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593D8" w14:textId="520508B3" w:rsidR="00556C4B" w:rsidRPr="00430EE9" w:rsidRDefault="00DE5359" w:rsidP="00556C4B">
      <w:pPr>
        <w:pStyle w:val="Texte"/>
        <w:rPr>
          <w:rFonts w:ascii="Calibri" w:hAnsi="Calibri" w:cs="Calibri"/>
        </w:rPr>
      </w:pPr>
      <w:r>
        <w:rPr>
          <w:rFonts w:ascii="Calibri" w:hAnsi="Calibri" w:cs="Calibri"/>
          <w:color w:val="0000FF"/>
          <w:sz w:val="16"/>
        </w:rPr>
        <w:t xml:space="preserve"> </w:t>
      </w:r>
      <w:r w:rsidR="00556C4B" w:rsidRPr="00430EE9">
        <w:rPr>
          <w:rFonts w:ascii="Calibri" w:hAnsi="Calibri" w:cs="Calibri"/>
          <w:vanish/>
          <w:color w:val="0000FF"/>
          <w:sz w:val="16"/>
        </w:rPr>
        <w:t>Pensez à renseigner tous les en-têtes du document avec les REFERENCE, INDICE et TITRE (Numéro d'ANNEXE pour les annexes)</w:t>
      </w:r>
    </w:p>
    <w:p w14:paraId="2D55A6E1" w14:textId="77777777" w:rsidR="00556C4B" w:rsidRPr="00430EE9" w:rsidRDefault="00556C4B" w:rsidP="00556C4B">
      <w:pPr>
        <w:pStyle w:val="Texte"/>
        <w:rPr>
          <w:rFonts w:ascii="Calibri" w:hAnsi="Calibri" w:cs="Calibri"/>
        </w:rPr>
      </w:pPr>
      <w:r w:rsidRPr="00430EE9">
        <w:rPr>
          <w:rFonts w:ascii="Calibri" w:hAnsi="Calibri" w:cs="Calibri"/>
          <w:vanish/>
          <w:color w:val="008000"/>
          <w:sz w:val="16"/>
        </w:rPr>
        <w:t>Le bouton " ¶ " permet d'afficher ou de masquer ces commentaires</w:t>
      </w:r>
    </w:p>
    <w:p w14:paraId="49EFBE4F" w14:textId="77777777" w:rsidR="00556C4B" w:rsidRPr="00430EE9" w:rsidRDefault="00556C4B" w:rsidP="00556C4B">
      <w:pPr>
        <w:pStyle w:val="Texte"/>
        <w:rPr>
          <w:rFonts w:ascii="Calibri" w:hAnsi="Calibri" w:cs="Calibri"/>
        </w:rPr>
      </w:pPr>
    </w:p>
    <w:tbl>
      <w:tblPr>
        <w:tblW w:w="0" w:type="auto"/>
        <w:tblLayout w:type="fixed"/>
        <w:tblCellMar>
          <w:left w:w="71" w:type="dxa"/>
          <w:right w:w="71" w:type="dxa"/>
        </w:tblCellMar>
        <w:tblLook w:val="0000" w:firstRow="0" w:lastRow="0" w:firstColumn="0" w:lastColumn="0" w:noHBand="0" w:noVBand="0"/>
      </w:tblPr>
      <w:tblGrid>
        <w:gridCol w:w="1914"/>
        <w:gridCol w:w="2268"/>
        <w:gridCol w:w="2552"/>
        <w:gridCol w:w="2976"/>
      </w:tblGrid>
      <w:tr w:rsidR="00556C4B" w:rsidRPr="00AC1AA9" w14:paraId="71DA968F" w14:textId="77777777" w:rsidTr="000657CC">
        <w:trPr>
          <w:trHeight w:val="280"/>
        </w:trPr>
        <w:tc>
          <w:tcPr>
            <w:tcW w:w="1914" w:type="dxa"/>
          </w:tcPr>
          <w:p w14:paraId="0D64BBDD" w14:textId="77777777" w:rsidR="00556C4B" w:rsidRPr="00430EE9" w:rsidRDefault="00556C4B" w:rsidP="000657CC">
            <w:pPr>
              <w:pStyle w:val="Texte"/>
              <w:rPr>
                <w:rFonts w:ascii="Calibri" w:hAnsi="Calibri" w:cs="Calibri"/>
              </w:rPr>
            </w:pPr>
            <w:r w:rsidRPr="00430EE9">
              <w:rPr>
                <w:rFonts w:ascii="Calibri" w:hAnsi="Calibri" w:cs="Calibri"/>
              </w:rPr>
              <w:t>Code Affaire</w:t>
            </w:r>
            <w:r w:rsidRPr="00430EE9">
              <w:rPr>
                <w:rFonts w:ascii="Calibri" w:hAnsi="Calibri" w:cs="Calibri"/>
              </w:rPr>
              <w:tab/>
              <w:t xml:space="preserve"> : </w:t>
            </w:r>
          </w:p>
        </w:tc>
        <w:tc>
          <w:tcPr>
            <w:tcW w:w="2268" w:type="dxa"/>
          </w:tcPr>
          <w:p w14:paraId="6C87B49F" w14:textId="21914DA2" w:rsidR="00556C4B" w:rsidRPr="00430EE9" w:rsidRDefault="00172683" w:rsidP="000657CC">
            <w:pPr>
              <w:pStyle w:val="Texte"/>
              <w:rPr>
                <w:rFonts w:ascii="Calibri" w:hAnsi="Calibri" w:cs="Calibri"/>
                <w:b/>
              </w:rPr>
            </w:pPr>
            <w:r>
              <w:rPr>
                <w:rFonts w:ascii="Calibri" w:hAnsi="Calibri" w:cs="Calibri"/>
                <w:b/>
              </w:rPr>
              <w:t>1-10-ANR-2201</w:t>
            </w:r>
          </w:p>
        </w:tc>
        <w:tc>
          <w:tcPr>
            <w:tcW w:w="2552" w:type="dxa"/>
          </w:tcPr>
          <w:p w14:paraId="2D291F77" w14:textId="74B79AD3" w:rsidR="00556C4B" w:rsidRPr="00430EE9" w:rsidRDefault="00556C4B" w:rsidP="000657CC">
            <w:pPr>
              <w:pStyle w:val="Texte"/>
              <w:rPr>
                <w:rFonts w:ascii="Calibri" w:hAnsi="Calibri" w:cs="Calibri"/>
              </w:rPr>
            </w:pPr>
            <w:r w:rsidRPr="00430EE9">
              <w:rPr>
                <w:rFonts w:ascii="Calibri" w:hAnsi="Calibri" w:cs="Calibri"/>
              </w:rPr>
              <w:t>N° Marché ou N° Cde</w:t>
            </w:r>
            <w:r w:rsidRPr="00430EE9">
              <w:rPr>
                <w:rFonts w:ascii="Calibri" w:hAnsi="Calibri" w:cs="Calibri"/>
              </w:rPr>
              <w:tab/>
              <w:t xml:space="preserve">: </w:t>
            </w:r>
          </w:p>
        </w:tc>
        <w:tc>
          <w:tcPr>
            <w:tcW w:w="2976" w:type="dxa"/>
          </w:tcPr>
          <w:p w14:paraId="1DA8DAB2" w14:textId="74AA3E8F" w:rsidR="00556C4B" w:rsidRPr="00430EE9" w:rsidRDefault="00D12673" w:rsidP="000657CC">
            <w:pPr>
              <w:pStyle w:val="Texte"/>
              <w:rPr>
                <w:rFonts w:ascii="Calibri" w:hAnsi="Calibri" w:cs="Calibri"/>
                <w:b/>
              </w:rPr>
            </w:pPr>
            <w:proofErr w:type="spellStart"/>
            <w:proofErr w:type="gramStart"/>
            <w:r>
              <w:rPr>
                <w:rFonts w:ascii="Calibri" w:hAnsi="Calibri" w:cs="Calibri"/>
                <w:b/>
              </w:rPr>
              <w:t>xxxxxxxxxxx</w:t>
            </w:r>
            <w:proofErr w:type="spellEnd"/>
            <w:proofErr w:type="gramEnd"/>
          </w:p>
        </w:tc>
      </w:tr>
      <w:tr w:rsidR="00556C4B" w:rsidRPr="00AC1AA9" w14:paraId="735D6C03" w14:textId="77777777" w:rsidTr="000657CC">
        <w:trPr>
          <w:trHeight w:val="280"/>
        </w:trPr>
        <w:tc>
          <w:tcPr>
            <w:tcW w:w="1914" w:type="dxa"/>
          </w:tcPr>
          <w:p w14:paraId="69CED91E" w14:textId="77777777" w:rsidR="00556C4B" w:rsidRPr="00610A37" w:rsidRDefault="00556C4B" w:rsidP="000657CC">
            <w:pPr>
              <w:pStyle w:val="Texte"/>
              <w:rPr>
                <w:rFonts w:ascii="Calibri" w:hAnsi="Calibri" w:cs="Calibri"/>
              </w:rPr>
            </w:pPr>
          </w:p>
        </w:tc>
        <w:tc>
          <w:tcPr>
            <w:tcW w:w="2268" w:type="dxa"/>
          </w:tcPr>
          <w:p w14:paraId="3F6C46C4" w14:textId="77777777" w:rsidR="00556C4B" w:rsidRPr="00487613" w:rsidRDefault="00556C4B" w:rsidP="000657CC">
            <w:pPr>
              <w:pStyle w:val="Texte"/>
              <w:rPr>
                <w:rFonts w:ascii="Calibri" w:hAnsi="Calibri" w:cs="Calibri"/>
              </w:rPr>
            </w:pPr>
          </w:p>
        </w:tc>
        <w:tc>
          <w:tcPr>
            <w:tcW w:w="2552" w:type="dxa"/>
          </w:tcPr>
          <w:p w14:paraId="37E39223" w14:textId="2113B0F8" w:rsidR="00556C4B" w:rsidRPr="00917232" w:rsidRDefault="00556C4B" w:rsidP="000657CC">
            <w:pPr>
              <w:pStyle w:val="Texte"/>
              <w:rPr>
                <w:rFonts w:ascii="Calibri" w:hAnsi="Calibri" w:cs="Calibri"/>
              </w:rPr>
            </w:pPr>
            <w:r w:rsidRPr="00917232">
              <w:rPr>
                <w:rFonts w:ascii="Calibri" w:hAnsi="Calibri" w:cs="Calibri"/>
              </w:rPr>
              <w:t>Classification</w:t>
            </w:r>
            <w:r w:rsidRPr="00917232">
              <w:rPr>
                <w:rFonts w:ascii="Calibri" w:hAnsi="Calibri" w:cs="Calibri"/>
              </w:rPr>
              <w:tab/>
            </w:r>
            <w:r w:rsidRPr="00917232">
              <w:rPr>
                <w:rFonts w:ascii="Calibri" w:hAnsi="Calibri" w:cs="Calibri"/>
              </w:rPr>
              <w:tab/>
              <w:t xml:space="preserve">: </w:t>
            </w:r>
          </w:p>
        </w:tc>
        <w:tc>
          <w:tcPr>
            <w:tcW w:w="2976" w:type="dxa"/>
          </w:tcPr>
          <w:p w14:paraId="306A26C0" w14:textId="77777777" w:rsidR="00556C4B" w:rsidRPr="00917232" w:rsidRDefault="00556C4B" w:rsidP="000657CC">
            <w:pPr>
              <w:pStyle w:val="Texte"/>
              <w:rPr>
                <w:rFonts w:ascii="Calibri" w:hAnsi="Calibri" w:cs="Calibri"/>
                <w:b/>
              </w:rPr>
            </w:pPr>
            <w:r w:rsidRPr="00917232">
              <w:rPr>
                <w:rFonts w:ascii="Calibri" w:hAnsi="Calibri" w:cs="Calibri"/>
                <w:b/>
              </w:rPr>
              <w:t>DR-SF</w:t>
            </w:r>
          </w:p>
        </w:tc>
      </w:tr>
    </w:tbl>
    <w:p w14:paraId="6205AE3E" w14:textId="77777777" w:rsidR="00556C4B" w:rsidRPr="00610A37" w:rsidRDefault="00556C4B" w:rsidP="00556C4B">
      <w:pPr>
        <w:pStyle w:val="Texte"/>
        <w:rPr>
          <w:rFonts w:ascii="Calibri" w:hAnsi="Calibri" w:cs="Calibri"/>
        </w:rPr>
      </w:pPr>
    </w:p>
    <w:p w14:paraId="0EFA63CF" w14:textId="77777777" w:rsidR="00556C4B" w:rsidRPr="00487613" w:rsidRDefault="00556C4B" w:rsidP="00556C4B">
      <w:pPr>
        <w:pStyle w:val="Texte"/>
        <w:rPr>
          <w:rFonts w:ascii="Calibri" w:hAnsi="Calibri" w:cs="Calibri"/>
        </w:rPr>
      </w:pPr>
    </w:p>
    <w:tbl>
      <w:tblPr>
        <w:tblW w:w="9709" w:type="dxa"/>
        <w:tblLayout w:type="fixed"/>
        <w:tblCellMar>
          <w:left w:w="70" w:type="dxa"/>
          <w:right w:w="70" w:type="dxa"/>
        </w:tblCellMar>
        <w:tblLook w:val="0000" w:firstRow="0" w:lastRow="0" w:firstColumn="0" w:lastColumn="0" w:noHBand="0" w:noVBand="0"/>
      </w:tblPr>
      <w:tblGrid>
        <w:gridCol w:w="1913"/>
        <w:gridCol w:w="7796"/>
      </w:tblGrid>
      <w:tr w:rsidR="009A3D50" w:rsidRPr="00AC1AA9" w14:paraId="2DE020F7" w14:textId="77777777" w:rsidTr="009A3D50">
        <w:trPr>
          <w:trHeight w:val="280"/>
        </w:trPr>
        <w:tc>
          <w:tcPr>
            <w:tcW w:w="1913" w:type="dxa"/>
          </w:tcPr>
          <w:p w14:paraId="36D3A32A" w14:textId="77777777" w:rsidR="009A3D50" w:rsidRPr="00917232" w:rsidRDefault="009A3D50" w:rsidP="009A3D50">
            <w:pPr>
              <w:pStyle w:val="Texte"/>
              <w:rPr>
                <w:rFonts w:ascii="Calibri" w:hAnsi="Calibri" w:cs="Calibri"/>
              </w:rPr>
            </w:pPr>
            <w:r w:rsidRPr="00917232">
              <w:rPr>
                <w:rFonts w:ascii="Calibri" w:hAnsi="Calibri" w:cs="Calibri"/>
              </w:rPr>
              <w:t>Diffusion interne</w:t>
            </w:r>
            <w:r w:rsidRPr="00917232">
              <w:rPr>
                <w:rFonts w:ascii="Calibri" w:hAnsi="Calibri" w:cs="Calibri"/>
              </w:rPr>
              <w:tab/>
              <w:t xml:space="preserve"> :</w:t>
            </w:r>
          </w:p>
        </w:tc>
        <w:tc>
          <w:tcPr>
            <w:tcW w:w="7796" w:type="dxa"/>
          </w:tcPr>
          <w:p w14:paraId="7027471D" w14:textId="101F823A" w:rsidR="009A3D50" w:rsidRPr="00917232" w:rsidRDefault="00D12673" w:rsidP="009A3D50">
            <w:pPr>
              <w:pStyle w:val="Texte"/>
              <w:rPr>
                <w:rFonts w:ascii="Calibri" w:hAnsi="Calibri" w:cs="Calibri"/>
                <w:b/>
              </w:rPr>
            </w:pPr>
            <w:proofErr w:type="spellStart"/>
            <w:proofErr w:type="gramStart"/>
            <w:r>
              <w:rPr>
                <w:rFonts w:ascii="Calibri" w:hAnsi="Calibri" w:cs="Calibri"/>
                <w:b/>
              </w:rPr>
              <w:t>xxxxxxx</w:t>
            </w:r>
            <w:proofErr w:type="spellEnd"/>
            <w:proofErr w:type="gramEnd"/>
          </w:p>
        </w:tc>
      </w:tr>
      <w:tr w:rsidR="009A3D50" w:rsidRPr="00AC1AA9" w14:paraId="0AC5D293" w14:textId="77777777" w:rsidTr="009A3D50">
        <w:trPr>
          <w:trHeight w:val="280"/>
        </w:trPr>
        <w:tc>
          <w:tcPr>
            <w:tcW w:w="1913" w:type="dxa"/>
          </w:tcPr>
          <w:p w14:paraId="0A5D8045" w14:textId="77777777" w:rsidR="009A3D50" w:rsidRPr="00487613" w:rsidRDefault="009A3D50" w:rsidP="009A3D50">
            <w:pPr>
              <w:pStyle w:val="Texte"/>
              <w:rPr>
                <w:rFonts w:ascii="Calibri" w:hAnsi="Calibri" w:cs="Calibri"/>
              </w:rPr>
            </w:pPr>
            <w:r w:rsidRPr="00610A37">
              <w:rPr>
                <w:rFonts w:ascii="Calibri" w:hAnsi="Calibri" w:cs="Calibri"/>
              </w:rPr>
              <w:t>Diffusion externe</w:t>
            </w:r>
            <w:r w:rsidRPr="00610A37">
              <w:rPr>
                <w:rFonts w:ascii="Calibri" w:hAnsi="Calibri" w:cs="Calibri"/>
              </w:rPr>
              <w:tab/>
              <w:t xml:space="preserve"> :</w:t>
            </w:r>
          </w:p>
        </w:tc>
        <w:tc>
          <w:tcPr>
            <w:tcW w:w="7796" w:type="dxa"/>
          </w:tcPr>
          <w:p w14:paraId="400E970E" w14:textId="081FD377" w:rsidR="009A3D50" w:rsidRPr="00917232" w:rsidRDefault="00D12673" w:rsidP="009A3D50">
            <w:pPr>
              <w:pStyle w:val="Texte"/>
              <w:rPr>
                <w:rFonts w:ascii="Calibri" w:hAnsi="Calibri" w:cs="Calibri"/>
                <w:b/>
              </w:rPr>
            </w:pPr>
            <w:proofErr w:type="spellStart"/>
            <w:proofErr w:type="gramStart"/>
            <w:r>
              <w:rPr>
                <w:rFonts w:ascii="Calibri" w:hAnsi="Calibri" w:cs="Calibri"/>
                <w:b/>
              </w:rPr>
              <w:t>xxxxxxx</w:t>
            </w:r>
            <w:proofErr w:type="spellEnd"/>
            <w:proofErr w:type="gramEnd"/>
          </w:p>
        </w:tc>
      </w:tr>
      <w:tr w:rsidR="00556C4B" w:rsidRPr="00AC1AA9" w14:paraId="37BDD5CD" w14:textId="77777777" w:rsidTr="009A3D50">
        <w:trPr>
          <w:trHeight w:val="280"/>
        </w:trPr>
        <w:tc>
          <w:tcPr>
            <w:tcW w:w="1913" w:type="dxa"/>
          </w:tcPr>
          <w:p w14:paraId="622C06C0" w14:textId="77777777" w:rsidR="00556C4B" w:rsidRPr="00610A37" w:rsidRDefault="00556C4B" w:rsidP="000657CC">
            <w:pPr>
              <w:pStyle w:val="Texte"/>
              <w:rPr>
                <w:rFonts w:ascii="Calibri" w:hAnsi="Calibri" w:cs="Calibri"/>
              </w:rPr>
            </w:pPr>
          </w:p>
        </w:tc>
        <w:tc>
          <w:tcPr>
            <w:tcW w:w="7796" w:type="dxa"/>
          </w:tcPr>
          <w:p w14:paraId="4E0BDA2D" w14:textId="77777777" w:rsidR="00556C4B" w:rsidRPr="00487613" w:rsidRDefault="00556C4B" w:rsidP="000657CC">
            <w:pPr>
              <w:pStyle w:val="Texte"/>
              <w:rPr>
                <w:rFonts w:ascii="Calibri" w:hAnsi="Calibri" w:cs="Calibri"/>
                <w:b/>
              </w:rPr>
            </w:pPr>
          </w:p>
        </w:tc>
      </w:tr>
      <w:tr w:rsidR="00556C4B" w:rsidRPr="00AC1AA9" w14:paraId="179C3DF8" w14:textId="77777777" w:rsidTr="009A3D50">
        <w:trPr>
          <w:trHeight w:val="280"/>
        </w:trPr>
        <w:tc>
          <w:tcPr>
            <w:tcW w:w="1913" w:type="dxa"/>
          </w:tcPr>
          <w:p w14:paraId="08BFF111" w14:textId="77777777" w:rsidR="00556C4B" w:rsidRPr="00610A37" w:rsidRDefault="00556C4B" w:rsidP="000657CC">
            <w:pPr>
              <w:pStyle w:val="Texte"/>
              <w:rPr>
                <w:rFonts w:ascii="Calibri" w:hAnsi="Calibri" w:cs="Calibri"/>
              </w:rPr>
            </w:pPr>
          </w:p>
        </w:tc>
        <w:tc>
          <w:tcPr>
            <w:tcW w:w="7796" w:type="dxa"/>
          </w:tcPr>
          <w:p w14:paraId="468FD99D" w14:textId="77777777" w:rsidR="00556C4B" w:rsidRPr="00487613" w:rsidRDefault="00556C4B" w:rsidP="000657CC">
            <w:pPr>
              <w:pStyle w:val="Texte"/>
              <w:rPr>
                <w:rFonts w:ascii="Calibri" w:hAnsi="Calibri" w:cs="Calibri"/>
                <w:b/>
              </w:rPr>
            </w:pPr>
          </w:p>
        </w:tc>
      </w:tr>
    </w:tbl>
    <w:p w14:paraId="60021614" w14:textId="77777777" w:rsidR="00556C4B" w:rsidRPr="00610A37" w:rsidRDefault="00556C4B" w:rsidP="00556C4B">
      <w:pPr>
        <w:pStyle w:val="Texte"/>
        <w:rPr>
          <w:rFonts w:ascii="Calibri" w:hAnsi="Calibri" w:cs="Calibri"/>
        </w:rPr>
      </w:pPr>
    </w:p>
    <w:tbl>
      <w:tblPr>
        <w:tblW w:w="0" w:type="auto"/>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410"/>
        <w:gridCol w:w="2410"/>
        <w:gridCol w:w="2410"/>
        <w:gridCol w:w="2409"/>
      </w:tblGrid>
      <w:tr w:rsidR="00556C4B" w:rsidRPr="00AC1AA9" w14:paraId="4FFB5BCD" w14:textId="77777777" w:rsidTr="000657CC">
        <w:trPr>
          <w:cantSplit/>
        </w:trPr>
        <w:tc>
          <w:tcPr>
            <w:tcW w:w="2410" w:type="dxa"/>
            <w:tcBorders>
              <w:bottom w:val="nil"/>
            </w:tcBorders>
          </w:tcPr>
          <w:p w14:paraId="4B15E5F1" w14:textId="77777777" w:rsidR="00556C4B" w:rsidRPr="00917232" w:rsidRDefault="00556C4B" w:rsidP="000657CC">
            <w:pPr>
              <w:pStyle w:val="Texte"/>
              <w:jc w:val="center"/>
              <w:rPr>
                <w:rFonts w:ascii="Calibri" w:hAnsi="Calibri" w:cs="Calibri"/>
              </w:rPr>
            </w:pPr>
            <w:r w:rsidRPr="00487613">
              <w:rPr>
                <w:rFonts w:ascii="Calibri" w:hAnsi="Calibri" w:cs="Calibri"/>
              </w:rPr>
              <w:t>Rédigé par</w:t>
            </w:r>
          </w:p>
        </w:tc>
        <w:tc>
          <w:tcPr>
            <w:tcW w:w="2410" w:type="dxa"/>
            <w:tcBorders>
              <w:bottom w:val="nil"/>
            </w:tcBorders>
          </w:tcPr>
          <w:p w14:paraId="22231EE0" w14:textId="77777777" w:rsidR="00556C4B" w:rsidRPr="00917232" w:rsidRDefault="00556C4B" w:rsidP="000657CC">
            <w:pPr>
              <w:pStyle w:val="Texte"/>
              <w:jc w:val="center"/>
              <w:rPr>
                <w:rFonts w:ascii="Calibri" w:hAnsi="Calibri" w:cs="Calibri"/>
              </w:rPr>
            </w:pPr>
            <w:r w:rsidRPr="00917232">
              <w:rPr>
                <w:rFonts w:ascii="Calibri" w:hAnsi="Calibri" w:cs="Calibri"/>
              </w:rPr>
              <w:t>Vérifié par</w:t>
            </w:r>
          </w:p>
        </w:tc>
        <w:tc>
          <w:tcPr>
            <w:tcW w:w="2410" w:type="dxa"/>
            <w:tcBorders>
              <w:bottom w:val="nil"/>
            </w:tcBorders>
          </w:tcPr>
          <w:p w14:paraId="3864466D" w14:textId="77777777" w:rsidR="00556C4B" w:rsidRPr="00917232" w:rsidRDefault="00556C4B" w:rsidP="000657CC">
            <w:pPr>
              <w:pStyle w:val="Texte"/>
              <w:jc w:val="center"/>
              <w:rPr>
                <w:rFonts w:ascii="Calibri" w:hAnsi="Calibri" w:cs="Calibri"/>
              </w:rPr>
            </w:pPr>
            <w:r w:rsidRPr="00917232">
              <w:rPr>
                <w:rFonts w:ascii="Calibri" w:hAnsi="Calibri" w:cs="Calibri"/>
              </w:rPr>
              <w:t>Approuvé par</w:t>
            </w:r>
          </w:p>
        </w:tc>
        <w:tc>
          <w:tcPr>
            <w:tcW w:w="2409" w:type="dxa"/>
            <w:tcBorders>
              <w:bottom w:val="nil"/>
            </w:tcBorders>
          </w:tcPr>
          <w:p w14:paraId="79EE8F46" w14:textId="77777777" w:rsidR="00556C4B" w:rsidRPr="00917232" w:rsidRDefault="00556C4B" w:rsidP="000657CC">
            <w:pPr>
              <w:pStyle w:val="Texte"/>
              <w:jc w:val="center"/>
              <w:rPr>
                <w:rFonts w:ascii="Calibri" w:hAnsi="Calibri" w:cs="Calibri"/>
              </w:rPr>
            </w:pPr>
            <w:r w:rsidRPr="00917232">
              <w:rPr>
                <w:rFonts w:ascii="Calibri" w:hAnsi="Calibri" w:cs="Calibri"/>
              </w:rPr>
              <w:t>Approuvé par</w:t>
            </w:r>
          </w:p>
        </w:tc>
      </w:tr>
      <w:tr w:rsidR="00556C4B" w:rsidRPr="00AC1AA9" w14:paraId="278A625D" w14:textId="77777777" w:rsidTr="000657CC">
        <w:trPr>
          <w:cantSplit/>
          <w:trHeight w:val="360"/>
        </w:trPr>
        <w:tc>
          <w:tcPr>
            <w:tcW w:w="2410" w:type="dxa"/>
            <w:tcBorders>
              <w:top w:val="nil"/>
              <w:bottom w:val="nil"/>
            </w:tcBorders>
          </w:tcPr>
          <w:p w14:paraId="78FDAC8C" w14:textId="0FB6447F" w:rsidR="00556C4B" w:rsidRPr="00487613" w:rsidRDefault="00D12673" w:rsidP="000657CC">
            <w:pPr>
              <w:pStyle w:val="Texte"/>
              <w:jc w:val="center"/>
              <w:rPr>
                <w:rFonts w:ascii="Calibri" w:hAnsi="Calibri" w:cs="Calibri"/>
                <w:b/>
                <w:lang w:val="es-CO"/>
              </w:rPr>
            </w:pPr>
            <w:r>
              <w:rPr>
                <w:rFonts w:ascii="Calibri" w:hAnsi="Calibri" w:cs="Calibri"/>
                <w:b/>
                <w:lang w:val="es-CO"/>
              </w:rPr>
              <w:t>R. MAZOUZ</w:t>
            </w:r>
          </w:p>
        </w:tc>
        <w:tc>
          <w:tcPr>
            <w:tcW w:w="2410" w:type="dxa"/>
            <w:tcBorders>
              <w:top w:val="nil"/>
              <w:bottom w:val="nil"/>
            </w:tcBorders>
          </w:tcPr>
          <w:p w14:paraId="36D17856" w14:textId="62C6D1D7" w:rsidR="00556C4B" w:rsidRPr="00610A37" w:rsidRDefault="00D12673" w:rsidP="000657CC">
            <w:pPr>
              <w:pStyle w:val="Texte"/>
              <w:jc w:val="center"/>
              <w:rPr>
                <w:rFonts w:ascii="Calibri" w:hAnsi="Calibri" w:cs="Calibri"/>
                <w:b/>
              </w:rPr>
            </w:pPr>
            <w:r>
              <w:rPr>
                <w:rFonts w:ascii="Calibri" w:hAnsi="Calibri" w:cs="Calibri"/>
                <w:b/>
              </w:rPr>
              <w:t>C. BEL</w:t>
            </w:r>
            <w:r w:rsidR="0028140A">
              <w:rPr>
                <w:rFonts w:ascii="Calibri" w:hAnsi="Calibri" w:cs="Calibri"/>
                <w:b/>
              </w:rPr>
              <w:t>A</w:t>
            </w:r>
            <w:r>
              <w:rPr>
                <w:rFonts w:ascii="Calibri" w:hAnsi="Calibri" w:cs="Calibri"/>
                <w:b/>
              </w:rPr>
              <w:t>FDIL</w:t>
            </w:r>
          </w:p>
        </w:tc>
        <w:tc>
          <w:tcPr>
            <w:tcW w:w="2410" w:type="dxa"/>
            <w:tcBorders>
              <w:top w:val="nil"/>
              <w:bottom w:val="nil"/>
            </w:tcBorders>
          </w:tcPr>
          <w:p w14:paraId="1D02504A" w14:textId="0BFE7FB7" w:rsidR="00556C4B" w:rsidRPr="007A1200" w:rsidRDefault="00D12673" w:rsidP="000657CC">
            <w:pPr>
              <w:pStyle w:val="Texte"/>
              <w:jc w:val="center"/>
              <w:rPr>
                <w:rFonts w:ascii="Calibri" w:hAnsi="Calibri" w:cs="Calibri"/>
                <w:b/>
              </w:rPr>
            </w:pPr>
            <w:proofErr w:type="spellStart"/>
            <w:proofErr w:type="gramStart"/>
            <w:r>
              <w:rPr>
                <w:rFonts w:ascii="Calibri" w:hAnsi="Calibri" w:cs="Calibri"/>
                <w:b/>
              </w:rPr>
              <w:t>xxxxxx</w:t>
            </w:r>
            <w:proofErr w:type="spellEnd"/>
            <w:proofErr w:type="gramEnd"/>
          </w:p>
        </w:tc>
        <w:tc>
          <w:tcPr>
            <w:tcW w:w="2409" w:type="dxa"/>
            <w:tcBorders>
              <w:top w:val="nil"/>
              <w:bottom w:val="nil"/>
            </w:tcBorders>
          </w:tcPr>
          <w:p w14:paraId="7CCEE093" w14:textId="4C42C30E" w:rsidR="00556C4B" w:rsidRPr="007A1200" w:rsidRDefault="00D12673" w:rsidP="000657CC">
            <w:pPr>
              <w:pStyle w:val="Texte"/>
              <w:jc w:val="center"/>
              <w:rPr>
                <w:rFonts w:ascii="Calibri" w:hAnsi="Calibri" w:cs="Calibri"/>
                <w:b/>
              </w:rPr>
            </w:pPr>
            <w:proofErr w:type="spellStart"/>
            <w:proofErr w:type="gramStart"/>
            <w:r>
              <w:rPr>
                <w:rFonts w:ascii="Calibri" w:hAnsi="Calibri" w:cs="Calibri"/>
                <w:b/>
              </w:rPr>
              <w:t>xxxxx</w:t>
            </w:r>
            <w:proofErr w:type="spellEnd"/>
            <w:proofErr w:type="gramEnd"/>
          </w:p>
        </w:tc>
      </w:tr>
      <w:tr w:rsidR="00556C4B" w:rsidRPr="00AC1AA9" w14:paraId="210AB7CB" w14:textId="77777777" w:rsidTr="000657CC">
        <w:trPr>
          <w:cantSplit/>
          <w:trHeight w:val="440"/>
        </w:trPr>
        <w:tc>
          <w:tcPr>
            <w:tcW w:w="2410" w:type="dxa"/>
            <w:tcBorders>
              <w:top w:val="nil"/>
            </w:tcBorders>
          </w:tcPr>
          <w:p w14:paraId="2ACD37E2" w14:textId="3312695A" w:rsidR="001556F2" w:rsidRDefault="001556F2" w:rsidP="000657CC">
            <w:pPr>
              <w:pStyle w:val="Texte"/>
              <w:rPr>
                <w:rFonts w:ascii="Calibri" w:hAnsi="Calibri" w:cs="Calibri"/>
              </w:rPr>
            </w:pPr>
            <w:r>
              <w:rPr>
                <w:rFonts w:ascii="Calibri" w:hAnsi="Calibri" w:cs="Calibri"/>
              </w:rPr>
              <w:t>Visa</w:t>
            </w:r>
          </w:p>
          <w:p w14:paraId="02EC401D" w14:textId="5E6E6831" w:rsidR="00556C4B" w:rsidRPr="00487613" w:rsidRDefault="00556C4B" w:rsidP="001556F2">
            <w:pPr>
              <w:pStyle w:val="Texte"/>
              <w:jc w:val="center"/>
              <w:rPr>
                <w:rFonts w:ascii="Calibri" w:hAnsi="Calibri" w:cs="Calibri"/>
              </w:rPr>
            </w:pPr>
          </w:p>
        </w:tc>
        <w:tc>
          <w:tcPr>
            <w:tcW w:w="2410" w:type="dxa"/>
            <w:tcBorders>
              <w:top w:val="nil"/>
            </w:tcBorders>
          </w:tcPr>
          <w:p w14:paraId="2F5F0961" w14:textId="65D4E3BB" w:rsidR="001556F2" w:rsidRDefault="001556F2" w:rsidP="001556F2">
            <w:pPr>
              <w:pStyle w:val="Texte"/>
              <w:rPr>
                <w:rFonts w:ascii="Calibri" w:hAnsi="Calibri" w:cs="Calibri"/>
              </w:rPr>
            </w:pPr>
            <w:r>
              <w:rPr>
                <w:rFonts w:ascii="Calibri" w:hAnsi="Calibri" w:cs="Calibri"/>
              </w:rPr>
              <w:t>Visa</w:t>
            </w:r>
          </w:p>
          <w:p w14:paraId="3C644019" w14:textId="4CA01883" w:rsidR="00556C4B" w:rsidRPr="007A1200" w:rsidRDefault="00556C4B" w:rsidP="001556F2">
            <w:pPr>
              <w:pStyle w:val="Texte"/>
              <w:jc w:val="center"/>
              <w:rPr>
                <w:rFonts w:ascii="Calibri" w:hAnsi="Calibri" w:cs="Calibri"/>
              </w:rPr>
            </w:pPr>
          </w:p>
        </w:tc>
        <w:tc>
          <w:tcPr>
            <w:tcW w:w="2410" w:type="dxa"/>
            <w:tcBorders>
              <w:top w:val="nil"/>
            </w:tcBorders>
          </w:tcPr>
          <w:p w14:paraId="43D2A05D" w14:textId="77777777" w:rsidR="00556C4B" w:rsidRDefault="001556F2" w:rsidP="000657CC">
            <w:pPr>
              <w:pStyle w:val="Texte"/>
              <w:rPr>
                <w:rFonts w:ascii="Calibri" w:hAnsi="Calibri" w:cs="Calibri"/>
              </w:rPr>
            </w:pPr>
            <w:r>
              <w:rPr>
                <w:rFonts w:ascii="Calibri" w:hAnsi="Calibri" w:cs="Calibri"/>
              </w:rPr>
              <w:t>Visa</w:t>
            </w:r>
          </w:p>
          <w:p w14:paraId="7145CAA6" w14:textId="77777777" w:rsidR="001556F2" w:rsidRDefault="001556F2" w:rsidP="001556F2">
            <w:pPr>
              <w:pStyle w:val="Texte"/>
              <w:jc w:val="center"/>
              <w:rPr>
                <w:rFonts w:ascii="Calibri" w:hAnsi="Calibri" w:cs="Calibri"/>
                <w:noProof/>
              </w:rPr>
            </w:pPr>
          </w:p>
          <w:p w14:paraId="3A9A0069" w14:textId="77777777" w:rsidR="00D12673" w:rsidRDefault="00D12673" w:rsidP="001556F2">
            <w:pPr>
              <w:pStyle w:val="Texte"/>
              <w:jc w:val="center"/>
              <w:rPr>
                <w:rFonts w:ascii="Calibri" w:hAnsi="Calibri" w:cs="Calibri"/>
                <w:noProof/>
              </w:rPr>
            </w:pPr>
          </w:p>
          <w:p w14:paraId="6CFBD553" w14:textId="704C4FB0" w:rsidR="00D12673" w:rsidRPr="007A1200" w:rsidRDefault="00D12673" w:rsidP="001556F2">
            <w:pPr>
              <w:pStyle w:val="Texte"/>
              <w:jc w:val="center"/>
              <w:rPr>
                <w:rFonts w:ascii="Calibri" w:hAnsi="Calibri" w:cs="Calibri"/>
              </w:rPr>
            </w:pPr>
          </w:p>
        </w:tc>
        <w:tc>
          <w:tcPr>
            <w:tcW w:w="2409" w:type="dxa"/>
            <w:tcBorders>
              <w:top w:val="nil"/>
            </w:tcBorders>
          </w:tcPr>
          <w:p w14:paraId="1433C49F" w14:textId="77777777" w:rsidR="00556C4B" w:rsidRPr="007A1200" w:rsidRDefault="00556C4B" w:rsidP="000657CC">
            <w:pPr>
              <w:pStyle w:val="Texte"/>
              <w:rPr>
                <w:rFonts w:ascii="Calibri" w:hAnsi="Calibri" w:cs="Calibri"/>
              </w:rPr>
            </w:pPr>
            <w:r w:rsidRPr="007A1200">
              <w:rPr>
                <w:rFonts w:ascii="Calibri" w:hAnsi="Calibri" w:cs="Calibri"/>
              </w:rPr>
              <w:t>Visa</w:t>
            </w:r>
          </w:p>
        </w:tc>
      </w:tr>
    </w:tbl>
    <w:p w14:paraId="3339AAC8" w14:textId="77777777" w:rsidR="00556C4B" w:rsidRPr="00487613" w:rsidRDefault="00556C4B" w:rsidP="00556C4B">
      <w:pPr>
        <w:pStyle w:val="Texte"/>
        <w:spacing w:after="0"/>
        <w:jc w:val="center"/>
        <w:rPr>
          <w:rFonts w:ascii="Calibri" w:hAnsi="Calibri" w:cs="Calibri"/>
          <w:b/>
          <w:i/>
        </w:rPr>
      </w:pPr>
      <w:r w:rsidRPr="00610A37">
        <w:rPr>
          <w:rFonts w:ascii="Calibri" w:hAnsi="Calibri" w:cs="Calibri"/>
          <w:b/>
          <w:i/>
        </w:rPr>
        <w:t xml:space="preserve">En l'absence de tout retour formel dans un délai maximum de 3 semaines, </w:t>
      </w:r>
    </w:p>
    <w:p w14:paraId="465991CC" w14:textId="77777777" w:rsidR="00556C4B" w:rsidRPr="007A1200" w:rsidRDefault="00556C4B" w:rsidP="00556C4B">
      <w:pPr>
        <w:pStyle w:val="Texte"/>
        <w:spacing w:before="0"/>
        <w:jc w:val="center"/>
        <w:rPr>
          <w:rFonts w:ascii="Calibri" w:hAnsi="Calibri" w:cs="Calibri"/>
          <w:b/>
          <w:i/>
        </w:rPr>
      </w:pPr>
      <w:proofErr w:type="gramStart"/>
      <w:r w:rsidRPr="007A1200">
        <w:rPr>
          <w:rFonts w:ascii="Calibri" w:hAnsi="Calibri" w:cs="Calibri"/>
          <w:b/>
          <w:i/>
        </w:rPr>
        <w:t>ce</w:t>
      </w:r>
      <w:proofErr w:type="gramEnd"/>
      <w:r w:rsidRPr="007A1200">
        <w:rPr>
          <w:rFonts w:ascii="Calibri" w:hAnsi="Calibri" w:cs="Calibri"/>
          <w:b/>
          <w:i/>
        </w:rPr>
        <w:t xml:space="preserve"> document est considéré comme approuvé par défaut par le client.</w:t>
      </w:r>
    </w:p>
    <w:p w14:paraId="753B2276" w14:textId="77777777" w:rsidR="00556C4B" w:rsidRPr="007A1200" w:rsidRDefault="00556C4B" w:rsidP="00556C4B">
      <w:pPr>
        <w:pStyle w:val="Texte"/>
        <w:jc w:val="center"/>
        <w:rPr>
          <w:rFonts w:ascii="Calibri" w:hAnsi="Calibri" w:cs="Calibri"/>
        </w:rPr>
      </w:pPr>
    </w:p>
    <w:p w14:paraId="78A60386" w14:textId="60158342" w:rsidR="00556C4B" w:rsidRDefault="00556C4B" w:rsidP="00556C4B">
      <w:pPr>
        <w:pStyle w:val="Texte"/>
        <w:jc w:val="center"/>
        <w:rPr>
          <w:rFonts w:ascii="Calibri" w:hAnsi="Calibri" w:cs="Calibri"/>
          <w:b/>
        </w:rPr>
      </w:pPr>
      <w:r w:rsidRPr="007A1200">
        <w:rPr>
          <w:rFonts w:ascii="Calibri" w:hAnsi="Calibri" w:cs="Calibri"/>
        </w:rPr>
        <w:t xml:space="preserve">Nombre de pages (hors annexes) : </w:t>
      </w:r>
      <w:r w:rsidRPr="00487613">
        <w:rPr>
          <w:rFonts w:ascii="Calibri" w:hAnsi="Calibri" w:cs="Calibri"/>
          <w:b/>
        </w:rPr>
        <w:fldChar w:fldCharType="begin"/>
      </w:r>
      <w:r w:rsidRPr="007A1200">
        <w:rPr>
          <w:rFonts w:ascii="Calibri" w:hAnsi="Calibri" w:cs="Calibri"/>
          <w:b/>
        </w:rPr>
        <w:instrText xml:space="preserve"> SECTIONPAGES  \* MERGEFORMAT </w:instrText>
      </w:r>
      <w:r w:rsidRPr="00487613">
        <w:rPr>
          <w:rFonts w:ascii="Calibri" w:hAnsi="Calibri" w:cs="Calibri"/>
          <w:b/>
        </w:rPr>
        <w:fldChar w:fldCharType="separate"/>
      </w:r>
      <w:r w:rsidR="00965106">
        <w:rPr>
          <w:rFonts w:ascii="Calibri" w:hAnsi="Calibri" w:cs="Calibri"/>
          <w:b/>
          <w:noProof/>
        </w:rPr>
        <w:t>26</w:t>
      </w:r>
      <w:r w:rsidRPr="00487613">
        <w:rPr>
          <w:rFonts w:ascii="Calibri" w:hAnsi="Calibri" w:cs="Calibri"/>
          <w:b/>
        </w:rPr>
        <w:fldChar w:fldCharType="end"/>
      </w:r>
    </w:p>
    <w:p w14:paraId="25759ACC" w14:textId="77777777" w:rsidR="007204DE" w:rsidRPr="00610A37" w:rsidRDefault="007204DE" w:rsidP="00556C4B">
      <w:pPr>
        <w:pStyle w:val="Texte"/>
        <w:jc w:val="center"/>
        <w:rPr>
          <w:rFonts w:ascii="Calibri" w:hAnsi="Calibri" w:cs="Calibri"/>
        </w:rPr>
      </w:pPr>
    </w:p>
    <w:p w14:paraId="13E212DC" w14:textId="343032E9" w:rsidR="00556C4B" w:rsidRPr="007A1200" w:rsidRDefault="00556C4B" w:rsidP="00556C4B">
      <w:pPr>
        <w:pStyle w:val="TITRE"/>
        <w:spacing w:before="0" w:after="0"/>
        <w:rPr>
          <w:rFonts w:ascii="Calibri" w:hAnsi="Calibri" w:cs="Calibri"/>
        </w:rPr>
      </w:pPr>
      <w:r w:rsidRPr="00487613">
        <w:rPr>
          <w:rFonts w:ascii="Calibri" w:hAnsi="Calibri" w:cs="Calibri"/>
        </w:rPr>
        <w:t xml:space="preserve">Etat de l’art sur </w:t>
      </w:r>
      <w:r w:rsidR="007009ED">
        <w:rPr>
          <w:rFonts w:ascii="Calibri" w:hAnsi="Calibri" w:cs="Calibri"/>
        </w:rPr>
        <w:t>les formes d’ondes LPI</w:t>
      </w:r>
    </w:p>
    <w:p w14:paraId="62FA3A0B" w14:textId="77777777" w:rsidR="00556C4B" w:rsidRPr="007A1200" w:rsidRDefault="00556C4B" w:rsidP="00556C4B">
      <w:pPr>
        <w:pStyle w:val="Texte"/>
        <w:rPr>
          <w:rFonts w:ascii="Calibri" w:hAnsi="Calibri" w:cs="Calibri"/>
        </w:rPr>
      </w:pPr>
    </w:p>
    <w:p w14:paraId="349193B6" w14:textId="77777777" w:rsidR="00556C4B" w:rsidRPr="007A1200" w:rsidRDefault="00556C4B" w:rsidP="00556C4B">
      <w:pPr>
        <w:pStyle w:val="Texte"/>
        <w:rPr>
          <w:rFonts w:ascii="Calibri" w:hAnsi="Calibri" w:cs="Calibri"/>
        </w:rPr>
      </w:pPr>
      <w:r w:rsidRPr="007A1200">
        <w:rPr>
          <w:rFonts w:ascii="Calibri" w:hAnsi="Calibri" w:cs="Calibri"/>
          <w:vanish/>
          <w:color w:val="0000FF"/>
          <w:sz w:val="16"/>
        </w:rPr>
        <w:t>SI VOUS FAITES EVOLUER L'INDICE. Changer l'indice dans les en-têtes de chaque section</w:t>
      </w:r>
    </w:p>
    <w:p w14:paraId="4FDC6D2E" w14:textId="77777777" w:rsidR="00556C4B" w:rsidRPr="007A1200" w:rsidRDefault="00556C4B" w:rsidP="00556C4B">
      <w:pPr>
        <w:pStyle w:val="Texte"/>
        <w:rPr>
          <w:rFonts w:ascii="Calibri" w:hAnsi="Calibri" w:cs="Calibri"/>
          <w:u w:val="single"/>
        </w:rPr>
      </w:pPr>
      <w:r w:rsidRPr="007A1200">
        <w:rPr>
          <w:rFonts w:ascii="Calibri" w:hAnsi="Calibri" w:cs="Calibri"/>
          <w:u w:val="single"/>
        </w:rPr>
        <w:t>EVOLUTIONS</w:t>
      </w:r>
    </w:p>
    <w:tbl>
      <w:tblPr>
        <w:tblW w:w="9804" w:type="dxa"/>
        <w:tblInd w:w="68" w:type="dxa"/>
        <w:tblLayout w:type="fixed"/>
        <w:tblCellMar>
          <w:left w:w="71" w:type="dxa"/>
          <w:right w:w="71" w:type="dxa"/>
        </w:tblCellMar>
        <w:tblLook w:val="0000" w:firstRow="0" w:lastRow="0" w:firstColumn="0" w:lastColumn="0" w:noHBand="0" w:noVBand="0"/>
      </w:tblPr>
      <w:tblGrid>
        <w:gridCol w:w="567"/>
        <w:gridCol w:w="996"/>
        <w:gridCol w:w="686"/>
        <w:gridCol w:w="164"/>
        <w:gridCol w:w="2408"/>
        <w:gridCol w:w="164"/>
        <w:gridCol w:w="4655"/>
        <w:gridCol w:w="164"/>
      </w:tblGrid>
      <w:tr w:rsidR="00556C4B" w:rsidRPr="00AC1AA9" w14:paraId="1B6CF0FC" w14:textId="77777777" w:rsidTr="000657CC">
        <w:trPr>
          <w:gridAfter w:val="1"/>
          <w:wAfter w:w="164" w:type="dxa"/>
          <w:cantSplit/>
        </w:trPr>
        <w:tc>
          <w:tcPr>
            <w:tcW w:w="567" w:type="dxa"/>
          </w:tcPr>
          <w:p w14:paraId="5655632A" w14:textId="77777777" w:rsidR="00556C4B" w:rsidRPr="007A1200" w:rsidRDefault="00556C4B" w:rsidP="000657CC">
            <w:pPr>
              <w:pStyle w:val="Texte"/>
              <w:rPr>
                <w:rFonts w:ascii="Calibri" w:hAnsi="Calibri" w:cs="Calibri"/>
              </w:rPr>
            </w:pPr>
            <w:r w:rsidRPr="007A1200">
              <w:rPr>
                <w:rFonts w:ascii="Calibri" w:hAnsi="Calibri" w:cs="Calibri"/>
              </w:rPr>
              <w:t>IND.</w:t>
            </w:r>
          </w:p>
        </w:tc>
        <w:tc>
          <w:tcPr>
            <w:tcW w:w="996" w:type="dxa"/>
          </w:tcPr>
          <w:p w14:paraId="24CA19DA" w14:textId="77777777" w:rsidR="00556C4B" w:rsidRPr="007A1200" w:rsidRDefault="00556C4B" w:rsidP="000657CC">
            <w:pPr>
              <w:pStyle w:val="Texte"/>
              <w:rPr>
                <w:rFonts w:ascii="Calibri" w:hAnsi="Calibri" w:cs="Calibri"/>
              </w:rPr>
            </w:pPr>
            <w:r w:rsidRPr="007A1200">
              <w:rPr>
                <w:rFonts w:ascii="Calibri" w:hAnsi="Calibri" w:cs="Calibri"/>
              </w:rPr>
              <w:t>DATE</w:t>
            </w:r>
          </w:p>
        </w:tc>
        <w:tc>
          <w:tcPr>
            <w:tcW w:w="686" w:type="dxa"/>
          </w:tcPr>
          <w:p w14:paraId="784E80A1" w14:textId="77777777" w:rsidR="00556C4B" w:rsidRPr="007A1200" w:rsidRDefault="00556C4B" w:rsidP="000657CC">
            <w:pPr>
              <w:pStyle w:val="Texte"/>
              <w:rPr>
                <w:rFonts w:ascii="Calibri" w:hAnsi="Calibri" w:cs="Calibri"/>
              </w:rPr>
            </w:pPr>
            <w:r w:rsidRPr="007A1200">
              <w:rPr>
                <w:rFonts w:ascii="Calibri" w:hAnsi="Calibri" w:cs="Calibri"/>
              </w:rPr>
              <w:t>SECR.</w:t>
            </w:r>
          </w:p>
        </w:tc>
        <w:tc>
          <w:tcPr>
            <w:tcW w:w="2572" w:type="dxa"/>
            <w:gridSpan w:val="2"/>
          </w:tcPr>
          <w:p w14:paraId="76A9A8C8" w14:textId="77777777" w:rsidR="00556C4B" w:rsidRPr="00610A37" w:rsidRDefault="00556C4B" w:rsidP="000657CC">
            <w:pPr>
              <w:pStyle w:val="Texte"/>
              <w:rPr>
                <w:rFonts w:ascii="Calibri" w:hAnsi="Calibri" w:cs="Calibri"/>
              </w:rPr>
            </w:pPr>
            <w:r w:rsidRPr="007A1200">
              <w:rPr>
                <w:rFonts w:ascii="Calibri" w:hAnsi="Calibri" w:cs="Calibri"/>
              </w:rPr>
              <w:t>REDACTEUR</w:t>
            </w:r>
            <w:r w:rsidRPr="00C445E2">
              <w:rPr>
                <w:rFonts w:ascii="Calibri" w:hAnsi="Calibri" w:cs="Calibri"/>
              </w:rPr>
              <w:t>S</w:t>
            </w:r>
          </w:p>
        </w:tc>
        <w:tc>
          <w:tcPr>
            <w:tcW w:w="4819" w:type="dxa"/>
            <w:gridSpan w:val="2"/>
          </w:tcPr>
          <w:p w14:paraId="65BCEA14" w14:textId="77777777" w:rsidR="00556C4B" w:rsidRPr="007A1200" w:rsidRDefault="00556C4B" w:rsidP="000657CC">
            <w:pPr>
              <w:pStyle w:val="Texte"/>
              <w:rPr>
                <w:rFonts w:ascii="Calibri" w:hAnsi="Calibri" w:cs="Calibri"/>
              </w:rPr>
            </w:pPr>
            <w:r w:rsidRPr="00487613">
              <w:rPr>
                <w:rFonts w:ascii="Calibri" w:hAnsi="Calibri" w:cs="Calibri"/>
              </w:rPr>
              <w:t>OBJET</w:t>
            </w:r>
          </w:p>
        </w:tc>
      </w:tr>
      <w:tr w:rsidR="00556C4B" w:rsidRPr="00AC1AA9" w14:paraId="082C8AFD" w14:textId="77777777" w:rsidTr="000657CC">
        <w:trPr>
          <w:cantSplit/>
          <w:trHeight w:val="280"/>
        </w:trPr>
        <w:tc>
          <w:tcPr>
            <w:tcW w:w="567" w:type="dxa"/>
          </w:tcPr>
          <w:p w14:paraId="3D65C6B8" w14:textId="77777777" w:rsidR="00556C4B" w:rsidRPr="00487613" w:rsidRDefault="00556C4B" w:rsidP="000657CC">
            <w:pPr>
              <w:pStyle w:val="Texte"/>
              <w:jc w:val="center"/>
              <w:rPr>
                <w:rFonts w:ascii="Calibri" w:hAnsi="Calibri" w:cs="Calibri"/>
                <w:b/>
              </w:rPr>
            </w:pPr>
            <w:r w:rsidRPr="00610A37">
              <w:rPr>
                <w:rFonts w:ascii="Calibri" w:hAnsi="Calibri" w:cs="Calibri"/>
                <w:b/>
              </w:rPr>
              <w:t>00</w:t>
            </w:r>
          </w:p>
        </w:tc>
        <w:tc>
          <w:tcPr>
            <w:tcW w:w="996" w:type="dxa"/>
          </w:tcPr>
          <w:p w14:paraId="04854C27" w14:textId="519A47C3" w:rsidR="00556C4B" w:rsidRPr="00487613" w:rsidRDefault="00D12673" w:rsidP="000657CC">
            <w:pPr>
              <w:pStyle w:val="Texte"/>
              <w:rPr>
                <w:rFonts w:ascii="Calibri" w:hAnsi="Calibri" w:cs="Calibri"/>
                <w:b/>
              </w:rPr>
            </w:pPr>
            <w:r>
              <w:rPr>
                <w:rFonts w:ascii="Calibri" w:hAnsi="Calibri" w:cs="Calibri"/>
                <w:b/>
              </w:rPr>
              <w:t>01</w:t>
            </w:r>
            <w:r w:rsidR="00967EFE">
              <w:rPr>
                <w:rFonts w:ascii="Calibri" w:hAnsi="Calibri" w:cs="Calibri"/>
                <w:b/>
              </w:rPr>
              <w:t>/0</w:t>
            </w:r>
            <w:r>
              <w:rPr>
                <w:rFonts w:ascii="Calibri" w:hAnsi="Calibri" w:cs="Calibri"/>
                <w:b/>
              </w:rPr>
              <w:t>3</w:t>
            </w:r>
            <w:r w:rsidR="00556C4B" w:rsidRPr="00610A37">
              <w:rPr>
                <w:rFonts w:ascii="Calibri" w:hAnsi="Calibri" w:cs="Calibri"/>
                <w:b/>
              </w:rPr>
              <w:t>/2</w:t>
            </w:r>
            <w:r w:rsidR="00D86D67">
              <w:rPr>
                <w:rFonts w:ascii="Calibri" w:hAnsi="Calibri" w:cs="Calibri"/>
                <w:b/>
              </w:rPr>
              <w:t>3</w:t>
            </w:r>
          </w:p>
        </w:tc>
        <w:tc>
          <w:tcPr>
            <w:tcW w:w="850" w:type="dxa"/>
            <w:gridSpan w:val="2"/>
          </w:tcPr>
          <w:p w14:paraId="08C71657" w14:textId="0BB07B8D" w:rsidR="00556C4B" w:rsidRPr="007A1200" w:rsidRDefault="00D12673" w:rsidP="000657CC">
            <w:pPr>
              <w:pStyle w:val="Texte"/>
              <w:rPr>
                <w:rFonts w:ascii="Calibri" w:hAnsi="Calibri" w:cs="Calibri"/>
                <w:b/>
              </w:rPr>
            </w:pPr>
            <w:proofErr w:type="gramStart"/>
            <w:r>
              <w:rPr>
                <w:rFonts w:ascii="Calibri" w:hAnsi="Calibri" w:cs="Calibri"/>
                <w:b/>
              </w:rPr>
              <w:t>xxx</w:t>
            </w:r>
            <w:proofErr w:type="gramEnd"/>
          </w:p>
        </w:tc>
        <w:tc>
          <w:tcPr>
            <w:tcW w:w="2572" w:type="dxa"/>
            <w:gridSpan w:val="2"/>
          </w:tcPr>
          <w:p w14:paraId="58B0B47D" w14:textId="6033395F" w:rsidR="00556C4B" w:rsidRPr="007A1200" w:rsidRDefault="00D12673" w:rsidP="000657CC">
            <w:pPr>
              <w:pStyle w:val="Texte"/>
              <w:rPr>
                <w:rFonts w:ascii="Calibri" w:hAnsi="Calibri" w:cs="Calibri"/>
                <w:b/>
                <w:lang w:val="es-CO"/>
              </w:rPr>
            </w:pPr>
            <w:r>
              <w:rPr>
                <w:rFonts w:ascii="Calibri" w:hAnsi="Calibri" w:cs="Calibri"/>
                <w:b/>
                <w:lang w:val="es-CO"/>
              </w:rPr>
              <w:t>R. MAZOUZ</w:t>
            </w:r>
          </w:p>
        </w:tc>
        <w:tc>
          <w:tcPr>
            <w:tcW w:w="4819" w:type="dxa"/>
            <w:gridSpan w:val="2"/>
          </w:tcPr>
          <w:p w14:paraId="0E08F1AF" w14:textId="77777777" w:rsidR="00556C4B" w:rsidRPr="007A1200" w:rsidRDefault="00556C4B" w:rsidP="000657CC">
            <w:pPr>
              <w:pStyle w:val="Texte"/>
              <w:rPr>
                <w:rFonts w:ascii="Calibri" w:hAnsi="Calibri" w:cs="Calibri"/>
                <w:b/>
              </w:rPr>
            </w:pPr>
            <w:r w:rsidRPr="007A1200">
              <w:rPr>
                <w:rFonts w:ascii="Calibri" w:hAnsi="Calibri" w:cs="Calibri"/>
                <w:b/>
              </w:rPr>
              <w:t>Version Initiale</w:t>
            </w:r>
          </w:p>
        </w:tc>
      </w:tr>
      <w:tr w:rsidR="00556C4B" w:rsidRPr="00AC1AA9" w14:paraId="1B002A5B" w14:textId="77777777" w:rsidTr="000657CC">
        <w:trPr>
          <w:cantSplit/>
          <w:trHeight w:val="280"/>
        </w:trPr>
        <w:tc>
          <w:tcPr>
            <w:tcW w:w="567" w:type="dxa"/>
          </w:tcPr>
          <w:p w14:paraId="4E9AC373" w14:textId="77777777" w:rsidR="00556C4B" w:rsidRPr="00610A37" w:rsidRDefault="00556C4B" w:rsidP="000657CC">
            <w:pPr>
              <w:pStyle w:val="Texte"/>
              <w:jc w:val="center"/>
              <w:rPr>
                <w:rFonts w:ascii="Calibri" w:hAnsi="Calibri" w:cs="Calibri"/>
                <w:b/>
              </w:rPr>
            </w:pPr>
          </w:p>
        </w:tc>
        <w:tc>
          <w:tcPr>
            <w:tcW w:w="996" w:type="dxa"/>
          </w:tcPr>
          <w:p w14:paraId="2248F0D1" w14:textId="77777777" w:rsidR="00556C4B" w:rsidRPr="00487613" w:rsidRDefault="00556C4B" w:rsidP="000657CC">
            <w:pPr>
              <w:pStyle w:val="Texte"/>
              <w:rPr>
                <w:rFonts w:ascii="Calibri" w:hAnsi="Calibri" w:cs="Calibri"/>
                <w:b/>
              </w:rPr>
            </w:pPr>
          </w:p>
        </w:tc>
        <w:tc>
          <w:tcPr>
            <w:tcW w:w="850" w:type="dxa"/>
            <w:gridSpan w:val="2"/>
          </w:tcPr>
          <w:p w14:paraId="634B33D4" w14:textId="77777777" w:rsidR="00556C4B" w:rsidRPr="007A1200" w:rsidRDefault="00556C4B" w:rsidP="000657CC">
            <w:pPr>
              <w:pStyle w:val="Texte"/>
              <w:rPr>
                <w:rFonts w:ascii="Calibri" w:hAnsi="Calibri" w:cs="Calibri"/>
                <w:b/>
              </w:rPr>
            </w:pPr>
          </w:p>
        </w:tc>
        <w:tc>
          <w:tcPr>
            <w:tcW w:w="2572" w:type="dxa"/>
            <w:gridSpan w:val="2"/>
          </w:tcPr>
          <w:p w14:paraId="571024CE" w14:textId="77777777" w:rsidR="00556C4B" w:rsidRPr="007A1200" w:rsidRDefault="00556C4B" w:rsidP="000657CC">
            <w:pPr>
              <w:pStyle w:val="Texte"/>
              <w:rPr>
                <w:rFonts w:ascii="Calibri" w:hAnsi="Calibri" w:cs="Calibri"/>
                <w:b/>
              </w:rPr>
            </w:pPr>
          </w:p>
        </w:tc>
        <w:tc>
          <w:tcPr>
            <w:tcW w:w="4819" w:type="dxa"/>
            <w:gridSpan w:val="2"/>
          </w:tcPr>
          <w:p w14:paraId="2160D60B" w14:textId="77777777" w:rsidR="00556C4B" w:rsidRPr="007A1200" w:rsidRDefault="00556C4B" w:rsidP="000657CC">
            <w:pPr>
              <w:pStyle w:val="Texte"/>
              <w:rPr>
                <w:rFonts w:ascii="Calibri" w:hAnsi="Calibri" w:cs="Calibri"/>
                <w:b/>
              </w:rPr>
            </w:pPr>
          </w:p>
        </w:tc>
      </w:tr>
      <w:tr w:rsidR="00556C4B" w:rsidRPr="00AC1AA9" w14:paraId="2B7E1A31" w14:textId="77777777" w:rsidTr="000657CC">
        <w:trPr>
          <w:cantSplit/>
          <w:trHeight w:val="280"/>
        </w:trPr>
        <w:tc>
          <w:tcPr>
            <w:tcW w:w="567" w:type="dxa"/>
          </w:tcPr>
          <w:p w14:paraId="7065AE09" w14:textId="77777777" w:rsidR="00556C4B" w:rsidRPr="00610A37" w:rsidRDefault="00556C4B" w:rsidP="000657CC">
            <w:pPr>
              <w:pStyle w:val="Texte"/>
              <w:jc w:val="center"/>
              <w:rPr>
                <w:rFonts w:ascii="Calibri" w:hAnsi="Calibri" w:cs="Calibri"/>
                <w:b/>
              </w:rPr>
            </w:pPr>
          </w:p>
        </w:tc>
        <w:tc>
          <w:tcPr>
            <w:tcW w:w="996" w:type="dxa"/>
          </w:tcPr>
          <w:p w14:paraId="07D28C54" w14:textId="77777777" w:rsidR="00556C4B" w:rsidRPr="00487613" w:rsidRDefault="00556C4B" w:rsidP="000657CC">
            <w:pPr>
              <w:pStyle w:val="Texte"/>
              <w:rPr>
                <w:rFonts w:ascii="Calibri" w:hAnsi="Calibri" w:cs="Calibri"/>
                <w:b/>
              </w:rPr>
            </w:pPr>
          </w:p>
        </w:tc>
        <w:tc>
          <w:tcPr>
            <w:tcW w:w="850" w:type="dxa"/>
            <w:gridSpan w:val="2"/>
          </w:tcPr>
          <w:p w14:paraId="335E2C23" w14:textId="77777777" w:rsidR="00556C4B" w:rsidRPr="007A1200" w:rsidRDefault="00556C4B" w:rsidP="000657CC">
            <w:pPr>
              <w:pStyle w:val="Texte"/>
              <w:rPr>
                <w:rFonts w:ascii="Calibri" w:hAnsi="Calibri" w:cs="Calibri"/>
                <w:b/>
              </w:rPr>
            </w:pPr>
          </w:p>
        </w:tc>
        <w:tc>
          <w:tcPr>
            <w:tcW w:w="2572" w:type="dxa"/>
            <w:gridSpan w:val="2"/>
          </w:tcPr>
          <w:p w14:paraId="3ED00857" w14:textId="77777777" w:rsidR="00556C4B" w:rsidRPr="007A1200" w:rsidRDefault="00556C4B" w:rsidP="000657CC">
            <w:pPr>
              <w:pStyle w:val="Texte"/>
              <w:rPr>
                <w:rFonts w:ascii="Calibri" w:hAnsi="Calibri" w:cs="Calibri"/>
                <w:b/>
              </w:rPr>
            </w:pPr>
          </w:p>
        </w:tc>
        <w:tc>
          <w:tcPr>
            <w:tcW w:w="4819" w:type="dxa"/>
            <w:gridSpan w:val="2"/>
          </w:tcPr>
          <w:p w14:paraId="4DDCD256" w14:textId="77777777" w:rsidR="00556C4B" w:rsidRPr="007A1200" w:rsidRDefault="00556C4B" w:rsidP="000657CC">
            <w:pPr>
              <w:pStyle w:val="Texte"/>
              <w:rPr>
                <w:rFonts w:ascii="Calibri" w:hAnsi="Calibri" w:cs="Calibri"/>
                <w:b/>
              </w:rPr>
            </w:pPr>
          </w:p>
        </w:tc>
      </w:tr>
    </w:tbl>
    <w:p w14:paraId="5D9AB900" w14:textId="0EADC97F" w:rsidR="007009ED" w:rsidRDefault="00556C4B">
      <w:pPr>
        <w:pStyle w:val="Titre1"/>
        <w:rPr>
          <w:rFonts w:ascii="Calibri" w:hAnsi="Calibri" w:cs="Calibri"/>
        </w:rPr>
      </w:pPr>
      <w:r w:rsidRPr="007A1200">
        <w:rPr>
          <w:rFonts w:ascii="Calibri" w:hAnsi="Calibri" w:cs="Calibri"/>
        </w:rPr>
        <w:br w:type="page"/>
      </w:r>
      <w:bookmarkStart w:id="1" w:name="_Toc98425556"/>
    </w:p>
    <w:p w14:paraId="3C17D285" w14:textId="78F419CC" w:rsidR="007529F0" w:rsidRDefault="007529F0" w:rsidP="007529F0">
      <w:pPr>
        <w:pStyle w:val="Texte"/>
      </w:pPr>
    </w:p>
    <w:sdt>
      <w:sdtPr>
        <w:rPr>
          <w:rFonts w:ascii="Times New Roman" w:eastAsia="Times New Roman" w:hAnsi="Times New Roman" w:cs="Times New Roman"/>
          <w:color w:val="auto"/>
          <w:sz w:val="20"/>
          <w:szCs w:val="20"/>
        </w:rPr>
        <w:id w:val="-121318645"/>
        <w:docPartObj>
          <w:docPartGallery w:val="Table of Contents"/>
          <w:docPartUnique/>
        </w:docPartObj>
      </w:sdtPr>
      <w:sdtEndPr>
        <w:rPr>
          <w:b/>
          <w:bCs/>
        </w:rPr>
      </w:sdtEndPr>
      <w:sdtContent>
        <w:p w14:paraId="5EFF03D1" w14:textId="007750C6" w:rsidR="008B6057" w:rsidRDefault="008B6057">
          <w:pPr>
            <w:pStyle w:val="En-ttedetabledesmatires"/>
          </w:pPr>
          <w:r>
            <w:t>Table des matières</w:t>
          </w:r>
        </w:p>
        <w:p w14:paraId="7C626ECC" w14:textId="67E50D6D" w:rsidR="00F160A2" w:rsidRDefault="008B6057">
          <w:pPr>
            <w:pStyle w:val="TM2"/>
            <w:rPr>
              <w:rFonts w:eastAsiaTheme="minorEastAsia" w:cstheme="minorBidi"/>
              <w:smallCaps w:val="0"/>
              <w:noProof/>
              <w:sz w:val="22"/>
              <w:szCs w:val="22"/>
            </w:rPr>
          </w:pPr>
          <w:r>
            <w:fldChar w:fldCharType="begin"/>
          </w:r>
          <w:r>
            <w:instrText xml:space="preserve"> TOC \o "1-3" \h \z \u </w:instrText>
          </w:r>
          <w:r>
            <w:fldChar w:fldCharType="separate"/>
          </w:r>
          <w:hyperlink w:anchor="_Toc132710802" w:history="1">
            <w:r w:rsidR="00F160A2" w:rsidRPr="00962D56">
              <w:rPr>
                <w:rStyle w:val="Lienhypertexte"/>
                <w:noProof/>
                <w:lang w:val="en-US"/>
              </w:rPr>
              <w:t>1.</w:t>
            </w:r>
            <w:r w:rsidR="00F160A2">
              <w:rPr>
                <w:rFonts w:eastAsiaTheme="minorEastAsia" w:cstheme="minorBidi"/>
                <w:smallCaps w:val="0"/>
                <w:noProof/>
                <w:sz w:val="22"/>
                <w:szCs w:val="22"/>
              </w:rPr>
              <w:tab/>
            </w:r>
            <w:r w:rsidR="00F160A2" w:rsidRPr="00962D56">
              <w:rPr>
                <w:rStyle w:val="Lienhypertexte"/>
                <w:noProof/>
                <w:lang w:val="en-US"/>
              </w:rPr>
              <w:t>Introduction</w:t>
            </w:r>
            <w:r w:rsidR="00F160A2">
              <w:rPr>
                <w:noProof/>
                <w:webHidden/>
              </w:rPr>
              <w:tab/>
            </w:r>
            <w:r w:rsidR="00F160A2">
              <w:rPr>
                <w:noProof/>
                <w:webHidden/>
              </w:rPr>
              <w:fldChar w:fldCharType="begin"/>
            </w:r>
            <w:r w:rsidR="00F160A2">
              <w:rPr>
                <w:noProof/>
                <w:webHidden/>
              </w:rPr>
              <w:instrText xml:space="preserve"> PAGEREF _Toc132710802 \h </w:instrText>
            </w:r>
            <w:r w:rsidR="00F160A2">
              <w:rPr>
                <w:noProof/>
                <w:webHidden/>
              </w:rPr>
            </w:r>
            <w:r w:rsidR="00F160A2">
              <w:rPr>
                <w:noProof/>
                <w:webHidden/>
              </w:rPr>
              <w:fldChar w:fldCharType="separate"/>
            </w:r>
            <w:r w:rsidR="00F160A2">
              <w:rPr>
                <w:noProof/>
                <w:webHidden/>
              </w:rPr>
              <w:t>3</w:t>
            </w:r>
            <w:r w:rsidR="00F160A2">
              <w:rPr>
                <w:noProof/>
                <w:webHidden/>
              </w:rPr>
              <w:fldChar w:fldCharType="end"/>
            </w:r>
          </w:hyperlink>
        </w:p>
        <w:p w14:paraId="67418A7C" w14:textId="701E5CB2" w:rsidR="00F160A2" w:rsidRDefault="00F160A2">
          <w:pPr>
            <w:pStyle w:val="TM2"/>
            <w:rPr>
              <w:rFonts w:eastAsiaTheme="minorEastAsia" w:cstheme="minorBidi"/>
              <w:smallCaps w:val="0"/>
              <w:noProof/>
              <w:sz w:val="22"/>
              <w:szCs w:val="22"/>
            </w:rPr>
          </w:pPr>
          <w:hyperlink w:anchor="_Toc132710803" w:history="1">
            <w:r w:rsidRPr="00962D56">
              <w:rPr>
                <w:rStyle w:val="Lienhypertexte"/>
                <w:noProof/>
              </w:rPr>
              <w:t>2.</w:t>
            </w:r>
            <w:r>
              <w:rPr>
                <w:rFonts w:eastAsiaTheme="minorEastAsia" w:cstheme="minorBidi"/>
                <w:smallCaps w:val="0"/>
                <w:noProof/>
                <w:sz w:val="22"/>
                <w:szCs w:val="22"/>
              </w:rPr>
              <w:tab/>
            </w:r>
            <w:r w:rsidRPr="00962D56">
              <w:rPr>
                <w:rStyle w:val="Lienhypertexte"/>
                <w:noProof/>
              </w:rPr>
              <w:t>Glossaire et définitions</w:t>
            </w:r>
            <w:r>
              <w:rPr>
                <w:noProof/>
                <w:webHidden/>
              </w:rPr>
              <w:tab/>
            </w:r>
            <w:r>
              <w:rPr>
                <w:noProof/>
                <w:webHidden/>
              </w:rPr>
              <w:fldChar w:fldCharType="begin"/>
            </w:r>
            <w:r>
              <w:rPr>
                <w:noProof/>
                <w:webHidden/>
              </w:rPr>
              <w:instrText xml:space="preserve"> PAGEREF _Toc132710803 \h </w:instrText>
            </w:r>
            <w:r>
              <w:rPr>
                <w:noProof/>
                <w:webHidden/>
              </w:rPr>
            </w:r>
            <w:r>
              <w:rPr>
                <w:noProof/>
                <w:webHidden/>
              </w:rPr>
              <w:fldChar w:fldCharType="separate"/>
            </w:r>
            <w:r>
              <w:rPr>
                <w:noProof/>
                <w:webHidden/>
              </w:rPr>
              <w:t>3</w:t>
            </w:r>
            <w:r>
              <w:rPr>
                <w:noProof/>
                <w:webHidden/>
              </w:rPr>
              <w:fldChar w:fldCharType="end"/>
            </w:r>
          </w:hyperlink>
        </w:p>
        <w:p w14:paraId="586A92FC" w14:textId="608CB291" w:rsidR="00F160A2" w:rsidRDefault="00F160A2">
          <w:pPr>
            <w:pStyle w:val="TM2"/>
            <w:rPr>
              <w:rFonts w:eastAsiaTheme="minorEastAsia" w:cstheme="minorBidi"/>
              <w:smallCaps w:val="0"/>
              <w:noProof/>
              <w:sz w:val="22"/>
              <w:szCs w:val="22"/>
            </w:rPr>
          </w:pPr>
          <w:hyperlink w:anchor="_Toc132710804" w:history="1">
            <w:r w:rsidRPr="00962D56">
              <w:rPr>
                <w:rStyle w:val="Lienhypertexte"/>
                <w:noProof/>
              </w:rPr>
              <w:t>3.</w:t>
            </w:r>
            <w:r>
              <w:rPr>
                <w:rFonts w:eastAsiaTheme="minorEastAsia" w:cstheme="minorBidi"/>
                <w:smallCaps w:val="0"/>
                <w:noProof/>
                <w:sz w:val="22"/>
                <w:szCs w:val="22"/>
              </w:rPr>
              <w:tab/>
            </w:r>
            <w:r w:rsidRPr="00962D56">
              <w:rPr>
                <w:rStyle w:val="Lienhypertexte"/>
                <w:noProof/>
              </w:rPr>
              <w:t>Les techniques de modulation de fréquence linéaire</w:t>
            </w:r>
            <w:r>
              <w:rPr>
                <w:noProof/>
                <w:webHidden/>
              </w:rPr>
              <w:tab/>
            </w:r>
            <w:r>
              <w:rPr>
                <w:noProof/>
                <w:webHidden/>
              </w:rPr>
              <w:fldChar w:fldCharType="begin"/>
            </w:r>
            <w:r>
              <w:rPr>
                <w:noProof/>
                <w:webHidden/>
              </w:rPr>
              <w:instrText xml:space="preserve"> PAGEREF _Toc132710804 \h </w:instrText>
            </w:r>
            <w:r>
              <w:rPr>
                <w:noProof/>
                <w:webHidden/>
              </w:rPr>
            </w:r>
            <w:r>
              <w:rPr>
                <w:noProof/>
                <w:webHidden/>
              </w:rPr>
              <w:fldChar w:fldCharType="separate"/>
            </w:r>
            <w:r>
              <w:rPr>
                <w:noProof/>
                <w:webHidden/>
              </w:rPr>
              <w:t>4</w:t>
            </w:r>
            <w:r>
              <w:rPr>
                <w:noProof/>
                <w:webHidden/>
              </w:rPr>
              <w:fldChar w:fldCharType="end"/>
            </w:r>
          </w:hyperlink>
        </w:p>
        <w:p w14:paraId="0B95A285" w14:textId="52810AC6" w:rsidR="00F160A2" w:rsidRDefault="00F160A2">
          <w:pPr>
            <w:pStyle w:val="TM3"/>
            <w:rPr>
              <w:rFonts w:eastAsiaTheme="minorEastAsia" w:cstheme="minorBidi"/>
              <w:i w:val="0"/>
              <w:iCs w:val="0"/>
              <w:noProof/>
              <w:sz w:val="22"/>
              <w:szCs w:val="22"/>
            </w:rPr>
          </w:pPr>
          <w:hyperlink w:anchor="_Toc132710805" w:history="1">
            <w:r w:rsidRPr="00962D56">
              <w:rPr>
                <w:rStyle w:val="Lienhypertexte"/>
                <w:noProof/>
              </w:rPr>
              <w:t>3.1</w:t>
            </w:r>
            <w:r>
              <w:rPr>
                <w:rFonts w:eastAsiaTheme="minorEastAsia" w:cstheme="minorBidi"/>
                <w:i w:val="0"/>
                <w:iCs w:val="0"/>
                <w:noProof/>
                <w:sz w:val="22"/>
                <w:szCs w:val="22"/>
              </w:rPr>
              <w:tab/>
            </w:r>
            <w:r w:rsidRPr="00962D56">
              <w:rPr>
                <w:rStyle w:val="Lienhypertexte"/>
                <w:noProof/>
              </w:rPr>
              <w:t>Introduction</w:t>
            </w:r>
            <w:r>
              <w:rPr>
                <w:noProof/>
                <w:webHidden/>
              </w:rPr>
              <w:tab/>
            </w:r>
            <w:r>
              <w:rPr>
                <w:noProof/>
                <w:webHidden/>
              </w:rPr>
              <w:fldChar w:fldCharType="begin"/>
            </w:r>
            <w:r>
              <w:rPr>
                <w:noProof/>
                <w:webHidden/>
              </w:rPr>
              <w:instrText xml:space="preserve"> PAGEREF _Toc132710805 \h </w:instrText>
            </w:r>
            <w:r>
              <w:rPr>
                <w:noProof/>
                <w:webHidden/>
              </w:rPr>
            </w:r>
            <w:r>
              <w:rPr>
                <w:noProof/>
                <w:webHidden/>
              </w:rPr>
              <w:fldChar w:fldCharType="separate"/>
            </w:r>
            <w:r>
              <w:rPr>
                <w:noProof/>
                <w:webHidden/>
              </w:rPr>
              <w:t>4</w:t>
            </w:r>
            <w:r>
              <w:rPr>
                <w:noProof/>
                <w:webHidden/>
              </w:rPr>
              <w:fldChar w:fldCharType="end"/>
            </w:r>
          </w:hyperlink>
        </w:p>
        <w:p w14:paraId="06887B0C" w14:textId="0EF03E61" w:rsidR="00F160A2" w:rsidRDefault="00F160A2">
          <w:pPr>
            <w:pStyle w:val="TM3"/>
            <w:rPr>
              <w:rFonts w:eastAsiaTheme="minorEastAsia" w:cstheme="minorBidi"/>
              <w:i w:val="0"/>
              <w:iCs w:val="0"/>
              <w:noProof/>
              <w:sz w:val="22"/>
              <w:szCs w:val="22"/>
            </w:rPr>
          </w:pPr>
          <w:hyperlink w:anchor="_Toc132710806" w:history="1">
            <w:r w:rsidRPr="00962D56">
              <w:rPr>
                <w:rStyle w:val="Lienhypertexte"/>
                <w:noProof/>
              </w:rPr>
              <w:t>3.2</w:t>
            </w:r>
            <w:r>
              <w:rPr>
                <w:rFonts w:eastAsiaTheme="minorEastAsia" w:cstheme="minorBidi"/>
                <w:i w:val="0"/>
                <w:iCs w:val="0"/>
                <w:noProof/>
                <w:sz w:val="22"/>
                <w:szCs w:val="22"/>
              </w:rPr>
              <w:tab/>
            </w:r>
            <w:r w:rsidRPr="00962D56">
              <w:rPr>
                <w:rStyle w:val="Lienhypertexte"/>
                <w:noProof/>
              </w:rPr>
              <w:t>Signal triangulaire</w:t>
            </w:r>
            <w:r>
              <w:rPr>
                <w:noProof/>
                <w:webHidden/>
              </w:rPr>
              <w:tab/>
            </w:r>
            <w:r>
              <w:rPr>
                <w:noProof/>
                <w:webHidden/>
              </w:rPr>
              <w:fldChar w:fldCharType="begin"/>
            </w:r>
            <w:r>
              <w:rPr>
                <w:noProof/>
                <w:webHidden/>
              </w:rPr>
              <w:instrText xml:space="preserve"> PAGEREF _Toc132710806 \h </w:instrText>
            </w:r>
            <w:r>
              <w:rPr>
                <w:noProof/>
                <w:webHidden/>
              </w:rPr>
            </w:r>
            <w:r>
              <w:rPr>
                <w:noProof/>
                <w:webHidden/>
              </w:rPr>
              <w:fldChar w:fldCharType="separate"/>
            </w:r>
            <w:r>
              <w:rPr>
                <w:noProof/>
                <w:webHidden/>
              </w:rPr>
              <w:t>4</w:t>
            </w:r>
            <w:r>
              <w:rPr>
                <w:noProof/>
                <w:webHidden/>
              </w:rPr>
              <w:fldChar w:fldCharType="end"/>
            </w:r>
          </w:hyperlink>
        </w:p>
        <w:p w14:paraId="3CE52DB6" w14:textId="183BB63F" w:rsidR="00F160A2" w:rsidRDefault="00F160A2">
          <w:pPr>
            <w:pStyle w:val="TM3"/>
            <w:rPr>
              <w:rFonts w:eastAsiaTheme="minorEastAsia" w:cstheme="minorBidi"/>
              <w:i w:val="0"/>
              <w:iCs w:val="0"/>
              <w:noProof/>
              <w:sz w:val="22"/>
              <w:szCs w:val="22"/>
            </w:rPr>
          </w:pPr>
          <w:hyperlink w:anchor="_Toc132710807" w:history="1">
            <w:r w:rsidRPr="00962D56">
              <w:rPr>
                <w:rStyle w:val="Lienhypertexte"/>
                <w:noProof/>
              </w:rPr>
              <w:t>3.3</w:t>
            </w:r>
            <w:r>
              <w:rPr>
                <w:rFonts w:eastAsiaTheme="minorEastAsia" w:cstheme="minorBidi"/>
                <w:i w:val="0"/>
                <w:iCs w:val="0"/>
                <w:noProof/>
                <w:sz w:val="22"/>
                <w:szCs w:val="22"/>
              </w:rPr>
              <w:tab/>
            </w:r>
            <w:r w:rsidRPr="00962D56">
              <w:rPr>
                <w:rStyle w:val="Lienhypertexte"/>
                <w:noProof/>
              </w:rPr>
              <w:t>Conclusion</w:t>
            </w:r>
            <w:r>
              <w:rPr>
                <w:noProof/>
                <w:webHidden/>
              </w:rPr>
              <w:tab/>
            </w:r>
            <w:r>
              <w:rPr>
                <w:noProof/>
                <w:webHidden/>
              </w:rPr>
              <w:fldChar w:fldCharType="begin"/>
            </w:r>
            <w:r>
              <w:rPr>
                <w:noProof/>
                <w:webHidden/>
              </w:rPr>
              <w:instrText xml:space="preserve"> PAGEREF _Toc132710807 \h </w:instrText>
            </w:r>
            <w:r>
              <w:rPr>
                <w:noProof/>
                <w:webHidden/>
              </w:rPr>
            </w:r>
            <w:r>
              <w:rPr>
                <w:noProof/>
                <w:webHidden/>
              </w:rPr>
              <w:fldChar w:fldCharType="separate"/>
            </w:r>
            <w:r>
              <w:rPr>
                <w:noProof/>
                <w:webHidden/>
              </w:rPr>
              <w:t>5</w:t>
            </w:r>
            <w:r>
              <w:rPr>
                <w:noProof/>
                <w:webHidden/>
              </w:rPr>
              <w:fldChar w:fldCharType="end"/>
            </w:r>
          </w:hyperlink>
        </w:p>
        <w:p w14:paraId="3F177B5B" w14:textId="195CE4A0" w:rsidR="00F160A2" w:rsidRDefault="00F160A2">
          <w:pPr>
            <w:pStyle w:val="TM3"/>
            <w:rPr>
              <w:rFonts w:eastAsiaTheme="minorEastAsia" w:cstheme="minorBidi"/>
              <w:i w:val="0"/>
              <w:iCs w:val="0"/>
              <w:noProof/>
              <w:sz w:val="22"/>
              <w:szCs w:val="22"/>
            </w:rPr>
          </w:pPr>
          <w:hyperlink w:anchor="_Toc132710808" w:history="1">
            <w:r w:rsidRPr="00962D56">
              <w:rPr>
                <w:rStyle w:val="Lienhypertexte"/>
                <w:noProof/>
                <w:lang w:eastAsia="en-US"/>
              </w:rPr>
              <w:t>3.4</w:t>
            </w:r>
            <w:r>
              <w:rPr>
                <w:rFonts w:eastAsiaTheme="minorEastAsia" w:cstheme="minorBidi"/>
                <w:i w:val="0"/>
                <w:iCs w:val="0"/>
                <w:noProof/>
                <w:sz w:val="22"/>
                <w:szCs w:val="22"/>
              </w:rPr>
              <w:tab/>
            </w:r>
            <w:r w:rsidRPr="00962D56">
              <w:rPr>
                <w:rStyle w:val="Lienhypertexte"/>
                <w:noProof/>
                <w:lang w:eastAsia="en-US"/>
              </w:rPr>
              <w:t>Références</w:t>
            </w:r>
            <w:r>
              <w:rPr>
                <w:noProof/>
                <w:webHidden/>
              </w:rPr>
              <w:tab/>
            </w:r>
            <w:r>
              <w:rPr>
                <w:noProof/>
                <w:webHidden/>
              </w:rPr>
              <w:fldChar w:fldCharType="begin"/>
            </w:r>
            <w:r>
              <w:rPr>
                <w:noProof/>
                <w:webHidden/>
              </w:rPr>
              <w:instrText xml:space="preserve"> PAGEREF _Toc132710808 \h </w:instrText>
            </w:r>
            <w:r>
              <w:rPr>
                <w:noProof/>
                <w:webHidden/>
              </w:rPr>
            </w:r>
            <w:r>
              <w:rPr>
                <w:noProof/>
                <w:webHidden/>
              </w:rPr>
              <w:fldChar w:fldCharType="separate"/>
            </w:r>
            <w:r>
              <w:rPr>
                <w:noProof/>
                <w:webHidden/>
              </w:rPr>
              <w:t>6</w:t>
            </w:r>
            <w:r>
              <w:rPr>
                <w:noProof/>
                <w:webHidden/>
              </w:rPr>
              <w:fldChar w:fldCharType="end"/>
            </w:r>
          </w:hyperlink>
        </w:p>
        <w:p w14:paraId="02E41C8B" w14:textId="3C3168EC" w:rsidR="00F160A2" w:rsidRDefault="00F160A2">
          <w:pPr>
            <w:pStyle w:val="TM2"/>
            <w:rPr>
              <w:rFonts w:eastAsiaTheme="minorEastAsia" w:cstheme="minorBidi"/>
              <w:smallCaps w:val="0"/>
              <w:noProof/>
              <w:sz w:val="22"/>
              <w:szCs w:val="22"/>
            </w:rPr>
          </w:pPr>
          <w:hyperlink w:anchor="_Toc132710809" w:history="1">
            <w:r w:rsidRPr="00962D56">
              <w:rPr>
                <w:rStyle w:val="Lienhypertexte"/>
                <w:noProof/>
              </w:rPr>
              <w:t>4.</w:t>
            </w:r>
            <w:r>
              <w:rPr>
                <w:rFonts w:eastAsiaTheme="minorEastAsia" w:cstheme="minorBidi"/>
                <w:smallCaps w:val="0"/>
                <w:noProof/>
                <w:sz w:val="22"/>
                <w:szCs w:val="22"/>
              </w:rPr>
              <w:tab/>
            </w:r>
            <w:r w:rsidRPr="00962D56">
              <w:rPr>
                <w:rStyle w:val="Lienhypertexte"/>
                <w:noProof/>
              </w:rPr>
              <w:t>Les techniques de saut de phase</w:t>
            </w:r>
            <w:r>
              <w:rPr>
                <w:noProof/>
                <w:webHidden/>
              </w:rPr>
              <w:tab/>
            </w:r>
            <w:r>
              <w:rPr>
                <w:noProof/>
                <w:webHidden/>
              </w:rPr>
              <w:fldChar w:fldCharType="begin"/>
            </w:r>
            <w:r>
              <w:rPr>
                <w:noProof/>
                <w:webHidden/>
              </w:rPr>
              <w:instrText xml:space="preserve"> PAGEREF _Toc132710809 \h </w:instrText>
            </w:r>
            <w:r>
              <w:rPr>
                <w:noProof/>
                <w:webHidden/>
              </w:rPr>
            </w:r>
            <w:r>
              <w:rPr>
                <w:noProof/>
                <w:webHidden/>
              </w:rPr>
              <w:fldChar w:fldCharType="separate"/>
            </w:r>
            <w:r>
              <w:rPr>
                <w:noProof/>
                <w:webHidden/>
              </w:rPr>
              <w:t>6</w:t>
            </w:r>
            <w:r>
              <w:rPr>
                <w:noProof/>
                <w:webHidden/>
              </w:rPr>
              <w:fldChar w:fldCharType="end"/>
            </w:r>
          </w:hyperlink>
        </w:p>
        <w:p w14:paraId="0427A2BE" w14:textId="05715015" w:rsidR="00F160A2" w:rsidRDefault="00F160A2">
          <w:pPr>
            <w:pStyle w:val="TM3"/>
            <w:rPr>
              <w:rFonts w:eastAsiaTheme="minorEastAsia" w:cstheme="minorBidi"/>
              <w:i w:val="0"/>
              <w:iCs w:val="0"/>
              <w:noProof/>
              <w:sz w:val="22"/>
              <w:szCs w:val="22"/>
            </w:rPr>
          </w:pPr>
          <w:hyperlink w:anchor="_Toc132710810" w:history="1">
            <w:r w:rsidRPr="00962D56">
              <w:rPr>
                <w:rStyle w:val="Lienhypertexte"/>
                <w:noProof/>
              </w:rPr>
              <w:t>4.1</w:t>
            </w:r>
            <w:r>
              <w:rPr>
                <w:rFonts w:eastAsiaTheme="minorEastAsia" w:cstheme="minorBidi"/>
                <w:i w:val="0"/>
                <w:iCs w:val="0"/>
                <w:noProof/>
                <w:sz w:val="22"/>
                <w:szCs w:val="22"/>
              </w:rPr>
              <w:tab/>
            </w:r>
            <w:r w:rsidRPr="00962D56">
              <w:rPr>
                <w:rStyle w:val="Lienhypertexte"/>
                <w:noProof/>
              </w:rPr>
              <w:t>Introduction</w:t>
            </w:r>
            <w:r>
              <w:rPr>
                <w:noProof/>
                <w:webHidden/>
              </w:rPr>
              <w:tab/>
            </w:r>
            <w:r>
              <w:rPr>
                <w:noProof/>
                <w:webHidden/>
              </w:rPr>
              <w:fldChar w:fldCharType="begin"/>
            </w:r>
            <w:r>
              <w:rPr>
                <w:noProof/>
                <w:webHidden/>
              </w:rPr>
              <w:instrText xml:space="preserve"> PAGEREF _Toc132710810 \h </w:instrText>
            </w:r>
            <w:r>
              <w:rPr>
                <w:noProof/>
                <w:webHidden/>
              </w:rPr>
            </w:r>
            <w:r>
              <w:rPr>
                <w:noProof/>
                <w:webHidden/>
              </w:rPr>
              <w:fldChar w:fldCharType="separate"/>
            </w:r>
            <w:r>
              <w:rPr>
                <w:noProof/>
                <w:webHidden/>
              </w:rPr>
              <w:t>6</w:t>
            </w:r>
            <w:r>
              <w:rPr>
                <w:noProof/>
                <w:webHidden/>
              </w:rPr>
              <w:fldChar w:fldCharType="end"/>
            </w:r>
          </w:hyperlink>
        </w:p>
        <w:p w14:paraId="7F9B06DF" w14:textId="1559B394" w:rsidR="00F160A2" w:rsidRDefault="00F160A2">
          <w:pPr>
            <w:pStyle w:val="TM3"/>
            <w:rPr>
              <w:rFonts w:eastAsiaTheme="minorEastAsia" w:cstheme="minorBidi"/>
              <w:i w:val="0"/>
              <w:iCs w:val="0"/>
              <w:noProof/>
              <w:sz w:val="22"/>
              <w:szCs w:val="22"/>
            </w:rPr>
          </w:pPr>
          <w:hyperlink w:anchor="_Toc132710811" w:history="1">
            <w:r w:rsidRPr="00962D56">
              <w:rPr>
                <w:rStyle w:val="Lienhypertexte"/>
                <w:noProof/>
              </w:rPr>
              <w:t>4.2</w:t>
            </w:r>
            <w:r>
              <w:rPr>
                <w:rFonts w:eastAsiaTheme="minorEastAsia" w:cstheme="minorBidi"/>
                <w:i w:val="0"/>
                <w:iCs w:val="0"/>
                <w:noProof/>
                <w:sz w:val="22"/>
                <w:szCs w:val="22"/>
              </w:rPr>
              <w:tab/>
            </w:r>
            <w:r w:rsidRPr="00962D56">
              <w:rPr>
                <w:rStyle w:val="Lienhypertexte"/>
                <w:noProof/>
              </w:rPr>
              <w:t>Signal transmis</w:t>
            </w:r>
            <w:r>
              <w:rPr>
                <w:noProof/>
                <w:webHidden/>
              </w:rPr>
              <w:tab/>
            </w:r>
            <w:r>
              <w:rPr>
                <w:noProof/>
                <w:webHidden/>
              </w:rPr>
              <w:fldChar w:fldCharType="begin"/>
            </w:r>
            <w:r>
              <w:rPr>
                <w:noProof/>
                <w:webHidden/>
              </w:rPr>
              <w:instrText xml:space="preserve"> PAGEREF _Toc132710811 \h </w:instrText>
            </w:r>
            <w:r>
              <w:rPr>
                <w:noProof/>
                <w:webHidden/>
              </w:rPr>
            </w:r>
            <w:r>
              <w:rPr>
                <w:noProof/>
                <w:webHidden/>
              </w:rPr>
              <w:fldChar w:fldCharType="separate"/>
            </w:r>
            <w:r>
              <w:rPr>
                <w:noProof/>
                <w:webHidden/>
              </w:rPr>
              <w:t>6</w:t>
            </w:r>
            <w:r>
              <w:rPr>
                <w:noProof/>
                <w:webHidden/>
              </w:rPr>
              <w:fldChar w:fldCharType="end"/>
            </w:r>
          </w:hyperlink>
        </w:p>
        <w:p w14:paraId="7963A484" w14:textId="4D910034" w:rsidR="00F160A2" w:rsidRDefault="00F160A2">
          <w:pPr>
            <w:pStyle w:val="TM3"/>
            <w:rPr>
              <w:rFonts w:eastAsiaTheme="minorEastAsia" w:cstheme="minorBidi"/>
              <w:i w:val="0"/>
              <w:iCs w:val="0"/>
              <w:noProof/>
              <w:sz w:val="22"/>
              <w:szCs w:val="22"/>
            </w:rPr>
          </w:pPr>
          <w:hyperlink w:anchor="_Toc132710812" w:history="1">
            <w:r w:rsidRPr="00962D56">
              <w:rPr>
                <w:rStyle w:val="Lienhypertexte"/>
                <w:noProof/>
              </w:rPr>
              <w:t>4.3</w:t>
            </w:r>
            <w:r>
              <w:rPr>
                <w:rFonts w:eastAsiaTheme="minorEastAsia" w:cstheme="minorBidi"/>
                <w:i w:val="0"/>
                <w:iCs w:val="0"/>
                <w:noProof/>
                <w:sz w:val="22"/>
                <w:szCs w:val="22"/>
              </w:rPr>
              <w:tab/>
            </w:r>
            <w:r w:rsidRPr="00962D56">
              <w:rPr>
                <w:rStyle w:val="Lienhypertexte"/>
                <w:noProof/>
              </w:rPr>
              <w:t>Codes de Barker</w:t>
            </w:r>
            <w:r>
              <w:rPr>
                <w:noProof/>
                <w:webHidden/>
              </w:rPr>
              <w:tab/>
            </w:r>
            <w:r>
              <w:rPr>
                <w:noProof/>
                <w:webHidden/>
              </w:rPr>
              <w:fldChar w:fldCharType="begin"/>
            </w:r>
            <w:r>
              <w:rPr>
                <w:noProof/>
                <w:webHidden/>
              </w:rPr>
              <w:instrText xml:space="preserve"> PAGEREF _Toc132710812 \h </w:instrText>
            </w:r>
            <w:r>
              <w:rPr>
                <w:noProof/>
                <w:webHidden/>
              </w:rPr>
            </w:r>
            <w:r>
              <w:rPr>
                <w:noProof/>
                <w:webHidden/>
              </w:rPr>
              <w:fldChar w:fldCharType="separate"/>
            </w:r>
            <w:r>
              <w:rPr>
                <w:noProof/>
                <w:webHidden/>
              </w:rPr>
              <w:t>7</w:t>
            </w:r>
            <w:r>
              <w:rPr>
                <w:noProof/>
                <w:webHidden/>
              </w:rPr>
              <w:fldChar w:fldCharType="end"/>
            </w:r>
          </w:hyperlink>
        </w:p>
        <w:p w14:paraId="7EAB5542" w14:textId="154F1D68" w:rsidR="00F160A2" w:rsidRDefault="00F160A2">
          <w:pPr>
            <w:pStyle w:val="TM3"/>
            <w:rPr>
              <w:rFonts w:eastAsiaTheme="minorEastAsia" w:cstheme="minorBidi"/>
              <w:i w:val="0"/>
              <w:iCs w:val="0"/>
              <w:noProof/>
              <w:sz w:val="22"/>
              <w:szCs w:val="22"/>
            </w:rPr>
          </w:pPr>
          <w:hyperlink w:anchor="_Toc132710813" w:history="1">
            <w:r w:rsidRPr="00962D56">
              <w:rPr>
                <w:rStyle w:val="Lienhypertexte"/>
                <w:noProof/>
              </w:rPr>
              <w:t>4.4</w:t>
            </w:r>
            <w:r>
              <w:rPr>
                <w:rFonts w:eastAsiaTheme="minorEastAsia" w:cstheme="minorBidi"/>
                <w:i w:val="0"/>
                <w:iCs w:val="0"/>
                <w:noProof/>
                <w:sz w:val="22"/>
                <w:szCs w:val="22"/>
              </w:rPr>
              <w:tab/>
            </w:r>
            <w:r w:rsidRPr="00962D56">
              <w:rPr>
                <w:rStyle w:val="Lienhypertexte"/>
                <w:noProof/>
              </w:rPr>
              <w:t>Codes de Frank</w:t>
            </w:r>
            <w:r>
              <w:rPr>
                <w:noProof/>
                <w:webHidden/>
              </w:rPr>
              <w:tab/>
            </w:r>
            <w:r>
              <w:rPr>
                <w:noProof/>
                <w:webHidden/>
              </w:rPr>
              <w:fldChar w:fldCharType="begin"/>
            </w:r>
            <w:r>
              <w:rPr>
                <w:noProof/>
                <w:webHidden/>
              </w:rPr>
              <w:instrText xml:space="preserve"> PAGEREF _Toc132710813 \h </w:instrText>
            </w:r>
            <w:r>
              <w:rPr>
                <w:noProof/>
                <w:webHidden/>
              </w:rPr>
            </w:r>
            <w:r>
              <w:rPr>
                <w:noProof/>
                <w:webHidden/>
              </w:rPr>
              <w:fldChar w:fldCharType="separate"/>
            </w:r>
            <w:r>
              <w:rPr>
                <w:noProof/>
                <w:webHidden/>
              </w:rPr>
              <w:t>9</w:t>
            </w:r>
            <w:r>
              <w:rPr>
                <w:noProof/>
                <w:webHidden/>
              </w:rPr>
              <w:fldChar w:fldCharType="end"/>
            </w:r>
          </w:hyperlink>
        </w:p>
        <w:p w14:paraId="0DF2C82E" w14:textId="29A6DF1E" w:rsidR="00F160A2" w:rsidRDefault="00F160A2">
          <w:pPr>
            <w:pStyle w:val="TM3"/>
            <w:rPr>
              <w:rFonts w:eastAsiaTheme="minorEastAsia" w:cstheme="minorBidi"/>
              <w:i w:val="0"/>
              <w:iCs w:val="0"/>
              <w:noProof/>
              <w:sz w:val="22"/>
              <w:szCs w:val="22"/>
            </w:rPr>
          </w:pPr>
          <w:hyperlink w:anchor="_Toc132710814" w:history="1">
            <w:r w:rsidRPr="00962D56">
              <w:rPr>
                <w:rStyle w:val="Lienhypertexte"/>
                <w:noProof/>
              </w:rPr>
              <w:t>4.5</w:t>
            </w:r>
            <w:r>
              <w:rPr>
                <w:rFonts w:eastAsiaTheme="minorEastAsia" w:cstheme="minorBidi"/>
                <w:i w:val="0"/>
                <w:iCs w:val="0"/>
                <w:noProof/>
                <w:sz w:val="22"/>
                <w:szCs w:val="22"/>
              </w:rPr>
              <w:tab/>
            </w:r>
            <w:r w:rsidRPr="00962D56">
              <w:rPr>
                <w:rStyle w:val="Lienhypertexte"/>
                <w:noProof/>
              </w:rPr>
              <w:t>Codes polyphase P1, P2, P3, P4</w:t>
            </w:r>
            <w:r>
              <w:rPr>
                <w:noProof/>
                <w:webHidden/>
              </w:rPr>
              <w:tab/>
            </w:r>
            <w:r>
              <w:rPr>
                <w:noProof/>
                <w:webHidden/>
              </w:rPr>
              <w:fldChar w:fldCharType="begin"/>
            </w:r>
            <w:r>
              <w:rPr>
                <w:noProof/>
                <w:webHidden/>
              </w:rPr>
              <w:instrText xml:space="preserve"> PAGEREF _Toc132710814 \h </w:instrText>
            </w:r>
            <w:r>
              <w:rPr>
                <w:noProof/>
                <w:webHidden/>
              </w:rPr>
            </w:r>
            <w:r>
              <w:rPr>
                <w:noProof/>
                <w:webHidden/>
              </w:rPr>
              <w:fldChar w:fldCharType="separate"/>
            </w:r>
            <w:r>
              <w:rPr>
                <w:noProof/>
                <w:webHidden/>
              </w:rPr>
              <w:t>9</w:t>
            </w:r>
            <w:r>
              <w:rPr>
                <w:noProof/>
                <w:webHidden/>
              </w:rPr>
              <w:fldChar w:fldCharType="end"/>
            </w:r>
          </w:hyperlink>
        </w:p>
        <w:p w14:paraId="35F64249" w14:textId="1DA1A1A0" w:rsidR="00F160A2" w:rsidRDefault="00F160A2">
          <w:pPr>
            <w:pStyle w:val="TM3"/>
            <w:rPr>
              <w:rFonts w:eastAsiaTheme="minorEastAsia" w:cstheme="minorBidi"/>
              <w:i w:val="0"/>
              <w:iCs w:val="0"/>
              <w:noProof/>
              <w:sz w:val="22"/>
              <w:szCs w:val="22"/>
            </w:rPr>
          </w:pPr>
          <w:hyperlink w:anchor="_Toc132710815" w:history="1">
            <w:r w:rsidRPr="00962D56">
              <w:rPr>
                <w:rStyle w:val="Lienhypertexte"/>
                <w:noProof/>
              </w:rPr>
              <w:t>4.6</w:t>
            </w:r>
            <w:r>
              <w:rPr>
                <w:rFonts w:eastAsiaTheme="minorEastAsia" w:cstheme="minorBidi"/>
                <w:i w:val="0"/>
                <w:iCs w:val="0"/>
                <w:noProof/>
                <w:sz w:val="22"/>
                <w:szCs w:val="22"/>
              </w:rPr>
              <w:tab/>
            </w:r>
            <w:r w:rsidRPr="00962D56">
              <w:rPr>
                <w:rStyle w:val="Lienhypertexte"/>
                <w:noProof/>
              </w:rPr>
              <w:t>Codes polytime T1, T2, T3, T4</w:t>
            </w:r>
            <w:r>
              <w:rPr>
                <w:noProof/>
                <w:webHidden/>
              </w:rPr>
              <w:tab/>
            </w:r>
            <w:r>
              <w:rPr>
                <w:noProof/>
                <w:webHidden/>
              </w:rPr>
              <w:fldChar w:fldCharType="begin"/>
            </w:r>
            <w:r>
              <w:rPr>
                <w:noProof/>
                <w:webHidden/>
              </w:rPr>
              <w:instrText xml:space="preserve"> PAGEREF _Toc132710815 \h </w:instrText>
            </w:r>
            <w:r>
              <w:rPr>
                <w:noProof/>
                <w:webHidden/>
              </w:rPr>
            </w:r>
            <w:r>
              <w:rPr>
                <w:noProof/>
                <w:webHidden/>
              </w:rPr>
              <w:fldChar w:fldCharType="separate"/>
            </w:r>
            <w:r>
              <w:rPr>
                <w:noProof/>
                <w:webHidden/>
              </w:rPr>
              <w:t>9</w:t>
            </w:r>
            <w:r>
              <w:rPr>
                <w:noProof/>
                <w:webHidden/>
              </w:rPr>
              <w:fldChar w:fldCharType="end"/>
            </w:r>
          </w:hyperlink>
        </w:p>
        <w:p w14:paraId="4359BF7D" w14:textId="2B146AE4" w:rsidR="00F160A2" w:rsidRDefault="00F160A2">
          <w:pPr>
            <w:pStyle w:val="TM3"/>
            <w:rPr>
              <w:rFonts w:eastAsiaTheme="minorEastAsia" w:cstheme="minorBidi"/>
              <w:i w:val="0"/>
              <w:iCs w:val="0"/>
              <w:noProof/>
              <w:sz w:val="22"/>
              <w:szCs w:val="22"/>
            </w:rPr>
          </w:pPr>
          <w:hyperlink w:anchor="_Toc132710816" w:history="1">
            <w:r w:rsidRPr="00962D56">
              <w:rPr>
                <w:rStyle w:val="Lienhypertexte"/>
                <w:noProof/>
              </w:rPr>
              <w:t>4.7</w:t>
            </w:r>
            <w:r>
              <w:rPr>
                <w:rFonts w:eastAsiaTheme="minorEastAsia" w:cstheme="minorBidi"/>
                <w:i w:val="0"/>
                <w:iCs w:val="0"/>
                <w:noProof/>
                <w:sz w:val="22"/>
                <w:szCs w:val="22"/>
              </w:rPr>
              <w:tab/>
            </w:r>
            <w:r w:rsidRPr="00962D56">
              <w:rPr>
                <w:rStyle w:val="Lienhypertexte"/>
                <w:noProof/>
              </w:rPr>
              <w:t>Conclusion</w:t>
            </w:r>
            <w:r>
              <w:rPr>
                <w:noProof/>
                <w:webHidden/>
              </w:rPr>
              <w:tab/>
            </w:r>
            <w:r>
              <w:rPr>
                <w:noProof/>
                <w:webHidden/>
              </w:rPr>
              <w:fldChar w:fldCharType="begin"/>
            </w:r>
            <w:r>
              <w:rPr>
                <w:noProof/>
                <w:webHidden/>
              </w:rPr>
              <w:instrText xml:space="preserve"> PAGEREF _Toc132710816 \h </w:instrText>
            </w:r>
            <w:r>
              <w:rPr>
                <w:noProof/>
                <w:webHidden/>
              </w:rPr>
            </w:r>
            <w:r>
              <w:rPr>
                <w:noProof/>
                <w:webHidden/>
              </w:rPr>
              <w:fldChar w:fldCharType="separate"/>
            </w:r>
            <w:r>
              <w:rPr>
                <w:noProof/>
                <w:webHidden/>
              </w:rPr>
              <w:t>10</w:t>
            </w:r>
            <w:r>
              <w:rPr>
                <w:noProof/>
                <w:webHidden/>
              </w:rPr>
              <w:fldChar w:fldCharType="end"/>
            </w:r>
          </w:hyperlink>
        </w:p>
        <w:p w14:paraId="6513F77F" w14:textId="36C6C2D1" w:rsidR="00F160A2" w:rsidRDefault="00F160A2">
          <w:pPr>
            <w:pStyle w:val="TM3"/>
            <w:rPr>
              <w:rFonts w:eastAsiaTheme="minorEastAsia" w:cstheme="minorBidi"/>
              <w:i w:val="0"/>
              <w:iCs w:val="0"/>
              <w:noProof/>
              <w:sz w:val="22"/>
              <w:szCs w:val="22"/>
            </w:rPr>
          </w:pPr>
          <w:hyperlink w:anchor="_Toc132710817" w:history="1">
            <w:r w:rsidRPr="00962D56">
              <w:rPr>
                <w:rStyle w:val="Lienhypertexte"/>
                <w:noProof/>
              </w:rPr>
              <w:t>4.8</w:t>
            </w:r>
            <w:r>
              <w:rPr>
                <w:rFonts w:eastAsiaTheme="minorEastAsia" w:cstheme="minorBidi"/>
                <w:i w:val="0"/>
                <w:iCs w:val="0"/>
                <w:noProof/>
                <w:sz w:val="22"/>
                <w:szCs w:val="22"/>
              </w:rPr>
              <w:tab/>
            </w:r>
            <w:r w:rsidRPr="00962D56">
              <w:rPr>
                <w:rStyle w:val="Lienhypertexte"/>
                <w:noProof/>
              </w:rPr>
              <w:t>Références</w:t>
            </w:r>
            <w:r>
              <w:rPr>
                <w:noProof/>
                <w:webHidden/>
              </w:rPr>
              <w:tab/>
            </w:r>
            <w:r>
              <w:rPr>
                <w:noProof/>
                <w:webHidden/>
              </w:rPr>
              <w:fldChar w:fldCharType="begin"/>
            </w:r>
            <w:r>
              <w:rPr>
                <w:noProof/>
                <w:webHidden/>
              </w:rPr>
              <w:instrText xml:space="preserve"> PAGEREF _Toc132710817 \h </w:instrText>
            </w:r>
            <w:r>
              <w:rPr>
                <w:noProof/>
                <w:webHidden/>
              </w:rPr>
            </w:r>
            <w:r>
              <w:rPr>
                <w:noProof/>
                <w:webHidden/>
              </w:rPr>
              <w:fldChar w:fldCharType="separate"/>
            </w:r>
            <w:r>
              <w:rPr>
                <w:noProof/>
                <w:webHidden/>
              </w:rPr>
              <w:t>10</w:t>
            </w:r>
            <w:r>
              <w:rPr>
                <w:noProof/>
                <w:webHidden/>
              </w:rPr>
              <w:fldChar w:fldCharType="end"/>
            </w:r>
          </w:hyperlink>
        </w:p>
        <w:p w14:paraId="4A0AC237" w14:textId="7E2F0981" w:rsidR="00F160A2" w:rsidRDefault="00F160A2">
          <w:pPr>
            <w:pStyle w:val="TM2"/>
            <w:rPr>
              <w:rFonts w:eastAsiaTheme="minorEastAsia" w:cstheme="minorBidi"/>
              <w:smallCaps w:val="0"/>
              <w:noProof/>
              <w:sz w:val="22"/>
              <w:szCs w:val="22"/>
            </w:rPr>
          </w:pPr>
          <w:hyperlink w:anchor="_Toc132710818" w:history="1">
            <w:r w:rsidRPr="00962D56">
              <w:rPr>
                <w:rStyle w:val="Lienhypertexte"/>
                <w:noProof/>
              </w:rPr>
              <w:t>5.</w:t>
            </w:r>
            <w:r>
              <w:rPr>
                <w:rFonts w:eastAsiaTheme="minorEastAsia" w:cstheme="minorBidi"/>
                <w:smallCaps w:val="0"/>
                <w:noProof/>
                <w:sz w:val="22"/>
                <w:szCs w:val="22"/>
              </w:rPr>
              <w:tab/>
            </w:r>
            <w:r w:rsidRPr="00962D56">
              <w:rPr>
                <w:rStyle w:val="Lienhypertexte"/>
                <w:noProof/>
              </w:rPr>
              <w:t>Les techniques de saut de fréquences</w:t>
            </w:r>
            <w:r>
              <w:rPr>
                <w:noProof/>
                <w:webHidden/>
              </w:rPr>
              <w:tab/>
            </w:r>
            <w:r>
              <w:rPr>
                <w:noProof/>
                <w:webHidden/>
              </w:rPr>
              <w:fldChar w:fldCharType="begin"/>
            </w:r>
            <w:r>
              <w:rPr>
                <w:noProof/>
                <w:webHidden/>
              </w:rPr>
              <w:instrText xml:space="preserve"> PAGEREF _Toc132710818 \h </w:instrText>
            </w:r>
            <w:r>
              <w:rPr>
                <w:noProof/>
                <w:webHidden/>
              </w:rPr>
            </w:r>
            <w:r>
              <w:rPr>
                <w:noProof/>
                <w:webHidden/>
              </w:rPr>
              <w:fldChar w:fldCharType="separate"/>
            </w:r>
            <w:r>
              <w:rPr>
                <w:noProof/>
                <w:webHidden/>
              </w:rPr>
              <w:t>11</w:t>
            </w:r>
            <w:r>
              <w:rPr>
                <w:noProof/>
                <w:webHidden/>
              </w:rPr>
              <w:fldChar w:fldCharType="end"/>
            </w:r>
          </w:hyperlink>
        </w:p>
        <w:p w14:paraId="19C99438" w14:textId="4D90EEA9" w:rsidR="00F160A2" w:rsidRDefault="00F160A2">
          <w:pPr>
            <w:pStyle w:val="TM3"/>
            <w:rPr>
              <w:rFonts w:eastAsiaTheme="minorEastAsia" w:cstheme="minorBidi"/>
              <w:i w:val="0"/>
              <w:iCs w:val="0"/>
              <w:noProof/>
              <w:sz w:val="22"/>
              <w:szCs w:val="22"/>
            </w:rPr>
          </w:pPr>
          <w:hyperlink w:anchor="_Toc132710819" w:history="1">
            <w:r w:rsidRPr="00962D56">
              <w:rPr>
                <w:rStyle w:val="Lienhypertexte"/>
                <w:noProof/>
              </w:rPr>
              <w:t>5.1</w:t>
            </w:r>
            <w:r>
              <w:rPr>
                <w:rFonts w:eastAsiaTheme="minorEastAsia" w:cstheme="minorBidi"/>
                <w:i w:val="0"/>
                <w:iCs w:val="0"/>
                <w:noProof/>
                <w:sz w:val="22"/>
                <w:szCs w:val="22"/>
              </w:rPr>
              <w:tab/>
            </w:r>
            <w:r w:rsidRPr="00962D56">
              <w:rPr>
                <w:rStyle w:val="Lienhypertexte"/>
                <w:noProof/>
              </w:rPr>
              <w:t>Introduction</w:t>
            </w:r>
            <w:r>
              <w:rPr>
                <w:noProof/>
                <w:webHidden/>
              </w:rPr>
              <w:tab/>
            </w:r>
            <w:r>
              <w:rPr>
                <w:noProof/>
                <w:webHidden/>
              </w:rPr>
              <w:fldChar w:fldCharType="begin"/>
            </w:r>
            <w:r>
              <w:rPr>
                <w:noProof/>
                <w:webHidden/>
              </w:rPr>
              <w:instrText xml:space="preserve"> PAGEREF _Toc132710819 \h </w:instrText>
            </w:r>
            <w:r>
              <w:rPr>
                <w:noProof/>
                <w:webHidden/>
              </w:rPr>
            </w:r>
            <w:r>
              <w:rPr>
                <w:noProof/>
                <w:webHidden/>
              </w:rPr>
              <w:fldChar w:fldCharType="separate"/>
            </w:r>
            <w:r>
              <w:rPr>
                <w:noProof/>
                <w:webHidden/>
              </w:rPr>
              <w:t>11</w:t>
            </w:r>
            <w:r>
              <w:rPr>
                <w:noProof/>
                <w:webHidden/>
              </w:rPr>
              <w:fldChar w:fldCharType="end"/>
            </w:r>
          </w:hyperlink>
        </w:p>
        <w:p w14:paraId="6547F2D2" w14:textId="4AAFDFCF" w:rsidR="00F160A2" w:rsidRDefault="00F160A2">
          <w:pPr>
            <w:pStyle w:val="TM3"/>
            <w:rPr>
              <w:rFonts w:eastAsiaTheme="minorEastAsia" w:cstheme="minorBidi"/>
              <w:i w:val="0"/>
              <w:iCs w:val="0"/>
              <w:noProof/>
              <w:sz w:val="22"/>
              <w:szCs w:val="22"/>
            </w:rPr>
          </w:pPr>
          <w:hyperlink w:anchor="_Toc132710820" w:history="1">
            <w:r w:rsidRPr="00962D56">
              <w:rPr>
                <w:rStyle w:val="Lienhypertexte"/>
                <w:noProof/>
              </w:rPr>
              <w:t>5.2</w:t>
            </w:r>
            <w:r>
              <w:rPr>
                <w:rFonts w:eastAsiaTheme="minorEastAsia" w:cstheme="minorBidi"/>
                <w:i w:val="0"/>
                <w:iCs w:val="0"/>
                <w:noProof/>
                <w:sz w:val="22"/>
                <w:szCs w:val="22"/>
              </w:rPr>
              <w:tab/>
            </w:r>
            <w:r w:rsidRPr="00962D56">
              <w:rPr>
                <w:rStyle w:val="Lienhypertexte"/>
                <w:noProof/>
              </w:rPr>
              <w:t>Signal transmis</w:t>
            </w:r>
            <w:r>
              <w:rPr>
                <w:noProof/>
                <w:webHidden/>
              </w:rPr>
              <w:tab/>
            </w:r>
            <w:r>
              <w:rPr>
                <w:noProof/>
                <w:webHidden/>
              </w:rPr>
              <w:fldChar w:fldCharType="begin"/>
            </w:r>
            <w:r>
              <w:rPr>
                <w:noProof/>
                <w:webHidden/>
              </w:rPr>
              <w:instrText xml:space="preserve"> PAGEREF _Toc132710820 \h </w:instrText>
            </w:r>
            <w:r>
              <w:rPr>
                <w:noProof/>
                <w:webHidden/>
              </w:rPr>
            </w:r>
            <w:r>
              <w:rPr>
                <w:noProof/>
                <w:webHidden/>
              </w:rPr>
              <w:fldChar w:fldCharType="separate"/>
            </w:r>
            <w:r>
              <w:rPr>
                <w:noProof/>
                <w:webHidden/>
              </w:rPr>
              <w:t>11</w:t>
            </w:r>
            <w:r>
              <w:rPr>
                <w:noProof/>
                <w:webHidden/>
              </w:rPr>
              <w:fldChar w:fldCharType="end"/>
            </w:r>
          </w:hyperlink>
        </w:p>
        <w:p w14:paraId="143B5143" w14:textId="7CC2C6AD" w:rsidR="00F160A2" w:rsidRDefault="00F160A2">
          <w:pPr>
            <w:pStyle w:val="TM3"/>
            <w:rPr>
              <w:rFonts w:eastAsiaTheme="minorEastAsia" w:cstheme="minorBidi"/>
              <w:i w:val="0"/>
              <w:iCs w:val="0"/>
              <w:noProof/>
              <w:sz w:val="22"/>
              <w:szCs w:val="22"/>
            </w:rPr>
          </w:pPr>
          <w:hyperlink w:anchor="_Toc132710821" w:history="1">
            <w:r w:rsidRPr="00962D56">
              <w:rPr>
                <w:rStyle w:val="Lienhypertexte"/>
                <w:noProof/>
              </w:rPr>
              <w:t>5.3</w:t>
            </w:r>
            <w:r>
              <w:rPr>
                <w:rFonts w:eastAsiaTheme="minorEastAsia" w:cstheme="minorBidi"/>
                <w:i w:val="0"/>
                <w:iCs w:val="0"/>
                <w:noProof/>
                <w:sz w:val="22"/>
                <w:szCs w:val="22"/>
              </w:rPr>
              <w:tab/>
            </w:r>
            <w:r w:rsidRPr="00962D56">
              <w:rPr>
                <w:rStyle w:val="Lienhypertexte"/>
                <w:noProof/>
              </w:rPr>
              <w:t>Codes de Costas</w:t>
            </w:r>
            <w:r>
              <w:rPr>
                <w:noProof/>
                <w:webHidden/>
              </w:rPr>
              <w:tab/>
            </w:r>
            <w:r>
              <w:rPr>
                <w:noProof/>
                <w:webHidden/>
              </w:rPr>
              <w:fldChar w:fldCharType="begin"/>
            </w:r>
            <w:r>
              <w:rPr>
                <w:noProof/>
                <w:webHidden/>
              </w:rPr>
              <w:instrText xml:space="preserve"> PAGEREF _Toc132710821 \h </w:instrText>
            </w:r>
            <w:r>
              <w:rPr>
                <w:noProof/>
                <w:webHidden/>
              </w:rPr>
            </w:r>
            <w:r>
              <w:rPr>
                <w:noProof/>
                <w:webHidden/>
              </w:rPr>
              <w:fldChar w:fldCharType="separate"/>
            </w:r>
            <w:r>
              <w:rPr>
                <w:noProof/>
                <w:webHidden/>
              </w:rPr>
              <w:t>11</w:t>
            </w:r>
            <w:r>
              <w:rPr>
                <w:noProof/>
                <w:webHidden/>
              </w:rPr>
              <w:fldChar w:fldCharType="end"/>
            </w:r>
          </w:hyperlink>
        </w:p>
        <w:p w14:paraId="42A92B31" w14:textId="38CBB002" w:rsidR="00F160A2" w:rsidRDefault="00F160A2">
          <w:pPr>
            <w:pStyle w:val="TM3"/>
            <w:rPr>
              <w:rFonts w:eastAsiaTheme="minorEastAsia" w:cstheme="minorBidi"/>
              <w:i w:val="0"/>
              <w:iCs w:val="0"/>
              <w:noProof/>
              <w:sz w:val="22"/>
              <w:szCs w:val="22"/>
            </w:rPr>
          </w:pPr>
          <w:hyperlink w:anchor="_Toc132710831" w:history="1">
            <w:r w:rsidRPr="00962D56">
              <w:rPr>
                <w:rStyle w:val="Lienhypertexte"/>
                <w:noProof/>
              </w:rPr>
              <w:t>5.4</w:t>
            </w:r>
            <w:r>
              <w:rPr>
                <w:rFonts w:eastAsiaTheme="minorEastAsia" w:cstheme="minorBidi"/>
                <w:i w:val="0"/>
                <w:iCs w:val="0"/>
                <w:noProof/>
                <w:sz w:val="22"/>
                <w:szCs w:val="22"/>
              </w:rPr>
              <w:tab/>
            </w:r>
            <w:r w:rsidRPr="00962D56">
              <w:rPr>
                <w:rStyle w:val="Lienhypertexte"/>
                <w:noProof/>
              </w:rPr>
              <w:t>Technique hybride PSK/FSK</w:t>
            </w:r>
            <w:r>
              <w:rPr>
                <w:noProof/>
                <w:webHidden/>
              </w:rPr>
              <w:tab/>
            </w:r>
            <w:r>
              <w:rPr>
                <w:noProof/>
                <w:webHidden/>
              </w:rPr>
              <w:fldChar w:fldCharType="begin"/>
            </w:r>
            <w:r>
              <w:rPr>
                <w:noProof/>
                <w:webHidden/>
              </w:rPr>
              <w:instrText xml:space="preserve"> PAGEREF _Toc132710831 \h </w:instrText>
            </w:r>
            <w:r>
              <w:rPr>
                <w:noProof/>
                <w:webHidden/>
              </w:rPr>
            </w:r>
            <w:r>
              <w:rPr>
                <w:noProof/>
                <w:webHidden/>
              </w:rPr>
              <w:fldChar w:fldCharType="separate"/>
            </w:r>
            <w:r>
              <w:rPr>
                <w:noProof/>
                <w:webHidden/>
              </w:rPr>
              <w:t>13</w:t>
            </w:r>
            <w:r>
              <w:rPr>
                <w:noProof/>
                <w:webHidden/>
              </w:rPr>
              <w:fldChar w:fldCharType="end"/>
            </w:r>
          </w:hyperlink>
        </w:p>
        <w:p w14:paraId="6EEAC4F3" w14:textId="478F8BB9" w:rsidR="00F160A2" w:rsidRDefault="00F160A2">
          <w:pPr>
            <w:pStyle w:val="TM3"/>
            <w:rPr>
              <w:rFonts w:eastAsiaTheme="minorEastAsia" w:cstheme="minorBidi"/>
              <w:i w:val="0"/>
              <w:iCs w:val="0"/>
              <w:noProof/>
              <w:sz w:val="22"/>
              <w:szCs w:val="22"/>
            </w:rPr>
          </w:pPr>
          <w:hyperlink w:anchor="_Toc132710832" w:history="1">
            <w:r w:rsidRPr="00962D56">
              <w:rPr>
                <w:rStyle w:val="Lienhypertexte"/>
                <w:noProof/>
              </w:rPr>
              <w:t>5.5</w:t>
            </w:r>
            <w:r>
              <w:rPr>
                <w:rFonts w:eastAsiaTheme="minorEastAsia" w:cstheme="minorBidi"/>
                <w:i w:val="0"/>
                <w:iCs w:val="0"/>
                <w:noProof/>
                <w:sz w:val="22"/>
                <w:szCs w:val="22"/>
              </w:rPr>
              <w:tab/>
            </w:r>
            <w:r w:rsidRPr="00962D56">
              <w:rPr>
                <w:rStyle w:val="Lienhypertexte"/>
                <w:noProof/>
              </w:rPr>
              <w:t>Conclusion</w:t>
            </w:r>
            <w:r>
              <w:rPr>
                <w:noProof/>
                <w:webHidden/>
              </w:rPr>
              <w:tab/>
            </w:r>
            <w:r>
              <w:rPr>
                <w:noProof/>
                <w:webHidden/>
              </w:rPr>
              <w:fldChar w:fldCharType="begin"/>
            </w:r>
            <w:r>
              <w:rPr>
                <w:noProof/>
                <w:webHidden/>
              </w:rPr>
              <w:instrText xml:space="preserve"> PAGEREF _Toc132710832 \h </w:instrText>
            </w:r>
            <w:r>
              <w:rPr>
                <w:noProof/>
                <w:webHidden/>
              </w:rPr>
            </w:r>
            <w:r>
              <w:rPr>
                <w:noProof/>
                <w:webHidden/>
              </w:rPr>
              <w:fldChar w:fldCharType="separate"/>
            </w:r>
            <w:r>
              <w:rPr>
                <w:noProof/>
                <w:webHidden/>
              </w:rPr>
              <w:t>14</w:t>
            </w:r>
            <w:r>
              <w:rPr>
                <w:noProof/>
                <w:webHidden/>
              </w:rPr>
              <w:fldChar w:fldCharType="end"/>
            </w:r>
          </w:hyperlink>
        </w:p>
        <w:p w14:paraId="3F92896D" w14:textId="755BBA19" w:rsidR="00F160A2" w:rsidRDefault="00F160A2">
          <w:pPr>
            <w:pStyle w:val="TM3"/>
            <w:rPr>
              <w:rFonts w:eastAsiaTheme="minorEastAsia" w:cstheme="minorBidi"/>
              <w:i w:val="0"/>
              <w:iCs w:val="0"/>
              <w:noProof/>
              <w:sz w:val="22"/>
              <w:szCs w:val="22"/>
            </w:rPr>
          </w:pPr>
          <w:hyperlink w:anchor="_Toc132710833" w:history="1">
            <w:r w:rsidRPr="00962D56">
              <w:rPr>
                <w:rStyle w:val="Lienhypertexte"/>
                <w:noProof/>
              </w:rPr>
              <w:t>5.6</w:t>
            </w:r>
            <w:r>
              <w:rPr>
                <w:rFonts w:eastAsiaTheme="minorEastAsia" w:cstheme="minorBidi"/>
                <w:i w:val="0"/>
                <w:iCs w:val="0"/>
                <w:noProof/>
                <w:sz w:val="22"/>
                <w:szCs w:val="22"/>
              </w:rPr>
              <w:tab/>
            </w:r>
            <w:r w:rsidRPr="00962D56">
              <w:rPr>
                <w:rStyle w:val="Lienhypertexte"/>
                <w:noProof/>
              </w:rPr>
              <w:t>Références</w:t>
            </w:r>
            <w:r>
              <w:rPr>
                <w:noProof/>
                <w:webHidden/>
              </w:rPr>
              <w:tab/>
            </w:r>
            <w:r>
              <w:rPr>
                <w:noProof/>
                <w:webHidden/>
              </w:rPr>
              <w:fldChar w:fldCharType="begin"/>
            </w:r>
            <w:r>
              <w:rPr>
                <w:noProof/>
                <w:webHidden/>
              </w:rPr>
              <w:instrText xml:space="preserve"> PAGEREF _Toc132710833 \h </w:instrText>
            </w:r>
            <w:r>
              <w:rPr>
                <w:noProof/>
                <w:webHidden/>
              </w:rPr>
            </w:r>
            <w:r>
              <w:rPr>
                <w:noProof/>
                <w:webHidden/>
              </w:rPr>
              <w:fldChar w:fldCharType="separate"/>
            </w:r>
            <w:r>
              <w:rPr>
                <w:noProof/>
                <w:webHidden/>
              </w:rPr>
              <w:t>14</w:t>
            </w:r>
            <w:r>
              <w:rPr>
                <w:noProof/>
                <w:webHidden/>
              </w:rPr>
              <w:fldChar w:fldCharType="end"/>
            </w:r>
          </w:hyperlink>
        </w:p>
        <w:p w14:paraId="73AEEAD8" w14:textId="42818622" w:rsidR="00F160A2" w:rsidRDefault="00F160A2">
          <w:pPr>
            <w:pStyle w:val="TM2"/>
            <w:rPr>
              <w:rFonts w:eastAsiaTheme="minorEastAsia" w:cstheme="minorBidi"/>
              <w:smallCaps w:val="0"/>
              <w:noProof/>
              <w:sz w:val="22"/>
              <w:szCs w:val="22"/>
            </w:rPr>
          </w:pPr>
          <w:hyperlink w:anchor="_Toc132710834" w:history="1">
            <w:r w:rsidRPr="00962D56">
              <w:rPr>
                <w:rStyle w:val="Lienhypertexte"/>
                <w:noProof/>
              </w:rPr>
              <w:t>6.</w:t>
            </w:r>
            <w:r>
              <w:rPr>
                <w:rFonts w:eastAsiaTheme="minorEastAsia" w:cstheme="minorBidi"/>
                <w:smallCaps w:val="0"/>
                <w:noProof/>
                <w:sz w:val="22"/>
                <w:szCs w:val="22"/>
              </w:rPr>
              <w:tab/>
            </w:r>
            <w:r w:rsidRPr="00962D56">
              <w:rPr>
                <w:rStyle w:val="Lienhypertexte"/>
                <w:noProof/>
              </w:rPr>
              <w:t>Les radars à bruits aléatoires</w:t>
            </w:r>
            <w:r>
              <w:rPr>
                <w:noProof/>
                <w:webHidden/>
              </w:rPr>
              <w:tab/>
            </w:r>
            <w:r>
              <w:rPr>
                <w:noProof/>
                <w:webHidden/>
              </w:rPr>
              <w:fldChar w:fldCharType="begin"/>
            </w:r>
            <w:r>
              <w:rPr>
                <w:noProof/>
                <w:webHidden/>
              </w:rPr>
              <w:instrText xml:space="preserve"> PAGEREF _Toc132710834 \h </w:instrText>
            </w:r>
            <w:r>
              <w:rPr>
                <w:noProof/>
                <w:webHidden/>
              </w:rPr>
            </w:r>
            <w:r>
              <w:rPr>
                <w:noProof/>
                <w:webHidden/>
              </w:rPr>
              <w:fldChar w:fldCharType="separate"/>
            </w:r>
            <w:r>
              <w:rPr>
                <w:noProof/>
                <w:webHidden/>
              </w:rPr>
              <w:t>15</w:t>
            </w:r>
            <w:r>
              <w:rPr>
                <w:noProof/>
                <w:webHidden/>
              </w:rPr>
              <w:fldChar w:fldCharType="end"/>
            </w:r>
          </w:hyperlink>
        </w:p>
        <w:p w14:paraId="18744EEA" w14:textId="464FD596" w:rsidR="00F160A2" w:rsidRDefault="00F160A2">
          <w:pPr>
            <w:pStyle w:val="TM3"/>
            <w:rPr>
              <w:rFonts w:eastAsiaTheme="minorEastAsia" w:cstheme="minorBidi"/>
              <w:i w:val="0"/>
              <w:iCs w:val="0"/>
              <w:noProof/>
              <w:sz w:val="22"/>
              <w:szCs w:val="22"/>
            </w:rPr>
          </w:pPr>
          <w:hyperlink w:anchor="_Toc132710835" w:history="1">
            <w:r w:rsidRPr="00962D56">
              <w:rPr>
                <w:rStyle w:val="Lienhypertexte"/>
                <w:noProof/>
              </w:rPr>
              <w:t>6.1</w:t>
            </w:r>
            <w:r>
              <w:rPr>
                <w:rFonts w:eastAsiaTheme="minorEastAsia" w:cstheme="minorBidi"/>
                <w:i w:val="0"/>
                <w:iCs w:val="0"/>
                <w:noProof/>
                <w:sz w:val="22"/>
                <w:szCs w:val="22"/>
              </w:rPr>
              <w:tab/>
            </w:r>
            <w:r w:rsidRPr="00962D56">
              <w:rPr>
                <w:rStyle w:val="Lienhypertexte"/>
                <w:noProof/>
              </w:rPr>
              <w:t>Introduction</w:t>
            </w:r>
            <w:r>
              <w:rPr>
                <w:noProof/>
                <w:webHidden/>
              </w:rPr>
              <w:tab/>
            </w:r>
            <w:r>
              <w:rPr>
                <w:noProof/>
                <w:webHidden/>
              </w:rPr>
              <w:fldChar w:fldCharType="begin"/>
            </w:r>
            <w:r>
              <w:rPr>
                <w:noProof/>
                <w:webHidden/>
              </w:rPr>
              <w:instrText xml:space="preserve"> PAGEREF _Toc132710835 \h </w:instrText>
            </w:r>
            <w:r>
              <w:rPr>
                <w:noProof/>
                <w:webHidden/>
              </w:rPr>
            </w:r>
            <w:r>
              <w:rPr>
                <w:noProof/>
                <w:webHidden/>
              </w:rPr>
              <w:fldChar w:fldCharType="separate"/>
            </w:r>
            <w:r>
              <w:rPr>
                <w:noProof/>
                <w:webHidden/>
              </w:rPr>
              <w:t>15</w:t>
            </w:r>
            <w:r>
              <w:rPr>
                <w:noProof/>
                <w:webHidden/>
              </w:rPr>
              <w:fldChar w:fldCharType="end"/>
            </w:r>
          </w:hyperlink>
        </w:p>
        <w:p w14:paraId="410436F5" w14:textId="0B4670DE" w:rsidR="00F160A2" w:rsidRDefault="00F160A2">
          <w:pPr>
            <w:pStyle w:val="TM3"/>
            <w:rPr>
              <w:rFonts w:eastAsiaTheme="minorEastAsia" w:cstheme="minorBidi"/>
              <w:i w:val="0"/>
              <w:iCs w:val="0"/>
              <w:noProof/>
              <w:sz w:val="22"/>
              <w:szCs w:val="22"/>
            </w:rPr>
          </w:pPr>
          <w:hyperlink w:anchor="_Toc132710836" w:history="1">
            <w:r w:rsidRPr="00962D56">
              <w:rPr>
                <w:rStyle w:val="Lienhypertexte"/>
                <w:noProof/>
              </w:rPr>
              <w:t>6.2</w:t>
            </w:r>
            <w:r>
              <w:rPr>
                <w:rFonts w:eastAsiaTheme="minorEastAsia" w:cstheme="minorBidi"/>
                <w:i w:val="0"/>
                <w:iCs w:val="0"/>
                <w:noProof/>
                <w:sz w:val="22"/>
                <w:szCs w:val="22"/>
              </w:rPr>
              <w:tab/>
            </w:r>
            <w:r w:rsidRPr="00962D56">
              <w:rPr>
                <w:rStyle w:val="Lienhypertexte"/>
                <w:noProof/>
              </w:rPr>
              <w:t>Avantages</w:t>
            </w:r>
            <w:r>
              <w:rPr>
                <w:noProof/>
                <w:webHidden/>
              </w:rPr>
              <w:tab/>
            </w:r>
            <w:r>
              <w:rPr>
                <w:noProof/>
                <w:webHidden/>
              </w:rPr>
              <w:fldChar w:fldCharType="begin"/>
            </w:r>
            <w:r>
              <w:rPr>
                <w:noProof/>
                <w:webHidden/>
              </w:rPr>
              <w:instrText xml:space="preserve"> PAGEREF _Toc132710836 \h </w:instrText>
            </w:r>
            <w:r>
              <w:rPr>
                <w:noProof/>
                <w:webHidden/>
              </w:rPr>
            </w:r>
            <w:r>
              <w:rPr>
                <w:noProof/>
                <w:webHidden/>
              </w:rPr>
              <w:fldChar w:fldCharType="separate"/>
            </w:r>
            <w:r>
              <w:rPr>
                <w:noProof/>
                <w:webHidden/>
              </w:rPr>
              <w:t>15</w:t>
            </w:r>
            <w:r>
              <w:rPr>
                <w:noProof/>
                <w:webHidden/>
              </w:rPr>
              <w:fldChar w:fldCharType="end"/>
            </w:r>
          </w:hyperlink>
        </w:p>
        <w:p w14:paraId="59BD2793" w14:textId="769EE67A" w:rsidR="00F160A2" w:rsidRDefault="00F160A2">
          <w:pPr>
            <w:pStyle w:val="TM3"/>
            <w:rPr>
              <w:rFonts w:eastAsiaTheme="minorEastAsia" w:cstheme="minorBidi"/>
              <w:i w:val="0"/>
              <w:iCs w:val="0"/>
              <w:noProof/>
              <w:sz w:val="22"/>
              <w:szCs w:val="22"/>
            </w:rPr>
          </w:pPr>
          <w:hyperlink w:anchor="_Toc132710837" w:history="1">
            <w:r w:rsidRPr="00962D56">
              <w:rPr>
                <w:rStyle w:val="Lienhypertexte"/>
                <w:noProof/>
              </w:rPr>
              <w:t>6.3</w:t>
            </w:r>
            <w:r>
              <w:rPr>
                <w:rFonts w:eastAsiaTheme="minorEastAsia" w:cstheme="minorBidi"/>
                <w:i w:val="0"/>
                <w:iCs w:val="0"/>
                <w:noProof/>
                <w:sz w:val="22"/>
                <w:szCs w:val="22"/>
              </w:rPr>
              <w:tab/>
            </w:r>
            <w:r w:rsidRPr="00962D56">
              <w:rPr>
                <w:rStyle w:val="Lienhypertexte"/>
                <w:noProof/>
              </w:rPr>
              <w:t>Inconvénients</w:t>
            </w:r>
            <w:r>
              <w:rPr>
                <w:noProof/>
                <w:webHidden/>
              </w:rPr>
              <w:tab/>
            </w:r>
            <w:r>
              <w:rPr>
                <w:noProof/>
                <w:webHidden/>
              </w:rPr>
              <w:fldChar w:fldCharType="begin"/>
            </w:r>
            <w:r>
              <w:rPr>
                <w:noProof/>
                <w:webHidden/>
              </w:rPr>
              <w:instrText xml:space="preserve"> PAGEREF _Toc132710837 \h </w:instrText>
            </w:r>
            <w:r>
              <w:rPr>
                <w:noProof/>
                <w:webHidden/>
              </w:rPr>
            </w:r>
            <w:r>
              <w:rPr>
                <w:noProof/>
                <w:webHidden/>
              </w:rPr>
              <w:fldChar w:fldCharType="separate"/>
            </w:r>
            <w:r>
              <w:rPr>
                <w:noProof/>
                <w:webHidden/>
              </w:rPr>
              <w:t>16</w:t>
            </w:r>
            <w:r>
              <w:rPr>
                <w:noProof/>
                <w:webHidden/>
              </w:rPr>
              <w:fldChar w:fldCharType="end"/>
            </w:r>
          </w:hyperlink>
        </w:p>
        <w:p w14:paraId="48A412AF" w14:textId="0A69322A" w:rsidR="00F160A2" w:rsidRDefault="00F160A2">
          <w:pPr>
            <w:pStyle w:val="TM3"/>
            <w:rPr>
              <w:rFonts w:eastAsiaTheme="minorEastAsia" w:cstheme="minorBidi"/>
              <w:i w:val="0"/>
              <w:iCs w:val="0"/>
              <w:noProof/>
              <w:sz w:val="22"/>
              <w:szCs w:val="22"/>
            </w:rPr>
          </w:pPr>
          <w:hyperlink w:anchor="_Toc132710838" w:history="1">
            <w:r w:rsidRPr="00962D56">
              <w:rPr>
                <w:rStyle w:val="Lienhypertexte"/>
                <w:noProof/>
              </w:rPr>
              <w:t>6.4</w:t>
            </w:r>
            <w:r>
              <w:rPr>
                <w:rFonts w:eastAsiaTheme="minorEastAsia" w:cstheme="minorBidi"/>
                <w:i w:val="0"/>
                <w:iCs w:val="0"/>
                <w:noProof/>
                <w:sz w:val="22"/>
                <w:szCs w:val="22"/>
              </w:rPr>
              <w:tab/>
            </w:r>
            <w:r w:rsidRPr="00962D56">
              <w:rPr>
                <w:rStyle w:val="Lienhypertexte"/>
                <w:noProof/>
              </w:rPr>
              <w:t>Principe de fonctionnement</w:t>
            </w:r>
            <w:r>
              <w:rPr>
                <w:noProof/>
                <w:webHidden/>
              </w:rPr>
              <w:tab/>
            </w:r>
            <w:r>
              <w:rPr>
                <w:noProof/>
                <w:webHidden/>
              </w:rPr>
              <w:fldChar w:fldCharType="begin"/>
            </w:r>
            <w:r>
              <w:rPr>
                <w:noProof/>
                <w:webHidden/>
              </w:rPr>
              <w:instrText xml:space="preserve"> PAGEREF _Toc132710838 \h </w:instrText>
            </w:r>
            <w:r>
              <w:rPr>
                <w:noProof/>
                <w:webHidden/>
              </w:rPr>
            </w:r>
            <w:r>
              <w:rPr>
                <w:noProof/>
                <w:webHidden/>
              </w:rPr>
              <w:fldChar w:fldCharType="separate"/>
            </w:r>
            <w:r>
              <w:rPr>
                <w:noProof/>
                <w:webHidden/>
              </w:rPr>
              <w:t>16</w:t>
            </w:r>
            <w:r>
              <w:rPr>
                <w:noProof/>
                <w:webHidden/>
              </w:rPr>
              <w:fldChar w:fldCharType="end"/>
            </w:r>
          </w:hyperlink>
        </w:p>
        <w:p w14:paraId="596DAD12" w14:textId="15C569AB" w:rsidR="00F160A2" w:rsidRDefault="00F160A2">
          <w:pPr>
            <w:pStyle w:val="TM3"/>
            <w:rPr>
              <w:rFonts w:eastAsiaTheme="minorEastAsia" w:cstheme="minorBidi"/>
              <w:i w:val="0"/>
              <w:iCs w:val="0"/>
              <w:noProof/>
              <w:sz w:val="22"/>
              <w:szCs w:val="22"/>
            </w:rPr>
          </w:pPr>
          <w:hyperlink w:anchor="_Toc132710839" w:history="1">
            <w:r w:rsidRPr="00962D56">
              <w:rPr>
                <w:rStyle w:val="Lienhypertexte"/>
                <w:noProof/>
              </w:rPr>
              <w:t>6.5</w:t>
            </w:r>
            <w:r>
              <w:rPr>
                <w:rFonts w:eastAsiaTheme="minorEastAsia" w:cstheme="minorBidi"/>
                <w:i w:val="0"/>
                <w:iCs w:val="0"/>
                <w:noProof/>
                <w:sz w:val="22"/>
                <w:szCs w:val="22"/>
              </w:rPr>
              <w:tab/>
            </w:r>
            <w:r w:rsidRPr="00962D56">
              <w:rPr>
                <w:rStyle w:val="Lienhypertexte"/>
                <w:noProof/>
              </w:rPr>
              <w:t>Limitation des lobes secondaires</w:t>
            </w:r>
            <w:r>
              <w:rPr>
                <w:noProof/>
                <w:webHidden/>
              </w:rPr>
              <w:tab/>
            </w:r>
            <w:r>
              <w:rPr>
                <w:noProof/>
                <w:webHidden/>
              </w:rPr>
              <w:fldChar w:fldCharType="begin"/>
            </w:r>
            <w:r>
              <w:rPr>
                <w:noProof/>
                <w:webHidden/>
              </w:rPr>
              <w:instrText xml:space="preserve"> PAGEREF _Toc132710839 \h </w:instrText>
            </w:r>
            <w:r>
              <w:rPr>
                <w:noProof/>
                <w:webHidden/>
              </w:rPr>
            </w:r>
            <w:r>
              <w:rPr>
                <w:noProof/>
                <w:webHidden/>
              </w:rPr>
              <w:fldChar w:fldCharType="separate"/>
            </w:r>
            <w:r>
              <w:rPr>
                <w:noProof/>
                <w:webHidden/>
              </w:rPr>
              <w:t>20</w:t>
            </w:r>
            <w:r>
              <w:rPr>
                <w:noProof/>
                <w:webHidden/>
              </w:rPr>
              <w:fldChar w:fldCharType="end"/>
            </w:r>
          </w:hyperlink>
        </w:p>
        <w:p w14:paraId="5F958226" w14:textId="70884BDC" w:rsidR="00F160A2" w:rsidRDefault="00F160A2">
          <w:pPr>
            <w:pStyle w:val="TM3"/>
            <w:rPr>
              <w:rFonts w:eastAsiaTheme="minorEastAsia" w:cstheme="minorBidi"/>
              <w:i w:val="0"/>
              <w:iCs w:val="0"/>
              <w:noProof/>
              <w:sz w:val="22"/>
              <w:szCs w:val="22"/>
            </w:rPr>
          </w:pPr>
          <w:hyperlink w:anchor="_Toc132710840" w:history="1">
            <w:r w:rsidRPr="00962D56">
              <w:rPr>
                <w:rStyle w:val="Lienhypertexte"/>
                <w:noProof/>
              </w:rPr>
              <w:t>6.6</w:t>
            </w:r>
            <w:r>
              <w:rPr>
                <w:rFonts w:eastAsiaTheme="minorEastAsia" w:cstheme="minorBidi"/>
                <w:i w:val="0"/>
                <w:iCs w:val="0"/>
                <w:noProof/>
                <w:sz w:val="22"/>
                <w:szCs w:val="22"/>
              </w:rPr>
              <w:tab/>
            </w:r>
            <w:r w:rsidRPr="00962D56">
              <w:rPr>
                <w:rStyle w:val="Lienhypertexte"/>
                <w:noProof/>
              </w:rPr>
              <w:t>Propriétés statistiques des RNR</w:t>
            </w:r>
            <w:r>
              <w:rPr>
                <w:noProof/>
                <w:webHidden/>
              </w:rPr>
              <w:tab/>
            </w:r>
            <w:r>
              <w:rPr>
                <w:noProof/>
                <w:webHidden/>
              </w:rPr>
              <w:fldChar w:fldCharType="begin"/>
            </w:r>
            <w:r>
              <w:rPr>
                <w:noProof/>
                <w:webHidden/>
              </w:rPr>
              <w:instrText xml:space="preserve"> PAGEREF _Toc132710840 \h </w:instrText>
            </w:r>
            <w:r>
              <w:rPr>
                <w:noProof/>
                <w:webHidden/>
              </w:rPr>
            </w:r>
            <w:r>
              <w:rPr>
                <w:noProof/>
                <w:webHidden/>
              </w:rPr>
              <w:fldChar w:fldCharType="separate"/>
            </w:r>
            <w:r>
              <w:rPr>
                <w:noProof/>
                <w:webHidden/>
              </w:rPr>
              <w:t>20</w:t>
            </w:r>
            <w:r>
              <w:rPr>
                <w:noProof/>
                <w:webHidden/>
              </w:rPr>
              <w:fldChar w:fldCharType="end"/>
            </w:r>
          </w:hyperlink>
        </w:p>
        <w:p w14:paraId="05AEDA41" w14:textId="2ACF537B" w:rsidR="00F160A2" w:rsidRDefault="00F160A2">
          <w:pPr>
            <w:pStyle w:val="TM3"/>
            <w:rPr>
              <w:rFonts w:eastAsiaTheme="minorEastAsia" w:cstheme="minorBidi"/>
              <w:i w:val="0"/>
              <w:iCs w:val="0"/>
              <w:noProof/>
              <w:sz w:val="22"/>
              <w:szCs w:val="22"/>
            </w:rPr>
          </w:pPr>
          <w:hyperlink w:anchor="_Toc132710841" w:history="1">
            <w:r w:rsidRPr="00962D56">
              <w:rPr>
                <w:rStyle w:val="Lienhypertexte"/>
                <w:noProof/>
              </w:rPr>
              <w:t>6.7</w:t>
            </w:r>
            <w:r>
              <w:rPr>
                <w:rFonts w:eastAsiaTheme="minorEastAsia" w:cstheme="minorBidi"/>
                <w:i w:val="0"/>
                <w:iCs w:val="0"/>
                <w:noProof/>
                <w:sz w:val="22"/>
                <w:szCs w:val="22"/>
              </w:rPr>
              <w:tab/>
            </w:r>
            <w:r w:rsidRPr="00962D56">
              <w:rPr>
                <w:rStyle w:val="Lienhypertexte"/>
                <w:noProof/>
              </w:rPr>
              <w:t>Algorithme de suppression de lobes secondaires de la fonction d’autocorrélation d’un RNR par (Francesco De Palo, 2020)</w:t>
            </w:r>
            <w:r>
              <w:rPr>
                <w:noProof/>
                <w:webHidden/>
              </w:rPr>
              <w:tab/>
            </w:r>
            <w:r>
              <w:rPr>
                <w:noProof/>
                <w:webHidden/>
              </w:rPr>
              <w:fldChar w:fldCharType="begin"/>
            </w:r>
            <w:r>
              <w:rPr>
                <w:noProof/>
                <w:webHidden/>
              </w:rPr>
              <w:instrText xml:space="preserve"> PAGEREF _Toc132710841 \h </w:instrText>
            </w:r>
            <w:r>
              <w:rPr>
                <w:noProof/>
                <w:webHidden/>
              </w:rPr>
            </w:r>
            <w:r>
              <w:rPr>
                <w:noProof/>
                <w:webHidden/>
              </w:rPr>
              <w:fldChar w:fldCharType="separate"/>
            </w:r>
            <w:r>
              <w:rPr>
                <w:noProof/>
                <w:webHidden/>
              </w:rPr>
              <w:t>21</w:t>
            </w:r>
            <w:r>
              <w:rPr>
                <w:noProof/>
                <w:webHidden/>
              </w:rPr>
              <w:fldChar w:fldCharType="end"/>
            </w:r>
          </w:hyperlink>
        </w:p>
        <w:p w14:paraId="1FF7990D" w14:textId="4B90CB67" w:rsidR="00F160A2" w:rsidRDefault="00F160A2">
          <w:pPr>
            <w:pStyle w:val="TM3"/>
            <w:rPr>
              <w:rFonts w:eastAsiaTheme="minorEastAsia" w:cstheme="minorBidi"/>
              <w:i w:val="0"/>
              <w:iCs w:val="0"/>
              <w:noProof/>
              <w:sz w:val="22"/>
              <w:szCs w:val="22"/>
            </w:rPr>
          </w:pPr>
          <w:hyperlink w:anchor="_Toc132710842" w:history="1">
            <w:r w:rsidRPr="00962D56">
              <w:rPr>
                <w:rStyle w:val="Lienhypertexte"/>
                <w:noProof/>
              </w:rPr>
              <w:t>6.8</w:t>
            </w:r>
            <w:r>
              <w:rPr>
                <w:rFonts w:eastAsiaTheme="minorEastAsia" w:cstheme="minorBidi"/>
                <w:i w:val="0"/>
                <w:iCs w:val="0"/>
                <w:noProof/>
                <w:sz w:val="22"/>
                <w:szCs w:val="22"/>
              </w:rPr>
              <w:tab/>
            </w:r>
            <w:r w:rsidRPr="00962D56">
              <w:rPr>
                <w:rStyle w:val="Lienhypertexte"/>
                <w:noProof/>
              </w:rPr>
              <w:t>Plus sur les radars à bruit aléatoire</w:t>
            </w:r>
            <w:r>
              <w:rPr>
                <w:noProof/>
                <w:webHidden/>
              </w:rPr>
              <w:tab/>
            </w:r>
            <w:r>
              <w:rPr>
                <w:noProof/>
                <w:webHidden/>
              </w:rPr>
              <w:fldChar w:fldCharType="begin"/>
            </w:r>
            <w:r>
              <w:rPr>
                <w:noProof/>
                <w:webHidden/>
              </w:rPr>
              <w:instrText xml:space="preserve"> PAGEREF _Toc132710842 \h </w:instrText>
            </w:r>
            <w:r>
              <w:rPr>
                <w:noProof/>
                <w:webHidden/>
              </w:rPr>
            </w:r>
            <w:r>
              <w:rPr>
                <w:noProof/>
                <w:webHidden/>
              </w:rPr>
              <w:fldChar w:fldCharType="separate"/>
            </w:r>
            <w:r>
              <w:rPr>
                <w:noProof/>
                <w:webHidden/>
              </w:rPr>
              <w:t>24</w:t>
            </w:r>
            <w:r>
              <w:rPr>
                <w:noProof/>
                <w:webHidden/>
              </w:rPr>
              <w:fldChar w:fldCharType="end"/>
            </w:r>
          </w:hyperlink>
        </w:p>
        <w:p w14:paraId="78B74C5B" w14:textId="4A956EB3" w:rsidR="00F160A2" w:rsidRDefault="00F160A2">
          <w:pPr>
            <w:pStyle w:val="TM3"/>
            <w:rPr>
              <w:rFonts w:eastAsiaTheme="minorEastAsia" w:cstheme="minorBidi"/>
              <w:i w:val="0"/>
              <w:iCs w:val="0"/>
              <w:noProof/>
              <w:sz w:val="22"/>
              <w:szCs w:val="22"/>
            </w:rPr>
          </w:pPr>
          <w:hyperlink w:anchor="_Toc132710843" w:history="1">
            <w:r w:rsidRPr="00962D56">
              <w:rPr>
                <w:rStyle w:val="Lienhypertexte"/>
                <w:noProof/>
              </w:rPr>
              <w:t>6.9</w:t>
            </w:r>
            <w:r>
              <w:rPr>
                <w:rFonts w:eastAsiaTheme="minorEastAsia" w:cstheme="minorBidi"/>
                <w:i w:val="0"/>
                <w:iCs w:val="0"/>
                <w:noProof/>
                <w:sz w:val="22"/>
                <w:szCs w:val="22"/>
              </w:rPr>
              <w:tab/>
            </w:r>
            <w:r w:rsidRPr="00962D56">
              <w:rPr>
                <w:rStyle w:val="Lienhypertexte"/>
                <w:noProof/>
              </w:rPr>
              <w:t>Conclusion</w:t>
            </w:r>
            <w:r>
              <w:rPr>
                <w:noProof/>
                <w:webHidden/>
              </w:rPr>
              <w:tab/>
            </w:r>
            <w:r>
              <w:rPr>
                <w:noProof/>
                <w:webHidden/>
              </w:rPr>
              <w:fldChar w:fldCharType="begin"/>
            </w:r>
            <w:r>
              <w:rPr>
                <w:noProof/>
                <w:webHidden/>
              </w:rPr>
              <w:instrText xml:space="preserve"> PAGEREF _Toc132710843 \h </w:instrText>
            </w:r>
            <w:r>
              <w:rPr>
                <w:noProof/>
                <w:webHidden/>
              </w:rPr>
            </w:r>
            <w:r>
              <w:rPr>
                <w:noProof/>
                <w:webHidden/>
              </w:rPr>
              <w:fldChar w:fldCharType="separate"/>
            </w:r>
            <w:r>
              <w:rPr>
                <w:noProof/>
                <w:webHidden/>
              </w:rPr>
              <w:t>24</w:t>
            </w:r>
            <w:r>
              <w:rPr>
                <w:noProof/>
                <w:webHidden/>
              </w:rPr>
              <w:fldChar w:fldCharType="end"/>
            </w:r>
          </w:hyperlink>
        </w:p>
        <w:p w14:paraId="2AF92796" w14:textId="3D497C43" w:rsidR="00F160A2" w:rsidRDefault="00F160A2">
          <w:pPr>
            <w:pStyle w:val="TM3"/>
            <w:rPr>
              <w:rFonts w:eastAsiaTheme="minorEastAsia" w:cstheme="minorBidi"/>
              <w:i w:val="0"/>
              <w:iCs w:val="0"/>
              <w:noProof/>
              <w:sz w:val="22"/>
              <w:szCs w:val="22"/>
            </w:rPr>
          </w:pPr>
          <w:hyperlink w:anchor="_Toc132710844" w:history="1">
            <w:r w:rsidRPr="00962D56">
              <w:rPr>
                <w:rStyle w:val="Lienhypertexte"/>
                <w:noProof/>
              </w:rPr>
              <w:t>6.10</w:t>
            </w:r>
            <w:r>
              <w:rPr>
                <w:rFonts w:eastAsiaTheme="minorEastAsia" w:cstheme="minorBidi"/>
                <w:i w:val="0"/>
                <w:iCs w:val="0"/>
                <w:noProof/>
                <w:sz w:val="22"/>
                <w:szCs w:val="22"/>
              </w:rPr>
              <w:tab/>
            </w:r>
            <w:r w:rsidRPr="00962D56">
              <w:rPr>
                <w:rStyle w:val="Lienhypertexte"/>
                <w:noProof/>
              </w:rPr>
              <w:t>Références</w:t>
            </w:r>
            <w:r>
              <w:rPr>
                <w:noProof/>
                <w:webHidden/>
              </w:rPr>
              <w:tab/>
            </w:r>
            <w:r>
              <w:rPr>
                <w:noProof/>
                <w:webHidden/>
              </w:rPr>
              <w:fldChar w:fldCharType="begin"/>
            </w:r>
            <w:r>
              <w:rPr>
                <w:noProof/>
                <w:webHidden/>
              </w:rPr>
              <w:instrText xml:space="preserve"> PAGEREF _Toc132710844 \h </w:instrText>
            </w:r>
            <w:r>
              <w:rPr>
                <w:noProof/>
                <w:webHidden/>
              </w:rPr>
            </w:r>
            <w:r>
              <w:rPr>
                <w:noProof/>
                <w:webHidden/>
              </w:rPr>
              <w:fldChar w:fldCharType="separate"/>
            </w:r>
            <w:r>
              <w:rPr>
                <w:noProof/>
                <w:webHidden/>
              </w:rPr>
              <w:t>24</w:t>
            </w:r>
            <w:r>
              <w:rPr>
                <w:noProof/>
                <w:webHidden/>
              </w:rPr>
              <w:fldChar w:fldCharType="end"/>
            </w:r>
          </w:hyperlink>
        </w:p>
        <w:p w14:paraId="337067F4" w14:textId="34283842" w:rsidR="00F160A2" w:rsidRDefault="00F160A2">
          <w:pPr>
            <w:pStyle w:val="TM2"/>
            <w:rPr>
              <w:rFonts w:eastAsiaTheme="minorEastAsia" w:cstheme="minorBidi"/>
              <w:smallCaps w:val="0"/>
              <w:noProof/>
              <w:sz w:val="22"/>
              <w:szCs w:val="22"/>
            </w:rPr>
          </w:pPr>
          <w:hyperlink w:anchor="_Toc132710845" w:history="1">
            <w:r w:rsidRPr="00962D56">
              <w:rPr>
                <w:rStyle w:val="Lienhypertexte"/>
                <w:noProof/>
                <w:lang w:val="en-US"/>
              </w:rPr>
              <w:t>7.</w:t>
            </w:r>
            <w:r>
              <w:rPr>
                <w:rFonts w:eastAsiaTheme="minorEastAsia" w:cstheme="minorBidi"/>
                <w:smallCaps w:val="0"/>
                <w:noProof/>
                <w:sz w:val="22"/>
                <w:szCs w:val="22"/>
              </w:rPr>
              <w:tab/>
            </w:r>
            <w:r w:rsidRPr="00962D56">
              <w:rPr>
                <w:rStyle w:val="Lienhypertexte"/>
                <w:noProof/>
                <w:lang w:val="en-US"/>
              </w:rPr>
              <w:t>Conclusion</w:t>
            </w:r>
            <w:r>
              <w:rPr>
                <w:noProof/>
                <w:webHidden/>
              </w:rPr>
              <w:tab/>
            </w:r>
            <w:r>
              <w:rPr>
                <w:noProof/>
                <w:webHidden/>
              </w:rPr>
              <w:fldChar w:fldCharType="begin"/>
            </w:r>
            <w:r>
              <w:rPr>
                <w:noProof/>
                <w:webHidden/>
              </w:rPr>
              <w:instrText xml:space="preserve"> PAGEREF _Toc132710845 \h </w:instrText>
            </w:r>
            <w:r>
              <w:rPr>
                <w:noProof/>
                <w:webHidden/>
              </w:rPr>
            </w:r>
            <w:r>
              <w:rPr>
                <w:noProof/>
                <w:webHidden/>
              </w:rPr>
              <w:fldChar w:fldCharType="separate"/>
            </w:r>
            <w:r>
              <w:rPr>
                <w:noProof/>
                <w:webHidden/>
              </w:rPr>
              <w:t>24</w:t>
            </w:r>
            <w:r>
              <w:rPr>
                <w:noProof/>
                <w:webHidden/>
              </w:rPr>
              <w:fldChar w:fldCharType="end"/>
            </w:r>
          </w:hyperlink>
        </w:p>
        <w:p w14:paraId="78425232" w14:textId="7A50D9E6" w:rsidR="008B6057" w:rsidRDefault="008B6057">
          <w:r>
            <w:rPr>
              <w:b/>
              <w:bCs/>
            </w:rPr>
            <w:fldChar w:fldCharType="end"/>
          </w:r>
        </w:p>
      </w:sdtContent>
    </w:sdt>
    <w:p w14:paraId="478E8D03" w14:textId="5ADFD861" w:rsidR="007529F0" w:rsidRDefault="007529F0" w:rsidP="007529F0">
      <w:pPr>
        <w:pStyle w:val="Texte"/>
      </w:pPr>
    </w:p>
    <w:p w14:paraId="587CE5DE" w14:textId="77777777" w:rsidR="000E588E" w:rsidRDefault="000E588E" w:rsidP="007529F0">
      <w:pPr>
        <w:pStyle w:val="Texte"/>
      </w:pPr>
    </w:p>
    <w:bookmarkEnd w:id="1"/>
    <w:p w14:paraId="356DF52D" w14:textId="782E4030" w:rsidR="00FD1586" w:rsidRDefault="00FD1586" w:rsidP="00556C4B">
      <w:pPr>
        <w:rPr>
          <w:rFonts w:ascii="Calibri" w:hAnsi="Calibri"/>
          <w:lang w:val="en-US"/>
        </w:rPr>
      </w:pPr>
    </w:p>
    <w:p w14:paraId="21615B2A" w14:textId="0192EFC3" w:rsidR="000E588E" w:rsidRDefault="000E588E" w:rsidP="00556C4B">
      <w:pPr>
        <w:rPr>
          <w:rFonts w:ascii="Calibri" w:hAnsi="Calibri"/>
          <w:lang w:val="en-US"/>
        </w:rPr>
      </w:pPr>
    </w:p>
    <w:p w14:paraId="7D04B772" w14:textId="38FE85AE" w:rsidR="008A6070" w:rsidRDefault="008A6070" w:rsidP="00556C4B">
      <w:pPr>
        <w:rPr>
          <w:rFonts w:ascii="Calibri" w:hAnsi="Calibri"/>
          <w:lang w:val="en-US"/>
        </w:rPr>
      </w:pPr>
    </w:p>
    <w:p w14:paraId="175B2D92" w14:textId="1FEFE6D9" w:rsidR="008A6070" w:rsidRDefault="008A6070" w:rsidP="00556C4B">
      <w:pPr>
        <w:rPr>
          <w:rFonts w:ascii="Calibri" w:hAnsi="Calibri"/>
          <w:lang w:val="en-US"/>
        </w:rPr>
      </w:pPr>
    </w:p>
    <w:p w14:paraId="5177DE22" w14:textId="7E91AD3E" w:rsidR="008A6070" w:rsidRDefault="008A6070" w:rsidP="00556C4B">
      <w:pPr>
        <w:rPr>
          <w:rFonts w:ascii="Calibri" w:hAnsi="Calibri"/>
          <w:lang w:val="en-US"/>
        </w:rPr>
      </w:pPr>
    </w:p>
    <w:p w14:paraId="35B01D22" w14:textId="405A73B3" w:rsidR="008A6070" w:rsidRDefault="008A6070" w:rsidP="00556C4B">
      <w:pPr>
        <w:rPr>
          <w:rFonts w:ascii="Calibri" w:hAnsi="Calibri"/>
          <w:lang w:val="en-US"/>
        </w:rPr>
      </w:pPr>
    </w:p>
    <w:p w14:paraId="69156567" w14:textId="74E01647" w:rsidR="008A6070" w:rsidRDefault="008A6070" w:rsidP="00556C4B">
      <w:pPr>
        <w:rPr>
          <w:rFonts w:ascii="Calibri" w:hAnsi="Calibri"/>
          <w:lang w:val="en-US"/>
        </w:rPr>
      </w:pPr>
    </w:p>
    <w:p w14:paraId="53C39748" w14:textId="118F77CE" w:rsidR="008A6070" w:rsidRDefault="008A6070" w:rsidP="00556C4B">
      <w:pPr>
        <w:rPr>
          <w:rFonts w:ascii="Calibri" w:hAnsi="Calibri"/>
          <w:lang w:val="en-US"/>
        </w:rPr>
      </w:pPr>
    </w:p>
    <w:p w14:paraId="47F3DAB9" w14:textId="711AD095" w:rsidR="008A6070" w:rsidRDefault="008A6070" w:rsidP="00556C4B">
      <w:pPr>
        <w:rPr>
          <w:rFonts w:ascii="Calibri" w:hAnsi="Calibri"/>
          <w:lang w:val="en-US"/>
        </w:rPr>
      </w:pPr>
    </w:p>
    <w:p w14:paraId="2CC0DB1E" w14:textId="77777777" w:rsidR="008A6070" w:rsidRDefault="008A6070" w:rsidP="00556C4B">
      <w:pPr>
        <w:rPr>
          <w:rFonts w:ascii="Calibri" w:hAnsi="Calibri"/>
          <w:lang w:val="en-US"/>
        </w:rPr>
      </w:pPr>
    </w:p>
    <w:p w14:paraId="3F17A350" w14:textId="08E100DE" w:rsidR="000E588E" w:rsidRDefault="000E588E" w:rsidP="00556C4B">
      <w:pPr>
        <w:rPr>
          <w:rFonts w:ascii="Calibri" w:hAnsi="Calibri"/>
          <w:lang w:val="en-US"/>
        </w:rPr>
      </w:pPr>
    </w:p>
    <w:p w14:paraId="3AEAFF18" w14:textId="64490945" w:rsidR="000E588E" w:rsidRDefault="000E588E" w:rsidP="00556C4B">
      <w:pPr>
        <w:rPr>
          <w:rFonts w:ascii="Calibri" w:hAnsi="Calibri"/>
          <w:lang w:val="en-US"/>
        </w:rPr>
      </w:pPr>
    </w:p>
    <w:p w14:paraId="60F575D4" w14:textId="43B63715" w:rsidR="000E588E" w:rsidRDefault="000E588E" w:rsidP="00556C4B">
      <w:pPr>
        <w:rPr>
          <w:rFonts w:ascii="Calibri" w:hAnsi="Calibri"/>
          <w:lang w:val="en-US"/>
        </w:rPr>
      </w:pPr>
    </w:p>
    <w:p w14:paraId="406BFE24" w14:textId="0A0178EF" w:rsidR="000E588E" w:rsidRDefault="000E588E" w:rsidP="00556C4B">
      <w:pPr>
        <w:rPr>
          <w:rFonts w:ascii="Calibri" w:hAnsi="Calibri"/>
          <w:lang w:val="en-US"/>
        </w:rPr>
      </w:pPr>
    </w:p>
    <w:p w14:paraId="758911BB" w14:textId="267A39E2" w:rsidR="000E588E" w:rsidRDefault="000E588E" w:rsidP="00556C4B">
      <w:pPr>
        <w:rPr>
          <w:rFonts w:ascii="Calibri" w:hAnsi="Calibri"/>
          <w:lang w:val="en-US"/>
        </w:rPr>
      </w:pPr>
    </w:p>
    <w:p w14:paraId="3A0B4BD3" w14:textId="2FA7D3BF" w:rsidR="000E588E" w:rsidRPr="00547C4C" w:rsidRDefault="00631A6D" w:rsidP="00547C4C">
      <w:pPr>
        <w:pStyle w:val="En-ttedetabledesmatires"/>
      </w:pPr>
      <w:r w:rsidRPr="00547C4C">
        <w:t>Table des illustrations</w:t>
      </w:r>
    </w:p>
    <w:p w14:paraId="018869C8" w14:textId="40DDE41F" w:rsidR="00172683" w:rsidRDefault="00631A6D">
      <w:pPr>
        <w:pStyle w:val="Tabledesillustrations"/>
        <w:tabs>
          <w:tab w:val="right" w:leader="dot" w:pos="9627"/>
        </w:tabs>
        <w:rPr>
          <w:rFonts w:eastAsiaTheme="minorEastAsia" w:cstheme="minorBidi"/>
          <w:smallCaps w:val="0"/>
          <w:noProof/>
          <w:sz w:val="22"/>
          <w:szCs w:val="22"/>
        </w:rPr>
      </w:pPr>
      <w:r>
        <w:rPr>
          <w:rFonts w:ascii="Calibri" w:hAnsi="Calibri"/>
          <w:lang w:val="en-US"/>
        </w:rPr>
        <w:fldChar w:fldCharType="begin"/>
      </w:r>
      <w:r>
        <w:rPr>
          <w:rFonts w:ascii="Calibri" w:hAnsi="Calibri"/>
          <w:lang w:val="en-US"/>
        </w:rPr>
        <w:instrText xml:space="preserve"> TOC \h \z \c "Figure" </w:instrText>
      </w:r>
      <w:r>
        <w:rPr>
          <w:rFonts w:ascii="Calibri" w:hAnsi="Calibri"/>
          <w:lang w:val="en-US"/>
        </w:rPr>
        <w:fldChar w:fldCharType="separate"/>
      </w:r>
      <w:hyperlink w:anchor="_Toc132706578" w:history="1">
        <w:r w:rsidR="00172683" w:rsidRPr="00015B78">
          <w:rPr>
            <w:rStyle w:val="Lienhypertexte"/>
            <w:noProof/>
          </w:rPr>
          <w:t>Figure 1: Diagramme de block d'un émetteur FMCW</w:t>
        </w:r>
        <w:r w:rsidR="00172683">
          <w:rPr>
            <w:noProof/>
            <w:webHidden/>
          </w:rPr>
          <w:tab/>
        </w:r>
        <w:r w:rsidR="00172683">
          <w:rPr>
            <w:noProof/>
            <w:webHidden/>
          </w:rPr>
          <w:fldChar w:fldCharType="begin"/>
        </w:r>
        <w:r w:rsidR="00172683">
          <w:rPr>
            <w:noProof/>
            <w:webHidden/>
          </w:rPr>
          <w:instrText xml:space="preserve"> PAGEREF _Toc132706578 \h </w:instrText>
        </w:r>
        <w:r w:rsidR="00172683">
          <w:rPr>
            <w:noProof/>
            <w:webHidden/>
          </w:rPr>
        </w:r>
        <w:r w:rsidR="00172683">
          <w:rPr>
            <w:noProof/>
            <w:webHidden/>
          </w:rPr>
          <w:fldChar w:fldCharType="separate"/>
        </w:r>
        <w:r w:rsidR="00172683">
          <w:rPr>
            <w:noProof/>
            <w:webHidden/>
          </w:rPr>
          <w:t>5</w:t>
        </w:r>
        <w:r w:rsidR="00172683">
          <w:rPr>
            <w:noProof/>
            <w:webHidden/>
          </w:rPr>
          <w:fldChar w:fldCharType="end"/>
        </w:r>
      </w:hyperlink>
    </w:p>
    <w:p w14:paraId="694EC07F" w14:textId="75D5327E" w:rsidR="00172683" w:rsidRDefault="00000000">
      <w:pPr>
        <w:pStyle w:val="Tabledesillustrations"/>
        <w:tabs>
          <w:tab w:val="right" w:leader="dot" w:pos="9627"/>
        </w:tabs>
        <w:rPr>
          <w:rFonts w:eastAsiaTheme="minorEastAsia" w:cstheme="minorBidi"/>
          <w:smallCaps w:val="0"/>
          <w:noProof/>
          <w:sz w:val="22"/>
          <w:szCs w:val="22"/>
        </w:rPr>
      </w:pPr>
      <w:hyperlink w:anchor="_Toc132706579" w:history="1">
        <w:r w:rsidR="00172683" w:rsidRPr="00015B78">
          <w:rPr>
            <w:rStyle w:val="Lienhypertexte"/>
            <w:noProof/>
          </w:rPr>
          <w:t>Figure 2 : Spectre de fréquence d'un signal FMCW avec fc=9.3GHz, largeur de bande = 1 GHz, SNR=0dB</w:t>
        </w:r>
        <w:r w:rsidR="00172683">
          <w:rPr>
            <w:noProof/>
            <w:webHidden/>
          </w:rPr>
          <w:tab/>
        </w:r>
        <w:r w:rsidR="00172683">
          <w:rPr>
            <w:noProof/>
            <w:webHidden/>
          </w:rPr>
          <w:fldChar w:fldCharType="begin"/>
        </w:r>
        <w:r w:rsidR="00172683">
          <w:rPr>
            <w:noProof/>
            <w:webHidden/>
          </w:rPr>
          <w:instrText xml:space="preserve"> PAGEREF _Toc132706579 \h </w:instrText>
        </w:r>
        <w:r w:rsidR="00172683">
          <w:rPr>
            <w:noProof/>
            <w:webHidden/>
          </w:rPr>
        </w:r>
        <w:r w:rsidR="00172683">
          <w:rPr>
            <w:noProof/>
            <w:webHidden/>
          </w:rPr>
          <w:fldChar w:fldCharType="separate"/>
        </w:r>
        <w:r w:rsidR="00172683">
          <w:rPr>
            <w:noProof/>
            <w:webHidden/>
          </w:rPr>
          <w:t>5</w:t>
        </w:r>
        <w:r w:rsidR="00172683">
          <w:rPr>
            <w:noProof/>
            <w:webHidden/>
          </w:rPr>
          <w:fldChar w:fldCharType="end"/>
        </w:r>
      </w:hyperlink>
    </w:p>
    <w:p w14:paraId="0D3BB3BD" w14:textId="1A9DB5F8" w:rsidR="00172683" w:rsidRDefault="00000000">
      <w:pPr>
        <w:pStyle w:val="Tabledesillustrations"/>
        <w:tabs>
          <w:tab w:val="right" w:leader="dot" w:pos="9627"/>
        </w:tabs>
        <w:rPr>
          <w:rFonts w:eastAsiaTheme="minorEastAsia" w:cstheme="minorBidi"/>
          <w:smallCaps w:val="0"/>
          <w:noProof/>
          <w:sz w:val="22"/>
          <w:szCs w:val="22"/>
        </w:rPr>
      </w:pPr>
      <w:hyperlink w:anchor="_Toc132706580" w:history="1">
        <w:r w:rsidR="00172683" w:rsidRPr="00015B78">
          <w:rPr>
            <w:rStyle w:val="Lienhypertexte"/>
            <w:noProof/>
          </w:rPr>
          <w:t>Figure 3 : Codes de Barker biphasiques</w:t>
        </w:r>
        <w:r w:rsidR="00172683">
          <w:rPr>
            <w:noProof/>
            <w:webHidden/>
          </w:rPr>
          <w:tab/>
        </w:r>
        <w:r w:rsidR="00172683">
          <w:rPr>
            <w:noProof/>
            <w:webHidden/>
          </w:rPr>
          <w:fldChar w:fldCharType="begin"/>
        </w:r>
        <w:r w:rsidR="00172683">
          <w:rPr>
            <w:noProof/>
            <w:webHidden/>
          </w:rPr>
          <w:instrText xml:space="preserve"> PAGEREF _Toc132706580 \h </w:instrText>
        </w:r>
        <w:r w:rsidR="00172683">
          <w:rPr>
            <w:noProof/>
            <w:webHidden/>
          </w:rPr>
        </w:r>
        <w:r w:rsidR="00172683">
          <w:rPr>
            <w:noProof/>
            <w:webHidden/>
          </w:rPr>
          <w:fldChar w:fldCharType="separate"/>
        </w:r>
        <w:r w:rsidR="00172683">
          <w:rPr>
            <w:noProof/>
            <w:webHidden/>
          </w:rPr>
          <w:t>8</w:t>
        </w:r>
        <w:r w:rsidR="00172683">
          <w:rPr>
            <w:noProof/>
            <w:webHidden/>
          </w:rPr>
          <w:fldChar w:fldCharType="end"/>
        </w:r>
      </w:hyperlink>
    </w:p>
    <w:p w14:paraId="466B124E" w14:textId="03DF9F8C" w:rsidR="00172683" w:rsidRDefault="00000000">
      <w:pPr>
        <w:pStyle w:val="Tabledesillustrations"/>
        <w:tabs>
          <w:tab w:val="right" w:leader="dot" w:pos="9627"/>
        </w:tabs>
        <w:rPr>
          <w:rFonts w:eastAsiaTheme="minorEastAsia" w:cstheme="minorBidi"/>
          <w:smallCaps w:val="0"/>
          <w:noProof/>
          <w:sz w:val="22"/>
          <w:szCs w:val="22"/>
        </w:rPr>
      </w:pPr>
      <w:hyperlink w:anchor="_Toc132706581" w:history="1">
        <w:r w:rsidR="00172683" w:rsidRPr="00015B78">
          <w:rPr>
            <w:rStyle w:val="Lienhypertexte"/>
            <w:noProof/>
          </w:rPr>
          <w:t>Figure 4: Codes de barker, diagramme de block</w:t>
        </w:r>
        <w:r w:rsidR="00172683">
          <w:rPr>
            <w:noProof/>
            <w:webHidden/>
          </w:rPr>
          <w:tab/>
        </w:r>
        <w:r w:rsidR="00172683">
          <w:rPr>
            <w:noProof/>
            <w:webHidden/>
          </w:rPr>
          <w:fldChar w:fldCharType="begin"/>
        </w:r>
        <w:r w:rsidR="00172683">
          <w:rPr>
            <w:noProof/>
            <w:webHidden/>
          </w:rPr>
          <w:instrText xml:space="preserve"> PAGEREF _Toc132706581 \h </w:instrText>
        </w:r>
        <w:r w:rsidR="00172683">
          <w:rPr>
            <w:noProof/>
            <w:webHidden/>
          </w:rPr>
        </w:r>
        <w:r w:rsidR="00172683">
          <w:rPr>
            <w:noProof/>
            <w:webHidden/>
          </w:rPr>
          <w:fldChar w:fldCharType="separate"/>
        </w:r>
        <w:r w:rsidR="00172683">
          <w:rPr>
            <w:noProof/>
            <w:webHidden/>
          </w:rPr>
          <w:t>9</w:t>
        </w:r>
        <w:r w:rsidR="00172683">
          <w:rPr>
            <w:noProof/>
            <w:webHidden/>
          </w:rPr>
          <w:fldChar w:fldCharType="end"/>
        </w:r>
      </w:hyperlink>
    </w:p>
    <w:p w14:paraId="14AA2077" w14:textId="7FBC7463" w:rsidR="00172683" w:rsidRDefault="00000000">
      <w:pPr>
        <w:pStyle w:val="Tabledesillustrations"/>
        <w:tabs>
          <w:tab w:val="right" w:leader="dot" w:pos="9627"/>
        </w:tabs>
        <w:rPr>
          <w:rFonts w:eastAsiaTheme="minorEastAsia" w:cstheme="minorBidi"/>
          <w:smallCaps w:val="0"/>
          <w:noProof/>
          <w:sz w:val="22"/>
          <w:szCs w:val="22"/>
        </w:rPr>
      </w:pPr>
      <w:hyperlink w:anchor="_Toc132706582" w:history="1">
        <w:r w:rsidR="00172683" w:rsidRPr="00015B78">
          <w:rPr>
            <w:rStyle w:val="Lienhypertexte"/>
            <w:noProof/>
          </w:rPr>
          <w:t>Figure 5: représentation du traingle supérieur, de la matrice d'ambiguïté et de la fonction d'ambiguïté réelle de la séquence de costas suivante : {2,4,8,5,10,9,7,3,6,1}</w:t>
        </w:r>
        <w:r w:rsidR="00172683">
          <w:rPr>
            <w:noProof/>
            <w:webHidden/>
          </w:rPr>
          <w:tab/>
        </w:r>
        <w:r w:rsidR="00172683">
          <w:rPr>
            <w:noProof/>
            <w:webHidden/>
          </w:rPr>
          <w:fldChar w:fldCharType="begin"/>
        </w:r>
        <w:r w:rsidR="00172683">
          <w:rPr>
            <w:noProof/>
            <w:webHidden/>
          </w:rPr>
          <w:instrText xml:space="preserve"> PAGEREF _Toc132706582 \h </w:instrText>
        </w:r>
        <w:r w:rsidR="00172683">
          <w:rPr>
            <w:noProof/>
            <w:webHidden/>
          </w:rPr>
        </w:r>
        <w:r w:rsidR="00172683">
          <w:rPr>
            <w:noProof/>
            <w:webHidden/>
          </w:rPr>
          <w:fldChar w:fldCharType="separate"/>
        </w:r>
        <w:r w:rsidR="00172683">
          <w:rPr>
            <w:noProof/>
            <w:webHidden/>
          </w:rPr>
          <w:t>14</w:t>
        </w:r>
        <w:r w:rsidR="00172683">
          <w:rPr>
            <w:noProof/>
            <w:webHidden/>
          </w:rPr>
          <w:fldChar w:fldCharType="end"/>
        </w:r>
      </w:hyperlink>
    </w:p>
    <w:p w14:paraId="5DAC3ECF" w14:textId="025BECA2" w:rsidR="00172683" w:rsidRDefault="00000000">
      <w:pPr>
        <w:pStyle w:val="Tabledesillustrations"/>
        <w:tabs>
          <w:tab w:val="right" w:leader="dot" w:pos="9627"/>
        </w:tabs>
        <w:rPr>
          <w:rFonts w:eastAsiaTheme="minorEastAsia" w:cstheme="minorBidi"/>
          <w:smallCaps w:val="0"/>
          <w:noProof/>
          <w:sz w:val="22"/>
          <w:szCs w:val="22"/>
        </w:rPr>
      </w:pPr>
      <w:hyperlink w:anchor="_Toc132706583" w:history="1">
        <w:r w:rsidR="00172683" w:rsidRPr="00015B78">
          <w:rPr>
            <w:rStyle w:val="Lienhypertexte"/>
            <w:noProof/>
          </w:rPr>
          <w:t>Figure 6: Illustration d'un signal modulé en FSK/PSK avec N_F fréquences et un code en 5 phases binaires.</w:t>
        </w:r>
        <w:r w:rsidR="00172683">
          <w:rPr>
            <w:noProof/>
            <w:webHidden/>
          </w:rPr>
          <w:tab/>
        </w:r>
        <w:r w:rsidR="00172683">
          <w:rPr>
            <w:noProof/>
            <w:webHidden/>
          </w:rPr>
          <w:fldChar w:fldCharType="begin"/>
        </w:r>
        <w:r w:rsidR="00172683">
          <w:rPr>
            <w:noProof/>
            <w:webHidden/>
          </w:rPr>
          <w:instrText xml:space="preserve"> PAGEREF _Toc132706583 \h </w:instrText>
        </w:r>
        <w:r w:rsidR="00172683">
          <w:rPr>
            <w:noProof/>
            <w:webHidden/>
          </w:rPr>
        </w:r>
        <w:r w:rsidR="00172683">
          <w:rPr>
            <w:noProof/>
            <w:webHidden/>
          </w:rPr>
          <w:fldChar w:fldCharType="separate"/>
        </w:r>
        <w:r w:rsidR="00172683">
          <w:rPr>
            <w:noProof/>
            <w:webHidden/>
          </w:rPr>
          <w:t>15</w:t>
        </w:r>
        <w:r w:rsidR="00172683">
          <w:rPr>
            <w:noProof/>
            <w:webHidden/>
          </w:rPr>
          <w:fldChar w:fldCharType="end"/>
        </w:r>
      </w:hyperlink>
    </w:p>
    <w:p w14:paraId="33F27347" w14:textId="2D1443B7" w:rsidR="00172683" w:rsidRDefault="00000000">
      <w:pPr>
        <w:pStyle w:val="Tabledesillustrations"/>
        <w:tabs>
          <w:tab w:val="right" w:leader="dot" w:pos="9627"/>
        </w:tabs>
        <w:rPr>
          <w:rFonts w:eastAsiaTheme="minorEastAsia" w:cstheme="minorBidi"/>
          <w:smallCaps w:val="0"/>
          <w:noProof/>
          <w:sz w:val="22"/>
          <w:szCs w:val="22"/>
        </w:rPr>
      </w:pPr>
      <w:hyperlink w:anchor="_Toc132706584" w:history="1">
        <w:r w:rsidR="00172683" w:rsidRPr="00015B78">
          <w:rPr>
            <w:rStyle w:val="Lienhypertexte"/>
            <w:noProof/>
          </w:rPr>
          <w:t>Figure 7: Process du radar décrit dans [2]</w:t>
        </w:r>
        <w:r w:rsidR="00172683">
          <w:rPr>
            <w:noProof/>
            <w:webHidden/>
          </w:rPr>
          <w:tab/>
        </w:r>
        <w:r w:rsidR="00172683">
          <w:rPr>
            <w:noProof/>
            <w:webHidden/>
          </w:rPr>
          <w:fldChar w:fldCharType="begin"/>
        </w:r>
        <w:r w:rsidR="00172683">
          <w:rPr>
            <w:noProof/>
            <w:webHidden/>
          </w:rPr>
          <w:instrText xml:space="preserve"> PAGEREF _Toc132706584 \h </w:instrText>
        </w:r>
        <w:r w:rsidR="00172683">
          <w:rPr>
            <w:noProof/>
            <w:webHidden/>
          </w:rPr>
        </w:r>
        <w:r w:rsidR="00172683">
          <w:rPr>
            <w:noProof/>
            <w:webHidden/>
          </w:rPr>
          <w:fldChar w:fldCharType="separate"/>
        </w:r>
        <w:r w:rsidR="00172683">
          <w:rPr>
            <w:noProof/>
            <w:webHidden/>
          </w:rPr>
          <w:t>16</w:t>
        </w:r>
        <w:r w:rsidR="00172683">
          <w:rPr>
            <w:noProof/>
            <w:webHidden/>
          </w:rPr>
          <w:fldChar w:fldCharType="end"/>
        </w:r>
      </w:hyperlink>
    </w:p>
    <w:p w14:paraId="773D29BB" w14:textId="14C361E1" w:rsidR="00172683" w:rsidRDefault="00000000">
      <w:pPr>
        <w:pStyle w:val="Tabledesillustrations"/>
        <w:tabs>
          <w:tab w:val="right" w:leader="dot" w:pos="9627"/>
        </w:tabs>
        <w:rPr>
          <w:rFonts w:eastAsiaTheme="minorEastAsia" w:cstheme="minorBidi"/>
          <w:smallCaps w:val="0"/>
          <w:noProof/>
          <w:sz w:val="22"/>
          <w:szCs w:val="22"/>
        </w:rPr>
      </w:pPr>
      <w:hyperlink w:anchor="_Toc132706585" w:history="1">
        <w:r w:rsidR="00172683" w:rsidRPr="00015B78">
          <w:rPr>
            <w:rStyle w:val="Lienhypertexte"/>
            <w:noProof/>
          </w:rPr>
          <w:t>Figure 8: Diagramme de block d'un système de génération d’onde à bruit aléatoire</w:t>
        </w:r>
        <w:r w:rsidR="00172683">
          <w:rPr>
            <w:noProof/>
            <w:webHidden/>
          </w:rPr>
          <w:tab/>
        </w:r>
        <w:r w:rsidR="00172683">
          <w:rPr>
            <w:noProof/>
            <w:webHidden/>
          </w:rPr>
          <w:fldChar w:fldCharType="begin"/>
        </w:r>
        <w:r w:rsidR="00172683">
          <w:rPr>
            <w:noProof/>
            <w:webHidden/>
          </w:rPr>
          <w:instrText xml:space="preserve"> PAGEREF _Toc132706585 \h </w:instrText>
        </w:r>
        <w:r w:rsidR="00172683">
          <w:rPr>
            <w:noProof/>
            <w:webHidden/>
          </w:rPr>
        </w:r>
        <w:r w:rsidR="00172683">
          <w:rPr>
            <w:noProof/>
            <w:webHidden/>
          </w:rPr>
          <w:fldChar w:fldCharType="separate"/>
        </w:r>
        <w:r w:rsidR="00172683">
          <w:rPr>
            <w:noProof/>
            <w:webHidden/>
          </w:rPr>
          <w:t>19</w:t>
        </w:r>
        <w:r w:rsidR="00172683">
          <w:rPr>
            <w:noProof/>
            <w:webHidden/>
          </w:rPr>
          <w:fldChar w:fldCharType="end"/>
        </w:r>
      </w:hyperlink>
    </w:p>
    <w:p w14:paraId="0076DAF5" w14:textId="19A63B3F" w:rsidR="00172683" w:rsidRDefault="00000000">
      <w:pPr>
        <w:pStyle w:val="Tabledesillustrations"/>
        <w:tabs>
          <w:tab w:val="right" w:leader="dot" w:pos="9627"/>
        </w:tabs>
        <w:rPr>
          <w:rFonts w:eastAsiaTheme="minorEastAsia" w:cstheme="minorBidi"/>
          <w:smallCaps w:val="0"/>
          <w:noProof/>
          <w:sz w:val="22"/>
          <w:szCs w:val="22"/>
        </w:rPr>
      </w:pPr>
      <w:hyperlink w:anchor="_Toc132706586" w:history="1">
        <w:r w:rsidR="00172683" w:rsidRPr="00015B78">
          <w:rPr>
            <w:rStyle w:val="Lienhypertexte"/>
            <w:noProof/>
          </w:rPr>
          <w:t>Figure 9: Diagramme de block, émission et réception d'ondes RNR FMCW</w:t>
        </w:r>
        <w:r w:rsidR="00172683">
          <w:rPr>
            <w:noProof/>
            <w:webHidden/>
          </w:rPr>
          <w:tab/>
        </w:r>
        <w:r w:rsidR="00172683">
          <w:rPr>
            <w:noProof/>
            <w:webHidden/>
          </w:rPr>
          <w:fldChar w:fldCharType="begin"/>
        </w:r>
        <w:r w:rsidR="00172683">
          <w:rPr>
            <w:noProof/>
            <w:webHidden/>
          </w:rPr>
          <w:instrText xml:space="preserve"> PAGEREF _Toc132706586 \h </w:instrText>
        </w:r>
        <w:r w:rsidR="00172683">
          <w:rPr>
            <w:noProof/>
            <w:webHidden/>
          </w:rPr>
        </w:r>
        <w:r w:rsidR="00172683">
          <w:rPr>
            <w:noProof/>
            <w:webHidden/>
          </w:rPr>
          <w:fldChar w:fldCharType="separate"/>
        </w:r>
        <w:r w:rsidR="00172683">
          <w:rPr>
            <w:noProof/>
            <w:webHidden/>
          </w:rPr>
          <w:t>20</w:t>
        </w:r>
        <w:r w:rsidR="00172683">
          <w:rPr>
            <w:noProof/>
            <w:webHidden/>
          </w:rPr>
          <w:fldChar w:fldCharType="end"/>
        </w:r>
      </w:hyperlink>
    </w:p>
    <w:p w14:paraId="6ABA8B65" w14:textId="0F46DCFE" w:rsidR="00172683" w:rsidRDefault="00000000">
      <w:pPr>
        <w:pStyle w:val="Tabledesillustrations"/>
        <w:tabs>
          <w:tab w:val="right" w:leader="dot" w:pos="9627"/>
        </w:tabs>
        <w:rPr>
          <w:rFonts w:eastAsiaTheme="minorEastAsia" w:cstheme="minorBidi"/>
          <w:smallCaps w:val="0"/>
          <w:noProof/>
          <w:sz w:val="22"/>
          <w:szCs w:val="22"/>
        </w:rPr>
      </w:pPr>
      <w:hyperlink w:anchor="_Toc132706587" w:history="1">
        <w:r w:rsidR="00172683" w:rsidRPr="00015B78">
          <w:rPr>
            <w:rStyle w:val="Lienhypertexte"/>
            <w:noProof/>
          </w:rPr>
          <w:t>Figure 10: Diagramme de block de l'émission et de la réception d'une onde RNR FMCW Plus SINE</w:t>
        </w:r>
        <w:r w:rsidR="00172683">
          <w:rPr>
            <w:noProof/>
            <w:webHidden/>
          </w:rPr>
          <w:tab/>
        </w:r>
        <w:r w:rsidR="00172683">
          <w:rPr>
            <w:noProof/>
            <w:webHidden/>
          </w:rPr>
          <w:fldChar w:fldCharType="begin"/>
        </w:r>
        <w:r w:rsidR="00172683">
          <w:rPr>
            <w:noProof/>
            <w:webHidden/>
          </w:rPr>
          <w:instrText xml:space="preserve"> PAGEREF _Toc132706587 \h </w:instrText>
        </w:r>
        <w:r w:rsidR="00172683">
          <w:rPr>
            <w:noProof/>
            <w:webHidden/>
          </w:rPr>
        </w:r>
        <w:r w:rsidR="00172683">
          <w:rPr>
            <w:noProof/>
            <w:webHidden/>
          </w:rPr>
          <w:fldChar w:fldCharType="separate"/>
        </w:r>
        <w:r w:rsidR="00172683">
          <w:rPr>
            <w:noProof/>
            <w:webHidden/>
          </w:rPr>
          <w:t>21</w:t>
        </w:r>
        <w:r w:rsidR="00172683">
          <w:rPr>
            <w:noProof/>
            <w:webHidden/>
          </w:rPr>
          <w:fldChar w:fldCharType="end"/>
        </w:r>
      </w:hyperlink>
    </w:p>
    <w:p w14:paraId="118289D9" w14:textId="08FCC267" w:rsidR="00172683" w:rsidRDefault="00000000">
      <w:pPr>
        <w:pStyle w:val="Tabledesillustrations"/>
        <w:tabs>
          <w:tab w:val="right" w:leader="dot" w:pos="9627"/>
        </w:tabs>
        <w:rPr>
          <w:rFonts w:eastAsiaTheme="minorEastAsia" w:cstheme="minorBidi"/>
          <w:smallCaps w:val="0"/>
          <w:noProof/>
          <w:sz w:val="22"/>
          <w:szCs w:val="22"/>
        </w:rPr>
      </w:pPr>
      <w:hyperlink w:anchor="_Toc132706588" w:history="1">
        <w:r w:rsidR="00172683" w:rsidRPr="00015B78">
          <w:rPr>
            <w:rStyle w:val="Lienhypertexte"/>
            <w:noProof/>
          </w:rPr>
          <w:t>Figure 11: Diagramme de block de phases binaires aléatoires</w:t>
        </w:r>
        <w:r w:rsidR="00172683">
          <w:rPr>
            <w:noProof/>
            <w:webHidden/>
          </w:rPr>
          <w:tab/>
        </w:r>
        <w:r w:rsidR="00172683">
          <w:rPr>
            <w:noProof/>
            <w:webHidden/>
          </w:rPr>
          <w:fldChar w:fldCharType="begin"/>
        </w:r>
        <w:r w:rsidR="00172683">
          <w:rPr>
            <w:noProof/>
            <w:webHidden/>
          </w:rPr>
          <w:instrText xml:space="preserve"> PAGEREF _Toc132706588 \h </w:instrText>
        </w:r>
        <w:r w:rsidR="00172683">
          <w:rPr>
            <w:noProof/>
            <w:webHidden/>
          </w:rPr>
        </w:r>
        <w:r w:rsidR="00172683">
          <w:rPr>
            <w:noProof/>
            <w:webHidden/>
          </w:rPr>
          <w:fldChar w:fldCharType="separate"/>
        </w:r>
        <w:r w:rsidR="00172683">
          <w:rPr>
            <w:noProof/>
            <w:webHidden/>
          </w:rPr>
          <w:t>22</w:t>
        </w:r>
        <w:r w:rsidR="00172683">
          <w:rPr>
            <w:noProof/>
            <w:webHidden/>
          </w:rPr>
          <w:fldChar w:fldCharType="end"/>
        </w:r>
      </w:hyperlink>
    </w:p>
    <w:p w14:paraId="57EEF4D7" w14:textId="5C13ACCD" w:rsidR="00172683" w:rsidRDefault="00000000">
      <w:pPr>
        <w:pStyle w:val="Tabledesillustrations"/>
        <w:tabs>
          <w:tab w:val="right" w:leader="dot" w:pos="9627"/>
        </w:tabs>
        <w:rPr>
          <w:rFonts w:eastAsiaTheme="minorEastAsia" w:cstheme="minorBidi"/>
          <w:smallCaps w:val="0"/>
          <w:noProof/>
          <w:sz w:val="22"/>
          <w:szCs w:val="22"/>
        </w:rPr>
      </w:pPr>
      <w:hyperlink w:anchor="_Toc132706589" w:history="1">
        <w:r w:rsidR="00172683" w:rsidRPr="00015B78">
          <w:rPr>
            <w:rStyle w:val="Lienhypertexte"/>
            <w:noProof/>
          </w:rPr>
          <w:t>Figure 12 : Tableaux de résultats de différents systèmes RNR</w:t>
        </w:r>
        <w:r w:rsidR="00172683">
          <w:rPr>
            <w:noProof/>
            <w:webHidden/>
          </w:rPr>
          <w:tab/>
        </w:r>
        <w:r w:rsidR="00172683">
          <w:rPr>
            <w:noProof/>
            <w:webHidden/>
          </w:rPr>
          <w:fldChar w:fldCharType="begin"/>
        </w:r>
        <w:r w:rsidR="00172683">
          <w:rPr>
            <w:noProof/>
            <w:webHidden/>
          </w:rPr>
          <w:instrText xml:space="preserve"> PAGEREF _Toc132706589 \h </w:instrText>
        </w:r>
        <w:r w:rsidR="00172683">
          <w:rPr>
            <w:noProof/>
            <w:webHidden/>
          </w:rPr>
        </w:r>
        <w:r w:rsidR="00172683">
          <w:rPr>
            <w:noProof/>
            <w:webHidden/>
          </w:rPr>
          <w:fldChar w:fldCharType="separate"/>
        </w:r>
        <w:r w:rsidR="00172683">
          <w:rPr>
            <w:noProof/>
            <w:webHidden/>
          </w:rPr>
          <w:t>23</w:t>
        </w:r>
        <w:r w:rsidR="00172683">
          <w:rPr>
            <w:noProof/>
            <w:webHidden/>
          </w:rPr>
          <w:fldChar w:fldCharType="end"/>
        </w:r>
      </w:hyperlink>
    </w:p>
    <w:p w14:paraId="0533BFFD" w14:textId="61880F09" w:rsidR="00172683" w:rsidRDefault="00000000">
      <w:pPr>
        <w:pStyle w:val="Tabledesillustrations"/>
        <w:tabs>
          <w:tab w:val="right" w:leader="dot" w:pos="9627"/>
        </w:tabs>
        <w:rPr>
          <w:rFonts w:eastAsiaTheme="minorEastAsia" w:cstheme="minorBidi"/>
          <w:smallCaps w:val="0"/>
          <w:noProof/>
          <w:sz w:val="22"/>
          <w:szCs w:val="22"/>
        </w:rPr>
      </w:pPr>
      <w:hyperlink w:anchor="_Toc132706590" w:history="1">
        <w:r w:rsidR="00172683" w:rsidRPr="00015B78">
          <w:rPr>
            <w:rStyle w:val="Lienhypertexte"/>
            <w:noProof/>
          </w:rPr>
          <w:t>Figure 13 : Lobes secondaires d'un radar RNR</w:t>
        </w:r>
        <w:r w:rsidR="00172683">
          <w:rPr>
            <w:noProof/>
            <w:webHidden/>
          </w:rPr>
          <w:tab/>
        </w:r>
        <w:r w:rsidR="00172683">
          <w:rPr>
            <w:noProof/>
            <w:webHidden/>
          </w:rPr>
          <w:fldChar w:fldCharType="begin"/>
        </w:r>
        <w:r w:rsidR="00172683">
          <w:rPr>
            <w:noProof/>
            <w:webHidden/>
          </w:rPr>
          <w:instrText xml:space="preserve"> PAGEREF _Toc132706590 \h </w:instrText>
        </w:r>
        <w:r w:rsidR="00172683">
          <w:rPr>
            <w:noProof/>
            <w:webHidden/>
          </w:rPr>
        </w:r>
        <w:r w:rsidR="00172683">
          <w:rPr>
            <w:noProof/>
            <w:webHidden/>
          </w:rPr>
          <w:fldChar w:fldCharType="separate"/>
        </w:r>
        <w:r w:rsidR="00172683">
          <w:rPr>
            <w:noProof/>
            <w:webHidden/>
          </w:rPr>
          <w:t>24</w:t>
        </w:r>
        <w:r w:rsidR="00172683">
          <w:rPr>
            <w:noProof/>
            <w:webHidden/>
          </w:rPr>
          <w:fldChar w:fldCharType="end"/>
        </w:r>
      </w:hyperlink>
    </w:p>
    <w:p w14:paraId="2D590542" w14:textId="5F4AE005" w:rsidR="00172683" w:rsidRDefault="00000000">
      <w:pPr>
        <w:pStyle w:val="Tabledesillustrations"/>
        <w:tabs>
          <w:tab w:val="right" w:leader="dot" w:pos="9627"/>
        </w:tabs>
        <w:rPr>
          <w:rFonts w:eastAsiaTheme="minorEastAsia" w:cstheme="minorBidi"/>
          <w:smallCaps w:val="0"/>
          <w:noProof/>
          <w:sz w:val="22"/>
          <w:szCs w:val="22"/>
        </w:rPr>
      </w:pPr>
      <w:hyperlink w:anchor="_Toc132706591" w:history="1">
        <w:r w:rsidR="00172683" w:rsidRPr="00015B78">
          <w:rPr>
            <w:rStyle w:val="Lienhypertexte"/>
            <w:noProof/>
          </w:rPr>
          <w:t>Figure 14 : Illustration de la méthode de FMETH</w:t>
        </w:r>
        <w:r w:rsidR="00172683">
          <w:rPr>
            <w:noProof/>
            <w:webHidden/>
          </w:rPr>
          <w:tab/>
        </w:r>
        <w:r w:rsidR="00172683">
          <w:rPr>
            <w:noProof/>
            <w:webHidden/>
          </w:rPr>
          <w:fldChar w:fldCharType="begin"/>
        </w:r>
        <w:r w:rsidR="00172683">
          <w:rPr>
            <w:noProof/>
            <w:webHidden/>
          </w:rPr>
          <w:instrText xml:space="preserve"> PAGEREF _Toc132706591 \h </w:instrText>
        </w:r>
        <w:r w:rsidR="00172683">
          <w:rPr>
            <w:noProof/>
            <w:webHidden/>
          </w:rPr>
        </w:r>
        <w:r w:rsidR="00172683">
          <w:rPr>
            <w:noProof/>
            <w:webHidden/>
          </w:rPr>
          <w:fldChar w:fldCharType="separate"/>
        </w:r>
        <w:r w:rsidR="00172683">
          <w:rPr>
            <w:noProof/>
            <w:webHidden/>
          </w:rPr>
          <w:t>25</w:t>
        </w:r>
        <w:r w:rsidR="00172683">
          <w:rPr>
            <w:noProof/>
            <w:webHidden/>
          </w:rPr>
          <w:fldChar w:fldCharType="end"/>
        </w:r>
      </w:hyperlink>
    </w:p>
    <w:p w14:paraId="4B2B7F3B" w14:textId="31FFE6F5" w:rsidR="00172683" w:rsidRDefault="00000000">
      <w:pPr>
        <w:pStyle w:val="Tabledesillustrations"/>
        <w:tabs>
          <w:tab w:val="right" w:leader="dot" w:pos="9627"/>
        </w:tabs>
        <w:rPr>
          <w:rFonts w:eastAsiaTheme="minorEastAsia" w:cstheme="minorBidi"/>
          <w:smallCaps w:val="0"/>
          <w:noProof/>
          <w:sz w:val="22"/>
          <w:szCs w:val="22"/>
        </w:rPr>
      </w:pPr>
      <w:hyperlink w:anchor="_Toc132706592" w:history="1">
        <w:r w:rsidR="00172683" w:rsidRPr="00015B78">
          <w:rPr>
            <w:rStyle w:val="Lienhypertexte"/>
            <w:noProof/>
          </w:rPr>
          <w:t>Figure 15 : a) Diagramme de block fonctionnel de la géneration d'onde RNR b) La méthode de projection alternée c) Diagramme de block fonctionnel de l'algorithme de FMETH</w:t>
        </w:r>
        <w:r w:rsidR="00172683">
          <w:rPr>
            <w:noProof/>
            <w:webHidden/>
          </w:rPr>
          <w:tab/>
        </w:r>
        <w:r w:rsidR="00172683">
          <w:rPr>
            <w:noProof/>
            <w:webHidden/>
          </w:rPr>
          <w:fldChar w:fldCharType="begin"/>
        </w:r>
        <w:r w:rsidR="00172683">
          <w:rPr>
            <w:noProof/>
            <w:webHidden/>
          </w:rPr>
          <w:instrText xml:space="preserve"> PAGEREF _Toc132706592 \h </w:instrText>
        </w:r>
        <w:r w:rsidR="00172683">
          <w:rPr>
            <w:noProof/>
            <w:webHidden/>
          </w:rPr>
        </w:r>
        <w:r w:rsidR="00172683">
          <w:rPr>
            <w:noProof/>
            <w:webHidden/>
          </w:rPr>
          <w:fldChar w:fldCharType="separate"/>
        </w:r>
        <w:r w:rsidR="00172683">
          <w:rPr>
            <w:noProof/>
            <w:webHidden/>
          </w:rPr>
          <w:t>26</w:t>
        </w:r>
        <w:r w:rsidR="00172683">
          <w:rPr>
            <w:noProof/>
            <w:webHidden/>
          </w:rPr>
          <w:fldChar w:fldCharType="end"/>
        </w:r>
      </w:hyperlink>
    </w:p>
    <w:p w14:paraId="5EBCD47F" w14:textId="04EBEDFC" w:rsidR="00172683" w:rsidRDefault="00000000">
      <w:pPr>
        <w:pStyle w:val="Tabledesillustrations"/>
        <w:tabs>
          <w:tab w:val="right" w:leader="dot" w:pos="9627"/>
        </w:tabs>
        <w:rPr>
          <w:rFonts w:eastAsiaTheme="minorEastAsia" w:cstheme="minorBidi"/>
          <w:smallCaps w:val="0"/>
          <w:noProof/>
          <w:sz w:val="22"/>
          <w:szCs w:val="22"/>
        </w:rPr>
      </w:pPr>
      <w:hyperlink w:anchor="_Toc132706593" w:history="1">
        <w:r w:rsidR="00172683" w:rsidRPr="00015B78">
          <w:rPr>
            <w:rStyle w:val="Lienhypertexte"/>
            <w:noProof/>
          </w:rPr>
          <w:t>Figure 16 : Résultats en fonction du PAPR</w:t>
        </w:r>
        <w:r w:rsidR="00172683">
          <w:rPr>
            <w:noProof/>
            <w:webHidden/>
          </w:rPr>
          <w:tab/>
        </w:r>
        <w:r w:rsidR="00172683">
          <w:rPr>
            <w:noProof/>
            <w:webHidden/>
          </w:rPr>
          <w:fldChar w:fldCharType="begin"/>
        </w:r>
        <w:r w:rsidR="00172683">
          <w:rPr>
            <w:noProof/>
            <w:webHidden/>
          </w:rPr>
          <w:instrText xml:space="preserve"> PAGEREF _Toc132706593 \h </w:instrText>
        </w:r>
        <w:r w:rsidR="00172683">
          <w:rPr>
            <w:noProof/>
            <w:webHidden/>
          </w:rPr>
        </w:r>
        <w:r w:rsidR="00172683">
          <w:rPr>
            <w:noProof/>
            <w:webHidden/>
          </w:rPr>
          <w:fldChar w:fldCharType="separate"/>
        </w:r>
        <w:r w:rsidR="00172683">
          <w:rPr>
            <w:noProof/>
            <w:webHidden/>
          </w:rPr>
          <w:t>26</w:t>
        </w:r>
        <w:r w:rsidR="00172683">
          <w:rPr>
            <w:noProof/>
            <w:webHidden/>
          </w:rPr>
          <w:fldChar w:fldCharType="end"/>
        </w:r>
      </w:hyperlink>
    </w:p>
    <w:p w14:paraId="6F772F6C" w14:textId="0D30F2B8" w:rsidR="000E588E" w:rsidRDefault="00631A6D" w:rsidP="00556C4B">
      <w:pPr>
        <w:rPr>
          <w:rFonts w:ascii="Calibri" w:hAnsi="Calibri"/>
          <w:lang w:val="en-US"/>
        </w:rPr>
      </w:pPr>
      <w:r>
        <w:rPr>
          <w:rFonts w:ascii="Calibri" w:hAnsi="Calibri"/>
          <w:lang w:val="en-US"/>
        </w:rPr>
        <w:fldChar w:fldCharType="end"/>
      </w:r>
    </w:p>
    <w:p w14:paraId="7870E9C2" w14:textId="27646697" w:rsidR="007009ED" w:rsidRDefault="007009ED" w:rsidP="00546469">
      <w:pPr>
        <w:pStyle w:val="Titre2"/>
        <w:rPr>
          <w:lang w:val="en-US"/>
        </w:rPr>
      </w:pPr>
      <w:bookmarkStart w:id="2" w:name="_Toc132710802"/>
      <w:r>
        <w:rPr>
          <w:lang w:val="en-US"/>
        </w:rPr>
        <w:t>Introduction</w:t>
      </w:r>
      <w:bookmarkEnd w:id="2"/>
    </w:p>
    <w:p w14:paraId="51C07E81" w14:textId="5A7EB513" w:rsidR="00546469" w:rsidRDefault="00546469" w:rsidP="00546469">
      <w:pPr>
        <w:pStyle w:val="Texte"/>
        <w:rPr>
          <w:lang w:val="en-US"/>
        </w:rPr>
      </w:pPr>
    </w:p>
    <w:p w14:paraId="5C5A0031" w14:textId="77777777" w:rsidR="009E6578" w:rsidRPr="009E6578" w:rsidRDefault="009E6578" w:rsidP="009E6578">
      <w:pPr>
        <w:pStyle w:val="Texte"/>
      </w:pPr>
      <w:r w:rsidRPr="009E6578">
        <w:t>La guerre électronique est devenue une préoccupation majeure pour les forces armées et les industries de défense du monde entier. Dans ce contexte, les radars à faible probabilité d'interception (LPI) sont de plus en plus utilisés pour offrir des capacités de détection et de surveillance tout en minimisant leur détection par des moyens électroniques adverses. Les formes d'ondes utilisées en LPI jouent un rôle crucial dans cette capacité à rester discrètes.</w:t>
      </w:r>
    </w:p>
    <w:p w14:paraId="7656CE49" w14:textId="0B52E019" w:rsidR="009E6578" w:rsidRPr="009E6578" w:rsidRDefault="009E6578" w:rsidP="009E6578">
      <w:pPr>
        <w:pStyle w:val="Texte"/>
      </w:pPr>
      <w:r w:rsidRPr="009E6578">
        <w:t xml:space="preserve">Ce rapport a pour but de synthétiser l’état de l’art sur les formes d’ondes utilisées en radar LPI que ce soit dans le contexte défense ou </w:t>
      </w:r>
      <w:del w:id="3" w:author="CHAKIB BELAFDIL" w:date="2023-04-18T10:56:00Z">
        <w:r w:rsidRPr="009E6578" w:rsidDel="00BA3479">
          <w:delText xml:space="preserve">celui </w:delText>
        </w:r>
      </w:del>
      <w:r w:rsidRPr="009E6578">
        <w:t>civil</w:t>
      </w:r>
      <w:del w:id="4" w:author="CHAKIB BELAFDIL" w:date="2023-04-18T10:56:00Z">
        <w:r w:rsidRPr="009E6578" w:rsidDel="00BA3479">
          <w:delText>e</w:delText>
        </w:r>
      </w:del>
      <w:r w:rsidRPr="009E6578">
        <w:t xml:space="preserve">. Les différentes formes d’ondes sont listées puis étudiées. On distinguera notamment les formes d’ondes modulées linéairement en fréquence, celles modulées en phase et celles modulées en fréquence à partir d’un code de fréquence. Enfin, la dernière partie concernera les formes d’onde de bruit aléatoire. </w:t>
      </w:r>
      <w:r>
        <w:t>Nous</w:t>
      </w:r>
      <w:r w:rsidRPr="009E6578">
        <w:t xml:space="preserve"> accorder</w:t>
      </w:r>
      <w:r>
        <w:t>ons</w:t>
      </w:r>
      <w:r w:rsidRPr="009E6578">
        <w:t xml:space="preserve"> une importance particulière aux résolutions de chaque forme d’onde en examinant leur fonction d’autocorrélation. Aussi, la simulation de ces formes d’ondes étant envisagée, les procédés de génération de</w:t>
      </w:r>
      <w:ins w:id="5" w:author="CHAKIB BELAFDIL" w:date="2023-04-18T10:57:00Z">
        <w:r w:rsidR="00BA3479">
          <w:t xml:space="preserve"> ces</w:t>
        </w:r>
      </w:ins>
      <w:r w:rsidRPr="009E6578">
        <w:t xml:space="preserve"> dernières seront détaillés.</w:t>
      </w:r>
    </w:p>
    <w:p w14:paraId="691727F5" w14:textId="48974741" w:rsidR="009E6578" w:rsidRPr="009E6578" w:rsidRDefault="009E6578" w:rsidP="009E6578">
      <w:pPr>
        <w:pStyle w:val="Texte"/>
      </w:pPr>
      <w:r w:rsidRPr="009E6578">
        <w:t xml:space="preserve">L'objectif de ce rapport est de fournir une compréhension approfondie des caractéristiques, avantages et limites de chaque forme d'onde, ainsi que des techniques de génération et d'analyse associées. Cette synthèse pourra aider les concepteurs de systèmes radar </w:t>
      </w:r>
      <w:r>
        <w:t xml:space="preserve">ou d’intercepteur radar </w:t>
      </w:r>
      <w:r w:rsidRPr="009E6578">
        <w:t>à comprendre les compromis inhérents à chaque forme d'onde LPI</w:t>
      </w:r>
      <w:r>
        <w:t xml:space="preserve">. </w:t>
      </w:r>
    </w:p>
    <w:p w14:paraId="1A76DBF1" w14:textId="43AECCA3" w:rsidR="00D21CE0" w:rsidRDefault="00D21CE0" w:rsidP="00D21CE0">
      <w:pPr>
        <w:pStyle w:val="Titre2"/>
        <w:rPr>
          <w:ins w:id="6" w:author="CHAKIB BELAFDIL" w:date="2023-04-18T11:43:00Z"/>
        </w:rPr>
        <w:pPrChange w:id="7" w:author="CHAKIB BELAFDIL" w:date="2023-04-18T11:43:00Z">
          <w:pPr>
            <w:pStyle w:val="Titre2"/>
            <w:numPr>
              <w:numId w:val="48"/>
            </w:numPr>
          </w:pPr>
        </w:pPrChange>
      </w:pPr>
      <w:bookmarkStart w:id="8" w:name="_Toc132710803"/>
      <w:ins w:id="9" w:author="CHAKIB BELAFDIL" w:date="2023-04-18T11:43:00Z">
        <w:r>
          <w:t>Glossaire et définitions</w:t>
        </w:r>
        <w:bookmarkEnd w:id="8"/>
      </w:ins>
    </w:p>
    <w:p w14:paraId="26C2838C" w14:textId="14C4BEC4" w:rsidR="000E588E" w:rsidRPr="00C62731" w:rsidRDefault="000E588E" w:rsidP="00546469">
      <w:pPr>
        <w:pStyle w:val="Texte"/>
      </w:pPr>
    </w:p>
    <w:p w14:paraId="5AD70F50" w14:textId="0ACF7DA8" w:rsidR="000E588E" w:rsidRPr="00C62731" w:rsidRDefault="000E588E" w:rsidP="00546469">
      <w:pPr>
        <w:pStyle w:val="Texte"/>
      </w:pPr>
    </w:p>
    <w:p w14:paraId="55144DB4" w14:textId="3FD7C67F" w:rsidR="000E588E" w:rsidRPr="00C62731" w:rsidRDefault="000E588E" w:rsidP="00546469">
      <w:pPr>
        <w:pStyle w:val="Texte"/>
      </w:pPr>
    </w:p>
    <w:p w14:paraId="53E6BC7E" w14:textId="15B726C4" w:rsidR="000E588E" w:rsidRPr="00C62731" w:rsidRDefault="000E588E" w:rsidP="00546469">
      <w:pPr>
        <w:pStyle w:val="Texte"/>
      </w:pPr>
    </w:p>
    <w:p w14:paraId="2E56F3DD" w14:textId="4121C2E8" w:rsidR="000E588E" w:rsidRPr="00C62731" w:rsidRDefault="000E588E" w:rsidP="00546469">
      <w:pPr>
        <w:pStyle w:val="Texte"/>
      </w:pPr>
    </w:p>
    <w:p w14:paraId="473F1D37" w14:textId="3B1339FF" w:rsidR="000E588E" w:rsidRPr="00C62731" w:rsidRDefault="000E588E" w:rsidP="00546469">
      <w:pPr>
        <w:pStyle w:val="Texte"/>
      </w:pPr>
    </w:p>
    <w:p w14:paraId="6BA4AE19" w14:textId="213E6777" w:rsidR="000E588E" w:rsidRPr="00C62731" w:rsidRDefault="000E588E" w:rsidP="00546469">
      <w:pPr>
        <w:pStyle w:val="Texte"/>
      </w:pPr>
    </w:p>
    <w:p w14:paraId="25B021C7" w14:textId="44E39EB0" w:rsidR="000E588E" w:rsidRPr="00C62731" w:rsidRDefault="000E588E" w:rsidP="00A53FFE">
      <w:pPr>
        <w:pStyle w:val="Texte"/>
        <w:tabs>
          <w:tab w:val="left" w:pos="1224"/>
        </w:tabs>
      </w:pPr>
    </w:p>
    <w:p w14:paraId="5D10622C" w14:textId="55699B9C" w:rsidR="00292142" w:rsidRDefault="0007716E" w:rsidP="005C5EC7">
      <w:pPr>
        <w:pStyle w:val="Titre2"/>
      </w:pPr>
      <w:bookmarkStart w:id="10" w:name="_Toc132710804"/>
      <w:r w:rsidRPr="0007716E">
        <w:t>Les techniques de modulation de fréquence linéaire</w:t>
      </w:r>
      <w:bookmarkEnd w:id="10"/>
    </w:p>
    <w:p w14:paraId="70853874" w14:textId="50573C4C" w:rsidR="00292142" w:rsidRPr="005231FB" w:rsidRDefault="00292142" w:rsidP="00094E6D">
      <w:pPr>
        <w:pStyle w:val="Titre3"/>
      </w:pPr>
      <w:bookmarkStart w:id="11" w:name="_Toc132710805"/>
      <w:r w:rsidRPr="005231FB">
        <w:t>Introduction</w:t>
      </w:r>
      <w:bookmarkEnd w:id="11"/>
      <w:r w:rsidRPr="005231FB">
        <w:t xml:space="preserve"> </w:t>
      </w:r>
    </w:p>
    <w:p w14:paraId="07665BAC" w14:textId="77777777" w:rsidR="009E6578" w:rsidRDefault="009E6578" w:rsidP="00292142">
      <w:r w:rsidRPr="009E6578">
        <w:t xml:space="preserve">Les radars à ondes </w:t>
      </w:r>
      <w:proofErr w:type="gramStart"/>
      <w:r w:rsidRPr="009E6578">
        <w:t>continues</w:t>
      </w:r>
      <w:proofErr w:type="gramEnd"/>
      <w:r w:rsidRPr="009E6578">
        <w:t xml:space="preserve"> non modulées ne peuvent pas mesurer la distance de la cible, mais seulement sa vitesse grâce à l'effet Doppler. Bien que ces radars soient utilisés pour les radars routiers, ils ne sont pas adaptés à la détection de cibles dans des contextes plus complexes. En revanche, en modulant la forme d'onde en fréquence, il est possible de mesurer la distance de la cible grâce à un système de corrélation qui mesure le retard entre l'onde émise et l'onde reçue. Les cycles de modulation périodique sont souvent utilisés à cette fin. </w:t>
      </w:r>
    </w:p>
    <w:p w14:paraId="31F325EF" w14:textId="4B8292B2" w:rsidR="009E6578" w:rsidRDefault="009E6578" w:rsidP="00292142">
      <w:r w:rsidRPr="009E6578">
        <w:t>Parmi les différent</w:t>
      </w:r>
      <w:r>
        <w:t>s types de radars LPI</w:t>
      </w:r>
      <w:r w:rsidRPr="009E6578">
        <w:t xml:space="preserve">, les radars FMCW sont les plus couramment utilisés en raison de leur facilité de mise en œuvre et de leur haute résolution. Les capacités LPI d'un radar FMCW comprennent des lobes secondaires faibles, une grande bande passante, une répartition spectrale pratiquement rectangulaire autour de la bande passante, une gestion efficace de la puissance de l'onde émise, et une corrélation rapide et simple à l'aide de </w:t>
      </w:r>
      <w:del w:id="12" w:author="CHAKIB BELAFDIL" w:date="2023-04-18T10:59:00Z">
        <w:r w:rsidRPr="009E6578" w:rsidDel="00347766">
          <w:delText xml:space="preserve">transformations </w:delText>
        </w:r>
      </w:del>
      <w:r w:rsidRPr="009E6578">
        <w:t>FFT. En utilisant des émetteurs à état solide, les radars FMCW peuvent émettre des ondes à faible puissance tout en évitant les problèmes de brouillage et de distance aveugle.</w:t>
      </w:r>
      <w:r>
        <w:t xml:space="preserve"> </w:t>
      </w:r>
    </w:p>
    <w:p w14:paraId="0AD7C563" w14:textId="0EF040D0" w:rsidR="00292142" w:rsidRDefault="00292142" w:rsidP="00292142">
      <w:r>
        <w:t xml:space="preserve">Ce rapport se base en grande partie sur </w:t>
      </w:r>
      <w:r>
        <w:fldChar w:fldCharType="begin"/>
      </w:r>
      <w:r>
        <w:instrText xml:space="preserve"> ADDIN ZOTERO_ITEM CSL_CITATION {"citationID":"zKUNeWPP","properties":{"formattedCitation":"[1]","plainCitation":"[1]","noteIndex":0},"citationItems":[{"id":55,"uris":["http://zotero.org/users/local/dDGCCUaM/items/P9R3VJPY"],"itemData":{"id":55,"type":"book","abstract":"Low probability of intercept (LPI) radar is increasingly critical to covert surveillance, target tracking and stealth operations - as is the capability to detect it. Now, the world's most authoritative book on LPI emitter design and counter-LPI techniques explores the latest advances in the field in a new edition complete with ready-to-use MATLAB software simulations for every LPI modulation in the book. Supported by 360 task-clarifying illustrations, the book offers radar engineers expert guidance on the design of LPI emitter and intercept receivers and the development of digital signal processing techniques for detecting and classifying LPI modulations. This titleincludes a CD-ROM! It contains valuable MATLAB programs that help professionals design various LPI emitter architectures and waveform modulations to help them with their detection and classification work.","edition":"2nd edition","event-place":"Boston","ISBN":"978-1-59693-234-0","language":"English","number-of-pages":"620","publisher":"Artech House","publisher-place":"Boston","source":"Amazon","title":"Detecting and Classifying Low Probability of Intercept Radar","author":[{"family":"Pace","given":"Philip E."}],"issued":{"date-parts":[["2009",1,31]]}}}],"schema":"https://github.com/citation-style-language/schema/raw/master/csl-citation.json"} </w:instrText>
      </w:r>
      <w:r>
        <w:fldChar w:fldCharType="separate"/>
      </w:r>
      <w:r w:rsidRPr="0079575B">
        <w:rPr>
          <w:rFonts w:ascii="Calibri" w:hAnsi="Calibri" w:cs="Calibri"/>
          <w:sz w:val="22"/>
        </w:rPr>
        <w:t>[1]</w:t>
      </w:r>
      <w:r>
        <w:fldChar w:fldCharType="end"/>
      </w:r>
      <w:r>
        <w:t xml:space="preserve"> et </w:t>
      </w:r>
      <w:r>
        <w:fldChar w:fldCharType="begin"/>
      </w:r>
      <w:r>
        <w:instrText xml:space="preserve"> ADDIN ZOTERO_ITEM CSL_CITATION {"citationID":"7X15nGlJ","properties":{"formattedCitation":"[2]","plainCitation":"[2]","noteIndex":0},"citationItems":[{"id":65,"uris":["http://zotero.org/users/local/dDGCCUaM/items/SF7RXTS6"],"itemData":{"id":65,"type":"article-journal","abstract":"Frequency modulated continuous wave (FMCW) radar uses a very low probability of intercept waveform, which is also well suited to make good use of simple solid-state transmitters. FMCW is finding applications in such diverse fields as naval tactical navigation radars, smart ammunition sensors and automotive radars. The paper discusses some features of FMCW radar which are not dealt with in much detail in the generally available literature. In particular, it discusses the effects of noise reflected back from the transmitter to the receiver and the application of moving target indication to FMCW radars. Some of the strengths and weaknesses of FMCW radar are considered. The paper describes how the strengths are utilised in some systems and how the weaknesses can be mitigated. It also discusses a modern implementation of a reflected power canceller, which can be used to suppress the leakage between the transmitter and the receiver, a well known problem with continous wave radars.","container-title":"IEE Proceedings F (Radar and Signal Processing)","DOI":"10.1049/ip-f-2.1992.0048","ISSN":"2053-9045","issue":"5","language":"en","note":"publisher: IET Digital Library","page":"343-350","source":"digital-library.theiet.org","title":"Linear FMCW radar techniques","volume":"139","author":[{"family":"Stove","given":"A. G."}],"issued":{"date-parts":[["1992",10,1]]}}}],"schema":"https://github.com/citation-style-language/schema/raw/master/csl-citation.json"} </w:instrText>
      </w:r>
      <w:r>
        <w:fldChar w:fldCharType="separate"/>
      </w:r>
      <w:r w:rsidRPr="0079575B">
        <w:rPr>
          <w:rFonts w:ascii="Calibri" w:hAnsi="Calibri" w:cs="Calibri"/>
          <w:sz w:val="22"/>
        </w:rPr>
        <w:t>[2]</w:t>
      </w:r>
      <w:r>
        <w:fldChar w:fldCharType="end"/>
      </w:r>
      <w:r>
        <w:t>.</w:t>
      </w:r>
    </w:p>
    <w:p w14:paraId="12BC0F48" w14:textId="77777777" w:rsidR="00292142" w:rsidRDefault="00292142" w:rsidP="00292142"/>
    <w:p w14:paraId="55E40E28" w14:textId="12E3C296" w:rsidR="000E5E4E" w:rsidRPr="005231FB" w:rsidRDefault="000E5E4E" w:rsidP="00094E6D">
      <w:pPr>
        <w:pStyle w:val="Titre3"/>
      </w:pPr>
      <w:bookmarkStart w:id="13" w:name="_Toc132710806"/>
      <w:r>
        <w:t>Signal triangulaire</w:t>
      </w:r>
      <w:bookmarkEnd w:id="13"/>
    </w:p>
    <w:p w14:paraId="5A49A24B" w14:textId="77777777" w:rsidR="000E5E4E" w:rsidRPr="000E5E4E" w:rsidRDefault="000E5E4E" w:rsidP="000E5E4E">
      <w:pPr>
        <w:pStyle w:val="Texte"/>
      </w:pPr>
    </w:p>
    <w:p w14:paraId="2B5E1AE4" w14:textId="77777777" w:rsidR="00292142" w:rsidRDefault="00292142" w:rsidP="00292142">
      <w:r>
        <w:t xml:space="preserve">La modulation de fréquence linéaire le plus couramment rencontrée est la modulation triangulaire. La fréquence est donnée pour </w:t>
      </w:r>
      <m:oMath>
        <m:r>
          <w:rPr>
            <w:rFonts w:ascii="Cambria Math" w:hAnsi="Cambria Math"/>
          </w:rPr>
          <m:t>0&lt;t&lt;</m:t>
        </m:r>
        <m:sSub>
          <m:sSubPr>
            <m:ctrlPr>
              <w:rPr>
                <w:rFonts w:ascii="Cambria Math" w:hAnsi="Cambria Math"/>
                <w:i/>
              </w:rPr>
            </m:ctrlPr>
          </m:sSubPr>
          <m:e>
            <m:r>
              <w:rPr>
                <w:rFonts w:ascii="Cambria Math" w:hAnsi="Cambria Math"/>
              </w:rPr>
              <m:t>t</m:t>
            </m:r>
          </m:e>
          <m:sub>
            <m:r>
              <w:rPr>
                <w:rFonts w:ascii="Cambria Math" w:hAnsi="Cambria Math"/>
              </w:rPr>
              <m:t>m</m:t>
            </m:r>
          </m:sub>
        </m:sSub>
        <m:r>
          <w:rPr>
            <w:rFonts w:ascii="Cambria Math" w:hAnsi="Cambria Math"/>
          </w:rPr>
          <m:t xml:space="preserve">  </m:t>
        </m:r>
      </m:oMath>
      <w:commentRangeStart w:id="14"/>
      <w:r>
        <w:t>par</w:t>
      </w:r>
      <w:commentRangeEnd w:id="14"/>
      <w:r w:rsidR="00347766">
        <w:rPr>
          <w:rStyle w:val="Marquedecommentaire"/>
        </w:rPr>
        <w:commentReference w:id="14"/>
      </w:r>
      <w:r>
        <w:t xml:space="preserve"> : </w:t>
      </w:r>
    </w:p>
    <w:p w14:paraId="543A5998" w14:textId="77777777" w:rsidR="00292142" w:rsidRPr="00861E1E" w:rsidRDefault="00000000" w:rsidP="00292142">
      <w:pP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m:t>
          </m:r>
          <m:f>
            <m:fPr>
              <m:ctrlPr>
                <w:rPr>
                  <w:rFonts w:ascii="Cambria Math" w:hAnsi="Cambria Math"/>
                  <w:i/>
                </w:rPr>
              </m:ctrlPr>
            </m:fPr>
            <m:num>
              <m:r>
                <m:rPr>
                  <m:sty m:val="p"/>
                </m:rPr>
                <w:rPr>
                  <w:rFonts w:ascii="Cambria Math" w:hAnsi="Cambria Math"/>
                </w:rPr>
                <m:t>Δ</m:t>
              </m:r>
              <m:r>
                <w:rPr>
                  <w:rFonts w:ascii="Cambria Math" w:hAnsi="Cambria Math"/>
                </w:rPr>
                <m:t>F</m:t>
              </m:r>
            </m:num>
            <m:den>
              <m:r>
                <w:rPr>
                  <w:rFonts w:ascii="Cambria Math" w:hAnsi="Cambria Math"/>
                </w:rPr>
                <m:t>2</m:t>
              </m:r>
            </m:den>
          </m:f>
          <m:r>
            <w:rPr>
              <w:rFonts w:ascii="Cambria Math" w:hAnsi="Cambria Math"/>
            </w:rPr>
            <m:t>+</m:t>
          </m:r>
          <m:f>
            <m:fPr>
              <m:ctrlPr>
                <w:rPr>
                  <w:rFonts w:ascii="Cambria Math" w:hAnsi="Cambria Math"/>
                  <w:i/>
                </w:rPr>
              </m:ctrlPr>
            </m:fPr>
            <m:num>
              <m:r>
                <m:rPr>
                  <m:sty m:val="p"/>
                </m:rPr>
                <w:rPr>
                  <w:rFonts w:ascii="Cambria Math" w:hAnsi="Cambria Math"/>
                </w:rPr>
                <m:t>Δ</m:t>
              </m:r>
              <m:r>
                <w:rPr>
                  <w:rFonts w:ascii="Cambria Math" w:hAnsi="Cambria Math"/>
                </w:rPr>
                <m:t>F</m:t>
              </m:r>
            </m:num>
            <m:den>
              <m:sSub>
                <m:sSubPr>
                  <m:ctrlPr>
                    <w:rPr>
                      <w:rFonts w:ascii="Cambria Math" w:hAnsi="Cambria Math"/>
                      <w:i/>
                    </w:rPr>
                  </m:ctrlPr>
                </m:sSubPr>
                <m:e>
                  <m:r>
                    <w:rPr>
                      <w:rFonts w:ascii="Cambria Math" w:hAnsi="Cambria Math"/>
                    </w:rPr>
                    <m:t>t</m:t>
                  </m:r>
                </m:e>
                <m:sub>
                  <m:r>
                    <w:rPr>
                      <w:rFonts w:ascii="Cambria Math" w:hAnsi="Cambria Math"/>
                    </w:rPr>
                    <m:t>m</m:t>
                  </m:r>
                </m:sub>
              </m:sSub>
            </m:den>
          </m:f>
          <m:r>
            <w:rPr>
              <w:rFonts w:ascii="Cambria Math" w:hAnsi="Cambria Math"/>
            </w:rPr>
            <m:t>t</m:t>
          </m:r>
        </m:oMath>
      </m:oMathPara>
    </w:p>
    <w:p w14:paraId="5D8C01F8" w14:textId="77777777" w:rsidR="00292142" w:rsidRPr="008A2826" w:rsidRDefault="00000000" w:rsidP="00292142">
      <w:pP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m:t>
          </m:r>
          <m:f>
            <m:fPr>
              <m:ctrlPr>
                <w:rPr>
                  <w:rFonts w:ascii="Cambria Math" w:hAnsi="Cambria Math"/>
                  <w:i/>
                </w:rPr>
              </m:ctrlPr>
            </m:fPr>
            <m:num>
              <m:r>
                <m:rPr>
                  <m:sty m:val="p"/>
                </m:rPr>
                <w:rPr>
                  <w:rFonts w:ascii="Cambria Math" w:hAnsi="Cambria Math"/>
                </w:rPr>
                <m:t>Δ</m:t>
              </m:r>
              <m:r>
                <w:rPr>
                  <w:rFonts w:ascii="Cambria Math" w:hAnsi="Cambria Math"/>
                </w:rPr>
                <m:t>F</m:t>
              </m:r>
            </m:num>
            <m:den>
              <m:r>
                <w:rPr>
                  <w:rFonts w:ascii="Cambria Math" w:hAnsi="Cambria Math"/>
                </w:rPr>
                <m:t>2</m:t>
              </m:r>
            </m:den>
          </m:f>
          <m:r>
            <w:rPr>
              <w:rFonts w:ascii="Cambria Math" w:hAnsi="Cambria Math"/>
            </w:rPr>
            <m:t>-</m:t>
          </m:r>
          <m:f>
            <m:fPr>
              <m:ctrlPr>
                <w:rPr>
                  <w:rFonts w:ascii="Cambria Math" w:hAnsi="Cambria Math"/>
                  <w:i/>
                </w:rPr>
              </m:ctrlPr>
            </m:fPr>
            <m:num>
              <m:r>
                <m:rPr>
                  <m:sty m:val="p"/>
                </m:rPr>
                <w:rPr>
                  <w:rFonts w:ascii="Cambria Math" w:hAnsi="Cambria Math"/>
                </w:rPr>
                <m:t>Δ</m:t>
              </m:r>
              <m:r>
                <w:rPr>
                  <w:rFonts w:ascii="Cambria Math" w:hAnsi="Cambria Math"/>
                </w:rPr>
                <m:t>F</m:t>
              </m:r>
            </m:num>
            <m:den>
              <m:sSub>
                <m:sSubPr>
                  <m:ctrlPr>
                    <w:rPr>
                      <w:rFonts w:ascii="Cambria Math" w:hAnsi="Cambria Math"/>
                      <w:i/>
                    </w:rPr>
                  </m:ctrlPr>
                </m:sSubPr>
                <m:e>
                  <m:r>
                    <w:rPr>
                      <w:rFonts w:ascii="Cambria Math" w:hAnsi="Cambria Math"/>
                    </w:rPr>
                    <m:t>t</m:t>
                  </m:r>
                </m:e>
                <m:sub>
                  <m:r>
                    <w:rPr>
                      <w:rFonts w:ascii="Cambria Math" w:hAnsi="Cambria Math"/>
                    </w:rPr>
                    <m:t>m</m:t>
                  </m:r>
                </m:sub>
              </m:sSub>
            </m:den>
          </m:f>
          <m:r>
            <w:rPr>
              <w:rFonts w:ascii="Cambria Math" w:hAnsi="Cambria Math"/>
            </w:rPr>
            <m:t>t</m:t>
          </m:r>
        </m:oMath>
      </m:oMathPara>
    </w:p>
    <w:p w14:paraId="5F347A8F" w14:textId="77777777" w:rsidR="00292142" w:rsidRDefault="00292142" w:rsidP="00292142">
      <w:pPr>
        <w:rPr>
          <w:rFonts w:eastAsiaTheme="minorEastAsia"/>
        </w:rPr>
      </w:pPr>
      <w:r>
        <w:rPr>
          <w:rFonts w:eastAsiaTheme="minorEastAsia"/>
        </w:rPr>
        <w:t xml:space="preserve">La résolution en distance est : </w:t>
      </w:r>
    </w:p>
    <w:p w14:paraId="7B4E9643" w14:textId="77777777" w:rsidR="00292142" w:rsidRPr="008A2826" w:rsidRDefault="00292142" w:rsidP="00292142">
      <w:pPr>
        <w:rPr>
          <w:rFonts w:eastAsiaTheme="minorEastAsia"/>
        </w:rPr>
      </w:pPr>
      <m:oMathPara>
        <m:oMath>
          <m:r>
            <m:rPr>
              <m:sty m:val="p"/>
            </m:rPr>
            <w:rPr>
              <w:rFonts w:ascii="Cambria Math" w:hAnsi="Cambria Math"/>
            </w:rPr>
            <m:t>ΔR=</m:t>
          </m:r>
          <m:f>
            <m:fPr>
              <m:ctrlPr>
                <w:rPr>
                  <w:rFonts w:ascii="Cambria Math" w:hAnsi="Cambria Math"/>
                </w:rPr>
              </m:ctrlPr>
            </m:fPr>
            <m:num>
              <m:r>
                <m:rPr>
                  <m:sty m:val="p"/>
                </m:rPr>
                <w:rPr>
                  <w:rFonts w:ascii="Cambria Math" w:hAnsi="Cambria Math"/>
                </w:rPr>
                <m:t>c</m:t>
              </m:r>
            </m:num>
            <m:den>
              <m:r>
                <m:rPr>
                  <m:sty m:val="p"/>
                </m:rPr>
                <w:rPr>
                  <w:rFonts w:ascii="Cambria Math" w:hAnsi="Cambria Math"/>
                </w:rPr>
                <m:t>2ΔF</m:t>
              </m:r>
            </m:den>
          </m:f>
        </m:oMath>
      </m:oMathPara>
    </w:p>
    <w:p w14:paraId="10E79223" w14:textId="77777777" w:rsidR="00292142" w:rsidRDefault="00292142" w:rsidP="00292142">
      <w:pPr>
        <w:rPr>
          <w:rFonts w:eastAsiaTheme="minorEastAsia"/>
        </w:rPr>
      </w:pPr>
      <w:r>
        <w:rPr>
          <w:rFonts w:eastAsiaTheme="minorEastAsia"/>
        </w:rPr>
        <w:t xml:space="preserve">La phase du signal transmis est : </w:t>
      </w:r>
    </w:p>
    <w:p w14:paraId="1EDDFDB1" w14:textId="77777777" w:rsidR="00292142" w:rsidRPr="00861E1E" w:rsidRDefault="00000000" w:rsidP="00292142">
      <w:pPr>
        <w:rPr>
          <w:rFonts w:eastAsiaTheme="minorEastAsia"/>
        </w:rPr>
      </w:pPr>
      <m:oMathPara>
        <m:oMath>
          <m:sSub>
            <m:sSubPr>
              <m:ctrlPr>
                <w:rPr>
                  <w:rFonts w:ascii="Cambria Math" w:hAnsi="Cambria Math"/>
                  <w:i/>
                </w:rPr>
              </m:ctrlPr>
            </m:sSubPr>
            <m:e>
              <m:r>
                <w:rPr>
                  <w:rFonts w:ascii="Cambria Math" w:hAnsi="Cambria Math"/>
                </w:rPr>
                <m:t>ϕ</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=2π</m:t>
          </m:r>
          <m:nary>
            <m:naryPr>
              <m:limLoc m:val="subSup"/>
              <m:ctrlPr>
                <w:rPr>
                  <w:rFonts w:ascii="Cambria Math" w:eastAsiaTheme="minorHAnsi" w:hAnsi="Cambria Math" w:cstheme="minorBidi"/>
                  <w:i/>
                  <w:sz w:val="22"/>
                  <w:szCs w:val="22"/>
                  <w:lang w:eastAsia="en-US"/>
                </w:rPr>
              </m:ctrlPr>
            </m:naryPr>
            <m:sub>
              <m:r>
                <w:rPr>
                  <w:rFonts w:ascii="Cambria Math" w:hAnsi="Cambria Math"/>
                </w:rPr>
                <m:t>0</m:t>
              </m:r>
            </m:sub>
            <m:sup>
              <m:r>
                <w:rPr>
                  <w:rFonts w:ascii="Cambria Math" w:hAnsi="Cambria Math"/>
                </w:rPr>
                <m:t>t</m:t>
              </m:r>
            </m:sup>
            <m:e>
              <m:sSub>
                <m:sSubPr>
                  <m:ctrlPr>
                    <w:rPr>
                      <w:rFonts w:ascii="Cambria Math" w:hAnsi="Cambria Math"/>
                      <w:i/>
                    </w:rPr>
                  </m:ctrlPr>
                </m:sSubPr>
                <m:e>
                  <m:r>
                    <w:rPr>
                      <w:rFonts w:ascii="Cambria Math" w:hAnsi="Cambria Math"/>
                    </w:rPr>
                    <m:t>f</m:t>
                  </m:r>
                </m:e>
                <m:sub>
                  <m:r>
                    <w:rPr>
                      <w:rFonts w:ascii="Cambria Math" w:hAnsi="Cambria Math"/>
                    </w:rPr>
                    <m:t>1</m:t>
                  </m:r>
                </m:sub>
              </m:sSub>
              <m:d>
                <m:dPr>
                  <m:ctrlPr>
                    <w:rPr>
                      <w:rFonts w:ascii="Cambria Math" w:hAnsi="Cambria Math"/>
                      <w:i/>
                    </w:rPr>
                  </m:ctrlPr>
                </m:dPr>
                <m:e>
                  <m:r>
                    <w:rPr>
                      <w:rFonts w:ascii="Cambria Math" w:hAnsi="Cambria Math"/>
                    </w:rPr>
                    <m:t>x</m:t>
                  </m:r>
                </m:e>
              </m:d>
              <m:r>
                <w:rPr>
                  <w:rFonts w:ascii="Cambria Math" w:hAnsi="Cambria Math"/>
                </w:rPr>
                <m:t>dx</m:t>
              </m:r>
            </m:e>
          </m:nary>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m:t>
          </m:r>
          <m:f>
            <m:fPr>
              <m:ctrlPr>
                <w:rPr>
                  <w:rFonts w:ascii="Cambria Math" w:hAnsi="Cambria Math"/>
                  <w:i/>
                </w:rPr>
              </m:ctrlPr>
            </m:fPr>
            <m:num>
              <m:r>
                <m:rPr>
                  <m:sty m:val="p"/>
                </m:rPr>
                <w:rPr>
                  <w:rFonts w:ascii="Cambria Math" w:hAnsi="Cambria Math"/>
                </w:rPr>
                <m:t>Δ</m:t>
              </m:r>
              <m:r>
                <w:rPr>
                  <w:rFonts w:ascii="Cambria Math" w:hAnsi="Cambria Math"/>
                </w:rPr>
                <m:t>F</m:t>
              </m:r>
            </m:num>
            <m:den>
              <m:r>
                <w:rPr>
                  <w:rFonts w:ascii="Cambria Math" w:hAnsi="Cambria Math"/>
                </w:rPr>
                <m:t>2</m:t>
              </m:r>
            </m:den>
          </m:f>
          <m:r>
            <w:rPr>
              <w:rFonts w:ascii="Cambria Math" w:hAnsi="Cambria Math"/>
            </w:rPr>
            <m:t>)t+</m:t>
          </m:r>
          <m:f>
            <m:fPr>
              <m:ctrlPr>
                <w:rPr>
                  <w:rFonts w:ascii="Cambria Math" w:hAnsi="Cambria Math"/>
                  <w:i/>
                </w:rPr>
              </m:ctrlPr>
            </m:fPr>
            <m:num>
              <m:r>
                <m:rPr>
                  <m:sty m:val="p"/>
                </m:rPr>
                <w:rPr>
                  <w:rFonts w:ascii="Cambria Math" w:hAnsi="Cambria Math"/>
                </w:rPr>
                <m:t>Δ</m:t>
              </m:r>
              <m:r>
                <w:rPr>
                  <w:rFonts w:ascii="Cambria Math" w:hAnsi="Cambria Math"/>
                </w:rPr>
                <m:t>F</m:t>
              </m:r>
            </m:num>
            <m:den>
              <m:sSub>
                <m:sSubPr>
                  <m:ctrlPr>
                    <w:rPr>
                      <w:rFonts w:ascii="Cambria Math" w:hAnsi="Cambria Math"/>
                      <w:i/>
                    </w:rPr>
                  </m:ctrlPr>
                </m:sSubPr>
                <m:e>
                  <m:r>
                    <w:rPr>
                      <w:rFonts w:ascii="Cambria Math" w:hAnsi="Cambria Math"/>
                    </w:rPr>
                    <m:t>2t</m:t>
                  </m:r>
                </m:e>
                <m:sub>
                  <m:r>
                    <w:rPr>
                      <w:rFonts w:ascii="Cambria Math" w:hAnsi="Cambria Math"/>
                    </w:rPr>
                    <m:t>m</m:t>
                  </m:r>
                </m:sub>
              </m:sSub>
            </m:den>
          </m:f>
          <m:sSup>
            <m:sSupPr>
              <m:ctrlPr>
                <w:rPr>
                  <w:rFonts w:ascii="Cambria Math" w:eastAsiaTheme="minorHAnsi" w:hAnsi="Cambria Math" w:cstheme="minorBidi"/>
                  <w:i/>
                  <w:sz w:val="22"/>
                  <w:szCs w:val="22"/>
                  <w:lang w:eastAsia="en-US"/>
                </w:rPr>
              </m:ctrlPr>
            </m:sSupPr>
            <m:e>
              <m:r>
                <w:rPr>
                  <w:rFonts w:ascii="Cambria Math" w:hAnsi="Cambria Math"/>
                </w:rPr>
                <m:t>t</m:t>
              </m:r>
            </m:e>
            <m:sup>
              <m:r>
                <w:rPr>
                  <w:rFonts w:ascii="Cambria Math" w:hAnsi="Cambria Math"/>
                </w:rPr>
                <m:t>2</m:t>
              </m:r>
            </m:sup>
          </m:sSup>
          <m:r>
            <w:rPr>
              <w:rFonts w:ascii="Cambria Math" w:hAnsi="Cambria Math"/>
            </w:rPr>
            <m:t xml:space="preserve">] </m:t>
          </m:r>
        </m:oMath>
      </m:oMathPara>
    </w:p>
    <w:p w14:paraId="455A32E3" w14:textId="77777777" w:rsidR="00292142" w:rsidRPr="008A2826" w:rsidRDefault="00000000" w:rsidP="00292142">
      <w:pPr>
        <w:rPr>
          <w:rFonts w:eastAsiaTheme="minorEastAsia"/>
        </w:rPr>
      </w:pPr>
      <m:oMathPara>
        <m:oMath>
          <m:sSub>
            <m:sSubPr>
              <m:ctrlPr>
                <w:rPr>
                  <w:rFonts w:ascii="Cambria Math" w:hAnsi="Cambria Math"/>
                  <w:i/>
                </w:rPr>
              </m:ctrlPr>
            </m:sSubPr>
            <m:e>
              <m:r>
                <w:rPr>
                  <w:rFonts w:ascii="Cambria Math" w:hAnsi="Cambria Math"/>
                </w:rPr>
                <m:t>ϕ</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=2π</m:t>
          </m:r>
          <m:nary>
            <m:naryPr>
              <m:limLoc m:val="subSup"/>
              <m:ctrlPr>
                <w:rPr>
                  <w:rFonts w:ascii="Cambria Math" w:eastAsiaTheme="minorHAnsi" w:hAnsi="Cambria Math" w:cstheme="minorBidi"/>
                  <w:i/>
                  <w:sz w:val="22"/>
                  <w:szCs w:val="22"/>
                  <w:lang w:eastAsia="en-US"/>
                </w:rPr>
              </m:ctrlPr>
            </m:naryPr>
            <m:sub>
              <m:r>
                <w:rPr>
                  <w:rFonts w:ascii="Cambria Math" w:hAnsi="Cambria Math"/>
                </w:rPr>
                <m:t>0</m:t>
              </m:r>
            </m:sub>
            <m:sup>
              <m:r>
                <w:rPr>
                  <w:rFonts w:ascii="Cambria Math" w:hAnsi="Cambria Math"/>
                </w:rPr>
                <m:t>t</m:t>
              </m:r>
            </m:sup>
            <m:e>
              <m:sSub>
                <m:sSubPr>
                  <m:ctrlPr>
                    <w:rPr>
                      <w:rFonts w:ascii="Cambria Math" w:hAnsi="Cambria Math"/>
                      <w:i/>
                    </w:rPr>
                  </m:ctrlPr>
                </m:sSubPr>
                <m:e>
                  <m:r>
                    <w:rPr>
                      <w:rFonts w:ascii="Cambria Math" w:hAnsi="Cambria Math"/>
                    </w:rPr>
                    <m:t>f</m:t>
                  </m:r>
                </m:e>
                <m:sub>
                  <m:r>
                    <w:rPr>
                      <w:rFonts w:ascii="Cambria Math" w:hAnsi="Cambria Math"/>
                    </w:rPr>
                    <m:t>2</m:t>
                  </m:r>
                </m:sub>
              </m:sSub>
              <m:d>
                <m:dPr>
                  <m:ctrlPr>
                    <w:rPr>
                      <w:rFonts w:ascii="Cambria Math" w:hAnsi="Cambria Math"/>
                      <w:i/>
                    </w:rPr>
                  </m:ctrlPr>
                </m:dPr>
                <m:e>
                  <m:r>
                    <w:rPr>
                      <w:rFonts w:ascii="Cambria Math" w:hAnsi="Cambria Math"/>
                    </w:rPr>
                    <m:t>x</m:t>
                  </m:r>
                </m:e>
              </m:d>
              <m:r>
                <w:rPr>
                  <w:rFonts w:ascii="Cambria Math" w:hAnsi="Cambria Math"/>
                </w:rPr>
                <m:t>dx</m:t>
              </m:r>
            </m:e>
          </m:nary>
          <m:r>
            <w:rPr>
              <w:rFonts w:ascii="Cambria Math" w:hAnsi="Cambria Math"/>
            </w:rPr>
            <m:t>=2π</m:t>
          </m:r>
          <m:d>
            <m:dPr>
              <m:beg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m:t>
              </m:r>
              <m:f>
                <m:fPr>
                  <m:ctrlPr>
                    <w:rPr>
                      <w:rFonts w:ascii="Cambria Math" w:hAnsi="Cambria Math"/>
                      <w:i/>
                    </w:rPr>
                  </m:ctrlPr>
                </m:fPr>
                <m:num>
                  <m:r>
                    <m:rPr>
                      <m:sty m:val="p"/>
                    </m:rPr>
                    <w:rPr>
                      <w:rFonts w:ascii="Cambria Math" w:hAnsi="Cambria Math"/>
                    </w:rPr>
                    <m:t>Δ</m:t>
                  </m:r>
                  <m:r>
                    <w:rPr>
                      <w:rFonts w:ascii="Cambria Math" w:hAnsi="Cambria Math"/>
                    </w:rPr>
                    <m:t>F</m:t>
                  </m:r>
                </m:num>
                <m:den>
                  <m:r>
                    <w:rPr>
                      <w:rFonts w:ascii="Cambria Math" w:hAnsi="Cambria Math"/>
                    </w:rPr>
                    <m:t>2</m:t>
                  </m:r>
                </m:den>
              </m:f>
            </m:e>
          </m:d>
          <m:r>
            <w:rPr>
              <w:rFonts w:ascii="Cambria Math" w:hAnsi="Cambria Math"/>
            </w:rPr>
            <m:t>t-</m:t>
          </m:r>
          <m:f>
            <m:fPr>
              <m:ctrlPr>
                <w:rPr>
                  <w:rFonts w:ascii="Cambria Math" w:hAnsi="Cambria Math"/>
                  <w:i/>
                </w:rPr>
              </m:ctrlPr>
            </m:fPr>
            <m:num>
              <m:r>
                <m:rPr>
                  <m:sty m:val="p"/>
                </m:rPr>
                <w:rPr>
                  <w:rFonts w:ascii="Cambria Math" w:hAnsi="Cambria Math"/>
                </w:rPr>
                <m:t>Δ</m:t>
              </m:r>
              <m:r>
                <w:rPr>
                  <w:rFonts w:ascii="Cambria Math" w:hAnsi="Cambria Math"/>
                </w:rPr>
                <m:t>F</m:t>
              </m:r>
            </m:num>
            <m:den>
              <m:sSub>
                <m:sSubPr>
                  <m:ctrlPr>
                    <w:rPr>
                      <w:rFonts w:ascii="Cambria Math" w:hAnsi="Cambria Math"/>
                      <w:i/>
                    </w:rPr>
                  </m:ctrlPr>
                </m:sSubPr>
                <m:e>
                  <m:r>
                    <w:rPr>
                      <w:rFonts w:ascii="Cambria Math" w:hAnsi="Cambria Math"/>
                    </w:rPr>
                    <m:t>2t</m:t>
                  </m:r>
                </m:e>
                <m:sub>
                  <m:r>
                    <w:rPr>
                      <w:rFonts w:ascii="Cambria Math" w:hAnsi="Cambria Math"/>
                    </w:rPr>
                    <m:t>m</m:t>
                  </m:r>
                </m:sub>
              </m:sSub>
            </m:den>
          </m:f>
          <m:sSup>
            <m:sSupPr>
              <m:ctrlPr>
                <w:rPr>
                  <w:rFonts w:ascii="Cambria Math" w:eastAsiaTheme="minorHAnsi" w:hAnsi="Cambria Math" w:cstheme="minorBidi"/>
                  <w:i/>
                  <w:sz w:val="22"/>
                  <w:szCs w:val="22"/>
                  <w:lang w:eastAsia="en-US"/>
                </w:rPr>
              </m:ctrlPr>
            </m:sSupPr>
            <m:e>
              <m:r>
                <w:rPr>
                  <w:rFonts w:ascii="Cambria Math" w:hAnsi="Cambria Math"/>
                </w:rPr>
                <m:t>t</m:t>
              </m:r>
            </m:e>
            <m:sup>
              <m:r>
                <w:rPr>
                  <w:rFonts w:ascii="Cambria Math" w:hAnsi="Cambria Math"/>
                </w:rPr>
                <m:t>2</m:t>
              </m:r>
            </m:sup>
          </m:sSup>
          <m:r>
            <w:rPr>
              <w:rFonts w:ascii="Cambria Math" w:hAnsi="Cambria Math"/>
            </w:rPr>
            <m:t>]</m:t>
          </m:r>
        </m:oMath>
      </m:oMathPara>
    </w:p>
    <w:p w14:paraId="305F0229" w14:textId="77777777" w:rsidR="00292142" w:rsidRDefault="00292142" w:rsidP="00292142">
      <w:pPr>
        <w:tabs>
          <w:tab w:val="left" w:pos="5400"/>
        </w:tabs>
        <w:rPr>
          <w:rFonts w:eastAsiaTheme="minorEastAsia"/>
        </w:rPr>
      </w:pPr>
      <w:r>
        <w:rPr>
          <w:rFonts w:eastAsiaTheme="minorEastAsia"/>
        </w:rPr>
        <w:t>Et les signaux transmis :</w:t>
      </w:r>
      <w:r>
        <w:rPr>
          <w:rFonts w:eastAsiaTheme="minorEastAsia"/>
        </w:rPr>
        <w:tab/>
      </w:r>
    </w:p>
    <w:p w14:paraId="47E2B49D" w14:textId="77777777" w:rsidR="00292142" w:rsidRPr="00861E1E" w:rsidRDefault="00000000" w:rsidP="00292142">
      <w:pPr>
        <w:rPr>
          <w:rFonts w:eastAsiaTheme="minorEastAsia"/>
        </w:rPr>
      </w:pPr>
      <m:oMathPara>
        <m:oMath>
          <m:sSub>
            <m:sSubPr>
              <m:ctrlPr>
                <w:rPr>
                  <w:rFonts w:ascii="Cambria Math" w:hAnsi="Cambria Math"/>
                  <w:i/>
                </w:rPr>
              </m:ctrlPr>
            </m:sSubPr>
            <m:e>
              <m:r>
                <w:rPr>
                  <w:rFonts w:ascii="Cambria Math" w:hAnsi="Cambria Math"/>
                </w:rPr>
                <m:t>s</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m:rPr>
              <m:sty m:val="p"/>
            </m:rPr>
            <w:rPr>
              <w:rFonts w:ascii="Cambria Math" w:hAnsi="Cambria Math"/>
            </w:rPr>
            <m:t>sin⁡</m:t>
          </m:r>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m:t>
          </m:r>
          <m:f>
            <m:fPr>
              <m:ctrlPr>
                <w:rPr>
                  <w:rFonts w:ascii="Cambria Math" w:hAnsi="Cambria Math"/>
                  <w:i/>
                </w:rPr>
              </m:ctrlPr>
            </m:fPr>
            <m:num>
              <m:r>
                <m:rPr>
                  <m:sty m:val="p"/>
                </m:rPr>
                <w:rPr>
                  <w:rFonts w:ascii="Cambria Math" w:hAnsi="Cambria Math"/>
                </w:rPr>
                <m:t>Δ</m:t>
              </m:r>
              <m:r>
                <w:rPr>
                  <w:rFonts w:ascii="Cambria Math" w:hAnsi="Cambria Math"/>
                </w:rPr>
                <m:t>F</m:t>
              </m:r>
            </m:num>
            <m:den>
              <m:r>
                <w:rPr>
                  <w:rFonts w:ascii="Cambria Math" w:hAnsi="Cambria Math"/>
                </w:rPr>
                <m:t>2</m:t>
              </m:r>
            </m:den>
          </m:f>
          <m:r>
            <w:rPr>
              <w:rFonts w:ascii="Cambria Math" w:hAnsi="Cambria Math"/>
            </w:rPr>
            <m:t>)t+</m:t>
          </m:r>
          <m:f>
            <m:fPr>
              <m:ctrlPr>
                <w:rPr>
                  <w:rFonts w:ascii="Cambria Math" w:hAnsi="Cambria Math"/>
                  <w:i/>
                </w:rPr>
              </m:ctrlPr>
            </m:fPr>
            <m:num>
              <m:r>
                <m:rPr>
                  <m:sty m:val="p"/>
                </m:rPr>
                <w:rPr>
                  <w:rFonts w:ascii="Cambria Math" w:hAnsi="Cambria Math"/>
                </w:rPr>
                <m:t>Δ</m:t>
              </m:r>
              <m:r>
                <w:rPr>
                  <w:rFonts w:ascii="Cambria Math" w:hAnsi="Cambria Math"/>
                </w:rPr>
                <m:t>F</m:t>
              </m:r>
            </m:num>
            <m:den>
              <m:sSub>
                <m:sSubPr>
                  <m:ctrlPr>
                    <w:rPr>
                      <w:rFonts w:ascii="Cambria Math" w:hAnsi="Cambria Math"/>
                      <w:i/>
                    </w:rPr>
                  </m:ctrlPr>
                </m:sSubPr>
                <m:e>
                  <m:r>
                    <w:rPr>
                      <w:rFonts w:ascii="Cambria Math" w:hAnsi="Cambria Math"/>
                    </w:rPr>
                    <m:t>2t</m:t>
                  </m:r>
                </m:e>
                <m:sub>
                  <m:r>
                    <w:rPr>
                      <w:rFonts w:ascii="Cambria Math" w:hAnsi="Cambria Math"/>
                    </w:rPr>
                    <m:t>m</m:t>
                  </m:r>
                </m:sub>
              </m:sSub>
            </m:den>
          </m:f>
          <m:sSup>
            <m:sSupPr>
              <m:ctrlPr>
                <w:rPr>
                  <w:rFonts w:ascii="Cambria Math" w:eastAsiaTheme="minorHAnsi" w:hAnsi="Cambria Math" w:cstheme="minorBidi"/>
                  <w:i/>
                  <w:sz w:val="22"/>
                  <w:szCs w:val="22"/>
                  <w:lang w:eastAsia="en-US"/>
                </w:rPr>
              </m:ctrlPr>
            </m:sSupPr>
            <m:e>
              <m:r>
                <w:rPr>
                  <w:rFonts w:ascii="Cambria Math" w:hAnsi="Cambria Math"/>
                </w:rPr>
                <m:t>t</m:t>
              </m:r>
            </m:e>
            <m:sup>
              <m:r>
                <w:rPr>
                  <w:rFonts w:ascii="Cambria Math" w:hAnsi="Cambria Math"/>
                </w:rPr>
                <m:t>2</m:t>
              </m:r>
            </m:sup>
          </m:sSup>
          <m:r>
            <w:rPr>
              <w:rFonts w:ascii="Cambria Math" w:hAnsi="Cambria Math"/>
            </w:rPr>
            <m:t xml:space="preserve">]) </m:t>
          </m:r>
        </m:oMath>
      </m:oMathPara>
    </w:p>
    <w:p w14:paraId="5F37BD14" w14:textId="77777777" w:rsidR="00292142" w:rsidRPr="008A2826" w:rsidRDefault="00000000" w:rsidP="00292142">
      <w:pPr>
        <w:rPr>
          <w:rFonts w:eastAsiaTheme="minorEastAsia"/>
        </w:rPr>
      </w:pPr>
      <m:oMathPara>
        <m:oMath>
          <m:sSub>
            <m:sSubPr>
              <m:ctrlPr>
                <w:rPr>
                  <w:rFonts w:ascii="Cambria Math" w:hAnsi="Cambria Math"/>
                  <w:i/>
                </w:rPr>
              </m:ctrlPr>
            </m:sSubPr>
            <m:e>
              <m:r>
                <w:rPr>
                  <w:rFonts w:ascii="Cambria Math" w:hAnsi="Cambria Math"/>
                </w:rPr>
                <m:t>s</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m:rPr>
              <m:sty m:val="p"/>
            </m:rPr>
            <w:rPr>
              <w:rFonts w:ascii="Cambria Math" w:hAnsi="Cambria Math"/>
            </w:rPr>
            <m:t>sin⁡</m:t>
          </m:r>
          <m:r>
            <w:rPr>
              <w:rFonts w:ascii="Cambria Math" w:hAnsi="Cambria Math"/>
            </w:rPr>
            <m:t>(2π</m:t>
          </m:r>
          <m:d>
            <m:dPr>
              <m:beg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m:t>
              </m:r>
              <m:f>
                <m:fPr>
                  <m:ctrlPr>
                    <w:rPr>
                      <w:rFonts w:ascii="Cambria Math" w:hAnsi="Cambria Math"/>
                      <w:i/>
                    </w:rPr>
                  </m:ctrlPr>
                </m:fPr>
                <m:num>
                  <m:r>
                    <m:rPr>
                      <m:sty m:val="p"/>
                    </m:rPr>
                    <w:rPr>
                      <w:rFonts w:ascii="Cambria Math" w:hAnsi="Cambria Math"/>
                    </w:rPr>
                    <m:t>Δ</m:t>
                  </m:r>
                  <m:r>
                    <w:rPr>
                      <w:rFonts w:ascii="Cambria Math" w:hAnsi="Cambria Math"/>
                    </w:rPr>
                    <m:t>F</m:t>
                  </m:r>
                </m:num>
                <m:den>
                  <m:r>
                    <w:rPr>
                      <w:rFonts w:ascii="Cambria Math" w:hAnsi="Cambria Math"/>
                    </w:rPr>
                    <m:t>2</m:t>
                  </m:r>
                </m:den>
              </m:f>
            </m:e>
          </m:d>
          <m:r>
            <w:rPr>
              <w:rFonts w:ascii="Cambria Math" w:hAnsi="Cambria Math"/>
            </w:rPr>
            <m:t>t-</m:t>
          </m:r>
          <m:f>
            <m:fPr>
              <m:ctrlPr>
                <w:rPr>
                  <w:rFonts w:ascii="Cambria Math" w:hAnsi="Cambria Math"/>
                  <w:i/>
                </w:rPr>
              </m:ctrlPr>
            </m:fPr>
            <m:num>
              <m:r>
                <m:rPr>
                  <m:sty m:val="p"/>
                </m:rPr>
                <w:rPr>
                  <w:rFonts w:ascii="Cambria Math" w:hAnsi="Cambria Math"/>
                </w:rPr>
                <m:t>Δ</m:t>
              </m:r>
              <m:r>
                <w:rPr>
                  <w:rFonts w:ascii="Cambria Math" w:hAnsi="Cambria Math"/>
                </w:rPr>
                <m:t>F</m:t>
              </m:r>
            </m:num>
            <m:den>
              <m:sSub>
                <m:sSubPr>
                  <m:ctrlPr>
                    <w:rPr>
                      <w:rFonts w:ascii="Cambria Math" w:hAnsi="Cambria Math"/>
                      <w:i/>
                    </w:rPr>
                  </m:ctrlPr>
                </m:sSubPr>
                <m:e>
                  <m:r>
                    <w:rPr>
                      <w:rFonts w:ascii="Cambria Math" w:hAnsi="Cambria Math"/>
                    </w:rPr>
                    <m:t>2t</m:t>
                  </m:r>
                </m:e>
                <m:sub>
                  <m:r>
                    <w:rPr>
                      <w:rFonts w:ascii="Cambria Math" w:hAnsi="Cambria Math"/>
                    </w:rPr>
                    <m:t>m</m:t>
                  </m:r>
                </m:sub>
              </m:sSub>
            </m:den>
          </m:f>
          <m:sSup>
            <m:sSupPr>
              <m:ctrlPr>
                <w:rPr>
                  <w:rFonts w:ascii="Cambria Math" w:eastAsiaTheme="minorHAnsi" w:hAnsi="Cambria Math" w:cstheme="minorBidi"/>
                  <w:i/>
                  <w:sz w:val="22"/>
                  <w:szCs w:val="22"/>
                  <w:lang w:eastAsia="en-US"/>
                </w:rPr>
              </m:ctrlPr>
            </m:sSupPr>
            <m:e>
              <m:r>
                <w:rPr>
                  <w:rFonts w:ascii="Cambria Math" w:hAnsi="Cambria Math"/>
                </w:rPr>
                <m:t>t</m:t>
              </m:r>
            </m:e>
            <m:sup>
              <m:r>
                <w:rPr>
                  <w:rFonts w:ascii="Cambria Math" w:hAnsi="Cambria Math"/>
                </w:rPr>
                <m:t>2</m:t>
              </m:r>
            </m:sup>
          </m:sSup>
          <m:r>
            <w:rPr>
              <w:rFonts w:ascii="Cambria Math" w:hAnsi="Cambria Math"/>
            </w:rPr>
            <m:t>]</m:t>
          </m:r>
          <w:commentRangeStart w:id="15"/>
          <w:commentRangeEnd w:id="15"/>
          <m:r>
            <m:rPr>
              <m:sty m:val="p"/>
            </m:rPr>
            <w:rPr>
              <w:rStyle w:val="Marquedecommentaire"/>
            </w:rPr>
            <w:commentReference w:id="15"/>
          </m:r>
          <m:r>
            <w:rPr>
              <w:rFonts w:ascii="Cambria Math" w:hAnsi="Cambria Math"/>
            </w:rPr>
            <m:t>)</m:t>
          </m:r>
        </m:oMath>
      </m:oMathPara>
    </w:p>
    <w:p w14:paraId="785DA47E" w14:textId="77777777" w:rsidR="00292142" w:rsidRDefault="00292142" w:rsidP="00292142">
      <w:pPr>
        <w:keepNext/>
        <w:tabs>
          <w:tab w:val="left" w:pos="5400"/>
        </w:tabs>
        <w:jc w:val="center"/>
      </w:pPr>
      <w:r>
        <w:rPr>
          <w:noProof/>
        </w:rPr>
        <w:lastRenderedPageBreak/>
        <w:drawing>
          <wp:inline distT="0" distB="0" distL="0" distR="0" wp14:anchorId="15C846B7" wp14:editId="3F4D8EB5">
            <wp:extent cx="4922898" cy="363474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27689" cy="3638278"/>
                    </a:xfrm>
                    <a:prstGeom prst="rect">
                      <a:avLst/>
                    </a:prstGeom>
                  </pic:spPr>
                </pic:pic>
              </a:graphicData>
            </a:graphic>
          </wp:inline>
        </w:drawing>
      </w:r>
    </w:p>
    <w:p w14:paraId="3B7C7C1F" w14:textId="3B3E3960" w:rsidR="00292142" w:rsidRPr="00292142" w:rsidRDefault="00292142" w:rsidP="00292142">
      <w:pPr>
        <w:pStyle w:val="Lgende"/>
        <w:rPr>
          <w:lang w:val="fr-FR"/>
        </w:rPr>
      </w:pPr>
      <w:bookmarkStart w:id="16" w:name="_Toc132706578"/>
      <w:r w:rsidRPr="00292142">
        <w:rPr>
          <w:lang w:val="fr-FR"/>
        </w:rPr>
        <w:t xml:space="preserve">Figure </w:t>
      </w:r>
      <w:r>
        <w:fldChar w:fldCharType="begin"/>
      </w:r>
      <w:r w:rsidRPr="00292142">
        <w:rPr>
          <w:lang w:val="fr-FR"/>
        </w:rPr>
        <w:instrText xml:space="preserve"> SEQ Figure \* ARABIC </w:instrText>
      </w:r>
      <w:r>
        <w:fldChar w:fldCharType="separate"/>
      </w:r>
      <w:r w:rsidR="00A34E75">
        <w:rPr>
          <w:noProof/>
          <w:lang w:val="fr-FR"/>
        </w:rPr>
        <w:t>1</w:t>
      </w:r>
      <w:r>
        <w:fldChar w:fldCharType="end"/>
      </w:r>
      <w:r w:rsidRPr="00292142">
        <w:rPr>
          <w:lang w:val="fr-FR"/>
        </w:rPr>
        <w:t>: Diagramme de block d'un émetteur FMCW</w:t>
      </w:r>
      <w:bookmarkEnd w:id="16"/>
    </w:p>
    <w:p w14:paraId="31B27EF7" w14:textId="77777777" w:rsidR="00292142" w:rsidRDefault="00292142" w:rsidP="00292142"/>
    <w:p w14:paraId="27BD8B12" w14:textId="77777777" w:rsidR="00292142" w:rsidRDefault="00292142" w:rsidP="00292142"/>
    <w:p w14:paraId="2D8CF400" w14:textId="77777777" w:rsidR="00292142" w:rsidRPr="00AB09D0" w:rsidRDefault="00292142" w:rsidP="00292142">
      <w:pPr>
        <w:rPr>
          <w:rFonts w:eastAsiaTheme="minorEastAsia"/>
        </w:rPr>
      </w:pPr>
    </w:p>
    <w:p w14:paraId="13798243" w14:textId="77777777" w:rsidR="00292142" w:rsidRDefault="00292142" w:rsidP="00292142">
      <w:pPr>
        <w:keepNext/>
        <w:jc w:val="center"/>
      </w:pPr>
      <w:r>
        <w:rPr>
          <w:noProof/>
        </w:rPr>
        <w:drawing>
          <wp:inline distT="0" distB="0" distL="0" distR="0" wp14:anchorId="1D688063" wp14:editId="4D120625">
            <wp:extent cx="4533900" cy="307657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33900" cy="3076575"/>
                    </a:xfrm>
                    <a:prstGeom prst="rect">
                      <a:avLst/>
                    </a:prstGeom>
                  </pic:spPr>
                </pic:pic>
              </a:graphicData>
            </a:graphic>
          </wp:inline>
        </w:drawing>
      </w:r>
    </w:p>
    <w:p w14:paraId="37870B26" w14:textId="44009C97" w:rsidR="00292142" w:rsidRDefault="00292142" w:rsidP="00292142">
      <w:pPr>
        <w:pStyle w:val="Lgende"/>
        <w:rPr>
          <w:lang w:val="fr-FR"/>
        </w:rPr>
      </w:pPr>
      <w:bookmarkStart w:id="17" w:name="_Toc132706579"/>
      <w:r w:rsidRPr="00292142">
        <w:rPr>
          <w:lang w:val="fr-FR"/>
        </w:rPr>
        <w:t xml:space="preserve">Figure </w:t>
      </w:r>
      <w:r>
        <w:fldChar w:fldCharType="begin"/>
      </w:r>
      <w:r w:rsidRPr="00292142">
        <w:rPr>
          <w:lang w:val="fr-FR"/>
        </w:rPr>
        <w:instrText xml:space="preserve"> SEQ Figure \* ARABIC </w:instrText>
      </w:r>
      <w:r>
        <w:fldChar w:fldCharType="separate"/>
      </w:r>
      <w:r w:rsidR="00A34E75">
        <w:rPr>
          <w:noProof/>
          <w:lang w:val="fr-FR"/>
        </w:rPr>
        <w:t>2</w:t>
      </w:r>
      <w:r>
        <w:fldChar w:fldCharType="end"/>
      </w:r>
      <w:r w:rsidRPr="00292142">
        <w:rPr>
          <w:lang w:val="fr-FR"/>
        </w:rPr>
        <w:t xml:space="preserve"> : Spectre de fréquence d'un signal FMCW avec </w:t>
      </w:r>
      <w:proofErr w:type="spellStart"/>
      <w:r w:rsidRPr="00292142">
        <w:rPr>
          <w:lang w:val="fr-FR"/>
        </w:rPr>
        <w:t>fc</w:t>
      </w:r>
      <w:proofErr w:type="spellEnd"/>
      <w:r w:rsidRPr="00292142">
        <w:rPr>
          <w:lang w:val="fr-FR"/>
        </w:rPr>
        <w:t>=9.3GHz, largeur de bande = 1 GHz, SNR=0dB</w:t>
      </w:r>
      <w:bookmarkEnd w:id="17"/>
    </w:p>
    <w:p w14:paraId="66842A84" w14:textId="775FE5BD" w:rsidR="000E5E4E" w:rsidRDefault="000E5E4E" w:rsidP="000E5E4E">
      <w:pPr>
        <w:rPr>
          <w:lang w:eastAsia="en-US"/>
        </w:rPr>
      </w:pPr>
    </w:p>
    <w:p w14:paraId="79E7076A" w14:textId="77B57820" w:rsidR="000E5E4E" w:rsidRPr="005231FB" w:rsidRDefault="00757FD8" w:rsidP="00094E6D">
      <w:pPr>
        <w:pStyle w:val="Titre3"/>
      </w:pPr>
      <w:bookmarkStart w:id="18" w:name="_Toc132710807"/>
      <w:r>
        <w:t>Conclusion</w:t>
      </w:r>
      <w:bookmarkEnd w:id="18"/>
    </w:p>
    <w:p w14:paraId="34FD710E" w14:textId="77777777" w:rsidR="000E5E4E" w:rsidRPr="000E5E4E" w:rsidRDefault="000E5E4E" w:rsidP="000E5E4E">
      <w:pPr>
        <w:rPr>
          <w:lang w:eastAsia="en-US"/>
        </w:rPr>
      </w:pPr>
    </w:p>
    <w:p w14:paraId="6BA9517E" w14:textId="59A82CBB" w:rsidR="000C4288" w:rsidRDefault="000C4288" w:rsidP="000C4288">
      <w:pPr>
        <w:rPr>
          <w:lang w:eastAsia="en-US"/>
        </w:rPr>
      </w:pPr>
    </w:p>
    <w:p w14:paraId="23C8F9BF" w14:textId="7021D8DE" w:rsidR="000C4288" w:rsidRDefault="000C4288" w:rsidP="000C4288">
      <w:pPr>
        <w:rPr>
          <w:lang w:eastAsia="en-US"/>
        </w:rPr>
      </w:pPr>
    </w:p>
    <w:p w14:paraId="5D89BD99" w14:textId="083B87A7" w:rsidR="000C4288" w:rsidRDefault="000C4288" w:rsidP="000C4288">
      <w:pPr>
        <w:rPr>
          <w:lang w:eastAsia="en-US"/>
        </w:rPr>
      </w:pPr>
    </w:p>
    <w:p w14:paraId="3005A7AD" w14:textId="641FACF4" w:rsidR="000E5E4E" w:rsidRDefault="000E5E4E" w:rsidP="000E5E4E">
      <w:pPr>
        <w:pStyle w:val="Texte"/>
        <w:rPr>
          <w:lang w:eastAsia="en-US"/>
        </w:rPr>
      </w:pPr>
      <w:r>
        <w:rPr>
          <w:lang w:eastAsia="en-US"/>
        </w:rPr>
        <w:t xml:space="preserve">La modulation de fréquence linéaire est une technique permettant de générer simplement des formes d’ondes LPI. C’est la technique de modulation la plus utilisée sur les radars LPI civils du fait de sa simplicité de mise en place. Les performances en termes de résolution et de niveau des lobes secondaires sont intéressantes et rendent cette technologie abordable dans la plupart des secteurs radars. </w:t>
      </w:r>
      <w:r w:rsidRPr="00F17344">
        <w:rPr>
          <w:lang w:eastAsia="en-US"/>
        </w:rPr>
        <w:t>Cependant, il est important de noter que d'autres techniques de modulation peuvent également être utilisées en fonction des besoins spécifiques de la mission.</w:t>
      </w:r>
    </w:p>
    <w:p w14:paraId="1275C7E1" w14:textId="332B60CF" w:rsidR="000C4288" w:rsidRDefault="000E5E4E" w:rsidP="00094E6D">
      <w:pPr>
        <w:pStyle w:val="Titre3"/>
        <w:rPr>
          <w:lang w:eastAsia="en-US"/>
        </w:rPr>
      </w:pPr>
      <w:bookmarkStart w:id="19" w:name="_Toc132710808"/>
      <w:r>
        <w:rPr>
          <w:lang w:eastAsia="en-US"/>
        </w:rPr>
        <w:t>Références</w:t>
      </w:r>
      <w:bookmarkEnd w:id="19"/>
    </w:p>
    <w:p w14:paraId="090F00C5" w14:textId="1F9D3A8B" w:rsidR="000E5E4E" w:rsidRDefault="000E5E4E" w:rsidP="000E5E4E">
      <w:pPr>
        <w:pStyle w:val="Texte"/>
        <w:rPr>
          <w:lang w:eastAsia="en-US"/>
        </w:rPr>
      </w:pPr>
    </w:p>
    <w:p w14:paraId="08DAF984" w14:textId="77777777" w:rsidR="000F5466" w:rsidRPr="000F5466" w:rsidRDefault="00292142" w:rsidP="000F5466">
      <w:pPr>
        <w:pStyle w:val="Bibliographie"/>
        <w:rPr>
          <w:sz w:val="22"/>
          <w:lang w:val="en-US"/>
        </w:rPr>
      </w:pPr>
      <w:r>
        <w:fldChar w:fldCharType="begin"/>
      </w:r>
      <w:r w:rsidR="000F5466">
        <w:rPr>
          <w:lang w:val="en-US"/>
        </w:rPr>
        <w:instrText xml:space="preserve"> ADDIN ZOTERO_BIBL {"uncited":[],"omitted":[],"custom":[]} CSL_BIBLIOGRAPHY </w:instrText>
      </w:r>
      <w:r>
        <w:fldChar w:fldCharType="separate"/>
      </w:r>
      <w:r w:rsidR="000F5466" w:rsidRPr="000F5466">
        <w:rPr>
          <w:sz w:val="22"/>
          <w:lang w:val="en-US"/>
        </w:rPr>
        <w:t>[1]</w:t>
      </w:r>
      <w:r w:rsidR="000F5466" w:rsidRPr="000F5466">
        <w:rPr>
          <w:sz w:val="22"/>
          <w:lang w:val="en-US"/>
        </w:rPr>
        <w:tab/>
        <w:t xml:space="preserve">P. E. Pace, </w:t>
      </w:r>
      <w:r w:rsidR="000F5466" w:rsidRPr="000F5466">
        <w:rPr>
          <w:i/>
          <w:iCs/>
          <w:sz w:val="22"/>
          <w:lang w:val="en-US"/>
        </w:rPr>
        <w:t>Detecting and Classifying Low Probability of Intercept Radar</w:t>
      </w:r>
      <w:r w:rsidR="000F5466" w:rsidRPr="000F5466">
        <w:rPr>
          <w:sz w:val="22"/>
          <w:lang w:val="en-US"/>
        </w:rPr>
        <w:t>, 2nd edition. Boston: Artech House, 2009.</w:t>
      </w:r>
    </w:p>
    <w:p w14:paraId="53A2F260" w14:textId="77777777" w:rsidR="000F5466" w:rsidRPr="000F5466" w:rsidRDefault="000F5466" w:rsidP="000F5466">
      <w:pPr>
        <w:pStyle w:val="Bibliographie"/>
        <w:rPr>
          <w:sz w:val="22"/>
          <w:lang w:val="en-US"/>
        </w:rPr>
      </w:pPr>
      <w:r w:rsidRPr="000F5466">
        <w:rPr>
          <w:sz w:val="22"/>
          <w:lang w:val="en-US"/>
        </w:rPr>
        <w:t>[2]</w:t>
      </w:r>
      <w:r w:rsidRPr="000F5466">
        <w:rPr>
          <w:sz w:val="22"/>
          <w:lang w:val="en-US"/>
        </w:rPr>
        <w:tab/>
        <w:t xml:space="preserve">A. G. Stove, « Linear FMCW radar techniques », </w:t>
      </w:r>
      <w:r w:rsidRPr="000F5466">
        <w:rPr>
          <w:i/>
          <w:iCs/>
          <w:sz w:val="22"/>
          <w:lang w:val="en-US"/>
        </w:rPr>
        <w:t>IEE Proceedings F (Radar and Signal Processing)</w:t>
      </w:r>
      <w:r w:rsidRPr="000F5466">
        <w:rPr>
          <w:sz w:val="22"/>
          <w:lang w:val="en-US"/>
        </w:rPr>
        <w:t>, vol. 139, n</w:t>
      </w:r>
      <w:r w:rsidRPr="000F5466">
        <w:rPr>
          <w:sz w:val="22"/>
          <w:vertAlign w:val="superscript"/>
          <w:lang w:val="en-US"/>
        </w:rPr>
        <w:t>o</w:t>
      </w:r>
      <w:r w:rsidRPr="000F5466">
        <w:rPr>
          <w:sz w:val="22"/>
          <w:lang w:val="en-US"/>
        </w:rPr>
        <w:t xml:space="preserve"> 5, p. 343‑350, oct. 1992, </w:t>
      </w:r>
      <w:proofErr w:type="spellStart"/>
      <w:r w:rsidRPr="000F5466">
        <w:rPr>
          <w:sz w:val="22"/>
          <w:lang w:val="en-US"/>
        </w:rPr>
        <w:t>doi</w:t>
      </w:r>
      <w:proofErr w:type="spellEnd"/>
      <w:r w:rsidRPr="000F5466">
        <w:rPr>
          <w:sz w:val="22"/>
          <w:lang w:val="en-US"/>
        </w:rPr>
        <w:t>: 10.1049/ip-f-2.1992.0048.</w:t>
      </w:r>
    </w:p>
    <w:p w14:paraId="2D393A46" w14:textId="77777777" w:rsidR="000F5466" w:rsidRPr="000F5466" w:rsidRDefault="000F5466" w:rsidP="000F5466">
      <w:pPr>
        <w:pStyle w:val="Bibliographie"/>
        <w:rPr>
          <w:sz w:val="22"/>
          <w:lang w:val="en-US"/>
        </w:rPr>
      </w:pPr>
      <w:r w:rsidRPr="000F5466">
        <w:rPr>
          <w:sz w:val="22"/>
          <w:lang w:val="en-US"/>
        </w:rPr>
        <w:t>[3]</w:t>
      </w:r>
      <w:r w:rsidRPr="000F5466">
        <w:rPr>
          <w:sz w:val="22"/>
          <w:lang w:val="en-US"/>
        </w:rPr>
        <w:tab/>
        <w:t xml:space="preserve">B. L. Lewis et F. F. </w:t>
      </w:r>
      <w:proofErr w:type="spellStart"/>
      <w:r w:rsidRPr="000F5466">
        <w:rPr>
          <w:sz w:val="22"/>
          <w:lang w:val="en-US"/>
        </w:rPr>
        <w:t>Kretschmer</w:t>
      </w:r>
      <w:proofErr w:type="spellEnd"/>
      <w:r w:rsidRPr="000F5466">
        <w:rPr>
          <w:sz w:val="22"/>
          <w:lang w:val="en-US"/>
        </w:rPr>
        <w:t xml:space="preserve">, « A New Class of Polyphase Pulse Compression Codes and Techniques », </w:t>
      </w:r>
      <w:r w:rsidRPr="000F5466">
        <w:rPr>
          <w:i/>
          <w:iCs/>
          <w:sz w:val="22"/>
          <w:lang w:val="en-US"/>
        </w:rPr>
        <w:t>IEEE Transactions on Aerospace and Electronic Systems</w:t>
      </w:r>
      <w:r w:rsidRPr="000F5466">
        <w:rPr>
          <w:sz w:val="22"/>
          <w:lang w:val="en-US"/>
        </w:rPr>
        <w:t>, vol. AES-17, n</w:t>
      </w:r>
      <w:r w:rsidRPr="000F5466">
        <w:rPr>
          <w:sz w:val="22"/>
          <w:vertAlign w:val="superscript"/>
          <w:lang w:val="en-US"/>
        </w:rPr>
        <w:t>o</w:t>
      </w:r>
      <w:r w:rsidRPr="000F5466">
        <w:rPr>
          <w:sz w:val="22"/>
          <w:lang w:val="en-US"/>
        </w:rPr>
        <w:t xml:space="preserve"> 3, p. 364‑372, </w:t>
      </w:r>
      <w:proofErr w:type="spellStart"/>
      <w:r w:rsidRPr="000F5466">
        <w:rPr>
          <w:sz w:val="22"/>
          <w:lang w:val="en-US"/>
        </w:rPr>
        <w:t>mai</w:t>
      </w:r>
      <w:proofErr w:type="spellEnd"/>
      <w:r w:rsidRPr="000F5466">
        <w:rPr>
          <w:sz w:val="22"/>
          <w:lang w:val="en-US"/>
        </w:rPr>
        <w:t xml:space="preserve"> 1981, </w:t>
      </w:r>
      <w:proofErr w:type="spellStart"/>
      <w:r w:rsidRPr="000F5466">
        <w:rPr>
          <w:sz w:val="22"/>
          <w:lang w:val="en-US"/>
        </w:rPr>
        <w:t>doi</w:t>
      </w:r>
      <w:proofErr w:type="spellEnd"/>
      <w:r w:rsidRPr="000F5466">
        <w:rPr>
          <w:sz w:val="22"/>
          <w:lang w:val="en-US"/>
        </w:rPr>
        <w:t>: 10.1109/TAES.1981.309063.</w:t>
      </w:r>
    </w:p>
    <w:p w14:paraId="077D4A67" w14:textId="77777777" w:rsidR="000F5466" w:rsidRPr="000F5466" w:rsidRDefault="000F5466" w:rsidP="000F5466">
      <w:pPr>
        <w:pStyle w:val="Bibliographie"/>
        <w:rPr>
          <w:sz w:val="22"/>
          <w:lang w:val="en-US"/>
        </w:rPr>
      </w:pPr>
      <w:r w:rsidRPr="000F5466">
        <w:rPr>
          <w:sz w:val="22"/>
          <w:lang w:val="en-US"/>
        </w:rPr>
        <w:t>[4]</w:t>
      </w:r>
      <w:r w:rsidRPr="000F5466">
        <w:rPr>
          <w:sz w:val="22"/>
          <w:lang w:val="en-US"/>
        </w:rPr>
        <w:tab/>
        <w:t xml:space="preserve">B. L. Lewis et F. F. </w:t>
      </w:r>
      <w:proofErr w:type="spellStart"/>
      <w:r w:rsidRPr="000F5466">
        <w:rPr>
          <w:sz w:val="22"/>
          <w:lang w:val="en-US"/>
        </w:rPr>
        <w:t>Kretschmer</w:t>
      </w:r>
      <w:proofErr w:type="spellEnd"/>
      <w:r w:rsidRPr="000F5466">
        <w:rPr>
          <w:sz w:val="22"/>
          <w:lang w:val="en-US"/>
        </w:rPr>
        <w:t xml:space="preserve">, « Linear Frequency Modulation Derived Polyphase Pulse Compression Codes », </w:t>
      </w:r>
      <w:r w:rsidRPr="000F5466">
        <w:rPr>
          <w:i/>
          <w:iCs/>
          <w:sz w:val="22"/>
          <w:lang w:val="en-US"/>
        </w:rPr>
        <w:t>IEEE Transactions on Aerospace and Electronic Systems</w:t>
      </w:r>
      <w:r w:rsidRPr="000F5466">
        <w:rPr>
          <w:sz w:val="22"/>
          <w:lang w:val="en-US"/>
        </w:rPr>
        <w:t>, vol. AES-18, n</w:t>
      </w:r>
      <w:r w:rsidRPr="000F5466">
        <w:rPr>
          <w:sz w:val="22"/>
          <w:vertAlign w:val="superscript"/>
          <w:lang w:val="en-US"/>
        </w:rPr>
        <w:t>o</w:t>
      </w:r>
      <w:r w:rsidRPr="000F5466">
        <w:rPr>
          <w:sz w:val="22"/>
          <w:lang w:val="en-US"/>
        </w:rPr>
        <w:t xml:space="preserve"> 5, p. 637‑641, sept. 1982, </w:t>
      </w:r>
      <w:proofErr w:type="spellStart"/>
      <w:r w:rsidRPr="000F5466">
        <w:rPr>
          <w:sz w:val="22"/>
          <w:lang w:val="en-US"/>
        </w:rPr>
        <w:t>doi</w:t>
      </w:r>
      <w:proofErr w:type="spellEnd"/>
      <w:r w:rsidRPr="000F5466">
        <w:rPr>
          <w:sz w:val="22"/>
          <w:lang w:val="en-US"/>
        </w:rPr>
        <w:t>: 10.1109/TAES.1982.309276.</w:t>
      </w:r>
    </w:p>
    <w:p w14:paraId="6C9C0305" w14:textId="77777777" w:rsidR="000F5466" w:rsidRPr="000F5466" w:rsidRDefault="000F5466" w:rsidP="000F5466">
      <w:pPr>
        <w:pStyle w:val="Bibliographie"/>
        <w:rPr>
          <w:sz w:val="22"/>
          <w:lang w:val="en-US"/>
        </w:rPr>
      </w:pPr>
      <w:r w:rsidRPr="000F5466">
        <w:rPr>
          <w:sz w:val="22"/>
          <w:lang w:val="en-US"/>
        </w:rPr>
        <w:t>[5]</w:t>
      </w:r>
      <w:r w:rsidRPr="000F5466">
        <w:rPr>
          <w:sz w:val="22"/>
          <w:lang w:val="en-US"/>
        </w:rPr>
        <w:tab/>
        <w:t>« A method of a spread-spectrum radar polyphase code design ». https://ieeexplore.ieee.org/document/56381 (</w:t>
      </w:r>
      <w:proofErr w:type="spellStart"/>
      <w:r w:rsidRPr="000F5466">
        <w:rPr>
          <w:sz w:val="22"/>
          <w:lang w:val="en-US"/>
        </w:rPr>
        <w:t>consulté</w:t>
      </w:r>
      <w:proofErr w:type="spellEnd"/>
      <w:r w:rsidRPr="000F5466">
        <w:rPr>
          <w:sz w:val="22"/>
          <w:lang w:val="en-US"/>
        </w:rPr>
        <w:t xml:space="preserve"> le 20 </w:t>
      </w:r>
      <w:proofErr w:type="spellStart"/>
      <w:r w:rsidRPr="000F5466">
        <w:rPr>
          <w:sz w:val="22"/>
          <w:lang w:val="en-US"/>
        </w:rPr>
        <w:t>février</w:t>
      </w:r>
      <w:proofErr w:type="spellEnd"/>
      <w:r w:rsidRPr="000F5466">
        <w:rPr>
          <w:sz w:val="22"/>
          <w:lang w:val="en-US"/>
        </w:rPr>
        <w:t xml:space="preserve"> 2023).</w:t>
      </w:r>
    </w:p>
    <w:p w14:paraId="382CBA19" w14:textId="77777777" w:rsidR="000F5466" w:rsidRPr="000F5466" w:rsidRDefault="000F5466" w:rsidP="000F5466">
      <w:pPr>
        <w:pStyle w:val="Bibliographie"/>
        <w:rPr>
          <w:sz w:val="22"/>
          <w:lang w:val="en-US"/>
        </w:rPr>
      </w:pPr>
      <w:r w:rsidRPr="000F5466">
        <w:rPr>
          <w:sz w:val="22"/>
          <w:lang w:val="en-US"/>
        </w:rPr>
        <w:t>[6]</w:t>
      </w:r>
      <w:r w:rsidRPr="000F5466">
        <w:rPr>
          <w:sz w:val="22"/>
          <w:lang w:val="en-US"/>
        </w:rPr>
        <w:tab/>
        <w:t xml:space="preserve">C. J. Nunn et G. E. </w:t>
      </w:r>
      <w:proofErr w:type="spellStart"/>
      <w:r w:rsidRPr="000F5466">
        <w:rPr>
          <w:sz w:val="22"/>
          <w:lang w:val="en-US"/>
        </w:rPr>
        <w:t>Coxson</w:t>
      </w:r>
      <w:proofErr w:type="spellEnd"/>
      <w:r w:rsidRPr="000F5466">
        <w:rPr>
          <w:sz w:val="22"/>
          <w:lang w:val="en-US"/>
        </w:rPr>
        <w:t xml:space="preserve">, « Polyphase Pulse Compression Codes with Optimal Peak and Integrated Sidelobes », </w:t>
      </w:r>
      <w:r w:rsidRPr="000F5466">
        <w:rPr>
          <w:i/>
          <w:iCs/>
          <w:sz w:val="22"/>
          <w:lang w:val="en-US"/>
        </w:rPr>
        <w:t xml:space="preserve">IEEE Trans. </w:t>
      </w:r>
      <w:proofErr w:type="spellStart"/>
      <w:r w:rsidRPr="000F5466">
        <w:rPr>
          <w:i/>
          <w:iCs/>
          <w:sz w:val="22"/>
          <w:lang w:val="en-US"/>
        </w:rPr>
        <w:t>Aerosp</w:t>
      </w:r>
      <w:proofErr w:type="spellEnd"/>
      <w:r w:rsidRPr="000F5466">
        <w:rPr>
          <w:i/>
          <w:iCs/>
          <w:sz w:val="22"/>
          <w:lang w:val="en-US"/>
        </w:rPr>
        <w:t>. Electron. Syst.</w:t>
      </w:r>
      <w:r w:rsidRPr="000F5466">
        <w:rPr>
          <w:sz w:val="22"/>
          <w:lang w:val="en-US"/>
        </w:rPr>
        <w:t>, vol. 45, n</w:t>
      </w:r>
      <w:r w:rsidRPr="000F5466">
        <w:rPr>
          <w:sz w:val="22"/>
          <w:vertAlign w:val="superscript"/>
          <w:lang w:val="en-US"/>
        </w:rPr>
        <w:t>o</w:t>
      </w:r>
      <w:r w:rsidRPr="000F5466">
        <w:rPr>
          <w:sz w:val="22"/>
          <w:lang w:val="en-US"/>
        </w:rPr>
        <w:t xml:space="preserve"> 2, p. 775‑781, </w:t>
      </w:r>
      <w:proofErr w:type="spellStart"/>
      <w:r w:rsidRPr="000F5466">
        <w:rPr>
          <w:sz w:val="22"/>
          <w:lang w:val="en-US"/>
        </w:rPr>
        <w:t>avr</w:t>
      </w:r>
      <w:proofErr w:type="spellEnd"/>
      <w:r w:rsidRPr="000F5466">
        <w:rPr>
          <w:sz w:val="22"/>
          <w:lang w:val="en-US"/>
        </w:rPr>
        <w:t xml:space="preserve">. 2009, </w:t>
      </w:r>
      <w:proofErr w:type="spellStart"/>
      <w:r w:rsidRPr="000F5466">
        <w:rPr>
          <w:sz w:val="22"/>
          <w:lang w:val="en-US"/>
        </w:rPr>
        <w:t>doi</w:t>
      </w:r>
      <w:proofErr w:type="spellEnd"/>
      <w:r w:rsidRPr="000F5466">
        <w:rPr>
          <w:sz w:val="22"/>
          <w:lang w:val="en-US"/>
        </w:rPr>
        <w:t>: 10.1109/TAES.2009.5089560.</w:t>
      </w:r>
    </w:p>
    <w:p w14:paraId="26EC1E7C" w14:textId="77777777" w:rsidR="000F5466" w:rsidRPr="000F5466" w:rsidRDefault="000F5466" w:rsidP="000F5466">
      <w:pPr>
        <w:pStyle w:val="Bibliographie"/>
        <w:rPr>
          <w:sz w:val="22"/>
          <w:lang w:val="en-US"/>
        </w:rPr>
      </w:pPr>
      <w:r w:rsidRPr="000F5466">
        <w:rPr>
          <w:sz w:val="22"/>
          <w:lang w:val="en-US"/>
        </w:rPr>
        <w:t>[7]</w:t>
      </w:r>
      <w:r w:rsidRPr="000F5466">
        <w:rPr>
          <w:sz w:val="22"/>
          <w:lang w:val="en-US"/>
        </w:rPr>
        <w:tab/>
        <w:t xml:space="preserve">B. J. Skinner, J. P. Donohoe, et F. M. </w:t>
      </w:r>
      <w:proofErr w:type="spellStart"/>
      <w:r w:rsidRPr="000F5466">
        <w:rPr>
          <w:sz w:val="22"/>
          <w:lang w:val="en-US"/>
        </w:rPr>
        <w:t>Ingels</w:t>
      </w:r>
      <w:proofErr w:type="spellEnd"/>
      <w:r w:rsidRPr="000F5466">
        <w:rPr>
          <w:sz w:val="22"/>
          <w:lang w:val="en-US"/>
        </w:rPr>
        <w:t xml:space="preserve">, « Matched FSK/PSK radar », in </w:t>
      </w:r>
      <w:r w:rsidRPr="000F5466">
        <w:rPr>
          <w:i/>
          <w:iCs/>
          <w:sz w:val="22"/>
          <w:lang w:val="en-US"/>
        </w:rPr>
        <w:t>Proceedings of 1994 IEEE National Radar Conference</w:t>
      </w:r>
      <w:r w:rsidRPr="000F5466">
        <w:rPr>
          <w:sz w:val="22"/>
          <w:lang w:val="en-US"/>
        </w:rPr>
        <w:t xml:space="preserve">, mars 1994, p. 251‑255. </w:t>
      </w:r>
      <w:proofErr w:type="spellStart"/>
      <w:r w:rsidRPr="000F5466">
        <w:rPr>
          <w:sz w:val="22"/>
          <w:lang w:val="en-US"/>
        </w:rPr>
        <w:t>doi</w:t>
      </w:r>
      <w:proofErr w:type="spellEnd"/>
      <w:r w:rsidRPr="000F5466">
        <w:rPr>
          <w:sz w:val="22"/>
          <w:lang w:val="en-US"/>
        </w:rPr>
        <w:t>: 10.1109/NRC.1994.328134.</w:t>
      </w:r>
    </w:p>
    <w:p w14:paraId="4B5A46E0" w14:textId="77777777" w:rsidR="000F5466" w:rsidRPr="000F5466" w:rsidRDefault="000F5466" w:rsidP="000F5466">
      <w:pPr>
        <w:pStyle w:val="Bibliographie"/>
        <w:rPr>
          <w:sz w:val="22"/>
          <w:lang w:val="en-US"/>
        </w:rPr>
      </w:pPr>
      <w:r w:rsidRPr="000F5466">
        <w:rPr>
          <w:sz w:val="22"/>
          <w:lang w:val="en-US"/>
        </w:rPr>
        <w:t>[8]</w:t>
      </w:r>
      <w:r w:rsidRPr="000F5466">
        <w:rPr>
          <w:sz w:val="22"/>
          <w:lang w:val="en-US"/>
        </w:rPr>
        <w:tab/>
        <w:t xml:space="preserve">J. P. Donohoe et F. M. </w:t>
      </w:r>
      <w:proofErr w:type="spellStart"/>
      <w:r w:rsidRPr="000F5466">
        <w:rPr>
          <w:sz w:val="22"/>
          <w:lang w:val="en-US"/>
        </w:rPr>
        <w:t>Ingels</w:t>
      </w:r>
      <w:proofErr w:type="spellEnd"/>
      <w:r w:rsidRPr="000F5466">
        <w:rPr>
          <w:sz w:val="22"/>
          <w:lang w:val="en-US"/>
        </w:rPr>
        <w:t xml:space="preserve">, « The ambiguity properties of FSK/PSK signals », in </w:t>
      </w:r>
      <w:r w:rsidRPr="000F5466">
        <w:rPr>
          <w:i/>
          <w:iCs/>
          <w:sz w:val="22"/>
          <w:lang w:val="en-US"/>
        </w:rPr>
        <w:t>IEEE International Conference on Radar</w:t>
      </w:r>
      <w:r w:rsidRPr="000F5466">
        <w:rPr>
          <w:sz w:val="22"/>
          <w:lang w:val="en-US"/>
        </w:rPr>
        <w:t xml:space="preserve">, </w:t>
      </w:r>
      <w:proofErr w:type="spellStart"/>
      <w:r w:rsidRPr="000F5466">
        <w:rPr>
          <w:sz w:val="22"/>
          <w:lang w:val="en-US"/>
        </w:rPr>
        <w:t>mai</w:t>
      </w:r>
      <w:proofErr w:type="spellEnd"/>
      <w:r w:rsidRPr="000F5466">
        <w:rPr>
          <w:sz w:val="22"/>
          <w:lang w:val="en-US"/>
        </w:rPr>
        <w:t xml:space="preserve"> 1990, p. 268‑273. </w:t>
      </w:r>
      <w:proofErr w:type="spellStart"/>
      <w:r w:rsidRPr="000F5466">
        <w:rPr>
          <w:sz w:val="22"/>
          <w:lang w:val="en-US"/>
        </w:rPr>
        <w:t>doi</w:t>
      </w:r>
      <w:proofErr w:type="spellEnd"/>
      <w:r w:rsidRPr="000F5466">
        <w:rPr>
          <w:sz w:val="22"/>
          <w:lang w:val="en-US"/>
        </w:rPr>
        <w:t>: 10.1109/RADAR.1990.201175.</w:t>
      </w:r>
    </w:p>
    <w:p w14:paraId="5B6A4B5A" w14:textId="675A708C" w:rsidR="00292142" w:rsidRPr="008419C5" w:rsidRDefault="00292142" w:rsidP="00292142">
      <w:pPr>
        <w:rPr>
          <w:lang w:val="en-US"/>
        </w:rPr>
      </w:pPr>
      <w:r>
        <w:fldChar w:fldCharType="end"/>
      </w:r>
    </w:p>
    <w:p w14:paraId="39A5E8F2" w14:textId="77777777" w:rsidR="000726C7" w:rsidRDefault="000726C7" w:rsidP="000726C7">
      <w:pPr>
        <w:pStyle w:val="Titre2"/>
      </w:pPr>
      <w:bookmarkStart w:id="20" w:name="_Toc132710809"/>
      <w:r>
        <w:t>Les techniques de saut de phase</w:t>
      </w:r>
      <w:bookmarkEnd w:id="20"/>
    </w:p>
    <w:p w14:paraId="5FBE2AD3" w14:textId="5151FAF0" w:rsidR="00D7347E" w:rsidRDefault="00D7347E" w:rsidP="00094E6D">
      <w:pPr>
        <w:pStyle w:val="Titre3"/>
        <w:numPr>
          <w:ilvl w:val="1"/>
          <w:numId w:val="33"/>
        </w:numPr>
      </w:pPr>
      <w:bookmarkStart w:id="21" w:name="_Toc132710810"/>
      <w:r>
        <w:t>Introduction</w:t>
      </w:r>
      <w:bookmarkEnd w:id="21"/>
      <w:r>
        <w:t xml:space="preserve"> </w:t>
      </w:r>
    </w:p>
    <w:p w14:paraId="5114BAC7" w14:textId="3747163C" w:rsidR="00D7347E" w:rsidRDefault="00D7347E" w:rsidP="00D7347E">
      <w:pPr>
        <w:pStyle w:val="Texte"/>
      </w:pPr>
    </w:p>
    <w:p w14:paraId="7B93E551" w14:textId="754745DC" w:rsidR="00D7347E" w:rsidRDefault="00D7347E" w:rsidP="00D7347E">
      <w:r>
        <w:t>Alors que les radars FMCW sont les plus couramment utilisés dans l’industrie du radar LPI notamment grâce à la simplicité du processus, il existe aussi des radars LPI dont les ondes sont modulées en phase leur permettant d’obtenir de faibles lobes secondaires et une grande largeur de bande.  Les types de modulation de phase les plus efficaces dans le cas d’un radar LPI sont les modulations polyphasiques qui contrairement aux modulations biphasiques permettent de sélectionner une grande diversité de valeur de phase, allongeant la longueur du code de phase qui est corrélé</w:t>
      </w:r>
      <w:ins w:id="22" w:author="CHAKIB BELAFDIL" w:date="2023-04-18T11:20:00Z">
        <w:r w:rsidR="00B2308B">
          <w:t>e</w:t>
        </w:r>
      </w:ins>
      <w:r>
        <w:t xml:space="preserve"> à la largeur de bande. Ces types de codes ont de meilleures performances en termes de lobes secondaires et de tolérance Doppler. </w:t>
      </w:r>
    </w:p>
    <w:p w14:paraId="73D14172" w14:textId="5CB10F47" w:rsidR="00D7347E" w:rsidRDefault="00D7347E" w:rsidP="00D7347E">
      <w:r>
        <w:t xml:space="preserve">Les codes de modulation de phase permettent une grande résolution en distance tout en maintenant un gain de </w:t>
      </w:r>
      <w:del w:id="23" w:author="CHAKIB BELAFDIL" w:date="2023-04-18T11:21:00Z">
        <w:r w:rsidDel="00B2308B">
          <w:delText xml:space="preserve">process </w:delText>
        </w:r>
      </w:del>
      <w:ins w:id="24" w:author="CHAKIB BELAFDIL" w:date="2023-04-18T11:21:00Z">
        <w:r w:rsidR="00B2308B">
          <w:t>complexité calculatoire</w:t>
        </w:r>
        <w:r w:rsidR="00B2308B">
          <w:t xml:space="preserve"> </w:t>
        </w:r>
      </w:ins>
      <w:r>
        <w:t xml:space="preserve">élevé dans du rapport signal à bruit faible. Ce rapport se base en grande partie sur le livre de Philip E. Pace </w:t>
      </w:r>
      <w:r>
        <w:fldChar w:fldCharType="begin"/>
      </w:r>
      <w:r>
        <w:instrText xml:space="preserve"> ADDIN ZOTERO_ITEM CSL_CITATION {"citationID":"AHfl6BrC","properties":{"formattedCitation":"[1]","plainCitation":"[1]","noteIndex":0},"citationItems":[{"id":55,"uris":["http://zotero.org/users/local/dDGCCUaM/items/P9R3VJPY"],"itemData":{"id":55,"type":"book","abstract":"Low probability of intercept (LPI) radar is increasingly critical to covert surveillance, target tracking and stealth operations - as is the capability to detect it. Now, the world's most authoritative book on LPI emitter design and counter-LPI techniques explores the latest advances in the field in a new edition complete with ready-to-use MATLAB software simulations for every LPI modulation in the book. Supported by 360 task-clarifying illustrations, the book offers radar engineers expert guidance on the design of LPI emitter and intercept receivers and the development of digital signal processing techniques for detecting and classifying LPI modulations. This titleincludes a CD-ROM! It contains valuable MATLAB programs that help professionals design various LPI emitter architectures and waveform modulations to help them with their detection and classification work.","edition":"2nd edition","event-place":"Boston","ISBN":"978-1-59693-234-0","language":"English","number-of-pages":"620","publisher":"Artech House","publisher-place":"Boston","source":"Amazon","title":"Detecting and Classifying Low Probability of Intercept Radar","author":[{"family":"Pace","given":"Philip E."}],"issued":{"date-parts":[["2009",1,31]]}}}],"schema":"https://github.com/citation-style-language/schema/raw/master/csl-citation.json"} </w:instrText>
      </w:r>
      <w:r>
        <w:fldChar w:fldCharType="separate"/>
      </w:r>
      <w:r w:rsidRPr="00E44B0B">
        <w:rPr>
          <w:rFonts w:ascii="Calibri" w:hAnsi="Calibri" w:cs="Calibri"/>
        </w:rPr>
        <w:t>[1]</w:t>
      </w:r>
      <w:r>
        <w:fldChar w:fldCharType="end"/>
      </w:r>
    </w:p>
    <w:p w14:paraId="27EAB02A" w14:textId="71351DFC" w:rsidR="00D7347E" w:rsidRDefault="00D7347E" w:rsidP="00094E6D">
      <w:pPr>
        <w:pStyle w:val="Titre3"/>
      </w:pPr>
      <w:bookmarkStart w:id="25" w:name="_Toc132710811"/>
      <w:r>
        <w:t>Signal transmis</w:t>
      </w:r>
      <w:bookmarkEnd w:id="25"/>
      <w:r>
        <w:t xml:space="preserve"> </w:t>
      </w:r>
    </w:p>
    <w:p w14:paraId="1B3873C6" w14:textId="77777777" w:rsidR="00D7347E" w:rsidRDefault="00D7347E" w:rsidP="000726C7"/>
    <w:p w14:paraId="104BA870" w14:textId="77777777" w:rsidR="000726C7" w:rsidRDefault="000726C7" w:rsidP="000726C7">
      <w:r>
        <w:t xml:space="preserve">Le signal transmis sous forme complexe s’écrit : </w:t>
      </w:r>
    </w:p>
    <w:p w14:paraId="41899D31" w14:textId="77777777" w:rsidR="000726C7" w:rsidRPr="001B7C62" w:rsidRDefault="000726C7" w:rsidP="000726C7">
      <w:pPr>
        <w:rPr>
          <w:rFonts w:eastAsiaTheme="minorEastAsia"/>
        </w:rPr>
      </w:pPr>
      <m:oMathPara>
        <m:oMath>
          <m:r>
            <w:rPr>
              <w:rFonts w:ascii="Cambria Math" w:hAnsi="Cambria Math"/>
            </w:rPr>
            <m:t>s</m:t>
          </m:r>
          <m:d>
            <m:dPr>
              <m:ctrlPr>
                <w:rPr>
                  <w:rFonts w:ascii="Cambria Math" w:hAnsi="Cambria Math"/>
                  <w:i/>
                </w:rPr>
              </m:ctrlPr>
            </m:dPr>
            <m:e>
              <m:r>
                <w:rPr>
                  <w:rFonts w:ascii="Cambria Math" w:hAnsi="Cambria Math"/>
                </w:rPr>
                <m:t>t</m:t>
              </m:r>
            </m:e>
          </m:d>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t+</m:t>
                  </m:r>
                  <m:sSub>
                    <m:sSubPr>
                      <m:ctrlPr>
                        <w:rPr>
                          <w:rFonts w:ascii="Cambria Math" w:hAnsi="Cambria Math"/>
                          <w:i/>
                        </w:rPr>
                      </m:ctrlPr>
                    </m:sSubPr>
                    <m:e>
                      <m:r>
                        <w:rPr>
                          <w:rFonts w:ascii="Cambria Math" w:hAnsi="Cambria Math"/>
                        </w:rPr>
                        <m:t>ϕ</m:t>
                      </m:r>
                    </m:e>
                    <m:sub>
                      <m:r>
                        <w:rPr>
                          <w:rFonts w:ascii="Cambria Math" w:hAnsi="Cambria Math"/>
                        </w:rPr>
                        <m:t>k</m:t>
                      </m:r>
                    </m:sub>
                  </m:sSub>
                </m:e>
              </m:d>
            </m:sup>
          </m:sSup>
        </m:oMath>
      </m:oMathPara>
    </w:p>
    <w:p w14:paraId="576025BC" w14:textId="77777777" w:rsidR="000726C7" w:rsidRDefault="000726C7" w:rsidP="000726C7">
      <w:pPr>
        <w:rPr>
          <w:rFonts w:eastAsiaTheme="minorEastAsia"/>
        </w:rPr>
      </w:pPr>
      <w:r>
        <w:rPr>
          <w:rFonts w:eastAsiaTheme="minorEastAsia"/>
        </w:rPr>
        <w:t xml:space="preserve">Où </w:t>
      </w:r>
      <m:oMath>
        <m:sSub>
          <m:sSubPr>
            <m:ctrlPr>
              <w:rPr>
                <w:rFonts w:ascii="Cambria Math" w:hAnsi="Cambria Math"/>
                <w:i/>
              </w:rPr>
            </m:ctrlPr>
          </m:sSubPr>
          <m:e>
            <m:r>
              <w:rPr>
                <w:rFonts w:ascii="Cambria Math" w:hAnsi="Cambria Math"/>
              </w:rPr>
              <m:t>ϕ</m:t>
            </m:r>
          </m:e>
          <m:sub>
            <m:r>
              <w:rPr>
                <w:rFonts w:ascii="Cambria Math" w:hAnsi="Cambria Math"/>
              </w:rPr>
              <m:t>k</m:t>
            </m:r>
          </m:sub>
        </m:sSub>
      </m:oMath>
      <w:r>
        <w:rPr>
          <w:rFonts w:eastAsiaTheme="minorEastAsia"/>
        </w:rPr>
        <w:t xml:space="preserve"> est la phase de modulation issue du code de phase divisé en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c</m:t>
            </m:r>
          </m:sub>
        </m:sSub>
      </m:oMath>
      <w:r>
        <w:rPr>
          <w:rFonts w:eastAsiaTheme="minorEastAsia"/>
        </w:rPr>
        <w:t xml:space="preserve"> phases où chacune dure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b</m:t>
            </m:r>
          </m:sub>
        </m:sSub>
      </m:oMath>
      <w:r>
        <w:rPr>
          <w:rFonts w:eastAsiaTheme="minorEastAsia"/>
        </w:rPr>
        <w:t xml:space="preserve"> secondes. Ainsi, le cycle de code a une période de </w:t>
      </w:r>
      <m:oMath>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c</m:t>
            </m:r>
          </m:sub>
        </m:sSub>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b</m:t>
            </m:r>
          </m:sub>
        </m:sSub>
      </m:oMath>
    </w:p>
    <w:p w14:paraId="1E947B56" w14:textId="77777777" w:rsidR="000726C7" w:rsidRDefault="000726C7" w:rsidP="000726C7">
      <w:pPr>
        <w:rPr>
          <w:rFonts w:eastAsiaTheme="minorEastAsia"/>
        </w:rPr>
      </w:pPr>
      <w:r>
        <w:rPr>
          <w:rFonts w:eastAsiaTheme="minorEastAsia"/>
        </w:rPr>
        <w:t xml:space="preserve">La résolution en distance est </w:t>
      </w:r>
      <m:oMath>
        <m:r>
          <m:rPr>
            <m:sty m:val="p"/>
          </m:rPr>
          <w:rPr>
            <w:rFonts w:ascii="Cambria Math" w:eastAsiaTheme="minorEastAsia" w:hAnsi="Cambria Math"/>
          </w:rPr>
          <m:t>Δ</m:t>
        </m:r>
        <m:r>
          <w:rPr>
            <w:rFonts w:ascii="Cambria Math" w:eastAsiaTheme="minorEastAsia" w:hAnsi="Cambria Math"/>
          </w:rPr>
          <m:t>R=</m:t>
        </m:r>
        <m:f>
          <m:fPr>
            <m:ctrlPr>
              <w:rPr>
                <w:rFonts w:ascii="Cambria Math" w:eastAsiaTheme="minorEastAsia" w:hAnsi="Cambria Math"/>
                <w:i/>
              </w:rPr>
            </m:ctrlPr>
          </m:fPr>
          <m:num>
            <m:r>
              <w:rPr>
                <w:rFonts w:ascii="Cambria Math" w:eastAsiaTheme="minorEastAsia" w:hAnsi="Cambria Math"/>
              </w:rPr>
              <m:t>c</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b</m:t>
                </m:r>
              </m:sub>
            </m:sSub>
          </m:num>
          <m:den>
            <m:r>
              <w:rPr>
                <w:rFonts w:ascii="Cambria Math" w:eastAsiaTheme="minorEastAsia" w:hAnsi="Cambria Math"/>
              </w:rPr>
              <m:t>2</m:t>
            </m:r>
          </m:den>
        </m:f>
      </m:oMath>
      <w:r>
        <w:rPr>
          <w:rFonts w:eastAsiaTheme="minorEastAsia"/>
        </w:rPr>
        <w:t xml:space="preserve"> et la distance non ambigüe est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u</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cT</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c</m:t>
                </m:r>
              </m:sub>
            </m:sSub>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b</m:t>
                </m:r>
              </m:sub>
            </m:sSub>
          </m:num>
          <m:den>
            <m:r>
              <w:rPr>
                <w:rFonts w:ascii="Cambria Math" w:eastAsiaTheme="minorEastAsia" w:hAnsi="Cambria Math"/>
              </w:rPr>
              <m:t>2</m:t>
            </m:r>
          </m:den>
        </m:f>
      </m:oMath>
      <w:r>
        <w:rPr>
          <w:rFonts w:eastAsiaTheme="minorEastAsia"/>
        </w:rPr>
        <w:t>.</w:t>
      </w:r>
    </w:p>
    <w:p w14:paraId="414C4425" w14:textId="77777777" w:rsidR="000726C7" w:rsidRDefault="000726C7" w:rsidP="000726C7">
      <w:pPr>
        <w:rPr>
          <w:rFonts w:eastAsiaTheme="minorEastAsia"/>
        </w:rPr>
      </w:pPr>
      <w:r>
        <w:rPr>
          <w:rFonts w:eastAsiaTheme="minorEastAsia"/>
        </w:rPr>
        <w:t xml:space="preserve">La largeur de bande est donnée par </w:t>
      </w:r>
      <m:oMath>
        <m:r>
          <w:rPr>
            <w:rFonts w:ascii="Cambria Math" w:eastAsiaTheme="minorEastAsia" w:hAnsi="Cambria Math"/>
          </w:rPr>
          <m:t>B=</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b</m:t>
                </m:r>
              </m:sub>
            </m:sSub>
          </m:den>
        </m:f>
      </m:oMath>
      <w:r>
        <w:rPr>
          <w:rFonts w:eastAsiaTheme="minorEastAsia"/>
        </w:rPr>
        <w:t xml:space="preserve">.  </w:t>
      </w:r>
      <w:commentRangeStart w:id="26"/>
      <w:r w:rsidRPr="007C4EE9">
        <w:rPr>
          <w:rFonts w:eastAsiaTheme="minorEastAsia"/>
          <w:color w:val="70AD47" w:themeColor="accent6"/>
          <w:sz w:val="18"/>
          <w:szCs w:val="18"/>
        </w:rPr>
        <w:t>Pourquoi ?</w:t>
      </w:r>
      <w:commentRangeEnd w:id="26"/>
      <w:r w:rsidR="009447DB">
        <w:rPr>
          <w:rStyle w:val="Marquedecommentaire"/>
        </w:rPr>
        <w:commentReference w:id="26"/>
      </w:r>
    </w:p>
    <w:p w14:paraId="25DF183C" w14:textId="77777777" w:rsidR="000726C7" w:rsidRDefault="000726C7" w:rsidP="000726C7">
      <w:pPr>
        <w:rPr>
          <w:rFonts w:eastAsiaTheme="minorEastAsia"/>
        </w:rPr>
      </w:pPr>
      <w:r w:rsidRPr="007C4EE9">
        <w:rPr>
          <w:rFonts w:eastAsiaTheme="minorEastAsia"/>
        </w:rPr>
        <w:t>La forme d'onde reçue depuis la cible est numérisée et corrélée dans le récepteur à l'aide d'un filtre apparié (non pondéré) ou non apparié (pondéré).</w:t>
      </w:r>
    </w:p>
    <w:p w14:paraId="7AB172A3" w14:textId="70C4ADCD" w:rsidR="000726C7" w:rsidRDefault="000726C7" w:rsidP="000726C7">
      <w:pPr>
        <w:rPr>
          <w:rFonts w:eastAsiaTheme="minorEastAsia"/>
        </w:rPr>
      </w:pPr>
      <w:r>
        <w:rPr>
          <w:rFonts w:eastAsiaTheme="minorEastAsia"/>
        </w:rPr>
        <w:t xml:space="preserve">L’objectif étant que la fonction d’autocorrélation présente des lobes secondaires </w:t>
      </w:r>
      <w:del w:id="27" w:author="CHAKIB BELAFDIL" w:date="2023-04-18T11:27:00Z">
        <w:r w:rsidDel="009447DB">
          <w:rPr>
            <w:rFonts w:eastAsiaTheme="minorEastAsia"/>
          </w:rPr>
          <w:delText>minimums</w:delText>
        </w:r>
      </w:del>
      <w:ins w:id="28" w:author="CHAKIB BELAFDIL" w:date="2023-04-18T11:27:00Z">
        <w:r w:rsidR="009447DB">
          <w:rPr>
            <w:rFonts w:eastAsiaTheme="minorEastAsia"/>
          </w:rPr>
          <w:t>minimaux</w:t>
        </w:r>
      </w:ins>
      <w:r>
        <w:rPr>
          <w:rFonts w:eastAsiaTheme="minorEastAsia"/>
        </w:rPr>
        <w:t xml:space="preserve">, certaines techniques ont été développées afin de résoudre cette problématique. </w:t>
      </w:r>
    </w:p>
    <w:p w14:paraId="0487C3F1" w14:textId="77777777" w:rsidR="000726C7" w:rsidRDefault="000726C7" w:rsidP="00094E6D">
      <w:pPr>
        <w:pStyle w:val="Titre3"/>
        <w:rPr>
          <w:rFonts w:eastAsiaTheme="minorEastAsia"/>
        </w:rPr>
      </w:pPr>
      <w:bookmarkStart w:id="29" w:name="_Toc132710812"/>
      <w:r>
        <w:rPr>
          <w:rFonts w:eastAsiaTheme="minorEastAsia"/>
        </w:rPr>
        <w:t>Codes de Barker</w:t>
      </w:r>
      <w:bookmarkEnd w:id="29"/>
      <w:r>
        <w:rPr>
          <w:rFonts w:eastAsiaTheme="minorEastAsia"/>
        </w:rPr>
        <w:t xml:space="preserve"> </w:t>
      </w:r>
    </w:p>
    <w:p w14:paraId="6774973E" w14:textId="77777777" w:rsidR="000726C7" w:rsidRDefault="000726C7" w:rsidP="000726C7">
      <w:r>
        <w:t>Les codes de Barker sont une des solutions permettant de minimiser les lobes secondaires. Ils sont de longueur finie.</w:t>
      </w:r>
    </w:p>
    <w:p w14:paraId="7EDB032E" w14:textId="68A6F6C4" w:rsidR="000726C7" w:rsidRDefault="000726C7" w:rsidP="000726C7">
      <w:r>
        <w:t xml:space="preserve">Tout d’abord on définit </w:t>
      </w:r>
      <m:oMath>
        <m:sSub>
          <m:sSubPr>
            <m:ctrlPr>
              <w:rPr>
                <w:rFonts w:ascii="Cambria Math" w:hAnsi="Cambria Math"/>
                <w:i/>
              </w:rPr>
            </m:ctrlPr>
          </m:sSubPr>
          <m:e>
            <m:r>
              <w:rPr>
                <w:rFonts w:ascii="Cambria Math" w:hAnsi="Cambria Math"/>
              </w:rPr>
              <m:t>r</m:t>
            </m:r>
          </m:e>
          <m:sub>
            <m:r>
              <w:rPr>
                <w:rFonts w:ascii="Cambria Math" w:hAnsi="Cambria Math"/>
              </w:rPr>
              <m:t>k</m:t>
            </m:r>
          </m:sub>
        </m:sSub>
        <m:r>
          <w:ins w:id="30" w:author="CHAKIB BELAFDIL" w:date="2023-04-18T11:28:00Z">
            <w:rPr>
              <w:rFonts w:ascii="Cambria Math" w:hAnsi="Cambria Math"/>
            </w:rPr>
            <m:t> </m:t>
          </w:ins>
        </m:r>
      </m:oMath>
      <w:ins w:id="31" w:author="CHAKIB BELAFDIL" w:date="2023-04-18T11:28:00Z">
        <w:r w:rsidR="009447DB">
          <w:t>:</w:t>
        </w:r>
      </w:ins>
      <w:del w:id="32" w:author="CHAKIB BELAFDIL" w:date="2023-04-18T11:28:00Z">
        <w:r w:rsidDel="009447DB">
          <w:delText xml:space="preserve">. </w:delText>
        </w:r>
      </w:del>
    </w:p>
    <w:p w14:paraId="3315FDDD" w14:textId="77777777" w:rsidR="000726C7" w:rsidRDefault="00000000" w:rsidP="000726C7">
      <w:pPr>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j=1</m:t>
            </m:r>
          </m:sub>
          <m:sup>
            <m:r>
              <w:rPr>
                <w:rFonts w:ascii="Cambria Math" w:hAnsi="Cambria Math"/>
              </w:rPr>
              <m:t>n-k</m:t>
            </m:r>
          </m:sup>
          <m:e>
            <m:sSub>
              <m:sSubPr>
                <m:ctrlPr>
                  <w:rPr>
                    <w:rFonts w:ascii="Cambria Math" w:hAnsi="Cambria Math"/>
                    <w:i/>
                  </w:rPr>
                </m:ctrlPr>
              </m:sSubPr>
              <m:e>
                <m:r>
                  <w:rPr>
                    <w:rFonts w:ascii="Cambria Math" w:hAnsi="Cambria Math"/>
                  </w:rPr>
                  <m:t>a</m:t>
                </m:r>
              </m:e>
              <m:sub>
                <m:r>
                  <w:rPr>
                    <w:rFonts w:ascii="Cambria Math" w:hAnsi="Cambria Math"/>
                  </w:rPr>
                  <m:t>j</m:t>
                </m:r>
              </m:sub>
            </m:sSub>
            <m:sSub>
              <m:sSubPr>
                <m:ctrlPr>
                  <w:rPr>
                    <w:rFonts w:ascii="Cambria Math" w:hAnsi="Cambria Math"/>
                    <w:i/>
                  </w:rPr>
                </m:ctrlPr>
              </m:sSubPr>
              <m:e>
                <m:r>
                  <w:rPr>
                    <w:rFonts w:ascii="Cambria Math" w:hAnsi="Cambria Math"/>
                  </w:rPr>
                  <m:t>a</m:t>
                </m:r>
              </m:e>
              <m:sub>
                <m:r>
                  <w:rPr>
                    <w:rFonts w:ascii="Cambria Math" w:hAnsi="Cambria Math"/>
                  </w:rPr>
                  <m:t xml:space="preserve">j+k </m:t>
                </m:r>
              </m:sub>
            </m:sSub>
          </m:e>
        </m:nary>
      </m:oMath>
      <w:r w:rsidR="000726C7" w:rsidRPr="00E74765">
        <w:rPr>
          <w:rFonts w:eastAsiaTheme="minorEastAsia"/>
        </w:rPr>
        <w:t xml:space="preserve"> où</w:t>
      </w:r>
      <w:r w:rsidR="000726C7">
        <w:rPr>
          <w:rFonts w:eastAsiaTheme="minorEastAsia"/>
        </w:rPr>
        <w:t xml:space="preserve"> les </w:t>
      </w:r>
      <m:oMath>
        <m:sSub>
          <m:sSubPr>
            <m:ctrlPr>
              <w:rPr>
                <w:rFonts w:ascii="Cambria Math" w:eastAsiaTheme="minorEastAsia" w:hAnsi="Cambria Math"/>
                <w:i/>
              </w:rPr>
            </m:ctrlPr>
          </m:sSubPr>
          <m:e>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k</m:t>
                    </m:r>
                  </m:sub>
                </m:sSub>
              </m:e>
            </m:d>
          </m:e>
          <m:sub>
            <m:r>
              <w:rPr>
                <w:rFonts w:ascii="Cambria Math" w:eastAsiaTheme="minorEastAsia" w:hAnsi="Cambria Math"/>
              </w:rPr>
              <m:t>k=1,n</m:t>
            </m:r>
          </m:sub>
        </m:sSub>
        <m:r>
          <w:rPr>
            <w:rFonts w:ascii="Cambria Math" w:eastAsiaTheme="minorEastAsia" w:hAnsi="Cambria Math"/>
          </w:rPr>
          <m:t xml:space="preserve"> </m:t>
        </m:r>
      </m:oMath>
      <w:r w:rsidR="000726C7">
        <w:rPr>
          <w:rFonts w:eastAsiaTheme="minorEastAsia"/>
        </w:rPr>
        <w:t xml:space="preserve">sont les différentes phases du code. </w:t>
      </w:r>
    </w:p>
    <w:p w14:paraId="6DB8CE64" w14:textId="77777777" w:rsidR="000726C7" w:rsidRPr="00E74765" w:rsidRDefault="000726C7" w:rsidP="000726C7">
      <w:r>
        <w:rPr>
          <w:rFonts w:eastAsiaTheme="minorEastAsia"/>
        </w:rPr>
        <w:t xml:space="preserve">Le principe de Barker pour minimiser les lobes secondaires est que </w:t>
      </w:r>
      <m:oMath>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k</m:t>
                </m:r>
              </m:sub>
            </m:sSub>
          </m:e>
        </m:d>
        <m:r>
          <w:rPr>
            <w:rFonts w:ascii="Cambria Math" w:eastAsiaTheme="minorEastAsia" w:hAnsi="Cambria Math"/>
          </w:rPr>
          <m:t>≤1</m:t>
        </m:r>
      </m:oMath>
      <w:r>
        <w:rPr>
          <w:rFonts w:eastAsiaTheme="minorEastAsia"/>
        </w:rPr>
        <w:t>.</w:t>
      </w:r>
    </w:p>
    <w:p w14:paraId="65D2BAA0" w14:textId="274A4A89" w:rsidR="000726C7" w:rsidRDefault="000726C7" w:rsidP="000E5E4E">
      <w:pPr>
        <w:pStyle w:val="Titre4"/>
        <w:numPr>
          <w:ilvl w:val="2"/>
          <w:numId w:val="32"/>
        </w:numPr>
      </w:pPr>
      <w:r>
        <w:t>Les codes de Barker biphasiques</w:t>
      </w:r>
    </w:p>
    <w:p w14:paraId="604E8655" w14:textId="56BCE756" w:rsidR="000726C7" w:rsidRDefault="000726C7" w:rsidP="000726C7">
      <w:r>
        <w:t xml:space="preserve">Pour les codes biphasiques, les phases sont choisies entre 0 et 180°. Les valeurs des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k</m:t>
            </m:r>
          </m:sub>
        </m:sSub>
      </m:oMath>
      <w:r>
        <w:t xml:space="preserve"> varient entre -1 et 1. </w:t>
      </w:r>
      <w:commentRangeStart w:id="33"/>
      <w:r>
        <w:t xml:space="preserve">On </w:t>
      </w:r>
      <w:ins w:id="34" w:author="CHAKIB BELAFDIL" w:date="2023-04-18T11:31:00Z">
        <w:r w:rsidR="009447DB">
          <w:t xml:space="preserve">ne </w:t>
        </w:r>
      </w:ins>
      <w:r>
        <w:t>connait</w:t>
      </w:r>
      <w:commentRangeEnd w:id="33"/>
      <w:r w:rsidR="009447DB">
        <w:rPr>
          <w:rStyle w:val="Marquedecommentaire"/>
        </w:rPr>
        <w:commentReference w:id="33"/>
      </w:r>
      <w:r>
        <w:t xml:space="preserve"> les codes de Barker biphasique que pour n=2,3,4,5,7,11 et 13. </w:t>
      </w:r>
    </w:p>
    <w:p w14:paraId="27DA144A" w14:textId="77777777" w:rsidR="00AD05CC" w:rsidRDefault="000726C7" w:rsidP="00AD05CC">
      <w:pPr>
        <w:keepNext/>
        <w:jc w:val="center"/>
      </w:pPr>
      <w:r>
        <w:rPr>
          <w:noProof/>
        </w:rPr>
        <w:drawing>
          <wp:inline distT="0" distB="0" distL="0" distR="0" wp14:anchorId="24630331" wp14:editId="057E3157">
            <wp:extent cx="4629150" cy="25908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29150" cy="2590800"/>
                    </a:xfrm>
                    <a:prstGeom prst="rect">
                      <a:avLst/>
                    </a:prstGeom>
                  </pic:spPr>
                </pic:pic>
              </a:graphicData>
            </a:graphic>
          </wp:inline>
        </w:drawing>
      </w:r>
    </w:p>
    <w:p w14:paraId="3F844E89" w14:textId="13077E0B" w:rsidR="000726C7" w:rsidRPr="006248D8" w:rsidRDefault="00AD05CC" w:rsidP="00AD05CC">
      <w:pPr>
        <w:pStyle w:val="Lgende"/>
        <w:rPr>
          <w:lang w:val="fr-FR"/>
        </w:rPr>
      </w:pPr>
      <w:bookmarkStart w:id="35" w:name="_Toc132706580"/>
      <w:r w:rsidRPr="006248D8">
        <w:rPr>
          <w:lang w:val="fr-FR"/>
        </w:rPr>
        <w:t xml:space="preserve">Figure </w:t>
      </w:r>
      <w:r>
        <w:fldChar w:fldCharType="begin"/>
      </w:r>
      <w:r w:rsidRPr="006248D8">
        <w:rPr>
          <w:lang w:val="fr-FR"/>
        </w:rPr>
        <w:instrText xml:space="preserve"> SEQ Figure \* ARABIC </w:instrText>
      </w:r>
      <w:r>
        <w:fldChar w:fldCharType="separate"/>
      </w:r>
      <w:r w:rsidR="00A34E75">
        <w:rPr>
          <w:noProof/>
          <w:lang w:val="fr-FR"/>
        </w:rPr>
        <w:t>3</w:t>
      </w:r>
      <w:r>
        <w:fldChar w:fldCharType="end"/>
      </w:r>
      <w:r w:rsidRPr="006248D8">
        <w:rPr>
          <w:lang w:val="fr-FR"/>
        </w:rPr>
        <w:t xml:space="preserve"> : Codes de Barker biphasiques</w:t>
      </w:r>
      <w:bookmarkEnd w:id="35"/>
    </w:p>
    <w:p w14:paraId="54FF1A9E" w14:textId="77777777" w:rsidR="00AD05CC" w:rsidRPr="006248D8" w:rsidRDefault="00AD05CC" w:rsidP="00AD05CC">
      <w:pPr>
        <w:rPr>
          <w:lang w:eastAsia="en-US"/>
        </w:rPr>
      </w:pPr>
    </w:p>
    <w:p w14:paraId="51C5A793" w14:textId="77777777" w:rsidR="000726C7" w:rsidRDefault="000726C7" w:rsidP="000726C7">
      <w:r>
        <w:t xml:space="preserve">Les lobes secondaires de la fonction d’ambiguïté à zéro doppler ne sont pas supérieurs à 1/n où n est la longueur du code de phase. Ainsi plus le code est long, plus les lobes secondaires sont atténués. </w:t>
      </w:r>
    </w:p>
    <w:p w14:paraId="26BA8905" w14:textId="77777777" w:rsidR="000726C7" w:rsidRDefault="000726C7" w:rsidP="000726C7">
      <w:r>
        <w:t xml:space="preserve">Ci-dessous, une représentation de l’architecture d’un système d’émission et de réception de code de Barker biphasique de longueur 13. </w:t>
      </w:r>
    </w:p>
    <w:p w14:paraId="088D70DC" w14:textId="77777777" w:rsidR="000D0C62" w:rsidRDefault="000726C7" w:rsidP="000D0C62">
      <w:pPr>
        <w:keepNext/>
        <w:jc w:val="center"/>
      </w:pPr>
      <w:r>
        <w:rPr>
          <w:noProof/>
        </w:rPr>
        <w:lastRenderedPageBreak/>
        <w:drawing>
          <wp:inline distT="0" distB="0" distL="0" distR="0" wp14:anchorId="55379578" wp14:editId="506E05A4">
            <wp:extent cx="3641416" cy="4467995"/>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55673" cy="4485489"/>
                    </a:xfrm>
                    <a:prstGeom prst="rect">
                      <a:avLst/>
                    </a:prstGeom>
                  </pic:spPr>
                </pic:pic>
              </a:graphicData>
            </a:graphic>
          </wp:inline>
        </w:drawing>
      </w:r>
    </w:p>
    <w:p w14:paraId="5D275DC1" w14:textId="7A1747B8" w:rsidR="000726C7" w:rsidRPr="00790F58" w:rsidRDefault="000D0C62" w:rsidP="000D0C62">
      <w:pPr>
        <w:pStyle w:val="Lgende"/>
        <w:rPr>
          <w:lang w:val="fr-FR"/>
        </w:rPr>
      </w:pPr>
      <w:bookmarkStart w:id="36" w:name="_Toc132706581"/>
      <w:r w:rsidRPr="00790F58">
        <w:rPr>
          <w:lang w:val="fr-FR"/>
        </w:rPr>
        <w:t xml:space="preserve">Figure </w:t>
      </w:r>
      <w:r>
        <w:fldChar w:fldCharType="begin"/>
      </w:r>
      <w:r w:rsidRPr="00790F58">
        <w:rPr>
          <w:lang w:val="fr-FR"/>
        </w:rPr>
        <w:instrText xml:space="preserve"> SEQ Figure \* ARABIC </w:instrText>
      </w:r>
      <w:r>
        <w:fldChar w:fldCharType="separate"/>
      </w:r>
      <w:r w:rsidR="00A34E75">
        <w:rPr>
          <w:noProof/>
          <w:lang w:val="fr-FR"/>
        </w:rPr>
        <w:t>4</w:t>
      </w:r>
      <w:r>
        <w:fldChar w:fldCharType="end"/>
      </w:r>
      <w:r w:rsidRPr="00790F58">
        <w:rPr>
          <w:lang w:val="fr-FR"/>
        </w:rPr>
        <w:t xml:space="preserve">: Codes de </w:t>
      </w:r>
      <w:r w:rsidR="00124B8F" w:rsidRPr="00790F58">
        <w:rPr>
          <w:lang w:val="fr-FR"/>
        </w:rPr>
        <w:t>Barker</w:t>
      </w:r>
      <w:r w:rsidRPr="00790F58">
        <w:rPr>
          <w:lang w:val="fr-FR"/>
        </w:rPr>
        <w:t>, diagramme de block</w:t>
      </w:r>
      <w:bookmarkEnd w:id="36"/>
    </w:p>
    <w:p w14:paraId="548BCB58" w14:textId="77777777" w:rsidR="000D0C62" w:rsidRPr="00790F58" w:rsidRDefault="000D0C62" w:rsidP="000D0C62">
      <w:pPr>
        <w:rPr>
          <w:lang w:eastAsia="en-US"/>
        </w:rPr>
      </w:pPr>
    </w:p>
    <w:p w14:paraId="4A44A641" w14:textId="77777777" w:rsidR="000726C7" w:rsidRDefault="000726C7" w:rsidP="000726C7">
      <w:commentRangeStart w:id="37"/>
      <w:r>
        <w:t>En plus de présenter le défaut d’avoir une diversité de codes limitée, les codes de Barker biphasique sont très sensibles aux variations de Doppler du signal reçu (variation de la vitesse de la cible). C’est pour cette raison qu’ils ne sont pas utilisés dans les radars LPI défense. D’ailleurs ils ne peuvent pas être considéré comme LPI car ils sont facilement détectables par les méthodes de « </w:t>
      </w:r>
      <w:proofErr w:type="spellStart"/>
      <w:r>
        <w:t>frequency</w:t>
      </w:r>
      <w:proofErr w:type="spellEnd"/>
      <w:r>
        <w:t xml:space="preserve"> </w:t>
      </w:r>
      <w:proofErr w:type="spellStart"/>
      <w:r>
        <w:t>doubling</w:t>
      </w:r>
      <w:proofErr w:type="spellEnd"/>
      <w:r>
        <w:t xml:space="preserve"> » (le signal reçu est multiplié par lui-même puis un détecteur d’enveloppe est utilisé). </w:t>
      </w:r>
    </w:p>
    <w:p w14:paraId="46AAF018" w14:textId="77777777" w:rsidR="000726C7" w:rsidRDefault="000726C7" w:rsidP="000726C7">
      <w:r>
        <w:t xml:space="preserve">On préfèrera alors les codes de Barker polyphasiques. </w:t>
      </w:r>
      <w:commentRangeEnd w:id="37"/>
      <w:r w:rsidR="00124B8F">
        <w:rPr>
          <w:rStyle w:val="Marquedecommentaire"/>
        </w:rPr>
        <w:commentReference w:id="37"/>
      </w:r>
    </w:p>
    <w:p w14:paraId="26C99273" w14:textId="77777777" w:rsidR="000726C7" w:rsidRDefault="000726C7" w:rsidP="000E5E4E">
      <w:pPr>
        <w:pStyle w:val="Titre4"/>
        <w:numPr>
          <w:ilvl w:val="2"/>
          <w:numId w:val="32"/>
        </w:numPr>
      </w:pPr>
      <w:r>
        <w:t>Codes de Barker polyphasiques</w:t>
      </w:r>
    </w:p>
    <w:p w14:paraId="1E04156E" w14:textId="2C3B65E0" w:rsidR="000726C7" w:rsidRDefault="000726C7" w:rsidP="000726C7">
      <w:r>
        <w:t xml:space="preserve">Etant donné que dans ce type de modulation, il est autorisé de sélectionner une infinité de valeurs pour les phases, le code de phase devient beaucoup moins prévisible pour l’intercepteur ce qui rend le signal d’avantage LPI. </w:t>
      </w:r>
    </w:p>
    <w:p w14:paraId="1DB6D3A9" w14:textId="77777777" w:rsidR="000726C7" w:rsidRDefault="000726C7" w:rsidP="000726C7">
      <w:r>
        <w:t xml:space="preserve">Désormais on considère : </w:t>
      </w:r>
    </w:p>
    <w:p w14:paraId="09E2C4CD" w14:textId="77777777" w:rsidR="000726C7" w:rsidRPr="00C365DF" w:rsidRDefault="00000000" w:rsidP="000726C7">
      <w:pPr>
        <w:rPr>
          <w:rFonts w:eastAsiaTheme="minorEastAsia"/>
        </w:rPr>
      </w:pPr>
      <m:oMathPara>
        <m:oMath>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j=1</m:t>
              </m:r>
            </m:sub>
            <m:sup>
              <m:r>
                <w:rPr>
                  <w:rFonts w:ascii="Cambria Math" w:hAnsi="Cambria Math"/>
                </w:rPr>
                <m:t>n-k</m:t>
              </m:r>
            </m:sup>
            <m:e>
              <m:sSub>
                <m:sSubPr>
                  <m:ctrlPr>
                    <w:rPr>
                      <w:rFonts w:ascii="Cambria Math" w:hAnsi="Cambria Math"/>
                      <w:i/>
                    </w:rPr>
                  </m:ctrlPr>
                </m:sSubPr>
                <m:e>
                  <m:r>
                    <w:rPr>
                      <w:rFonts w:ascii="Cambria Math" w:hAnsi="Cambria Math"/>
                    </w:rPr>
                    <m:t>a</m:t>
                  </m:r>
                </m:e>
                <m:sub>
                  <m:r>
                    <w:rPr>
                      <w:rFonts w:ascii="Cambria Math" w:hAnsi="Cambria Math"/>
                    </w:rPr>
                    <m:t>j</m:t>
                  </m:r>
                </m:sub>
              </m:sSub>
              <m:sSubSup>
                <m:sSubSupPr>
                  <m:ctrlPr>
                    <w:rPr>
                      <w:rFonts w:ascii="Cambria Math" w:hAnsi="Cambria Math"/>
                      <w:i/>
                    </w:rPr>
                  </m:ctrlPr>
                </m:sSubSupPr>
                <m:e>
                  <m:r>
                    <w:rPr>
                      <w:rFonts w:ascii="Cambria Math" w:hAnsi="Cambria Math"/>
                    </w:rPr>
                    <m:t>a</m:t>
                  </m:r>
                </m:e>
                <m:sub>
                  <m:r>
                    <w:rPr>
                      <w:rFonts w:ascii="Cambria Math" w:hAnsi="Cambria Math"/>
                    </w:rPr>
                    <m:t>j+k</m:t>
                  </m:r>
                </m:sub>
                <m:sup>
                  <m:r>
                    <w:rPr>
                      <w:rFonts w:ascii="Cambria Math" w:hAnsi="Cambria Math"/>
                    </w:rPr>
                    <m:t>*</m:t>
                  </m:r>
                </m:sup>
              </m:sSubSup>
            </m:e>
          </m:nary>
        </m:oMath>
      </m:oMathPara>
    </w:p>
    <w:p w14:paraId="5BA4AE1C" w14:textId="342EA5EE" w:rsidR="000726C7" w:rsidRDefault="000726C7" w:rsidP="000726C7">
      <w:pPr>
        <w:rPr>
          <w:rFonts w:eastAsiaTheme="minorEastAsia"/>
        </w:rPr>
      </w:pPr>
      <w:r>
        <w:rPr>
          <w:rFonts w:eastAsiaTheme="minorEastAsia"/>
        </w:rPr>
        <w:t xml:space="preserve">Et les </w:t>
      </w: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j</m:t>
            </m:r>
          </m:sub>
        </m:sSub>
        <m:r>
          <w:rPr>
            <w:rFonts w:ascii="Cambria Math" w:eastAsiaTheme="minorEastAsia" w:hAnsi="Cambria Math"/>
          </w:rPr>
          <m:t>}</m:t>
        </m:r>
      </m:oMath>
      <w:r>
        <w:rPr>
          <w:rFonts w:eastAsiaTheme="minorEastAsia"/>
        </w:rPr>
        <w:t xml:space="preserve"> sont des termes complexes de </w:t>
      </w:r>
      <w:del w:id="38" w:author="CHAKIB BELAFDIL" w:date="2023-04-18T11:38:00Z">
        <w:r w:rsidDel="00E22F52">
          <w:rPr>
            <w:rFonts w:eastAsiaTheme="minorEastAsia"/>
          </w:rPr>
          <w:delText xml:space="preserve">valeur </w:delText>
        </w:r>
      </w:del>
      <w:ins w:id="39" w:author="CHAKIB BELAFDIL" w:date="2023-04-18T11:38:00Z">
        <w:r w:rsidR="00E22F52">
          <w:rPr>
            <w:rFonts w:eastAsiaTheme="minorEastAsia"/>
          </w:rPr>
          <w:t>norme</w:t>
        </w:r>
      </w:ins>
      <w:del w:id="40" w:author="CHAKIB BELAFDIL" w:date="2023-04-18T11:38:00Z">
        <w:r w:rsidDel="00E22F52">
          <w:rPr>
            <w:rFonts w:eastAsiaTheme="minorEastAsia"/>
          </w:rPr>
          <w:delText>absolue</w:delText>
        </w:r>
      </w:del>
      <w:r>
        <w:rPr>
          <w:rFonts w:eastAsiaTheme="minorEastAsia"/>
        </w:rPr>
        <w:t xml:space="preserve"> 1. </w:t>
      </w:r>
    </w:p>
    <w:p w14:paraId="57B84681" w14:textId="77777777" w:rsidR="000726C7" w:rsidRDefault="000726C7" w:rsidP="000726C7">
      <w:pPr>
        <w:rPr>
          <w:rFonts w:eastAsiaTheme="minorEastAsia"/>
        </w:rPr>
      </w:pPr>
      <w:r>
        <w:rPr>
          <w:rFonts w:eastAsiaTheme="minorEastAsia"/>
        </w:rPr>
        <w:t xml:space="preserve">Si l’on définit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r</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r</m:t>
            </m:r>
          </m:sub>
        </m:sSub>
        <m:sSup>
          <m:sSupPr>
            <m:ctrlPr>
              <w:rPr>
                <w:rFonts w:ascii="Cambria Math" w:eastAsiaTheme="minorEastAsia" w:hAnsi="Cambria Math"/>
                <w:i/>
              </w:rPr>
            </m:ctrlPr>
          </m:sSupPr>
          <m:e>
            <m:r>
              <w:rPr>
                <w:rFonts w:ascii="Cambria Math" w:eastAsiaTheme="minorEastAsia" w:hAnsi="Cambria Math"/>
              </w:rPr>
              <m:t>e</m:t>
            </m:r>
          </m:e>
          <m:sup>
            <m:f>
              <m:fPr>
                <m:ctrlPr>
                  <w:rPr>
                    <w:rFonts w:ascii="Cambria Math" w:eastAsiaTheme="minorEastAsia" w:hAnsi="Cambria Math"/>
                    <w:i/>
                  </w:rPr>
                </m:ctrlPr>
              </m:fPr>
              <m:num>
                <m:r>
                  <w:rPr>
                    <w:rFonts w:ascii="Cambria Math" w:eastAsiaTheme="minorEastAsia" w:hAnsi="Cambria Math"/>
                  </w:rPr>
                  <m:t>j2πr</m:t>
                </m:r>
              </m:num>
              <m:den>
                <m:r>
                  <w:rPr>
                    <w:rFonts w:ascii="Cambria Math" w:eastAsiaTheme="minorEastAsia" w:hAnsi="Cambria Math"/>
                  </w:rPr>
                  <m:t>m</m:t>
                </m:r>
              </m:den>
            </m:f>
          </m:sup>
        </m:sSup>
      </m:oMath>
      <w:r>
        <w:rPr>
          <w:rFonts w:eastAsiaTheme="minorEastAsia"/>
        </w:rPr>
        <w:t xml:space="preserve"> ,une propriété intéressante en découle : </w:t>
      </w:r>
    </w:p>
    <w:p w14:paraId="5375B700" w14:textId="77777777" w:rsidR="000726C7" w:rsidRPr="00FB6A5C" w:rsidRDefault="00000000" w:rsidP="000726C7">
      <w:pPr>
        <w:rPr>
          <w:rFonts w:eastAsiaTheme="minorEastAsia"/>
        </w:rPr>
      </w:pPr>
      <m:oMathPara>
        <m:oMath>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k</m:t>
              </m:r>
            </m:sub>
            <m:sup>
              <m:r>
                <w:rPr>
                  <w:rFonts w:ascii="Cambria Math" w:eastAsiaTheme="minorEastAsia" w:hAnsi="Cambria Math"/>
                </w:rPr>
                <m:t>v</m:t>
              </m:r>
            </m:sup>
          </m:sSubSup>
          <m:r>
            <w:rPr>
              <w:rFonts w:ascii="Cambria Math" w:eastAsiaTheme="minorEastAsia"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n-k</m:t>
              </m:r>
            </m:sup>
            <m:e>
              <m:sSub>
                <m:sSubPr>
                  <m:ctrlPr>
                    <w:rPr>
                      <w:rFonts w:ascii="Cambria Math" w:hAnsi="Cambria Math"/>
                      <w:i/>
                    </w:rPr>
                  </m:ctrlPr>
                </m:sSubPr>
                <m:e>
                  <m:r>
                    <w:rPr>
                      <w:rFonts w:ascii="Cambria Math" w:hAnsi="Cambria Math"/>
                    </w:rPr>
                    <m:t>v</m:t>
                  </m:r>
                </m:e>
                <m:sub>
                  <m:r>
                    <w:rPr>
                      <w:rFonts w:ascii="Cambria Math" w:hAnsi="Cambria Math"/>
                    </w:rPr>
                    <m:t>j</m:t>
                  </m:r>
                </m:sub>
              </m:sSub>
              <m:sSubSup>
                <m:sSubSupPr>
                  <m:ctrlPr>
                    <w:rPr>
                      <w:rFonts w:ascii="Cambria Math" w:hAnsi="Cambria Math"/>
                      <w:i/>
                    </w:rPr>
                  </m:ctrlPr>
                </m:sSubSupPr>
                <m:e>
                  <m:r>
                    <w:rPr>
                      <w:rFonts w:ascii="Cambria Math" w:hAnsi="Cambria Math"/>
                    </w:rPr>
                    <m:t>v</m:t>
                  </m:r>
                </m:e>
                <m:sub>
                  <m:r>
                    <w:rPr>
                      <w:rFonts w:ascii="Cambria Math" w:hAnsi="Cambria Math"/>
                    </w:rPr>
                    <m:t>j+k</m:t>
                  </m:r>
                </m:sub>
                <m:sup>
                  <m:r>
                    <w:rPr>
                      <w:rFonts w:ascii="Cambria Math" w:hAnsi="Cambria Math"/>
                    </w:rPr>
                    <m:t>*</m:t>
                  </m:r>
                </m:sup>
              </m:sSubSup>
              <m:r>
                <w:rPr>
                  <w:rFonts w:ascii="Cambria Math" w:hAnsi="Cambria Math"/>
                </w:rPr>
                <m:t xml:space="preserve">= </m:t>
              </m:r>
            </m:e>
          </m:nary>
          <m:nary>
            <m:naryPr>
              <m:chr m:val="∑"/>
              <m:limLoc m:val="undOvr"/>
              <m:ctrlPr>
                <w:rPr>
                  <w:rFonts w:ascii="Cambria Math" w:hAnsi="Cambria Math"/>
                  <w:i/>
                </w:rPr>
              </m:ctrlPr>
            </m:naryPr>
            <m:sub>
              <m:r>
                <w:rPr>
                  <w:rFonts w:ascii="Cambria Math" w:hAnsi="Cambria Math"/>
                </w:rPr>
                <m:t>j=1</m:t>
              </m:r>
            </m:sub>
            <m:sup>
              <m:r>
                <w:rPr>
                  <w:rFonts w:ascii="Cambria Math" w:hAnsi="Cambria Math"/>
                </w:rPr>
                <m:t>n-k</m:t>
              </m:r>
            </m:sup>
            <m:e>
              <m:sSub>
                <m:sSubPr>
                  <m:ctrlPr>
                    <w:rPr>
                      <w:rFonts w:ascii="Cambria Math" w:hAnsi="Cambria Math"/>
                      <w:i/>
                    </w:rPr>
                  </m:ctrlPr>
                </m:sSubPr>
                <m:e>
                  <m:r>
                    <w:rPr>
                      <w:rFonts w:ascii="Cambria Math" w:hAnsi="Cambria Math"/>
                    </w:rPr>
                    <m:t>u</m:t>
                  </m:r>
                </m:e>
                <m:sub>
                  <m:r>
                    <w:rPr>
                      <w:rFonts w:ascii="Cambria Math" w:hAnsi="Cambria Math"/>
                    </w:rPr>
                    <m:t>j</m:t>
                  </m:r>
                </m:sub>
              </m:sSub>
              <m:sSubSup>
                <m:sSubSupPr>
                  <m:ctrlPr>
                    <w:rPr>
                      <w:rFonts w:ascii="Cambria Math" w:hAnsi="Cambria Math"/>
                      <w:i/>
                    </w:rPr>
                  </m:ctrlPr>
                </m:sSubSupPr>
                <m:e>
                  <m:r>
                    <w:rPr>
                      <w:rFonts w:ascii="Cambria Math" w:hAnsi="Cambria Math"/>
                    </w:rPr>
                    <m:t>u</m:t>
                  </m:r>
                </m:e>
                <m:sub>
                  <m:r>
                    <w:rPr>
                      <w:rFonts w:ascii="Cambria Math" w:hAnsi="Cambria Math"/>
                    </w:rPr>
                    <m:t xml:space="preserve">j+k </m:t>
                  </m:r>
                </m:sub>
                <m:sup>
                  <m:r>
                    <w:rPr>
                      <w:rFonts w:ascii="Cambria Math" w:hAnsi="Cambria Math"/>
                    </w:rPr>
                    <m:t>*</m:t>
                  </m:r>
                </m:sup>
              </m:sSubSup>
              <m:sSup>
                <m:sSupPr>
                  <m:ctrlPr>
                    <w:rPr>
                      <w:rFonts w:ascii="Cambria Math" w:eastAsiaTheme="minorEastAsia" w:hAnsi="Cambria Math"/>
                      <w:i/>
                    </w:rPr>
                  </m:ctrlPr>
                </m:sSupPr>
                <m:e>
                  <m:r>
                    <w:rPr>
                      <w:rFonts w:ascii="Cambria Math" w:eastAsiaTheme="minorEastAsia" w:hAnsi="Cambria Math"/>
                    </w:rPr>
                    <m:t>e</m:t>
                  </m:r>
                </m:e>
                <m:sup>
                  <m:f>
                    <m:fPr>
                      <m:ctrlPr>
                        <w:rPr>
                          <w:rFonts w:ascii="Cambria Math" w:eastAsiaTheme="minorEastAsia" w:hAnsi="Cambria Math"/>
                          <w:i/>
                        </w:rPr>
                      </m:ctrlPr>
                    </m:fPr>
                    <m:num>
                      <m:r>
                        <w:rPr>
                          <w:rFonts w:ascii="Cambria Math" w:eastAsiaTheme="minorEastAsia" w:hAnsi="Cambria Math"/>
                        </w:rPr>
                        <m:t>j2πr</m:t>
                      </m:r>
                    </m:num>
                    <m:den>
                      <m:r>
                        <w:rPr>
                          <w:rFonts w:ascii="Cambria Math" w:eastAsiaTheme="minorEastAsia" w:hAnsi="Cambria Math"/>
                        </w:rPr>
                        <m:t>m</m:t>
                      </m:r>
                    </m:den>
                  </m:f>
                </m:sup>
              </m:sSup>
              <m:r>
                <w:rPr>
                  <w:rFonts w:ascii="Cambria Math" w:hAnsi="Cambria Math"/>
                </w:rPr>
                <m:t xml:space="preserve">= </m:t>
              </m:r>
              <m:sSubSup>
                <m:sSubSupPr>
                  <m:ctrlPr>
                    <w:rPr>
                      <w:rFonts w:ascii="Cambria Math" w:hAnsi="Cambria Math"/>
                      <w:i/>
                    </w:rPr>
                  </m:ctrlPr>
                </m:sSubSupPr>
                <m:e>
                  <m:r>
                    <w:rPr>
                      <w:rFonts w:ascii="Cambria Math" w:hAnsi="Cambria Math"/>
                    </w:rPr>
                    <m:t>r</m:t>
                  </m:r>
                </m:e>
                <m:sub>
                  <m:r>
                    <w:rPr>
                      <w:rFonts w:ascii="Cambria Math" w:hAnsi="Cambria Math"/>
                    </w:rPr>
                    <m:t>k</m:t>
                  </m:r>
                </m:sub>
                <m:sup>
                  <m:r>
                    <w:rPr>
                      <w:rFonts w:ascii="Cambria Math" w:hAnsi="Cambria Math"/>
                    </w:rPr>
                    <m:t>u</m:t>
                  </m:r>
                </m:sup>
              </m:sSubSup>
              <m:sSup>
                <m:sSupPr>
                  <m:ctrlPr>
                    <w:rPr>
                      <w:rFonts w:ascii="Cambria Math" w:eastAsiaTheme="minorEastAsia" w:hAnsi="Cambria Math"/>
                      <w:i/>
                    </w:rPr>
                  </m:ctrlPr>
                </m:sSupPr>
                <m:e>
                  <m:r>
                    <w:rPr>
                      <w:rFonts w:ascii="Cambria Math" w:eastAsiaTheme="minorEastAsia" w:hAnsi="Cambria Math"/>
                    </w:rPr>
                    <m:t>e</m:t>
                  </m:r>
                </m:e>
                <m:sup>
                  <m:f>
                    <m:fPr>
                      <m:ctrlPr>
                        <w:rPr>
                          <w:rFonts w:ascii="Cambria Math" w:eastAsiaTheme="minorEastAsia" w:hAnsi="Cambria Math"/>
                          <w:i/>
                        </w:rPr>
                      </m:ctrlPr>
                    </m:fPr>
                    <m:num>
                      <m:r>
                        <w:rPr>
                          <w:rFonts w:ascii="Cambria Math" w:eastAsiaTheme="minorEastAsia" w:hAnsi="Cambria Math"/>
                        </w:rPr>
                        <m:t>j2πr</m:t>
                      </m:r>
                    </m:num>
                    <m:den>
                      <m:r>
                        <w:rPr>
                          <w:rFonts w:ascii="Cambria Math" w:eastAsiaTheme="minorEastAsia" w:hAnsi="Cambria Math"/>
                        </w:rPr>
                        <m:t>m</m:t>
                      </m:r>
                    </m:den>
                  </m:f>
                </m:sup>
              </m:sSup>
            </m:e>
          </m:nary>
          <m:r>
            <w:rPr>
              <w:rFonts w:ascii="Cambria Math" w:eastAsiaTheme="minorEastAsia" w:hAnsi="Cambria Math"/>
            </w:rPr>
            <m:t xml:space="preserve"> </m:t>
          </m:r>
        </m:oMath>
      </m:oMathPara>
    </w:p>
    <w:p w14:paraId="65FA69AB" w14:textId="77777777" w:rsidR="000726C7" w:rsidRDefault="000726C7" w:rsidP="000726C7">
      <w:r>
        <w:t xml:space="preserve">On peut donc transformer des codes de Barker biphasiques en codes polyphasiques grâce à cette propriété. </w:t>
      </w:r>
    </w:p>
    <w:p w14:paraId="52B4A9D3" w14:textId="77777777" w:rsidR="000726C7" w:rsidRDefault="000726C7" w:rsidP="000726C7">
      <w:r>
        <w:t xml:space="preserve">Les codes de Barker polyphasiques sont un réel sujet de recherche et de nouveaux codes émergent régulièrement. </w:t>
      </w:r>
    </w:p>
    <w:p w14:paraId="7C6CF42A" w14:textId="77777777" w:rsidR="000726C7" w:rsidRPr="00B22668" w:rsidRDefault="000726C7" w:rsidP="00094E6D">
      <w:pPr>
        <w:pStyle w:val="Titre3"/>
      </w:pPr>
      <w:bookmarkStart w:id="41" w:name="_Toc132710813"/>
      <w:r w:rsidRPr="00B22668">
        <w:lastRenderedPageBreak/>
        <w:t>Codes de Frank</w:t>
      </w:r>
      <w:bookmarkEnd w:id="41"/>
    </w:p>
    <w:p w14:paraId="7ADFF3F4" w14:textId="7AA6E30A" w:rsidR="000726C7" w:rsidRDefault="000726C7" w:rsidP="000726C7">
      <w:pPr>
        <w:rPr>
          <w:rFonts w:eastAsiaTheme="minorEastAsia"/>
        </w:rPr>
      </w:pPr>
      <w:r>
        <w:t>Le code de Frank est issu d’une approximation par pas d’une fonction linéairement modulée en fréquence en utilisant M pas de fréquence et M échantillons par pas</w:t>
      </w:r>
      <w:ins w:id="42" w:author="CHAKIB BELAFDIL" w:date="2023-04-18T11:39:00Z">
        <w:r w:rsidR="00D21CE0">
          <w:t xml:space="preserve"> </w:t>
        </w:r>
        <w:commentRangeStart w:id="43"/>
        <w:r w:rsidR="00D21CE0">
          <w:t xml:space="preserve">de </w:t>
        </w:r>
        <w:proofErr w:type="gramStart"/>
        <w:r w:rsidR="00D21CE0">
          <w:t>temps ?</w:t>
        </w:r>
      </w:ins>
      <w:r>
        <w:t>.</w:t>
      </w:r>
      <w:proofErr w:type="gramEnd"/>
      <w:r>
        <w:t xml:space="preserve"> </w:t>
      </w:r>
      <w:commentRangeEnd w:id="43"/>
      <w:r w:rsidR="00D21CE0">
        <w:rPr>
          <w:rStyle w:val="Marquedecommentaire"/>
        </w:rPr>
        <w:commentReference w:id="43"/>
      </w:r>
      <w:r>
        <w:t xml:space="preserve">La longueur du code (équivalent au gain de </w:t>
      </w:r>
      <w:commentRangeStart w:id="44"/>
      <w:r>
        <w:t>process</w:t>
      </w:r>
      <w:commentRangeEnd w:id="44"/>
      <w:r w:rsidR="00D21CE0">
        <w:rPr>
          <w:rStyle w:val="Marquedecommentaire"/>
        </w:rPr>
        <w:commentReference w:id="44"/>
      </w:r>
      <w:r>
        <w:t xml:space="preserve">) est donc de </w:t>
      </w:r>
      <m:oMath>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2</m:t>
            </m:r>
          </m:sup>
        </m:sSup>
      </m:oMath>
      <w:r>
        <w:rPr>
          <w:rFonts w:eastAsiaTheme="minorEastAsia"/>
        </w:rPr>
        <w:t xml:space="preserve">. </w:t>
      </w:r>
    </w:p>
    <w:p w14:paraId="7C9ECBDA" w14:textId="77777777" w:rsidR="000726C7" w:rsidRDefault="000726C7" w:rsidP="000726C7">
      <w:pPr>
        <w:rPr>
          <w:rFonts w:eastAsiaTheme="minorEastAsia"/>
        </w:rPr>
      </w:pPr>
      <w:r>
        <w:rPr>
          <w:rFonts w:eastAsiaTheme="minorEastAsia"/>
        </w:rPr>
        <w:t xml:space="preserve">Pour une fréquence i et l’échantillon j de cette fréquence, la phase est donnée par : </w:t>
      </w:r>
    </w:p>
    <w:p w14:paraId="72FF5FE8" w14:textId="77777777" w:rsidR="000726C7" w:rsidRPr="00FD680B" w:rsidRDefault="00000000" w:rsidP="000726C7">
      <w:pPr>
        <w:rPr>
          <w:rFonts w:eastAsiaTheme="minorEastAsia"/>
        </w:rPr>
      </w:pPr>
      <m:oMathPara>
        <m:oMath>
          <m:sSub>
            <m:sSubPr>
              <m:ctrlPr>
                <w:rPr>
                  <w:rFonts w:ascii="Cambria Math" w:hAnsi="Cambria Math"/>
                  <w:i/>
                </w:rPr>
              </m:ctrlPr>
            </m:sSubPr>
            <m:e>
              <m:r>
                <w:rPr>
                  <w:rFonts w:ascii="Cambria Math" w:hAnsi="Cambria Math"/>
                </w:rPr>
                <m:t>ϕ</m:t>
              </m:r>
            </m:e>
            <m:sub>
              <m:r>
                <w:rPr>
                  <w:rFonts w:ascii="Cambria Math" w:hAnsi="Cambria Math"/>
                </w:rPr>
                <m:t>i,j</m:t>
              </m:r>
            </m:sub>
          </m:sSub>
          <m:r>
            <w:rPr>
              <w:rFonts w:ascii="Cambria Math" w:hAnsi="Cambria Math"/>
            </w:rPr>
            <m:t>=</m:t>
          </m:r>
          <m:f>
            <m:fPr>
              <m:ctrlPr>
                <w:rPr>
                  <w:rFonts w:ascii="Cambria Math" w:hAnsi="Cambria Math"/>
                  <w:i/>
                </w:rPr>
              </m:ctrlPr>
            </m:fPr>
            <m:num>
              <m:r>
                <w:rPr>
                  <w:rFonts w:ascii="Cambria Math" w:hAnsi="Cambria Math"/>
                </w:rPr>
                <m:t>2π</m:t>
              </m:r>
            </m:num>
            <m:den>
              <m:r>
                <w:rPr>
                  <w:rFonts w:ascii="Cambria Math" w:hAnsi="Cambria Math"/>
                </w:rPr>
                <m:t>M</m:t>
              </m:r>
            </m:den>
          </m:f>
          <m:r>
            <w:rPr>
              <w:rFonts w:ascii="Cambria Math" w:hAnsi="Cambria Math"/>
            </w:rPr>
            <m:t>(i-1)(j-1)</m:t>
          </m:r>
        </m:oMath>
      </m:oMathPara>
    </w:p>
    <w:p w14:paraId="4A0F2EE8" w14:textId="77777777" w:rsidR="000726C7" w:rsidRDefault="000726C7" w:rsidP="000726C7">
      <w:pPr>
        <w:rPr>
          <w:rFonts w:eastAsiaTheme="minorEastAsia"/>
        </w:rPr>
      </w:pPr>
      <w:r>
        <w:rPr>
          <w:rFonts w:eastAsiaTheme="minorEastAsia"/>
        </w:rPr>
        <w:t xml:space="preserve">Le </w:t>
      </w:r>
      <w:commentRangeStart w:id="45"/>
      <w:r>
        <w:rPr>
          <w:rFonts w:eastAsiaTheme="minorEastAsia"/>
        </w:rPr>
        <w:t xml:space="preserve">PSL </w:t>
      </w:r>
      <w:commentRangeEnd w:id="45"/>
      <w:r w:rsidR="00D21CE0">
        <w:rPr>
          <w:rStyle w:val="Marquedecommentaire"/>
        </w:rPr>
        <w:commentReference w:id="45"/>
      </w:r>
      <w:r>
        <w:rPr>
          <w:rFonts w:eastAsiaTheme="minorEastAsia"/>
        </w:rPr>
        <w:t xml:space="preserve">d’un code de Frank est donné par </w:t>
      </w:r>
      <m:oMath>
        <m:r>
          <w:rPr>
            <w:rFonts w:ascii="Cambria Math" w:eastAsiaTheme="minorEastAsia" w:hAnsi="Cambria Math"/>
          </w:rPr>
          <m:t>PSL=20</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eastAsiaTheme="minorEastAsia" w:hAnsi="Cambria Math"/>
                  </w:rPr>
                  <m:t>log</m:t>
                </m:r>
                <m:ctrlPr>
                  <w:rPr>
                    <w:rFonts w:ascii="Cambria Math" w:eastAsiaTheme="minorEastAsia" w:hAnsi="Cambria Math"/>
                  </w:rPr>
                </m:ctrlPr>
              </m:e>
              <m:sub>
                <m:r>
                  <w:rPr>
                    <w:rFonts w:ascii="Cambria Math" w:eastAsiaTheme="minorEastAsia" w:hAnsi="Cambria Math"/>
                  </w:rPr>
                  <m:t>10</m:t>
                </m:r>
                <m:ctrlPr>
                  <w:rPr>
                    <w:rFonts w:ascii="Cambria Math" w:eastAsiaTheme="minorEastAsia" w:hAnsi="Cambria Math"/>
                  </w:rPr>
                </m:ctrlPr>
              </m:sub>
            </m:sSub>
            <m:ctrlPr>
              <w:rPr>
                <w:rFonts w:ascii="Cambria Math" w:hAnsi="Cambria Math"/>
                <w:i/>
              </w:rPr>
            </m:ctrlPr>
          </m:fName>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Mπ</m:t>
                    </m:r>
                  </m:den>
                </m:f>
              </m:e>
            </m:d>
            <m:ctrlPr>
              <w:rPr>
                <w:rFonts w:ascii="Cambria Math" w:hAnsi="Cambria Math"/>
                <w:i/>
              </w:rPr>
            </m:ctrlPr>
          </m:e>
        </m:func>
      </m:oMath>
      <w:r>
        <w:rPr>
          <w:rFonts w:eastAsiaTheme="minorEastAsia"/>
        </w:rPr>
        <w:t xml:space="preserve">.  Pour M=8, PSL = -28dB. </w:t>
      </w:r>
    </w:p>
    <w:p w14:paraId="43875C36" w14:textId="77777777" w:rsidR="000726C7" w:rsidRDefault="000726C7" w:rsidP="000726C7">
      <w:pPr>
        <w:rPr>
          <w:rFonts w:eastAsiaTheme="minorEastAsia"/>
        </w:rPr>
      </w:pPr>
      <w:r>
        <w:rPr>
          <w:rFonts w:eastAsiaTheme="minorEastAsia"/>
        </w:rPr>
        <w:t xml:space="preserve">En examinant la fonction d’ambiguïté d’un signal modulé par codes de Frank, on notera que les lobes secondaires en Doppler et en distance sont moins grands que pour un code de Barker polyphasique. </w:t>
      </w:r>
    </w:p>
    <w:p w14:paraId="28062868" w14:textId="1E8A640D" w:rsidR="000726C7" w:rsidRDefault="000726C7" w:rsidP="00094E6D">
      <w:pPr>
        <w:pStyle w:val="Titre3"/>
        <w:rPr>
          <w:rFonts w:eastAsiaTheme="minorEastAsia"/>
        </w:rPr>
      </w:pPr>
      <w:bookmarkStart w:id="46" w:name="_Toc132710814"/>
      <w:r>
        <w:rPr>
          <w:rFonts w:eastAsiaTheme="minorEastAsia"/>
        </w:rPr>
        <w:t>Code</w:t>
      </w:r>
      <w:ins w:id="47" w:author="CHAKIB BELAFDIL" w:date="2023-04-18T11:39:00Z">
        <w:r w:rsidR="00E22F52">
          <w:rPr>
            <w:rFonts w:eastAsiaTheme="minorEastAsia"/>
          </w:rPr>
          <w:t>s</w:t>
        </w:r>
      </w:ins>
      <w:r>
        <w:rPr>
          <w:rFonts w:eastAsiaTheme="minorEastAsia"/>
        </w:rPr>
        <w:t xml:space="preserve"> polyphase P1, P2, P3, P4</w:t>
      </w:r>
      <w:bookmarkEnd w:id="46"/>
      <w:r>
        <w:rPr>
          <w:rFonts w:eastAsiaTheme="minorEastAsia"/>
        </w:rPr>
        <w:t xml:space="preserve"> </w:t>
      </w:r>
    </w:p>
    <w:p w14:paraId="0F48EE1C" w14:textId="77777777" w:rsidR="000726C7" w:rsidRPr="007A690A" w:rsidRDefault="000726C7" w:rsidP="000726C7">
      <w:r>
        <w:t>Ces quatre types de modulation de phase sont aussi des approximations de formes d’ondes linéairement modulées en fréquence.</w:t>
      </w:r>
    </w:p>
    <w:tbl>
      <w:tblPr>
        <w:tblStyle w:val="Grilledutableau"/>
        <w:tblW w:w="9339" w:type="dxa"/>
        <w:tblLook w:val="04A0" w:firstRow="1" w:lastRow="0" w:firstColumn="1" w:lastColumn="0" w:noHBand="0" w:noVBand="1"/>
      </w:tblPr>
      <w:tblGrid>
        <w:gridCol w:w="1327"/>
        <w:gridCol w:w="4356"/>
        <w:gridCol w:w="1995"/>
        <w:gridCol w:w="1661"/>
      </w:tblGrid>
      <w:tr w:rsidR="000726C7" w14:paraId="38A599DE" w14:textId="77777777" w:rsidTr="00912247">
        <w:trPr>
          <w:trHeight w:val="373"/>
        </w:trPr>
        <w:tc>
          <w:tcPr>
            <w:tcW w:w="1327" w:type="dxa"/>
          </w:tcPr>
          <w:p w14:paraId="7BE350DB" w14:textId="77777777" w:rsidR="000726C7" w:rsidRDefault="000726C7" w:rsidP="00912247">
            <w:r>
              <w:t>Nom du code</w:t>
            </w:r>
          </w:p>
        </w:tc>
        <w:tc>
          <w:tcPr>
            <w:tcW w:w="4356" w:type="dxa"/>
          </w:tcPr>
          <w:p w14:paraId="5AA1D399" w14:textId="77777777" w:rsidR="000726C7" w:rsidRDefault="000726C7" w:rsidP="00912247">
            <w:r>
              <w:t xml:space="preserve">Formule de la phase </w:t>
            </w:r>
            <m:oMath>
              <m:sSub>
                <m:sSubPr>
                  <m:ctrlPr>
                    <w:rPr>
                      <w:rFonts w:ascii="Cambria Math" w:hAnsi="Cambria Math"/>
                      <w:i/>
                    </w:rPr>
                  </m:ctrlPr>
                </m:sSubPr>
                <m:e>
                  <m:r>
                    <w:rPr>
                      <w:rFonts w:ascii="Cambria Math" w:hAnsi="Cambria Math"/>
                    </w:rPr>
                    <m:t>ϕ</m:t>
                  </m:r>
                </m:e>
                <m:sub>
                  <m:r>
                    <w:rPr>
                      <w:rFonts w:ascii="Cambria Math" w:hAnsi="Cambria Math"/>
                    </w:rPr>
                    <m:t>i,j</m:t>
                  </m:r>
                </m:sub>
              </m:sSub>
            </m:oMath>
          </w:p>
        </w:tc>
        <w:tc>
          <w:tcPr>
            <w:tcW w:w="1995" w:type="dxa"/>
          </w:tcPr>
          <w:p w14:paraId="0D3F801C" w14:textId="77777777" w:rsidR="000726C7" w:rsidRDefault="000726C7" w:rsidP="00912247">
            <w:r>
              <w:t>PSL</w:t>
            </w:r>
          </w:p>
        </w:tc>
        <w:tc>
          <w:tcPr>
            <w:tcW w:w="1661" w:type="dxa"/>
          </w:tcPr>
          <w:p w14:paraId="58225862" w14:textId="77777777" w:rsidR="000726C7" w:rsidRDefault="000726C7" w:rsidP="00912247">
            <w:r>
              <w:t xml:space="preserve">Parfait </w:t>
            </w:r>
            <w:commentRangeStart w:id="48"/>
            <w:r>
              <w:t xml:space="preserve">PACF </w:t>
            </w:r>
            <w:commentRangeEnd w:id="48"/>
            <w:r w:rsidR="00DC438D">
              <w:rPr>
                <w:rStyle w:val="Marquedecommentaire"/>
              </w:rPr>
              <w:commentReference w:id="48"/>
            </w:r>
            <w:r>
              <w:t xml:space="preserve">? </w:t>
            </w:r>
          </w:p>
        </w:tc>
      </w:tr>
      <w:tr w:rsidR="000726C7" w14:paraId="37AAFA31" w14:textId="77777777" w:rsidTr="00912247">
        <w:trPr>
          <w:trHeight w:val="638"/>
        </w:trPr>
        <w:tc>
          <w:tcPr>
            <w:tcW w:w="1327" w:type="dxa"/>
          </w:tcPr>
          <w:p w14:paraId="440CB390" w14:textId="77777777" w:rsidR="000726C7" w:rsidRDefault="000726C7" w:rsidP="00912247">
            <w:r>
              <w:t>P1</w:t>
            </w:r>
          </w:p>
        </w:tc>
        <w:tc>
          <w:tcPr>
            <w:tcW w:w="4356" w:type="dxa"/>
          </w:tcPr>
          <w:p w14:paraId="365173F4" w14:textId="77777777" w:rsidR="000726C7" w:rsidRDefault="000726C7" w:rsidP="00912247">
            <m:oMathPara>
              <m:oMath>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M</m:t>
                    </m:r>
                  </m:den>
                </m:f>
                <m:r>
                  <w:rPr>
                    <w:rFonts w:ascii="Cambria Math" w:hAnsi="Cambria Math"/>
                  </w:rPr>
                  <m:t>[M-</m:t>
                </m:r>
                <m:d>
                  <m:dPr>
                    <m:ctrlPr>
                      <w:rPr>
                        <w:rFonts w:ascii="Cambria Math" w:hAnsi="Cambria Math"/>
                        <w:i/>
                      </w:rPr>
                    </m:ctrlPr>
                  </m:dPr>
                  <m:e>
                    <m:r>
                      <w:rPr>
                        <w:rFonts w:ascii="Cambria Math" w:hAnsi="Cambria Math"/>
                      </w:rPr>
                      <m:t>2j-1</m:t>
                    </m:r>
                  </m:e>
                </m:d>
                <m:r>
                  <w:rPr>
                    <w:rFonts w:ascii="Cambria Math" w:hAnsi="Cambria Math"/>
                  </w:rPr>
                  <m:t>][</m:t>
                </m:r>
                <m:d>
                  <m:dPr>
                    <m:ctrlPr>
                      <w:rPr>
                        <w:rFonts w:ascii="Cambria Math" w:hAnsi="Cambria Math"/>
                        <w:i/>
                      </w:rPr>
                    </m:ctrlPr>
                  </m:dPr>
                  <m:e>
                    <m:r>
                      <w:rPr>
                        <w:rFonts w:ascii="Cambria Math" w:hAnsi="Cambria Math"/>
                      </w:rPr>
                      <m:t>j-1</m:t>
                    </m:r>
                  </m:e>
                </m:d>
                <m:r>
                  <w:rPr>
                    <w:rFonts w:ascii="Cambria Math" w:hAnsi="Cambria Math"/>
                  </w:rPr>
                  <m:t>M+</m:t>
                </m:r>
                <m:d>
                  <m:dPr>
                    <m:ctrlPr>
                      <w:rPr>
                        <w:rFonts w:ascii="Cambria Math" w:hAnsi="Cambria Math"/>
                        <w:i/>
                      </w:rPr>
                    </m:ctrlPr>
                  </m:dPr>
                  <m:e>
                    <m:r>
                      <w:rPr>
                        <w:rFonts w:ascii="Cambria Math" w:hAnsi="Cambria Math"/>
                      </w:rPr>
                      <m:t>i-1</m:t>
                    </m:r>
                  </m:e>
                </m:d>
                <m:r>
                  <w:rPr>
                    <w:rFonts w:ascii="Cambria Math" w:hAnsi="Cambria Math"/>
                  </w:rPr>
                  <m:t>]</m:t>
                </m:r>
              </m:oMath>
            </m:oMathPara>
          </w:p>
        </w:tc>
        <w:tc>
          <w:tcPr>
            <w:tcW w:w="1995" w:type="dxa"/>
          </w:tcPr>
          <w:p w14:paraId="6DDA2CE8" w14:textId="77777777" w:rsidR="000726C7" w:rsidRDefault="000726C7" w:rsidP="00912247">
            <w:pPr>
              <w:rPr>
                <w:rFonts w:ascii="Calibri" w:eastAsia="Calibri" w:hAnsi="Calibri"/>
              </w:rPr>
            </w:pPr>
            <m:oMathPara>
              <m:oMath>
                <m:r>
                  <w:rPr>
                    <w:rFonts w:ascii="Cambria Math" w:eastAsiaTheme="minorEastAsia" w:hAnsi="Cambria Math"/>
                  </w:rPr>
                  <m:t>20</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eastAsiaTheme="minorEastAsia" w:hAnsi="Cambria Math"/>
                          </w:rPr>
                          <m:t>log</m:t>
                        </m:r>
                        <m:ctrlPr>
                          <w:rPr>
                            <w:rFonts w:ascii="Cambria Math" w:eastAsiaTheme="minorEastAsia" w:hAnsi="Cambria Math"/>
                          </w:rPr>
                        </m:ctrlPr>
                      </m:e>
                      <m:sub>
                        <m:r>
                          <w:rPr>
                            <w:rFonts w:ascii="Cambria Math" w:eastAsiaTheme="minorEastAsia" w:hAnsi="Cambria Math"/>
                          </w:rPr>
                          <m:t>10</m:t>
                        </m:r>
                        <m:ctrlPr>
                          <w:rPr>
                            <w:rFonts w:ascii="Cambria Math" w:eastAsiaTheme="minorEastAsia" w:hAnsi="Cambria Math"/>
                          </w:rPr>
                        </m:ctrlPr>
                      </m:sub>
                    </m:sSub>
                    <m:ctrlPr>
                      <w:rPr>
                        <w:rFonts w:ascii="Cambria Math" w:hAnsi="Cambria Math"/>
                        <w:i/>
                      </w:rPr>
                    </m:ctrlPr>
                  </m:fName>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Mπ</m:t>
                            </m:r>
                          </m:den>
                        </m:f>
                      </m:e>
                    </m:d>
                    <m:ctrlPr>
                      <w:rPr>
                        <w:rFonts w:ascii="Cambria Math" w:hAnsi="Cambria Math"/>
                        <w:i/>
                      </w:rPr>
                    </m:ctrlPr>
                  </m:e>
                </m:func>
              </m:oMath>
            </m:oMathPara>
          </w:p>
        </w:tc>
        <w:tc>
          <w:tcPr>
            <w:tcW w:w="1661" w:type="dxa"/>
          </w:tcPr>
          <w:p w14:paraId="65F9B53E" w14:textId="77777777" w:rsidR="000726C7" w:rsidRDefault="000726C7" w:rsidP="00912247">
            <w:pPr>
              <w:rPr>
                <w:rFonts w:ascii="Calibri" w:eastAsia="Calibri" w:hAnsi="Calibri"/>
              </w:rPr>
            </w:pPr>
            <w:r>
              <w:rPr>
                <w:rFonts w:ascii="Calibri" w:eastAsia="Calibri" w:hAnsi="Calibri"/>
              </w:rPr>
              <w:t>Oui</w:t>
            </w:r>
          </w:p>
        </w:tc>
      </w:tr>
      <w:tr w:rsidR="000726C7" w14:paraId="0845402C" w14:textId="77777777" w:rsidTr="00912247">
        <w:trPr>
          <w:trHeight w:val="654"/>
        </w:trPr>
        <w:tc>
          <w:tcPr>
            <w:tcW w:w="1327" w:type="dxa"/>
          </w:tcPr>
          <w:p w14:paraId="354D0E81" w14:textId="77777777" w:rsidR="000726C7" w:rsidRDefault="000726C7" w:rsidP="00912247">
            <w:r>
              <w:t>P2</w:t>
            </w:r>
          </w:p>
        </w:tc>
        <w:tc>
          <w:tcPr>
            <w:tcW w:w="4356" w:type="dxa"/>
          </w:tcPr>
          <w:p w14:paraId="6832497F" w14:textId="77777777" w:rsidR="000726C7" w:rsidRDefault="000726C7" w:rsidP="00912247">
            <m:oMathPara>
              <m:oMath>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m:t>
                    </m:r>
                  </m:den>
                </m:f>
                <m:r>
                  <w:rPr>
                    <w:rFonts w:ascii="Cambria Math" w:hAnsi="Cambria Math"/>
                  </w:rPr>
                  <m:t>[2i-1-M][2j-1-M]</m:t>
                </m:r>
              </m:oMath>
            </m:oMathPara>
          </w:p>
        </w:tc>
        <w:tc>
          <w:tcPr>
            <w:tcW w:w="1995" w:type="dxa"/>
          </w:tcPr>
          <w:p w14:paraId="6C3A76C9" w14:textId="77777777" w:rsidR="000726C7" w:rsidRDefault="000726C7" w:rsidP="00912247">
            <w:pPr>
              <w:rPr>
                <w:rFonts w:ascii="Calibri" w:eastAsia="Calibri" w:hAnsi="Calibri"/>
              </w:rPr>
            </w:pPr>
            <m:oMathPara>
              <m:oMath>
                <m:r>
                  <w:rPr>
                    <w:rFonts w:ascii="Cambria Math" w:eastAsiaTheme="minorEastAsia" w:hAnsi="Cambria Math"/>
                  </w:rPr>
                  <m:t>20</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eastAsiaTheme="minorEastAsia" w:hAnsi="Cambria Math"/>
                          </w:rPr>
                          <m:t>log</m:t>
                        </m:r>
                        <m:ctrlPr>
                          <w:rPr>
                            <w:rFonts w:ascii="Cambria Math" w:eastAsiaTheme="minorEastAsia" w:hAnsi="Cambria Math"/>
                          </w:rPr>
                        </m:ctrlPr>
                      </m:e>
                      <m:sub>
                        <m:r>
                          <w:rPr>
                            <w:rFonts w:ascii="Cambria Math" w:eastAsiaTheme="minorEastAsia" w:hAnsi="Cambria Math"/>
                          </w:rPr>
                          <m:t>10</m:t>
                        </m:r>
                        <m:ctrlPr>
                          <w:rPr>
                            <w:rFonts w:ascii="Cambria Math" w:eastAsiaTheme="minorEastAsia" w:hAnsi="Cambria Math"/>
                          </w:rPr>
                        </m:ctrlPr>
                      </m:sub>
                    </m:sSub>
                    <m:ctrlPr>
                      <w:rPr>
                        <w:rFonts w:ascii="Cambria Math" w:hAnsi="Cambria Math"/>
                        <w:i/>
                      </w:rPr>
                    </m:ctrlPr>
                  </m:fName>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Mπ</m:t>
                            </m:r>
                          </m:den>
                        </m:f>
                      </m:e>
                    </m:d>
                    <m:ctrlPr>
                      <w:rPr>
                        <w:rFonts w:ascii="Cambria Math" w:hAnsi="Cambria Math"/>
                        <w:i/>
                      </w:rPr>
                    </m:ctrlPr>
                  </m:e>
                </m:func>
              </m:oMath>
            </m:oMathPara>
          </w:p>
        </w:tc>
        <w:tc>
          <w:tcPr>
            <w:tcW w:w="1661" w:type="dxa"/>
          </w:tcPr>
          <w:p w14:paraId="19EBDB35" w14:textId="77777777" w:rsidR="000726C7" w:rsidRDefault="000726C7" w:rsidP="00912247">
            <w:pPr>
              <w:rPr>
                <w:rFonts w:ascii="Calibri" w:eastAsia="Calibri" w:hAnsi="Calibri"/>
              </w:rPr>
            </w:pPr>
            <w:r>
              <w:rPr>
                <w:rFonts w:ascii="Calibri" w:eastAsia="Calibri" w:hAnsi="Calibri"/>
              </w:rPr>
              <w:t>Non</w:t>
            </w:r>
          </w:p>
        </w:tc>
      </w:tr>
      <w:tr w:rsidR="000726C7" w14:paraId="6DD38F98" w14:textId="77777777" w:rsidTr="00912247">
        <w:trPr>
          <w:trHeight w:val="1105"/>
        </w:trPr>
        <w:tc>
          <w:tcPr>
            <w:tcW w:w="1327" w:type="dxa"/>
          </w:tcPr>
          <w:p w14:paraId="63BB8923" w14:textId="77777777" w:rsidR="000726C7" w:rsidRDefault="000726C7" w:rsidP="00912247">
            <w:r>
              <w:t>P3</w:t>
            </w:r>
          </w:p>
        </w:tc>
        <w:tc>
          <w:tcPr>
            <w:tcW w:w="4356" w:type="dxa"/>
          </w:tcPr>
          <w:p w14:paraId="2C88E38D" w14:textId="77777777" w:rsidR="000726C7" w:rsidRDefault="00000000" w:rsidP="00912247">
            <m:oMathPara>
              <m:oMath>
                <m:f>
                  <m:fPr>
                    <m:ctrlPr>
                      <w:rPr>
                        <w:rFonts w:ascii="Cambria Math" w:hAnsi="Cambria Math"/>
                        <w:i/>
                      </w:rPr>
                    </m:ctrlPr>
                  </m:fPr>
                  <m:num>
                    <m:r>
                      <w:rPr>
                        <w:rFonts w:ascii="Cambria Math" w:hAnsi="Cambria Math"/>
                      </w:rPr>
                      <m:t>π</m:t>
                    </m:r>
                  </m:num>
                  <m:den>
                    <m:sSub>
                      <m:sSubPr>
                        <m:ctrlPr>
                          <w:rPr>
                            <w:rFonts w:ascii="Cambria Math" w:hAnsi="Cambria Math"/>
                            <w:i/>
                          </w:rPr>
                        </m:ctrlPr>
                      </m:sSubPr>
                      <m:e>
                        <m:r>
                          <w:rPr>
                            <w:rFonts w:ascii="Cambria Math" w:hAnsi="Cambria Math"/>
                          </w:rPr>
                          <m:t>N</m:t>
                        </m:r>
                      </m:e>
                      <m:sub>
                        <m:r>
                          <w:rPr>
                            <w:rFonts w:ascii="Cambria Math" w:hAnsi="Cambria Math"/>
                          </w:rPr>
                          <m:t>c</m:t>
                        </m:r>
                      </m:sub>
                    </m:sSub>
                  </m:den>
                </m:f>
                <m:sSup>
                  <m:sSupPr>
                    <m:ctrlPr>
                      <w:rPr>
                        <w:rFonts w:ascii="Cambria Math" w:hAnsi="Cambria Math"/>
                        <w:i/>
                      </w:rPr>
                    </m:ctrlPr>
                  </m:sSupPr>
                  <m:e>
                    <m:d>
                      <m:dPr>
                        <m:ctrlPr>
                          <w:rPr>
                            <w:rFonts w:ascii="Cambria Math" w:hAnsi="Cambria Math"/>
                            <w:i/>
                          </w:rPr>
                        </m:ctrlPr>
                      </m:dPr>
                      <m:e>
                        <m:r>
                          <w:rPr>
                            <w:rFonts w:ascii="Cambria Math" w:hAnsi="Cambria Math"/>
                          </w:rPr>
                          <m:t>i-1</m:t>
                        </m:r>
                      </m:e>
                    </m:d>
                  </m:e>
                  <m:sup>
                    <m:r>
                      <w:rPr>
                        <w:rFonts w:ascii="Cambria Math" w:hAnsi="Cambria Math"/>
                      </w:rPr>
                      <m:t>2</m:t>
                    </m:r>
                  </m:sup>
                </m:sSup>
              </m:oMath>
            </m:oMathPara>
          </w:p>
        </w:tc>
        <w:tc>
          <w:tcPr>
            <w:tcW w:w="1995" w:type="dxa"/>
          </w:tcPr>
          <w:p w14:paraId="1A8E57EA" w14:textId="77777777" w:rsidR="000726C7" w:rsidRDefault="000726C7" w:rsidP="00912247">
            <w:pPr>
              <w:rPr>
                <w:rFonts w:ascii="Calibri" w:eastAsia="Calibri" w:hAnsi="Calibri"/>
              </w:rPr>
            </w:pPr>
            <m:oMathPara>
              <m:oMath>
                <m:r>
                  <w:rPr>
                    <w:rFonts w:ascii="Cambria Math" w:eastAsiaTheme="minorEastAsia" w:hAnsi="Cambria Math"/>
                  </w:rPr>
                  <m:t>20</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eastAsiaTheme="minorEastAsia" w:hAnsi="Cambria Math"/>
                          </w:rPr>
                          <m:t>log</m:t>
                        </m:r>
                        <m:ctrlPr>
                          <w:rPr>
                            <w:rFonts w:ascii="Cambria Math" w:eastAsiaTheme="minorEastAsia" w:hAnsi="Cambria Math"/>
                          </w:rPr>
                        </m:ctrlPr>
                      </m:e>
                      <m:sub>
                        <m:r>
                          <w:rPr>
                            <w:rFonts w:ascii="Cambria Math" w:eastAsiaTheme="minorEastAsia" w:hAnsi="Cambria Math"/>
                          </w:rPr>
                          <m:t>10</m:t>
                        </m:r>
                        <m:ctrlPr>
                          <w:rPr>
                            <w:rFonts w:ascii="Cambria Math" w:eastAsiaTheme="minorEastAsia" w:hAnsi="Cambria Math"/>
                          </w:rPr>
                        </m:ctrlPr>
                      </m:sub>
                    </m:sSub>
                    <m:ctrlPr>
                      <w:rPr>
                        <w:rFonts w:ascii="Cambria Math" w:hAnsi="Cambria Math"/>
                        <w:i/>
                      </w:rPr>
                    </m:ctrlPr>
                  </m:fName>
                  <m:e>
                    <m:d>
                      <m:dPr>
                        <m:ctrlPr>
                          <w:rPr>
                            <w:rFonts w:ascii="Cambria Math" w:hAnsi="Cambria Math"/>
                            <w:i/>
                          </w:rPr>
                        </m:ctrlPr>
                      </m:dPr>
                      <m:e>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num>
                              <m:den>
                                <m:sSub>
                                  <m:sSubPr>
                                    <m:ctrlPr>
                                      <w:rPr>
                                        <w:rFonts w:ascii="Cambria Math" w:hAnsi="Cambria Math"/>
                                        <w:i/>
                                      </w:rPr>
                                    </m:ctrlPr>
                                  </m:sSubPr>
                                  <m:e>
                                    <m:r>
                                      <w:rPr>
                                        <w:rFonts w:ascii="Cambria Math" w:hAnsi="Cambria Math"/>
                                      </w:rPr>
                                      <m:t>N</m:t>
                                    </m:r>
                                  </m:e>
                                  <m:sub>
                                    <m:r>
                                      <w:rPr>
                                        <w:rFonts w:ascii="Cambria Math" w:hAnsi="Cambria Math"/>
                                      </w:rPr>
                                      <m:t>c</m:t>
                                    </m:r>
                                  </m:sub>
                                </m:sSub>
                                <m:sSup>
                                  <m:sSupPr>
                                    <m:ctrlPr>
                                      <w:rPr>
                                        <w:rFonts w:ascii="Cambria Math" w:hAnsi="Cambria Math"/>
                                        <w:i/>
                                      </w:rPr>
                                    </m:ctrlPr>
                                  </m:sSupPr>
                                  <m:e>
                                    <m:r>
                                      <w:rPr>
                                        <w:rFonts w:ascii="Cambria Math" w:hAnsi="Cambria Math"/>
                                      </w:rPr>
                                      <m:t>π</m:t>
                                    </m:r>
                                  </m:e>
                                  <m:sup>
                                    <m:r>
                                      <w:rPr>
                                        <w:rFonts w:ascii="Cambria Math" w:hAnsi="Cambria Math"/>
                                      </w:rPr>
                                      <m:t>2</m:t>
                                    </m:r>
                                  </m:sup>
                                </m:sSup>
                              </m:den>
                            </m:f>
                          </m:e>
                        </m:rad>
                      </m:e>
                    </m:d>
                    <m:ctrlPr>
                      <w:rPr>
                        <w:rFonts w:ascii="Cambria Math" w:hAnsi="Cambria Math"/>
                        <w:i/>
                      </w:rPr>
                    </m:ctrlPr>
                  </m:e>
                </m:func>
              </m:oMath>
            </m:oMathPara>
          </w:p>
        </w:tc>
        <w:tc>
          <w:tcPr>
            <w:tcW w:w="1661" w:type="dxa"/>
          </w:tcPr>
          <w:p w14:paraId="61CF6E9E" w14:textId="77777777" w:rsidR="000726C7" w:rsidRDefault="000726C7" w:rsidP="00912247">
            <w:pPr>
              <w:rPr>
                <w:rFonts w:ascii="Calibri" w:eastAsia="Calibri" w:hAnsi="Calibri"/>
              </w:rPr>
            </w:pPr>
            <w:r>
              <w:rPr>
                <w:rFonts w:ascii="Calibri" w:eastAsia="Calibri" w:hAnsi="Calibri"/>
              </w:rPr>
              <w:t>Oui</w:t>
            </w:r>
          </w:p>
        </w:tc>
      </w:tr>
      <w:tr w:rsidR="000726C7" w14:paraId="43C00AD5" w14:textId="77777777" w:rsidTr="00912247">
        <w:trPr>
          <w:trHeight w:val="1090"/>
        </w:trPr>
        <w:tc>
          <w:tcPr>
            <w:tcW w:w="1327" w:type="dxa"/>
          </w:tcPr>
          <w:p w14:paraId="68389F25" w14:textId="77777777" w:rsidR="000726C7" w:rsidRDefault="000726C7" w:rsidP="00912247">
            <w:r>
              <w:t>P4</w:t>
            </w:r>
          </w:p>
        </w:tc>
        <w:tc>
          <w:tcPr>
            <w:tcW w:w="4356" w:type="dxa"/>
          </w:tcPr>
          <w:p w14:paraId="5F3E420E" w14:textId="77777777" w:rsidR="000726C7" w:rsidRDefault="00000000" w:rsidP="00912247">
            <m:oMathPara>
              <m:oMath>
                <m:f>
                  <m:fPr>
                    <m:ctrlPr>
                      <w:rPr>
                        <w:rFonts w:ascii="Cambria Math" w:hAnsi="Cambria Math"/>
                        <w:i/>
                      </w:rPr>
                    </m:ctrlPr>
                  </m:fPr>
                  <m:num>
                    <m:r>
                      <w:rPr>
                        <w:rFonts w:ascii="Cambria Math" w:hAnsi="Cambria Math"/>
                      </w:rPr>
                      <m:t>π</m:t>
                    </m:r>
                  </m:num>
                  <m:den>
                    <m:sSub>
                      <m:sSubPr>
                        <m:ctrlPr>
                          <w:rPr>
                            <w:rFonts w:ascii="Cambria Math" w:hAnsi="Cambria Math"/>
                            <w:i/>
                          </w:rPr>
                        </m:ctrlPr>
                      </m:sSubPr>
                      <m:e>
                        <m:r>
                          <w:rPr>
                            <w:rFonts w:ascii="Cambria Math" w:hAnsi="Cambria Math"/>
                          </w:rPr>
                          <m:t>N</m:t>
                        </m:r>
                      </m:e>
                      <m:sub>
                        <m:r>
                          <w:rPr>
                            <w:rFonts w:ascii="Cambria Math" w:hAnsi="Cambria Math"/>
                          </w:rPr>
                          <m:t>c</m:t>
                        </m:r>
                      </m:sub>
                    </m:sSub>
                  </m:den>
                </m:f>
                <m:sSup>
                  <m:sSupPr>
                    <m:ctrlPr>
                      <w:rPr>
                        <w:rFonts w:ascii="Cambria Math" w:hAnsi="Cambria Math"/>
                        <w:i/>
                      </w:rPr>
                    </m:ctrlPr>
                  </m:sSupPr>
                  <m:e>
                    <m:d>
                      <m:dPr>
                        <m:ctrlPr>
                          <w:rPr>
                            <w:rFonts w:ascii="Cambria Math" w:hAnsi="Cambria Math"/>
                            <w:i/>
                          </w:rPr>
                        </m:ctrlPr>
                      </m:dPr>
                      <m:e>
                        <m:r>
                          <w:rPr>
                            <w:rFonts w:ascii="Cambria Math" w:hAnsi="Cambria Math"/>
                          </w:rPr>
                          <m:t>i-1</m:t>
                        </m:r>
                      </m:e>
                    </m:d>
                  </m:e>
                  <m:sup>
                    <m:r>
                      <w:rPr>
                        <w:rFonts w:ascii="Cambria Math" w:hAnsi="Cambria Math"/>
                      </w:rPr>
                      <m:t>2</m:t>
                    </m:r>
                  </m:sup>
                </m:sSup>
                <m:r>
                  <w:rPr>
                    <w:rFonts w:ascii="Cambria Math" w:hAnsi="Cambria Math"/>
                  </w:rPr>
                  <m:t>-π(i-1)</m:t>
                </m:r>
              </m:oMath>
            </m:oMathPara>
          </w:p>
        </w:tc>
        <w:tc>
          <w:tcPr>
            <w:tcW w:w="1995" w:type="dxa"/>
          </w:tcPr>
          <w:p w14:paraId="7278F756" w14:textId="77777777" w:rsidR="000726C7" w:rsidRDefault="000726C7" w:rsidP="00912247">
            <w:pPr>
              <w:rPr>
                <w:rFonts w:ascii="Calibri" w:eastAsia="Calibri" w:hAnsi="Calibri"/>
              </w:rPr>
            </w:pPr>
            <m:oMathPara>
              <m:oMath>
                <m:r>
                  <w:rPr>
                    <w:rFonts w:ascii="Cambria Math" w:eastAsiaTheme="minorEastAsia" w:hAnsi="Cambria Math"/>
                  </w:rPr>
                  <m:t>20</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eastAsiaTheme="minorEastAsia" w:hAnsi="Cambria Math"/>
                          </w:rPr>
                          <m:t>log</m:t>
                        </m:r>
                        <m:ctrlPr>
                          <w:rPr>
                            <w:rFonts w:ascii="Cambria Math" w:eastAsiaTheme="minorEastAsia" w:hAnsi="Cambria Math"/>
                          </w:rPr>
                        </m:ctrlPr>
                      </m:e>
                      <m:sub>
                        <m:r>
                          <w:rPr>
                            <w:rFonts w:ascii="Cambria Math" w:eastAsiaTheme="minorEastAsia" w:hAnsi="Cambria Math"/>
                          </w:rPr>
                          <m:t>10</m:t>
                        </m:r>
                        <m:ctrlPr>
                          <w:rPr>
                            <w:rFonts w:ascii="Cambria Math" w:eastAsiaTheme="minorEastAsia" w:hAnsi="Cambria Math"/>
                          </w:rPr>
                        </m:ctrlPr>
                      </m:sub>
                    </m:sSub>
                    <m:ctrlPr>
                      <w:rPr>
                        <w:rFonts w:ascii="Cambria Math" w:hAnsi="Cambria Math"/>
                        <w:i/>
                      </w:rPr>
                    </m:ctrlPr>
                  </m:fName>
                  <m:e>
                    <m:d>
                      <m:dPr>
                        <m:ctrlPr>
                          <w:rPr>
                            <w:rFonts w:ascii="Cambria Math" w:hAnsi="Cambria Math"/>
                            <w:i/>
                          </w:rPr>
                        </m:ctrlPr>
                      </m:dPr>
                      <m:e>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num>
                              <m:den>
                                <m:sSub>
                                  <m:sSubPr>
                                    <m:ctrlPr>
                                      <w:rPr>
                                        <w:rFonts w:ascii="Cambria Math" w:hAnsi="Cambria Math"/>
                                        <w:i/>
                                      </w:rPr>
                                    </m:ctrlPr>
                                  </m:sSubPr>
                                  <m:e>
                                    <m:r>
                                      <w:rPr>
                                        <w:rFonts w:ascii="Cambria Math" w:hAnsi="Cambria Math"/>
                                      </w:rPr>
                                      <m:t>N</m:t>
                                    </m:r>
                                  </m:e>
                                  <m:sub>
                                    <m:r>
                                      <w:rPr>
                                        <w:rFonts w:ascii="Cambria Math" w:hAnsi="Cambria Math"/>
                                      </w:rPr>
                                      <m:t>c</m:t>
                                    </m:r>
                                  </m:sub>
                                </m:sSub>
                                <m:sSup>
                                  <m:sSupPr>
                                    <m:ctrlPr>
                                      <w:rPr>
                                        <w:rFonts w:ascii="Cambria Math" w:hAnsi="Cambria Math"/>
                                        <w:i/>
                                      </w:rPr>
                                    </m:ctrlPr>
                                  </m:sSupPr>
                                  <m:e>
                                    <m:r>
                                      <w:rPr>
                                        <w:rFonts w:ascii="Cambria Math" w:hAnsi="Cambria Math"/>
                                      </w:rPr>
                                      <m:t>π</m:t>
                                    </m:r>
                                  </m:e>
                                  <m:sup>
                                    <m:r>
                                      <w:rPr>
                                        <w:rFonts w:ascii="Cambria Math" w:hAnsi="Cambria Math"/>
                                      </w:rPr>
                                      <m:t>2</m:t>
                                    </m:r>
                                  </m:sup>
                                </m:sSup>
                              </m:den>
                            </m:f>
                          </m:e>
                        </m:rad>
                      </m:e>
                    </m:d>
                    <m:ctrlPr>
                      <w:rPr>
                        <w:rFonts w:ascii="Cambria Math" w:hAnsi="Cambria Math"/>
                        <w:i/>
                      </w:rPr>
                    </m:ctrlPr>
                  </m:e>
                </m:func>
              </m:oMath>
            </m:oMathPara>
          </w:p>
        </w:tc>
        <w:tc>
          <w:tcPr>
            <w:tcW w:w="1661" w:type="dxa"/>
          </w:tcPr>
          <w:p w14:paraId="25B59FCC" w14:textId="77777777" w:rsidR="000726C7" w:rsidRDefault="000726C7" w:rsidP="00912247">
            <w:pPr>
              <w:rPr>
                <w:rFonts w:ascii="Calibri" w:eastAsia="Calibri" w:hAnsi="Calibri"/>
              </w:rPr>
            </w:pPr>
            <w:r>
              <w:rPr>
                <w:rFonts w:ascii="Calibri" w:eastAsia="Calibri" w:hAnsi="Calibri"/>
              </w:rPr>
              <w:t xml:space="preserve">Non </w:t>
            </w:r>
          </w:p>
        </w:tc>
      </w:tr>
    </w:tbl>
    <w:p w14:paraId="396C7049" w14:textId="77777777" w:rsidR="000726C7" w:rsidRDefault="000726C7" w:rsidP="000726C7"/>
    <w:p w14:paraId="101C715F" w14:textId="1DE36D5E" w:rsidR="000726C7" w:rsidDel="00DC438D" w:rsidRDefault="000726C7" w:rsidP="000726C7">
      <w:pPr>
        <w:rPr>
          <w:del w:id="49" w:author="CHAKIB BELAFDIL" w:date="2023-04-18T11:45:00Z"/>
        </w:rPr>
      </w:pPr>
      <w:del w:id="50" w:author="CHAKIB BELAFDIL" w:date="2023-04-18T11:45:00Z">
        <w:r w:rsidDel="00DC438D">
          <w:delText xml:space="preserve">Ici </w:delText>
        </w:r>
      </w:del>
      <w:ins w:id="51" w:author="CHAKIB BELAFDIL" w:date="2023-04-18T11:45:00Z">
        <w:r w:rsidR="00DC438D">
          <w:t>En</w:t>
        </w:r>
        <w:r w:rsidR="00DC438D">
          <w:t xml:space="preserve"> </w:t>
        </w:r>
      </w:ins>
      <w:r>
        <w:fldChar w:fldCharType="begin"/>
      </w:r>
      <w:r w:rsidR="000F5466">
        <w:instrText xml:space="preserve"> ADDIN ZOTERO_ITEM CSL_CITATION {"citationID":"bWJccSoa","properties":{"formattedCitation":"[3]","plainCitation":"[3]","noteIndex":0},"citationItems":[{"id":52,"uris":["http://zotero.org/users/local/dDGCCUaM/items/LCN8GBYL"],"itemData":{"id":52,"type":"article-journal","abstract":"A new class of symmetric radar pulse compression polyphase codes is introduced which is compatible with digital signal processing. These codes share many of the useful properties of the Frank polyphase code. In contrast with the Frank code, the new codes are not subject to mainlobe to sidelobe ratio degradation caused by bandlimiting prior to sampling and digital pulse compression. It is shown that bandlimiting the new codes prior to pulse compression acts as a waveform amplitude weighting which has the effect of increasing the mainlobe to sidelobe ratios.","container-title":"IEEE Transactions on Aerospace and Electronic Systems","DOI":"10.1109/TAES.1981.309063","ISSN":"1557-9603","issue":"3","note":"event-title: IEEE Transactions on Aerospace and Electronic Systems","page":"364-372","source":"IEEE Xplore","title":"A New Class of Polyphase Pulse Compression Codes and Techniques","volume":"AES-17","author":[{"family":"Lewis","given":"B.L."},{"family":"Kretschmer","given":"F.F."}],"issued":{"date-parts":[["1981",5]]}}}],"schema":"https://github.com/citation-style-language/schema/raw/master/csl-citation.json"} </w:instrText>
      </w:r>
      <w:r>
        <w:fldChar w:fldCharType="separate"/>
      </w:r>
      <w:r w:rsidR="000F5466" w:rsidRPr="000F5466">
        <w:rPr>
          <w:rFonts w:ascii="Calibri" w:hAnsi="Calibri" w:cs="Calibri"/>
        </w:rPr>
        <w:t>[3]</w:t>
      </w:r>
      <w:r>
        <w:fldChar w:fldCharType="end"/>
      </w:r>
      <w:r>
        <w:t>, on peut retrouver une description plus détaillée des codes P1 et P2.</w:t>
      </w:r>
    </w:p>
    <w:p w14:paraId="2E35FC9D" w14:textId="70004AD1" w:rsidR="000726C7" w:rsidRDefault="00DC438D" w:rsidP="000726C7">
      <w:ins w:id="52" w:author="CHAKIB BELAFDIL" w:date="2023-04-18T11:45:00Z">
        <w:r>
          <w:t xml:space="preserve"> </w:t>
        </w:r>
      </w:ins>
      <w:r w:rsidR="000726C7">
        <w:t xml:space="preserve">Pour les codes P3 et P4, on se référera à la source </w:t>
      </w:r>
      <w:del w:id="53" w:author="CHAKIB BELAFDIL" w:date="2023-04-18T11:45:00Z">
        <w:r w:rsidR="000726C7" w:rsidDel="00DC438D">
          <w:delText xml:space="preserve">ci-contre </w:delText>
        </w:r>
      </w:del>
      <w:r w:rsidR="000726C7">
        <w:fldChar w:fldCharType="begin"/>
      </w:r>
      <w:r w:rsidR="000F5466">
        <w:instrText xml:space="preserve"> ADDIN ZOTERO_ITEM CSL_CITATION {"citationID":"fNG3LWK7","properties":{"formattedCitation":"[4]","plainCitation":"[4]","noteIndex":0},"citationItems":[{"id":50,"uris":["http://zotero.org/users/local/dDGCCUaM/items/BCY9I25L"],"itemData":{"id":50,"type":"article-journal","abstract":"Two new polyphase pulse compression codes and efficient digital implementation techniques are presented that are very Doppler tolerant and that can provide large pulse compression ratios. One of these codes is tolerant of precompression bandwidth limitations.","container-title":"IEEE Transactions on Aerospace and Electronic Systems","DOI":"10.1109/TAES.1982.309276","ISSN":"1557-9603","issue":"5","note":"event-title: IEEE Transactions on Aerospace and Electronic Systems","page":"637-641","source":"IEEE Xplore","title":"Linear Frequency Modulation Derived Polyphase Pulse Compression Codes","volume":"AES-18","author":[{"family":"Lewis","given":"Bernard L."},{"family":"Kretschmer","given":"Frank F."}],"issued":{"date-parts":[["1982",9]]}}}],"schema":"https://github.com/citation-style-language/schema/raw/master/csl-citation.json"} </w:instrText>
      </w:r>
      <w:r w:rsidR="000726C7">
        <w:fldChar w:fldCharType="separate"/>
      </w:r>
      <w:r w:rsidR="000F5466" w:rsidRPr="000F5466">
        <w:rPr>
          <w:rFonts w:ascii="Calibri" w:hAnsi="Calibri" w:cs="Calibri"/>
        </w:rPr>
        <w:t>[4]</w:t>
      </w:r>
      <w:r w:rsidR="000726C7">
        <w:fldChar w:fldCharType="end"/>
      </w:r>
      <w:r w:rsidR="000726C7">
        <w:t>.</w:t>
      </w:r>
    </w:p>
    <w:p w14:paraId="0461E712" w14:textId="77777777" w:rsidR="000726C7" w:rsidRDefault="000726C7" w:rsidP="00094E6D">
      <w:pPr>
        <w:pStyle w:val="Titre3"/>
      </w:pPr>
      <w:bookmarkStart w:id="54" w:name="_Toc132710815"/>
      <w:r>
        <w:t xml:space="preserve">Codes polytime </w:t>
      </w:r>
      <w:del w:id="55" w:author="CHAKIB BELAFDIL" w:date="2023-04-18T11:46:00Z">
        <w:r w:rsidDel="00940F78">
          <w:delText>(</w:delText>
        </w:r>
      </w:del>
      <w:r>
        <w:t>T1, T2, T3, T4</w:t>
      </w:r>
      <w:bookmarkEnd w:id="54"/>
      <w:del w:id="56" w:author="CHAKIB BELAFDIL" w:date="2023-04-18T11:46:00Z">
        <w:r w:rsidDel="00940F78">
          <w:delText>)</w:delText>
        </w:r>
      </w:del>
    </w:p>
    <w:p w14:paraId="3AEA4387" w14:textId="77777777" w:rsidR="000726C7" w:rsidRDefault="000726C7" w:rsidP="000726C7">
      <w:r>
        <w:t xml:space="preserve">Le principe des codes polytime est toujours d’approximer une forme d’onde modulée linéairement en fréquence mais en permettant de fixer le nombre de phase voulu. Ainsi, contrairement aux codes polyphasiques vus précédemment, la durée de chaque phase n’est plus constante mais varie en fonction du nombre de phase voulu. </w:t>
      </w:r>
    </w:p>
    <w:p w14:paraId="482D6F67" w14:textId="77777777" w:rsidR="000726C7" w:rsidRDefault="000726C7" w:rsidP="000726C7">
      <w:r>
        <w:t xml:space="preserve">Les codes de phase T1 et T2 sont des approximations de modèles en pas de fréquence alors que T3 et T4 sont des approximations de modèles de modulation de fréquence linéaire. </w:t>
      </w:r>
    </w:p>
    <w:p w14:paraId="1217A8B3" w14:textId="77777777" w:rsidR="000726C7" w:rsidRDefault="000726C7" w:rsidP="000726C7">
      <w:r>
        <w:t xml:space="preserve">Augmenter le nombre de phase d’un code polytime permet d’améliorer l’approximation du modèle mais complexifie la génération de la forme d’onde (avec une durée de phase plus petite). </w:t>
      </w:r>
    </w:p>
    <w:p w14:paraId="30AF8C2E" w14:textId="77777777" w:rsidR="000726C7" w:rsidRDefault="000726C7" w:rsidP="000726C7"/>
    <w:tbl>
      <w:tblPr>
        <w:tblStyle w:val="Grilledutableau"/>
        <w:tblW w:w="9244" w:type="dxa"/>
        <w:tblLook w:val="04A0" w:firstRow="1" w:lastRow="0" w:firstColumn="1" w:lastColumn="0" w:noHBand="0" w:noVBand="1"/>
      </w:tblPr>
      <w:tblGrid>
        <w:gridCol w:w="1295"/>
        <w:gridCol w:w="7949"/>
      </w:tblGrid>
      <w:tr w:rsidR="000726C7" w14:paraId="0B0515D6" w14:textId="77777777" w:rsidTr="00912247">
        <w:trPr>
          <w:trHeight w:val="341"/>
        </w:trPr>
        <w:tc>
          <w:tcPr>
            <w:tcW w:w="1295" w:type="dxa"/>
          </w:tcPr>
          <w:p w14:paraId="59A1A08B" w14:textId="77777777" w:rsidR="000726C7" w:rsidRDefault="000726C7" w:rsidP="00912247">
            <w:r>
              <w:t>Nom du code</w:t>
            </w:r>
          </w:p>
        </w:tc>
        <w:tc>
          <w:tcPr>
            <w:tcW w:w="7949" w:type="dxa"/>
          </w:tcPr>
          <w:p w14:paraId="2898DA8D" w14:textId="77777777" w:rsidR="000726C7" w:rsidRDefault="000726C7" w:rsidP="00912247">
            <w:r>
              <w:t xml:space="preserve">Formule de la phase </w:t>
            </w:r>
            <m:oMath>
              <m:sSub>
                <m:sSubPr>
                  <m:ctrlPr>
                    <w:rPr>
                      <w:rFonts w:ascii="Cambria Math" w:hAnsi="Cambria Math"/>
                      <w:i/>
                    </w:rPr>
                  </m:ctrlPr>
                </m:sSubPr>
                <m:e>
                  <m:r>
                    <w:rPr>
                      <w:rFonts w:ascii="Cambria Math" w:hAnsi="Cambria Math"/>
                    </w:rPr>
                    <m:t>ϕ</m:t>
                  </m:r>
                </m:e>
                <m:sub>
                  <m:r>
                    <w:rPr>
                      <w:rFonts w:ascii="Cambria Math" w:hAnsi="Cambria Math"/>
                    </w:rPr>
                    <m:t>T,n</m:t>
                  </m:r>
                </m:sub>
              </m:sSub>
              <m:r>
                <w:rPr>
                  <w:rFonts w:ascii="Cambria Math" w:hAnsi="Cambria Math"/>
                </w:rPr>
                <m:t>(t)</m:t>
              </m:r>
            </m:oMath>
            <w:r>
              <w:rPr>
                <w:rFonts w:eastAsiaTheme="minorEastAsia"/>
              </w:rPr>
              <w:t xml:space="preserve"> avec n le nombre de phase </w:t>
            </w:r>
          </w:p>
        </w:tc>
      </w:tr>
      <w:tr w:rsidR="000726C7" w14:paraId="7E427E0D" w14:textId="77777777" w:rsidTr="00912247">
        <w:trPr>
          <w:trHeight w:val="583"/>
        </w:trPr>
        <w:tc>
          <w:tcPr>
            <w:tcW w:w="1295" w:type="dxa"/>
          </w:tcPr>
          <w:p w14:paraId="5D237893" w14:textId="77777777" w:rsidR="000726C7" w:rsidRDefault="000726C7" w:rsidP="00912247">
            <w:r>
              <w:t>T1</w:t>
            </w:r>
          </w:p>
        </w:tc>
        <w:tc>
          <w:tcPr>
            <w:tcW w:w="7949" w:type="dxa"/>
          </w:tcPr>
          <w:p w14:paraId="34D58455" w14:textId="77777777" w:rsidR="000726C7" w:rsidRPr="009B6465" w:rsidRDefault="000726C7" w:rsidP="00912247">
            <w:r>
              <w:t xml:space="preserve"> </w:t>
            </w:r>
            <m:oMath>
              <m:r>
                <w:rPr>
                  <w:rFonts w:ascii="Cambria Math" w:hAnsi="Cambria Math"/>
                </w:rPr>
                <m:t>mod {</m:t>
              </m:r>
              <m:f>
                <m:fPr>
                  <m:ctrlPr>
                    <w:rPr>
                      <w:rFonts w:ascii="Cambria Math" w:hAnsi="Cambria Math"/>
                      <w:i/>
                    </w:rPr>
                  </m:ctrlPr>
                </m:fPr>
                <m:num>
                  <m:r>
                    <w:rPr>
                      <w:rFonts w:ascii="Cambria Math" w:hAnsi="Cambria Math"/>
                    </w:rPr>
                    <m:t>2π</m:t>
                  </m:r>
                </m:num>
                <m:den>
                  <m:r>
                    <w:rPr>
                      <w:rFonts w:ascii="Cambria Math" w:hAnsi="Cambria Math"/>
                    </w:rPr>
                    <m:t>n</m:t>
                  </m:r>
                </m:den>
              </m:f>
              <m:r>
                <w:rPr>
                  <w:rFonts w:ascii="Cambria Math" w:hAnsi="Cambria Math"/>
                </w:rPr>
                <m:t xml:space="preserve"> INT</m:t>
              </m:r>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kt-jT</m:t>
                          </m:r>
                        </m:e>
                      </m:d>
                      <m:r>
                        <w:rPr>
                          <w:rFonts w:ascii="Cambria Math" w:hAnsi="Cambria Math"/>
                        </w:rPr>
                        <m:t>jn</m:t>
                      </m:r>
                    </m:num>
                    <m:den>
                      <m:r>
                        <w:rPr>
                          <w:rFonts w:ascii="Cambria Math" w:hAnsi="Cambria Math"/>
                        </w:rPr>
                        <m:t>T</m:t>
                      </m:r>
                    </m:den>
                  </m:f>
                </m:e>
              </m:d>
              <m:r>
                <w:rPr>
                  <w:rFonts w:ascii="Cambria Math" w:hAnsi="Cambria Math"/>
                </w:rPr>
                <m:t>,2π</m:t>
              </m:r>
              <m:r>
                <w:rPr>
                  <w:rFonts w:ascii="Cambria Math" w:eastAsiaTheme="minorEastAsia" w:hAnsi="Cambria Math"/>
                </w:rPr>
                <m:t>}</m:t>
              </m:r>
            </m:oMath>
            <w:r w:rsidRPr="009B6465">
              <w:rPr>
                <w:rFonts w:eastAsiaTheme="minorEastAsia"/>
              </w:rPr>
              <w:t xml:space="preserve"> , k es</w:t>
            </w:r>
            <w:r>
              <w:rPr>
                <w:rFonts w:eastAsiaTheme="minorEastAsia"/>
              </w:rPr>
              <w:t xml:space="preserve">t le pas de temps, </w:t>
            </w:r>
            <m:oMath>
              <m:r>
                <w:rPr>
                  <w:rFonts w:ascii="Cambria Math" w:eastAsiaTheme="minorEastAsia" w:hAnsi="Cambria Math"/>
                </w:rPr>
                <m:t>j∈[1,k-1]</m:t>
              </m:r>
            </m:oMath>
            <w:r>
              <w:rPr>
                <w:rFonts w:eastAsiaTheme="minorEastAsia"/>
              </w:rPr>
              <w:t xml:space="preserve"> et T est la période du cycle </w:t>
            </w:r>
          </w:p>
        </w:tc>
      </w:tr>
      <w:tr w:rsidR="000726C7" w14:paraId="12239ECD" w14:textId="77777777" w:rsidTr="00912247">
        <w:trPr>
          <w:trHeight w:val="597"/>
        </w:trPr>
        <w:tc>
          <w:tcPr>
            <w:tcW w:w="1295" w:type="dxa"/>
          </w:tcPr>
          <w:p w14:paraId="57EABC5F" w14:textId="77777777" w:rsidR="000726C7" w:rsidRDefault="000726C7" w:rsidP="00912247">
            <w:r>
              <w:t>T2</w:t>
            </w:r>
          </w:p>
        </w:tc>
        <w:tc>
          <w:tcPr>
            <w:tcW w:w="7949" w:type="dxa"/>
          </w:tcPr>
          <w:p w14:paraId="634967E5" w14:textId="77777777" w:rsidR="000726C7" w:rsidRDefault="000726C7" w:rsidP="00912247">
            <m:oMathPara>
              <m:oMath>
                <m:r>
                  <w:rPr>
                    <w:rFonts w:ascii="Cambria Math" w:hAnsi="Cambria Math"/>
                  </w:rPr>
                  <m:t>mod {</m:t>
                </m:r>
                <m:f>
                  <m:fPr>
                    <m:ctrlPr>
                      <w:rPr>
                        <w:rFonts w:ascii="Cambria Math" w:hAnsi="Cambria Math"/>
                        <w:i/>
                      </w:rPr>
                    </m:ctrlPr>
                  </m:fPr>
                  <m:num>
                    <m:r>
                      <w:rPr>
                        <w:rFonts w:ascii="Cambria Math" w:hAnsi="Cambria Math"/>
                      </w:rPr>
                      <m:t>2π</m:t>
                    </m:r>
                  </m:num>
                  <m:den>
                    <m:r>
                      <w:rPr>
                        <w:rFonts w:ascii="Cambria Math" w:hAnsi="Cambria Math"/>
                      </w:rPr>
                      <m:t>n</m:t>
                    </m:r>
                  </m:den>
                </m:f>
                <m:r>
                  <w:rPr>
                    <w:rFonts w:ascii="Cambria Math" w:hAnsi="Cambria Math"/>
                  </w:rPr>
                  <m:t xml:space="preserve"> INT</m:t>
                </m:r>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kt-jT</m:t>
                            </m:r>
                          </m:e>
                        </m:d>
                        <m:r>
                          <w:rPr>
                            <w:rFonts w:ascii="Cambria Math" w:hAnsi="Cambria Math"/>
                          </w:rPr>
                          <m:t>(2j-k+1)n</m:t>
                        </m:r>
                      </m:num>
                      <m:den>
                        <m:r>
                          <w:rPr>
                            <w:rFonts w:ascii="Cambria Math" w:hAnsi="Cambria Math"/>
                          </w:rPr>
                          <m:t>2T</m:t>
                        </m:r>
                      </m:den>
                    </m:f>
                  </m:e>
                </m:d>
                <m:r>
                  <w:rPr>
                    <w:rFonts w:ascii="Cambria Math" w:hAnsi="Cambria Math"/>
                  </w:rPr>
                  <m:t>,2π</m:t>
                </m:r>
                <m:r>
                  <w:rPr>
                    <w:rFonts w:ascii="Cambria Math" w:eastAsiaTheme="minorEastAsia" w:hAnsi="Cambria Math"/>
                  </w:rPr>
                  <m:t>}</m:t>
                </m:r>
              </m:oMath>
            </m:oMathPara>
          </w:p>
        </w:tc>
      </w:tr>
      <w:tr w:rsidR="000726C7" w14:paraId="088E11A2" w14:textId="77777777" w:rsidTr="00912247">
        <w:trPr>
          <w:trHeight w:val="1010"/>
        </w:trPr>
        <w:tc>
          <w:tcPr>
            <w:tcW w:w="1295" w:type="dxa"/>
          </w:tcPr>
          <w:p w14:paraId="7B8FD372" w14:textId="77777777" w:rsidR="000726C7" w:rsidRDefault="000726C7" w:rsidP="00912247">
            <w:r>
              <w:lastRenderedPageBreak/>
              <w:t>T3</w:t>
            </w:r>
          </w:p>
        </w:tc>
        <w:tc>
          <w:tcPr>
            <w:tcW w:w="7949" w:type="dxa"/>
          </w:tcPr>
          <w:p w14:paraId="57AFA65D" w14:textId="77777777" w:rsidR="000726C7" w:rsidRDefault="000726C7" w:rsidP="00912247">
            <m:oMath>
              <m:r>
                <w:rPr>
                  <w:rFonts w:ascii="Cambria Math" w:hAnsi="Cambria Math"/>
                </w:rPr>
                <m:t>mod {</m:t>
              </m:r>
              <m:f>
                <m:fPr>
                  <m:ctrlPr>
                    <w:rPr>
                      <w:rFonts w:ascii="Cambria Math" w:hAnsi="Cambria Math"/>
                      <w:i/>
                    </w:rPr>
                  </m:ctrlPr>
                </m:fPr>
                <m:num>
                  <m:r>
                    <w:rPr>
                      <w:rFonts w:ascii="Cambria Math" w:hAnsi="Cambria Math"/>
                    </w:rPr>
                    <m:t>2π</m:t>
                  </m:r>
                </m:num>
                <m:den>
                  <m:r>
                    <w:rPr>
                      <w:rFonts w:ascii="Cambria Math" w:hAnsi="Cambria Math"/>
                    </w:rPr>
                    <m:t>n</m:t>
                  </m:r>
                </m:den>
              </m:f>
              <m:r>
                <w:rPr>
                  <w:rFonts w:ascii="Cambria Math" w:hAnsi="Cambria Math"/>
                </w:rPr>
                <m:t xml:space="preserve"> INT</m:t>
              </m:r>
              <m:d>
                <m:dPr>
                  <m:begChr m:val="["/>
                  <m:endChr m:val="]"/>
                  <m:ctrlPr>
                    <w:rPr>
                      <w:rFonts w:ascii="Cambria Math" w:hAnsi="Cambria Math"/>
                      <w:i/>
                    </w:rPr>
                  </m:ctrlPr>
                </m:dPr>
                <m:e>
                  <m:f>
                    <m:fPr>
                      <m:ctrlPr>
                        <w:rPr>
                          <w:rFonts w:ascii="Cambria Math" w:hAnsi="Cambria Math"/>
                          <w:i/>
                        </w:rPr>
                      </m:ctrlPr>
                    </m:fPr>
                    <m:num>
                      <m:r>
                        <m:rPr>
                          <m:sty m:val="p"/>
                        </m:rPr>
                        <w:rPr>
                          <w:rFonts w:ascii="Cambria Math" w:hAnsi="Cambria Math"/>
                        </w:rPr>
                        <m:t>Δ</m:t>
                      </m:r>
                      <m:r>
                        <w:rPr>
                          <w:rFonts w:ascii="Cambria Math" w:hAnsi="Cambria Math"/>
                        </w:rPr>
                        <m:t>F*</m:t>
                      </m:r>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sSub>
                        <m:sSubPr>
                          <m:ctrlPr>
                            <w:rPr>
                              <w:rFonts w:ascii="Cambria Math" w:hAnsi="Cambria Math"/>
                              <w:i/>
                            </w:rPr>
                          </m:ctrlPr>
                        </m:sSubPr>
                        <m:e>
                          <m:r>
                            <w:rPr>
                              <w:rFonts w:ascii="Cambria Math" w:hAnsi="Cambria Math"/>
                            </w:rPr>
                            <m:t>T</m:t>
                          </m:r>
                        </m:e>
                        <m:sub>
                          <m:r>
                            <w:rPr>
                              <w:rFonts w:ascii="Cambria Math" w:hAnsi="Cambria Math"/>
                            </w:rPr>
                            <m:t>m</m:t>
                          </m:r>
                        </m:sub>
                      </m:sSub>
                    </m:den>
                  </m:f>
                </m:e>
              </m:d>
              <m:r>
                <w:rPr>
                  <w:rFonts w:ascii="Cambria Math" w:hAnsi="Cambria Math"/>
                </w:rPr>
                <m:t>,2π</m:t>
              </m:r>
              <m:r>
                <w:rPr>
                  <w:rFonts w:ascii="Cambria Math" w:eastAsiaTheme="minorEastAsia" w:hAnsi="Cambria Math"/>
                </w:rPr>
                <m:t>}</m:t>
              </m:r>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m</m:t>
                  </m:r>
                </m:sub>
              </m:sSub>
            </m:oMath>
            <w:r>
              <w:rPr>
                <w:rFonts w:eastAsiaTheme="minorEastAsia"/>
              </w:rPr>
              <w:t xml:space="preserve"> est la période de modulation et </w:t>
            </w:r>
            <m:oMath>
              <m:r>
                <m:rPr>
                  <m:sty m:val="p"/>
                </m:rPr>
                <w:rPr>
                  <w:rFonts w:ascii="Cambria Math" w:hAnsi="Cambria Math"/>
                </w:rPr>
                <m:t>Δ</m:t>
              </m:r>
              <m:r>
                <w:rPr>
                  <w:rFonts w:ascii="Cambria Math" w:hAnsi="Cambria Math"/>
                </w:rPr>
                <m:t>F</m:t>
              </m:r>
            </m:oMath>
            <w:r>
              <w:rPr>
                <w:rFonts w:eastAsiaTheme="minorEastAsia"/>
              </w:rPr>
              <w:t xml:space="preserve"> est la largeur de bande</w:t>
            </w:r>
          </w:p>
        </w:tc>
      </w:tr>
      <w:tr w:rsidR="000726C7" w14:paraId="746FA180" w14:textId="77777777" w:rsidTr="00912247">
        <w:trPr>
          <w:trHeight w:val="996"/>
        </w:trPr>
        <w:tc>
          <w:tcPr>
            <w:tcW w:w="1295" w:type="dxa"/>
          </w:tcPr>
          <w:p w14:paraId="4D473124" w14:textId="77777777" w:rsidR="000726C7" w:rsidRDefault="000726C7" w:rsidP="00912247">
            <w:r>
              <w:t>T4</w:t>
            </w:r>
          </w:p>
        </w:tc>
        <w:tc>
          <w:tcPr>
            <w:tcW w:w="7949" w:type="dxa"/>
          </w:tcPr>
          <w:p w14:paraId="3F35223F" w14:textId="77777777" w:rsidR="000726C7" w:rsidRDefault="000726C7" w:rsidP="00912247">
            <m:oMathPara>
              <m:oMath>
                <m:r>
                  <w:rPr>
                    <w:rFonts w:ascii="Cambria Math" w:hAnsi="Cambria Math"/>
                  </w:rPr>
                  <m:t>mod {</m:t>
                </m:r>
                <m:f>
                  <m:fPr>
                    <m:ctrlPr>
                      <w:rPr>
                        <w:rFonts w:ascii="Cambria Math" w:hAnsi="Cambria Math"/>
                        <w:i/>
                      </w:rPr>
                    </m:ctrlPr>
                  </m:fPr>
                  <m:num>
                    <m:r>
                      <w:rPr>
                        <w:rFonts w:ascii="Cambria Math" w:hAnsi="Cambria Math"/>
                      </w:rPr>
                      <m:t>2π</m:t>
                    </m:r>
                  </m:num>
                  <m:den>
                    <m:r>
                      <w:rPr>
                        <w:rFonts w:ascii="Cambria Math" w:hAnsi="Cambria Math"/>
                      </w:rPr>
                      <m:t>n</m:t>
                    </m:r>
                  </m:den>
                </m:f>
                <m:r>
                  <w:rPr>
                    <w:rFonts w:ascii="Cambria Math" w:hAnsi="Cambria Math"/>
                  </w:rPr>
                  <m:t xml:space="preserve"> INT</m:t>
                </m:r>
                <m:d>
                  <m:dPr>
                    <m:begChr m:val="["/>
                    <m:endChr m:val="]"/>
                    <m:ctrlPr>
                      <w:rPr>
                        <w:rFonts w:ascii="Cambria Math" w:hAnsi="Cambria Math"/>
                        <w:i/>
                      </w:rPr>
                    </m:ctrlPr>
                  </m:dPr>
                  <m:e>
                    <m:f>
                      <m:fPr>
                        <m:ctrlPr>
                          <w:rPr>
                            <w:rFonts w:ascii="Cambria Math" w:hAnsi="Cambria Math"/>
                            <w:i/>
                          </w:rPr>
                        </m:ctrlPr>
                      </m:fPr>
                      <m:num>
                        <m:r>
                          <m:rPr>
                            <m:sty m:val="p"/>
                          </m:rPr>
                          <w:rPr>
                            <w:rFonts w:ascii="Cambria Math" w:hAnsi="Cambria Math"/>
                          </w:rPr>
                          <m:t>n*Δ</m:t>
                        </m:r>
                        <m:r>
                          <w:rPr>
                            <w:rFonts w:ascii="Cambria Math" w:hAnsi="Cambria Math"/>
                          </w:rPr>
                          <m:t>F*</m:t>
                        </m:r>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sSub>
                          <m:sSubPr>
                            <m:ctrlPr>
                              <w:rPr>
                                <w:rFonts w:ascii="Cambria Math" w:hAnsi="Cambria Math"/>
                                <w:i/>
                              </w:rPr>
                            </m:ctrlPr>
                          </m:sSubPr>
                          <m:e>
                            <m:r>
                              <w:rPr>
                                <w:rFonts w:ascii="Cambria Math" w:hAnsi="Cambria Math"/>
                              </w:rPr>
                              <m:t>T</m:t>
                            </m:r>
                          </m:e>
                          <m:sub>
                            <m:r>
                              <w:rPr>
                                <w:rFonts w:ascii="Cambria Math" w:hAnsi="Cambria Math"/>
                              </w:rPr>
                              <m:t>m</m:t>
                            </m:r>
                          </m:sub>
                        </m:sSub>
                      </m:den>
                    </m:f>
                    <m:r>
                      <w:rPr>
                        <w:rFonts w:ascii="Cambria Math" w:hAnsi="Cambria Math"/>
                      </w:rPr>
                      <m:t xml:space="preserve">- </m:t>
                    </m:r>
                    <m:f>
                      <m:fPr>
                        <m:ctrlPr>
                          <w:rPr>
                            <w:rFonts w:ascii="Cambria Math" w:hAnsi="Cambria Math"/>
                            <w:i/>
                          </w:rPr>
                        </m:ctrlPr>
                      </m:fPr>
                      <m:num>
                        <m:r>
                          <m:rPr>
                            <m:sty m:val="p"/>
                          </m:rPr>
                          <w:rPr>
                            <w:rFonts w:ascii="Cambria Math" w:hAnsi="Cambria Math"/>
                          </w:rPr>
                          <m:t>n*Δ</m:t>
                        </m:r>
                        <m:r>
                          <w:rPr>
                            <w:rFonts w:ascii="Cambria Math" w:hAnsi="Cambria Math"/>
                          </w:rPr>
                          <m:t>F*t</m:t>
                        </m:r>
                      </m:num>
                      <m:den>
                        <m:r>
                          <w:rPr>
                            <w:rFonts w:ascii="Cambria Math" w:hAnsi="Cambria Math"/>
                          </w:rPr>
                          <m:t>2</m:t>
                        </m:r>
                      </m:den>
                    </m:f>
                  </m:e>
                </m:d>
                <m:r>
                  <w:rPr>
                    <w:rFonts w:ascii="Cambria Math" w:hAnsi="Cambria Math"/>
                  </w:rPr>
                  <m:t>,2π</m:t>
                </m:r>
                <m:r>
                  <w:rPr>
                    <w:rFonts w:ascii="Cambria Math" w:eastAsiaTheme="minorEastAsia" w:hAnsi="Cambria Math"/>
                  </w:rPr>
                  <m:t>}</m:t>
                </m:r>
              </m:oMath>
            </m:oMathPara>
          </w:p>
        </w:tc>
      </w:tr>
    </w:tbl>
    <w:p w14:paraId="7993AACD" w14:textId="77777777" w:rsidR="000726C7" w:rsidRDefault="000726C7" w:rsidP="000726C7"/>
    <w:p w14:paraId="310C6BB1" w14:textId="77777777" w:rsidR="000726C7" w:rsidRDefault="000726C7" w:rsidP="000726C7"/>
    <w:p w14:paraId="448C2A76" w14:textId="77777777" w:rsidR="000726C7" w:rsidRDefault="000726C7" w:rsidP="000726C7">
      <w:r>
        <w:t xml:space="preserve">Plus le nombre d’état de phase généré est grand, plus les performances en termes de lobes secondaires en distance et en Doppler sont bonnes.   </w:t>
      </w:r>
    </w:p>
    <w:p w14:paraId="5045BD71" w14:textId="77777777" w:rsidR="000726C7" w:rsidRDefault="000726C7" w:rsidP="000726C7">
      <w:pPr>
        <w:pStyle w:val="Sous-titre"/>
      </w:pPr>
      <w:r>
        <w:t xml:space="preserve">Remarque :  Il est intéressant de remarquer que bien que ces codes tentent d’approximer soit une forme d’onde modulée linéairement en fréquence soit en pas de fréquence, ils n’ont pas forcément des propriétés qui se rapprochent de celles de leur modèle. </w:t>
      </w:r>
    </w:p>
    <w:p w14:paraId="1E818A52" w14:textId="77777777" w:rsidR="000726C7" w:rsidRDefault="000726C7" w:rsidP="000726C7"/>
    <w:p w14:paraId="6AA41F56" w14:textId="5EE1865E" w:rsidR="000726C7" w:rsidRDefault="000726C7" w:rsidP="000726C7">
      <w:r>
        <w:t xml:space="preserve">Question en suspens : Pourquoi approximer une forme d’onde modulée linéairement en fréquence ? Pourquoi pas une autre forme d’onde ? Quel avantage y a-t-il </w:t>
      </w:r>
      <w:r w:rsidR="00F160A2">
        <w:t>à</w:t>
      </w:r>
      <w:r>
        <w:t xml:space="preserve"> utiliser un code de phase plutôt qu’une fonction de modulation de fréquence linéaire ?  </w:t>
      </w:r>
    </w:p>
    <w:p w14:paraId="3553253F" w14:textId="77777777" w:rsidR="000726C7" w:rsidRDefault="000726C7" w:rsidP="000726C7"/>
    <w:p w14:paraId="51C8B728" w14:textId="0CBF8258" w:rsidR="000726C7" w:rsidRDefault="000726C7" w:rsidP="000726C7">
      <w:r w:rsidRPr="00E83FB0">
        <w:t xml:space="preserve">Il existe beaucoup d’autres </w:t>
      </w:r>
      <w:r>
        <w:t>codes de phases qui permettent d’obtenir de faibles lobes secondaires bien que ceux précédemment cités sont les plus couramment rencontré dans la littérature.</w:t>
      </w:r>
      <w:r w:rsidRPr="00E83FB0">
        <w:t xml:space="preserve"> </w:t>
      </w:r>
      <w:r>
        <w:fldChar w:fldCharType="begin"/>
      </w:r>
      <w:r w:rsidR="000F5466">
        <w:instrText xml:space="preserve"> ADDIN ZOTERO_ITEM CSL_CITATION {"citationID":"ZXmXup10","properties":{"formattedCitation":"[5]","plainCitation":"[5]","noteIndex":0},"citationItems":[{"id":63,"uris":["http://zotero.org/users/local/dDGCCUaM/items/U5W9WEPS"],"itemData":{"id":63,"type":"webpage","abstract":"A new method of pulse compression polyphase code synthesis based on the aperiodic autocorrelation function properties and the assumption of coherent processing in the radar receiver is presented. Properties of the proposed code, including spectrum, ambiguity function, precompression bandlimiting effects, and the noise/clutter influence are analyzed. The main features of the synthesized code are the absence of sidelobes in the compressed pulse and its tolerance of precompression bandlimiting limitations. A comparison to the known classes of pulse compression does is made.&lt;\n&lt;ETX xmlns:mml=\"http://www.w3.org/1998/Math/MathML\" xmlns:xlink=\"http://www.w3.org/1999/xlink\"&gt;&amp;gt;&lt;/ETX&gt;","language":"en-US","title":"A method of a spread-spectrum radar polyphase code design","URL":"https://ieeexplore.ieee.org/document/56381","accessed":{"date-parts":[["2023",2,20]]}}}],"schema":"https://github.com/citation-style-language/schema/raw/master/csl-citation.json"} </w:instrText>
      </w:r>
      <w:r>
        <w:fldChar w:fldCharType="separate"/>
      </w:r>
      <w:r w:rsidR="000F5466" w:rsidRPr="000F5466">
        <w:rPr>
          <w:rFonts w:ascii="Calibri" w:hAnsi="Calibri" w:cs="Calibri"/>
        </w:rPr>
        <w:t>[5]</w:t>
      </w:r>
      <w:r>
        <w:fldChar w:fldCharType="end"/>
      </w:r>
      <w:r>
        <w:t xml:space="preserve"> est un exemple d’application d’un nouveau code de phase dont la fonction périodique d’autocorrélation a de très bonne performance mais qui présente une limitation au niveau de la chaîne de réception du radar (processus de corrélation). </w:t>
      </w:r>
    </w:p>
    <w:p w14:paraId="62E2D5A6" w14:textId="00B34625" w:rsidR="000F5466" w:rsidRDefault="000F5466" w:rsidP="000726C7"/>
    <w:p w14:paraId="2A070896" w14:textId="530E8041" w:rsidR="000726C7" w:rsidRDefault="000726C7" w:rsidP="00094E6D">
      <w:pPr>
        <w:pStyle w:val="Titre3"/>
      </w:pPr>
      <w:bookmarkStart w:id="57" w:name="_Toc132710816"/>
      <w:r>
        <w:t>Conclusion</w:t>
      </w:r>
      <w:bookmarkEnd w:id="57"/>
    </w:p>
    <w:p w14:paraId="6E5B1E58" w14:textId="7896B6CE" w:rsidR="00500FAD" w:rsidRDefault="00500FAD" w:rsidP="00500FAD">
      <w:pPr>
        <w:pStyle w:val="Texte"/>
      </w:pPr>
      <w:r>
        <w:t xml:space="preserve">La modulation par code de phase est une alternative </w:t>
      </w:r>
      <w:r w:rsidR="00F5070E">
        <w:t xml:space="preserve">à la modulation en fréquence. Il existe plusieurs codes de phase avec chacun l’intention de diminuer les lobes secondaires en </w:t>
      </w:r>
      <w:r w:rsidR="00F361C0">
        <w:t>maximisant sa fonction d’autocorrélation. Certains</w:t>
      </w:r>
      <w:r w:rsidR="007B2BD5">
        <w:t xml:space="preserve"> de ces codes ont des propriétés plus intéressantes que d’autres, il est donc important de </w:t>
      </w:r>
      <w:r w:rsidR="007C3AF4">
        <w:t xml:space="preserve">sélectionner le code de phase. </w:t>
      </w:r>
      <w:r w:rsidR="00F361C0">
        <w:t xml:space="preserve"> </w:t>
      </w:r>
      <w:r w:rsidR="00F5070E">
        <w:t xml:space="preserve"> </w:t>
      </w:r>
    </w:p>
    <w:p w14:paraId="48EFF3F9" w14:textId="2DE562F4" w:rsidR="000F5466" w:rsidRPr="000F5466" w:rsidRDefault="000F5466" w:rsidP="00500FAD">
      <w:pPr>
        <w:pStyle w:val="Texte"/>
      </w:pPr>
      <w:r>
        <w:t>La recherche de code optimal ayant des lobes secondaires bas est toujours d’actualité</w:t>
      </w:r>
      <w:r w:rsidRPr="000F5466">
        <w:t xml:space="preserve"> </w:t>
      </w:r>
      <w:r>
        <w:fldChar w:fldCharType="begin"/>
      </w:r>
      <w:r w:rsidRPr="000F5466">
        <w:instrText xml:space="preserve"> ADDIN ZOTERO_ITEM CSL_CITATION {"citationID":"kEa1Qb30","properties":{"formattedCitation":"[6]","plainCitation":"[6]","noteIndex":0},"citationItems":[{"id":80,"uris":["http://zotero.org/users/local/dDGCCUaM/items/SJKH6FZ2"],"itemData":{"id":80,"type":"article-journal","container-title":"IEEE Transactions on Aerospace and Electronic Systems","DOI":"10.1109/TAES.2009.5089560","ISSN":"0018-9251","issue":"2","journalAbbreviation":"IEEE Trans. Aerosp. Electron. Syst.","page":"775-781","source":"DOI.org (Crossref)","title":"Polyphase Pulse Compression Codes with Optimal Peak and Integrated Sidelobes","volume":"45","author":[{"family":"Nunn","given":"C.J."},{"family":"Coxson","given":"G.E."}],"issued":{"date-parts":[["2009",4]]}}}],"schema":"https://github.com/citation-style-language/schema/raw/master/csl-citation.json"} </w:instrText>
      </w:r>
      <w:r>
        <w:fldChar w:fldCharType="separate"/>
      </w:r>
      <w:r w:rsidRPr="000F5466">
        <w:t>[6]</w:t>
      </w:r>
      <w:r>
        <w:fldChar w:fldCharType="end"/>
      </w:r>
      <w:r>
        <w:t xml:space="preserve">. </w:t>
      </w:r>
    </w:p>
    <w:p w14:paraId="58AA160A" w14:textId="1BDA0469" w:rsidR="000726C7" w:rsidRPr="000F5466" w:rsidRDefault="000E5E4E" w:rsidP="00094E6D">
      <w:pPr>
        <w:pStyle w:val="Titre3"/>
      </w:pPr>
      <w:bookmarkStart w:id="58" w:name="_Toc132710817"/>
      <w:r>
        <w:t>Références</w:t>
      </w:r>
      <w:bookmarkEnd w:id="58"/>
    </w:p>
    <w:p w14:paraId="101C670F" w14:textId="77777777" w:rsidR="000726C7" w:rsidRPr="000F5466" w:rsidRDefault="000726C7" w:rsidP="000726C7"/>
    <w:p w14:paraId="089A69D4" w14:textId="77777777" w:rsidR="000F5466" w:rsidRPr="000F5466" w:rsidRDefault="000726C7" w:rsidP="000F5466">
      <w:pPr>
        <w:pStyle w:val="Bibliographie"/>
        <w:rPr>
          <w:lang w:val="en-US"/>
        </w:rPr>
      </w:pPr>
      <w:r>
        <w:fldChar w:fldCharType="begin"/>
      </w:r>
      <w:r w:rsidR="000F5466">
        <w:rPr>
          <w:lang w:val="en-US"/>
        </w:rPr>
        <w:instrText xml:space="preserve"> ADDIN ZOTERO_BIBL {"uncited":[],"omitted":[],"custom":[]} CSL_BIBLIOGRAPHY </w:instrText>
      </w:r>
      <w:r>
        <w:fldChar w:fldCharType="separate"/>
      </w:r>
      <w:r w:rsidR="000F5466" w:rsidRPr="000F5466">
        <w:rPr>
          <w:lang w:val="en-US"/>
        </w:rPr>
        <w:t>[1]</w:t>
      </w:r>
      <w:r w:rsidR="000F5466" w:rsidRPr="000F5466">
        <w:rPr>
          <w:lang w:val="en-US"/>
        </w:rPr>
        <w:tab/>
        <w:t xml:space="preserve">P. E. Pace, </w:t>
      </w:r>
      <w:r w:rsidR="000F5466" w:rsidRPr="000F5466">
        <w:rPr>
          <w:i/>
          <w:iCs/>
          <w:lang w:val="en-US"/>
        </w:rPr>
        <w:t>Detecting and Classifying Low Probability of Intercept Radar</w:t>
      </w:r>
      <w:r w:rsidR="000F5466" w:rsidRPr="000F5466">
        <w:rPr>
          <w:lang w:val="en-US"/>
        </w:rPr>
        <w:t>, 2nd edition. Boston: Artech House, 2009.</w:t>
      </w:r>
    </w:p>
    <w:p w14:paraId="26DA90D5" w14:textId="77777777" w:rsidR="000F5466" w:rsidRPr="000F5466" w:rsidRDefault="000F5466" w:rsidP="000F5466">
      <w:pPr>
        <w:pStyle w:val="Bibliographie"/>
        <w:rPr>
          <w:lang w:val="en-US"/>
        </w:rPr>
      </w:pPr>
      <w:r w:rsidRPr="000F5466">
        <w:rPr>
          <w:lang w:val="en-US"/>
        </w:rPr>
        <w:t>[2]</w:t>
      </w:r>
      <w:r w:rsidRPr="000F5466">
        <w:rPr>
          <w:lang w:val="en-US"/>
        </w:rPr>
        <w:tab/>
        <w:t xml:space="preserve">A. G. Stove, « Linear FMCW radar techniques », </w:t>
      </w:r>
      <w:r w:rsidRPr="000F5466">
        <w:rPr>
          <w:i/>
          <w:iCs/>
          <w:lang w:val="en-US"/>
        </w:rPr>
        <w:t>IEE Proceedings F (Radar and Signal Processing)</w:t>
      </w:r>
      <w:r w:rsidRPr="000F5466">
        <w:rPr>
          <w:lang w:val="en-US"/>
        </w:rPr>
        <w:t>, vol. 139, n</w:t>
      </w:r>
      <w:r w:rsidRPr="000F5466">
        <w:rPr>
          <w:vertAlign w:val="superscript"/>
          <w:lang w:val="en-US"/>
        </w:rPr>
        <w:t>o</w:t>
      </w:r>
      <w:r w:rsidRPr="000F5466">
        <w:rPr>
          <w:lang w:val="en-US"/>
        </w:rPr>
        <w:t xml:space="preserve"> 5, p. 343‑350, oct. 1992, </w:t>
      </w:r>
      <w:proofErr w:type="spellStart"/>
      <w:r w:rsidRPr="000F5466">
        <w:rPr>
          <w:lang w:val="en-US"/>
        </w:rPr>
        <w:t>doi</w:t>
      </w:r>
      <w:proofErr w:type="spellEnd"/>
      <w:r w:rsidRPr="000F5466">
        <w:rPr>
          <w:lang w:val="en-US"/>
        </w:rPr>
        <w:t>: 10.1049/ip-f-2.1992.0048.</w:t>
      </w:r>
    </w:p>
    <w:p w14:paraId="29F2F24E" w14:textId="77777777" w:rsidR="000F5466" w:rsidRPr="000F5466" w:rsidRDefault="000F5466" w:rsidP="000F5466">
      <w:pPr>
        <w:pStyle w:val="Bibliographie"/>
        <w:rPr>
          <w:lang w:val="en-US"/>
        </w:rPr>
      </w:pPr>
      <w:r w:rsidRPr="000F5466">
        <w:rPr>
          <w:lang w:val="en-US"/>
        </w:rPr>
        <w:t>[3]</w:t>
      </w:r>
      <w:r w:rsidRPr="000F5466">
        <w:rPr>
          <w:lang w:val="en-US"/>
        </w:rPr>
        <w:tab/>
        <w:t xml:space="preserve">B. L. Lewis et F. F. </w:t>
      </w:r>
      <w:proofErr w:type="spellStart"/>
      <w:r w:rsidRPr="000F5466">
        <w:rPr>
          <w:lang w:val="en-US"/>
        </w:rPr>
        <w:t>Kretschmer</w:t>
      </w:r>
      <w:proofErr w:type="spellEnd"/>
      <w:r w:rsidRPr="000F5466">
        <w:rPr>
          <w:lang w:val="en-US"/>
        </w:rPr>
        <w:t xml:space="preserve">, « A New Class of Polyphase Pulse Compression Codes and Techniques », </w:t>
      </w:r>
      <w:r w:rsidRPr="000F5466">
        <w:rPr>
          <w:i/>
          <w:iCs/>
          <w:lang w:val="en-US"/>
        </w:rPr>
        <w:t>IEEE Transactions on Aerospace and Electronic Systems</w:t>
      </w:r>
      <w:r w:rsidRPr="000F5466">
        <w:rPr>
          <w:lang w:val="en-US"/>
        </w:rPr>
        <w:t>, vol. AES-17, n</w:t>
      </w:r>
      <w:r w:rsidRPr="000F5466">
        <w:rPr>
          <w:vertAlign w:val="superscript"/>
          <w:lang w:val="en-US"/>
        </w:rPr>
        <w:t>o</w:t>
      </w:r>
      <w:r w:rsidRPr="000F5466">
        <w:rPr>
          <w:lang w:val="en-US"/>
        </w:rPr>
        <w:t xml:space="preserve"> 3, p. 364‑372, </w:t>
      </w:r>
      <w:proofErr w:type="spellStart"/>
      <w:r w:rsidRPr="000F5466">
        <w:rPr>
          <w:lang w:val="en-US"/>
        </w:rPr>
        <w:t>mai</w:t>
      </w:r>
      <w:proofErr w:type="spellEnd"/>
      <w:r w:rsidRPr="000F5466">
        <w:rPr>
          <w:lang w:val="en-US"/>
        </w:rPr>
        <w:t xml:space="preserve"> 1981, </w:t>
      </w:r>
      <w:proofErr w:type="spellStart"/>
      <w:r w:rsidRPr="000F5466">
        <w:rPr>
          <w:lang w:val="en-US"/>
        </w:rPr>
        <w:t>doi</w:t>
      </w:r>
      <w:proofErr w:type="spellEnd"/>
      <w:r w:rsidRPr="000F5466">
        <w:rPr>
          <w:lang w:val="en-US"/>
        </w:rPr>
        <w:t>: 10.1109/TAES.1981.309063.</w:t>
      </w:r>
    </w:p>
    <w:p w14:paraId="68465348" w14:textId="77777777" w:rsidR="000F5466" w:rsidRPr="000F5466" w:rsidRDefault="000F5466" w:rsidP="000F5466">
      <w:pPr>
        <w:pStyle w:val="Bibliographie"/>
        <w:rPr>
          <w:lang w:val="en-US"/>
        </w:rPr>
      </w:pPr>
      <w:r w:rsidRPr="000F5466">
        <w:rPr>
          <w:lang w:val="en-US"/>
        </w:rPr>
        <w:t>[4]</w:t>
      </w:r>
      <w:r w:rsidRPr="000F5466">
        <w:rPr>
          <w:lang w:val="en-US"/>
        </w:rPr>
        <w:tab/>
        <w:t xml:space="preserve">B. L. Lewis et F. F. </w:t>
      </w:r>
      <w:proofErr w:type="spellStart"/>
      <w:r w:rsidRPr="000F5466">
        <w:rPr>
          <w:lang w:val="en-US"/>
        </w:rPr>
        <w:t>Kretschmer</w:t>
      </w:r>
      <w:proofErr w:type="spellEnd"/>
      <w:r w:rsidRPr="000F5466">
        <w:rPr>
          <w:lang w:val="en-US"/>
        </w:rPr>
        <w:t xml:space="preserve">, « Linear Frequency Modulation Derived Polyphase Pulse Compression Codes », </w:t>
      </w:r>
      <w:r w:rsidRPr="000F5466">
        <w:rPr>
          <w:i/>
          <w:iCs/>
          <w:lang w:val="en-US"/>
        </w:rPr>
        <w:t>IEEE Transactions on Aerospace and Electronic Systems</w:t>
      </w:r>
      <w:r w:rsidRPr="000F5466">
        <w:rPr>
          <w:lang w:val="en-US"/>
        </w:rPr>
        <w:t>, vol. AES-18, n</w:t>
      </w:r>
      <w:r w:rsidRPr="000F5466">
        <w:rPr>
          <w:vertAlign w:val="superscript"/>
          <w:lang w:val="en-US"/>
        </w:rPr>
        <w:t>o</w:t>
      </w:r>
      <w:r w:rsidRPr="000F5466">
        <w:rPr>
          <w:lang w:val="en-US"/>
        </w:rPr>
        <w:t xml:space="preserve"> 5, p. 637‑641, sept. 1982, </w:t>
      </w:r>
      <w:proofErr w:type="spellStart"/>
      <w:r w:rsidRPr="000F5466">
        <w:rPr>
          <w:lang w:val="en-US"/>
        </w:rPr>
        <w:t>doi</w:t>
      </w:r>
      <w:proofErr w:type="spellEnd"/>
      <w:r w:rsidRPr="000F5466">
        <w:rPr>
          <w:lang w:val="en-US"/>
        </w:rPr>
        <w:t>: 10.1109/TAES.1982.309276.</w:t>
      </w:r>
    </w:p>
    <w:p w14:paraId="6CF5CCCB" w14:textId="77777777" w:rsidR="000F5466" w:rsidRPr="000F5466" w:rsidRDefault="000F5466" w:rsidP="000F5466">
      <w:pPr>
        <w:pStyle w:val="Bibliographie"/>
        <w:rPr>
          <w:lang w:val="en-US"/>
        </w:rPr>
      </w:pPr>
      <w:r w:rsidRPr="000F5466">
        <w:rPr>
          <w:lang w:val="en-US"/>
        </w:rPr>
        <w:t>[5]</w:t>
      </w:r>
      <w:r w:rsidRPr="000F5466">
        <w:rPr>
          <w:lang w:val="en-US"/>
        </w:rPr>
        <w:tab/>
        <w:t>« A method of a spread-spectrum radar polyphase code design ». https://ieeexplore.ieee.org/document/56381 (</w:t>
      </w:r>
      <w:proofErr w:type="spellStart"/>
      <w:r w:rsidRPr="000F5466">
        <w:rPr>
          <w:lang w:val="en-US"/>
        </w:rPr>
        <w:t>consulté</w:t>
      </w:r>
      <w:proofErr w:type="spellEnd"/>
      <w:r w:rsidRPr="000F5466">
        <w:rPr>
          <w:lang w:val="en-US"/>
        </w:rPr>
        <w:t xml:space="preserve"> le 20 </w:t>
      </w:r>
      <w:proofErr w:type="spellStart"/>
      <w:r w:rsidRPr="000F5466">
        <w:rPr>
          <w:lang w:val="en-US"/>
        </w:rPr>
        <w:t>février</w:t>
      </w:r>
      <w:proofErr w:type="spellEnd"/>
      <w:r w:rsidRPr="000F5466">
        <w:rPr>
          <w:lang w:val="en-US"/>
        </w:rPr>
        <w:t xml:space="preserve"> 2023).</w:t>
      </w:r>
    </w:p>
    <w:p w14:paraId="2CBE6735" w14:textId="77777777" w:rsidR="000F5466" w:rsidRPr="000F5466" w:rsidRDefault="000F5466" w:rsidP="000F5466">
      <w:pPr>
        <w:pStyle w:val="Bibliographie"/>
        <w:rPr>
          <w:lang w:val="en-US"/>
        </w:rPr>
      </w:pPr>
      <w:r w:rsidRPr="000F5466">
        <w:rPr>
          <w:lang w:val="en-US"/>
        </w:rPr>
        <w:t>[6]</w:t>
      </w:r>
      <w:r w:rsidRPr="000F5466">
        <w:rPr>
          <w:lang w:val="en-US"/>
        </w:rPr>
        <w:tab/>
        <w:t xml:space="preserve">C. J. Nunn et G. E. </w:t>
      </w:r>
      <w:proofErr w:type="spellStart"/>
      <w:r w:rsidRPr="000F5466">
        <w:rPr>
          <w:lang w:val="en-US"/>
        </w:rPr>
        <w:t>Coxson</w:t>
      </w:r>
      <w:proofErr w:type="spellEnd"/>
      <w:r w:rsidRPr="000F5466">
        <w:rPr>
          <w:lang w:val="en-US"/>
        </w:rPr>
        <w:t xml:space="preserve">, « Polyphase Pulse Compression Codes with Optimal Peak and Integrated Sidelobes », </w:t>
      </w:r>
      <w:r w:rsidRPr="000F5466">
        <w:rPr>
          <w:i/>
          <w:iCs/>
          <w:lang w:val="en-US"/>
        </w:rPr>
        <w:t xml:space="preserve">IEEE Trans. </w:t>
      </w:r>
      <w:proofErr w:type="spellStart"/>
      <w:r w:rsidRPr="000F5466">
        <w:rPr>
          <w:i/>
          <w:iCs/>
          <w:lang w:val="en-US"/>
        </w:rPr>
        <w:t>Aerosp</w:t>
      </w:r>
      <w:proofErr w:type="spellEnd"/>
      <w:r w:rsidRPr="000F5466">
        <w:rPr>
          <w:i/>
          <w:iCs/>
          <w:lang w:val="en-US"/>
        </w:rPr>
        <w:t>. Electron. Syst.</w:t>
      </w:r>
      <w:r w:rsidRPr="000F5466">
        <w:rPr>
          <w:lang w:val="en-US"/>
        </w:rPr>
        <w:t>, vol. 45, n</w:t>
      </w:r>
      <w:r w:rsidRPr="000F5466">
        <w:rPr>
          <w:vertAlign w:val="superscript"/>
          <w:lang w:val="en-US"/>
        </w:rPr>
        <w:t>o</w:t>
      </w:r>
      <w:r w:rsidRPr="000F5466">
        <w:rPr>
          <w:lang w:val="en-US"/>
        </w:rPr>
        <w:t xml:space="preserve"> 2, p. 775‑781, </w:t>
      </w:r>
      <w:proofErr w:type="spellStart"/>
      <w:r w:rsidRPr="000F5466">
        <w:rPr>
          <w:lang w:val="en-US"/>
        </w:rPr>
        <w:t>avr</w:t>
      </w:r>
      <w:proofErr w:type="spellEnd"/>
      <w:r w:rsidRPr="000F5466">
        <w:rPr>
          <w:lang w:val="en-US"/>
        </w:rPr>
        <w:t xml:space="preserve">. 2009, </w:t>
      </w:r>
      <w:proofErr w:type="spellStart"/>
      <w:r w:rsidRPr="000F5466">
        <w:rPr>
          <w:lang w:val="en-US"/>
        </w:rPr>
        <w:t>doi</w:t>
      </w:r>
      <w:proofErr w:type="spellEnd"/>
      <w:r w:rsidRPr="000F5466">
        <w:rPr>
          <w:lang w:val="en-US"/>
        </w:rPr>
        <w:t>: 10.1109/TAES.2009.5089560.</w:t>
      </w:r>
    </w:p>
    <w:p w14:paraId="1F8A1F9E" w14:textId="77777777" w:rsidR="000F5466" w:rsidRPr="000F5466" w:rsidRDefault="000F5466" w:rsidP="000F5466">
      <w:pPr>
        <w:pStyle w:val="Bibliographie"/>
        <w:rPr>
          <w:lang w:val="en-US"/>
        </w:rPr>
      </w:pPr>
      <w:r w:rsidRPr="000F5466">
        <w:rPr>
          <w:lang w:val="en-US"/>
        </w:rPr>
        <w:t>[7]</w:t>
      </w:r>
      <w:r w:rsidRPr="000F5466">
        <w:rPr>
          <w:lang w:val="en-US"/>
        </w:rPr>
        <w:tab/>
        <w:t xml:space="preserve">B. J. Skinner, J. P. Donohoe, et F. M. </w:t>
      </w:r>
      <w:proofErr w:type="spellStart"/>
      <w:r w:rsidRPr="000F5466">
        <w:rPr>
          <w:lang w:val="en-US"/>
        </w:rPr>
        <w:t>Ingels</w:t>
      </w:r>
      <w:proofErr w:type="spellEnd"/>
      <w:r w:rsidRPr="000F5466">
        <w:rPr>
          <w:lang w:val="en-US"/>
        </w:rPr>
        <w:t xml:space="preserve">, « Matched FSK/PSK radar », in </w:t>
      </w:r>
      <w:r w:rsidRPr="000F5466">
        <w:rPr>
          <w:i/>
          <w:iCs/>
          <w:lang w:val="en-US"/>
        </w:rPr>
        <w:t>Proceedings of 1994 IEEE National Radar Conference</w:t>
      </w:r>
      <w:r w:rsidRPr="000F5466">
        <w:rPr>
          <w:lang w:val="en-US"/>
        </w:rPr>
        <w:t xml:space="preserve">, mars 1994, p. 251‑255. </w:t>
      </w:r>
      <w:proofErr w:type="spellStart"/>
      <w:r w:rsidRPr="000F5466">
        <w:rPr>
          <w:lang w:val="en-US"/>
        </w:rPr>
        <w:t>doi</w:t>
      </w:r>
      <w:proofErr w:type="spellEnd"/>
      <w:r w:rsidRPr="000F5466">
        <w:rPr>
          <w:lang w:val="en-US"/>
        </w:rPr>
        <w:t>: 10.1109/NRC.1994.328134.</w:t>
      </w:r>
    </w:p>
    <w:p w14:paraId="10EBAF31" w14:textId="77777777" w:rsidR="000F5466" w:rsidRPr="000F5466" w:rsidRDefault="000F5466" w:rsidP="000F5466">
      <w:pPr>
        <w:pStyle w:val="Bibliographie"/>
        <w:rPr>
          <w:lang w:val="en-US"/>
        </w:rPr>
      </w:pPr>
      <w:r w:rsidRPr="000F5466">
        <w:rPr>
          <w:lang w:val="en-US"/>
        </w:rPr>
        <w:lastRenderedPageBreak/>
        <w:t>[8]</w:t>
      </w:r>
      <w:r w:rsidRPr="000F5466">
        <w:rPr>
          <w:lang w:val="en-US"/>
        </w:rPr>
        <w:tab/>
        <w:t xml:space="preserve">J. P. Donohoe et F. M. </w:t>
      </w:r>
      <w:proofErr w:type="spellStart"/>
      <w:r w:rsidRPr="000F5466">
        <w:rPr>
          <w:lang w:val="en-US"/>
        </w:rPr>
        <w:t>Ingels</w:t>
      </w:r>
      <w:proofErr w:type="spellEnd"/>
      <w:r w:rsidRPr="000F5466">
        <w:rPr>
          <w:lang w:val="en-US"/>
        </w:rPr>
        <w:t xml:space="preserve">, « The ambiguity properties of FSK/PSK signals », in </w:t>
      </w:r>
      <w:r w:rsidRPr="000F5466">
        <w:rPr>
          <w:i/>
          <w:iCs/>
          <w:lang w:val="en-US"/>
        </w:rPr>
        <w:t>IEEE International Conference on Radar</w:t>
      </w:r>
      <w:r w:rsidRPr="000F5466">
        <w:rPr>
          <w:lang w:val="en-US"/>
        </w:rPr>
        <w:t xml:space="preserve">, </w:t>
      </w:r>
      <w:proofErr w:type="spellStart"/>
      <w:r w:rsidRPr="000F5466">
        <w:rPr>
          <w:lang w:val="en-US"/>
        </w:rPr>
        <w:t>mai</w:t>
      </w:r>
      <w:proofErr w:type="spellEnd"/>
      <w:r w:rsidRPr="000F5466">
        <w:rPr>
          <w:lang w:val="en-US"/>
        </w:rPr>
        <w:t xml:space="preserve"> 1990, p. 268‑273. </w:t>
      </w:r>
      <w:proofErr w:type="spellStart"/>
      <w:r w:rsidRPr="000F5466">
        <w:rPr>
          <w:lang w:val="en-US"/>
        </w:rPr>
        <w:t>doi</w:t>
      </w:r>
      <w:proofErr w:type="spellEnd"/>
      <w:r w:rsidRPr="000F5466">
        <w:rPr>
          <w:lang w:val="en-US"/>
        </w:rPr>
        <w:t>: 10.1109/RADAR.1990.201175.</w:t>
      </w:r>
    </w:p>
    <w:p w14:paraId="6232FB25" w14:textId="763F3F8B" w:rsidR="00D94DEA" w:rsidRPr="00D7347E" w:rsidRDefault="000726C7" w:rsidP="008F09CD">
      <w:pPr>
        <w:rPr>
          <w:lang w:val="en-US"/>
        </w:rPr>
      </w:pPr>
      <w:r>
        <w:fldChar w:fldCharType="end"/>
      </w:r>
    </w:p>
    <w:p w14:paraId="3AF0375B" w14:textId="116EC973" w:rsidR="00D94DEA" w:rsidRDefault="00D94DEA" w:rsidP="00D94DEA">
      <w:pPr>
        <w:pStyle w:val="Titre2"/>
      </w:pPr>
      <w:bookmarkStart w:id="59" w:name="_Toc132710818"/>
      <w:r>
        <w:t>Les techniques de saut de fréquences</w:t>
      </w:r>
      <w:bookmarkEnd w:id="59"/>
    </w:p>
    <w:p w14:paraId="6A38178F" w14:textId="77777777" w:rsidR="00D94DEA" w:rsidRDefault="00D94DEA" w:rsidP="00094E6D">
      <w:pPr>
        <w:pStyle w:val="Titre3"/>
      </w:pPr>
      <w:bookmarkStart w:id="60" w:name="_Toc132710819"/>
      <w:r>
        <w:t>Introduction</w:t>
      </w:r>
      <w:bookmarkEnd w:id="60"/>
      <w:r>
        <w:t xml:space="preserve"> </w:t>
      </w:r>
    </w:p>
    <w:p w14:paraId="04ECB5F9" w14:textId="6E0EBB7C" w:rsidR="00D94DEA" w:rsidRDefault="00D94DEA" w:rsidP="00D94DEA">
      <w:r>
        <w:t>Les radars LPI les plus couramment utilisés sont les FMCW notamment dû à la simplicité de cette technologie. Cependant le principal inconvénient de ces types de radars est la haute valeur des lobes secondaires de l’ordre de -13dB comparé au lobe principal qui obligent la mise en place de processus de lissage des lobes secondaires notamment avec des filtres adaptatifs (</w:t>
      </w:r>
      <w:proofErr w:type="spellStart"/>
      <w:r>
        <w:t>matched</w:t>
      </w:r>
      <w:proofErr w:type="spellEnd"/>
      <w:r>
        <w:t xml:space="preserve"> </w:t>
      </w:r>
      <w:proofErr w:type="spellStart"/>
      <w:r>
        <w:t>filters</w:t>
      </w:r>
      <w:proofErr w:type="spellEnd"/>
      <w:r>
        <w:t>). Les codes de phase sont une alternative aux radars modulées en fréquence, permettant de maintenir des lobes secondaires bas grâce à une séquence de phase préalablement choisie. La modulation par saut de fréquence représente une seconde alternative, élargissant un peu plus l</w:t>
      </w:r>
      <w:ins w:id="61" w:author="CHAKIB BELAFDIL" w:date="2023-04-18T14:19:00Z">
        <w:r w:rsidR="00FF65D2">
          <w:t xml:space="preserve">es formes d’ondes </w:t>
        </w:r>
      </w:ins>
      <w:del w:id="62" w:author="CHAKIB BELAFDIL" w:date="2023-04-18T14:19:00Z">
        <w:r w:rsidDel="00FF65D2">
          <w:delText>a</w:delText>
        </w:r>
      </w:del>
      <w:del w:id="63" w:author="CHAKIB BELAFDIL" w:date="2023-04-18T14:18:00Z">
        <w:r w:rsidDel="00FF65D2">
          <w:delText xml:space="preserve"> librairie </w:delText>
        </w:r>
      </w:del>
      <w:r>
        <w:t xml:space="preserve">des radars LPI. </w:t>
      </w:r>
    </w:p>
    <w:p w14:paraId="080DCFF3" w14:textId="77777777" w:rsidR="00D94DEA" w:rsidRDefault="00D94DEA" w:rsidP="00D94DEA">
      <w:r>
        <w:t xml:space="preserve">Un radar utilisant une modulation par code de fréquence va changer la fréquence de son signal suivant une séquence prédéfinit et avec une grande largeur de bande dans le but d’éviter son interception. Un inconvénient à ce type de modulation est que contrairement aux FMCW et aux PSK, </w:t>
      </w:r>
      <w:commentRangeStart w:id="64"/>
      <w:r>
        <w:t xml:space="preserve">la densité de puissance spectrale (power spectral </w:t>
      </w:r>
      <w:proofErr w:type="spellStart"/>
      <w:r>
        <w:t>density</w:t>
      </w:r>
      <w:proofErr w:type="spellEnd"/>
      <w:r>
        <w:t xml:space="preserve">, PSD) n’est pas diminuée en changeant la fréquence émise par le transmetteur </w:t>
      </w:r>
      <w:commentRangeEnd w:id="64"/>
      <w:r>
        <w:rPr>
          <w:rStyle w:val="Marquedecommentaire"/>
        </w:rPr>
        <w:commentReference w:id="64"/>
      </w:r>
      <w:r>
        <w:t xml:space="preserve">ce qui implique que la probabilité de détection ne l’est pas non plus. Ainsi, la probabilité de détection d’une forme d’onde FSK est plus grande que les autres types de LPI cités précédemment mais la probabilité d’interception reste très basse. </w:t>
      </w:r>
    </w:p>
    <w:p w14:paraId="14EF637D" w14:textId="5EB59145" w:rsidR="00D94DEA" w:rsidRDefault="00D94DEA" w:rsidP="00D94DEA">
      <w:r>
        <w:t>Un avantage majeur des radars FSK est la simplicité de l’architecture notamment pour la suivie de cible (</w:t>
      </w:r>
      <w:proofErr w:type="spellStart"/>
      <w:r>
        <w:t>tracking</w:t>
      </w:r>
      <w:proofErr w:type="spellEnd"/>
      <w:r>
        <w:t xml:space="preserve"> mode) et la génération d’onde avec une grande largeur de bande. Aussi, un autre avantage est que la résolution en distance des FSK est indépendante de </w:t>
      </w:r>
      <w:del w:id="65" w:author="CHAKIB BELAFDIL" w:date="2023-04-18T14:20:00Z">
        <w:r w:rsidDel="00FF65D2">
          <w:delText xml:space="preserve">son </w:delText>
        </w:r>
      </w:del>
      <w:proofErr w:type="gramStart"/>
      <w:ins w:id="66" w:author="CHAKIB BELAFDIL" w:date="2023-04-18T14:20:00Z">
        <w:r w:rsidR="00FF65D2">
          <w:t>sa</w:t>
        </w:r>
        <w:r w:rsidR="00FF65D2">
          <w:t xml:space="preserve"> </w:t>
        </w:r>
      </w:ins>
      <w:r>
        <w:t>largueur</w:t>
      </w:r>
      <w:proofErr w:type="gramEnd"/>
      <w:r>
        <w:t xml:space="preserve"> de bande contrairement aux FMCW et aux PSK. Enfin, les performances des FSK ne dépendent que très légèrement du code de fréquence choisi tant que certaines conditions sont respectées. Ainsi le nombre de code de fréquence possible est très grand contrairement aux PSK qui sont limités par des contraintes au niveau de la fonction d’ambiguïté.  </w:t>
      </w:r>
    </w:p>
    <w:p w14:paraId="3EC86D74" w14:textId="5E395571" w:rsidR="00D94DEA" w:rsidRDefault="00D94DEA" w:rsidP="00D94DEA">
      <w:r>
        <w:t>Ce rapport se base en grande partie sur le livre de Philip</w:t>
      </w:r>
      <w:del w:id="67" w:author="CHAKIB BELAFDIL" w:date="2023-04-18T14:21:00Z">
        <w:r w:rsidDel="00FF65D2">
          <w:delText>pe</w:delText>
        </w:r>
      </w:del>
      <w:r>
        <w:t xml:space="preserve"> E. Pace </w:t>
      </w:r>
      <w:r>
        <w:fldChar w:fldCharType="begin"/>
      </w:r>
      <w:r w:rsidR="000F5466">
        <w:instrText xml:space="preserve"> ADDIN ZOTERO_ITEM CSL_CITATION {"citationID":"vENTzPyH","properties":{"formattedCitation":"[1]","plainCitation":"[1]","noteIndex":0},"citationItems":[{"id":55,"uris":["http://zotero.org/users/local/dDGCCUaM/items/P9R3VJPY"],"itemData":{"id":55,"type":"book","abstract":"Low probability of intercept (LPI) radar is increasingly critical to covert surveillance, target tracking and stealth operations - as is the capability to detect it. Now, the world's most authoritative book on LPI emitter design and counter-LPI techniques explores the latest advances in the field in a new edition complete with ready-to-use MATLAB software simulations for every LPI modulation in the book. Supported by 360 task-clarifying illustrations, the book offers radar engineers expert guidance on the design of LPI emitter and intercept receivers and the development of digital signal processing techniques for detecting and classifying LPI modulations. This titleincludes a CD-ROM! It contains valuable MATLAB programs that help professionals design various LPI emitter architectures and waveform modulations to help them with their detection and classification work.","edition":"2nd edition","event-place":"Boston","ISBN":"978-1-59693-234-0","language":"English","number-of-pages":"620","publisher":"Artech House","publisher-place":"Boston","source":"Amazon","title":"Detecting and Classifying Low Probability of Intercept Radar","author":[{"family":"Pace","given":"Philip E."}],"issued":{"date-parts":[["2009",1,31]]}}}],"schema":"https://github.com/citation-style-language/schema/raw/master/csl-citation.json"} </w:instrText>
      </w:r>
      <w:r>
        <w:fldChar w:fldCharType="separate"/>
      </w:r>
      <w:r w:rsidRPr="00E44B0B">
        <w:rPr>
          <w:rFonts w:ascii="Calibri" w:hAnsi="Calibri" w:cs="Calibri"/>
        </w:rPr>
        <w:t>[1]</w:t>
      </w:r>
      <w:r>
        <w:fldChar w:fldCharType="end"/>
      </w:r>
    </w:p>
    <w:p w14:paraId="2A1BDA14" w14:textId="77777777" w:rsidR="00D94DEA" w:rsidRDefault="00D94DEA" w:rsidP="00D94DEA"/>
    <w:p w14:paraId="0989EA11" w14:textId="77777777" w:rsidR="00D94DEA" w:rsidRDefault="00D94DEA" w:rsidP="00094E6D">
      <w:pPr>
        <w:pStyle w:val="Titre3"/>
      </w:pPr>
      <w:bookmarkStart w:id="68" w:name="_Toc132710820"/>
      <w:r>
        <w:t>Signal transmis</w:t>
      </w:r>
      <w:bookmarkEnd w:id="68"/>
      <w:r>
        <w:t xml:space="preserve"> </w:t>
      </w:r>
    </w:p>
    <w:p w14:paraId="0AE53584" w14:textId="77777777" w:rsidR="00D94DEA" w:rsidRDefault="00D94DEA" w:rsidP="00D94DEA">
      <w:r>
        <w:t xml:space="preserve">Le signal transmis sous forme complexe s’écrit : </w:t>
      </w:r>
    </w:p>
    <w:p w14:paraId="1642CA4B" w14:textId="77777777" w:rsidR="00D94DEA" w:rsidRDefault="00D94DEA" w:rsidP="00D94DEA">
      <w:pPr>
        <w:spacing w:line="360" w:lineRule="auto"/>
        <w:rPr>
          <w:rFonts w:eastAsiaTheme="minorEastAsia"/>
        </w:rPr>
      </w:pPr>
      <m:oMathPara>
        <m:oMath>
          <m:r>
            <w:rPr>
              <w:rFonts w:ascii="Cambria Math" w:hAnsi="Cambria Math"/>
            </w:rPr>
            <m:t>s</m:t>
          </m:r>
          <m:d>
            <m:dPr>
              <m:ctrlPr>
                <w:rPr>
                  <w:rFonts w:ascii="Cambria Math" w:hAnsi="Cambria Math"/>
                  <w:i/>
                </w:rPr>
              </m:ctrlPr>
            </m:dPr>
            <m:e>
              <m:r>
                <w:rPr>
                  <w:rFonts w:ascii="Cambria Math" w:hAnsi="Cambria Math"/>
                </w:rPr>
                <m:t>t</m:t>
              </m:r>
            </m:e>
          </m:d>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t</m:t>
                  </m:r>
                </m:e>
              </m:d>
            </m:sup>
          </m:sSup>
          <m:r>
            <w:rPr>
              <w:rFonts w:ascii="Cambria Math" w:hAnsi="Cambria Math"/>
            </w:rPr>
            <m:t xml:space="preserve"> avec </m:t>
          </m:r>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n</m:t>
                  </m:r>
                </m:sub>
              </m:sSub>
            </m:e>
          </m:d>
        </m:oMath>
      </m:oMathPara>
    </w:p>
    <w:p w14:paraId="1B5761B6" w14:textId="77777777" w:rsidR="00D94DEA" w:rsidRDefault="00D94DEA" w:rsidP="00D94DEA">
      <w:pPr>
        <w:rPr>
          <w:rFonts w:eastAsiaTheme="minorEastAsia"/>
        </w:rPr>
      </w:pPr>
      <w:r>
        <w:rPr>
          <w:rFonts w:eastAsiaTheme="minorEastAsia"/>
        </w:rPr>
        <w:t xml:space="preserve">On considère un radar à onde continue qui reçoit le signal envoyé à la fréquence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j</m:t>
            </m:r>
          </m:sub>
        </m:sSub>
      </m:oMath>
      <w:r>
        <w:rPr>
          <w:rFonts w:eastAsiaTheme="minorEastAsia"/>
        </w:rPr>
        <w:t xml:space="preserve"> d’une cible à une distance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T</m:t>
            </m:r>
          </m:sub>
        </m:sSub>
      </m:oMath>
      <w:r>
        <w:rPr>
          <w:rFonts w:eastAsiaTheme="minorEastAsia"/>
        </w:rPr>
        <w:t>:</w:t>
      </w:r>
    </w:p>
    <w:p w14:paraId="024C3B05" w14:textId="77777777" w:rsidR="00D94DEA" w:rsidRDefault="00D94DEA" w:rsidP="00D94DEA">
      <w:pPr>
        <w:rPr>
          <w:rFonts w:eastAsiaTheme="minorEastAsia"/>
        </w:rPr>
      </w:pPr>
      <w:r>
        <w:rPr>
          <w:rFonts w:eastAsiaTheme="minorEastAsia"/>
        </w:rPr>
        <w:tab/>
      </w:r>
      <m:oMath>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=Asin</m:t>
        </m:r>
        <m:d>
          <m:dPr>
            <m:ctrlPr>
              <w:rPr>
                <w:rFonts w:ascii="Cambria Math" w:eastAsiaTheme="minorEastAsia" w:hAnsi="Cambria Math"/>
                <w:i/>
              </w:rPr>
            </m:ctrlPr>
          </m:dPr>
          <m:e>
            <m:r>
              <w:rPr>
                <w:rFonts w:ascii="Cambria Math" w:eastAsiaTheme="minorEastAsia" w:hAnsi="Cambria Math"/>
              </w:rPr>
              <m:t>2π</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j</m:t>
                </m:r>
              </m:sub>
            </m:sSub>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T</m:t>
                </m:r>
              </m:sub>
            </m:sSub>
          </m:e>
        </m:d>
        <m:r>
          <w:rPr>
            <w:rFonts w:ascii="Cambria Math" w:eastAsiaTheme="minorEastAsia" w:hAnsi="Cambria Math"/>
          </w:rPr>
          <m:t xml:space="preserve">= </m:t>
        </m:r>
        <m:r>
          <m:rPr>
            <m:sty m:val="p"/>
          </m:rPr>
          <w:rPr>
            <w:rFonts w:ascii="Cambria Math" w:eastAsiaTheme="minorEastAsia" w:hAnsi="Cambria Math"/>
          </w:rPr>
          <m:t>Asin(</m:t>
        </m:r>
        <m:r>
          <w:rPr>
            <w:rFonts w:ascii="Cambria Math" w:eastAsiaTheme="minorEastAsia" w:hAnsi="Cambria Math"/>
          </w:rPr>
          <m:t>2π</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j</m:t>
            </m:r>
          </m:sub>
        </m:sSub>
        <m:r>
          <w:rPr>
            <w:rFonts w:ascii="Cambria Math" w:eastAsiaTheme="minorEastAsia" w:hAnsi="Cambria Math"/>
          </w:rPr>
          <m:t>t-</m:t>
        </m:r>
        <m:f>
          <m:fPr>
            <m:ctrlPr>
              <w:rPr>
                <w:rFonts w:ascii="Cambria Math" w:eastAsiaTheme="minorEastAsia" w:hAnsi="Cambria Math"/>
                <w:i/>
              </w:rPr>
            </m:ctrlPr>
          </m:fPr>
          <m:num>
            <m:r>
              <w:rPr>
                <w:rFonts w:ascii="Cambria Math" w:eastAsiaTheme="minorEastAsia" w:hAnsi="Cambria Math"/>
              </w:rPr>
              <m:t>4π</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j</m:t>
                </m:r>
              </m:sub>
            </m:sSub>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T</m:t>
                </m:r>
              </m:sub>
            </m:sSub>
          </m:num>
          <m:den>
            <m:r>
              <w:rPr>
                <w:rFonts w:ascii="Cambria Math" w:eastAsiaTheme="minorEastAsia" w:hAnsi="Cambria Math"/>
              </w:rPr>
              <m:t>c</m:t>
            </m:r>
          </m:den>
        </m:f>
        <m:r>
          <w:rPr>
            <w:rFonts w:ascii="Cambria Math" w:eastAsiaTheme="minorEastAsia" w:hAnsi="Cambria Math"/>
          </w:rPr>
          <m:t>)</m:t>
        </m:r>
      </m:oMath>
      <w:r w:rsidRPr="00367F13">
        <w:rPr>
          <w:rFonts w:eastAsiaTheme="minorEastAsia"/>
        </w:rPr>
        <w:t xml:space="preserve"> </w:t>
      </w:r>
    </w:p>
    <w:p w14:paraId="4180CF43" w14:textId="77777777" w:rsidR="00D94DEA" w:rsidRDefault="00D94DEA" w:rsidP="00D94DEA">
      <w:pPr>
        <w:rPr>
          <w:rFonts w:eastAsiaTheme="minorEastAsia"/>
        </w:rPr>
      </w:pPr>
      <w:r>
        <w:rPr>
          <w:rFonts w:eastAsiaTheme="minorEastAsia"/>
        </w:rPr>
        <w:t xml:space="preserve">Ainsi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T</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4π</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j</m:t>
                </m:r>
              </m:sub>
            </m:sSub>
          </m:den>
        </m:f>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T</m:t>
            </m:r>
          </m:sub>
        </m:sSub>
      </m:oMath>
    </w:p>
    <w:p w14:paraId="059C09C6" w14:textId="77777777" w:rsidR="00D94DEA" w:rsidRDefault="00D94DEA" w:rsidP="00D94DEA">
      <w:pPr>
        <w:rPr>
          <w:rFonts w:eastAsiaTheme="minorEastAsia"/>
        </w:rPr>
      </w:pPr>
      <w:r>
        <w:rPr>
          <w:rFonts w:eastAsiaTheme="minorEastAsia"/>
        </w:rPr>
        <w:t xml:space="preserve">Ainsi, la distance non ambigüe est atteinte pour </w:t>
      </w:r>
      <m:oMath>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T</m:t>
            </m:r>
          </m:sub>
        </m:sSub>
        <m:r>
          <w:rPr>
            <w:rFonts w:ascii="Cambria Math" w:eastAsiaTheme="minorEastAsia" w:hAnsi="Cambria Math"/>
          </w:rPr>
          <m:t>=2π</m:t>
        </m:r>
      </m:oMath>
      <w:r>
        <w:rPr>
          <w:rFonts w:eastAsiaTheme="minorEastAsia"/>
        </w:rPr>
        <w:t xml:space="preserve"> </w:t>
      </w:r>
      <w:commentRangeStart w:id="69"/>
      <w:r>
        <w:rPr>
          <w:rFonts w:eastAsiaTheme="minorEastAsia"/>
        </w:rPr>
        <w:t xml:space="preserve">mais reste très grande. </w:t>
      </w:r>
      <w:commentRangeEnd w:id="69"/>
      <w:r w:rsidR="00FF65D2">
        <w:rPr>
          <w:rStyle w:val="Marquedecommentaire"/>
        </w:rPr>
        <w:commentReference w:id="69"/>
      </w:r>
    </w:p>
    <w:p w14:paraId="4E2F9F89" w14:textId="77777777" w:rsidR="00D94DEA" w:rsidRDefault="00D94DEA" w:rsidP="00D94DEA">
      <w:pPr>
        <w:rPr>
          <w:rFonts w:eastAsiaTheme="minorEastAsia"/>
        </w:rPr>
      </w:pPr>
      <w:r>
        <w:rPr>
          <w:rFonts w:eastAsiaTheme="minorEastAsia"/>
        </w:rPr>
        <w:t xml:space="preserve">On préfèrera ainsi utiliser une différence de fréquence pour mesurer la distance d’une cible. En prenant par exemple un signal émis à la fréquence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1</m:t>
            </m:r>
          </m:sub>
        </m:sSub>
      </m:oMath>
      <w:r>
        <w:rPr>
          <w:rFonts w:eastAsiaTheme="minorEastAsia"/>
        </w:rPr>
        <w:t xml:space="preserve"> et un autre émis à la fréquence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2</m:t>
            </m:r>
          </m:sub>
        </m:sSub>
      </m:oMath>
      <w:r>
        <w:rPr>
          <w:rFonts w:eastAsiaTheme="minorEastAsia"/>
        </w:rPr>
        <w:t xml:space="preserve">. </w:t>
      </w:r>
    </w:p>
    <w:p w14:paraId="140823DD" w14:textId="77777777" w:rsidR="00D94DEA" w:rsidRDefault="00D94DEA" w:rsidP="00D94DEA">
      <w:pPr>
        <w:rPr>
          <w:rFonts w:eastAsiaTheme="minorEastAsia"/>
        </w:rPr>
      </w:pPr>
      <w:r w:rsidRPr="00D959EC">
        <w:rPr>
          <w:rFonts w:eastAsiaTheme="minorEastAsia"/>
        </w:rPr>
        <w:t xml:space="preserve">On a :  </w:t>
      </w:r>
      <m:oMath>
        <m:r>
          <m:rPr>
            <m:sty m:val="p"/>
          </m:rPr>
          <w:rPr>
            <w:rFonts w:ascii="Cambria Math" w:eastAsiaTheme="minorEastAsia" w:hAnsi="Cambria Math"/>
          </w:rPr>
          <m:t>Δ</m:t>
        </m:r>
        <m:r>
          <w:rPr>
            <w:rFonts w:ascii="Cambria Math" w:eastAsiaTheme="minorEastAsia" w:hAnsi="Cambria Math"/>
          </w:rPr>
          <m:t xml:space="preserve">ϕ= </m:t>
        </m:r>
        <m:f>
          <m:fPr>
            <m:ctrlPr>
              <w:rPr>
                <w:rFonts w:ascii="Cambria Math" w:eastAsiaTheme="minorEastAsia" w:hAnsi="Cambria Math"/>
                <w:i/>
              </w:rPr>
            </m:ctrlPr>
          </m:fPr>
          <m:num>
            <m:r>
              <w:rPr>
                <w:rFonts w:ascii="Cambria Math" w:eastAsiaTheme="minorEastAsia" w:hAnsi="Cambria Math"/>
              </w:rPr>
              <m:t>4π</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T</m:t>
                </m:r>
              </m:sub>
            </m:sSub>
          </m:num>
          <m:den>
            <m:r>
              <w:rPr>
                <w:rFonts w:ascii="Cambria Math" w:eastAsiaTheme="minorEastAsia" w:hAnsi="Cambria Math"/>
              </w:rPr>
              <m:t>c</m:t>
            </m:r>
          </m:den>
        </m:f>
        <m:r>
          <w:rPr>
            <w:rFonts w:ascii="Cambria Math" w:eastAsiaTheme="minorEastAsia" w:hAnsi="Cambria Math"/>
          </w:rPr>
          <m:t xml:space="preserve"> </m:t>
        </m:r>
        <m:r>
          <m:rPr>
            <m:sty m:val="p"/>
          </m:rPr>
          <w:rPr>
            <w:rFonts w:ascii="Cambria Math" w:eastAsiaTheme="minorEastAsia" w:hAnsi="Cambria Math"/>
          </w:rPr>
          <m:t>Δ</m:t>
        </m:r>
        <m:r>
          <w:rPr>
            <w:rFonts w:ascii="Cambria Math" w:eastAsiaTheme="minorEastAsia" w:hAnsi="Cambria Math"/>
          </w:rPr>
          <m:t>f</m:t>
        </m:r>
      </m:oMath>
      <w:r w:rsidRPr="00D959EC">
        <w:rPr>
          <w:rFonts w:eastAsiaTheme="minorEastAsia"/>
        </w:rPr>
        <w:t xml:space="preserve">  et</w:t>
      </w:r>
      <w:r>
        <w:rPr>
          <w:rFonts w:eastAsiaTheme="minorEastAsia"/>
        </w:rPr>
        <w:t xml:space="preserve"> donc pour </w:t>
      </w:r>
      <m:oMath>
        <m:r>
          <m:rPr>
            <m:sty m:val="p"/>
          </m:rPr>
          <w:rPr>
            <w:rFonts w:ascii="Cambria Math" w:eastAsiaTheme="minorEastAsia" w:hAnsi="Cambria Math"/>
          </w:rPr>
          <m:t>Δ</m:t>
        </m:r>
        <m:r>
          <w:rPr>
            <w:rFonts w:ascii="Cambria Math" w:eastAsiaTheme="minorEastAsia" w:hAnsi="Cambria Math"/>
          </w:rPr>
          <m:t>ϕ=2π</m:t>
        </m:r>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u</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2</m:t>
            </m:r>
            <m:r>
              <m:rPr>
                <m:sty m:val="p"/>
              </m:rPr>
              <w:rPr>
                <w:rFonts w:ascii="Cambria Math" w:eastAsiaTheme="minorEastAsia" w:hAnsi="Cambria Math"/>
              </w:rPr>
              <m:t>Δ</m:t>
            </m:r>
            <m:r>
              <w:rPr>
                <w:rFonts w:ascii="Cambria Math" w:eastAsiaTheme="minorEastAsia" w:hAnsi="Cambria Math"/>
              </w:rPr>
              <m:t>f</m:t>
            </m:r>
          </m:den>
        </m:f>
      </m:oMath>
      <w:r>
        <w:rPr>
          <w:rFonts w:eastAsiaTheme="minorEastAsia"/>
        </w:rPr>
        <w:t xml:space="preserve">  </w:t>
      </w:r>
    </w:p>
    <w:p w14:paraId="175487A4" w14:textId="77777777" w:rsidR="00D94DEA" w:rsidRDefault="00D94DEA" w:rsidP="00D94DEA">
      <w:pPr>
        <w:rPr>
          <w:rFonts w:eastAsiaTheme="minorEastAsia"/>
        </w:rPr>
      </w:pPr>
      <w:r>
        <w:rPr>
          <w:rFonts w:eastAsiaTheme="minorEastAsia"/>
        </w:rPr>
        <w:t xml:space="preserve">Avec </w:t>
      </w:r>
      <m:oMath>
        <m:r>
          <m:rPr>
            <m:sty m:val="p"/>
          </m:rPr>
          <w:rPr>
            <w:rFonts w:ascii="Cambria Math" w:eastAsiaTheme="minorEastAsia" w:hAnsi="Cambria Math"/>
          </w:rPr>
          <m:t>Δ</m:t>
        </m:r>
        <m:r>
          <w:rPr>
            <w:rFonts w:ascii="Cambria Math" w:eastAsiaTheme="minorEastAsia" w:hAnsi="Cambria Math"/>
          </w:rPr>
          <m:t>f≪c</m:t>
        </m:r>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u</m:t>
            </m:r>
          </m:sub>
        </m:sSub>
      </m:oMath>
      <w:r>
        <w:rPr>
          <w:rFonts w:eastAsiaTheme="minorEastAsia"/>
        </w:rPr>
        <w:t xml:space="preserve"> est grand. </w:t>
      </w:r>
    </w:p>
    <w:p w14:paraId="20E45474" w14:textId="77777777" w:rsidR="00D94DEA" w:rsidRDefault="00D94DEA" w:rsidP="00D94DEA">
      <w:pPr>
        <w:rPr>
          <w:rFonts w:eastAsiaTheme="minorEastAsia"/>
        </w:rPr>
      </w:pPr>
      <w:r>
        <w:rPr>
          <w:rFonts w:eastAsiaTheme="minorEastAsia"/>
        </w:rPr>
        <w:t xml:space="preserve">La distance de la cible est obtenue par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T</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4π</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j</m:t>
                </m:r>
              </m:sub>
            </m:sSub>
          </m:den>
        </m:f>
        <m:sSub>
          <m:sSubPr>
            <m:ctrlPr>
              <w:rPr>
                <w:rFonts w:ascii="Cambria Math" w:eastAsiaTheme="minorEastAsia" w:hAnsi="Cambria Math"/>
                <w:i/>
              </w:rPr>
            </m:ctrlPr>
          </m:sSubPr>
          <m:e>
            <m:r>
              <m:rPr>
                <m:sty m:val="p"/>
              </m:rPr>
              <w:rPr>
                <w:rFonts w:ascii="Cambria Math" w:eastAsiaTheme="minorEastAsia" w:hAnsi="Cambria Math"/>
              </w:rPr>
              <m:t>Δ</m:t>
            </m:r>
            <m:r>
              <w:rPr>
                <w:rFonts w:ascii="Cambria Math" w:eastAsiaTheme="minorEastAsia" w:hAnsi="Cambria Math"/>
              </w:rPr>
              <m:t>ϕ</m:t>
            </m:r>
          </m:e>
          <m:sub>
            <m:r>
              <w:rPr>
                <w:rFonts w:ascii="Cambria Math" w:eastAsiaTheme="minorEastAsia" w:hAnsi="Cambria Math"/>
              </w:rPr>
              <m:t>T</m:t>
            </m:r>
          </m:sub>
        </m:sSub>
      </m:oMath>
      <w:r>
        <w:rPr>
          <w:rFonts w:eastAsiaTheme="minorEastAsia"/>
        </w:rPr>
        <w:t xml:space="preserve"> et la résolution en distance par </w:t>
      </w:r>
      <m:oMath>
        <m:r>
          <m:rPr>
            <m:sty m:val="p"/>
          </m:rPr>
          <w:rPr>
            <w:rFonts w:ascii="Cambria Math" w:eastAsiaTheme="minorEastAsia" w:hAnsi="Cambria Math"/>
          </w:rPr>
          <m:t>Δ</m:t>
        </m:r>
        <m:r>
          <w:rPr>
            <w:rFonts w:ascii="Cambria Math" w:eastAsiaTheme="minorEastAsia" w:hAnsi="Cambria Math"/>
          </w:rPr>
          <m:t>R=</m:t>
        </m:r>
        <m:f>
          <m:fPr>
            <m:ctrlPr>
              <w:rPr>
                <w:rFonts w:ascii="Cambria Math" w:eastAsiaTheme="minorEastAsia" w:hAnsi="Cambria Math"/>
                <w:i/>
              </w:rPr>
            </m:ctrlPr>
          </m:fPr>
          <m:num>
            <m:r>
              <w:rPr>
                <w:rFonts w:ascii="Cambria Math" w:eastAsiaTheme="minorEastAsia" w:hAnsi="Cambria Math"/>
              </w:rPr>
              <m:t>c</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p</m:t>
                </m:r>
              </m:sub>
            </m:sSub>
          </m:num>
          <m:den>
            <m:r>
              <w:rPr>
                <w:rFonts w:ascii="Cambria Math" w:eastAsiaTheme="minorEastAsia" w:hAnsi="Cambria Math"/>
              </w:rPr>
              <m:t>2</m:t>
            </m:r>
          </m:den>
        </m:f>
      </m:oMath>
      <w:r>
        <w:rPr>
          <w:rFonts w:eastAsiaTheme="minorEastAsia"/>
        </w:rPr>
        <w:t xml:space="preserve"> avec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p</m:t>
            </m:r>
          </m:sub>
        </m:sSub>
        <m:r>
          <w:rPr>
            <w:rFonts w:ascii="Cambria Math" w:eastAsiaTheme="minorEastAsia" w:hAnsi="Cambria Math"/>
          </w:rPr>
          <m:t xml:space="preserve"> </m:t>
        </m:r>
      </m:oMath>
      <w:r>
        <w:rPr>
          <w:rFonts w:eastAsiaTheme="minorEastAsia"/>
        </w:rPr>
        <w:t xml:space="preserve">la durée de chaque fréquence. </w:t>
      </w:r>
    </w:p>
    <w:p w14:paraId="7288B09E" w14:textId="77777777" w:rsidR="00D94DEA" w:rsidRPr="00D959EC" w:rsidRDefault="00D94DEA" w:rsidP="00D94DEA">
      <w:pPr>
        <w:rPr>
          <w:rFonts w:eastAsiaTheme="minorEastAsia"/>
        </w:rPr>
      </w:pPr>
      <w:r>
        <w:rPr>
          <w:rFonts w:eastAsiaTheme="minorEastAsia"/>
        </w:rPr>
        <w:t xml:space="preserve">Cette durée est déterminée en fonction de l’énergie par fréquence nécessaire pour la détection de la cible et avec la condition que la différence de phase ne soit pas trop petite pour être mesurée. </w:t>
      </w:r>
    </w:p>
    <w:p w14:paraId="00EC8C5F" w14:textId="77777777" w:rsidR="00D94DEA" w:rsidRDefault="00D94DEA" w:rsidP="00094E6D">
      <w:pPr>
        <w:pStyle w:val="Titre3"/>
        <w:rPr>
          <w:rFonts w:eastAsiaTheme="minorEastAsia"/>
        </w:rPr>
      </w:pPr>
      <w:bookmarkStart w:id="70" w:name="_Toc132710821"/>
      <w:r>
        <w:rPr>
          <w:rFonts w:eastAsiaTheme="minorEastAsia"/>
        </w:rPr>
        <w:t>Codes de Costas</w:t>
      </w:r>
      <w:bookmarkEnd w:id="70"/>
      <w:r>
        <w:rPr>
          <w:rFonts w:eastAsiaTheme="minorEastAsia"/>
        </w:rPr>
        <w:t xml:space="preserve"> </w:t>
      </w:r>
    </w:p>
    <w:p w14:paraId="0DD1CC71" w14:textId="5C1D37DD" w:rsidR="00D94DEA" w:rsidRDefault="00D94DEA" w:rsidP="00D94DEA">
      <w:r>
        <w:lastRenderedPageBreak/>
        <w:t>Les codes de Costas, publiés par John P. Costas en 1965</w:t>
      </w:r>
      <w:ins w:id="71" w:author="CHAKIB BELAFDIL" w:date="2023-04-18T14:22:00Z">
        <w:r w:rsidR="00FF65D2">
          <w:t>,</w:t>
        </w:r>
      </w:ins>
      <w:r>
        <w:t xml:space="preserve"> sont une séquence de fréquence avec des caractéristiques intéressantes au niveau de la distance non ambigüe, de la mesure Doppler et avec des lobes secondaires inférieur d’un facteur </w:t>
      </w: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F</m:t>
                </m:r>
              </m:sub>
            </m:sSub>
          </m:den>
        </m:f>
      </m:oMath>
      <w:r>
        <w:rPr>
          <w:rFonts w:eastAsiaTheme="minorEastAsia"/>
        </w:rPr>
        <w:t xml:space="preserve"> au lobe principal avec </w:t>
      </w:r>
      <m:oMath>
        <m:sSub>
          <m:sSubPr>
            <m:ctrlPr>
              <w:rPr>
                <w:rFonts w:ascii="Cambria Math" w:hAnsi="Cambria Math"/>
                <w:i/>
              </w:rPr>
            </m:ctrlPr>
          </m:sSubPr>
          <m:e>
            <m:r>
              <w:rPr>
                <w:rFonts w:ascii="Cambria Math" w:hAnsi="Cambria Math"/>
              </w:rPr>
              <m:t>N</m:t>
            </m:r>
          </m:e>
          <m:sub>
            <m:r>
              <w:rPr>
                <w:rFonts w:ascii="Cambria Math" w:hAnsi="Cambria Math"/>
              </w:rPr>
              <m:t>F</m:t>
            </m:r>
          </m:sub>
        </m:sSub>
      </m:oMath>
      <w:r>
        <w:rPr>
          <w:rFonts w:eastAsiaTheme="minorEastAsia"/>
        </w:rPr>
        <w:t xml:space="preserve"> la longueur du code</w:t>
      </w:r>
      <w:r>
        <w:t xml:space="preserve">. </w:t>
      </w:r>
    </w:p>
    <w:p w14:paraId="449CB9CF" w14:textId="77777777" w:rsidR="00D94DEA" w:rsidRDefault="00D94DEA" w:rsidP="000E5E4E">
      <w:pPr>
        <w:pStyle w:val="Titre4"/>
        <w:numPr>
          <w:ilvl w:val="2"/>
          <w:numId w:val="32"/>
        </w:numPr>
      </w:pPr>
      <w:r>
        <w:t xml:space="preserve">Principe  </w:t>
      </w:r>
    </w:p>
    <w:p w14:paraId="4B91065D" w14:textId="77777777" w:rsidR="00D94DEA" w:rsidRDefault="00D94DEA" w:rsidP="00D94DEA">
      <w:pPr>
        <w:rPr>
          <w:rFonts w:eastAsiaTheme="minorEastAsia"/>
        </w:rPr>
      </w:pPr>
      <w:r>
        <w:t xml:space="preserve">Le principe des codes de Costas est que la séquence des </w:t>
      </w:r>
      <m:oMath>
        <m:sSub>
          <m:sSubPr>
            <m:ctrlPr>
              <w:rPr>
                <w:rFonts w:ascii="Cambria Math" w:hAnsi="Cambria Math"/>
                <w:i/>
              </w:rPr>
            </m:ctrlPr>
          </m:sSubPr>
          <m:e>
            <m:r>
              <w:rPr>
                <w:rFonts w:ascii="Cambria Math" w:hAnsi="Cambria Math"/>
              </w:rPr>
              <m:t>f</m:t>
            </m:r>
          </m:e>
          <m:sub>
            <m:r>
              <w:rPr>
                <w:rFonts w:ascii="Cambria Math" w:hAnsi="Cambria Math"/>
              </w:rPr>
              <m:t>i</m:t>
            </m:r>
          </m:sub>
        </m:sSub>
      </m:oMath>
      <w:r>
        <w:rPr>
          <w:rFonts w:eastAsiaTheme="minorEastAsia"/>
        </w:rPr>
        <w:t xml:space="preserve"> est une permutation d’entiers tels que :</w:t>
      </w:r>
    </w:p>
    <w:p w14:paraId="15ADFCF2" w14:textId="77777777" w:rsidR="00D94DEA" w:rsidRPr="00810781" w:rsidRDefault="00000000" w:rsidP="00D94DEA">
      <w:pP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k+i</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k</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j+i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j</m:t>
              </m:r>
            </m:sub>
          </m:sSub>
        </m:oMath>
      </m:oMathPara>
    </w:p>
    <w:p w14:paraId="4ECD9D9D" w14:textId="0260C1BD" w:rsidR="00D94DEA" w:rsidRDefault="00D94DEA" w:rsidP="00D94DEA">
      <w:pPr>
        <w:rPr>
          <w:rFonts w:eastAsiaTheme="minorEastAsia"/>
        </w:rPr>
      </w:pPr>
      <w:r>
        <w:rPr>
          <w:rFonts w:eastAsiaTheme="minorEastAsia"/>
        </w:rPr>
        <w:t xml:space="preserve">Pour tout </w:t>
      </w:r>
      <m:oMath>
        <m:r>
          <w:rPr>
            <w:rFonts w:ascii="Cambria Math" w:eastAsiaTheme="minorEastAsia" w:hAnsi="Cambria Math"/>
          </w:rPr>
          <m:t>i,</m:t>
        </m:r>
        <m:r>
          <w:ins w:id="72" w:author="CHAKIB BELAFDIL" w:date="2023-04-18T14:23:00Z">
            <w:rPr>
              <w:rFonts w:ascii="Cambria Math" w:eastAsiaTheme="minorEastAsia" w:hAnsi="Cambria Math"/>
            </w:rPr>
            <m:t xml:space="preserve"> </m:t>
          </w:ins>
        </m:r>
        <m:r>
          <w:rPr>
            <w:rFonts w:ascii="Cambria Math" w:eastAsiaTheme="minorEastAsia" w:hAnsi="Cambria Math"/>
          </w:rPr>
          <m:t>j,</m:t>
        </m:r>
        <m:r>
          <w:ins w:id="73" w:author="CHAKIB BELAFDIL" w:date="2023-04-18T14:23:00Z">
            <w:rPr>
              <w:rFonts w:ascii="Cambria Math" w:eastAsiaTheme="minorEastAsia" w:hAnsi="Cambria Math"/>
            </w:rPr>
            <m:t xml:space="preserve"> </m:t>
          </w:ins>
        </m:r>
        <m:r>
          <w:rPr>
            <w:rFonts w:ascii="Cambria Math" w:eastAsiaTheme="minorEastAsia" w:hAnsi="Cambria Math"/>
          </w:rPr>
          <m:t>k</m:t>
        </m:r>
      </m:oMath>
      <w:r>
        <w:rPr>
          <w:rFonts w:eastAsiaTheme="minorEastAsia"/>
        </w:rPr>
        <w:t xml:space="preserve"> tels que </w:t>
      </w:r>
      <m:oMath>
        <m:r>
          <w:rPr>
            <w:rFonts w:ascii="Cambria Math" w:eastAsiaTheme="minorEastAsia" w:hAnsi="Cambria Math"/>
          </w:rPr>
          <m:t>1≤k&lt;i&lt;i+j≤</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m:t>
            </m:r>
          </m:sub>
        </m:sSub>
      </m:oMath>
      <w:r>
        <w:rPr>
          <w:rFonts w:eastAsiaTheme="minorEastAsia"/>
        </w:rPr>
        <w:t xml:space="preserve">. </w:t>
      </w:r>
    </w:p>
    <w:p w14:paraId="412477BC" w14:textId="77777777" w:rsidR="00D94DEA" w:rsidRPr="000E5E4E" w:rsidRDefault="00D94DEA" w:rsidP="000E5E4E">
      <w:pPr>
        <w:pStyle w:val="Titre4"/>
        <w:numPr>
          <w:ilvl w:val="2"/>
          <w:numId w:val="32"/>
        </w:numPr>
      </w:pPr>
      <w:r w:rsidRPr="000E5E4E">
        <w:t xml:space="preserve">Méthodes </w:t>
      </w:r>
    </w:p>
    <w:p w14:paraId="2F12501F" w14:textId="77777777" w:rsidR="00D94DEA" w:rsidRDefault="00D94DEA" w:rsidP="00D94DEA">
      <w:pPr>
        <w:rPr>
          <w:rFonts w:eastAsiaTheme="minorEastAsia"/>
        </w:rPr>
      </w:pPr>
      <w:r>
        <w:t xml:space="preserve">Une méthode algorithmique pour déterminer si une séquence de fréquence satisfait la condition de Costas consiste à déterminer le triangle de différence. Le triangle de différence est une matrice triangulaire où les colonnes représentent les différentes fréquences et les lignes représentent le délai. Les valeurs </w:t>
      </w:r>
      <m:oMath>
        <m:sSub>
          <m:sSubPr>
            <m:ctrlPr>
              <w:rPr>
                <w:rFonts w:ascii="Cambria Math" w:hAnsi="Cambria Math"/>
                <w:i/>
              </w:rPr>
            </m:ctrlPr>
          </m:sSubPr>
          <m:e>
            <m:r>
              <w:rPr>
                <w:rFonts w:ascii="Cambria Math" w:hAnsi="Cambria Math"/>
              </w:rPr>
              <m:t>a</m:t>
            </m:r>
          </m:e>
          <m:sub>
            <m:r>
              <w:rPr>
                <w:rFonts w:ascii="Cambria Math" w:hAnsi="Cambria Math"/>
              </w:rPr>
              <m:t>i,j</m:t>
            </m:r>
          </m:sub>
        </m:sSub>
      </m:oMath>
      <w:r>
        <w:t xml:space="preserve"> sont déterminées en prenant la différence entre </w:t>
      </w:r>
      <m:oMath>
        <m:sSub>
          <m:sSubPr>
            <m:ctrlPr>
              <w:rPr>
                <w:rFonts w:ascii="Cambria Math" w:hAnsi="Cambria Math"/>
                <w:i/>
              </w:rPr>
            </m:ctrlPr>
          </m:sSubPr>
          <m:e>
            <m:r>
              <w:rPr>
                <w:rFonts w:ascii="Cambria Math" w:hAnsi="Cambria Math"/>
              </w:rPr>
              <m:t>f</m:t>
            </m:r>
          </m:e>
          <m:sub>
            <m:r>
              <w:rPr>
                <w:rFonts w:ascii="Cambria Math" w:hAnsi="Cambria Math"/>
              </w:rPr>
              <m:t>i</m:t>
            </m:r>
          </m:sub>
        </m:sSub>
      </m:oMath>
      <w:r>
        <w:rPr>
          <w:rFonts w:eastAsiaTheme="minorEastAsia"/>
        </w:rPr>
        <w:t xml:space="preserve"> et </w:t>
      </w:r>
      <m:oMath>
        <m:sSub>
          <m:sSubPr>
            <m:ctrlPr>
              <w:rPr>
                <w:rFonts w:ascii="Cambria Math" w:hAnsi="Cambria Math"/>
                <w:i/>
              </w:rPr>
            </m:ctrlPr>
          </m:sSubPr>
          <m:e>
            <m:r>
              <w:rPr>
                <w:rFonts w:ascii="Cambria Math" w:hAnsi="Cambria Math"/>
              </w:rPr>
              <m:t>f</m:t>
            </m:r>
          </m:e>
          <m:sub>
            <m:r>
              <w:rPr>
                <w:rFonts w:ascii="Cambria Math" w:hAnsi="Cambria Math"/>
              </w:rPr>
              <m:t>i+j</m:t>
            </m:r>
          </m:sub>
        </m:sSub>
      </m:oMath>
      <w:r>
        <w:rPr>
          <w:rFonts w:eastAsiaTheme="minorEastAsia"/>
        </w:rPr>
        <w:t xml:space="preserve">. Si dans chaque ligne, il n’y a pas de répétition de valeurs de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i,j</m:t>
            </m:r>
          </m:sub>
        </m:sSub>
      </m:oMath>
      <w:r>
        <w:rPr>
          <w:rFonts w:eastAsiaTheme="minorEastAsia"/>
        </w:rPr>
        <w:t xml:space="preserve"> alors la séquence vérifie la propriété de Costas. </w:t>
      </w:r>
    </w:p>
    <w:p w14:paraId="6C989385" w14:textId="77777777" w:rsidR="00D94DEA" w:rsidRPr="000E5E4E" w:rsidRDefault="00D94DEA" w:rsidP="000E5E4E">
      <w:pPr>
        <w:pStyle w:val="Titre4"/>
        <w:numPr>
          <w:ilvl w:val="2"/>
          <w:numId w:val="32"/>
        </w:numPr>
      </w:pPr>
      <w:r w:rsidRPr="000E5E4E">
        <w:t>Fonction périodique d’ambiguïté</w:t>
      </w:r>
    </w:p>
    <w:p w14:paraId="3460427D" w14:textId="77777777" w:rsidR="00D94DEA" w:rsidRDefault="00D94DEA" w:rsidP="00D94DEA">
      <w:pPr>
        <w:rPr>
          <w:rFonts w:eastAsiaTheme="minorEastAsia"/>
        </w:rPr>
      </w:pPr>
      <w:r>
        <w:t xml:space="preserve">La fonction périodique d’ambiguïté (PAF) peut directement être obtenue grâce au triangle de différence. La PAF peut être représentée sous forme de matrice retard/doppler où </w:t>
      </w:r>
      <m:oMath>
        <m:sSub>
          <m:sSubPr>
            <m:ctrlPr>
              <w:rPr>
                <w:rFonts w:ascii="Cambria Math" w:hAnsi="Cambria Math"/>
                <w:i/>
              </w:rPr>
            </m:ctrlPr>
          </m:sSubPr>
          <m:e>
            <m:r>
              <w:rPr>
                <w:rFonts w:ascii="Cambria Math" w:hAnsi="Cambria Math"/>
              </w:rPr>
              <m:t>m</m:t>
            </m:r>
          </m:e>
          <m:sub>
            <m:r>
              <w:rPr>
                <w:rFonts w:ascii="Cambria Math" w:hAnsi="Cambria Math"/>
              </w:rPr>
              <m:t>i,j</m:t>
            </m:r>
          </m:sub>
        </m:sSub>
        <m:r>
          <w:rPr>
            <w:rFonts w:ascii="Cambria Math" w:hAnsi="Cambria Math"/>
          </w:rPr>
          <m:t>=1</m:t>
        </m:r>
      </m:oMath>
      <w:r>
        <w:rPr>
          <w:rFonts w:eastAsiaTheme="minorEastAsia"/>
        </w:rPr>
        <w:t xml:space="preserve"> s’il existe k tel que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j,k</m:t>
            </m:r>
          </m:sub>
        </m:sSub>
        <m:r>
          <w:rPr>
            <w:rFonts w:ascii="Cambria Math" w:eastAsiaTheme="minorEastAsia" w:hAnsi="Cambria Math"/>
          </w:rPr>
          <m:t>=i</m:t>
        </m:r>
      </m:oMath>
      <w:r>
        <w:rPr>
          <w:rFonts w:eastAsiaTheme="minorEastAsia"/>
        </w:rPr>
        <w:t xml:space="preserve"> où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j,k</m:t>
            </m:r>
          </m:sub>
        </m:sSub>
      </m:oMath>
      <w:r>
        <w:rPr>
          <w:rFonts w:eastAsiaTheme="minorEastAsia"/>
        </w:rPr>
        <w:t xml:space="preserve"> est la valeur à la colonne j et à la ligne k du triangle de différence.</w:t>
      </w:r>
    </w:p>
    <w:p w14:paraId="6BE381E9" w14:textId="77777777" w:rsidR="00D94DEA" w:rsidRDefault="00D94DEA" w:rsidP="00D94DEA">
      <w:pPr>
        <w:keepNext/>
        <w:jc w:val="center"/>
      </w:pPr>
      <w:r>
        <w:rPr>
          <w:noProof/>
        </w:rPr>
        <w:drawing>
          <wp:inline distT="0" distB="0" distL="0" distR="0" wp14:anchorId="47B77DA6" wp14:editId="655C3640">
            <wp:extent cx="5760720" cy="408622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4086225"/>
                    </a:xfrm>
                    <a:prstGeom prst="rect">
                      <a:avLst/>
                    </a:prstGeom>
                  </pic:spPr>
                </pic:pic>
              </a:graphicData>
            </a:graphic>
          </wp:inline>
        </w:drawing>
      </w:r>
    </w:p>
    <w:p w14:paraId="11FBB2F2" w14:textId="37A83B52" w:rsidR="00D94DEA" w:rsidRPr="00D94DEA" w:rsidRDefault="00D94DEA" w:rsidP="00D94DEA">
      <w:pPr>
        <w:pStyle w:val="Lgende"/>
        <w:rPr>
          <w:lang w:val="fr-FR"/>
        </w:rPr>
      </w:pPr>
      <w:bookmarkStart w:id="74" w:name="_Toc132706582"/>
      <w:r w:rsidRPr="00D94DEA">
        <w:rPr>
          <w:lang w:val="fr-FR"/>
        </w:rPr>
        <w:t xml:space="preserve">Figure </w:t>
      </w:r>
      <w:r>
        <w:fldChar w:fldCharType="begin"/>
      </w:r>
      <w:r w:rsidRPr="00D94DEA">
        <w:rPr>
          <w:lang w:val="fr-FR"/>
        </w:rPr>
        <w:instrText xml:space="preserve"> SEQ Figure \* ARABIC </w:instrText>
      </w:r>
      <w:r>
        <w:fldChar w:fldCharType="separate"/>
      </w:r>
      <w:r w:rsidR="00A34E75">
        <w:rPr>
          <w:noProof/>
          <w:lang w:val="fr-FR"/>
        </w:rPr>
        <w:t>5</w:t>
      </w:r>
      <w:r>
        <w:rPr>
          <w:noProof/>
        </w:rPr>
        <w:fldChar w:fldCharType="end"/>
      </w:r>
      <w:r w:rsidRPr="00D94DEA">
        <w:rPr>
          <w:lang w:val="fr-FR"/>
        </w:rPr>
        <w:t xml:space="preserve">: représentation du </w:t>
      </w:r>
      <w:del w:id="75" w:author="CHAKIB BELAFDIL" w:date="2023-04-18T14:24:00Z">
        <w:r w:rsidRPr="00D94DEA" w:rsidDel="00FF65D2">
          <w:rPr>
            <w:lang w:val="fr-FR"/>
          </w:rPr>
          <w:delText>traingle</w:delText>
        </w:r>
      </w:del>
      <w:ins w:id="76" w:author="CHAKIB BELAFDIL" w:date="2023-04-18T14:24:00Z">
        <w:r w:rsidR="00FF65D2" w:rsidRPr="00D94DEA">
          <w:rPr>
            <w:lang w:val="fr-FR"/>
          </w:rPr>
          <w:t>triangle</w:t>
        </w:r>
      </w:ins>
      <w:r w:rsidRPr="00D94DEA">
        <w:rPr>
          <w:lang w:val="fr-FR"/>
        </w:rPr>
        <w:t xml:space="preserve"> supérieur, de la matrice d'ambiguïté et de la fonction d'ambiguïté réelle de la séquence de </w:t>
      </w:r>
      <w:del w:id="77" w:author="CHAKIB BELAFDIL" w:date="2023-04-18T14:24:00Z">
        <w:r w:rsidRPr="00D94DEA" w:rsidDel="00FF65D2">
          <w:rPr>
            <w:lang w:val="fr-FR"/>
          </w:rPr>
          <w:delText>costas</w:delText>
        </w:r>
      </w:del>
      <w:ins w:id="78" w:author="CHAKIB BELAFDIL" w:date="2023-04-18T14:24:00Z">
        <w:r w:rsidR="00FF65D2" w:rsidRPr="00D94DEA">
          <w:rPr>
            <w:lang w:val="fr-FR"/>
          </w:rPr>
          <w:t>Costas</w:t>
        </w:r>
      </w:ins>
      <w:r w:rsidRPr="00D94DEA">
        <w:rPr>
          <w:lang w:val="fr-FR"/>
        </w:rPr>
        <w:t xml:space="preserve"> suivante : {2,4,8,5,10,9,7,3,6,1}</w:t>
      </w:r>
      <w:bookmarkEnd w:id="74"/>
    </w:p>
    <w:p w14:paraId="000CA597" w14:textId="77777777" w:rsidR="00D94DEA" w:rsidRDefault="00D94DEA" w:rsidP="00D94DEA"/>
    <w:p w14:paraId="790127EC" w14:textId="77777777" w:rsidR="00CD1615" w:rsidRPr="00CD1615" w:rsidRDefault="00CD1615" w:rsidP="00CD1615">
      <w:pPr>
        <w:pStyle w:val="Paragraphedeliste"/>
        <w:numPr>
          <w:ilvl w:val="0"/>
          <w:numId w:val="1"/>
        </w:numPr>
        <w:tabs>
          <w:tab w:val="left" w:pos="284"/>
        </w:tabs>
        <w:spacing w:before="480" w:after="120"/>
        <w:contextualSpacing w:val="0"/>
        <w:outlineLvl w:val="0"/>
        <w:rPr>
          <w:b/>
          <w:caps/>
          <w:vanish/>
          <w:kern w:val="28"/>
          <w:sz w:val="24"/>
          <w:u w:val="single"/>
        </w:rPr>
      </w:pPr>
      <w:bookmarkStart w:id="79" w:name="_Toc132706532"/>
      <w:bookmarkStart w:id="80" w:name="_Toc132706684"/>
      <w:bookmarkStart w:id="81" w:name="_Toc132708783"/>
      <w:bookmarkStart w:id="82" w:name="_Toc132710822"/>
      <w:bookmarkEnd w:id="79"/>
      <w:bookmarkEnd w:id="80"/>
      <w:bookmarkEnd w:id="81"/>
      <w:bookmarkEnd w:id="82"/>
    </w:p>
    <w:p w14:paraId="1FC17FA9" w14:textId="77777777" w:rsidR="00CD1615" w:rsidRPr="00CD1615" w:rsidRDefault="00CD1615" w:rsidP="00CD1615">
      <w:pPr>
        <w:pStyle w:val="Paragraphedeliste"/>
        <w:numPr>
          <w:ilvl w:val="0"/>
          <w:numId w:val="1"/>
        </w:numPr>
        <w:tabs>
          <w:tab w:val="left" w:pos="284"/>
        </w:tabs>
        <w:spacing w:before="480" w:after="120"/>
        <w:contextualSpacing w:val="0"/>
        <w:outlineLvl w:val="0"/>
        <w:rPr>
          <w:b/>
          <w:caps/>
          <w:vanish/>
          <w:kern w:val="28"/>
          <w:sz w:val="24"/>
          <w:u w:val="single"/>
        </w:rPr>
      </w:pPr>
      <w:bookmarkStart w:id="83" w:name="_Toc132706533"/>
      <w:bookmarkStart w:id="84" w:name="_Toc132706685"/>
      <w:bookmarkStart w:id="85" w:name="_Toc132708784"/>
      <w:bookmarkStart w:id="86" w:name="_Toc132710823"/>
      <w:bookmarkEnd w:id="83"/>
      <w:bookmarkEnd w:id="84"/>
      <w:bookmarkEnd w:id="85"/>
      <w:bookmarkEnd w:id="86"/>
    </w:p>
    <w:p w14:paraId="2B9A1342" w14:textId="77777777" w:rsidR="00CD1615" w:rsidRPr="00CD1615" w:rsidRDefault="00CD1615" w:rsidP="00CD1615">
      <w:pPr>
        <w:pStyle w:val="Paragraphedeliste"/>
        <w:numPr>
          <w:ilvl w:val="0"/>
          <w:numId w:val="1"/>
        </w:numPr>
        <w:tabs>
          <w:tab w:val="left" w:pos="284"/>
        </w:tabs>
        <w:spacing w:before="480" w:after="120"/>
        <w:contextualSpacing w:val="0"/>
        <w:outlineLvl w:val="0"/>
        <w:rPr>
          <w:b/>
          <w:caps/>
          <w:vanish/>
          <w:kern w:val="28"/>
          <w:sz w:val="24"/>
          <w:u w:val="single"/>
        </w:rPr>
      </w:pPr>
      <w:bookmarkStart w:id="87" w:name="_Toc132706534"/>
      <w:bookmarkStart w:id="88" w:name="_Toc132706686"/>
      <w:bookmarkStart w:id="89" w:name="_Toc132708785"/>
      <w:bookmarkStart w:id="90" w:name="_Toc132710824"/>
      <w:bookmarkEnd w:id="87"/>
      <w:bookmarkEnd w:id="88"/>
      <w:bookmarkEnd w:id="89"/>
      <w:bookmarkEnd w:id="90"/>
    </w:p>
    <w:p w14:paraId="782CBDBF" w14:textId="77777777" w:rsidR="00CD1615" w:rsidRPr="00CD1615" w:rsidRDefault="00CD1615" w:rsidP="00CD1615">
      <w:pPr>
        <w:pStyle w:val="Paragraphedeliste"/>
        <w:numPr>
          <w:ilvl w:val="1"/>
          <w:numId w:val="1"/>
        </w:numPr>
        <w:tabs>
          <w:tab w:val="left" w:pos="284"/>
        </w:tabs>
        <w:spacing w:before="480" w:after="120"/>
        <w:contextualSpacing w:val="0"/>
        <w:outlineLvl w:val="0"/>
        <w:rPr>
          <w:b/>
          <w:caps/>
          <w:vanish/>
          <w:kern w:val="28"/>
          <w:sz w:val="24"/>
          <w:u w:val="single"/>
        </w:rPr>
      </w:pPr>
      <w:bookmarkStart w:id="91" w:name="_Toc132706535"/>
      <w:bookmarkStart w:id="92" w:name="_Toc132706687"/>
      <w:bookmarkStart w:id="93" w:name="_Toc132708786"/>
      <w:bookmarkStart w:id="94" w:name="_Toc132710825"/>
      <w:bookmarkEnd w:id="91"/>
      <w:bookmarkEnd w:id="92"/>
      <w:bookmarkEnd w:id="93"/>
      <w:bookmarkEnd w:id="94"/>
    </w:p>
    <w:p w14:paraId="0AAB5005" w14:textId="77777777" w:rsidR="00CD1615" w:rsidRPr="00CD1615" w:rsidRDefault="00CD1615" w:rsidP="00CD1615">
      <w:pPr>
        <w:pStyle w:val="Paragraphedeliste"/>
        <w:numPr>
          <w:ilvl w:val="1"/>
          <w:numId w:val="1"/>
        </w:numPr>
        <w:tabs>
          <w:tab w:val="left" w:pos="284"/>
        </w:tabs>
        <w:spacing w:before="480" w:after="120"/>
        <w:contextualSpacing w:val="0"/>
        <w:outlineLvl w:val="0"/>
        <w:rPr>
          <w:b/>
          <w:caps/>
          <w:vanish/>
          <w:kern w:val="28"/>
          <w:sz w:val="24"/>
          <w:u w:val="single"/>
        </w:rPr>
      </w:pPr>
      <w:bookmarkStart w:id="95" w:name="_Toc132706536"/>
      <w:bookmarkStart w:id="96" w:name="_Toc132706688"/>
      <w:bookmarkStart w:id="97" w:name="_Toc132708787"/>
      <w:bookmarkStart w:id="98" w:name="_Toc132710826"/>
      <w:bookmarkEnd w:id="95"/>
      <w:bookmarkEnd w:id="96"/>
      <w:bookmarkEnd w:id="97"/>
      <w:bookmarkEnd w:id="98"/>
    </w:p>
    <w:p w14:paraId="790EC0DF" w14:textId="77777777" w:rsidR="00CD1615" w:rsidRPr="00CD1615" w:rsidRDefault="00CD1615" w:rsidP="00CD1615">
      <w:pPr>
        <w:pStyle w:val="Paragraphedeliste"/>
        <w:numPr>
          <w:ilvl w:val="1"/>
          <w:numId w:val="1"/>
        </w:numPr>
        <w:tabs>
          <w:tab w:val="left" w:pos="284"/>
        </w:tabs>
        <w:spacing w:before="480" w:after="120"/>
        <w:contextualSpacing w:val="0"/>
        <w:outlineLvl w:val="0"/>
        <w:rPr>
          <w:b/>
          <w:caps/>
          <w:vanish/>
          <w:kern w:val="28"/>
          <w:sz w:val="24"/>
          <w:u w:val="single"/>
        </w:rPr>
      </w:pPr>
      <w:bookmarkStart w:id="99" w:name="_Toc132706537"/>
      <w:bookmarkStart w:id="100" w:name="_Toc132706689"/>
      <w:bookmarkStart w:id="101" w:name="_Toc132708788"/>
      <w:bookmarkStart w:id="102" w:name="_Toc132710827"/>
      <w:bookmarkEnd w:id="99"/>
      <w:bookmarkEnd w:id="100"/>
      <w:bookmarkEnd w:id="101"/>
      <w:bookmarkEnd w:id="102"/>
    </w:p>
    <w:p w14:paraId="0E009BFA" w14:textId="77777777" w:rsidR="00CD1615" w:rsidRPr="00CD1615" w:rsidRDefault="00CD1615" w:rsidP="00CD1615">
      <w:pPr>
        <w:pStyle w:val="Paragraphedeliste"/>
        <w:numPr>
          <w:ilvl w:val="2"/>
          <w:numId w:val="1"/>
        </w:numPr>
        <w:tabs>
          <w:tab w:val="left" w:pos="284"/>
        </w:tabs>
        <w:spacing w:before="480" w:after="120"/>
        <w:contextualSpacing w:val="0"/>
        <w:outlineLvl w:val="0"/>
        <w:rPr>
          <w:b/>
          <w:caps/>
          <w:vanish/>
          <w:kern w:val="28"/>
          <w:sz w:val="24"/>
          <w:u w:val="single"/>
        </w:rPr>
      </w:pPr>
      <w:bookmarkStart w:id="103" w:name="_Toc132706538"/>
      <w:bookmarkStart w:id="104" w:name="_Toc132706690"/>
      <w:bookmarkStart w:id="105" w:name="_Toc132708789"/>
      <w:bookmarkStart w:id="106" w:name="_Toc132710828"/>
      <w:bookmarkEnd w:id="103"/>
      <w:bookmarkEnd w:id="104"/>
      <w:bookmarkEnd w:id="105"/>
      <w:bookmarkEnd w:id="106"/>
    </w:p>
    <w:p w14:paraId="04C3C6CB" w14:textId="77777777" w:rsidR="00CD1615" w:rsidRPr="00CD1615" w:rsidRDefault="00CD1615" w:rsidP="00CD1615">
      <w:pPr>
        <w:pStyle w:val="Paragraphedeliste"/>
        <w:numPr>
          <w:ilvl w:val="2"/>
          <w:numId w:val="1"/>
        </w:numPr>
        <w:tabs>
          <w:tab w:val="left" w:pos="284"/>
        </w:tabs>
        <w:spacing w:before="480" w:after="120"/>
        <w:contextualSpacing w:val="0"/>
        <w:outlineLvl w:val="0"/>
        <w:rPr>
          <w:b/>
          <w:caps/>
          <w:vanish/>
          <w:kern w:val="28"/>
          <w:sz w:val="24"/>
          <w:u w:val="single"/>
        </w:rPr>
      </w:pPr>
      <w:bookmarkStart w:id="107" w:name="_Toc132706539"/>
      <w:bookmarkStart w:id="108" w:name="_Toc132706691"/>
      <w:bookmarkStart w:id="109" w:name="_Toc132708790"/>
      <w:bookmarkStart w:id="110" w:name="_Toc132710829"/>
      <w:bookmarkEnd w:id="107"/>
      <w:bookmarkEnd w:id="108"/>
      <w:bookmarkEnd w:id="109"/>
      <w:bookmarkEnd w:id="110"/>
    </w:p>
    <w:p w14:paraId="61BF6F8F" w14:textId="77777777" w:rsidR="00CD1615" w:rsidRPr="00CD1615" w:rsidRDefault="00CD1615" w:rsidP="00CD1615">
      <w:pPr>
        <w:pStyle w:val="Paragraphedeliste"/>
        <w:numPr>
          <w:ilvl w:val="2"/>
          <w:numId w:val="1"/>
        </w:numPr>
        <w:tabs>
          <w:tab w:val="left" w:pos="284"/>
        </w:tabs>
        <w:spacing w:before="480" w:after="120"/>
        <w:contextualSpacing w:val="0"/>
        <w:outlineLvl w:val="0"/>
        <w:rPr>
          <w:b/>
          <w:caps/>
          <w:vanish/>
          <w:kern w:val="28"/>
          <w:sz w:val="24"/>
          <w:u w:val="single"/>
        </w:rPr>
      </w:pPr>
      <w:bookmarkStart w:id="111" w:name="_Toc132706540"/>
      <w:bookmarkStart w:id="112" w:name="_Toc132706692"/>
      <w:bookmarkStart w:id="113" w:name="_Toc132708791"/>
      <w:bookmarkStart w:id="114" w:name="_Toc132710830"/>
      <w:bookmarkEnd w:id="111"/>
      <w:bookmarkEnd w:id="112"/>
      <w:bookmarkEnd w:id="113"/>
      <w:bookmarkEnd w:id="114"/>
    </w:p>
    <w:p w14:paraId="003943C3" w14:textId="65AE1097" w:rsidR="00D94DEA" w:rsidRPr="00371A0D" w:rsidRDefault="00D94DEA" w:rsidP="00CD1615">
      <w:pPr>
        <w:pStyle w:val="Titre4"/>
      </w:pPr>
      <w:r>
        <w:t>Construction d’une séquence de Costas par la méthode des nombres premiers</w:t>
      </w:r>
    </w:p>
    <w:p w14:paraId="2FE94245" w14:textId="625D8C89" w:rsidR="00D94DEA" w:rsidRDefault="00D94DEA" w:rsidP="00D94DEA">
      <w:pPr>
        <w:rPr>
          <w:rFonts w:eastAsiaTheme="minorEastAsia"/>
        </w:rPr>
      </w:pPr>
      <w:r>
        <w:t xml:space="preserve">La méthode généralement utilisée afin de construire un tableau de Costas s’appelle la méthode de Welch. On choisit un nombre premier p, le nombre de fréquence est donnée par </w:t>
      </w:r>
      <m:oMath>
        <m:sSub>
          <m:sSubPr>
            <m:ctrlPr>
              <w:rPr>
                <w:rFonts w:ascii="Cambria Math" w:hAnsi="Cambria Math"/>
                <w:i/>
              </w:rPr>
            </m:ctrlPr>
          </m:sSubPr>
          <m:e>
            <m:r>
              <w:rPr>
                <w:rFonts w:ascii="Cambria Math" w:hAnsi="Cambria Math"/>
              </w:rPr>
              <m:t>N</m:t>
            </m:r>
          </m:e>
          <m:sub>
            <m:r>
              <w:rPr>
                <w:rFonts w:ascii="Cambria Math" w:hAnsi="Cambria Math"/>
              </w:rPr>
              <m:t>F</m:t>
            </m:r>
          </m:sub>
        </m:sSub>
        <m:r>
          <w:rPr>
            <w:rFonts w:ascii="Cambria Math" w:hAnsi="Cambria Math"/>
          </w:rPr>
          <m:t>= ϕ</m:t>
        </m:r>
        <m:d>
          <m:dPr>
            <m:ctrlPr>
              <w:rPr>
                <w:rFonts w:ascii="Cambria Math" w:hAnsi="Cambria Math"/>
                <w:i/>
              </w:rPr>
            </m:ctrlPr>
          </m:dPr>
          <m:e>
            <m:r>
              <w:rPr>
                <w:rFonts w:ascii="Cambria Math" w:hAnsi="Cambria Math"/>
              </w:rPr>
              <m:t>p</m:t>
            </m:r>
          </m:e>
        </m:d>
        <m:r>
          <w:rPr>
            <w:rFonts w:ascii="Cambria Math" w:hAnsi="Cambria Math"/>
          </w:rPr>
          <m:t>=p-1</m:t>
        </m:r>
      </m:oMath>
      <w:r>
        <w:rPr>
          <w:rFonts w:eastAsiaTheme="minorEastAsia"/>
        </w:rPr>
        <w:t xml:space="preserve"> où </w:t>
      </w:r>
      <m:oMath>
        <m:r>
          <w:rPr>
            <w:rFonts w:ascii="Cambria Math" w:hAnsi="Cambria Math"/>
          </w:rPr>
          <m:t>ϕ</m:t>
        </m:r>
      </m:oMath>
      <w:r>
        <w:rPr>
          <w:rFonts w:eastAsiaTheme="minorEastAsia"/>
        </w:rPr>
        <w:t xml:space="preserve"> est la fonction d’Euler (</w:t>
      </w:r>
      <m:oMath>
        <m:r>
          <w:rPr>
            <w:rFonts w:ascii="Cambria Math" w:hAnsi="Cambria Math"/>
          </w:rPr>
          <m:t>ϕ</m:t>
        </m:r>
        <m:r>
          <w:rPr>
            <w:rFonts w:ascii="Cambria Math" w:eastAsiaTheme="minorEastAsia" w:hAnsi="Cambria Math"/>
          </w:rPr>
          <m:t>(x)</m:t>
        </m:r>
      </m:oMath>
      <w:r>
        <w:rPr>
          <w:rFonts w:eastAsiaTheme="minorEastAsia"/>
        </w:rPr>
        <w:t xml:space="preserve"> est le nombre d’éléments premiers à x et inférieurs à x). On choisit ensuite une racine primitive</w:t>
      </w:r>
      <w:r w:rsidR="00BB72A8">
        <w:rPr>
          <w:rFonts w:eastAsiaTheme="minorEastAsia"/>
        </w:rPr>
        <w:t xml:space="preserve"> g</w:t>
      </w:r>
      <w:r>
        <w:rPr>
          <w:rFonts w:eastAsiaTheme="minorEastAsia"/>
        </w:rPr>
        <w:t xml:space="preserve"> de p (les racines primitives sont définies ci-dessous). </w:t>
      </w:r>
    </w:p>
    <w:p w14:paraId="22A01B91" w14:textId="77777777" w:rsidR="00D94DEA" w:rsidRDefault="00D94DEA" w:rsidP="00D94DEA">
      <w:pPr>
        <w:rPr>
          <w:rFonts w:eastAsiaTheme="minorEastAsia"/>
        </w:rPr>
      </w:pPr>
      <w:r>
        <w:rPr>
          <w:rFonts w:eastAsiaTheme="minorEastAsia"/>
        </w:rPr>
        <w:t xml:space="preserve">Welch a montré que </w:t>
      </w:r>
      <m:oMath>
        <m:r>
          <w:rPr>
            <w:rFonts w:ascii="Cambria Math" w:eastAsiaTheme="minorEastAsia" w:hAnsi="Cambria Math"/>
          </w:rPr>
          <m:t>g[n],</m:t>
        </m:r>
        <m:sSup>
          <m:sSupPr>
            <m:ctrlPr>
              <w:rPr>
                <w:rFonts w:ascii="Cambria Math" w:eastAsiaTheme="minorEastAsia" w:hAnsi="Cambria Math"/>
                <w:i/>
              </w:rPr>
            </m:ctrlPr>
          </m:sSupPr>
          <m:e>
            <m:r>
              <w:rPr>
                <w:rFonts w:ascii="Cambria Math" w:eastAsiaTheme="minorEastAsia" w:hAnsi="Cambria Math"/>
              </w:rPr>
              <m:t>g</m:t>
            </m:r>
          </m:e>
          <m:sup>
            <m:r>
              <w:rPr>
                <w:rFonts w:ascii="Cambria Math" w:eastAsiaTheme="minorEastAsia" w:hAnsi="Cambria Math"/>
              </w:rPr>
              <m:t>2</m:t>
            </m:r>
          </m:sup>
        </m:sSup>
        <m:r>
          <w:rPr>
            <w:rFonts w:ascii="Cambria Math" w:eastAsiaTheme="minorEastAsia" w:hAnsi="Cambria Math"/>
          </w:rPr>
          <m:t xml:space="preserve">[n],…, </m:t>
        </m:r>
        <m:sSup>
          <m:sSupPr>
            <m:ctrlPr>
              <w:rPr>
                <w:rFonts w:ascii="Cambria Math" w:eastAsiaTheme="minorEastAsia" w:hAnsi="Cambria Math"/>
                <w:i/>
              </w:rPr>
            </m:ctrlPr>
          </m:sSupPr>
          <m:e>
            <m:r>
              <w:rPr>
                <w:rFonts w:ascii="Cambria Math" w:eastAsiaTheme="minorEastAsia" w:hAnsi="Cambria Math"/>
              </w:rPr>
              <m:t>g</m:t>
            </m:r>
          </m:e>
          <m:sup>
            <m:r>
              <w:rPr>
                <w:rFonts w:ascii="Cambria Math" w:eastAsiaTheme="minorEastAsia" w:hAnsi="Cambria Math"/>
              </w:rPr>
              <m:t>ϕ</m:t>
            </m:r>
            <m:d>
              <m:dPr>
                <m:ctrlPr>
                  <w:rPr>
                    <w:rFonts w:ascii="Cambria Math" w:eastAsiaTheme="minorEastAsia" w:hAnsi="Cambria Math"/>
                    <w:i/>
                  </w:rPr>
                </m:ctrlPr>
              </m:dPr>
              <m:e>
                <m:r>
                  <w:rPr>
                    <w:rFonts w:ascii="Cambria Math" w:eastAsiaTheme="minorEastAsia" w:hAnsi="Cambria Math"/>
                  </w:rPr>
                  <m:t>p</m:t>
                </m:r>
              </m:e>
            </m:d>
          </m:sup>
        </m:sSup>
        <m:r>
          <w:rPr>
            <w:rFonts w:ascii="Cambria Math" w:eastAsiaTheme="minorEastAsia" w:hAnsi="Cambria Math"/>
          </w:rPr>
          <m:t>[n]</m:t>
        </m:r>
      </m:oMath>
      <w:r>
        <w:rPr>
          <w:rFonts w:eastAsiaTheme="minorEastAsia"/>
        </w:rPr>
        <w:t xml:space="preserve"> est une séquence de Costas. </w:t>
      </w:r>
    </w:p>
    <w:p w14:paraId="734E4790" w14:textId="77777777" w:rsidR="00D94DEA" w:rsidRDefault="00D94DEA" w:rsidP="00D94DEA">
      <w:pPr>
        <w:rPr>
          <w:rFonts w:eastAsiaTheme="minorEastAsia"/>
        </w:rPr>
      </w:pPr>
    </w:p>
    <w:p w14:paraId="1D1C60DE" w14:textId="77777777" w:rsidR="00D94DEA" w:rsidRDefault="00D94DEA" w:rsidP="00D94DEA">
      <w:pPr>
        <w:pStyle w:val="Titre4"/>
        <w:rPr>
          <w:rFonts w:eastAsiaTheme="minorEastAsia"/>
        </w:rPr>
      </w:pPr>
      <w:r>
        <w:rPr>
          <w:rFonts w:eastAsiaTheme="minorEastAsia"/>
        </w:rPr>
        <w:t>Racines primitives définition et propriétés</w:t>
      </w:r>
    </w:p>
    <w:p w14:paraId="64BCDA5F" w14:textId="77777777" w:rsidR="00D94DEA" w:rsidRDefault="00D94DEA" w:rsidP="00D94DEA">
      <w:pPr>
        <w:rPr>
          <w:rFonts w:eastAsiaTheme="minorEastAsia"/>
        </w:rPr>
      </w:pPr>
      <w:r>
        <w:t xml:space="preserve">Une racine primitive modulo n est un entier g tel que tout nombre premier inférieurs à n est congru à une puissance de g modulo n. ( </w:t>
      </w:r>
      <m:oMath>
        <m:r>
          <w:rPr>
            <w:rFonts w:ascii="Cambria Math" w:hAnsi="Cambria Math"/>
          </w:rPr>
          <m:t>a≡</m:t>
        </m:r>
        <m:sSup>
          <m:sSupPr>
            <m:ctrlPr>
              <w:rPr>
                <w:rFonts w:ascii="Cambria Math" w:hAnsi="Cambria Math"/>
                <w:i/>
              </w:rPr>
            </m:ctrlPr>
          </m:sSupPr>
          <m:e>
            <m:r>
              <w:rPr>
                <w:rFonts w:ascii="Cambria Math" w:hAnsi="Cambria Math"/>
              </w:rPr>
              <m:t>g</m:t>
            </m:r>
          </m:e>
          <m:sup>
            <m:r>
              <w:rPr>
                <w:rFonts w:ascii="Cambria Math" w:hAnsi="Cambria Math"/>
              </w:rPr>
              <m:t>z</m:t>
            </m:r>
          </m:sup>
        </m:sSup>
        <m:d>
          <m:dPr>
            <m:begChr m:val="["/>
            <m:endChr m:val="]"/>
            <m:ctrlPr>
              <w:rPr>
                <w:rFonts w:ascii="Cambria Math" w:hAnsi="Cambria Math"/>
                <w:i/>
              </w:rPr>
            </m:ctrlPr>
          </m:dPr>
          <m:e>
            <m:r>
              <w:rPr>
                <w:rFonts w:ascii="Cambria Math" w:hAnsi="Cambria Math"/>
              </w:rPr>
              <m:t>n</m:t>
            </m:r>
          </m:e>
        </m:d>
      </m:oMath>
      <w:r>
        <w:rPr>
          <w:rFonts w:eastAsiaTheme="minorEastAsia"/>
        </w:rPr>
        <w:t xml:space="preserve"> où a est premier à n)</w:t>
      </w:r>
    </w:p>
    <w:p w14:paraId="3C12516B" w14:textId="77777777" w:rsidR="00D94DEA" w:rsidRDefault="00D94DEA" w:rsidP="00D94DEA">
      <w:pPr>
        <w:rPr>
          <w:rFonts w:eastAsiaTheme="minorEastAsia"/>
        </w:rPr>
      </w:pPr>
      <w:r>
        <w:rPr>
          <w:rFonts w:eastAsiaTheme="minorEastAsia"/>
        </w:rPr>
        <w:t xml:space="preserve">Pour déterminer toutes les racines primitives de n, on peut utiliser la propriété suivante : </w:t>
      </w:r>
    </w:p>
    <w:p w14:paraId="25CA46B8" w14:textId="77777777" w:rsidR="00D94DEA" w:rsidRDefault="00D94DEA" w:rsidP="00D94DEA">
      <w:pPr>
        <w:rPr>
          <w:rFonts w:eastAsiaTheme="minorEastAsia"/>
        </w:rPr>
      </w:pPr>
      <w:r>
        <w:rPr>
          <w:rFonts w:eastAsiaTheme="minorEastAsia"/>
        </w:rPr>
        <w:t xml:space="preserve">Si a est une racine primitive de n, alors </w:t>
      </w:r>
      <m:oMath>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r</m:t>
            </m:r>
          </m:sup>
        </m:sSup>
      </m:oMath>
      <w:r>
        <w:rPr>
          <w:rFonts w:eastAsiaTheme="minorEastAsia"/>
        </w:rPr>
        <w:t xml:space="preserve">modulo n est une racine primitive de n ssi r est entier à n-1.  </w:t>
      </w:r>
    </w:p>
    <w:p w14:paraId="5C07DA4F" w14:textId="77777777" w:rsidR="00D94DEA" w:rsidRDefault="00D94DEA" w:rsidP="00D94DEA">
      <w:pPr>
        <w:rPr>
          <w:rFonts w:eastAsiaTheme="minorEastAsia"/>
        </w:rPr>
      </w:pPr>
      <w:r>
        <w:rPr>
          <w:rFonts w:eastAsiaTheme="minorEastAsia"/>
        </w:rPr>
        <w:t xml:space="preserve">Afin de trouver les racines primitives de n, il suffit donc de trouver la racine primitive de n la plus petite (que l’on va noter m). On prend les puissances de m tels que chaque puissance est premier avec la fonction d’Euler de n (n étant premier, on cherche les nombres premiers inférieurs à n-1), on les notera </w:t>
      </w:r>
      <m:oMath>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e>
        </m:d>
      </m:oMath>
      <w:r>
        <w:rPr>
          <w:rFonts w:eastAsiaTheme="minorEastAsia"/>
        </w:rPr>
        <w:t xml:space="preserve">. Les autres racines primitives de n sont les </w:t>
      </w:r>
      <m:oMath>
        <m:sSup>
          <m:sSupPr>
            <m:ctrlPr>
              <w:rPr>
                <w:rFonts w:ascii="Cambria Math" w:eastAsiaTheme="minorEastAsia" w:hAnsi="Cambria Math"/>
                <w:i/>
              </w:rPr>
            </m:ctrlPr>
          </m:sSupPr>
          <m:e>
            <m:r>
              <w:rPr>
                <w:rFonts w:ascii="Cambria Math" w:eastAsiaTheme="minorEastAsia" w:hAnsi="Cambria Math"/>
              </w:rPr>
              <m:t>m</m:t>
            </m:r>
          </m:e>
          <m:sup>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sup>
        </m:sSup>
        <m:r>
          <w:rPr>
            <w:rFonts w:ascii="Cambria Math" w:eastAsiaTheme="minorEastAsia" w:hAnsi="Cambria Math"/>
          </w:rPr>
          <m:t xml:space="preserve"> </m:t>
        </m:r>
        <m:d>
          <m:dPr>
            <m:begChr m:val="["/>
            <m:endChr m:val="]"/>
            <m:ctrlPr>
              <w:rPr>
                <w:rFonts w:ascii="Cambria Math" w:eastAsiaTheme="minorEastAsia" w:hAnsi="Cambria Math"/>
                <w:i/>
              </w:rPr>
            </m:ctrlPr>
          </m:dPr>
          <m:e>
            <m:r>
              <w:rPr>
                <w:rFonts w:ascii="Cambria Math" w:eastAsiaTheme="minorEastAsia" w:hAnsi="Cambria Math"/>
              </w:rPr>
              <m:t>n</m:t>
            </m:r>
          </m:e>
        </m:d>
        <m:r>
          <w:rPr>
            <w:rFonts w:ascii="Cambria Math" w:eastAsiaTheme="minorEastAsia" w:hAnsi="Cambria Math"/>
          </w:rPr>
          <m:t xml:space="preserve">. </m:t>
        </m:r>
      </m:oMath>
      <w:r>
        <w:rPr>
          <w:rFonts w:eastAsiaTheme="minorEastAsia"/>
        </w:rPr>
        <w:t xml:space="preserve">  </w:t>
      </w:r>
    </w:p>
    <w:p w14:paraId="344EDDE5" w14:textId="77777777" w:rsidR="00D94DEA" w:rsidRPr="00CF32D6" w:rsidRDefault="00D94DEA" w:rsidP="00D94DEA">
      <w:r>
        <w:tab/>
      </w:r>
    </w:p>
    <w:p w14:paraId="50A361D2" w14:textId="77777777" w:rsidR="00D94DEA" w:rsidRDefault="00D94DEA" w:rsidP="00094E6D">
      <w:pPr>
        <w:pStyle w:val="Titre3"/>
      </w:pPr>
      <w:bookmarkStart w:id="115" w:name="_Toc132710831"/>
      <w:r>
        <w:t>Technique hybride PSK/FSK</w:t>
      </w:r>
      <w:bookmarkEnd w:id="115"/>
      <w:r>
        <w:t xml:space="preserve"> </w:t>
      </w:r>
    </w:p>
    <w:p w14:paraId="26ECA802" w14:textId="77777777" w:rsidR="00D94DEA" w:rsidRDefault="00D94DEA" w:rsidP="00D94DEA">
      <w:r>
        <w:t xml:space="preserve"> Une combinaison entre les codes de fréquence et de phase peut être utilisée afin d’améliorer les propriétés LPI d’un radar (notamment en augmentant la largeur de bande) tout en maintenant ses bonnes résolutions en distance et en doppler. </w:t>
      </w:r>
    </w:p>
    <w:p w14:paraId="5FF60BB9" w14:textId="77777777" w:rsidR="00D94DEA" w:rsidRDefault="00D94DEA" w:rsidP="00D94DEA">
      <w:pPr>
        <w:rPr>
          <w:rFonts w:eastAsiaTheme="minorEastAsia"/>
        </w:rPr>
      </w:pPr>
      <w:r>
        <w:t xml:space="preserve">Le principe est de tout d’abord diviser un cycle d’émission en sous période avec le code de fréquence. Le signal prend donc </w:t>
      </w:r>
      <m:oMath>
        <m:sSub>
          <m:sSubPr>
            <m:ctrlPr>
              <w:rPr>
                <w:rFonts w:ascii="Cambria Math" w:hAnsi="Cambria Math"/>
                <w:i/>
              </w:rPr>
            </m:ctrlPr>
          </m:sSubPr>
          <m:e>
            <m:r>
              <w:rPr>
                <w:rFonts w:ascii="Cambria Math" w:hAnsi="Cambria Math"/>
              </w:rPr>
              <m:t>N</m:t>
            </m:r>
          </m:e>
          <m:sub>
            <m:r>
              <w:rPr>
                <w:rFonts w:ascii="Cambria Math" w:hAnsi="Cambria Math"/>
              </w:rPr>
              <m:t>F</m:t>
            </m:r>
          </m:sub>
        </m:sSub>
      </m:oMath>
      <w:r>
        <w:rPr>
          <w:rFonts w:eastAsiaTheme="minorEastAsia"/>
        </w:rPr>
        <w:t xml:space="preserve"> fréquences chacune pendant un temps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b</m:t>
            </m:r>
          </m:sub>
        </m:sSub>
      </m:oMath>
      <w:r>
        <w:rPr>
          <w:rFonts w:eastAsiaTheme="minorEastAsia"/>
        </w:rPr>
        <w:t xml:space="preserve">. Dans un second temps, on divise chaque portion de fréquence de temps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b</m:t>
            </m:r>
          </m:sub>
        </m:sSub>
      </m:oMath>
      <w:r>
        <w:rPr>
          <w:rFonts w:eastAsiaTheme="minorEastAsia"/>
        </w:rPr>
        <w:t xml:space="preserve"> et on y applique un code de phase de longueur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P</m:t>
            </m:r>
          </m:sub>
        </m:sSub>
      </m:oMath>
      <w:r>
        <w:rPr>
          <w:rFonts w:eastAsiaTheme="minorEastAsia"/>
        </w:rPr>
        <w:t xml:space="preserve">. Ainsi, le nombre total de phases prises par le signal pendant un cycle d’émission est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P</m:t>
            </m:r>
          </m:sub>
        </m:sSub>
      </m:oMath>
      <w:r>
        <w:rPr>
          <w:rFonts w:eastAsiaTheme="minorEastAsia"/>
        </w:rPr>
        <w:t xml:space="preserve">. </w:t>
      </w:r>
    </w:p>
    <w:p w14:paraId="7D2C9E7B" w14:textId="77777777" w:rsidR="00D94DEA" w:rsidRDefault="00D94DEA" w:rsidP="00D94DEA">
      <w:pPr>
        <w:rPr>
          <w:rFonts w:eastAsiaTheme="minorEastAsia"/>
        </w:rPr>
      </w:pPr>
    </w:p>
    <w:p w14:paraId="33C8D290" w14:textId="77777777" w:rsidR="00D94DEA" w:rsidRDefault="00D94DEA" w:rsidP="00D94DEA">
      <w:pPr>
        <w:keepNext/>
        <w:jc w:val="center"/>
      </w:pPr>
      <w:r>
        <w:rPr>
          <w:noProof/>
        </w:rPr>
        <w:drawing>
          <wp:inline distT="0" distB="0" distL="0" distR="0" wp14:anchorId="1D9A1323" wp14:editId="3ADCF00B">
            <wp:extent cx="5572125" cy="207645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72125" cy="2076450"/>
                    </a:xfrm>
                    <a:prstGeom prst="rect">
                      <a:avLst/>
                    </a:prstGeom>
                  </pic:spPr>
                </pic:pic>
              </a:graphicData>
            </a:graphic>
          </wp:inline>
        </w:drawing>
      </w:r>
    </w:p>
    <w:p w14:paraId="3A42BE25" w14:textId="47057EEA" w:rsidR="00D94DEA" w:rsidRPr="00D94DEA" w:rsidRDefault="00D94DEA" w:rsidP="00D94DEA">
      <w:pPr>
        <w:pStyle w:val="Lgende"/>
        <w:rPr>
          <w:lang w:val="fr-FR"/>
        </w:rPr>
      </w:pPr>
      <w:bookmarkStart w:id="116" w:name="_Toc132706583"/>
      <w:r w:rsidRPr="00D94DEA">
        <w:rPr>
          <w:lang w:val="fr-FR"/>
        </w:rPr>
        <w:t xml:space="preserve">Figure </w:t>
      </w:r>
      <w:r>
        <w:fldChar w:fldCharType="begin"/>
      </w:r>
      <w:r w:rsidRPr="00D94DEA">
        <w:rPr>
          <w:lang w:val="fr-FR"/>
        </w:rPr>
        <w:instrText xml:space="preserve"> SEQ Figure \* ARABIC </w:instrText>
      </w:r>
      <w:r>
        <w:fldChar w:fldCharType="separate"/>
      </w:r>
      <w:r w:rsidR="00A34E75">
        <w:rPr>
          <w:noProof/>
          <w:lang w:val="fr-FR"/>
        </w:rPr>
        <w:t>6</w:t>
      </w:r>
      <w:r>
        <w:rPr>
          <w:noProof/>
        </w:rPr>
        <w:fldChar w:fldCharType="end"/>
      </w:r>
      <w:r w:rsidRPr="00D94DEA">
        <w:rPr>
          <w:lang w:val="fr-FR"/>
        </w:rPr>
        <w:t xml:space="preserve">: Illustration d'un signal modulé en FSK/PSK avec N_F fréquences et </w:t>
      </w:r>
      <w:proofErr w:type="gramStart"/>
      <w:r w:rsidRPr="00D94DEA">
        <w:rPr>
          <w:lang w:val="fr-FR"/>
        </w:rPr>
        <w:t>un code en 5 phases binaires</w:t>
      </w:r>
      <w:proofErr w:type="gramEnd"/>
      <w:r w:rsidRPr="00D94DEA">
        <w:rPr>
          <w:lang w:val="fr-FR"/>
        </w:rPr>
        <w:t>.</w:t>
      </w:r>
      <w:bookmarkEnd w:id="116"/>
    </w:p>
    <w:p w14:paraId="2D85777F" w14:textId="77777777" w:rsidR="00D94DEA" w:rsidRDefault="00D94DEA" w:rsidP="00D94DEA">
      <w:pPr>
        <w:jc w:val="center"/>
      </w:pPr>
    </w:p>
    <w:p w14:paraId="744605BF" w14:textId="1B5C9563" w:rsidR="00D94DEA" w:rsidRDefault="00D94DEA" w:rsidP="00D94DEA">
      <w:r w:rsidRPr="008F3EC5">
        <w:t xml:space="preserve">Dans </w:t>
      </w:r>
      <w:r>
        <w:fldChar w:fldCharType="begin"/>
      </w:r>
      <w:r w:rsidR="000F5466">
        <w:instrText xml:space="preserve"> ADDIN ZOTERO_ITEM CSL_CITATION {"citationID":"FFkmImaO","properties":{"formattedCitation":"[7]","plainCitation":"[7]","noteIndex":0},"citationItems":[{"id":59,"uris":["http://zotero.org/users/local/dDGCCUaM/items/JYUZU96J"],"itemData":{"id":59,"type":"paper-conference","abstract":"In this paper, a novel radar signaling scheme designated as matched FSK/PSK signaling is introduced. An overall radar system which implements matched FSK/PSK signaling along with the appropriate processing scheme is given. Radars of this type are shown to be capable of generating FSK/PSK signals optimally matched to any arbitrary target response. The radar signals consist of bursts of pulses, whose frequencies are chosen by a random selection process with a probability density function based on the radar target's spectral content, and whose phases are a pseudo-random spreading sequence. The capability of the radar to match its illumination to a target could prove to be vital in tracking low observable targets. Additionally, the spectral agility of the matched FSK/PSK system allows for spectrally adaptive signaling. Adaptive signaling could not only aid target tracking, but also provide information about the target that could be used for target identification purposes.&lt;&gt;","container-title":"Proceedings of 1994 IEEE National Radar Conference","DOI":"10.1109/NRC.1994.328134","event-title":"Proceedings of 1994 IEEE National Radar Conference","page":"251-255","source":"IEEE Xplore","title":"Matched FSK/PSK radar","author":[{"family":"Skinner","given":"B.J."},{"family":"Donohoe","given":"J.P."},{"family":"Ingels","given":"F.M."}],"issued":{"date-parts":[["1994",3]]}}}],"schema":"https://github.com/citation-style-language/schema/raw/master/csl-citation.json"} </w:instrText>
      </w:r>
      <w:r>
        <w:fldChar w:fldCharType="separate"/>
      </w:r>
      <w:r w:rsidR="000F5466" w:rsidRPr="000F5466">
        <w:rPr>
          <w:rFonts w:ascii="Calibri" w:hAnsi="Calibri" w:cs="Calibri"/>
        </w:rPr>
        <w:t>[7]</w:t>
      </w:r>
      <w:r>
        <w:fldChar w:fldCharType="end"/>
      </w:r>
      <w:r>
        <w:t xml:space="preserve"> est présenté un type de radar utilisant la modulation FSK/PSK dans lequel chaque fréquence du code de fréquence est choisi aléatoirement suivant une probabilité de distribution établie en fonction des caractéristiques spectrales de la cible, les fréquences qui atteignent les piques du spectre de la cible sont choisies avec une probabilité plus forte. De plus, un code biphasique est ajouté afin d’optimiser la fonction d’autocorrélation de la forme d’onde. </w:t>
      </w:r>
    </w:p>
    <w:p w14:paraId="3D575C95" w14:textId="478920DE" w:rsidR="00D94DEA" w:rsidRDefault="00D94DEA" w:rsidP="00D94DEA">
      <w:r>
        <w:t xml:space="preserve">En remarquant que la réponse de la cible au signal est définie comme étant la </w:t>
      </w:r>
      <w:del w:id="117" w:author="CHAKIB BELAFDIL" w:date="2023-04-18T14:28:00Z">
        <w:r w:rsidDel="006C385A">
          <w:delText>cross-</w:delText>
        </w:r>
      </w:del>
      <w:r>
        <w:t xml:space="preserve">corrélation </w:t>
      </w:r>
      <w:ins w:id="118" w:author="CHAKIB BELAFDIL" w:date="2023-04-18T14:28:00Z">
        <w:r w:rsidR="006C385A">
          <w:t>c</w:t>
        </w:r>
      </w:ins>
      <w:ins w:id="119" w:author="CHAKIB BELAFDIL" w:date="2023-04-18T14:29:00Z">
        <w:r w:rsidR="006C385A">
          <w:t xml:space="preserve">roisée </w:t>
        </w:r>
      </w:ins>
      <w:r>
        <w:t xml:space="preserve">de la fonction de </w:t>
      </w:r>
      <w:del w:id="120" w:author="CHAKIB BELAFDIL" w:date="2023-04-18T14:29:00Z">
        <w:r w:rsidDel="006C385A">
          <w:delText>cross-</w:delText>
        </w:r>
      </w:del>
      <w:r>
        <w:t xml:space="preserve">corrélation </w:t>
      </w:r>
      <w:ins w:id="121" w:author="CHAKIB BELAFDIL" w:date="2023-04-18T14:29:00Z">
        <w:r w:rsidR="006C385A">
          <w:t xml:space="preserve">croisée </w:t>
        </w:r>
      </w:ins>
      <w:r>
        <w:t>du signal lui-même avec la réponse spectrale de la cible</w:t>
      </w:r>
      <w:ins w:id="122" w:author="CHAKIB BELAFDIL" w:date="2023-04-18T14:29:00Z">
        <w:r w:rsidR="006C385A">
          <w:t>.</w:t>
        </w:r>
      </w:ins>
      <w:del w:id="123" w:author="CHAKIB BELAFDIL" w:date="2023-04-18T14:29:00Z">
        <w:r w:rsidDel="006C385A">
          <w:delText>,</w:delText>
        </w:r>
      </w:del>
      <w:r>
        <w:t xml:space="preserve"> </w:t>
      </w:r>
      <w:del w:id="124" w:author="CHAKIB BELAFDIL" w:date="2023-04-18T14:29:00Z">
        <w:r w:rsidDel="006C385A">
          <w:delText xml:space="preserve">l’objectif </w:delText>
        </w:r>
      </w:del>
      <w:ins w:id="125" w:author="CHAKIB BELAFDIL" w:date="2023-04-18T14:29:00Z">
        <w:r w:rsidR="006C385A">
          <w:t>L</w:t>
        </w:r>
        <w:r w:rsidR="006C385A">
          <w:t xml:space="preserve">’objectif </w:t>
        </w:r>
      </w:ins>
      <w:r>
        <w:t xml:space="preserve">est de faire en sorte que la fonction de </w:t>
      </w:r>
      <w:del w:id="126" w:author="CHAKIB BELAFDIL" w:date="2023-04-18T14:29:00Z">
        <w:r w:rsidDel="006C385A">
          <w:delText>cross-</w:delText>
        </w:r>
      </w:del>
      <w:r>
        <w:t xml:space="preserve">corrélation </w:t>
      </w:r>
      <w:ins w:id="127" w:author="CHAKIB BELAFDIL" w:date="2023-04-18T14:29:00Z">
        <w:r w:rsidR="006C385A">
          <w:t xml:space="preserve">croisée </w:t>
        </w:r>
      </w:ins>
      <w:r>
        <w:t>du signal soit égale à la réponse spectrale de la cible pour obtenir son profil</w:t>
      </w:r>
      <w:del w:id="128" w:author="CHAKIB BELAFDIL" w:date="2023-04-18T14:29:00Z">
        <w:r w:rsidDel="006C385A">
          <w:delText>e</w:delText>
        </w:r>
      </w:del>
      <w:r>
        <w:t xml:space="preserve"> temporel, ce </w:t>
      </w:r>
      <w:r>
        <w:lastRenderedPageBreak/>
        <w:t xml:space="preserve">qui explique ce choix de code de fréquence. Une fonction de probabilité de distribution est ajoutée pour donner un aspect pseudo-aléatoire et ainsi rendre la forme d’onde plus LPI. </w:t>
      </w:r>
    </w:p>
    <w:p w14:paraId="5B87A50E" w14:textId="77777777" w:rsidR="00D94DEA" w:rsidRDefault="00D94DEA" w:rsidP="00D94DEA">
      <w:pPr>
        <w:keepNext/>
        <w:jc w:val="center"/>
      </w:pPr>
      <w:r>
        <w:rPr>
          <w:noProof/>
        </w:rPr>
        <w:drawing>
          <wp:inline distT="0" distB="0" distL="0" distR="0" wp14:anchorId="48F1B707" wp14:editId="7C0769FF">
            <wp:extent cx="2499360" cy="353095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01729" cy="3534299"/>
                    </a:xfrm>
                    <a:prstGeom prst="rect">
                      <a:avLst/>
                    </a:prstGeom>
                  </pic:spPr>
                </pic:pic>
              </a:graphicData>
            </a:graphic>
          </wp:inline>
        </w:drawing>
      </w:r>
    </w:p>
    <w:p w14:paraId="7DD3FD9F" w14:textId="3E60EC77" w:rsidR="00D94DEA" w:rsidRPr="00D94DEA" w:rsidRDefault="00D94DEA" w:rsidP="00D94DEA">
      <w:pPr>
        <w:pStyle w:val="Lgende"/>
        <w:rPr>
          <w:lang w:val="fr-FR"/>
        </w:rPr>
      </w:pPr>
      <w:bookmarkStart w:id="129" w:name="_Toc132706584"/>
      <w:r w:rsidRPr="00D94DEA">
        <w:rPr>
          <w:lang w:val="fr-FR"/>
        </w:rPr>
        <w:t xml:space="preserve">Figure </w:t>
      </w:r>
      <w:r>
        <w:fldChar w:fldCharType="begin"/>
      </w:r>
      <w:r w:rsidRPr="00D94DEA">
        <w:rPr>
          <w:lang w:val="fr-FR"/>
        </w:rPr>
        <w:instrText xml:space="preserve"> SEQ Figure \* ARABIC </w:instrText>
      </w:r>
      <w:r>
        <w:fldChar w:fldCharType="separate"/>
      </w:r>
      <w:r w:rsidR="00A34E75">
        <w:rPr>
          <w:noProof/>
          <w:lang w:val="fr-FR"/>
        </w:rPr>
        <w:t>7</w:t>
      </w:r>
      <w:r>
        <w:rPr>
          <w:noProof/>
        </w:rPr>
        <w:fldChar w:fldCharType="end"/>
      </w:r>
      <w:r w:rsidRPr="00D94DEA">
        <w:rPr>
          <w:lang w:val="fr-FR"/>
        </w:rPr>
        <w:t>: Process du radar décrit dans [2]</w:t>
      </w:r>
      <w:bookmarkEnd w:id="129"/>
    </w:p>
    <w:p w14:paraId="48B5C069" w14:textId="77777777" w:rsidR="00D94DEA" w:rsidRDefault="00D94DEA" w:rsidP="00D94DEA"/>
    <w:p w14:paraId="7FA35B86" w14:textId="7AC1840D" w:rsidR="00D94DEA" w:rsidRDefault="00D94DEA" w:rsidP="00D94DEA">
      <w:r>
        <w:t xml:space="preserve">Dans </w:t>
      </w:r>
      <w:r>
        <w:fldChar w:fldCharType="begin"/>
      </w:r>
      <w:r w:rsidR="000F5466">
        <w:instrText xml:space="preserve"> ADDIN ZOTERO_ITEM CSL_CITATION {"citationID":"GyKQR3Kn","properties":{"formattedCitation":"[8]","plainCitation":"[8]","noteIndex":0},"citationItems":[{"id":61,"uris":["http://zotero.org/users/local/dDGCCUaM/items/LP2E8UJP"],"itemData":{"id":61,"type":"paper-conference","abstract":"The ambiguity function characteristics of FSK/PSK (frequency shift keying/phase shift keying) signals based on the Costas frequency hopping technique are presented and compared to those of FSK/PSK signals based on quantized linear frequency modulation. The Costas-based FSK/PSK signal is found to maintain a high Doppler tolerance while yielding instantaneous spreading of the component frequencies along with enhanced range resolution. The question of whether PSK encoding should be performed from frequency to frequency or over each frequency separately is addressed through specific examples. The overall results give the radar designer a much freer hand in the selection of the transmission bandwidth, range resolution, and PRF (pulse repetition frequency) duty cycle.&lt;&gt;","container-title":"IEEE International Conference on Radar","DOI":"10.1109/RADAR.1990.201175","event-title":"IEEE International Conference on Radar","page":"268-273","source":"IEEE Xplore","title":"The ambiguity properties of FSK/PSK signals","author":[{"family":"Donohoe","given":"J.P."},{"family":"Ingels","given":"F.M."}],"issued":{"date-parts":[["1990",5]]}}}],"schema":"https://github.com/citation-style-language/schema/raw/master/csl-citation.json"} </w:instrText>
      </w:r>
      <w:r>
        <w:fldChar w:fldCharType="separate"/>
      </w:r>
      <w:r w:rsidR="000F5466" w:rsidRPr="000F5466">
        <w:rPr>
          <w:rFonts w:ascii="Calibri" w:hAnsi="Calibri" w:cs="Calibri"/>
        </w:rPr>
        <w:t>[8]</w:t>
      </w:r>
      <w:r>
        <w:fldChar w:fldCharType="end"/>
      </w:r>
      <w:r>
        <w:t>, les propriétés de différents codes FSK/PSK sont comparés. En observant les fonctions d’ambiguïté de ces différentes formes d’ondes, on en conclu</w:t>
      </w:r>
      <w:ins w:id="130" w:author="CHAKIB BELAFDIL" w:date="2023-04-18T14:30:00Z">
        <w:r w:rsidR="006C385A">
          <w:t>t</w:t>
        </w:r>
      </w:ins>
      <w:r>
        <w:t xml:space="preserve"> que certaines méthodes de modulation sont plus efficaces que d’autres. Ici, par exemple, les codes de Costas modulés en phases par fréquence sont ceux qui obtiennent les meilleures performances en termes de lobes secondaires. </w:t>
      </w:r>
    </w:p>
    <w:p w14:paraId="16ECB7A5" w14:textId="77777777" w:rsidR="00D94DEA" w:rsidRDefault="00D94DEA" w:rsidP="00094E6D">
      <w:pPr>
        <w:pStyle w:val="Titre3"/>
      </w:pPr>
      <w:bookmarkStart w:id="131" w:name="_Toc132710832"/>
      <w:r>
        <w:t>Conclusion</w:t>
      </w:r>
      <w:bookmarkEnd w:id="131"/>
    </w:p>
    <w:p w14:paraId="124DF888" w14:textId="77777777" w:rsidR="00D94DEA" w:rsidRDefault="00D94DEA" w:rsidP="00D94DEA">
      <w:r>
        <w:t xml:space="preserve">Les techniques de décalage de fréquence permettent de générer de nouvelles formes d’ondes avec des capacités LPI. En particulier, cette technique permet de lisser la puissance émise par le radar sur une large bande de fréquence tout en maintenant des résolutions intéressantes en termes de distance et de vitesse lorsque le code de fréquence est bien choisi. C’est notamment le cas des codes de Costas qui ont une fonction d’autocorrélation qui présente des faibles lobes secondaires. </w:t>
      </w:r>
    </w:p>
    <w:p w14:paraId="544426BD" w14:textId="7215079A" w:rsidR="00D94DEA" w:rsidRDefault="00D94DEA" w:rsidP="00D94DEA">
      <w:r>
        <w:t xml:space="preserve">Les techniques de décalage de fréquence peuvent être optimisées en les associant à des techniques de décalage de phase. On appelle ce procédé la modulation hybride FSK/PSK avec certaines combinaisons de codes qui sont plus ou moins optimale en fonction des propriétés voulues. </w:t>
      </w:r>
    </w:p>
    <w:p w14:paraId="216F022D" w14:textId="1B02D329" w:rsidR="00CD1615" w:rsidRDefault="00CD1615" w:rsidP="00094E6D">
      <w:pPr>
        <w:pStyle w:val="Titre3"/>
      </w:pPr>
      <w:bookmarkStart w:id="132" w:name="_Toc132710833"/>
      <w:r>
        <w:t>Références</w:t>
      </w:r>
      <w:bookmarkEnd w:id="132"/>
    </w:p>
    <w:p w14:paraId="28269221" w14:textId="77777777" w:rsidR="000F5466" w:rsidRPr="000F5466" w:rsidRDefault="00D94DEA" w:rsidP="000F5466">
      <w:pPr>
        <w:pStyle w:val="Bibliographie"/>
        <w:rPr>
          <w:lang w:val="en-US"/>
        </w:rPr>
      </w:pPr>
      <w:r>
        <w:fldChar w:fldCharType="begin"/>
      </w:r>
      <w:r w:rsidR="000F5466">
        <w:rPr>
          <w:lang w:val="en-US"/>
        </w:rPr>
        <w:instrText xml:space="preserve"> ADDIN ZOTERO_BIBL {"uncited":[],"omitted":[],"custom":[]} CSL_BIBLIOGRAPHY </w:instrText>
      </w:r>
      <w:r>
        <w:fldChar w:fldCharType="separate"/>
      </w:r>
      <w:r w:rsidR="000F5466" w:rsidRPr="000F5466">
        <w:rPr>
          <w:lang w:val="en-US"/>
        </w:rPr>
        <w:t>[1]</w:t>
      </w:r>
      <w:r w:rsidR="000F5466" w:rsidRPr="000F5466">
        <w:rPr>
          <w:lang w:val="en-US"/>
        </w:rPr>
        <w:tab/>
        <w:t xml:space="preserve">P. E. Pace, </w:t>
      </w:r>
      <w:r w:rsidR="000F5466" w:rsidRPr="000F5466">
        <w:rPr>
          <w:i/>
          <w:iCs/>
          <w:lang w:val="en-US"/>
        </w:rPr>
        <w:t>Detecting and Classifying Low Probability of Intercept Radar</w:t>
      </w:r>
      <w:r w:rsidR="000F5466" w:rsidRPr="000F5466">
        <w:rPr>
          <w:lang w:val="en-US"/>
        </w:rPr>
        <w:t>, 2nd edition. Boston: Artech House, 2009.</w:t>
      </w:r>
    </w:p>
    <w:p w14:paraId="6AC0CEDB" w14:textId="77777777" w:rsidR="000F5466" w:rsidRPr="000F5466" w:rsidRDefault="000F5466" w:rsidP="000F5466">
      <w:pPr>
        <w:pStyle w:val="Bibliographie"/>
        <w:rPr>
          <w:lang w:val="en-US"/>
        </w:rPr>
      </w:pPr>
      <w:r w:rsidRPr="000F5466">
        <w:rPr>
          <w:lang w:val="en-US"/>
        </w:rPr>
        <w:t>[2]</w:t>
      </w:r>
      <w:r w:rsidRPr="000F5466">
        <w:rPr>
          <w:lang w:val="en-US"/>
        </w:rPr>
        <w:tab/>
        <w:t xml:space="preserve">A. G. Stove, « Linear FMCW radar techniques », </w:t>
      </w:r>
      <w:r w:rsidRPr="000F5466">
        <w:rPr>
          <w:i/>
          <w:iCs/>
          <w:lang w:val="en-US"/>
        </w:rPr>
        <w:t>IEE Proceedings F (Radar and Signal Processing)</w:t>
      </w:r>
      <w:r w:rsidRPr="000F5466">
        <w:rPr>
          <w:lang w:val="en-US"/>
        </w:rPr>
        <w:t>, vol. 139, n</w:t>
      </w:r>
      <w:r w:rsidRPr="000F5466">
        <w:rPr>
          <w:vertAlign w:val="superscript"/>
          <w:lang w:val="en-US"/>
        </w:rPr>
        <w:t>o</w:t>
      </w:r>
      <w:r w:rsidRPr="000F5466">
        <w:rPr>
          <w:lang w:val="en-US"/>
        </w:rPr>
        <w:t xml:space="preserve"> 5, p. 343‑350, oct. 1992, </w:t>
      </w:r>
      <w:proofErr w:type="spellStart"/>
      <w:r w:rsidRPr="000F5466">
        <w:rPr>
          <w:lang w:val="en-US"/>
        </w:rPr>
        <w:t>doi</w:t>
      </w:r>
      <w:proofErr w:type="spellEnd"/>
      <w:r w:rsidRPr="000F5466">
        <w:rPr>
          <w:lang w:val="en-US"/>
        </w:rPr>
        <w:t>: 10.1049/ip-f-2.1992.0048.</w:t>
      </w:r>
    </w:p>
    <w:p w14:paraId="01CCA3B8" w14:textId="77777777" w:rsidR="000F5466" w:rsidRPr="000F5466" w:rsidRDefault="000F5466" w:rsidP="000F5466">
      <w:pPr>
        <w:pStyle w:val="Bibliographie"/>
        <w:rPr>
          <w:lang w:val="en-US"/>
        </w:rPr>
      </w:pPr>
      <w:r w:rsidRPr="000F5466">
        <w:rPr>
          <w:lang w:val="en-US"/>
        </w:rPr>
        <w:t>[3]</w:t>
      </w:r>
      <w:r w:rsidRPr="000F5466">
        <w:rPr>
          <w:lang w:val="en-US"/>
        </w:rPr>
        <w:tab/>
        <w:t xml:space="preserve">B. L. Lewis et F. F. </w:t>
      </w:r>
      <w:proofErr w:type="spellStart"/>
      <w:r w:rsidRPr="000F5466">
        <w:rPr>
          <w:lang w:val="en-US"/>
        </w:rPr>
        <w:t>Kretschmer</w:t>
      </w:r>
      <w:proofErr w:type="spellEnd"/>
      <w:r w:rsidRPr="000F5466">
        <w:rPr>
          <w:lang w:val="en-US"/>
        </w:rPr>
        <w:t xml:space="preserve">, « A New Class of Polyphase Pulse Compression Codes and Techniques », </w:t>
      </w:r>
      <w:r w:rsidRPr="000F5466">
        <w:rPr>
          <w:i/>
          <w:iCs/>
          <w:lang w:val="en-US"/>
        </w:rPr>
        <w:t>IEEE Transactions on Aerospace and Electronic Systems</w:t>
      </w:r>
      <w:r w:rsidRPr="000F5466">
        <w:rPr>
          <w:lang w:val="en-US"/>
        </w:rPr>
        <w:t>, vol. AES-17, n</w:t>
      </w:r>
      <w:r w:rsidRPr="000F5466">
        <w:rPr>
          <w:vertAlign w:val="superscript"/>
          <w:lang w:val="en-US"/>
        </w:rPr>
        <w:t>o</w:t>
      </w:r>
      <w:r w:rsidRPr="000F5466">
        <w:rPr>
          <w:lang w:val="en-US"/>
        </w:rPr>
        <w:t xml:space="preserve"> 3, p. 364‑372, </w:t>
      </w:r>
      <w:proofErr w:type="spellStart"/>
      <w:r w:rsidRPr="000F5466">
        <w:rPr>
          <w:lang w:val="en-US"/>
        </w:rPr>
        <w:t>mai</w:t>
      </w:r>
      <w:proofErr w:type="spellEnd"/>
      <w:r w:rsidRPr="000F5466">
        <w:rPr>
          <w:lang w:val="en-US"/>
        </w:rPr>
        <w:t xml:space="preserve"> 1981, </w:t>
      </w:r>
      <w:proofErr w:type="spellStart"/>
      <w:r w:rsidRPr="000F5466">
        <w:rPr>
          <w:lang w:val="en-US"/>
        </w:rPr>
        <w:t>doi</w:t>
      </w:r>
      <w:proofErr w:type="spellEnd"/>
      <w:r w:rsidRPr="000F5466">
        <w:rPr>
          <w:lang w:val="en-US"/>
        </w:rPr>
        <w:t>: 10.1109/TAES.1981.309063.</w:t>
      </w:r>
    </w:p>
    <w:p w14:paraId="22B17C7F" w14:textId="77777777" w:rsidR="000F5466" w:rsidRPr="000F5466" w:rsidRDefault="000F5466" w:rsidP="000F5466">
      <w:pPr>
        <w:pStyle w:val="Bibliographie"/>
        <w:rPr>
          <w:lang w:val="en-US"/>
        </w:rPr>
      </w:pPr>
      <w:r w:rsidRPr="000F5466">
        <w:rPr>
          <w:lang w:val="en-US"/>
        </w:rPr>
        <w:lastRenderedPageBreak/>
        <w:t>[4]</w:t>
      </w:r>
      <w:r w:rsidRPr="000F5466">
        <w:rPr>
          <w:lang w:val="en-US"/>
        </w:rPr>
        <w:tab/>
        <w:t xml:space="preserve">B. L. Lewis et F. F. </w:t>
      </w:r>
      <w:proofErr w:type="spellStart"/>
      <w:r w:rsidRPr="000F5466">
        <w:rPr>
          <w:lang w:val="en-US"/>
        </w:rPr>
        <w:t>Kretschmer</w:t>
      </w:r>
      <w:proofErr w:type="spellEnd"/>
      <w:r w:rsidRPr="000F5466">
        <w:rPr>
          <w:lang w:val="en-US"/>
        </w:rPr>
        <w:t xml:space="preserve">, « Linear Frequency Modulation Derived Polyphase Pulse Compression Codes », </w:t>
      </w:r>
      <w:r w:rsidRPr="000F5466">
        <w:rPr>
          <w:i/>
          <w:iCs/>
          <w:lang w:val="en-US"/>
        </w:rPr>
        <w:t>IEEE Transactions on Aerospace and Electronic Systems</w:t>
      </w:r>
      <w:r w:rsidRPr="000F5466">
        <w:rPr>
          <w:lang w:val="en-US"/>
        </w:rPr>
        <w:t>, vol. AES-18, n</w:t>
      </w:r>
      <w:r w:rsidRPr="000F5466">
        <w:rPr>
          <w:vertAlign w:val="superscript"/>
          <w:lang w:val="en-US"/>
        </w:rPr>
        <w:t>o</w:t>
      </w:r>
      <w:r w:rsidRPr="000F5466">
        <w:rPr>
          <w:lang w:val="en-US"/>
        </w:rPr>
        <w:t xml:space="preserve"> 5, p. 637‑641, sept. 1982, </w:t>
      </w:r>
      <w:proofErr w:type="spellStart"/>
      <w:r w:rsidRPr="000F5466">
        <w:rPr>
          <w:lang w:val="en-US"/>
        </w:rPr>
        <w:t>doi</w:t>
      </w:r>
      <w:proofErr w:type="spellEnd"/>
      <w:r w:rsidRPr="000F5466">
        <w:rPr>
          <w:lang w:val="en-US"/>
        </w:rPr>
        <w:t>: 10.1109/TAES.1982.309276.</w:t>
      </w:r>
    </w:p>
    <w:p w14:paraId="0E01E5E4" w14:textId="77777777" w:rsidR="000F5466" w:rsidRPr="000F5466" w:rsidRDefault="000F5466" w:rsidP="000F5466">
      <w:pPr>
        <w:pStyle w:val="Bibliographie"/>
        <w:rPr>
          <w:lang w:val="en-US"/>
        </w:rPr>
      </w:pPr>
      <w:r w:rsidRPr="000F5466">
        <w:rPr>
          <w:lang w:val="en-US"/>
        </w:rPr>
        <w:t>[5]</w:t>
      </w:r>
      <w:r w:rsidRPr="000F5466">
        <w:rPr>
          <w:lang w:val="en-US"/>
        </w:rPr>
        <w:tab/>
        <w:t>« A method of a spread-spectrum radar polyphase code design ». https://ieeexplore.ieee.org/document/56381 (</w:t>
      </w:r>
      <w:proofErr w:type="spellStart"/>
      <w:r w:rsidRPr="000F5466">
        <w:rPr>
          <w:lang w:val="en-US"/>
        </w:rPr>
        <w:t>consulté</w:t>
      </w:r>
      <w:proofErr w:type="spellEnd"/>
      <w:r w:rsidRPr="000F5466">
        <w:rPr>
          <w:lang w:val="en-US"/>
        </w:rPr>
        <w:t xml:space="preserve"> le 20 </w:t>
      </w:r>
      <w:proofErr w:type="spellStart"/>
      <w:r w:rsidRPr="000F5466">
        <w:rPr>
          <w:lang w:val="en-US"/>
        </w:rPr>
        <w:t>février</w:t>
      </w:r>
      <w:proofErr w:type="spellEnd"/>
      <w:r w:rsidRPr="000F5466">
        <w:rPr>
          <w:lang w:val="en-US"/>
        </w:rPr>
        <w:t xml:space="preserve"> 2023).</w:t>
      </w:r>
    </w:p>
    <w:p w14:paraId="79DD0676" w14:textId="77777777" w:rsidR="000F5466" w:rsidRPr="000F5466" w:rsidRDefault="000F5466" w:rsidP="000F5466">
      <w:pPr>
        <w:pStyle w:val="Bibliographie"/>
        <w:rPr>
          <w:lang w:val="en-US"/>
        </w:rPr>
      </w:pPr>
      <w:r w:rsidRPr="000F5466">
        <w:rPr>
          <w:lang w:val="en-US"/>
        </w:rPr>
        <w:t>[6]</w:t>
      </w:r>
      <w:r w:rsidRPr="000F5466">
        <w:rPr>
          <w:lang w:val="en-US"/>
        </w:rPr>
        <w:tab/>
        <w:t xml:space="preserve">C. J. Nunn et G. E. </w:t>
      </w:r>
      <w:proofErr w:type="spellStart"/>
      <w:r w:rsidRPr="000F5466">
        <w:rPr>
          <w:lang w:val="en-US"/>
        </w:rPr>
        <w:t>Coxson</w:t>
      </w:r>
      <w:proofErr w:type="spellEnd"/>
      <w:r w:rsidRPr="000F5466">
        <w:rPr>
          <w:lang w:val="en-US"/>
        </w:rPr>
        <w:t xml:space="preserve">, « Polyphase Pulse Compression Codes with Optimal Peak and Integrated Sidelobes », </w:t>
      </w:r>
      <w:r w:rsidRPr="000F5466">
        <w:rPr>
          <w:i/>
          <w:iCs/>
          <w:lang w:val="en-US"/>
        </w:rPr>
        <w:t xml:space="preserve">IEEE Trans. </w:t>
      </w:r>
      <w:proofErr w:type="spellStart"/>
      <w:r w:rsidRPr="000F5466">
        <w:rPr>
          <w:i/>
          <w:iCs/>
          <w:lang w:val="en-US"/>
        </w:rPr>
        <w:t>Aerosp</w:t>
      </w:r>
      <w:proofErr w:type="spellEnd"/>
      <w:r w:rsidRPr="000F5466">
        <w:rPr>
          <w:i/>
          <w:iCs/>
          <w:lang w:val="en-US"/>
        </w:rPr>
        <w:t>. Electron. Syst.</w:t>
      </w:r>
      <w:r w:rsidRPr="000F5466">
        <w:rPr>
          <w:lang w:val="en-US"/>
        </w:rPr>
        <w:t>, vol. 45, n</w:t>
      </w:r>
      <w:r w:rsidRPr="000F5466">
        <w:rPr>
          <w:vertAlign w:val="superscript"/>
          <w:lang w:val="en-US"/>
        </w:rPr>
        <w:t>o</w:t>
      </w:r>
      <w:r w:rsidRPr="000F5466">
        <w:rPr>
          <w:lang w:val="en-US"/>
        </w:rPr>
        <w:t xml:space="preserve"> 2, p. 775‑781, </w:t>
      </w:r>
      <w:proofErr w:type="spellStart"/>
      <w:r w:rsidRPr="000F5466">
        <w:rPr>
          <w:lang w:val="en-US"/>
        </w:rPr>
        <w:t>avr</w:t>
      </w:r>
      <w:proofErr w:type="spellEnd"/>
      <w:r w:rsidRPr="000F5466">
        <w:rPr>
          <w:lang w:val="en-US"/>
        </w:rPr>
        <w:t xml:space="preserve">. 2009, </w:t>
      </w:r>
      <w:proofErr w:type="spellStart"/>
      <w:r w:rsidRPr="000F5466">
        <w:rPr>
          <w:lang w:val="en-US"/>
        </w:rPr>
        <w:t>doi</w:t>
      </w:r>
      <w:proofErr w:type="spellEnd"/>
      <w:r w:rsidRPr="000F5466">
        <w:rPr>
          <w:lang w:val="en-US"/>
        </w:rPr>
        <w:t>: 10.1109/TAES.2009.5089560.</w:t>
      </w:r>
    </w:p>
    <w:p w14:paraId="2F4DC445" w14:textId="77777777" w:rsidR="000F5466" w:rsidRPr="000F5466" w:rsidRDefault="000F5466" w:rsidP="000F5466">
      <w:pPr>
        <w:pStyle w:val="Bibliographie"/>
        <w:rPr>
          <w:lang w:val="en-US"/>
        </w:rPr>
      </w:pPr>
      <w:r w:rsidRPr="000F5466">
        <w:rPr>
          <w:lang w:val="en-US"/>
        </w:rPr>
        <w:t>[7]</w:t>
      </w:r>
      <w:r w:rsidRPr="000F5466">
        <w:rPr>
          <w:lang w:val="en-US"/>
        </w:rPr>
        <w:tab/>
        <w:t xml:space="preserve">B. J. Skinner, J. P. Donohoe, et F. M. </w:t>
      </w:r>
      <w:proofErr w:type="spellStart"/>
      <w:r w:rsidRPr="000F5466">
        <w:rPr>
          <w:lang w:val="en-US"/>
        </w:rPr>
        <w:t>Ingels</w:t>
      </w:r>
      <w:proofErr w:type="spellEnd"/>
      <w:r w:rsidRPr="000F5466">
        <w:rPr>
          <w:lang w:val="en-US"/>
        </w:rPr>
        <w:t xml:space="preserve">, « Matched FSK/PSK radar », in </w:t>
      </w:r>
      <w:r w:rsidRPr="000F5466">
        <w:rPr>
          <w:i/>
          <w:iCs/>
          <w:lang w:val="en-US"/>
        </w:rPr>
        <w:t>Proceedings of 1994 IEEE National Radar Conference</w:t>
      </w:r>
      <w:r w:rsidRPr="000F5466">
        <w:rPr>
          <w:lang w:val="en-US"/>
        </w:rPr>
        <w:t xml:space="preserve">, mars 1994, p. 251‑255. </w:t>
      </w:r>
      <w:proofErr w:type="spellStart"/>
      <w:r w:rsidRPr="000F5466">
        <w:rPr>
          <w:lang w:val="en-US"/>
        </w:rPr>
        <w:t>doi</w:t>
      </w:r>
      <w:proofErr w:type="spellEnd"/>
      <w:r w:rsidRPr="000F5466">
        <w:rPr>
          <w:lang w:val="en-US"/>
        </w:rPr>
        <w:t>: 10.1109/NRC.1994.328134.</w:t>
      </w:r>
    </w:p>
    <w:p w14:paraId="556F5804" w14:textId="77777777" w:rsidR="000F5466" w:rsidRPr="000F5466" w:rsidRDefault="000F5466" w:rsidP="000F5466">
      <w:pPr>
        <w:pStyle w:val="Bibliographie"/>
        <w:rPr>
          <w:lang w:val="en-US"/>
        </w:rPr>
      </w:pPr>
      <w:r w:rsidRPr="000F5466">
        <w:rPr>
          <w:lang w:val="en-US"/>
        </w:rPr>
        <w:t>[8]</w:t>
      </w:r>
      <w:r w:rsidRPr="000F5466">
        <w:rPr>
          <w:lang w:val="en-US"/>
        </w:rPr>
        <w:tab/>
        <w:t xml:space="preserve">J. P. Donohoe et F. M. </w:t>
      </w:r>
      <w:proofErr w:type="spellStart"/>
      <w:r w:rsidRPr="000F5466">
        <w:rPr>
          <w:lang w:val="en-US"/>
        </w:rPr>
        <w:t>Ingels</w:t>
      </w:r>
      <w:proofErr w:type="spellEnd"/>
      <w:r w:rsidRPr="000F5466">
        <w:rPr>
          <w:lang w:val="en-US"/>
        </w:rPr>
        <w:t xml:space="preserve">, « The ambiguity properties of FSK/PSK signals », in </w:t>
      </w:r>
      <w:r w:rsidRPr="000F5466">
        <w:rPr>
          <w:i/>
          <w:iCs/>
          <w:lang w:val="en-US"/>
        </w:rPr>
        <w:t>IEEE International Conference on Radar</w:t>
      </w:r>
      <w:r w:rsidRPr="000F5466">
        <w:rPr>
          <w:lang w:val="en-US"/>
        </w:rPr>
        <w:t xml:space="preserve">, </w:t>
      </w:r>
      <w:proofErr w:type="spellStart"/>
      <w:r w:rsidRPr="000F5466">
        <w:rPr>
          <w:lang w:val="en-US"/>
        </w:rPr>
        <w:t>mai</w:t>
      </w:r>
      <w:proofErr w:type="spellEnd"/>
      <w:r w:rsidRPr="000F5466">
        <w:rPr>
          <w:lang w:val="en-US"/>
        </w:rPr>
        <w:t xml:space="preserve"> 1990, p. 268‑273. </w:t>
      </w:r>
      <w:proofErr w:type="spellStart"/>
      <w:r w:rsidRPr="000F5466">
        <w:rPr>
          <w:lang w:val="en-US"/>
        </w:rPr>
        <w:t>doi</w:t>
      </w:r>
      <w:proofErr w:type="spellEnd"/>
      <w:r w:rsidRPr="000F5466">
        <w:rPr>
          <w:lang w:val="en-US"/>
        </w:rPr>
        <w:t>: 10.1109/RADAR.1990.201175.</w:t>
      </w:r>
    </w:p>
    <w:p w14:paraId="244A0BE8" w14:textId="6192E9D6" w:rsidR="00D94DEA" w:rsidRPr="008419C5" w:rsidRDefault="00D94DEA" w:rsidP="00D94DEA">
      <w:pPr>
        <w:rPr>
          <w:lang w:val="en-US"/>
        </w:rPr>
      </w:pPr>
      <w:r>
        <w:fldChar w:fldCharType="end"/>
      </w:r>
    </w:p>
    <w:p w14:paraId="72701944" w14:textId="77777777" w:rsidR="00480019" w:rsidRDefault="00480019" w:rsidP="00480019">
      <w:pPr>
        <w:pStyle w:val="Titre2"/>
      </w:pPr>
      <w:bookmarkStart w:id="133" w:name="_Toc132710834"/>
      <w:r>
        <w:t>Les radars à bruits aléatoires</w:t>
      </w:r>
      <w:bookmarkEnd w:id="133"/>
      <w:r>
        <w:t xml:space="preserve"> </w:t>
      </w:r>
    </w:p>
    <w:p w14:paraId="43F6D962" w14:textId="77777777" w:rsidR="00480019" w:rsidRDefault="00480019" w:rsidP="00094E6D">
      <w:pPr>
        <w:pStyle w:val="Titre3"/>
      </w:pPr>
      <w:bookmarkStart w:id="134" w:name="_Toc132710835"/>
      <w:r>
        <w:t>Introduction</w:t>
      </w:r>
      <w:bookmarkEnd w:id="134"/>
    </w:p>
    <w:p w14:paraId="6FFE681B" w14:textId="77777777" w:rsidR="00480019" w:rsidRDefault="00480019" w:rsidP="00480019">
      <w:r w:rsidRPr="008B2010">
        <w:t>Les radars à bruit aléatoire (</w:t>
      </w:r>
      <w:proofErr w:type="spellStart"/>
      <w:r w:rsidRPr="008B2010">
        <w:t>Random</w:t>
      </w:r>
      <w:proofErr w:type="spellEnd"/>
      <w:r w:rsidRPr="008B2010">
        <w:t xml:space="preserve"> Noise Radars, RNR) sont une classe de radars qui utilisent des signaux de bruit aléatoire</w:t>
      </w:r>
      <w:r>
        <w:t xml:space="preserve"> contrairement aux radars classiques, souvent sophistiqués, qui utilisent des signaux déterministes</w:t>
      </w:r>
      <w:r w:rsidRPr="008B2010">
        <w:t xml:space="preserve"> pour détecter et localiser des cibles. Ces radars sont </w:t>
      </w:r>
      <w:r>
        <w:t>particulièrement adaptés aux cas des signaux à faible probabilité d’interception</w:t>
      </w:r>
      <w:r w:rsidRPr="008B2010">
        <w:t xml:space="preserve"> (LPI), car il est difficile pour les systèmes de contre-mesure de détecter et de classer les signaux de bruit aléatoire.</w:t>
      </w:r>
    </w:p>
    <w:p w14:paraId="0DECB60B" w14:textId="5831A090" w:rsidR="00480019" w:rsidRDefault="00480019" w:rsidP="00480019">
      <w:r w:rsidRPr="008B2010">
        <w:t>Les radars RNR peuvent être divisés en deux catégories : les radars à bruit aléatoire à bande étroite (NRBW, pour "</w:t>
      </w:r>
      <w:proofErr w:type="spellStart"/>
      <w:r w:rsidRPr="008B2010">
        <w:t>Narrowband</w:t>
      </w:r>
      <w:proofErr w:type="spellEnd"/>
      <w:r w:rsidRPr="008B2010">
        <w:t xml:space="preserve"> </w:t>
      </w:r>
      <w:proofErr w:type="spellStart"/>
      <w:r w:rsidRPr="008B2010">
        <w:t>Random</w:t>
      </w:r>
      <w:proofErr w:type="spellEnd"/>
      <w:r w:rsidRPr="008B2010">
        <w:t xml:space="preserve"> Noise") et les radars à bruit aléatoire à bande large (NRFW, pour "</w:t>
      </w:r>
      <w:proofErr w:type="spellStart"/>
      <w:r w:rsidRPr="008B2010">
        <w:t>Wideband</w:t>
      </w:r>
      <w:proofErr w:type="spellEnd"/>
      <w:r w:rsidRPr="008B2010">
        <w:t xml:space="preserve"> </w:t>
      </w:r>
      <w:proofErr w:type="spellStart"/>
      <w:r w:rsidRPr="008B2010">
        <w:t>Random</w:t>
      </w:r>
      <w:proofErr w:type="spellEnd"/>
      <w:r w:rsidRPr="008B2010">
        <w:t xml:space="preserve"> Noise"). Les NRBW utilisent des signaux de bruit aléatoire à fréquence fixe, tandis que les NRFW utilisent des signaux de bruit aléatoire à fréquence variable.</w:t>
      </w:r>
    </w:p>
    <w:p w14:paraId="0C87A5D7" w14:textId="77777777" w:rsidR="00480019" w:rsidRDefault="00480019" w:rsidP="00094E6D">
      <w:pPr>
        <w:pStyle w:val="Titre3"/>
      </w:pPr>
      <w:bookmarkStart w:id="135" w:name="_Toc132710836"/>
      <w:r>
        <w:t>Avantages</w:t>
      </w:r>
      <w:bookmarkEnd w:id="135"/>
      <w:r>
        <w:t xml:space="preserve"> </w:t>
      </w:r>
    </w:p>
    <w:p w14:paraId="4AF1D071" w14:textId="77777777" w:rsidR="00480019" w:rsidRDefault="00480019" w:rsidP="00480019"/>
    <w:p w14:paraId="39D666C1" w14:textId="77777777" w:rsidR="00480019" w:rsidRPr="008B2010" w:rsidRDefault="00480019" w:rsidP="00480019">
      <w:r w:rsidRPr="008B2010">
        <w:t>Les radars à bruit aléatoire (RNR) présentent plusieurs avantages par rapport aux radars traditionnels :</w:t>
      </w:r>
    </w:p>
    <w:p w14:paraId="7130BC92" w14:textId="77777777" w:rsidR="00480019" w:rsidRPr="008B2010" w:rsidRDefault="00480019" w:rsidP="00480019">
      <w:pPr>
        <w:numPr>
          <w:ilvl w:val="0"/>
          <w:numId w:val="28"/>
        </w:numPr>
        <w:spacing w:after="160" w:line="259" w:lineRule="auto"/>
      </w:pPr>
      <w:r w:rsidRPr="008B2010">
        <w:t xml:space="preserve">Furtivité : Les RNR utilisent des signaux à bruit aléatoire qui sont très difficiles à détecter et à reconnaître, ce qui les rend efficaces pour les applications de </w:t>
      </w:r>
      <w:proofErr w:type="spellStart"/>
      <w:r w:rsidRPr="008B2010">
        <w:t>low</w:t>
      </w:r>
      <w:proofErr w:type="spellEnd"/>
      <w:r w:rsidRPr="008B2010">
        <w:t xml:space="preserve"> </w:t>
      </w:r>
      <w:proofErr w:type="spellStart"/>
      <w:r w:rsidRPr="008B2010">
        <w:t>probability</w:t>
      </w:r>
      <w:proofErr w:type="spellEnd"/>
      <w:r w:rsidRPr="008B2010">
        <w:t xml:space="preserve"> of intercept (LPI).</w:t>
      </w:r>
    </w:p>
    <w:p w14:paraId="75BF31A9" w14:textId="0ED75107" w:rsidR="00480019" w:rsidRPr="008B2010" w:rsidRDefault="00480019" w:rsidP="00480019">
      <w:pPr>
        <w:numPr>
          <w:ilvl w:val="0"/>
          <w:numId w:val="28"/>
        </w:numPr>
        <w:spacing w:after="160" w:line="259" w:lineRule="auto"/>
      </w:pPr>
      <w:r w:rsidRPr="008B2010">
        <w:t>Résistance aux contre-mesures : Les RNR sont résistants aux contre-mesures électroniques, car il est difficile de générer des contre-mesures efficaces contre des signaux à bruit aléatoire</w:t>
      </w:r>
      <w:r>
        <w:t xml:space="preserve"> et notamment le </w:t>
      </w:r>
      <w:del w:id="136" w:author="CHAKIB BELAFDIL" w:date="2023-04-18T14:38:00Z">
        <w:r w:rsidDel="00094E6D">
          <w:delText>jamming</w:delText>
        </w:r>
      </w:del>
      <w:ins w:id="137" w:author="CHAKIB BELAFDIL" w:date="2023-04-18T14:38:00Z">
        <w:r w:rsidR="00094E6D">
          <w:t>brouillage</w:t>
        </w:r>
      </w:ins>
      <w:r>
        <w:t>.</w:t>
      </w:r>
    </w:p>
    <w:p w14:paraId="42E10DB7" w14:textId="77777777" w:rsidR="00480019" w:rsidRDefault="00480019" w:rsidP="00480019">
      <w:pPr>
        <w:numPr>
          <w:ilvl w:val="0"/>
          <w:numId w:val="28"/>
        </w:numPr>
        <w:spacing w:after="160" w:line="259" w:lineRule="auto"/>
      </w:pPr>
      <w:r w:rsidRPr="008B2010">
        <w:t>Simplicité de la réception : Les RNR ont une réception simple, car ils ne nécessitent pas de générateur de référence stable ni de système de synchronisation pour la réception des signaux.</w:t>
      </w:r>
      <w:r>
        <w:t xml:space="preserve"> Un « </w:t>
      </w:r>
      <w:proofErr w:type="spellStart"/>
      <w:r>
        <w:t>Matched</w:t>
      </w:r>
      <w:proofErr w:type="spellEnd"/>
      <w:r>
        <w:t xml:space="preserve"> </w:t>
      </w:r>
      <w:proofErr w:type="spellStart"/>
      <w:r>
        <w:t>Filter</w:t>
      </w:r>
      <w:proofErr w:type="spellEnd"/>
      <w:r>
        <w:t xml:space="preserve"> » réalise la corrélation entre le signal émis et reçu et permet de distinguer la présence d’une cible ou non. </w:t>
      </w:r>
    </w:p>
    <w:p w14:paraId="4ED7FFEB" w14:textId="77777777" w:rsidR="00480019" w:rsidRDefault="00480019" w:rsidP="00480019">
      <w:pPr>
        <w:numPr>
          <w:ilvl w:val="0"/>
          <w:numId w:val="28"/>
        </w:numPr>
        <w:spacing w:after="160" w:line="259" w:lineRule="auto"/>
      </w:pPr>
      <w:r>
        <w:t xml:space="preserve">Limites les interférences mutuelles : Les radars environnants opérants dans une bande de fréquence limitée traitent le signal RNR comme un bruit classique. </w:t>
      </w:r>
      <w:commentRangeStart w:id="138"/>
      <w:r>
        <w:t xml:space="preserve">Le RNR quant à lui limité l’impact </w:t>
      </w:r>
      <w:commentRangeEnd w:id="138"/>
      <w:r w:rsidR="00094E6D">
        <w:rPr>
          <w:rStyle w:val="Marquedecommentaire"/>
        </w:rPr>
        <w:commentReference w:id="138"/>
      </w:r>
      <w:r>
        <w:t xml:space="preserve">des signaux environnants en réalisant la corrélation entre le signal émis et reçu. </w:t>
      </w:r>
    </w:p>
    <w:p w14:paraId="4F81BD6D" w14:textId="77777777" w:rsidR="00480019" w:rsidRDefault="00480019" w:rsidP="00480019">
      <w:pPr>
        <w:numPr>
          <w:ilvl w:val="0"/>
          <w:numId w:val="28"/>
        </w:numPr>
        <w:spacing w:after="160" w:line="259" w:lineRule="auto"/>
      </w:pPr>
      <w:r>
        <w:t>Adapté à l’utilisation des transmetteurs à état solide qui permettent un « </w:t>
      </w:r>
      <w:proofErr w:type="spellStart"/>
      <w:r>
        <w:t>duty</w:t>
      </w:r>
      <w:proofErr w:type="spellEnd"/>
      <w:r>
        <w:t xml:space="preserve"> cycle » plus long (impulsions de plus longue durée) que </w:t>
      </w:r>
      <w:commentRangeStart w:id="139"/>
      <w:r>
        <w:t>l’émetteur classique magnétron bien qu’une plus petite puissance d’émission</w:t>
      </w:r>
      <w:commentRangeEnd w:id="139"/>
      <w:r w:rsidR="00094E6D">
        <w:rPr>
          <w:rStyle w:val="Marquedecommentaire"/>
        </w:rPr>
        <w:commentReference w:id="139"/>
      </w:r>
      <w:r>
        <w:t>. C’est une propriété qui favorise la capacité LPI.</w:t>
      </w:r>
    </w:p>
    <w:p w14:paraId="3F4CDD62" w14:textId="77777777" w:rsidR="00480019" w:rsidRDefault="00480019" w:rsidP="00480019">
      <w:pPr>
        <w:numPr>
          <w:ilvl w:val="0"/>
          <w:numId w:val="28"/>
        </w:numPr>
        <w:spacing w:after="160" w:line="259" w:lineRule="auto"/>
      </w:pPr>
      <w:r>
        <w:t>Capacité de fonctionner à un SNR très faible</w:t>
      </w:r>
    </w:p>
    <w:p w14:paraId="02D5C9D4" w14:textId="77777777" w:rsidR="00480019" w:rsidRDefault="00480019" w:rsidP="00480019">
      <w:pPr>
        <w:numPr>
          <w:ilvl w:val="0"/>
          <w:numId w:val="28"/>
        </w:numPr>
        <w:spacing w:after="160" w:line="259" w:lineRule="auto"/>
      </w:pPr>
      <w:r>
        <w:t>Même si le signal RNR est détecté, il est très difficilement classifiable/identifiable</w:t>
      </w:r>
    </w:p>
    <w:p w14:paraId="5EAC7998" w14:textId="11707831" w:rsidR="00480019" w:rsidRDefault="00480019" w:rsidP="00480019">
      <w:pPr>
        <w:numPr>
          <w:ilvl w:val="0"/>
          <w:numId w:val="28"/>
        </w:numPr>
        <w:spacing w:after="160" w:line="259" w:lineRule="auto"/>
      </w:pPr>
      <w:r>
        <w:t>Fonction d’ambiguïté favorable : La fonction d’ambiguïté d’un radar permet d’évaluer sa capacité à déterminer la distance et la vitesse de la cible. Pour les RNR, les lobes secondaires les plus grands tendent vers le gain de process (« </w:t>
      </w:r>
      <w:proofErr w:type="spellStart"/>
      <w:r>
        <w:t>processing</w:t>
      </w:r>
      <w:proofErr w:type="spellEnd"/>
      <w:r>
        <w:t xml:space="preserve"> gain ») </w:t>
      </w:r>
      <w:del w:id="140" w:author="CHAKIB BELAFDIL" w:date="2023-04-18T14:41:00Z">
        <w:r w:rsidDel="00094E6D">
          <w:delText xml:space="preserve"> </w:delText>
        </w:r>
      </w:del>
      <w:r>
        <w:t xml:space="preserve">BT (avec B la largeur de bande et T la durée de cycle). </w:t>
      </w:r>
    </w:p>
    <w:p w14:paraId="19C1A32D" w14:textId="5A45A093" w:rsidR="00480019" w:rsidRDefault="00480019" w:rsidP="00480019">
      <w:pPr>
        <w:numPr>
          <w:ilvl w:val="0"/>
          <w:numId w:val="28"/>
        </w:numPr>
        <w:spacing w:after="160" w:line="259" w:lineRule="auto"/>
      </w:pPr>
      <w:r>
        <w:lastRenderedPageBreak/>
        <w:t xml:space="preserve">L’utilisation de formes d’ondes non périodique permet de supprimer </w:t>
      </w:r>
      <w:del w:id="141" w:author="CHAKIB BELAFDIL" w:date="2023-04-18T14:42:00Z">
        <w:r w:rsidDel="00094E6D">
          <w:delText>les ambiguïté</w:delText>
        </w:r>
      </w:del>
      <w:ins w:id="142" w:author="CHAKIB BELAFDIL" w:date="2023-04-18T14:42:00Z">
        <w:r w:rsidR="00094E6D">
          <w:t>les ambiguïtés</w:t>
        </w:r>
      </w:ins>
      <w:r>
        <w:t xml:space="preserve"> de distance.</w:t>
      </w:r>
    </w:p>
    <w:p w14:paraId="349DAF7E" w14:textId="59C6B5FA" w:rsidR="00480019" w:rsidDel="00094E6D" w:rsidRDefault="00480019" w:rsidP="00094E6D">
      <w:pPr>
        <w:pStyle w:val="Titre3"/>
        <w:rPr>
          <w:del w:id="143" w:author="CHAKIB BELAFDIL" w:date="2023-04-18T14:42:00Z"/>
        </w:rPr>
        <w:pPrChange w:id="144" w:author="CHAKIB BELAFDIL" w:date="2023-04-18T14:42:00Z">
          <w:pPr/>
        </w:pPrChange>
      </w:pPr>
    </w:p>
    <w:p w14:paraId="20624CD1" w14:textId="77777777" w:rsidR="00480019" w:rsidRDefault="00480019" w:rsidP="00094E6D">
      <w:pPr>
        <w:pStyle w:val="Titre3"/>
      </w:pPr>
      <w:bookmarkStart w:id="145" w:name="_Toc132710837"/>
      <w:r>
        <w:t>Inconvénients</w:t>
      </w:r>
      <w:bookmarkEnd w:id="145"/>
      <w:r>
        <w:t xml:space="preserve"> </w:t>
      </w:r>
    </w:p>
    <w:p w14:paraId="7629B1CF" w14:textId="77777777" w:rsidR="00480019" w:rsidRDefault="00480019" w:rsidP="00480019">
      <w:r>
        <w:t xml:space="preserve">Les radars à bruits aléatoires sont difficilement mis en production dans l’industrie de la défense car ils présentent quelques inconvénients : </w:t>
      </w:r>
    </w:p>
    <w:p w14:paraId="389741C5" w14:textId="7F2A4B08" w:rsidR="00480019" w:rsidRDefault="00480019" w:rsidP="00480019">
      <w:pPr>
        <w:pStyle w:val="Paragraphedeliste"/>
        <w:numPr>
          <w:ilvl w:val="0"/>
          <w:numId w:val="29"/>
        </w:numPr>
        <w:spacing w:after="160" w:line="259" w:lineRule="auto"/>
      </w:pPr>
      <w:r>
        <w:t xml:space="preserve">Conception et mise en œuvre difficile : L’utilisation </w:t>
      </w:r>
      <w:r w:rsidRPr="008B2010">
        <w:t>des générateurs de bruit aléatoire spécifiques et des techniques de traitement de signal avancées pour extraire des informations utiles à partir des signaux de brui</w:t>
      </w:r>
      <w:r>
        <w:t>t rendent l’application du RNR particulièrement complexe</w:t>
      </w:r>
      <w:del w:id="146" w:author="CHAKIB BELAFDIL" w:date="2023-04-18T14:42:00Z">
        <w:r w:rsidDel="00094E6D">
          <w:delText> </w:delText>
        </w:r>
      </w:del>
      <w:r>
        <w:t xml:space="preserve">. </w:t>
      </w:r>
      <w:commentRangeStart w:id="147"/>
      <w:r>
        <w:t xml:space="preserve">Notamment l’utilisation </w:t>
      </w:r>
      <w:del w:id="148" w:author="CHAKIB BELAFDIL" w:date="2023-04-18T14:42:00Z">
        <w:r w:rsidDel="00094E6D">
          <w:delText>recepteur</w:delText>
        </w:r>
      </w:del>
      <w:ins w:id="149" w:author="CHAKIB BELAFDIL" w:date="2023-04-18T14:42:00Z">
        <w:r w:rsidR="00094E6D">
          <w:t>récepteur</w:t>
        </w:r>
      </w:ins>
      <w:r>
        <w:t xml:space="preserve"> et processeur de </w:t>
      </w:r>
      <w:del w:id="150" w:author="CHAKIB BELAFDIL" w:date="2023-04-18T14:42:00Z">
        <w:r w:rsidDel="00094E6D">
          <w:delText>correlation</w:delText>
        </w:r>
      </w:del>
      <w:ins w:id="151" w:author="CHAKIB BELAFDIL" w:date="2023-04-18T14:42:00Z">
        <w:r w:rsidR="00094E6D">
          <w:t>corrélation</w:t>
        </w:r>
      </w:ins>
      <w:r>
        <w:t xml:space="preserve"> en temps réel</w:t>
      </w:r>
      <w:r w:rsidRPr="000035E1">
        <w:t>, avec une charge de calcul et de conversion analogique-numérique considérablement plus élevée qu'un radar à onde continue modulée en fréquence (FM-CW) classique.</w:t>
      </w:r>
      <w:commentRangeEnd w:id="147"/>
      <w:r w:rsidR="00094E6D">
        <w:rPr>
          <w:rStyle w:val="Marquedecommentaire"/>
        </w:rPr>
        <w:commentReference w:id="147"/>
      </w:r>
    </w:p>
    <w:p w14:paraId="1DC2E7E1" w14:textId="6D04D1AF" w:rsidR="00480019" w:rsidRDefault="00480019" w:rsidP="00480019">
      <w:pPr>
        <w:pStyle w:val="Paragraphedeliste"/>
        <w:numPr>
          <w:ilvl w:val="0"/>
          <w:numId w:val="29"/>
        </w:numPr>
        <w:spacing w:after="160" w:line="259" w:lineRule="auto"/>
      </w:pPr>
      <w:del w:id="152" w:author="CHAKIB BELAFDIL" w:date="2023-04-18T14:43:00Z">
        <w:r w:rsidDel="00CF2981">
          <w:delText>Résolution plus faibles</w:delText>
        </w:r>
      </w:del>
      <w:ins w:id="153" w:author="CHAKIB BELAFDIL" w:date="2023-04-18T14:43:00Z">
        <w:r w:rsidR="00CF2981">
          <w:t>Résolution plus faible</w:t>
        </w:r>
      </w:ins>
      <w:r>
        <w:t xml:space="preserve"> </w:t>
      </w:r>
      <w:del w:id="154" w:author="CHAKIB BELAFDIL" w:date="2023-04-18T14:43:00Z">
        <w:r w:rsidDel="00CF2981">
          <w:delText xml:space="preserve">que </w:delText>
        </w:r>
      </w:del>
      <w:ins w:id="155" w:author="CHAKIB BELAFDIL" w:date="2023-04-18T14:43:00Z">
        <w:r w:rsidR="00CF2981">
          <w:t>par rapport à</w:t>
        </w:r>
        <w:r w:rsidR="00CF2981">
          <w:t xml:space="preserve"> </w:t>
        </w:r>
      </w:ins>
      <w:r>
        <w:t>d’autres types de radars : L</w:t>
      </w:r>
      <w:r w:rsidRPr="00467493">
        <w:t>es RNR peuvent avoir une résolution de distance et de vitesse inférieure</w:t>
      </w:r>
      <w:ins w:id="156" w:author="CHAKIB BELAFDIL" w:date="2023-04-18T14:43:00Z">
        <w:r w:rsidR="00CF2981">
          <w:t>s</w:t>
        </w:r>
      </w:ins>
      <w:r w:rsidRPr="00467493">
        <w:t xml:space="preserve"> à celle des r</w:t>
      </w:r>
      <w:del w:id="157" w:author="CHAKIB BELAFDIL" w:date="2023-04-18T14:43:00Z">
        <w:r w:rsidDel="00CF2981">
          <w:delText>s</w:delText>
        </w:r>
      </w:del>
      <w:r w:rsidRPr="00467493">
        <w:t>adars traditionnels, car ils sont basés sur des signaux de bruit aléatoire plutôt que sur des signaux périodiques.</w:t>
      </w:r>
    </w:p>
    <w:p w14:paraId="594656E3" w14:textId="25919DFD" w:rsidR="00480019" w:rsidRDefault="00480019" w:rsidP="00480019">
      <w:pPr>
        <w:pStyle w:val="Paragraphedeliste"/>
        <w:numPr>
          <w:ilvl w:val="0"/>
          <w:numId w:val="29"/>
        </w:numPr>
        <w:spacing w:after="160" w:line="259" w:lineRule="auto"/>
      </w:pPr>
      <w:r>
        <w:t xml:space="preserve">Problème de </w:t>
      </w:r>
      <w:ins w:id="158" w:author="CHAKIB BELAFDIL" w:date="2023-04-18T14:43:00Z">
        <w:r w:rsidR="00CF2981">
          <w:t>s</w:t>
        </w:r>
      </w:ins>
      <w:del w:id="159" w:author="CHAKIB BELAFDIL" w:date="2023-04-18T14:43:00Z">
        <w:r w:rsidDel="00CF2981">
          <w:delText>S</w:delText>
        </w:r>
      </w:del>
      <w:r>
        <w:t>aturation : Pour un bruit aléatoire gaussien généré, le PAPR (</w:t>
      </w:r>
      <w:proofErr w:type="spellStart"/>
      <w:r w:rsidRPr="006B2A18">
        <w:t>peak</w:t>
      </w:r>
      <w:proofErr w:type="spellEnd"/>
      <w:r w:rsidRPr="006B2A18">
        <w:t>-to-</w:t>
      </w:r>
      <w:proofErr w:type="spellStart"/>
      <w:r w:rsidRPr="006B2A18">
        <w:t>average</w:t>
      </w:r>
      <w:proofErr w:type="spellEnd"/>
      <w:r>
        <w:t xml:space="preserve"> power ratio), qui </w:t>
      </w:r>
      <w:r w:rsidRPr="006B2A18">
        <w:t xml:space="preserve">est un indicateur de la qualité du signal radar </w:t>
      </w:r>
      <w:r>
        <w:t>en</w:t>
      </w:r>
      <w:r w:rsidRPr="006B2A18">
        <w:t xml:space="preserve"> mesur</w:t>
      </w:r>
      <w:r>
        <w:t>ant</w:t>
      </w:r>
      <w:r w:rsidRPr="006B2A18">
        <w:t xml:space="preserve"> le rapport entre la puissance de crête et la puissance moyenne du signal radar</w:t>
      </w:r>
      <w:r>
        <w:t xml:space="preserve">, </w:t>
      </w:r>
      <w:del w:id="160" w:author="CHAKIB BELAFDIL" w:date="2023-04-18T14:44:00Z">
        <w:r w:rsidDel="00CF2981">
          <w:delText>peut être</w:delText>
        </w:r>
      </w:del>
      <w:ins w:id="161" w:author="CHAKIB BELAFDIL" w:date="2023-04-18T14:44:00Z">
        <w:r w:rsidR="00CF2981">
          <w:t>peut-être</w:t>
        </w:r>
      </w:ins>
      <w:r>
        <w:t xml:space="preserve"> trop élevé. En particulier, un PAPR grand peut causer des problèmes de saturation des amplificateurs et des problèmes de distorsion de signal. </w:t>
      </w:r>
    </w:p>
    <w:p w14:paraId="7A802C7C" w14:textId="77777777" w:rsidR="00480019" w:rsidRDefault="00480019" w:rsidP="00480019">
      <w:pPr>
        <w:pStyle w:val="Paragraphedeliste"/>
        <w:numPr>
          <w:ilvl w:val="0"/>
          <w:numId w:val="29"/>
        </w:numPr>
        <w:spacing w:after="160" w:line="259" w:lineRule="auto"/>
      </w:pPr>
      <w:r>
        <w:t>« </w:t>
      </w:r>
      <w:proofErr w:type="spellStart"/>
      <w:r>
        <w:t>Random</w:t>
      </w:r>
      <w:proofErr w:type="spellEnd"/>
      <w:r>
        <w:t xml:space="preserve"> fluctuation » des lobes secondaires : L’aspect stochastique des ondes radars générée par les RNR rend les lobes secondaires de l’onde eux aussi stochastiques. Il n’est donc pas évident de réduire ces lobes secondaires et les recherches en RNR se focalisent actuellement sur cette tâche.   </w:t>
      </w:r>
    </w:p>
    <w:p w14:paraId="22379213" w14:textId="77777777" w:rsidR="00480019" w:rsidRDefault="00480019" w:rsidP="00480019"/>
    <w:p w14:paraId="48EBB4A6" w14:textId="77777777" w:rsidR="00480019" w:rsidRDefault="00480019" w:rsidP="00480019">
      <w:r>
        <w:t>Les radars à bruit aléatoires utilisent des séquences pseudo-aléatoire généré par PRNG (</w:t>
      </w:r>
      <w:r w:rsidRPr="005535F6">
        <w:t>pseudo-</w:t>
      </w:r>
      <w:proofErr w:type="spellStart"/>
      <w:r w:rsidRPr="005535F6">
        <w:t>random</w:t>
      </w:r>
      <w:proofErr w:type="spellEnd"/>
      <w:r w:rsidRPr="005535F6">
        <w:t>-</w:t>
      </w:r>
      <w:proofErr w:type="spellStart"/>
      <w:r w:rsidRPr="005535F6">
        <w:t>number-generato</w:t>
      </w:r>
      <w:r>
        <w:t>r</w:t>
      </w:r>
      <w:proofErr w:type="spellEnd"/>
      <w:r>
        <w:t xml:space="preserve">) d’une grande complexité et avec un temps de cycle assez long pour rendre l’analyse de signal et sa reproduction quasi infaisable. </w:t>
      </w:r>
    </w:p>
    <w:p w14:paraId="235157DD" w14:textId="77777777" w:rsidR="00480019" w:rsidRDefault="00480019" w:rsidP="00094E6D">
      <w:pPr>
        <w:pStyle w:val="Titre3"/>
      </w:pPr>
      <w:bookmarkStart w:id="162" w:name="_Toc132710838"/>
      <w:r>
        <w:t>Principe de fonctionnement</w:t>
      </w:r>
      <w:bookmarkEnd w:id="162"/>
      <w:r>
        <w:t xml:space="preserve"> </w:t>
      </w:r>
    </w:p>
    <w:p w14:paraId="02A4856B" w14:textId="77777777" w:rsidR="00480019" w:rsidRDefault="00480019" w:rsidP="00480019">
      <w:r>
        <w:t xml:space="preserve">Le RNR se base sur la corrélation du signal reçu par rapport à l’onde émise pour détecter la cible puis déterminer sa distance. Le décalage en temps entre l’émission et la réception de l’onde est obtenue en cherchant le maximum de corrélation. </w:t>
      </w:r>
    </w:p>
    <w:p w14:paraId="7C9EFBF6" w14:textId="77777777" w:rsidR="00480019" w:rsidRDefault="00480019" w:rsidP="00480019">
      <w:commentRangeStart w:id="163"/>
      <w:r>
        <w:t>Pour éviter les pertes entre le transmetteur et le récepteur d’un RNR à onde continue, les ondes continues sont interrompues (</w:t>
      </w:r>
      <w:proofErr w:type="gramStart"/>
      <w:r>
        <w:t>long noise</w:t>
      </w:r>
      <w:proofErr w:type="gramEnd"/>
      <w:r>
        <w:t xml:space="preserve"> pulses). </w:t>
      </w:r>
      <w:commentRangeEnd w:id="163"/>
      <w:r w:rsidR="00A875F6">
        <w:rPr>
          <w:rStyle w:val="Marquedecommentaire"/>
        </w:rPr>
        <w:commentReference w:id="163"/>
      </w:r>
    </w:p>
    <w:p w14:paraId="7A34FF02" w14:textId="77777777" w:rsidR="00480019" w:rsidRDefault="00480019" w:rsidP="00480019">
      <w:r>
        <w:t xml:space="preserve">Sont présentés, ci-dessous, différents types de systèmes RNR expliqués en détail dans </w:t>
      </w:r>
      <w:sdt>
        <w:sdtPr>
          <w:id w:val="731204762"/>
          <w:citation/>
        </w:sdtPr>
        <w:sdtContent>
          <w:r>
            <w:fldChar w:fldCharType="begin"/>
          </w:r>
          <w:r>
            <w:instrText xml:space="preserve"> CITATION Pac09 \l 1036 </w:instrText>
          </w:r>
          <w:r>
            <w:fldChar w:fldCharType="separate"/>
          </w:r>
          <w:r>
            <w:rPr>
              <w:noProof/>
            </w:rPr>
            <w:t>(Pace, 2009)</w:t>
          </w:r>
          <w:r>
            <w:fldChar w:fldCharType="end"/>
          </w:r>
        </w:sdtContent>
      </w:sdt>
    </w:p>
    <w:p w14:paraId="5E27DD32" w14:textId="77777777" w:rsidR="00480019" w:rsidRPr="00480019" w:rsidRDefault="00480019" w:rsidP="00CD1615">
      <w:pPr>
        <w:pStyle w:val="Titre4"/>
        <w:numPr>
          <w:ilvl w:val="2"/>
          <w:numId w:val="32"/>
        </w:numPr>
      </w:pPr>
      <w:r w:rsidRPr="00480019">
        <w:t xml:space="preserve">Narayanan </w:t>
      </w:r>
      <w:proofErr w:type="spellStart"/>
      <w:r w:rsidRPr="00480019">
        <w:t>Random</w:t>
      </w:r>
      <w:proofErr w:type="spellEnd"/>
      <w:r w:rsidRPr="00480019">
        <w:t xml:space="preserve"> Noise Radar Design </w:t>
      </w:r>
      <w:sdt>
        <w:sdtPr>
          <w:id w:val="-2061247602"/>
          <w:citation/>
        </w:sdtPr>
        <w:sdtContent>
          <w:r w:rsidRPr="00480019">
            <w:fldChar w:fldCharType="begin"/>
          </w:r>
          <w:r w:rsidRPr="00480019">
            <w:instrText xml:space="preserve"> CITATION Nar98 \l 1036 </w:instrText>
          </w:r>
          <w:r w:rsidRPr="00480019">
            <w:fldChar w:fldCharType="separate"/>
          </w:r>
          <w:r w:rsidRPr="00480019">
            <w:t>(Narayanan, 1998)</w:t>
          </w:r>
          <w:r w:rsidRPr="00480019">
            <w:fldChar w:fldCharType="end"/>
          </w:r>
        </w:sdtContent>
      </w:sdt>
    </w:p>
    <w:p w14:paraId="3A5DAF8A" w14:textId="77777777" w:rsidR="00480019" w:rsidRPr="00A4258C" w:rsidRDefault="00480019" w:rsidP="00480019">
      <w:r>
        <w:t xml:space="preserve">Ce système radar conçu dans les années 90 est un exemple bien connu (car comprenant de nombreuses documentations notamment hardware) de RNR. </w:t>
      </w:r>
      <w:commentRangeStart w:id="164"/>
      <w:r>
        <w:t>Une</w:t>
      </w:r>
      <w:commentRangeEnd w:id="164"/>
      <w:r w:rsidR="00A875F6">
        <w:rPr>
          <w:rStyle w:val="Marquedecommentaire"/>
        </w:rPr>
        <w:commentReference w:id="164"/>
      </w:r>
      <w:r>
        <w:t xml:space="preserve"> </w:t>
      </w:r>
    </w:p>
    <w:p w14:paraId="37241BF2" w14:textId="77777777" w:rsidR="00480019" w:rsidRDefault="00480019" w:rsidP="00480019">
      <w:r>
        <w:t xml:space="preserve">Un diagramme de block présenté ci-dessous permet de mieux appréhender la configuration de ce système radar. </w:t>
      </w:r>
    </w:p>
    <w:p w14:paraId="1FEB9DAB" w14:textId="77777777" w:rsidR="00723D12" w:rsidRDefault="00480019" w:rsidP="00723D12">
      <w:pPr>
        <w:keepNext/>
        <w:jc w:val="center"/>
      </w:pPr>
      <w:r>
        <w:rPr>
          <w:noProof/>
        </w:rPr>
        <w:lastRenderedPageBreak/>
        <w:drawing>
          <wp:inline distT="0" distB="0" distL="0" distR="0" wp14:anchorId="1A947B0B" wp14:editId="4D4123AC">
            <wp:extent cx="4153260" cy="3520745"/>
            <wp:effectExtent l="0" t="0" r="0"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9">
                      <a:extLst>
                        <a:ext uri="{28A0092B-C50C-407E-A947-70E740481C1C}">
                          <a14:useLocalDpi xmlns:a14="http://schemas.microsoft.com/office/drawing/2010/main" val="0"/>
                        </a:ext>
                      </a:extLst>
                    </a:blip>
                    <a:stretch>
                      <a:fillRect/>
                    </a:stretch>
                  </pic:blipFill>
                  <pic:spPr>
                    <a:xfrm>
                      <a:off x="0" y="0"/>
                      <a:ext cx="4153260" cy="3520745"/>
                    </a:xfrm>
                    <a:prstGeom prst="rect">
                      <a:avLst/>
                    </a:prstGeom>
                  </pic:spPr>
                </pic:pic>
              </a:graphicData>
            </a:graphic>
          </wp:inline>
        </w:drawing>
      </w:r>
    </w:p>
    <w:p w14:paraId="7F50F272" w14:textId="11577597" w:rsidR="00480019" w:rsidRDefault="00723D12" w:rsidP="00723D12">
      <w:pPr>
        <w:pStyle w:val="Lgende"/>
        <w:rPr>
          <w:lang w:val="fr-FR"/>
        </w:rPr>
      </w:pPr>
      <w:bookmarkStart w:id="165" w:name="_Toc132706585"/>
      <w:r w:rsidRPr="00790F58">
        <w:rPr>
          <w:lang w:val="fr-FR"/>
        </w:rPr>
        <w:t xml:space="preserve">Figure </w:t>
      </w:r>
      <w:r>
        <w:fldChar w:fldCharType="begin"/>
      </w:r>
      <w:r w:rsidRPr="00790F58">
        <w:rPr>
          <w:lang w:val="fr-FR"/>
        </w:rPr>
        <w:instrText xml:space="preserve"> SEQ Figure \* ARABIC </w:instrText>
      </w:r>
      <w:r>
        <w:fldChar w:fldCharType="separate"/>
      </w:r>
      <w:r w:rsidR="00A34E75">
        <w:rPr>
          <w:noProof/>
          <w:lang w:val="fr-FR"/>
        </w:rPr>
        <w:t>8</w:t>
      </w:r>
      <w:r>
        <w:fldChar w:fldCharType="end"/>
      </w:r>
      <w:r w:rsidRPr="00790F58">
        <w:rPr>
          <w:lang w:val="fr-FR"/>
        </w:rPr>
        <w:t xml:space="preserve">: Diagramme de block d'un système </w:t>
      </w:r>
      <w:r w:rsidR="00790F58" w:rsidRPr="00790F58">
        <w:rPr>
          <w:lang w:val="fr-FR"/>
        </w:rPr>
        <w:t>de gé</w:t>
      </w:r>
      <w:r w:rsidR="00790F58">
        <w:rPr>
          <w:lang w:val="fr-FR"/>
        </w:rPr>
        <w:t xml:space="preserve">nération d’onde </w:t>
      </w:r>
      <w:r w:rsidR="006248D8">
        <w:rPr>
          <w:lang w:val="fr-FR"/>
        </w:rPr>
        <w:t>à bruit aléatoire</w:t>
      </w:r>
      <w:bookmarkEnd w:id="165"/>
    </w:p>
    <w:p w14:paraId="06D37C0E" w14:textId="77777777" w:rsidR="006248D8" w:rsidRPr="006248D8" w:rsidRDefault="006248D8" w:rsidP="006248D8">
      <w:pPr>
        <w:rPr>
          <w:lang w:eastAsia="en-US"/>
        </w:rPr>
      </w:pPr>
    </w:p>
    <w:p w14:paraId="5F71EFF4" w14:textId="77777777" w:rsidR="00480019" w:rsidRDefault="00480019" w:rsidP="00480019">
      <w:pPr>
        <w:pStyle w:val="Paragraphedeliste"/>
        <w:numPr>
          <w:ilvl w:val="0"/>
          <w:numId w:val="31"/>
        </w:numPr>
        <w:spacing w:after="160" w:line="259" w:lineRule="auto"/>
      </w:pPr>
      <w:r>
        <w:t>OSC1 permet de générer la forme d’onde en bruit aléatoire</w:t>
      </w:r>
    </w:p>
    <w:p w14:paraId="310F5D40" w14:textId="77777777" w:rsidR="00480019" w:rsidRDefault="00480019" w:rsidP="00480019">
      <w:pPr>
        <w:pStyle w:val="Paragraphedeliste"/>
        <w:numPr>
          <w:ilvl w:val="0"/>
          <w:numId w:val="31"/>
        </w:numPr>
        <w:spacing w:after="160" w:line="259" w:lineRule="auto"/>
      </w:pPr>
      <w:r>
        <w:t>DL1 et DL2 fixent le délai acceptable du signal (minimum et maximum de distance acceptable)</w:t>
      </w:r>
    </w:p>
    <w:p w14:paraId="35793286" w14:textId="77777777" w:rsidR="00480019" w:rsidRDefault="00480019" w:rsidP="00480019">
      <w:pPr>
        <w:pStyle w:val="Paragraphedeliste"/>
        <w:numPr>
          <w:ilvl w:val="0"/>
          <w:numId w:val="31"/>
        </w:numPr>
        <w:spacing w:after="160" w:line="259" w:lineRule="auto"/>
      </w:pPr>
      <w:r>
        <w:t>X(t) a une amplitude de distribution gaussienne et puissance moyenne de sortie de 0dbM (1W) dans des fréquences comprises entre 1 et 2 GHz.</w:t>
      </w:r>
    </w:p>
    <w:p w14:paraId="05940318" w14:textId="77777777" w:rsidR="00480019" w:rsidRDefault="00480019" w:rsidP="00480019">
      <w:pPr>
        <w:pStyle w:val="Paragraphedeliste"/>
        <w:numPr>
          <w:ilvl w:val="0"/>
          <w:numId w:val="31"/>
        </w:numPr>
        <w:spacing w:after="160" w:line="259" w:lineRule="auto"/>
      </w:pPr>
      <w:r>
        <w:t xml:space="preserve">BPF est un filtre passe bande </w:t>
      </w:r>
    </w:p>
    <w:p w14:paraId="1A475CFA" w14:textId="77777777" w:rsidR="00480019" w:rsidRDefault="00480019" w:rsidP="00480019">
      <w:pPr>
        <w:pStyle w:val="Paragraphedeliste"/>
        <w:numPr>
          <w:ilvl w:val="0"/>
          <w:numId w:val="31"/>
        </w:numPr>
        <w:spacing w:after="160" w:line="259" w:lineRule="auto"/>
      </w:pPr>
      <w:r>
        <w:t xml:space="preserve">En sortie de MXR2, on obtient le coefficient de corrélation </w:t>
      </w:r>
    </w:p>
    <w:p w14:paraId="3EC6B192" w14:textId="77777777" w:rsidR="00480019" w:rsidRDefault="00480019" w:rsidP="00480019">
      <w:pPr>
        <w:pStyle w:val="Paragraphedeliste"/>
        <w:numPr>
          <w:ilvl w:val="0"/>
          <w:numId w:val="31"/>
        </w:numPr>
        <w:spacing w:after="160" w:line="259" w:lineRule="auto"/>
      </w:pPr>
      <w:r>
        <w:t>La sortie du I/Q detector est fractionné puis intégrée pour extraire l’enveloppe du signal</w:t>
      </w:r>
    </w:p>
    <w:p w14:paraId="67970434" w14:textId="77777777" w:rsidR="00480019" w:rsidRDefault="00480019" w:rsidP="00480019">
      <w:pPr>
        <w:pStyle w:val="Paragraphedeliste"/>
      </w:pPr>
    </w:p>
    <w:p w14:paraId="27893AC0" w14:textId="77777777" w:rsidR="00480019" w:rsidRDefault="00480019" w:rsidP="00480019">
      <w:pPr>
        <w:pStyle w:val="Sous-titre"/>
      </w:pPr>
      <w:r>
        <w:t xml:space="preserve">I/Q </w:t>
      </w:r>
      <w:proofErr w:type="spellStart"/>
      <w:r>
        <w:t>correlator</w:t>
      </w:r>
      <w:proofErr w:type="spellEnd"/>
      <w:r>
        <w:t xml:space="preserve"> définition</w:t>
      </w:r>
    </w:p>
    <w:p w14:paraId="569F94E4" w14:textId="77777777" w:rsidR="00480019" w:rsidRDefault="00480019" w:rsidP="00480019">
      <w:r w:rsidRPr="00BF1EBD">
        <w:t>Un I&amp;Q (In-phase and Quadrature) detector est un type de détecteur utilisé dans les radars et les communications pour séparer les signaux en deux composantes : la composante en phase (I) et la composante en quadrature (Q).</w:t>
      </w:r>
      <w:r w:rsidRPr="0016595A">
        <w:rPr>
          <w:rFonts w:ascii="Segoe UI" w:hAnsi="Segoe UI" w:cs="Segoe UI"/>
          <w:color w:val="374151"/>
          <w:shd w:val="clear" w:color="auto" w:fill="F7F7F8"/>
        </w:rPr>
        <w:t xml:space="preserve"> </w:t>
      </w:r>
      <w:r w:rsidRPr="0016595A">
        <w:t>Les détecteurs I&amp;Q sont couramment utilisés pour la démodulation de signa</w:t>
      </w:r>
      <w:r>
        <w:t xml:space="preserve">l. </w:t>
      </w:r>
    </w:p>
    <w:p w14:paraId="36A40B4F" w14:textId="77777777" w:rsidR="00480019" w:rsidRPr="00480019" w:rsidRDefault="00480019" w:rsidP="00CD1615">
      <w:pPr>
        <w:pStyle w:val="Titre4"/>
        <w:numPr>
          <w:ilvl w:val="2"/>
          <w:numId w:val="32"/>
        </w:numPr>
      </w:pPr>
      <w:proofErr w:type="spellStart"/>
      <w:r w:rsidRPr="00480019">
        <w:t>Random</w:t>
      </w:r>
      <w:proofErr w:type="spellEnd"/>
      <w:r w:rsidRPr="00480019">
        <w:t xml:space="preserve"> Noise Plus FMCW Radar</w:t>
      </w:r>
    </w:p>
    <w:p w14:paraId="4E52ADE4" w14:textId="77777777" w:rsidR="00480019" w:rsidRDefault="00480019" w:rsidP="00480019">
      <w:r w:rsidRPr="003518BF">
        <w:t>Tout d’abord intro</w:t>
      </w:r>
      <w:r>
        <w:t xml:space="preserve">duit par </w:t>
      </w:r>
      <w:sdt>
        <w:sdtPr>
          <w:id w:val="652795033"/>
          <w:citation/>
        </w:sdtPr>
        <w:sdtContent>
          <w:r>
            <w:fldChar w:fldCharType="begin"/>
          </w:r>
          <w:r w:rsidRPr="003518BF">
            <w:instrText xml:space="preserve"> CITATION Liu84 \l 1036 </w:instrText>
          </w:r>
          <w:r>
            <w:fldChar w:fldCharType="separate"/>
          </w:r>
          <w:r>
            <w:rPr>
              <w:noProof/>
            </w:rPr>
            <w:t>(Liu, May 1984)</w:t>
          </w:r>
          <w:r>
            <w:fldChar w:fldCharType="end"/>
          </w:r>
        </w:sdtContent>
      </w:sdt>
      <w:r>
        <w:t xml:space="preserve">, le radar à bruit aléatoire et FMCW (RNFR) a une forme d’onde de bruit aléatoire linéairement modulée en fréquence. </w:t>
      </w:r>
    </w:p>
    <w:p w14:paraId="62B3A72B" w14:textId="77777777" w:rsidR="006248D8" w:rsidRDefault="00480019" w:rsidP="006248D8">
      <w:pPr>
        <w:keepNext/>
        <w:jc w:val="center"/>
      </w:pPr>
      <w:r>
        <w:rPr>
          <w:noProof/>
        </w:rPr>
        <w:lastRenderedPageBreak/>
        <w:drawing>
          <wp:inline distT="0" distB="0" distL="0" distR="0" wp14:anchorId="57024CAF" wp14:editId="0E44AF31">
            <wp:extent cx="5143946" cy="2011854"/>
            <wp:effectExtent l="0" t="0" r="0" b="76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0">
                      <a:extLst>
                        <a:ext uri="{28A0092B-C50C-407E-A947-70E740481C1C}">
                          <a14:useLocalDpi xmlns:a14="http://schemas.microsoft.com/office/drawing/2010/main" val="0"/>
                        </a:ext>
                      </a:extLst>
                    </a:blip>
                    <a:stretch>
                      <a:fillRect/>
                    </a:stretch>
                  </pic:blipFill>
                  <pic:spPr>
                    <a:xfrm>
                      <a:off x="0" y="0"/>
                      <a:ext cx="5143946" cy="2011854"/>
                    </a:xfrm>
                    <a:prstGeom prst="rect">
                      <a:avLst/>
                    </a:prstGeom>
                  </pic:spPr>
                </pic:pic>
              </a:graphicData>
            </a:graphic>
          </wp:inline>
        </w:drawing>
      </w:r>
    </w:p>
    <w:p w14:paraId="54E5D5A6" w14:textId="545B4BE2" w:rsidR="00480019" w:rsidRPr="006248D8" w:rsidRDefault="006248D8" w:rsidP="006248D8">
      <w:pPr>
        <w:pStyle w:val="Lgende"/>
        <w:rPr>
          <w:lang w:val="fr-FR"/>
        </w:rPr>
      </w:pPr>
      <w:bookmarkStart w:id="166" w:name="_Toc132706586"/>
      <w:r w:rsidRPr="006248D8">
        <w:rPr>
          <w:lang w:val="fr-FR"/>
        </w:rPr>
        <w:t xml:space="preserve">Figure </w:t>
      </w:r>
      <w:r>
        <w:fldChar w:fldCharType="begin"/>
      </w:r>
      <w:r w:rsidRPr="006248D8">
        <w:rPr>
          <w:lang w:val="fr-FR"/>
        </w:rPr>
        <w:instrText xml:space="preserve"> SEQ Figure \* ARABIC </w:instrText>
      </w:r>
      <w:r>
        <w:fldChar w:fldCharType="separate"/>
      </w:r>
      <w:r w:rsidR="00A34E75">
        <w:rPr>
          <w:noProof/>
          <w:lang w:val="fr-FR"/>
        </w:rPr>
        <w:t>9</w:t>
      </w:r>
      <w:r>
        <w:fldChar w:fldCharType="end"/>
      </w:r>
      <w:r w:rsidRPr="006248D8">
        <w:rPr>
          <w:lang w:val="fr-FR"/>
        </w:rPr>
        <w:t>: Diagramme de block, émission et réception d'ondes RNR FMCW</w:t>
      </w:r>
      <w:bookmarkEnd w:id="166"/>
    </w:p>
    <w:p w14:paraId="232B087F" w14:textId="77777777" w:rsidR="006248D8" w:rsidRPr="006248D8" w:rsidRDefault="006248D8" w:rsidP="006248D8">
      <w:pPr>
        <w:rPr>
          <w:lang w:eastAsia="en-US"/>
        </w:rPr>
      </w:pPr>
    </w:p>
    <w:p w14:paraId="104228A2" w14:textId="69721C8F" w:rsidR="00480019" w:rsidRDefault="00480019" w:rsidP="00480019">
      <w:r>
        <w:t xml:space="preserve">Le RNFR a un SNR très faible et est très efficace en termes de LPI, cependant les pertes liées au CW (CW </w:t>
      </w:r>
      <w:proofErr w:type="spellStart"/>
      <w:r>
        <w:t>leakage</w:t>
      </w:r>
      <w:proofErr w:type="spellEnd"/>
      <w:r>
        <w:t>) rendent difficile la mesure de la vitesse de la cible et la détection de cibles à grande distance.  Il reste néanmoins plus efficace en termes de détection de distance et de vitesse de cible</w:t>
      </w:r>
      <w:ins w:id="167" w:author="CHAKIB BELAFDIL" w:date="2023-04-18T15:06:00Z">
        <w:r w:rsidR="00A875F6">
          <w:t>.</w:t>
        </w:r>
      </w:ins>
    </w:p>
    <w:p w14:paraId="551D94D5" w14:textId="20C0F7D7" w:rsidR="00480019" w:rsidRDefault="00480019" w:rsidP="00480019">
      <w:r>
        <w:t xml:space="preserve">Le signal transmis </w:t>
      </w:r>
      <w:del w:id="168" w:author="CHAKIB BELAFDIL" w:date="2023-04-18T15:06:00Z">
        <w:r w:rsidDel="00A875F6">
          <w:delText xml:space="preserve">s’exprime </w:delText>
        </w:r>
      </w:del>
      <w:ins w:id="169" w:author="CHAKIB BELAFDIL" w:date="2023-04-18T15:06:00Z">
        <w:r w:rsidR="00A875F6">
          <w:t>est de la forme</w:t>
        </w:r>
      </w:ins>
      <w:del w:id="170" w:author="CHAKIB BELAFDIL" w:date="2023-04-18T15:06:00Z">
        <w:r w:rsidDel="00A875F6">
          <w:delText>de la façon</w:delText>
        </w:r>
      </w:del>
      <w:r>
        <w:t xml:space="preserve"> suivante : </w:t>
      </w:r>
    </w:p>
    <w:p w14:paraId="6AE3A23E" w14:textId="77777777" w:rsidR="00480019" w:rsidRPr="00516FDE" w:rsidRDefault="00480019" w:rsidP="00480019">
      <w:pPr>
        <w:jc w:val="center"/>
        <w:rPr>
          <w:rFonts w:eastAsiaTheme="minorEastAsia"/>
        </w:rPr>
      </w:pPr>
      <m:oMathPara>
        <m:oMath>
          <m:r>
            <w:rPr>
              <w:rFonts w:ascii="Cambria Math" w:hAnsi="Cambria Math"/>
            </w:rPr>
            <m:t>e</m:t>
          </m:r>
          <m:d>
            <m:dPr>
              <m:ctrlPr>
                <w:rPr>
                  <w:rFonts w:ascii="Cambria Math" w:hAnsi="Cambria Math"/>
                  <w:i/>
                </w:rPr>
              </m:ctrlPr>
            </m:dPr>
            <m:e>
              <m:r>
                <w:rPr>
                  <w:rFonts w:ascii="Cambria Math" w:hAnsi="Cambria Math"/>
                </w:rPr>
                <m:t>t</m:t>
              </m:r>
            </m:e>
          </m:d>
          <m:r>
            <w:rPr>
              <w:rFonts w:ascii="Cambria Math" w:hAnsi="Cambria Math"/>
            </w:rPr>
            <m:t>=Ecos(</m:t>
          </m:r>
          <m:sSub>
            <m:sSubPr>
              <m:ctrlPr>
                <w:rPr>
                  <w:rFonts w:ascii="Cambria Math" w:hAnsi="Cambria Math"/>
                  <w:i/>
                </w:rPr>
              </m:ctrlPr>
            </m:sSubPr>
            <m:e>
              <m:r>
                <w:rPr>
                  <w:rFonts w:ascii="Cambria Math" w:hAnsi="Cambria Math"/>
                </w:rPr>
                <m:t>w</m:t>
              </m:r>
            </m:e>
            <m:sub>
              <m:r>
                <w:rPr>
                  <w:rFonts w:ascii="Cambria Math" w:hAnsi="Cambria Math"/>
                </w:rPr>
                <m:t>c</m:t>
              </m:r>
            </m:sub>
          </m:sSub>
          <m:r>
            <w:rPr>
              <w:rFonts w:ascii="Cambria Math" w:hAnsi="Cambria Math"/>
            </w:rPr>
            <m:t>t+θ</m:t>
          </m:r>
          <m:d>
            <m:dPr>
              <m:ctrlPr>
                <w:rPr>
                  <w:rFonts w:ascii="Cambria Math" w:hAnsi="Cambria Math"/>
                  <w:i/>
                </w:rPr>
              </m:ctrlPr>
            </m:dPr>
            <m:e>
              <m:r>
                <w:rPr>
                  <w:rFonts w:ascii="Cambria Math" w:hAnsi="Cambria Math"/>
                </w:rPr>
                <m:t>t</m:t>
              </m:r>
            </m:e>
          </m:d>
          <m:r>
            <w:rPr>
              <w:rFonts w:ascii="Cambria Math" w:hAnsi="Cambria Math"/>
            </w:rPr>
            <m:t>)</m:t>
          </m:r>
        </m:oMath>
      </m:oMathPara>
    </w:p>
    <w:p w14:paraId="39D40FD2" w14:textId="77777777" w:rsidR="00480019" w:rsidRDefault="00480019" w:rsidP="00480019">
      <w:pPr>
        <w:jc w:val="center"/>
        <w:rPr>
          <w:rFonts w:eastAsiaTheme="minorEastAsia"/>
        </w:rPr>
      </w:pPr>
      <w:r>
        <w:rPr>
          <w:rFonts w:eastAsiaTheme="minorEastAsia"/>
        </w:rPr>
        <w:t xml:space="preserve">Où </w:t>
      </w:r>
      <m:oMath>
        <m:r>
          <w:rPr>
            <w:rFonts w:ascii="Cambria Math" w:eastAsiaTheme="minorEastAsia" w:hAnsi="Cambria Math"/>
          </w:rPr>
          <m:t>θ</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t</m:t>
            </m:r>
          </m:sup>
          <m:e>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f</m:t>
                </m:r>
              </m:sub>
            </m:sSub>
            <m:r>
              <w:rPr>
                <w:rFonts w:ascii="Cambria Math" w:eastAsiaTheme="minorEastAsia" w:hAnsi="Cambria Math"/>
              </w:rPr>
              <m:t>ξ</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e>
            </m:d>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e>
        </m:nary>
      </m:oMath>
      <w:r>
        <w:rPr>
          <w:rFonts w:eastAsiaTheme="minorEastAsia"/>
        </w:rPr>
        <w:t xml:space="preserve"> </w:t>
      </w:r>
    </w:p>
    <w:p w14:paraId="176FC954" w14:textId="77777777" w:rsidR="00480019" w:rsidRDefault="00480019" w:rsidP="00480019">
      <w:pPr>
        <w:rPr>
          <w:rFonts w:eastAsiaTheme="minorEastAsia"/>
        </w:rPr>
      </w:pPr>
      <w:r>
        <w:rPr>
          <w:rFonts w:eastAsiaTheme="minorEastAsia"/>
        </w:rPr>
        <w:t xml:space="preserve">Avec E l’amplitude,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f</m:t>
            </m:r>
          </m:sub>
        </m:sSub>
      </m:oMath>
      <w:r>
        <w:rPr>
          <w:rFonts w:eastAsiaTheme="minorEastAsia"/>
        </w:rPr>
        <w:t xml:space="preserve"> la fréquence angulaire du FMCW et </w:t>
      </w:r>
      <m:oMath>
        <m:r>
          <w:rPr>
            <w:rFonts w:ascii="Cambria Math" w:eastAsiaTheme="minorEastAsia" w:hAnsi="Cambria Math"/>
          </w:rPr>
          <m:t>ξ</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e>
        </m:d>
      </m:oMath>
      <w:r>
        <w:rPr>
          <w:rFonts w:eastAsiaTheme="minorEastAsia"/>
        </w:rPr>
        <w:t xml:space="preserve"> le bruit stationnaire de moyenne nulle.  </w:t>
      </w:r>
    </w:p>
    <w:p w14:paraId="368B4D6B" w14:textId="77777777" w:rsidR="00480019" w:rsidRPr="00480019" w:rsidRDefault="00480019" w:rsidP="00CD1615">
      <w:pPr>
        <w:pStyle w:val="Titre4"/>
        <w:numPr>
          <w:ilvl w:val="2"/>
          <w:numId w:val="32"/>
        </w:numPr>
      </w:pPr>
      <w:proofErr w:type="spellStart"/>
      <w:r w:rsidRPr="00480019">
        <w:t>Random</w:t>
      </w:r>
      <w:proofErr w:type="spellEnd"/>
      <w:r w:rsidRPr="00480019">
        <w:t xml:space="preserve"> Noise FMCW Plus Sine</w:t>
      </w:r>
    </w:p>
    <w:p w14:paraId="1925DAAA" w14:textId="77777777" w:rsidR="00480019" w:rsidRPr="003518BF" w:rsidRDefault="00480019" w:rsidP="00480019">
      <w:r>
        <w:t>RNFSR (</w:t>
      </w:r>
      <w:proofErr w:type="spellStart"/>
      <w:r>
        <w:t>random</w:t>
      </w:r>
      <w:proofErr w:type="spellEnd"/>
      <w:r>
        <w:t xml:space="preserve"> noise FMCW plus sine radar) ajoute une modulation par un signal sinusoïdal à une fréquence </w:t>
      </w:r>
      <m:oMath>
        <m:sSub>
          <m:sSubPr>
            <m:ctrlPr>
              <w:rPr>
                <w:rFonts w:ascii="Cambria Math" w:hAnsi="Cambria Math"/>
                <w:i/>
              </w:rPr>
            </m:ctrlPr>
          </m:sSubPr>
          <m:e>
            <m:r>
              <w:rPr>
                <w:rFonts w:ascii="Cambria Math" w:hAnsi="Cambria Math"/>
              </w:rPr>
              <m:t>f</m:t>
            </m:r>
          </m:e>
          <m:sub>
            <m:r>
              <w:rPr>
                <w:rFonts w:ascii="Cambria Math" w:hAnsi="Cambria Math"/>
              </w:rPr>
              <m:t>m</m:t>
            </m:r>
          </m:sub>
        </m:sSub>
      </m:oMath>
      <w:r>
        <w:rPr>
          <w:rFonts w:eastAsiaTheme="minorEastAsia"/>
        </w:rPr>
        <w:t xml:space="preserve"> sur le signal de bruit. Cette couche supplémentaire permet de réduire les pertes du transmetteur au récepteur du radar à onde continue.  Le schéma en block de ce type de radar est présenté ci-dessous : </w:t>
      </w:r>
    </w:p>
    <w:p w14:paraId="06BB290A" w14:textId="77777777" w:rsidR="006248D8" w:rsidRDefault="00480019" w:rsidP="006248D8">
      <w:pPr>
        <w:keepNext/>
      </w:pPr>
      <w:r>
        <w:rPr>
          <w:noProof/>
        </w:rPr>
        <w:drawing>
          <wp:inline distT="0" distB="0" distL="0" distR="0" wp14:anchorId="7C01A790" wp14:editId="66864B6D">
            <wp:extent cx="5760720" cy="3077845"/>
            <wp:effectExtent l="0" t="0" r="0" b="825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077845"/>
                    </a:xfrm>
                    <a:prstGeom prst="rect">
                      <a:avLst/>
                    </a:prstGeom>
                  </pic:spPr>
                </pic:pic>
              </a:graphicData>
            </a:graphic>
          </wp:inline>
        </w:drawing>
      </w:r>
    </w:p>
    <w:p w14:paraId="5C426899" w14:textId="1ADBE415" w:rsidR="00480019" w:rsidRPr="006248D8" w:rsidRDefault="006248D8" w:rsidP="006248D8">
      <w:pPr>
        <w:pStyle w:val="Lgende"/>
        <w:jc w:val="left"/>
        <w:rPr>
          <w:lang w:val="fr-FR"/>
        </w:rPr>
      </w:pPr>
      <w:bookmarkStart w:id="171" w:name="_Toc132706587"/>
      <w:r w:rsidRPr="006248D8">
        <w:rPr>
          <w:lang w:val="fr-FR"/>
        </w:rPr>
        <w:t xml:space="preserve">Figure </w:t>
      </w:r>
      <w:r>
        <w:fldChar w:fldCharType="begin"/>
      </w:r>
      <w:r w:rsidRPr="006248D8">
        <w:rPr>
          <w:lang w:val="fr-FR"/>
        </w:rPr>
        <w:instrText xml:space="preserve"> SEQ Figure \* ARABIC </w:instrText>
      </w:r>
      <w:r>
        <w:fldChar w:fldCharType="separate"/>
      </w:r>
      <w:r w:rsidR="00A34E75">
        <w:rPr>
          <w:noProof/>
          <w:lang w:val="fr-FR"/>
        </w:rPr>
        <w:t>10</w:t>
      </w:r>
      <w:r>
        <w:fldChar w:fldCharType="end"/>
      </w:r>
      <w:r w:rsidRPr="006248D8">
        <w:rPr>
          <w:lang w:val="fr-FR"/>
        </w:rPr>
        <w:t>: Diagramme de block de l'émission et de la réception d'une onde RNR FMCW Plus SINE</w:t>
      </w:r>
      <w:bookmarkEnd w:id="171"/>
    </w:p>
    <w:p w14:paraId="6744BA78" w14:textId="77777777" w:rsidR="006248D8" w:rsidRPr="006248D8" w:rsidRDefault="006248D8" w:rsidP="006248D8">
      <w:pPr>
        <w:rPr>
          <w:lang w:eastAsia="en-US"/>
        </w:rPr>
      </w:pPr>
    </w:p>
    <w:p w14:paraId="7AB3A24D" w14:textId="77777777" w:rsidR="00480019" w:rsidRDefault="00480019" w:rsidP="00480019">
      <w:r>
        <w:t xml:space="preserve">Le signal émis est noté : </w:t>
      </w:r>
    </w:p>
    <w:p w14:paraId="58665351" w14:textId="77777777" w:rsidR="00480019" w:rsidRPr="00EC16BB" w:rsidRDefault="00000000" w:rsidP="00480019">
      <w:pPr>
        <w:jc w:val="center"/>
        <w:rPr>
          <w:rFonts w:eastAsiaTheme="minorEastAsia"/>
        </w:rPr>
      </w:pPr>
      <m:oMathPara>
        <m:oMath>
          <m:sSub>
            <m:sSubPr>
              <m:ctrlPr>
                <w:rPr>
                  <w:rFonts w:ascii="Cambria Math" w:hAnsi="Cambria Math"/>
                  <w:i/>
                </w:rPr>
              </m:ctrlPr>
            </m:sSubPr>
            <m:e>
              <m:r>
                <w:rPr>
                  <w:rFonts w:ascii="Cambria Math" w:hAnsi="Cambria Math"/>
                </w:rPr>
                <m:t>e</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=Ecos(</m:t>
          </m:r>
          <m:sSub>
            <m:sSubPr>
              <m:ctrlPr>
                <w:rPr>
                  <w:rFonts w:ascii="Cambria Math" w:hAnsi="Cambria Math"/>
                  <w:i/>
                </w:rPr>
              </m:ctrlPr>
            </m:sSubPr>
            <m:e>
              <m:r>
                <w:rPr>
                  <w:rFonts w:ascii="Cambria Math" w:hAnsi="Cambria Math"/>
                </w:rPr>
                <m:t>w</m:t>
              </m:r>
            </m:e>
            <m:sub>
              <m:r>
                <w:rPr>
                  <w:rFonts w:ascii="Cambria Math" w:hAnsi="Cambria Math"/>
                </w:rPr>
                <m:t>c</m:t>
              </m:r>
            </m:sub>
          </m:sSub>
          <m:r>
            <w:rPr>
              <w:rFonts w:ascii="Cambria Math" w:hAnsi="Cambria Math"/>
            </w:rPr>
            <m:t>t+</m:t>
          </m:r>
          <m:sSub>
            <m:sSubPr>
              <m:ctrlPr>
                <w:rPr>
                  <w:rFonts w:ascii="Cambria Math" w:hAnsi="Cambria Math"/>
                  <w:i/>
                </w:rPr>
              </m:ctrlPr>
            </m:sSubPr>
            <m:e>
              <m:r>
                <w:rPr>
                  <w:rFonts w:ascii="Cambria Math" w:hAnsi="Cambria Math"/>
                </w:rPr>
                <m:t>θ</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oMath>
      </m:oMathPara>
    </w:p>
    <w:p w14:paraId="68972144" w14:textId="77777777" w:rsidR="00480019" w:rsidRDefault="00480019" w:rsidP="00480019">
      <w:pPr>
        <w:jc w:val="center"/>
        <w:rPr>
          <w:rFonts w:eastAsiaTheme="minorEastAsia"/>
        </w:rPr>
      </w:pPr>
      <w:r>
        <w:rPr>
          <w:rFonts w:eastAsiaTheme="minorEastAsia"/>
        </w:rPr>
        <w:lastRenderedPageBreak/>
        <w:t xml:space="preserve">Où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t</m:t>
            </m:r>
          </m:sup>
          <m:e>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f</m:t>
                </m:r>
              </m:sub>
            </m:sSub>
            <m:func>
              <m:funcPr>
                <m:ctrlPr>
                  <w:rPr>
                    <w:rFonts w:ascii="Cambria Math" w:eastAsiaTheme="minorEastAsia" w:hAnsi="Cambria Math"/>
                  </w:rPr>
                </m:ctrlPr>
              </m:funcPr>
              <m:fName>
                <m:r>
                  <m:rPr>
                    <m:sty m:val="p"/>
                  </m:rPr>
                  <w:rPr>
                    <w:rFonts w:ascii="Cambria Math" w:eastAsiaTheme="minorEastAsia" w:hAnsi="Cambria Math"/>
                  </w:rPr>
                  <m:t>cos</m:t>
                </m:r>
              </m:fName>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m</m:t>
                        </m:r>
                      </m:sub>
                    </m:sSub>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e>
                </m:d>
              </m:e>
            </m:func>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m:t>
                </m:r>
              </m:sub>
            </m:sSub>
            <m:func>
              <m:funcPr>
                <m:ctrlPr>
                  <w:rPr>
                    <w:rFonts w:ascii="Cambria Math" w:eastAsiaTheme="minorEastAsia" w:hAnsi="Cambria Math"/>
                    <w:i/>
                  </w:rPr>
                </m:ctrlPr>
              </m:funcPr>
              <m:fName>
                <m:r>
                  <m:rPr>
                    <m:sty m:val="p"/>
                  </m:rPr>
                  <w:rPr>
                    <w:rFonts w:ascii="Cambria Math" w:eastAsiaTheme="minorEastAsia" w:hAnsi="Cambria Math"/>
                  </w:rPr>
                  <m:t>sin</m:t>
                </m:r>
              </m:fName>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m</m:t>
                        </m:r>
                      </m:sub>
                    </m:sSub>
                    <m:r>
                      <w:rPr>
                        <w:rFonts w:ascii="Cambria Math" w:eastAsiaTheme="minorEastAsia" w:hAnsi="Cambria Math"/>
                      </w:rPr>
                      <m:t>t</m:t>
                    </m:r>
                  </m:e>
                </m:d>
              </m:e>
            </m:func>
            <m:r>
              <w:rPr>
                <w:rFonts w:ascii="Cambria Math" w:eastAsiaTheme="minorEastAsia" w:hAnsi="Cambria Math"/>
              </w:rPr>
              <m:t xml:space="preserve">avec </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m:t>
                </m:r>
              </m:sub>
            </m:sSub>
            <m:r>
              <w:rPr>
                <w:rFonts w:ascii="Cambria Math" w:eastAsiaTheme="minorEastAsia" w:hAnsi="Cambria Math"/>
              </w:rPr>
              <m:t>=</m:t>
            </m:r>
            <m:f>
              <m:fPr>
                <m:ctrlPr>
                  <w:rPr>
                    <w:rFonts w:ascii="Cambria Math" w:eastAsiaTheme="minorEastAsia" w:hAnsi="Cambria Math"/>
                    <w:i/>
                  </w:rPr>
                </m:ctrlPr>
              </m:fPr>
              <m:num>
                <m:r>
                  <m:rPr>
                    <m:sty m:val="p"/>
                  </m:rPr>
                  <w:rPr>
                    <w:rFonts w:ascii="Cambria Math" w:eastAsiaTheme="minorEastAsia" w:hAnsi="Cambria Math"/>
                  </w:rPr>
                  <m:t>Δ</m:t>
                </m:r>
                <m:r>
                  <w:rPr>
                    <w:rFonts w:ascii="Cambria Math" w:eastAsiaTheme="minorEastAsia" w:hAnsi="Cambria Math"/>
                  </w:rPr>
                  <m:t>F</m:t>
                </m:r>
              </m:num>
              <m:den>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m</m:t>
                    </m:r>
                  </m:sub>
                </m:sSub>
              </m:den>
            </m:f>
          </m:e>
        </m:nary>
      </m:oMath>
    </w:p>
    <w:p w14:paraId="08E41B8D" w14:textId="77777777" w:rsidR="00480019" w:rsidRDefault="00480019" w:rsidP="00480019">
      <w:pPr>
        <w:jc w:val="center"/>
        <w:rPr>
          <w:rFonts w:eastAsiaTheme="minorEastAsia"/>
        </w:rPr>
      </w:pPr>
      <w:r>
        <w:rPr>
          <w:rFonts w:eastAsiaTheme="minorEastAsia"/>
        </w:rPr>
        <w:t xml:space="preserve">Et Où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t</m:t>
            </m:r>
          </m:sup>
          <m:e>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f</m:t>
                </m:r>
              </m:sub>
            </m:sSub>
            <m:r>
              <w:rPr>
                <w:rFonts w:ascii="Cambria Math" w:eastAsiaTheme="minorEastAsia" w:hAnsi="Cambria Math"/>
              </w:rPr>
              <m:t>ξ</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2</m:t>
                    </m:r>
                  </m:sub>
                </m:sSub>
              </m:e>
            </m:d>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2</m:t>
                </m:r>
              </m:sub>
            </m:sSub>
          </m:e>
        </m:nary>
      </m:oMath>
      <w:r>
        <w:rPr>
          <w:rFonts w:eastAsiaTheme="minorEastAsia"/>
        </w:rPr>
        <w:t xml:space="preserve"> comme vue dans la partie précédente</w:t>
      </w:r>
    </w:p>
    <w:p w14:paraId="3201AEA4" w14:textId="77777777" w:rsidR="00480019" w:rsidRDefault="00480019" w:rsidP="00480019">
      <w:pPr>
        <w:jc w:val="center"/>
        <w:rPr>
          <w:rFonts w:eastAsiaTheme="minorEastAsia"/>
        </w:rPr>
      </w:pPr>
    </w:p>
    <w:p w14:paraId="059588D2" w14:textId="77777777" w:rsidR="00480019" w:rsidRDefault="00480019" w:rsidP="00480019">
      <w:pPr>
        <w:rPr>
          <w:rFonts w:eastAsiaTheme="minorEastAsia"/>
        </w:rPr>
      </w:pPr>
      <w:r>
        <w:rPr>
          <w:rFonts w:eastAsiaTheme="minorEastAsia"/>
        </w:rPr>
        <w:t xml:space="preserve">La principale différence entre le RNFR et le RNFSR se situe au niveau des filtres passe bande lors de la réception. Le premier filtre est sélectionné pour une bande passante de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1</m:t>
            </m:r>
          </m:sub>
        </m:sSub>
        <m:r>
          <w:rPr>
            <w:rFonts w:ascii="Cambria Math" w:eastAsiaTheme="minorEastAsia" w:hAnsi="Cambria Math"/>
          </w:rPr>
          <m:t>=n</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min</m:t>
                </m:r>
              </m:sub>
            </m:sSub>
          </m:sub>
        </m:sSub>
        <m:r>
          <w:rPr>
            <w:rFonts w:ascii="Cambria Math" w:eastAsiaTheme="minorEastAsia" w:hAnsi="Cambria Math"/>
          </w:rPr>
          <m:t xml:space="preserve"> </m:t>
        </m:r>
      </m:oMath>
      <w:r>
        <w:rPr>
          <w:rFonts w:eastAsiaTheme="minorEastAsia"/>
        </w:rPr>
        <w:t xml:space="preserve"> et le second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2</m:t>
            </m:r>
          </m:sub>
        </m:sSub>
        <m:r>
          <w:rPr>
            <w:rFonts w:ascii="Cambria Math" w:eastAsiaTheme="minorEastAsia" w:hAnsi="Cambria Math"/>
          </w:rPr>
          <m:t>=n</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max</m:t>
                </m:r>
              </m:sub>
            </m:sSub>
          </m:sub>
        </m:sSub>
      </m:oMath>
      <w:r>
        <w:rPr>
          <w:rFonts w:eastAsiaTheme="minorEastAsia"/>
        </w:rPr>
        <w:t xml:space="preserve">où n représente la n-ième harmonique du signal sinusoïde générée par le radar. Le radar détecte uniquement les cibles présentes entre les deux distances déterminées par les filtres. </w:t>
      </w:r>
    </w:p>
    <w:p w14:paraId="54AE9F74" w14:textId="77777777" w:rsidR="00480019" w:rsidRDefault="00480019" w:rsidP="00480019">
      <w:pPr>
        <w:rPr>
          <w:rFonts w:eastAsiaTheme="minorEastAsia"/>
        </w:rPr>
      </w:pPr>
      <w:r>
        <w:rPr>
          <w:rFonts w:eastAsiaTheme="minorEastAsia"/>
        </w:rPr>
        <w:t>Tout de même, comme les précédents radars à modulation de bruit abordés, ce radar ne permet pas la bonne détection de cibles lointaines et d’objets à vitesse élevée. Ils sont intéressants dans le cas de détection LPI à courte distance tel que le contrôle portuaire, les radars d’atterrissage et les systèmes de détection de missiles (</w:t>
      </w:r>
      <w:proofErr w:type="spellStart"/>
      <w:r>
        <w:rPr>
          <w:rFonts w:eastAsiaTheme="minorEastAsia"/>
        </w:rPr>
        <w:t>fuze</w:t>
      </w:r>
      <w:proofErr w:type="spellEnd"/>
      <w:r>
        <w:rPr>
          <w:rFonts w:eastAsiaTheme="minorEastAsia"/>
        </w:rPr>
        <w:t xml:space="preserve"> missile </w:t>
      </w:r>
      <w:proofErr w:type="spellStart"/>
      <w:r>
        <w:rPr>
          <w:rFonts w:eastAsiaTheme="minorEastAsia"/>
        </w:rPr>
        <w:t>systems</w:t>
      </w:r>
      <w:proofErr w:type="spellEnd"/>
      <w:r>
        <w:rPr>
          <w:rFonts w:eastAsiaTheme="minorEastAsia"/>
        </w:rPr>
        <w:t xml:space="preserve">). </w:t>
      </w:r>
    </w:p>
    <w:p w14:paraId="4A2803B3" w14:textId="77777777" w:rsidR="00480019" w:rsidRPr="00CD1615" w:rsidRDefault="00480019" w:rsidP="00CD1615">
      <w:pPr>
        <w:pStyle w:val="Titre4"/>
        <w:numPr>
          <w:ilvl w:val="2"/>
          <w:numId w:val="32"/>
        </w:numPr>
      </w:pPr>
      <w:proofErr w:type="spellStart"/>
      <w:r w:rsidRPr="00CD1615">
        <w:t>Random</w:t>
      </w:r>
      <w:proofErr w:type="spellEnd"/>
      <w:r w:rsidRPr="00CD1615">
        <w:t xml:space="preserve"> </w:t>
      </w:r>
      <w:proofErr w:type="spellStart"/>
      <w:r w:rsidRPr="00CD1615">
        <w:t>Binary</w:t>
      </w:r>
      <w:proofErr w:type="spellEnd"/>
      <w:r w:rsidRPr="00CD1615">
        <w:t xml:space="preserve"> Phase Modulation</w:t>
      </w:r>
    </w:p>
    <w:p w14:paraId="7C22CCB4" w14:textId="77777777" w:rsidR="00480019" w:rsidRDefault="00480019" w:rsidP="00480019">
      <w:r w:rsidRPr="00DB511B">
        <w:t>L'émetteur de code de phase binaire aléatoire (RBPC) est également un radar de bruit qui utilise une modulation de phase aléatoire d'une fréquence porteuse pour obtenir des caractéristiques de bruit LPI</w:t>
      </w:r>
      <w:r>
        <w:t xml:space="preserve">. Un diagramme de block de ce type de radar est présenté ci-dessous : </w:t>
      </w:r>
    </w:p>
    <w:p w14:paraId="37D0360D" w14:textId="77777777" w:rsidR="006248D8" w:rsidRDefault="00480019" w:rsidP="006248D8">
      <w:pPr>
        <w:keepNext/>
        <w:jc w:val="center"/>
      </w:pPr>
      <w:r>
        <w:rPr>
          <w:noProof/>
        </w:rPr>
        <w:drawing>
          <wp:inline distT="0" distB="0" distL="0" distR="0" wp14:anchorId="49088836" wp14:editId="675E63DF">
            <wp:extent cx="5162550" cy="389572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62550" cy="3895725"/>
                    </a:xfrm>
                    <a:prstGeom prst="rect">
                      <a:avLst/>
                    </a:prstGeom>
                  </pic:spPr>
                </pic:pic>
              </a:graphicData>
            </a:graphic>
          </wp:inline>
        </w:drawing>
      </w:r>
    </w:p>
    <w:p w14:paraId="5E141E0F" w14:textId="395082A6" w:rsidR="00480019" w:rsidRPr="003E39B6" w:rsidRDefault="006248D8" w:rsidP="006248D8">
      <w:pPr>
        <w:pStyle w:val="Lgende"/>
        <w:rPr>
          <w:lang w:val="fr-FR"/>
        </w:rPr>
      </w:pPr>
      <w:bookmarkStart w:id="172" w:name="_Toc132706588"/>
      <w:r w:rsidRPr="003E39B6">
        <w:rPr>
          <w:lang w:val="fr-FR"/>
        </w:rPr>
        <w:t xml:space="preserve">Figure </w:t>
      </w:r>
      <w:r>
        <w:fldChar w:fldCharType="begin"/>
      </w:r>
      <w:r w:rsidRPr="003E39B6">
        <w:rPr>
          <w:lang w:val="fr-FR"/>
        </w:rPr>
        <w:instrText xml:space="preserve"> SEQ Figure \* ARABIC </w:instrText>
      </w:r>
      <w:r>
        <w:fldChar w:fldCharType="separate"/>
      </w:r>
      <w:r w:rsidR="00A34E75">
        <w:rPr>
          <w:noProof/>
          <w:lang w:val="fr-FR"/>
        </w:rPr>
        <w:t>11</w:t>
      </w:r>
      <w:r>
        <w:fldChar w:fldCharType="end"/>
      </w:r>
      <w:r w:rsidRPr="003E39B6">
        <w:rPr>
          <w:lang w:val="fr-FR"/>
        </w:rPr>
        <w:t>: Diagramme de block de phases binaires aléatoires</w:t>
      </w:r>
      <w:bookmarkEnd w:id="172"/>
    </w:p>
    <w:p w14:paraId="47976B59" w14:textId="77777777" w:rsidR="006248D8" w:rsidRPr="003E39B6" w:rsidRDefault="006248D8" w:rsidP="006248D8">
      <w:pPr>
        <w:rPr>
          <w:lang w:eastAsia="en-US"/>
        </w:rPr>
      </w:pPr>
    </w:p>
    <w:p w14:paraId="44D20B47" w14:textId="77777777" w:rsidR="00480019" w:rsidRDefault="00480019" w:rsidP="00480019">
      <w:r>
        <w:t xml:space="preserve">Le signal transmis est modulé par un code de phase aléatoire et binaire (soit 0 soit </w:t>
      </w:r>
      <m:oMath>
        <m:r>
          <w:rPr>
            <w:rFonts w:ascii="Cambria Math" w:hAnsi="Cambria Math"/>
          </w:rPr>
          <m:t>π</m:t>
        </m:r>
      </m:oMath>
      <w:r>
        <w:t>) qui peut être par exemple généré par des essais de Bernoulli (</w:t>
      </w:r>
      <w:r w:rsidRPr="0096087D">
        <w:t>Ce</w:t>
      </w:r>
      <w:r>
        <w:t xml:space="preserve"> qui</w:t>
      </w:r>
      <w:r w:rsidRPr="0096087D">
        <w:t xml:space="preserve"> signifie que pour chaque échantillon de temps, un tirage aléatoire est effectué pour décider si la phase de la porteuse doit être modulée de 0 ou de π, et cela donne un signal de sortie aléatoire de phase</w:t>
      </w:r>
      <w:r>
        <w:t xml:space="preserve">).  </w:t>
      </w:r>
    </w:p>
    <w:p w14:paraId="490776DD" w14:textId="702CA472" w:rsidR="00480019" w:rsidRDefault="00480019" w:rsidP="00480019">
      <w:r>
        <w:t xml:space="preserve">Une série de « pulses </w:t>
      </w:r>
      <w:proofErr w:type="spellStart"/>
      <w:r>
        <w:t>compressor</w:t>
      </w:r>
      <w:proofErr w:type="spellEnd"/>
      <w:r>
        <w:t xml:space="preserve"> » (généralement utilisé pour compresser le signal radar reçu et maximiser la résolution en distance et en doppler) en parallèle permet de réaliser la </w:t>
      </w:r>
      <w:del w:id="173" w:author="CHAKIB BELAFDIL" w:date="2023-04-18T15:20:00Z">
        <w:r w:rsidDel="00594F20">
          <w:delText>cross-</w:delText>
        </w:r>
      </w:del>
      <w:r>
        <w:t>corrélation</w:t>
      </w:r>
      <w:ins w:id="174" w:author="CHAKIB BELAFDIL" w:date="2023-04-18T15:21:00Z">
        <w:r w:rsidR="00594F20">
          <w:t xml:space="preserve"> croisée</w:t>
        </w:r>
      </w:ins>
      <w:r>
        <w:t xml:space="preserve">. </w:t>
      </w:r>
      <w:r w:rsidRPr="004D6D0F">
        <w:t xml:space="preserve">Les signaux réfléchis qui ont une forme d'onde similaire </w:t>
      </w:r>
      <w:r>
        <w:t xml:space="preserve">au signal attendu </w:t>
      </w:r>
      <w:r w:rsidRPr="004D6D0F">
        <w:t>sont amplifiés et les signaux qui ont une forme d'onde différente sont atténués</w:t>
      </w:r>
      <w:r>
        <w:t xml:space="preserve">. Le fait qu’ils soient </w:t>
      </w:r>
      <w:r w:rsidRPr="00827DA8">
        <w:t>utilisés en parallèle, avec plusieurs filtres</w:t>
      </w:r>
      <w:r>
        <w:t xml:space="preserve"> en série, permet d’</w:t>
      </w:r>
      <w:r w:rsidRPr="00827DA8">
        <w:t>analyser le signal reçu à différentes fréquences</w:t>
      </w:r>
      <w:r>
        <w:t xml:space="preserve">. </w:t>
      </w:r>
    </w:p>
    <w:p w14:paraId="3E67CE7B" w14:textId="77777777" w:rsidR="00480019" w:rsidRDefault="00480019" w:rsidP="00480019">
      <w:r>
        <w:t xml:space="preserve">La distance maximale de détection dépend du nombre de compresseurs utilisé : </w:t>
      </w:r>
    </w:p>
    <w:p w14:paraId="2F69287D" w14:textId="77777777" w:rsidR="00480019" w:rsidRDefault="00000000" w:rsidP="00480019">
      <w:pPr>
        <w:jc w:val="center"/>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max</m:t>
            </m:r>
          </m:sub>
        </m:sSub>
        <m:r>
          <w:rPr>
            <w:rFonts w:ascii="Cambria Math" w:hAnsi="Cambria Math"/>
          </w:rPr>
          <m:t>=</m:t>
        </m:r>
        <m:f>
          <m:fPr>
            <m:ctrlPr>
              <w:rPr>
                <w:rFonts w:ascii="Cambria Math" w:eastAsiaTheme="minorEastAsia" w:hAnsi="Cambria Math"/>
                <w:i/>
              </w:rPr>
            </m:ctrlPr>
          </m:fPr>
          <m:num>
            <m:r>
              <w:rPr>
                <w:rFonts w:ascii="Cambria Math" w:hAnsi="Cambria Math"/>
              </w:rPr>
              <m:t>M*</m:t>
            </m:r>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*c*</m:t>
            </m:r>
            <m:sSub>
              <m:sSubPr>
                <m:ctrlPr>
                  <w:rPr>
                    <w:rFonts w:ascii="Cambria Math" w:hAnsi="Cambria Math"/>
                    <w:i/>
                  </w:rPr>
                </m:ctrlPr>
              </m:sSubPr>
              <m:e>
                <m:r>
                  <w:rPr>
                    <w:rFonts w:ascii="Cambria Math" w:hAnsi="Cambria Math"/>
                  </w:rPr>
                  <m:t>t</m:t>
                </m:r>
              </m:e>
              <m:sub>
                <m:r>
                  <w:rPr>
                    <w:rFonts w:ascii="Cambria Math" w:hAnsi="Cambria Math"/>
                  </w:rPr>
                  <m:t>b</m:t>
                </m:r>
              </m:sub>
            </m:sSub>
            <m:ctrlPr>
              <w:rPr>
                <w:rFonts w:ascii="Cambria Math" w:hAnsi="Cambria Math"/>
                <w:i/>
              </w:rPr>
            </m:ctrlPr>
          </m:num>
          <m:den>
            <m:r>
              <w:rPr>
                <w:rFonts w:ascii="Cambria Math" w:hAnsi="Cambria Math"/>
              </w:rPr>
              <m:t>2</m:t>
            </m:r>
          </m:den>
        </m:f>
      </m:oMath>
      <w:r w:rsidR="00480019" w:rsidRPr="00664F8A">
        <w:rPr>
          <w:rFonts w:eastAsiaTheme="minorEastAsia"/>
        </w:rPr>
        <w:t xml:space="preserve">  </w:t>
      </w:r>
    </w:p>
    <w:p w14:paraId="70431B26" w14:textId="77777777" w:rsidR="00480019" w:rsidRDefault="00480019" w:rsidP="00480019">
      <w:pPr>
        <w:rPr>
          <w:rFonts w:eastAsiaTheme="minorEastAsia"/>
        </w:rPr>
      </w:pPr>
      <w:r w:rsidRPr="00664F8A">
        <w:rPr>
          <w:rFonts w:eastAsiaTheme="minorEastAsia"/>
        </w:rPr>
        <w:t>Avec</w:t>
      </w:r>
      <w:r>
        <w:rPr>
          <w:rFonts w:eastAsiaTheme="minorEastAsia"/>
        </w:rPr>
        <w:t xml:space="preserve"> M le nombre de filtre, </w:t>
      </w:r>
      <m:oMath>
        <m:sSub>
          <m:sSubPr>
            <m:ctrlPr>
              <w:rPr>
                <w:rFonts w:ascii="Cambria Math" w:hAnsi="Cambria Math"/>
                <w:i/>
              </w:rPr>
            </m:ctrlPr>
          </m:sSubPr>
          <m:e>
            <m:r>
              <w:rPr>
                <w:rFonts w:ascii="Cambria Math" w:hAnsi="Cambria Math"/>
              </w:rPr>
              <m:t>N</m:t>
            </m:r>
          </m:e>
          <m:sub>
            <m:r>
              <w:rPr>
                <w:rFonts w:ascii="Cambria Math" w:hAnsi="Cambria Math"/>
              </w:rPr>
              <m:t>c</m:t>
            </m:r>
          </m:sub>
        </m:sSub>
      </m:oMath>
      <w:r>
        <w:rPr>
          <w:rFonts w:eastAsiaTheme="minorEastAsia"/>
        </w:rPr>
        <w:t xml:space="preserve"> le nombre de code de phase et </w:t>
      </w:r>
      <m:oMath>
        <m:sSub>
          <m:sSubPr>
            <m:ctrlPr>
              <w:rPr>
                <w:rFonts w:ascii="Cambria Math" w:hAnsi="Cambria Math"/>
                <w:i/>
              </w:rPr>
            </m:ctrlPr>
          </m:sSubPr>
          <m:e>
            <m:r>
              <w:rPr>
                <w:rFonts w:ascii="Cambria Math" w:hAnsi="Cambria Math"/>
              </w:rPr>
              <m:t>t</m:t>
            </m:r>
          </m:e>
          <m:sub>
            <m:r>
              <w:rPr>
                <w:rFonts w:ascii="Cambria Math" w:hAnsi="Cambria Math"/>
              </w:rPr>
              <m:t>b</m:t>
            </m:r>
          </m:sub>
        </m:sSub>
      </m:oMath>
      <w:r>
        <w:rPr>
          <w:rFonts w:eastAsiaTheme="minorEastAsia"/>
        </w:rPr>
        <w:t xml:space="preserve"> la largeur du sous code. </w:t>
      </w:r>
    </w:p>
    <w:p w14:paraId="5975758B" w14:textId="77777777" w:rsidR="00480019" w:rsidRDefault="00480019" w:rsidP="00480019">
      <w:pPr>
        <w:rPr>
          <w:rFonts w:eastAsiaTheme="minorEastAsia"/>
        </w:rPr>
      </w:pPr>
      <w:r>
        <w:rPr>
          <w:rFonts w:eastAsiaTheme="minorEastAsia"/>
        </w:rPr>
        <w:t xml:space="preserve">La </w:t>
      </w:r>
      <w:r w:rsidRPr="00DC4DBA">
        <w:rPr>
          <w:rFonts w:eastAsiaTheme="minorEastAsia"/>
        </w:rPr>
        <w:t>fréquence de Doppler maximale qui peut être mesurée est déterminée par la longueur d'un seul compresseur d'impulsion.</w:t>
      </w:r>
    </w:p>
    <w:p w14:paraId="0A2B2F57" w14:textId="77777777" w:rsidR="00480019" w:rsidRDefault="00480019" w:rsidP="00480019">
      <w:pPr>
        <w:rPr>
          <w:rFonts w:eastAsiaTheme="minorEastAsia"/>
        </w:rPr>
      </w:pPr>
      <w:r>
        <w:rPr>
          <w:rFonts w:eastAsiaTheme="minorEastAsia"/>
        </w:rPr>
        <w:t xml:space="preserve">Ce type de radar est bien plus intéressant pour le LPI longue portée car il peut détecter des cibles à grande distance tout en mesurant de grandes vitesses. Une réduction de </w:t>
      </w:r>
      <m:oMath>
        <m:sSub>
          <m:sSubPr>
            <m:ctrlPr>
              <w:rPr>
                <w:rFonts w:ascii="Cambria Math" w:hAnsi="Cambria Math"/>
                <w:i/>
              </w:rPr>
            </m:ctrlPr>
          </m:sSubPr>
          <m:e>
            <m:r>
              <w:rPr>
                <w:rFonts w:ascii="Cambria Math" w:hAnsi="Cambria Math"/>
              </w:rPr>
              <m:t>N</m:t>
            </m:r>
          </m:e>
          <m:sub>
            <m:r>
              <w:rPr>
                <w:rFonts w:ascii="Cambria Math" w:hAnsi="Cambria Math"/>
              </w:rPr>
              <m:t>c</m:t>
            </m:r>
          </m:sub>
        </m:sSub>
      </m:oMath>
      <w:r>
        <w:rPr>
          <w:rFonts w:eastAsiaTheme="minorEastAsia"/>
        </w:rPr>
        <w:t xml:space="preserve"> permet d’améliorer la tolérance Doppler alors que l’augmentation du nombre de compresseur d’impulsions M permet d’améliorer la résolution en distance. Néanmoins, le problème de perte entre le transmetteur et l’émetteur d’un radar à onde continue n’est pas résolu.</w:t>
      </w:r>
    </w:p>
    <w:p w14:paraId="35C3C7EA" w14:textId="77777777" w:rsidR="00480019" w:rsidRDefault="00480019" w:rsidP="00480019">
      <w:pPr>
        <w:rPr>
          <w:rFonts w:eastAsiaTheme="minorEastAsia"/>
        </w:rPr>
      </w:pPr>
    </w:p>
    <w:p w14:paraId="32D93566" w14:textId="77777777" w:rsidR="00480019" w:rsidRDefault="00480019" w:rsidP="00480019">
      <w:pPr>
        <w:rPr>
          <w:rFonts w:eastAsiaTheme="minorEastAsia"/>
        </w:rPr>
      </w:pPr>
      <w:r>
        <w:rPr>
          <w:rFonts w:eastAsiaTheme="minorEastAsia"/>
        </w:rPr>
        <w:t xml:space="preserve">Le tableau ci-dessous résume les caractéristiques des différents types de RNR présentés précédemment. </w:t>
      </w:r>
    </w:p>
    <w:p w14:paraId="07148D36" w14:textId="77777777" w:rsidR="006248D8" w:rsidRDefault="00480019" w:rsidP="006248D8">
      <w:pPr>
        <w:keepNext/>
        <w:jc w:val="center"/>
      </w:pPr>
      <w:r>
        <w:rPr>
          <w:noProof/>
        </w:rPr>
        <w:drawing>
          <wp:inline distT="0" distB="0" distL="0" distR="0" wp14:anchorId="2B2A3D33" wp14:editId="4A075607">
            <wp:extent cx="5760720" cy="1056379"/>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2884"/>
                    <a:stretch/>
                  </pic:blipFill>
                  <pic:spPr bwMode="auto">
                    <a:xfrm>
                      <a:off x="0" y="0"/>
                      <a:ext cx="5760720" cy="1056379"/>
                    </a:xfrm>
                    <a:prstGeom prst="rect">
                      <a:avLst/>
                    </a:prstGeom>
                    <a:ln>
                      <a:noFill/>
                    </a:ln>
                    <a:extLst>
                      <a:ext uri="{53640926-AAD7-44D8-BBD7-CCE9431645EC}">
                        <a14:shadowObscured xmlns:a14="http://schemas.microsoft.com/office/drawing/2010/main"/>
                      </a:ext>
                    </a:extLst>
                  </pic:spPr>
                </pic:pic>
              </a:graphicData>
            </a:graphic>
          </wp:inline>
        </w:drawing>
      </w:r>
    </w:p>
    <w:p w14:paraId="51E25847" w14:textId="1A896B9C" w:rsidR="00480019" w:rsidRPr="003E39B6" w:rsidRDefault="006248D8" w:rsidP="006248D8">
      <w:pPr>
        <w:pStyle w:val="Lgende"/>
        <w:rPr>
          <w:rFonts w:eastAsiaTheme="minorEastAsia"/>
          <w:lang w:val="fr-FR"/>
        </w:rPr>
      </w:pPr>
      <w:bookmarkStart w:id="175" w:name="_Toc132706589"/>
      <w:r w:rsidRPr="003E39B6">
        <w:rPr>
          <w:lang w:val="fr-FR"/>
        </w:rPr>
        <w:t xml:space="preserve">Figure </w:t>
      </w:r>
      <w:r>
        <w:fldChar w:fldCharType="begin"/>
      </w:r>
      <w:r w:rsidRPr="003E39B6">
        <w:rPr>
          <w:lang w:val="fr-FR"/>
        </w:rPr>
        <w:instrText xml:space="preserve"> SEQ Figure \* ARABIC </w:instrText>
      </w:r>
      <w:r>
        <w:fldChar w:fldCharType="separate"/>
      </w:r>
      <w:r w:rsidR="00A34E75">
        <w:rPr>
          <w:noProof/>
          <w:lang w:val="fr-FR"/>
        </w:rPr>
        <w:t>12</w:t>
      </w:r>
      <w:r>
        <w:fldChar w:fldCharType="end"/>
      </w:r>
      <w:r w:rsidRPr="003E39B6">
        <w:rPr>
          <w:lang w:val="fr-FR"/>
        </w:rPr>
        <w:t xml:space="preserve"> : Tableaux de résultats de différents systèmes RNR</w:t>
      </w:r>
      <w:bookmarkEnd w:id="175"/>
    </w:p>
    <w:p w14:paraId="602E87CB" w14:textId="77777777" w:rsidR="00480019" w:rsidRDefault="00480019" w:rsidP="00094E6D">
      <w:pPr>
        <w:pStyle w:val="Titre3"/>
      </w:pPr>
      <w:bookmarkStart w:id="176" w:name="_Toc132710839"/>
      <w:r>
        <w:t>Limitation des lobes secondaires</w:t>
      </w:r>
      <w:bookmarkEnd w:id="176"/>
      <w:r>
        <w:t xml:space="preserve"> </w:t>
      </w:r>
    </w:p>
    <w:p w14:paraId="741C5933" w14:textId="77777777" w:rsidR="00480019" w:rsidRPr="009729B4" w:rsidRDefault="00480019" w:rsidP="00480019">
      <w:r>
        <w:t>Dans les systèmes radars, il est courant de chercher à minimiser le PSLR (</w:t>
      </w:r>
      <w:proofErr w:type="spellStart"/>
      <w:r w:rsidRPr="00677EC4">
        <w:t>peak</w:t>
      </w:r>
      <w:proofErr w:type="spellEnd"/>
      <w:r w:rsidRPr="00677EC4">
        <w:t xml:space="preserve"> </w:t>
      </w:r>
      <w:proofErr w:type="spellStart"/>
      <w:r w:rsidRPr="00677EC4">
        <w:t>sidelobe</w:t>
      </w:r>
      <w:proofErr w:type="spellEnd"/>
      <w:r w:rsidRPr="00677EC4">
        <w:t xml:space="preserve"> ratio</w:t>
      </w:r>
      <w:r>
        <w:t xml:space="preserve">) qui </w:t>
      </w:r>
      <w:r w:rsidRPr="00677EC4">
        <w:t xml:space="preserve">est définie comme </w:t>
      </w:r>
      <w:r>
        <w:t xml:space="preserve">étant </w:t>
      </w:r>
      <w:r w:rsidRPr="00677EC4">
        <w:t xml:space="preserve">le rapport entre le plus grand lobe secondaire de la fonction d'autocorrélation (ACF) et la valeur </w:t>
      </w:r>
      <w:commentRangeStart w:id="177"/>
      <w:r w:rsidRPr="00677EC4">
        <w:t xml:space="preserve">maximale </w:t>
      </w:r>
      <w:commentRangeEnd w:id="177"/>
      <w:r w:rsidR="00594F20">
        <w:rPr>
          <w:rStyle w:val="Marquedecommentaire"/>
        </w:rPr>
        <w:commentReference w:id="177"/>
      </w:r>
      <w:r w:rsidRPr="00677EC4">
        <w:t>de l'ACF</w:t>
      </w:r>
      <w:r>
        <w:t>. C’est-à-dire minimiser les lobes secondaires.</w:t>
      </w:r>
    </w:p>
    <w:p w14:paraId="7E96F8C1" w14:textId="77777777" w:rsidR="00480019" w:rsidRDefault="00480019" w:rsidP="00480019">
      <w:r>
        <w:t>Dans les RNR, dû à la nature stochastique des lobes secondaires, on définit le PSL (</w:t>
      </w:r>
      <w:r w:rsidRPr="007C4772">
        <w:t xml:space="preserve">Peak </w:t>
      </w:r>
      <w:proofErr w:type="spellStart"/>
      <w:r w:rsidRPr="007C4772">
        <w:t>Sidelobe</w:t>
      </w:r>
      <w:proofErr w:type="spellEnd"/>
      <w:r w:rsidRPr="007C4772">
        <w:t xml:space="preserve"> </w:t>
      </w:r>
      <w:proofErr w:type="spellStart"/>
      <w:r w:rsidRPr="007C4772">
        <w:t>Level</w:t>
      </w:r>
      <w:proofErr w:type="spellEnd"/>
      <w:r>
        <w:t xml:space="preserve">) qui ne peut être excéder avec une certaine probabilité. </w:t>
      </w:r>
    </w:p>
    <w:p w14:paraId="00D1EE71" w14:textId="77777777" w:rsidR="00480019" w:rsidRPr="009934F7" w:rsidRDefault="00480019" w:rsidP="00480019">
      <w:pPr>
        <w:rPr>
          <w:rFonts w:eastAsiaTheme="minorEastAsia"/>
        </w:rPr>
      </w:pPr>
      <m:oMathPara>
        <m:oMath>
          <m:r>
            <w:rPr>
              <w:rFonts w:ascii="Cambria Math" w:hAnsi="Cambria Math"/>
            </w:rPr>
            <m:t>PS</m:t>
          </m:r>
          <m:sSub>
            <m:sSubPr>
              <m:ctrlPr>
                <w:rPr>
                  <w:rFonts w:ascii="Cambria Math" w:hAnsi="Cambria Math"/>
                  <w:i/>
                </w:rPr>
              </m:ctrlPr>
            </m:sSubPr>
            <m:e>
              <m:r>
                <w:rPr>
                  <w:rFonts w:ascii="Cambria Math" w:hAnsi="Cambria Math"/>
                </w:rPr>
                <m:t>L</m:t>
              </m:r>
            </m:e>
            <m:sub>
              <m:r>
                <w:rPr>
                  <w:rFonts w:ascii="Cambria Math" w:hAnsi="Cambria Math"/>
                </w:rPr>
                <m:t>dB</m:t>
              </m:r>
            </m:sub>
          </m:sSub>
          <m:r>
            <w:rPr>
              <w:rFonts w:ascii="Cambria Math" w:hAnsi="Cambria Math"/>
              <w:lang w:val="en-US"/>
            </w:rPr>
            <m:t xml:space="preserve"> = -10·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ctrlPr>
                    <w:rPr>
                      <w:rFonts w:ascii="Cambria Math" w:hAnsi="Cambria Math"/>
                      <w:i/>
                      <w:lang w:val="en-US"/>
                    </w:rPr>
                  </m:ctrlPr>
                </m:e>
                <m:sub>
                  <m:r>
                    <m:rPr>
                      <m:sty m:val="p"/>
                    </m:rPr>
                    <w:rPr>
                      <w:rFonts w:ascii="Cambria Math" w:hAnsi="Cambria Math"/>
                    </w:rPr>
                    <m:t>10</m:t>
                  </m:r>
                </m:sub>
              </m:sSub>
              <m:ctrlPr>
                <w:rPr>
                  <w:rFonts w:ascii="Cambria Math" w:hAnsi="Cambria Math"/>
                  <w:i/>
                  <w:lang w:val="en-US"/>
                </w:rPr>
              </m:ctrlPr>
            </m:fName>
            <m:e>
              <m:r>
                <w:rPr>
                  <w:rFonts w:ascii="Cambria Math" w:hAnsi="Cambria Math"/>
                  <w:lang w:val="en-US"/>
                </w:rPr>
                <m:t>(BT)</m:t>
              </m:r>
              <m:ctrlPr>
                <w:rPr>
                  <w:rFonts w:ascii="Cambria Math" w:hAnsi="Cambria Math"/>
                  <w:i/>
                  <w:lang w:val="en-US"/>
                </w:rPr>
              </m:ctrlPr>
            </m:e>
          </m:func>
          <m:r>
            <w:rPr>
              <w:rFonts w:ascii="Cambria Math" w:hAnsi="Cambria Math"/>
              <w:lang w:val="en-US"/>
            </w:rPr>
            <m:t xml:space="preserve"> + </m:t>
          </m:r>
          <m:r>
            <w:rPr>
              <w:rFonts w:ascii="Cambria Math" w:hAnsi="Cambria Math"/>
            </w:rPr>
            <m:t>K</m:t>
          </m:r>
        </m:oMath>
      </m:oMathPara>
    </w:p>
    <w:p w14:paraId="10B50EF0" w14:textId="33196299" w:rsidR="00480019" w:rsidRDefault="00480019" w:rsidP="00480019">
      <w:pPr>
        <w:rPr>
          <w:rFonts w:eastAsiaTheme="minorEastAsia"/>
        </w:rPr>
      </w:pPr>
      <w:r>
        <w:rPr>
          <w:rFonts w:eastAsiaTheme="minorEastAsia"/>
        </w:rPr>
        <w:t xml:space="preserve">Avec K une constante dépendant de la valeur de la probabilité choisie et </w:t>
      </w:r>
      <w:del w:id="178" w:author="CHAKIB BELAFDIL" w:date="2023-04-18T15:23:00Z">
        <w:r w:rsidDel="00594F20">
          <w:rPr>
            <w:rFonts w:eastAsiaTheme="minorEastAsia"/>
          </w:rPr>
          <w:delText>génerallement</w:delText>
        </w:r>
      </w:del>
      <w:ins w:id="179" w:author="CHAKIB BELAFDIL" w:date="2023-04-18T15:23:00Z">
        <w:r w:rsidR="00594F20">
          <w:rPr>
            <w:rFonts w:eastAsiaTheme="minorEastAsia"/>
          </w:rPr>
          <w:t>généralement</w:t>
        </w:r>
      </w:ins>
      <w:r>
        <w:rPr>
          <w:rFonts w:eastAsiaTheme="minorEastAsia"/>
        </w:rPr>
        <w:t xml:space="preserve"> en -10 et -12 dB. </w:t>
      </w:r>
    </w:p>
    <w:p w14:paraId="0D0AD546" w14:textId="5809C53E" w:rsidR="00480019" w:rsidRDefault="00480019" w:rsidP="00480019">
      <w:r w:rsidRPr="009729B4">
        <w:t>Ainsi, les recherches actuelles se focalisent sur la tâche d’atténuation des lobes secondaires. Certains algorithmes développés à cette fin tel que CAN (</w:t>
      </w:r>
      <w:proofErr w:type="spellStart"/>
      <w:r w:rsidRPr="009729B4">
        <w:t>cyclic</w:t>
      </w:r>
      <w:proofErr w:type="spellEnd"/>
      <w:r w:rsidRPr="009729B4">
        <w:t xml:space="preserve"> </w:t>
      </w:r>
      <w:proofErr w:type="spellStart"/>
      <w:r w:rsidRPr="009729B4">
        <w:t>algorithm</w:t>
      </w:r>
      <w:proofErr w:type="spellEnd"/>
      <w:r w:rsidRPr="009729B4">
        <w:t xml:space="preserve"> new) (He, Li, &amp; </w:t>
      </w:r>
      <w:proofErr w:type="spellStart"/>
      <w:r w:rsidRPr="009729B4">
        <w:t>Stoica</w:t>
      </w:r>
      <w:proofErr w:type="spellEnd"/>
      <w:r w:rsidRPr="009729B4">
        <w:t xml:space="preserve">, 2012) sont efficaces mais posent des contraintes au niveau de la largeur de bande. Un nouvel algorithme nommé « band </w:t>
      </w:r>
      <w:proofErr w:type="spellStart"/>
      <w:r w:rsidRPr="009729B4">
        <w:t>limited</w:t>
      </w:r>
      <w:proofErr w:type="spellEnd"/>
      <w:r w:rsidRPr="009729B4">
        <w:t xml:space="preserve"> </w:t>
      </w:r>
      <w:proofErr w:type="spellStart"/>
      <w:r w:rsidRPr="009729B4">
        <w:t>algorithm</w:t>
      </w:r>
      <w:proofErr w:type="spellEnd"/>
      <w:r w:rsidRPr="009729B4">
        <w:t xml:space="preserve"> for </w:t>
      </w:r>
      <w:proofErr w:type="spellStart"/>
      <w:r w:rsidRPr="009729B4">
        <w:t>sidelobes</w:t>
      </w:r>
      <w:proofErr w:type="spellEnd"/>
      <w:r w:rsidRPr="009729B4">
        <w:t xml:space="preserve"> </w:t>
      </w:r>
      <w:proofErr w:type="spellStart"/>
      <w:r w:rsidRPr="009729B4">
        <w:t>attenuation</w:t>
      </w:r>
      <w:proofErr w:type="spellEnd"/>
      <w:r w:rsidRPr="009729B4">
        <w:t xml:space="preserve"> » (BLASA) </w:t>
      </w:r>
      <w:del w:id="180" w:author="CHAKIB BELAFDIL" w:date="2023-04-18T15:22:00Z">
        <w:r w:rsidRPr="009729B4" w:rsidDel="00594F20">
          <w:delText xml:space="preserve"> </w:delText>
        </w:r>
      </w:del>
      <w:r w:rsidRPr="009729B4">
        <w:t xml:space="preserve">(De Palo &amp; Galati, 2017) permet d’éviter ces contraintes.  </w:t>
      </w:r>
      <w:r>
        <w:t xml:space="preserve">L’inconvénient de ces algorithmes est la forte complexité calculatoire notamment pour des radars à BT élevés. Un algorithme présenté dans </w:t>
      </w:r>
      <w:sdt>
        <w:sdtPr>
          <w:id w:val="-940683504"/>
          <w:citation/>
        </w:sdtPr>
        <w:sdtContent>
          <w:r>
            <w:fldChar w:fldCharType="begin"/>
          </w:r>
          <w:r>
            <w:instrText xml:space="preserve"> CITATION Fra20 \l 1036 </w:instrText>
          </w:r>
          <w:r>
            <w:fldChar w:fldCharType="separate"/>
          </w:r>
          <w:r>
            <w:rPr>
              <w:noProof/>
            </w:rPr>
            <w:t>(Francesco De Palo, 2020)</w:t>
          </w:r>
          <w:r>
            <w:fldChar w:fldCharType="end"/>
          </w:r>
        </w:sdtContent>
      </w:sdt>
      <w:r>
        <w:t xml:space="preserve"> permet de limiter les lobes secondaires de RNR tout en ayant une complexité </w:t>
      </w:r>
      <w:del w:id="181" w:author="CHAKIB BELAFDIL" w:date="2023-04-18T15:24:00Z">
        <w:r w:rsidDel="00594F20">
          <w:delText>caclulatoire</w:delText>
        </w:r>
      </w:del>
      <w:ins w:id="182" w:author="CHAKIB BELAFDIL" w:date="2023-04-18T15:24:00Z">
        <w:r w:rsidR="00594F20">
          <w:t>calculatoire</w:t>
        </w:r>
      </w:ins>
      <w:r>
        <w:t xml:space="preserve"> acceptable. </w:t>
      </w:r>
    </w:p>
    <w:p w14:paraId="0BB6506F" w14:textId="77777777" w:rsidR="00480019" w:rsidRDefault="00480019" w:rsidP="00094E6D">
      <w:pPr>
        <w:pStyle w:val="Titre3"/>
      </w:pPr>
      <w:bookmarkStart w:id="183" w:name="_Toc132710840"/>
      <w:r>
        <w:t>Propriétés statistiques des RNR</w:t>
      </w:r>
      <w:bookmarkEnd w:id="183"/>
    </w:p>
    <w:p w14:paraId="6C3874EF" w14:textId="77777777" w:rsidR="00480019" w:rsidRDefault="00480019" w:rsidP="00480019"/>
    <w:p w14:paraId="4CEAE105" w14:textId="77777777" w:rsidR="00480019" w:rsidRPr="00FC3AAE" w:rsidRDefault="00480019" w:rsidP="00480019">
      <w:r>
        <w:t>La fonction d’autocorrélation (ACF) est donnée par :</w:t>
      </w:r>
    </w:p>
    <w:p w14:paraId="69C761BE" w14:textId="77777777" w:rsidR="00480019" w:rsidRDefault="00480019" w:rsidP="00480019">
      <w:pPr>
        <w:jc w:val="center"/>
      </w:pPr>
      <w:r>
        <w:rPr>
          <w:noProof/>
        </w:rPr>
        <w:drawing>
          <wp:inline distT="0" distB="0" distL="0" distR="0" wp14:anchorId="12C6EF13" wp14:editId="74CE5A81">
            <wp:extent cx="1600339" cy="541067"/>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4">
                      <a:extLst>
                        <a:ext uri="{28A0092B-C50C-407E-A947-70E740481C1C}">
                          <a14:useLocalDpi xmlns:a14="http://schemas.microsoft.com/office/drawing/2010/main" val="0"/>
                        </a:ext>
                      </a:extLst>
                    </a:blip>
                    <a:stretch>
                      <a:fillRect/>
                    </a:stretch>
                  </pic:blipFill>
                  <pic:spPr>
                    <a:xfrm>
                      <a:off x="0" y="0"/>
                      <a:ext cx="1600339" cy="541067"/>
                    </a:xfrm>
                    <a:prstGeom prst="rect">
                      <a:avLst/>
                    </a:prstGeom>
                  </pic:spPr>
                </pic:pic>
              </a:graphicData>
            </a:graphic>
          </wp:inline>
        </w:drawing>
      </w:r>
    </w:p>
    <w:p w14:paraId="20FDA991" w14:textId="77777777" w:rsidR="00480019" w:rsidRDefault="00480019" w:rsidP="00480019">
      <w:pPr>
        <w:rPr>
          <w:rFonts w:eastAsiaTheme="minorEastAsia"/>
        </w:rPr>
      </w:pPr>
      <w:r>
        <w:t xml:space="preserve">Où </w:t>
      </w:r>
      <m:oMath>
        <m:r>
          <w:rPr>
            <w:rFonts w:ascii="Cambria Math" w:hAnsi="Cambria Math"/>
          </w:rPr>
          <m:t>g</m:t>
        </m:r>
        <m:d>
          <m:dPr>
            <m:ctrlPr>
              <w:rPr>
                <w:rFonts w:ascii="Cambria Math" w:hAnsi="Cambria Math"/>
                <w:i/>
              </w:rPr>
            </m:ctrlPr>
          </m:dPr>
          <m:e>
            <m:r>
              <w:rPr>
                <w:rFonts w:ascii="Cambria Math" w:hAnsi="Cambria Math"/>
              </w:rPr>
              <m:t>t</m:t>
            </m:r>
          </m:e>
        </m:d>
        <m:r>
          <w:rPr>
            <w:rFonts w:ascii="Cambria Math" w:hAnsi="Cambria Math"/>
          </w:rPr>
          <m:t>=X</m:t>
        </m:r>
        <m:d>
          <m:dPr>
            <m:ctrlPr>
              <w:rPr>
                <w:rFonts w:ascii="Cambria Math" w:hAnsi="Cambria Math"/>
                <w:i/>
              </w:rPr>
            </m:ctrlPr>
          </m:dPr>
          <m:e>
            <m:r>
              <w:rPr>
                <w:rFonts w:ascii="Cambria Math" w:hAnsi="Cambria Math"/>
              </w:rPr>
              <m:t>t</m:t>
            </m:r>
          </m:e>
        </m:d>
        <m:r>
          <w:rPr>
            <w:rFonts w:ascii="Cambria Math" w:hAnsi="Cambria Math"/>
          </w:rPr>
          <m:t>+jY(t)</m:t>
        </m:r>
      </m:oMath>
      <w:r>
        <w:rPr>
          <w:rFonts w:eastAsiaTheme="minorEastAsia"/>
        </w:rPr>
        <w:t xml:space="preserve"> est la fonction d’onde d’un processus aléatoire à largeur de bande limitée.</w:t>
      </w:r>
    </w:p>
    <w:p w14:paraId="3E5ED699" w14:textId="77777777" w:rsidR="00480019" w:rsidRDefault="00480019" w:rsidP="00480019">
      <w:pPr>
        <w:rPr>
          <w:rFonts w:eastAsiaTheme="minorEastAsia"/>
        </w:rPr>
      </w:pPr>
      <w:r>
        <w:rPr>
          <w:rFonts w:eastAsiaTheme="minorEastAsia"/>
        </w:rPr>
        <w:t xml:space="preserve">L’ACF </w:t>
      </w:r>
      <w:commentRangeStart w:id="184"/>
      <w:r>
        <w:rPr>
          <w:rFonts w:eastAsiaTheme="minorEastAsia"/>
        </w:rPr>
        <w:t xml:space="preserve">découpée par morceau </w:t>
      </w:r>
      <w:commentRangeEnd w:id="184"/>
      <w:r w:rsidR="00594F20">
        <w:rPr>
          <w:rStyle w:val="Marquedecommentaire"/>
        </w:rPr>
        <w:commentReference w:id="184"/>
      </w:r>
      <w:r>
        <w:rPr>
          <w:rFonts w:eastAsiaTheme="minorEastAsia"/>
        </w:rPr>
        <w:t>est notée :</w:t>
      </w:r>
    </w:p>
    <w:p w14:paraId="575B8AE4" w14:textId="77777777" w:rsidR="00480019" w:rsidRDefault="00480019" w:rsidP="00480019">
      <w:pPr>
        <w:jc w:val="center"/>
      </w:pPr>
      <w:r>
        <w:rPr>
          <w:noProof/>
        </w:rPr>
        <w:drawing>
          <wp:inline distT="0" distB="0" distL="0" distR="0" wp14:anchorId="2B730651" wp14:editId="76C62A36">
            <wp:extent cx="2331922" cy="602032"/>
            <wp:effectExtent l="0" t="0" r="0" b="762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5">
                      <a:extLst>
                        <a:ext uri="{28A0092B-C50C-407E-A947-70E740481C1C}">
                          <a14:useLocalDpi xmlns:a14="http://schemas.microsoft.com/office/drawing/2010/main" val="0"/>
                        </a:ext>
                      </a:extLst>
                    </a:blip>
                    <a:stretch>
                      <a:fillRect/>
                    </a:stretch>
                  </pic:blipFill>
                  <pic:spPr>
                    <a:xfrm>
                      <a:off x="0" y="0"/>
                      <a:ext cx="2331922" cy="602032"/>
                    </a:xfrm>
                    <a:prstGeom prst="rect">
                      <a:avLst/>
                    </a:prstGeom>
                  </pic:spPr>
                </pic:pic>
              </a:graphicData>
            </a:graphic>
          </wp:inline>
        </w:drawing>
      </w:r>
      <w:r>
        <w:t xml:space="preserve"> </w:t>
      </w:r>
    </w:p>
    <w:p w14:paraId="6DEC2877" w14:textId="77777777" w:rsidR="00480019" w:rsidRDefault="00480019" w:rsidP="00480019">
      <w:pPr>
        <w:rPr>
          <w:rFonts w:eastAsiaTheme="minorEastAsia"/>
        </w:rPr>
      </w:pPr>
      <w:r>
        <w:t xml:space="preserve">On a choisi </w:t>
      </w:r>
      <m:oMath>
        <m:sSub>
          <m:sSubPr>
            <m:ctrlPr>
              <w:rPr>
                <w:rFonts w:ascii="Cambria Math" w:hAnsi="Cambria Math"/>
                <w:i/>
              </w:rPr>
            </m:ctrlPr>
          </m:sSubPr>
          <m:e>
            <m:r>
              <w:rPr>
                <w:rFonts w:ascii="Cambria Math" w:hAnsi="Cambria Math"/>
              </w:rPr>
              <m:t>N</m:t>
            </m:r>
          </m:e>
          <m:sub>
            <m:r>
              <w:rPr>
                <w:rFonts w:ascii="Cambria Math" w:hAnsi="Cambria Math"/>
              </w:rPr>
              <m:t>F</m:t>
            </m:r>
          </m:sub>
        </m:sSub>
        <m:r>
          <w:rPr>
            <w:rFonts w:ascii="Cambria Math" w:hAnsi="Cambria Math"/>
          </w:rPr>
          <m:t>=int(B*T)</m:t>
        </m:r>
      </m:oMath>
      <w:r>
        <w:rPr>
          <w:rFonts w:eastAsiaTheme="minorEastAsia"/>
        </w:rPr>
        <w:t xml:space="preserve"> </w:t>
      </w:r>
    </w:p>
    <w:p w14:paraId="17D93CB1" w14:textId="7B50EC79" w:rsidR="00480019" w:rsidRDefault="00480019" w:rsidP="00480019">
      <w:pPr>
        <w:rPr>
          <w:rFonts w:eastAsiaTheme="minorEastAsia"/>
        </w:rPr>
      </w:pPr>
      <w:r>
        <w:t xml:space="preserve">Avec </w:t>
      </w:r>
      <m:oMath>
        <m:func>
          <m:funcPr>
            <m:ctrlPr>
              <w:rPr>
                <w:rFonts w:ascii="Cambria Math" w:hAnsi="Cambria Math"/>
                <w:i/>
              </w:rPr>
            </m:ctrlPr>
          </m:funcPr>
          <m:fName>
            <m:limLow>
              <m:limLowPr>
                <m:ctrlPr>
                  <w:rPr>
                    <w:rFonts w:ascii="Cambria Math" w:hAnsi="Cambria Math"/>
                  </w:rPr>
                </m:ctrlPr>
              </m:limLowPr>
              <m:e>
                <m:r>
                  <m:rPr>
                    <m:sty m:val="p"/>
                  </m:rPr>
                  <w:rPr>
                    <w:rFonts w:ascii="Cambria Math" w:hAnsi="Cambria Math"/>
                  </w:rPr>
                  <m:t>max</m:t>
                </m:r>
              </m:e>
              <m:lim>
                <m:sSub>
                  <m:sSubPr>
                    <m:ctrlPr>
                      <w:rPr>
                        <w:rFonts w:ascii="Cambria Math" w:hAnsi="Cambria Math"/>
                      </w:rPr>
                    </m:ctrlPr>
                  </m:sSubPr>
                  <m:e>
                    <m:r>
                      <m:rPr>
                        <m:sty m:val="p"/>
                      </m:rPr>
                      <w:rPr>
                        <w:rFonts w:ascii="Cambria Math" w:hAnsi="Cambria Math"/>
                      </w:rPr>
                      <m:t>R</m:t>
                    </m:r>
                  </m:e>
                  <m:sub>
                    <m:r>
                      <m:rPr>
                        <m:sty m:val="p"/>
                      </m:rPr>
                      <w:rPr>
                        <w:rFonts w:ascii="Cambria Math" w:hAnsi="Cambria Math"/>
                      </w:rPr>
                      <m:t>k</m:t>
                    </m:r>
                  </m:sub>
                </m:sSub>
              </m:lim>
            </m:limLow>
            <m:r>
              <w:rPr>
                <w:rFonts w:ascii="Cambria Math" w:hAnsi="Cambria Math"/>
              </w:rPr>
              <m:t>=R[0]</m:t>
            </m:r>
          </m:fName>
          <m:e>
            <m:r>
              <w:rPr>
                <w:rFonts w:ascii="Cambria Math" w:hAnsi="Cambria Math"/>
              </w:rPr>
              <m:t xml:space="preserve"> </m:t>
            </m:r>
          </m:e>
        </m:func>
      </m:oMath>
      <w:r>
        <w:rPr>
          <w:rFonts w:eastAsiaTheme="minorEastAsia"/>
        </w:rPr>
        <w:t xml:space="preserve"> et on définit </w:t>
      </w:r>
      <m:oMath>
        <m:r>
          <w:rPr>
            <w:rFonts w:ascii="Cambria Math" w:eastAsiaTheme="minorEastAsia" w:hAnsi="Cambria Math"/>
          </w:rPr>
          <m:t>ρ=</m:t>
        </m:r>
        <m:f>
          <m:fPr>
            <m:ctrlPr>
              <w:rPr>
                <w:rFonts w:ascii="Cambria Math" w:eastAsiaTheme="minorEastAsia" w:hAnsi="Cambria Math"/>
                <w:i/>
              </w:rPr>
            </m:ctrlPr>
          </m:fPr>
          <m:num>
            <m:r>
              <w:rPr>
                <w:rFonts w:ascii="Cambria Math" w:eastAsiaTheme="minorEastAsia" w:hAnsi="Cambria Math"/>
              </w:rPr>
              <m:t>R</m:t>
            </m:r>
            <m:d>
              <m:dPr>
                <m:begChr m:val="["/>
                <m:endChr m:val="]"/>
                <m:ctrlPr>
                  <w:rPr>
                    <w:rFonts w:ascii="Cambria Math" w:eastAsiaTheme="minorEastAsia" w:hAnsi="Cambria Math"/>
                    <w:i/>
                  </w:rPr>
                </m:ctrlPr>
              </m:dPr>
              <m:e>
                <m:r>
                  <w:rPr>
                    <w:rFonts w:ascii="Cambria Math" w:eastAsiaTheme="minorEastAsia" w:hAnsi="Cambria Math"/>
                  </w:rPr>
                  <m:t>k</m:t>
                </m:r>
              </m:e>
            </m:d>
          </m:num>
          <m:den>
            <m:r>
              <w:rPr>
                <w:rFonts w:ascii="Cambria Math" w:eastAsiaTheme="minorEastAsia" w:hAnsi="Cambria Math"/>
              </w:rPr>
              <m:t>R[0]</m:t>
            </m:r>
          </m:den>
        </m:f>
      </m:oMath>
      <w:r>
        <w:rPr>
          <w:rFonts w:eastAsiaTheme="minorEastAsia"/>
        </w:rPr>
        <w:t xml:space="preserve"> qui est une distribution Gaussienne avec une moyenne attendue de  </w:t>
      </w:r>
      <m:oMath>
        <m:sSub>
          <m:sSubPr>
            <m:ctrlPr>
              <w:rPr>
                <w:rFonts w:ascii="Cambria Math" w:eastAsiaTheme="minorEastAsia" w:hAnsi="Cambria Math"/>
                <w:i/>
              </w:rPr>
            </m:ctrlPr>
          </m:sSubPr>
          <m:e>
            <m:r>
              <w:rPr>
                <w:rFonts w:ascii="Cambria Math" w:eastAsiaTheme="minorEastAsia" w:hAnsi="Cambria Math"/>
              </w:rPr>
              <m:t>η</m:t>
            </m:r>
          </m:e>
          <m:sub>
            <m:r>
              <w:rPr>
                <w:rFonts w:ascii="Cambria Math" w:eastAsiaTheme="minorEastAsia" w:hAnsi="Cambria Math"/>
              </w:rPr>
              <m:t>R</m:t>
            </m:r>
          </m:sub>
        </m:sSub>
        <m:r>
          <w:rPr>
            <w:rFonts w:ascii="Cambria Math" w:eastAsiaTheme="minorEastAsia" w:hAnsi="Cambria Math"/>
          </w:rPr>
          <m:t>=</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π</m:t>
                </m:r>
              </m:den>
            </m:f>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m:t>
                    </m:r>
                  </m:sub>
                </m:sSub>
              </m:den>
            </m:f>
          </m:e>
        </m:rad>
      </m:oMath>
      <w:r>
        <w:rPr>
          <w:rFonts w:eastAsiaTheme="minorEastAsia"/>
        </w:rPr>
        <w:t xml:space="preserve">   et en remplaçant </w:t>
      </w:r>
      <m:oMath>
        <m:sSub>
          <m:sSubPr>
            <m:ctrlPr>
              <w:rPr>
                <w:rFonts w:ascii="Cambria Math" w:hAnsi="Cambria Math"/>
                <w:i/>
              </w:rPr>
            </m:ctrlPr>
          </m:sSubPr>
          <m:e>
            <m:r>
              <w:rPr>
                <w:rFonts w:ascii="Cambria Math" w:hAnsi="Cambria Math"/>
              </w:rPr>
              <m:t>N</m:t>
            </m:r>
          </m:e>
          <m:sub>
            <m:r>
              <w:rPr>
                <w:rFonts w:ascii="Cambria Math" w:hAnsi="Cambria Math"/>
              </w:rPr>
              <m:t>F</m:t>
            </m:r>
          </m:sub>
        </m:sSub>
      </m:oMath>
      <w:r>
        <w:rPr>
          <w:rFonts w:eastAsiaTheme="minorEastAsia"/>
        </w:rPr>
        <w:t xml:space="preserve">, on a </w:t>
      </w:r>
      <m:oMath>
        <m:sSub>
          <m:sSubPr>
            <m:ctrlPr>
              <w:rPr>
                <w:rFonts w:ascii="Cambria Math" w:eastAsiaTheme="minorEastAsia" w:hAnsi="Cambria Math"/>
                <w:i/>
              </w:rPr>
            </m:ctrlPr>
          </m:sSubPr>
          <m:e>
            <m:r>
              <w:rPr>
                <w:rFonts w:ascii="Cambria Math" w:eastAsiaTheme="minorEastAsia" w:hAnsi="Cambria Math"/>
              </w:rPr>
              <m:t>η</m:t>
            </m:r>
          </m:e>
          <m:sub>
            <m:r>
              <w:rPr>
                <w:rFonts w:ascii="Cambria Math" w:eastAsiaTheme="minorEastAsia" w:hAnsi="Cambria Math"/>
              </w:rPr>
              <m:t>R</m:t>
            </m:r>
          </m:sub>
        </m:sSub>
        <m:r>
          <w:rPr>
            <w:rFonts w:ascii="Cambria Math" w:eastAsiaTheme="minorEastAsia" w:hAnsi="Cambria Math"/>
          </w:rPr>
          <m:t>=</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4BT</m:t>
                </m:r>
              </m:den>
            </m:f>
          </m:e>
        </m:rad>
      </m:oMath>
    </w:p>
    <w:p w14:paraId="6A8CE846" w14:textId="1A13B98F" w:rsidR="009277A6" w:rsidRDefault="009277A6" w:rsidP="00480019">
      <w:pPr>
        <w:rPr>
          <w:rFonts w:eastAsiaTheme="minorEastAsia"/>
        </w:rPr>
      </w:pPr>
    </w:p>
    <w:p w14:paraId="46312D19" w14:textId="77777777" w:rsidR="009277A6" w:rsidRDefault="009277A6" w:rsidP="009277A6">
      <w:pPr>
        <w:keepNext/>
        <w:jc w:val="center"/>
      </w:pPr>
      <w:r>
        <w:rPr>
          <w:rFonts w:eastAsiaTheme="minorEastAsia"/>
          <w:noProof/>
        </w:rPr>
        <w:lastRenderedPageBreak/>
        <w:drawing>
          <wp:inline distT="0" distB="0" distL="0" distR="0" wp14:anchorId="1820E4EB" wp14:editId="40FAD5B3">
            <wp:extent cx="4906129" cy="2700000"/>
            <wp:effectExtent l="0" t="0" r="0" b="571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rotWithShape="1">
                    <a:blip r:embed="rId26">
                      <a:extLst>
                        <a:ext uri="{28A0092B-C50C-407E-A947-70E740481C1C}">
                          <a14:useLocalDpi xmlns:a14="http://schemas.microsoft.com/office/drawing/2010/main" val="0"/>
                        </a:ext>
                      </a:extLst>
                    </a:blip>
                    <a:srcRect b="12785"/>
                    <a:stretch/>
                  </pic:blipFill>
                  <pic:spPr bwMode="auto">
                    <a:xfrm>
                      <a:off x="0" y="0"/>
                      <a:ext cx="4915326" cy="2705061"/>
                    </a:xfrm>
                    <a:prstGeom prst="rect">
                      <a:avLst/>
                    </a:prstGeom>
                    <a:ln>
                      <a:noFill/>
                    </a:ln>
                    <a:extLst>
                      <a:ext uri="{53640926-AAD7-44D8-BBD7-CCE9431645EC}">
                        <a14:shadowObscured xmlns:a14="http://schemas.microsoft.com/office/drawing/2010/main"/>
                      </a:ext>
                    </a:extLst>
                  </pic:spPr>
                </pic:pic>
              </a:graphicData>
            </a:graphic>
          </wp:inline>
        </w:drawing>
      </w:r>
    </w:p>
    <w:p w14:paraId="01C26065" w14:textId="473A8BBB" w:rsidR="009277A6" w:rsidRPr="00C320FB" w:rsidRDefault="009277A6" w:rsidP="009277A6">
      <w:pPr>
        <w:pStyle w:val="Lgende"/>
        <w:rPr>
          <w:rFonts w:eastAsiaTheme="minorEastAsia"/>
          <w:lang w:val="fr-FR"/>
        </w:rPr>
      </w:pPr>
      <w:bookmarkStart w:id="185" w:name="_Toc132706590"/>
      <w:r w:rsidRPr="00C320FB">
        <w:rPr>
          <w:lang w:val="fr-FR"/>
        </w:rPr>
        <w:t xml:space="preserve">Figure </w:t>
      </w:r>
      <w:r>
        <w:fldChar w:fldCharType="begin"/>
      </w:r>
      <w:r w:rsidRPr="00C320FB">
        <w:rPr>
          <w:lang w:val="fr-FR"/>
        </w:rPr>
        <w:instrText xml:space="preserve"> SEQ Figure \* ARABIC </w:instrText>
      </w:r>
      <w:r>
        <w:fldChar w:fldCharType="separate"/>
      </w:r>
      <w:r w:rsidR="00A34E75">
        <w:rPr>
          <w:noProof/>
          <w:lang w:val="fr-FR"/>
        </w:rPr>
        <w:t>13</w:t>
      </w:r>
      <w:r>
        <w:fldChar w:fldCharType="end"/>
      </w:r>
      <w:r w:rsidRPr="00C320FB">
        <w:rPr>
          <w:lang w:val="fr-FR"/>
        </w:rPr>
        <w:t xml:space="preserve"> : Lobes </w:t>
      </w:r>
      <w:r w:rsidR="00C320FB" w:rsidRPr="00C320FB">
        <w:rPr>
          <w:lang w:val="fr-FR"/>
        </w:rPr>
        <w:t>secondaires</w:t>
      </w:r>
      <w:r w:rsidRPr="00C320FB">
        <w:rPr>
          <w:lang w:val="fr-FR"/>
        </w:rPr>
        <w:t xml:space="preserve"> d'un radar RNR</w:t>
      </w:r>
      <w:bookmarkEnd w:id="185"/>
    </w:p>
    <w:p w14:paraId="2C1DD98D" w14:textId="6A093B92" w:rsidR="00480019" w:rsidRPr="00F61305" w:rsidRDefault="00480019" w:rsidP="00480019">
      <w:pPr>
        <w:rPr>
          <w:rFonts w:eastAsiaTheme="minorEastAsia"/>
        </w:rPr>
      </w:pPr>
    </w:p>
    <w:p w14:paraId="102FB1F2" w14:textId="77777777" w:rsidR="00480019" w:rsidRPr="00F61305" w:rsidRDefault="00480019" w:rsidP="00480019">
      <w:pPr>
        <w:rPr>
          <w:rFonts w:eastAsiaTheme="minorEastAsia"/>
        </w:rPr>
      </w:pPr>
    </w:p>
    <w:p w14:paraId="2FA571E2" w14:textId="237930C6" w:rsidR="003E39B6" w:rsidRDefault="00480019" w:rsidP="00480019">
      <w:pPr>
        <w:rPr>
          <w:rFonts w:eastAsiaTheme="minorEastAsia"/>
        </w:rPr>
      </w:pPr>
      <w:r>
        <w:rPr>
          <w:rFonts w:eastAsiaTheme="minorEastAsia"/>
        </w:rPr>
        <w:t>Un test statistique permet de vérifier que le niveau des lobes secondaires (r) est une variable aléatoire de distribution</w:t>
      </w:r>
      <w:r w:rsidR="009277A6">
        <w:rPr>
          <w:rFonts w:eastAsiaTheme="minorEastAsia"/>
        </w:rPr>
        <w:t xml:space="preserve"> </w:t>
      </w:r>
      <w:r>
        <w:rPr>
          <w:rFonts w:eastAsiaTheme="minorEastAsia"/>
        </w:rPr>
        <w:t xml:space="preserve">Rayleigh. </w:t>
      </w:r>
    </w:p>
    <w:p w14:paraId="39587164" w14:textId="77777777" w:rsidR="00480019" w:rsidRDefault="00480019" w:rsidP="00480019">
      <w:pPr>
        <w:rPr>
          <w:rFonts w:eastAsiaTheme="minorEastAsia"/>
        </w:rPr>
      </w:pPr>
      <w:r>
        <w:rPr>
          <w:rFonts w:eastAsiaTheme="minorEastAsia"/>
        </w:rPr>
        <w:t xml:space="preserve">La fonction de densité de probabilité de r est donnée par : </w:t>
      </w:r>
    </w:p>
    <w:p w14:paraId="1102DA67" w14:textId="77777777" w:rsidR="00480019" w:rsidRDefault="00480019" w:rsidP="00480019">
      <w:pPr>
        <w:jc w:val="center"/>
        <w:rPr>
          <w:rFonts w:eastAsiaTheme="minorEastAsia"/>
        </w:rPr>
      </w:pPr>
      <w:r>
        <w:rPr>
          <w:rFonts w:eastAsiaTheme="minorEastAsia"/>
          <w:noProof/>
        </w:rPr>
        <w:drawing>
          <wp:inline distT="0" distB="0" distL="0" distR="0" wp14:anchorId="113E0A03" wp14:editId="1412D382">
            <wp:extent cx="3391194" cy="441998"/>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7">
                      <a:extLst>
                        <a:ext uri="{28A0092B-C50C-407E-A947-70E740481C1C}">
                          <a14:useLocalDpi xmlns:a14="http://schemas.microsoft.com/office/drawing/2010/main" val="0"/>
                        </a:ext>
                      </a:extLst>
                    </a:blip>
                    <a:stretch>
                      <a:fillRect/>
                    </a:stretch>
                  </pic:blipFill>
                  <pic:spPr>
                    <a:xfrm>
                      <a:off x="0" y="0"/>
                      <a:ext cx="3391194" cy="441998"/>
                    </a:xfrm>
                    <a:prstGeom prst="rect">
                      <a:avLst/>
                    </a:prstGeom>
                  </pic:spPr>
                </pic:pic>
              </a:graphicData>
            </a:graphic>
          </wp:inline>
        </w:drawing>
      </w:r>
    </w:p>
    <w:p w14:paraId="3581696D" w14:textId="77777777" w:rsidR="00480019" w:rsidRDefault="00480019" w:rsidP="00480019">
      <w:pPr>
        <w:rPr>
          <w:rFonts w:eastAsiaTheme="minorEastAsia"/>
        </w:rPr>
      </w:pPr>
      <w:r>
        <w:rPr>
          <w:rFonts w:eastAsiaTheme="minorEastAsia"/>
        </w:rPr>
        <w:t xml:space="preserve">Avec U. la fonction de pas unitaire. </w:t>
      </w:r>
    </w:p>
    <w:p w14:paraId="40B6436E" w14:textId="77777777" w:rsidR="00480019" w:rsidRDefault="00480019" w:rsidP="00480019">
      <w:pPr>
        <w:rPr>
          <w:rFonts w:eastAsiaTheme="minorEastAsia"/>
        </w:rPr>
      </w:pPr>
      <w:r>
        <w:rPr>
          <w:rFonts w:eastAsiaTheme="minorEastAsia"/>
        </w:rPr>
        <w:t>Dans la plupart des RNR, on utilise des convolutions du m-</w:t>
      </w:r>
      <w:proofErr w:type="spellStart"/>
      <w:r>
        <w:rPr>
          <w:rFonts w:eastAsiaTheme="minorEastAsia"/>
        </w:rPr>
        <w:t>ième</w:t>
      </w:r>
      <w:proofErr w:type="spellEnd"/>
      <w:r>
        <w:rPr>
          <w:rFonts w:eastAsiaTheme="minorEastAsia"/>
        </w:rPr>
        <w:t xml:space="preserve"> ordre afin de réduire le PSL :  </w:t>
      </w:r>
    </w:p>
    <w:p w14:paraId="2B459BB8" w14:textId="77777777" w:rsidR="00480019" w:rsidRDefault="00480019" w:rsidP="00480019">
      <w:pPr>
        <w:jc w:val="center"/>
        <w:rPr>
          <w:rFonts w:eastAsiaTheme="minorEastAsia"/>
        </w:rPr>
      </w:pPr>
      <w:r>
        <w:rPr>
          <w:noProof/>
        </w:rPr>
        <w:drawing>
          <wp:inline distT="0" distB="0" distL="0" distR="0" wp14:anchorId="3148E178" wp14:editId="53FE77C2">
            <wp:extent cx="3009900" cy="5334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09900" cy="533400"/>
                    </a:xfrm>
                    <a:prstGeom prst="rect">
                      <a:avLst/>
                    </a:prstGeom>
                  </pic:spPr>
                </pic:pic>
              </a:graphicData>
            </a:graphic>
          </wp:inline>
        </w:drawing>
      </w:r>
    </w:p>
    <w:p w14:paraId="2873A3A2" w14:textId="77777777" w:rsidR="00480019" w:rsidRDefault="00480019" w:rsidP="00480019">
      <w:pPr>
        <w:rPr>
          <w:rFonts w:eastAsiaTheme="minorEastAsia"/>
        </w:rPr>
      </w:pPr>
      <w:r>
        <w:rPr>
          <w:rFonts w:eastAsiaTheme="minorEastAsia"/>
        </w:rPr>
        <w:t xml:space="preserve">Ainsi la fonction d’autocorrélation est donnée par : </w:t>
      </w:r>
    </w:p>
    <w:p w14:paraId="775943C2" w14:textId="77777777" w:rsidR="00480019" w:rsidRPr="00B318BC" w:rsidRDefault="00480019" w:rsidP="00480019">
      <w:pPr>
        <w:jc w:val="center"/>
        <w:rPr>
          <w:rFonts w:eastAsiaTheme="minorEastAsia"/>
        </w:rPr>
      </w:pPr>
      <w:r>
        <w:rPr>
          <w:noProof/>
        </w:rPr>
        <w:drawing>
          <wp:inline distT="0" distB="0" distL="0" distR="0" wp14:anchorId="64452C09" wp14:editId="4CB737F3">
            <wp:extent cx="1905000" cy="600075"/>
            <wp:effectExtent l="0" t="0" r="0" b="9525"/>
            <wp:docPr id="43008" name="Image 4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05000" cy="600075"/>
                    </a:xfrm>
                    <a:prstGeom prst="rect">
                      <a:avLst/>
                    </a:prstGeom>
                  </pic:spPr>
                </pic:pic>
              </a:graphicData>
            </a:graphic>
          </wp:inline>
        </w:drawing>
      </w:r>
    </w:p>
    <w:p w14:paraId="36895560" w14:textId="77777777" w:rsidR="00480019" w:rsidRDefault="00480019" w:rsidP="00480019">
      <w:pPr>
        <w:rPr>
          <w:rFonts w:eastAsiaTheme="minorEastAsia"/>
        </w:rPr>
      </w:pPr>
      <w:r>
        <w:rPr>
          <w:rFonts w:eastAsiaTheme="minorEastAsia"/>
        </w:rPr>
        <w:t xml:space="preserve">C’est une normalisation qu’on retrouve dans les UWB (ultra </w:t>
      </w:r>
      <w:proofErr w:type="spellStart"/>
      <w:r>
        <w:rPr>
          <w:rFonts w:eastAsiaTheme="minorEastAsia"/>
        </w:rPr>
        <w:t>wideband</w:t>
      </w:r>
      <w:proofErr w:type="spellEnd"/>
      <w:r>
        <w:rPr>
          <w:rFonts w:eastAsiaTheme="minorEastAsia"/>
        </w:rPr>
        <w:t>) radar.</w:t>
      </w:r>
    </w:p>
    <w:p w14:paraId="1D05E420" w14:textId="77777777" w:rsidR="00480019" w:rsidRDefault="00480019" w:rsidP="00094E6D">
      <w:pPr>
        <w:pStyle w:val="Titre3"/>
        <w:rPr>
          <w:rFonts w:eastAsiaTheme="minorEastAsia"/>
        </w:rPr>
      </w:pPr>
      <w:bookmarkStart w:id="186" w:name="_Toc132710841"/>
      <w:r>
        <w:rPr>
          <w:rFonts w:eastAsiaTheme="minorEastAsia"/>
        </w:rPr>
        <w:t xml:space="preserve">Algorithme de suppression de lobes secondaires de la fonction d’autocorrélation d’un RNR par </w:t>
      </w:r>
      <w:sdt>
        <w:sdtPr>
          <w:rPr>
            <w:rFonts w:eastAsiaTheme="minorEastAsia"/>
          </w:rPr>
          <w:id w:val="-39913968"/>
          <w:citation/>
        </w:sdtPr>
        <w:sdtContent>
          <w:r>
            <w:rPr>
              <w:rFonts w:eastAsiaTheme="minorEastAsia"/>
            </w:rPr>
            <w:fldChar w:fldCharType="begin"/>
          </w:r>
          <w:r>
            <w:rPr>
              <w:rFonts w:eastAsiaTheme="minorEastAsia"/>
            </w:rPr>
            <w:instrText xml:space="preserve"> CITATION Fra20 \l 1036 </w:instrText>
          </w:r>
          <w:r>
            <w:rPr>
              <w:rFonts w:eastAsiaTheme="minorEastAsia"/>
            </w:rPr>
            <w:fldChar w:fldCharType="separate"/>
          </w:r>
          <w:r w:rsidRPr="004B3E7D">
            <w:rPr>
              <w:rFonts w:eastAsiaTheme="minorEastAsia"/>
              <w:noProof/>
            </w:rPr>
            <w:t>(Francesco De Palo, 2020)</w:t>
          </w:r>
          <w:r>
            <w:rPr>
              <w:rFonts w:eastAsiaTheme="minorEastAsia"/>
            </w:rPr>
            <w:fldChar w:fldCharType="end"/>
          </w:r>
        </w:sdtContent>
      </w:sdt>
      <w:bookmarkEnd w:id="186"/>
    </w:p>
    <w:p w14:paraId="060D550E" w14:textId="77777777" w:rsidR="00480019" w:rsidRDefault="00480019" w:rsidP="00480019"/>
    <w:p w14:paraId="48849AC1" w14:textId="77777777" w:rsidR="00480019" w:rsidRDefault="00480019" w:rsidP="00480019">
      <w:r>
        <w:t xml:space="preserve">L’algorithme présenté dans cet article permet l’atténuation des lobes secondaires et du PAPR des radars à ondes continue de bruit aléatoire et présente une complexité calculatoire moins élevée que les autres algorithmes présents dans cet état de l’art. </w:t>
      </w:r>
    </w:p>
    <w:p w14:paraId="2231BF73" w14:textId="77777777" w:rsidR="00480019" w:rsidRDefault="00480019" w:rsidP="00480019">
      <w:r>
        <w:t xml:space="preserve">L’algorithme se base sur deux méthodes principales : </w:t>
      </w:r>
    </w:p>
    <w:p w14:paraId="698A5061" w14:textId="77777777" w:rsidR="00480019" w:rsidRDefault="00480019" w:rsidP="00480019">
      <w:pPr>
        <w:pStyle w:val="Paragraphedeliste"/>
        <w:numPr>
          <w:ilvl w:val="0"/>
          <w:numId w:val="30"/>
        </w:numPr>
        <w:spacing w:after="160" w:line="259" w:lineRule="auto"/>
      </w:pPr>
      <w:r>
        <w:t>L’atténuation du PAPR par projection alternée</w:t>
      </w:r>
    </w:p>
    <w:p w14:paraId="7A3A7C84" w14:textId="77777777" w:rsidR="00480019" w:rsidRDefault="00480019" w:rsidP="00480019">
      <w:pPr>
        <w:pStyle w:val="Paragraphedeliste"/>
        <w:numPr>
          <w:ilvl w:val="0"/>
          <w:numId w:val="30"/>
        </w:numPr>
        <w:spacing w:after="160" w:line="259" w:lineRule="auto"/>
      </w:pPr>
      <w:r>
        <w:t xml:space="preserve">L’atténuation des lobes secondaires par l’algorithme de </w:t>
      </w:r>
      <w:proofErr w:type="spellStart"/>
      <w:r>
        <w:t>FMeth</w:t>
      </w:r>
      <w:proofErr w:type="spellEnd"/>
      <w:r>
        <w:t xml:space="preserve"> (</w:t>
      </w:r>
      <w:proofErr w:type="spellStart"/>
      <w:r>
        <w:t>Filtering</w:t>
      </w:r>
      <w:proofErr w:type="spellEnd"/>
      <w:r>
        <w:t xml:space="preserve"> Method)</w:t>
      </w:r>
    </w:p>
    <w:p w14:paraId="30C7C7A5" w14:textId="77777777" w:rsidR="00480019" w:rsidRDefault="00480019" w:rsidP="00480019"/>
    <w:p w14:paraId="7B42C9CC" w14:textId="77777777" w:rsidR="00480019" w:rsidRDefault="00480019" w:rsidP="00CD1615">
      <w:pPr>
        <w:pStyle w:val="Titre4"/>
        <w:numPr>
          <w:ilvl w:val="2"/>
          <w:numId w:val="32"/>
        </w:numPr>
      </w:pPr>
      <w:r>
        <w:t xml:space="preserve">Projection alternée </w:t>
      </w:r>
    </w:p>
    <w:p w14:paraId="4C44948A" w14:textId="77777777" w:rsidR="00480019" w:rsidRDefault="00480019" w:rsidP="00480019">
      <w:r>
        <w:lastRenderedPageBreak/>
        <w:t xml:space="preserve">Tout d’abord la méthode de projection alternée </w:t>
      </w:r>
      <w:r w:rsidRPr="00A538A6">
        <w:t>est utilisée pour minimiser le PAPR en changeant la phase des composantes de fréquence du signal radar. Il fonctionne en projetant un signal radar sur un ensemble de contraintes de phase, puis en alternant entre différentes projections pour trouver une solution qui minimise le PAPR. La méthode est répétée plusieurs fois jusqu'à ce que le PAPR atteigne un niveau acceptable.</w:t>
      </w:r>
      <w:r>
        <w:t xml:space="preserve"> </w:t>
      </w:r>
    </w:p>
    <w:p w14:paraId="7E034EAA" w14:textId="77777777" w:rsidR="00480019" w:rsidRDefault="00480019" w:rsidP="00480019">
      <w:r>
        <w:t xml:space="preserve">Autrement dit, l’idée est de rechercher un point d’intersection entre une matrice qui satisfait une condition au niveau du spectre du signal (Z), dans notre cas cette contrainte est déterminée par l’occupation spectrale des ondes générées, et une matrice qui satisfait une condition structurelle (Y), dans notre cas cette contrainte se situe au niveau du PAPR.  On peut choisir en condition d’occupation de spectre à ce que le signal soit similaire à un spectre </w:t>
      </w:r>
      <w:r w:rsidRPr="00BF7B86">
        <w:t xml:space="preserve">de </w:t>
      </w:r>
      <w:proofErr w:type="spellStart"/>
      <w:r w:rsidRPr="00BF7B86">
        <w:t>Blackman</w:t>
      </w:r>
      <w:proofErr w:type="spellEnd"/>
      <w:r w:rsidRPr="00BF7B86">
        <w:t xml:space="preserve">-Nuttall ou un spectre de </w:t>
      </w:r>
      <w:proofErr w:type="spellStart"/>
      <w:r w:rsidRPr="00BF7B86">
        <w:t>Hamming</w:t>
      </w:r>
      <w:proofErr w:type="spellEnd"/>
      <w:r>
        <w:t xml:space="preserve">. </w:t>
      </w:r>
    </w:p>
    <w:p w14:paraId="5FEDDC79" w14:textId="77777777" w:rsidR="00480019" w:rsidRDefault="00480019" w:rsidP="00480019">
      <w:r>
        <w:t xml:space="preserve">L’algorithme est décrit en détail ici : </w:t>
      </w:r>
      <w:sdt>
        <w:sdtPr>
          <w:id w:val="327880846"/>
          <w:citation/>
        </w:sdtPr>
        <w:sdtContent>
          <w:r>
            <w:fldChar w:fldCharType="begin"/>
          </w:r>
          <w:r>
            <w:instrText xml:space="preserve"> CITATION Tro05 \l 1036 </w:instrText>
          </w:r>
          <w:r>
            <w:fldChar w:fldCharType="separate"/>
          </w:r>
          <w:r>
            <w:rPr>
              <w:noProof/>
            </w:rPr>
            <w:t>(Tropp, Dhillon, Heath, &amp; Strohmer, 2005)</w:t>
          </w:r>
          <w:r>
            <w:fldChar w:fldCharType="end"/>
          </w:r>
        </w:sdtContent>
      </w:sdt>
    </w:p>
    <w:p w14:paraId="432FEC97" w14:textId="77777777" w:rsidR="00480019" w:rsidRDefault="00480019" w:rsidP="00CD1615">
      <w:pPr>
        <w:pStyle w:val="Titre4"/>
        <w:numPr>
          <w:ilvl w:val="2"/>
          <w:numId w:val="32"/>
        </w:numPr>
      </w:pPr>
      <w:r>
        <w:t xml:space="preserve">Algorithme de </w:t>
      </w:r>
      <w:proofErr w:type="spellStart"/>
      <w:r>
        <w:t>FMeth</w:t>
      </w:r>
      <w:proofErr w:type="spellEnd"/>
      <w:r>
        <w:t xml:space="preserve"> </w:t>
      </w:r>
    </w:p>
    <w:p w14:paraId="20944682" w14:textId="37A447FE" w:rsidR="00480019" w:rsidRDefault="00480019" w:rsidP="00480019">
      <w:r>
        <w:t>Le principe est de trouver un filtre temps</w:t>
      </w:r>
      <w:ins w:id="187" w:author="CHAKIB BELAFDIL" w:date="2023-04-18T15:28:00Z">
        <w:r w:rsidR="00594F20">
          <w:t>-</w:t>
        </w:r>
      </w:ins>
      <w:del w:id="188" w:author="CHAKIB BELAFDIL" w:date="2023-04-18T15:28:00Z">
        <w:r w:rsidDel="00594F20">
          <w:delText xml:space="preserve"> </w:delText>
        </w:r>
      </w:del>
      <w:r>
        <w:t xml:space="preserve">fréquence qui, en prenant la transformée de Fourrier de la fonction d’autocorrélation de la forme d’onde, ne garde que le pique de corrélation. </w:t>
      </w:r>
    </w:p>
    <w:p w14:paraId="50FF5765" w14:textId="77777777" w:rsidR="00C320FB" w:rsidRDefault="00C320FB" w:rsidP="00480019"/>
    <w:p w14:paraId="6EDEDB39" w14:textId="77777777" w:rsidR="00C320FB" w:rsidRDefault="00480019" w:rsidP="00C320FB">
      <w:pPr>
        <w:keepNext/>
        <w:jc w:val="center"/>
      </w:pPr>
      <w:r>
        <w:rPr>
          <w:noProof/>
        </w:rPr>
        <w:drawing>
          <wp:inline distT="0" distB="0" distL="0" distR="0" wp14:anchorId="2BEA4796" wp14:editId="2ACAA81C">
            <wp:extent cx="4133334" cy="2232000"/>
            <wp:effectExtent l="0" t="0" r="635" b="0"/>
            <wp:docPr id="43009" name="Image 4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rotWithShape="1">
                    <a:blip r:embed="rId30">
                      <a:extLst>
                        <a:ext uri="{28A0092B-C50C-407E-A947-70E740481C1C}">
                          <a14:useLocalDpi xmlns:a14="http://schemas.microsoft.com/office/drawing/2010/main" val="0"/>
                        </a:ext>
                      </a:extLst>
                    </a:blip>
                    <a:srcRect b="8655"/>
                    <a:stretch/>
                  </pic:blipFill>
                  <pic:spPr bwMode="auto">
                    <a:xfrm>
                      <a:off x="0" y="0"/>
                      <a:ext cx="4138019" cy="2234530"/>
                    </a:xfrm>
                    <a:prstGeom prst="rect">
                      <a:avLst/>
                    </a:prstGeom>
                    <a:ln>
                      <a:noFill/>
                    </a:ln>
                    <a:extLst>
                      <a:ext uri="{53640926-AAD7-44D8-BBD7-CCE9431645EC}">
                        <a14:shadowObscured xmlns:a14="http://schemas.microsoft.com/office/drawing/2010/main"/>
                      </a:ext>
                    </a:extLst>
                  </pic:spPr>
                </pic:pic>
              </a:graphicData>
            </a:graphic>
          </wp:inline>
        </w:drawing>
      </w:r>
    </w:p>
    <w:p w14:paraId="7361A10C" w14:textId="246726A6" w:rsidR="00480019" w:rsidRPr="00C320FB" w:rsidRDefault="00C320FB" w:rsidP="00C320FB">
      <w:pPr>
        <w:pStyle w:val="Lgende"/>
        <w:rPr>
          <w:lang w:val="fr-FR"/>
        </w:rPr>
      </w:pPr>
      <w:bookmarkStart w:id="189" w:name="_Toc132706591"/>
      <w:r w:rsidRPr="00C320FB">
        <w:rPr>
          <w:lang w:val="fr-FR"/>
        </w:rPr>
        <w:t xml:space="preserve">Figure </w:t>
      </w:r>
      <w:r>
        <w:fldChar w:fldCharType="begin"/>
      </w:r>
      <w:r w:rsidRPr="00C320FB">
        <w:rPr>
          <w:lang w:val="fr-FR"/>
        </w:rPr>
        <w:instrText xml:space="preserve"> SEQ Figure \* ARABIC </w:instrText>
      </w:r>
      <w:r>
        <w:fldChar w:fldCharType="separate"/>
      </w:r>
      <w:r w:rsidR="00A34E75">
        <w:rPr>
          <w:noProof/>
          <w:lang w:val="fr-FR"/>
        </w:rPr>
        <w:t>14</w:t>
      </w:r>
      <w:r>
        <w:fldChar w:fldCharType="end"/>
      </w:r>
      <w:r w:rsidRPr="00C320FB">
        <w:rPr>
          <w:lang w:val="fr-FR"/>
        </w:rPr>
        <w:t xml:space="preserve"> : Illustration de la méthode de FMETH</w:t>
      </w:r>
      <w:bookmarkEnd w:id="189"/>
    </w:p>
    <w:p w14:paraId="23D3E6C4" w14:textId="77777777" w:rsidR="00C320FB" w:rsidRDefault="00C320FB" w:rsidP="00480019">
      <w:pPr>
        <w:jc w:val="center"/>
      </w:pPr>
    </w:p>
    <w:p w14:paraId="036C2F91" w14:textId="77777777" w:rsidR="00480019" w:rsidRDefault="00480019" w:rsidP="00480019">
      <w:r>
        <w:t xml:space="preserve">Sur l’image ci-dessus, en bleu est affiché la fonction d’autocorrélation de la forme d’onde g(t) : </w:t>
      </w:r>
    </w:p>
    <w:p w14:paraId="686977DC" w14:textId="77777777" w:rsidR="00480019" w:rsidRPr="00DD1A4F" w:rsidRDefault="00480019" w:rsidP="00480019">
      <w:pPr>
        <w:rPr>
          <w:rFonts w:eastAsiaTheme="minorEastAsia"/>
        </w:rPr>
      </w:pPr>
      <m:oMathPara>
        <m:oMath>
          <m:r>
            <w:rPr>
              <w:rFonts w:ascii="Cambria Math" w:hAnsi="Cambria Math"/>
            </w:rPr>
            <m:t>R</m:t>
          </m:r>
          <m:d>
            <m:dPr>
              <m:ctrlPr>
                <w:rPr>
                  <w:rFonts w:ascii="Cambria Math" w:hAnsi="Cambria Math"/>
                  <w:i/>
                </w:rPr>
              </m:ctrlPr>
            </m:dPr>
            <m:e>
              <m:r>
                <w:rPr>
                  <w:rFonts w:ascii="Cambria Math" w:hAnsi="Cambria Math"/>
                </w:rPr>
                <m:t>t</m:t>
              </m:r>
            </m:e>
          </m:d>
          <m:r>
            <w:rPr>
              <w:rFonts w:ascii="Cambria Math" w:hAnsi="Cambria Math"/>
            </w:rPr>
            <m:t>=g</m:t>
          </m:r>
          <m:d>
            <m:dPr>
              <m:ctrlPr>
                <w:rPr>
                  <w:rFonts w:ascii="Cambria Math" w:hAnsi="Cambria Math"/>
                  <w:i/>
                </w:rPr>
              </m:ctrlPr>
            </m:dPr>
            <m:e>
              <m:r>
                <w:rPr>
                  <w:rFonts w:ascii="Cambria Math" w:hAnsi="Cambria Math"/>
                </w:rPr>
                <m:t>t</m:t>
              </m:r>
            </m:e>
          </m:d>
          <m:sSup>
            <m:sSupPr>
              <m:ctrlPr>
                <w:rPr>
                  <w:rFonts w:ascii="Cambria Math" w:hAnsi="Cambria Math"/>
                  <w:i/>
                </w:rPr>
              </m:ctrlPr>
            </m:sSupPr>
            <m:e>
              <m:r>
                <w:rPr>
                  <w:rFonts w:ascii="Cambria Math" w:hAnsi="Cambria Math"/>
                </w:rPr>
                <m:t>g</m:t>
              </m:r>
            </m:e>
            <m:sup>
              <m:r>
                <w:rPr>
                  <w:rFonts w:ascii="Cambria Math" w:hAnsi="Cambria Math"/>
                </w:rPr>
                <m:t>*</m:t>
              </m:r>
            </m:sup>
          </m:sSup>
          <m:r>
            <w:rPr>
              <w:rFonts w:ascii="Cambria Math" w:hAnsi="Cambria Math"/>
            </w:rPr>
            <m:t>(-t)</m:t>
          </m:r>
        </m:oMath>
      </m:oMathPara>
    </w:p>
    <w:p w14:paraId="312816E1" w14:textId="77777777" w:rsidR="00480019" w:rsidRDefault="00480019" w:rsidP="00480019">
      <w:pPr>
        <w:rPr>
          <w:rFonts w:eastAsiaTheme="minorEastAsia"/>
        </w:rPr>
      </w:pPr>
      <w:r>
        <w:rPr>
          <w:rFonts w:eastAsiaTheme="minorEastAsia"/>
        </w:rPr>
        <w:t xml:space="preserve">On choisit une fonction carrée tel que : </w:t>
      </w:r>
    </w:p>
    <w:p w14:paraId="6A02750D" w14:textId="77777777" w:rsidR="00480019" w:rsidRPr="00B7135D" w:rsidRDefault="00480019" w:rsidP="00480019">
      <w:pPr>
        <w:jc w:val="center"/>
        <w:rPr>
          <w:rFonts w:eastAsiaTheme="minorEastAsia"/>
        </w:rPr>
      </w:pPr>
      <m:oMath>
        <m:r>
          <w:rPr>
            <w:rFonts w:ascii="Cambria Math" w:eastAsiaTheme="minorEastAsia" w:hAnsi="Cambria Math"/>
          </w:rPr>
          <m:t>q</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 xml:space="preserve">={0 pout t dans </m:t>
        </m:r>
        <m:d>
          <m:dPr>
            <m:begChr m:val="["/>
            <m:endChr m:val="]"/>
            <m:ctrlPr>
              <w:rPr>
                <w:rFonts w:ascii="Cambria Math" w:eastAsiaTheme="minorEastAsia" w:hAnsi="Cambria Math"/>
                <w:i/>
              </w:rPr>
            </m:ctrlPr>
          </m:dPr>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e>
        </m:d>
        <m:r>
          <w:rPr>
            <w:rFonts w:ascii="Cambria Math" w:eastAsiaTheme="minorEastAsia" w:hAnsi="Cambria Math"/>
          </w:rPr>
          <m:t xml:space="preserve">ou dans </m:t>
        </m:r>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2</m:t>
                </m:r>
              </m:sub>
            </m:sSub>
          </m:e>
        </m:d>
        <m:r>
          <w:rPr>
            <w:rFonts w:ascii="Cambria Math" w:eastAsiaTheme="minorEastAsia" w:hAnsi="Cambria Math"/>
          </w:rPr>
          <m:t xml:space="preserve"> et 1 sinon</m:t>
        </m:r>
      </m:oMath>
      <w:r>
        <w:rPr>
          <w:rFonts w:eastAsiaTheme="minorEastAsia"/>
        </w:rPr>
        <w:t>}</w:t>
      </w:r>
    </w:p>
    <w:p w14:paraId="7B516037" w14:textId="77777777" w:rsidR="00480019" w:rsidRDefault="00480019" w:rsidP="00480019">
      <w:pPr>
        <w:rPr>
          <w:rFonts w:eastAsiaTheme="minorEastAsia"/>
        </w:rPr>
      </w:pPr>
      <w:r>
        <w:rPr>
          <w:rFonts w:eastAsiaTheme="minorEastAsia"/>
        </w:rPr>
        <w:t xml:space="preserve">La transformée de fourrier du produit de R(t) et de q(t) donne le produit de convolution en la transformée de fourrier de R(t) noté S(f) et de q(t) avec : </w:t>
      </w:r>
    </w:p>
    <w:p w14:paraId="7BE51EC7" w14:textId="77777777" w:rsidR="00480019" w:rsidRPr="00DD1A4F" w:rsidRDefault="00480019" w:rsidP="00480019">
      <w:pPr>
        <w:rPr>
          <w:rFonts w:eastAsiaTheme="minorEastAsia"/>
        </w:rPr>
      </w:pPr>
      <m:oMathPara>
        <m:oMath>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f</m:t>
              </m:r>
            </m:e>
          </m:d>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f</m:t>
              </m:r>
            </m:e>
          </m:d>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-f</m:t>
              </m:r>
            </m:e>
          </m:d>
          <m:r>
            <w:rPr>
              <w:rFonts w:ascii="Cambria Math" w:eastAsiaTheme="minorEastAsia" w:hAnsi="Cambria Math"/>
            </w:rPr>
            <m:t>=</m:t>
          </m:r>
          <m:sSup>
            <m:sSupPr>
              <m:ctrlPr>
                <w:rPr>
                  <w:rFonts w:ascii="Cambria Math" w:eastAsiaTheme="minorEastAsia" w:hAnsi="Cambria Math"/>
                  <w:i/>
                </w:rPr>
              </m:ctrlPr>
            </m:sSupPr>
            <m:e>
              <m:d>
                <m:dPr>
                  <m:begChr m:val="|"/>
                  <m:endChr m:val="|"/>
                  <m:ctrlPr>
                    <w:rPr>
                      <w:rFonts w:ascii="Cambria Math" w:eastAsiaTheme="minorEastAsia" w:hAnsi="Cambria Math"/>
                      <w:i/>
                    </w:rPr>
                  </m:ctrlPr>
                </m:dPr>
                <m:e>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f</m:t>
                      </m:r>
                    </m:e>
                  </m:d>
                </m:e>
              </m:d>
            </m:e>
            <m:sup>
              <m:r>
                <w:rPr>
                  <w:rFonts w:ascii="Cambria Math" w:eastAsiaTheme="minorEastAsia" w:hAnsi="Cambria Math"/>
                </w:rPr>
                <m:t>2</m:t>
              </m:r>
            </m:sup>
          </m:sSup>
        </m:oMath>
      </m:oMathPara>
    </w:p>
    <w:p w14:paraId="1FDAC1CA" w14:textId="77777777" w:rsidR="00480019" w:rsidRDefault="00480019" w:rsidP="00480019">
      <w:pPr>
        <w:rPr>
          <w:rFonts w:eastAsiaTheme="minorEastAsia"/>
        </w:rPr>
      </w:pPr>
      <w:r>
        <w:rPr>
          <w:rFonts w:eastAsiaTheme="minorEastAsia"/>
        </w:rPr>
        <w:t xml:space="preserve">On définit le filtre à trouver par : </w:t>
      </w:r>
    </w:p>
    <w:p w14:paraId="264921D9" w14:textId="77777777" w:rsidR="00480019" w:rsidRDefault="00000000" w:rsidP="00480019">
      <w:pPr>
        <w:jc w:val="center"/>
        <w:rPr>
          <w:rFonts w:eastAsiaTheme="minorEastAsia"/>
        </w:rPr>
      </w:pPr>
      <m:oMath>
        <m:acc>
          <m:accPr>
            <m:chr m:val="̃"/>
            <m:ctrlPr>
              <w:rPr>
                <w:rFonts w:ascii="Cambria Math" w:eastAsiaTheme="minorEastAsia" w:hAnsi="Cambria Math"/>
                <w:i/>
              </w:rPr>
            </m:ctrlPr>
          </m:accPr>
          <m:e>
            <m:r>
              <w:rPr>
                <w:rFonts w:ascii="Cambria Math" w:eastAsiaTheme="minorEastAsia" w:hAnsi="Cambria Math"/>
              </w:rPr>
              <m:t>S</m:t>
            </m:r>
          </m:e>
        </m:acc>
        <m:d>
          <m:dPr>
            <m:ctrlPr>
              <w:rPr>
                <w:rFonts w:ascii="Cambria Math" w:eastAsiaTheme="minorEastAsia" w:hAnsi="Cambria Math"/>
                <w:i/>
              </w:rPr>
            </m:ctrlPr>
          </m:dPr>
          <m:e>
            <m:r>
              <w:rPr>
                <w:rFonts w:ascii="Cambria Math" w:eastAsiaTheme="minorEastAsia" w:hAnsi="Cambria Math"/>
              </w:rPr>
              <m:t>f</m:t>
            </m:r>
          </m:e>
        </m:d>
        <m:r>
          <w:rPr>
            <w:rFonts w:ascii="Cambria Math" w:eastAsiaTheme="minorEastAsia" w:hAnsi="Cambria Math"/>
          </w:rPr>
          <m:t>=</m:t>
        </m:r>
        <m:sSup>
          <m:sSupPr>
            <m:ctrlPr>
              <w:rPr>
                <w:rFonts w:ascii="Cambria Math" w:eastAsiaTheme="minorEastAsia" w:hAnsi="Cambria Math"/>
                <w:i/>
              </w:rPr>
            </m:ctrlPr>
          </m:sSupPr>
          <m:e>
            <m:d>
              <m:dPr>
                <m:begChr m:val="|"/>
                <m:endChr m:val="|"/>
                <m:ctrlPr>
                  <w:rPr>
                    <w:rFonts w:ascii="Cambria Math" w:eastAsiaTheme="minorEastAsia" w:hAnsi="Cambria Math"/>
                    <w:i/>
                  </w:rPr>
                </m:ctrlPr>
              </m:dPr>
              <m:e>
                <m:r>
                  <w:rPr>
                    <w:rFonts w:ascii="Cambria Math" w:eastAsiaTheme="minorEastAsia" w:hAnsi="Cambria Math"/>
                  </w:rPr>
                  <m:t>H</m:t>
                </m:r>
                <m:d>
                  <m:dPr>
                    <m:ctrlPr>
                      <w:rPr>
                        <w:rFonts w:ascii="Cambria Math" w:eastAsiaTheme="minorEastAsia" w:hAnsi="Cambria Math"/>
                        <w:i/>
                      </w:rPr>
                    </m:ctrlPr>
                  </m:dPr>
                  <m:e>
                    <m:r>
                      <w:rPr>
                        <w:rFonts w:ascii="Cambria Math" w:eastAsiaTheme="minorEastAsia" w:hAnsi="Cambria Math"/>
                      </w:rPr>
                      <m:t>f</m:t>
                    </m:r>
                  </m:e>
                </m:d>
              </m:e>
            </m:d>
          </m:e>
          <m:sup>
            <m:r>
              <w:rPr>
                <w:rFonts w:ascii="Cambria Math" w:eastAsiaTheme="minorEastAsia" w:hAnsi="Cambria Math"/>
              </w:rPr>
              <m:t>2</m:t>
            </m:r>
          </m:sup>
        </m:sSup>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f</m:t>
            </m:r>
          </m:e>
        </m:d>
      </m:oMath>
      <w:r w:rsidR="00480019">
        <w:rPr>
          <w:rFonts w:eastAsiaTheme="minorEastAsia"/>
        </w:rPr>
        <w:t xml:space="preserve"> </w:t>
      </w:r>
      <w:proofErr w:type="gramStart"/>
      <w:r w:rsidR="00480019">
        <w:rPr>
          <w:rFonts w:eastAsiaTheme="minorEastAsia"/>
        </w:rPr>
        <w:t>et</w:t>
      </w:r>
      <w:proofErr w:type="gramEnd"/>
      <w:r w:rsidR="00480019">
        <w:rPr>
          <w:rFonts w:eastAsiaTheme="minorEastAsia"/>
        </w:rPr>
        <w:t xml:space="preserve"> donc </w:t>
      </w:r>
      <m:oMath>
        <m:r>
          <w:rPr>
            <w:rFonts w:ascii="Cambria Math" w:eastAsiaTheme="minorEastAsia" w:hAnsi="Cambria Math"/>
          </w:rPr>
          <m:t>H</m:t>
        </m:r>
        <m:d>
          <m:dPr>
            <m:ctrlPr>
              <w:rPr>
                <w:rFonts w:ascii="Cambria Math" w:eastAsiaTheme="minorEastAsia" w:hAnsi="Cambria Math"/>
                <w:i/>
              </w:rPr>
            </m:ctrlPr>
          </m:dPr>
          <m:e>
            <m:r>
              <w:rPr>
                <w:rFonts w:ascii="Cambria Math" w:eastAsiaTheme="minorEastAsia" w:hAnsi="Cambria Math"/>
              </w:rPr>
              <m:t>f</m:t>
            </m:r>
          </m:e>
        </m:d>
        <m:r>
          <w:rPr>
            <w:rFonts w:ascii="Cambria Math" w:eastAsiaTheme="minorEastAsia" w:hAnsi="Cambria Math"/>
          </w:rPr>
          <m:t xml:space="preserve">= </m:t>
        </m:r>
        <m:f>
          <m:fPr>
            <m:ctrlPr>
              <w:rPr>
                <w:rFonts w:ascii="Cambria Math" w:eastAsiaTheme="minorEastAsia" w:hAnsi="Cambria Math"/>
                <w:i/>
              </w:rPr>
            </m:ctrlPr>
          </m:fPr>
          <m:num>
            <m:rad>
              <m:radPr>
                <m:degHide m:val="1"/>
                <m:ctrlPr>
                  <w:rPr>
                    <w:rFonts w:ascii="Cambria Math" w:eastAsiaTheme="minorEastAsia" w:hAnsi="Cambria Math"/>
                    <w:i/>
                  </w:rPr>
                </m:ctrlPr>
              </m:radPr>
              <m:deg/>
              <m:e>
                <m:acc>
                  <m:accPr>
                    <m:chr m:val="̃"/>
                    <m:ctrlPr>
                      <w:rPr>
                        <w:rFonts w:ascii="Cambria Math" w:eastAsiaTheme="minorEastAsia" w:hAnsi="Cambria Math"/>
                        <w:i/>
                      </w:rPr>
                    </m:ctrlPr>
                  </m:accPr>
                  <m:e>
                    <m:r>
                      <w:rPr>
                        <w:rFonts w:ascii="Cambria Math" w:eastAsiaTheme="minorEastAsia" w:hAnsi="Cambria Math"/>
                      </w:rPr>
                      <m:t>S</m:t>
                    </m:r>
                  </m:e>
                </m:acc>
                <m:d>
                  <m:dPr>
                    <m:ctrlPr>
                      <w:rPr>
                        <w:rFonts w:ascii="Cambria Math" w:eastAsiaTheme="minorEastAsia" w:hAnsi="Cambria Math"/>
                        <w:i/>
                      </w:rPr>
                    </m:ctrlPr>
                  </m:dPr>
                  <m:e>
                    <m:r>
                      <w:rPr>
                        <w:rFonts w:ascii="Cambria Math" w:eastAsiaTheme="minorEastAsia" w:hAnsi="Cambria Math"/>
                      </w:rPr>
                      <m:t>f</m:t>
                    </m:r>
                  </m:e>
                </m:d>
              </m:e>
            </m:rad>
          </m:num>
          <m:den>
            <m:d>
              <m:dPr>
                <m:begChr m:val="|"/>
                <m:endChr m:val="|"/>
                <m:ctrlPr>
                  <w:rPr>
                    <w:rFonts w:ascii="Cambria Math" w:eastAsiaTheme="minorEastAsia" w:hAnsi="Cambria Math"/>
                    <w:i/>
                  </w:rPr>
                </m:ctrlPr>
              </m:dPr>
              <m:e>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f</m:t>
                    </m:r>
                  </m:e>
                </m:d>
              </m:e>
            </m:d>
          </m:den>
        </m:f>
      </m:oMath>
    </w:p>
    <w:p w14:paraId="5EA455E6" w14:textId="77777777" w:rsidR="00480019" w:rsidRDefault="00480019" w:rsidP="00480019">
      <w:pPr>
        <w:rPr>
          <w:rFonts w:eastAsiaTheme="minorEastAsia"/>
        </w:rPr>
      </w:pPr>
      <w:r>
        <w:rPr>
          <w:rFonts w:eastAsiaTheme="minorEastAsia"/>
        </w:rPr>
        <w:t xml:space="preserve">Le signal qui en résulte par la transformée de Fourrier inverse du produit du signal entrant par le filtre déterminé ci-dessus, présente des lobes secondaires atténué sur sa fonction d’autocorrélation. </w:t>
      </w:r>
    </w:p>
    <w:p w14:paraId="6180511D" w14:textId="77777777" w:rsidR="00480019" w:rsidRDefault="00480019" w:rsidP="00480019">
      <w:pPr>
        <w:rPr>
          <w:rFonts w:eastAsiaTheme="minorEastAsia"/>
        </w:rPr>
      </w:pPr>
      <w:r>
        <w:rPr>
          <w:rFonts w:eastAsiaTheme="minorEastAsia"/>
        </w:rPr>
        <w:t xml:space="preserve">Pour améliorer cette suppression de lobes secondaire, l’algorithme de </w:t>
      </w:r>
      <w:proofErr w:type="spellStart"/>
      <w:r>
        <w:rPr>
          <w:rFonts w:eastAsiaTheme="minorEastAsia"/>
        </w:rPr>
        <w:t>FMeth</w:t>
      </w:r>
      <w:proofErr w:type="spellEnd"/>
      <w:r>
        <w:rPr>
          <w:rFonts w:eastAsiaTheme="minorEastAsia"/>
        </w:rPr>
        <w:t xml:space="preserve"> peut être appliqué de façon itérative jusqu’à obtenir une taille de lobes secondaire acceptable. </w:t>
      </w:r>
    </w:p>
    <w:p w14:paraId="12B4A958" w14:textId="77777777" w:rsidR="00480019" w:rsidRDefault="00480019" w:rsidP="00480019">
      <w:pPr>
        <w:rPr>
          <w:rFonts w:eastAsiaTheme="minorEastAsia"/>
        </w:rPr>
      </w:pPr>
      <w:r>
        <w:rPr>
          <w:rFonts w:eastAsiaTheme="minorEastAsia"/>
        </w:rPr>
        <w:t>Ci-dessous, une illustration du processus complet.</w:t>
      </w:r>
    </w:p>
    <w:p w14:paraId="37D14659" w14:textId="77777777" w:rsidR="00480019" w:rsidRDefault="00480019" w:rsidP="00480019">
      <w:pPr>
        <w:jc w:val="center"/>
        <w:rPr>
          <w:rFonts w:eastAsiaTheme="minorEastAsia"/>
        </w:rPr>
      </w:pPr>
    </w:p>
    <w:p w14:paraId="65293D5E" w14:textId="77777777" w:rsidR="00C320FB" w:rsidRDefault="00480019" w:rsidP="00C320FB">
      <w:pPr>
        <w:keepNext/>
        <w:jc w:val="center"/>
      </w:pPr>
      <w:r>
        <w:rPr>
          <w:rFonts w:eastAsiaTheme="minorEastAsia"/>
          <w:noProof/>
        </w:rPr>
        <w:lastRenderedPageBreak/>
        <w:drawing>
          <wp:inline distT="0" distB="0" distL="0" distR="0" wp14:anchorId="1BCFFF13" wp14:editId="65FDE472">
            <wp:extent cx="5305482" cy="2952000"/>
            <wp:effectExtent l="0" t="0" r="0"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rotWithShape="1">
                    <a:blip r:embed="rId31">
                      <a:extLst>
                        <a:ext uri="{28A0092B-C50C-407E-A947-70E740481C1C}">
                          <a14:useLocalDpi xmlns:a14="http://schemas.microsoft.com/office/drawing/2010/main" val="0"/>
                        </a:ext>
                      </a:extLst>
                    </a:blip>
                    <a:srcRect t="1" b="10640"/>
                    <a:stretch/>
                  </pic:blipFill>
                  <pic:spPr bwMode="auto">
                    <a:xfrm>
                      <a:off x="0" y="0"/>
                      <a:ext cx="5311600" cy="2955404"/>
                    </a:xfrm>
                    <a:prstGeom prst="rect">
                      <a:avLst/>
                    </a:prstGeom>
                    <a:ln>
                      <a:noFill/>
                    </a:ln>
                    <a:extLst>
                      <a:ext uri="{53640926-AAD7-44D8-BBD7-CCE9431645EC}">
                        <a14:shadowObscured xmlns:a14="http://schemas.microsoft.com/office/drawing/2010/main"/>
                      </a:ext>
                    </a:extLst>
                  </pic:spPr>
                </pic:pic>
              </a:graphicData>
            </a:graphic>
          </wp:inline>
        </w:drawing>
      </w:r>
    </w:p>
    <w:p w14:paraId="728492B4" w14:textId="5F6A1C0D" w:rsidR="00480019" w:rsidRPr="00C320FB" w:rsidRDefault="00C320FB" w:rsidP="00C320FB">
      <w:pPr>
        <w:pStyle w:val="Lgende"/>
        <w:rPr>
          <w:rFonts w:eastAsiaTheme="minorEastAsia"/>
          <w:lang w:val="fr-FR"/>
        </w:rPr>
      </w:pPr>
      <w:bookmarkStart w:id="190" w:name="_Toc132706592"/>
      <w:r w:rsidRPr="00C320FB">
        <w:rPr>
          <w:lang w:val="fr-FR"/>
        </w:rPr>
        <w:t xml:space="preserve">Figure </w:t>
      </w:r>
      <w:r>
        <w:fldChar w:fldCharType="begin"/>
      </w:r>
      <w:r w:rsidRPr="00C320FB">
        <w:rPr>
          <w:lang w:val="fr-FR"/>
        </w:rPr>
        <w:instrText xml:space="preserve"> SEQ Figure \* ARABIC </w:instrText>
      </w:r>
      <w:r>
        <w:fldChar w:fldCharType="separate"/>
      </w:r>
      <w:r w:rsidR="00A34E75">
        <w:rPr>
          <w:noProof/>
          <w:lang w:val="fr-FR"/>
        </w:rPr>
        <w:t>15</w:t>
      </w:r>
      <w:r>
        <w:fldChar w:fldCharType="end"/>
      </w:r>
      <w:r w:rsidRPr="00C320FB">
        <w:rPr>
          <w:lang w:val="fr-FR"/>
        </w:rPr>
        <w:t xml:space="preserve"> : a) Diagramme de block fonctionnel de la </w:t>
      </w:r>
      <w:r w:rsidR="008B6057" w:rsidRPr="00C320FB">
        <w:rPr>
          <w:lang w:val="fr-FR"/>
        </w:rPr>
        <w:t>génération</w:t>
      </w:r>
      <w:r w:rsidRPr="00C320FB">
        <w:rPr>
          <w:lang w:val="fr-FR"/>
        </w:rPr>
        <w:t xml:space="preserve"> d'onde RNR b) La méthode de projection alternée c) Diagramme de block fonctionnel de l'algorithme de FMETH</w:t>
      </w:r>
      <w:bookmarkEnd w:id="190"/>
    </w:p>
    <w:p w14:paraId="62FD0371" w14:textId="77777777" w:rsidR="00480019" w:rsidRDefault="00480019" w:rsidP="00480019">
      <w:r>
        <w:rPr>
          <w:rFonts w:eastAsiaTheme="minorEastAsia"/>
        </w:rPr>
        <w:tab/>
      </w:r>
    </w:p>
    <w:p w14:paraId="1F79F03A" w14:textId="0AF3B09E" w:rsidR="00480019" w:rsidRDefault="00480019" w:rsidP="00480019">
      <w:r>
        <w:t xml:space="preserve">Le processus est très dépendant du PAPR choisi et de la zone de suppression (choix de t_1 et t_2 qui définit la proportion du temps de suppression des lobes secondaires par rapport au temps total d’émission). </w:t>
      </w:r>
    </w:p>
    <w:p w14:paraId="41CB4A48" w14:textId="77777777" w:rsidR="00C320FB" w:rsidRDefault="00C320FB" w:rsidP="00480019"/>
    <w:p w14:paraId="1B8CF5C0" w14:textId="77777777" w:rsidR="00A34E75" w:rsidRDefault="00480019" w:rsidP="00A34E75">
      <w:pPr>
        <w:keepNext/>
        <w:jc w:val="center"/>
      </w:pPr>
      <w:r>
        <w:rPr>
          <w:noProof/>
        </w:rPr>
        <w:drawing>
          <wp:inline distT="0" distB="0" distL="0" distR="0" wp14:anchorId="69B5F8E2" wp14:editId="71775B3A">
            <wp:extent cx="4962939" cy="3733800"/>
            <wp:effectExtent l="0" t="0" r="9525" b="0"/>
            <wp:docPr id="43010" name="Image 43010"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able&#10;&#10;Description générée automatiquement"/>
                    <pic:cNvPicPr/>
                  </pic:nvPicPr>
                  <pic:blipFill>
                    <a:blip r:embed="rId32">
                      <a:extLst>
                        <a:ext uri="{28A0092B-C50C-407E-A947-70E740481C1C}">
                          <a14:useLocalDpi xmlns:a14="http://schemas.microsoft.com/office/drawing/2010/main" val="0"/>
                        </a:ext>
                      </a:extLst>
                    </a:blip>
                    <a:stretch>
                      <a:fillRect/>
                    </a:stretch>
                  </pic:blipFill>
                  <pic:spPr>
                    <a:xfrm>
                      <a:off x="0" y="0"/>
                      <a:ext cx="4985860" cy="3751044"/>
                    </a:xfrm>
                    <a:prstGeom prst="rect">
                      <a:avLst/>
                    </a:prstGeom>
                  </pic:spPr>
                </pic:pic>
              </a:graphicData>
            </a:graphic>
          </wp:inline>
        </w:drawing>
      </w:r>
    </w:p>
    <w:p w14:paraId="2401A34F" w14:textId="31ED8FBF" w:rsidR="00480019" w:rsidRPr="00A34E75" w:rsidRDefault="00A34E75" w:rsidP="00A34E75">
      <w:pPr>
        <w:pStyle w:val="Lgende"/>
        <w:rPr>
          <w:lang w:val="fr-FR"/>
        </w:rPr>
      </w:pPr>
      <w:bookmarkStart w:id="191" w:name="_Toc132706593"/>
      <w:r w:rsidRPr="00A34E75">
        <w:rPr>
          <w:lang w:val="fr-FR"/>
        </w:rPr>
        <w:t xml:space="preserve">Figure </w:t>
      </w:r>
      <w:r>
        <w:fldChar w:fldCharType="begin"/>
      </w:r>
      <w:r w:rsidRPr="00A34E75">
        <w:rPr>
          <w:lang w:val="fr-FR"/>
        </w:rPr>
        <w:instrText xml:space="preserve"> SEQ Figure \* ARABIC </w:instrText>
      </w:r>
      <w:r>
        <w:fldChar w:fldCharType="separate"/>
      </w:r>
      <w:r w:rsidRPr="00A34E75">
        <w:rPr>
          <w:noProof/>
          <w:lang w:val="fr-FR"/>
        </w:rPr>
        <w:t>16</w:t>
      </w:r>
      <w:r>
        <w:fldChar w:fldCharType="end"/>
      </w:r>
      <w:r w:rsidRPr="00A34E75">
        <w:rPr>
          <w:lang w:val="fr-FR"/>
        </w:rPr>
        <w:t xml:space="preserve"> : Résultats en fonction du PAPR</w:t>
      </w:r>
      <w:bookmarkEnd w:id="191"/>
    </w:p>
    <w:p w14:paraId="6DE2D70D" w14:textId="77777777" w:rsidR="00480019" w:rsidRDefault="00480019" w:rsidP="00480019">
      <w:pPr>
        <w:jc w:val="center"/>
      </w:pPr>
    </w:p>
    <w:p w14:paraId="32610742" w14:textId="77777777" w:rsidR="00480019" w:rsidRDefault="00480019" w:rsidP="00480019"/>
    <w:p w14:paraId="4F603A6E" w14:textId="77777777" w:rsidR="00480019" w:rsidRDefault="00480019" w:rsidP="00094E6D">
      <w:pPr>
        <w:pStyle w:val="Titre3"/>
      </w:pPr>
      <w:bookmarkStart w:id="192" w:name="_Toc132710842"/>
      <w:r>
        <w:lastRenderedPageBreak/>
        <w:t>Plus sur les radars à bruit aléatoire</w:t>
      </w:r>
      <w:bookmarkEnd w:id="192"/>
    </w:p>
    <w:p w14:paraId="39AE646E" w14:textId="7CB55414" w:rsidR="00480019" w:rsidRDefault="00480019" w:rsidP="00480019">
      <w:r>
        <w:t xml:space="preserve">Dans </w:t>
      </w:r>
      <w:sdt>
        <w:sdtPr>
          <w:id w:val="1578715800"/>
          <w:citation/>
        </w:sdtPr>
        <w:sdtContent>
          <w:r>
            <w:fldChar w:fldCharType="begin"/>
          </w:r>
          <w:r>
            <w:instrText xml:space="preserve"> CITATION Gra07 \l 1036 </w:instrText>
          </w:r>
          <w:r>
            <w:fldChar w:fldCharType="separate"/>
          </w:r>
          <w:r>
            <w:rPr>
              <w:noProof/>
            </w:rPr>
            <w:t>(Gray, 2007)</w:t>
          </w:r>
          <w:r>
            <w:fldChar w:fldCharType="end"/>
          </w:r>
        </w:sdtContent>
      </w:sdt>
      <w:r>
        <w:t xml:space="preserve">, des techniques de transmissions de RNR sont décrites pour le cas MIMO. </w:t>
      </w:r>
    </w:p>
    <w:p w14:paraId="6E2D9713" w14:textId="77777777" w:rsidR="008419C5" w:rsidRDefault="008419C5" w:rsidP="00094E6D">
      <w:pPr>
        <w:pStyle w:val="Titre3"/>
      </w:pPr>
      <w:bookmarkStart w:id="193" w:name="_Toc126830587"/>
      <w:bookmarkStart w:id="194" w:name="_Toc132710843"/>
      <w:r>
        <w:t>Conclusion</w:t>
      </w:r>
      <w:bookmarkEnd w:id="193"/>
      <w:bookmarkEnd w:id="194"/>
      <w:r>
        <w:t xml:space="preserve"> </w:t>
      </w:r>
    </w:p>
    <w:p w14:paraId="660993A9" w14:textId="77777777" w:rsidR="008419C5" w:rsidRDefault="008419C5" w:rsidP="008419C5">
      <w:r>
        <w:t xml:space="preserve">Les radars à bruits aléatoires présentent de nombreux avantages dans le cas de leur utilisation dans un contexte LPI, notamment la compatibilité avec l’utilisation d’amplificateurs à état solide pour permettre la faible puissance d’émission rendant la tâche de détection d’autant plus difficile et celle d’identification quasi-impossible. Cependant, les RNR ont tout de même une moins bonne résolution en distance et en vitesse que les radars LPI traditionnels, s’expliquant notamment par la variation aléatoire des lobes secondaires de sa fonction d’autocorrélation. Pour cette raison, les RNR ne semblent pas encore être utilisés en défense dans le cas de la détection de cible à grande distance. </w:t>
      </w:r>
    </w:p>
    <w:p w14:paraId="187299A2" w14:textId="77777777" w:rsidR="008419C5" w:rsidRDefault="008419C5" w:rsidP="008419C5">
      <w:r>
        <w:t>Néanmoins, les dernières recherches se focalisant sur les méthodes de suppression de lobes secondaires sur les RNR présentent des résultats pertinents, améliorant la résolution de ces radars et rendant leur utilisation à un niveau industriel plus envisageable.</w:t>
      </w:r>
    </w:p>
    <w:p w14:paraId="7F7C8A27" w14:textId="77777777" w:rsidR="008419C5" w:rsidRDefault="008419C5" w:rsidP="008419C5">
      <w:r>
        <w:t>Enfin, la technologie étant plus ou moins récente, les méthodes d’interceptions des signaux RNR ne sont pas encore traités par la littérature scientifique.</w:t>
      </w:r>
    </w:p>
    <w:bookmarkStart w:id="195" w:name="_Toc132710844" w:displacedByCustomXml="next"/>
    <w:sdt>
      <w:sdtPr>
        <w:rPr>
          <w:rFonts w:asciiTheme="minorHAnsi" w:eastAsiaTheme="minorHAnsi" w:hAnsiTheme="minorHAnsi" w:cstheme="minorBidi"/>
          <w:sz w:val="22"/>
          <w:szCs w:val="22"/>
          <w:u w:val="none"/>
          <w:lang w:eastAsia="en-US"/>
        </w:rPr>
        <w:id w:val="91827631"/>
        <w:docPartObj>
          <w:docPartGallery w:val="Bibliographies"/>
          <w:docPartUnique/>
        </w:docPartObj>
      </w:sdtPr>
      <w:sdtEndPr>
        <w:rPr>
          <w:rFonts w:ascii="Times New Roman" w:eastAsia="Times New Roman" w:hAnsi="Times New Roman" w:cs="Times New Roman"/>
          <w:b w:val="0"/>
          <w:smallCaps w:val="0"/>
          <w:sz w:val="20"/>
          <w:szCs w:val="20"/>
          <w:lang w:eastAsia="fr-FR"/>
        </w:rPr>
      </w:sdtEndPr>
      <w:sdtContent>
        <w:p w14:paraId="72F8C8C0" w14:textId="77777777" w:rsidR="00480019" w:rsidRDefault="00480019" w:rsidP="00094E6D">
          <w:pPr>
            <w:pStyle w:val="Titre3"/>
          </w:pPr>
          <w:r>
            <w:t>Références</w:t>
          </w:r>
          <w:bookmarkEnd w:id="195"/>
        </w:p>
        <w:sdt>
          <w:sdtPr>
            <w:id w:val="-573587230"/>
            <w:bibliography/>
          </w:sdtPr>
          <w:sdtContent>
            <w:p w14:paraId="4D3A517B" w14:textId="77777777" w:rsidR="00480019" w:rsidRPr="00480019" w:rsidRDefault="00480019" w:rsidP="00480019">
              <w:pPr>
                <w:pStyle w:val="Bibliographie"/>
                <w:ind w:left="720" w:hanging="720"/>
                <w:rPr>
                  <w:noProof/>
                  <w:sz w:val="24"/>
                  <w:szCs w:val="24"/>
                  <w:lang w:val="en-US"/>
                </w:rPr>
              </w:pPr>
              <w:r>
                <w:fldChar w:fldCharType="begin"/>
              </w:r>
              <w:r>
                <w:instrText>BIBLIOGRAPHY</w:instrText>
              </w:r>
              <w:r>
                <w:fldChar w:fldCharType="separate"/>
              </w:r>
              <w:r>
                <w:rPr>
                  <w:noProof/>
                </w:rPr>
                <w:t xml:space="preserve">De Palo, F., &amp; Galati, G. (2017). </w:t>
              </w:r>
              <w:r w:rsidRPr="00480019">
                <w:rPr>
                  <w:noProof/>
                  <w:lang w:val="en-US"/>
                </w:rPr>
                <w:t xml:space="preserve">Range sidelobes attenuation of pseudorandom waveforms for civil radars. </w:t>
              </w:r>
              <w:r w:rsidRPr="00480019">
                <w:rPr>
                  <w:i/>
                  <w:iCs/>
                  <w:noProof/>
                  <w:lang w:val="en-US"/>
                </w:rPr>
                <w:t>In Proceedings of the European Radar Conference 2017, Nuremberg, Germany</w:t>
              </w:r>
              <w:r w:rsidRPr="00480019">
                <w:rPr>
                  <w:noProof/>
                  <w:lang w:val="en-US"/>
                </w:rPr>
                <w:t>.</w:t>
              </w:r>
            </w:p>
            <w:p w14:paraId="5154AC88" w14:textId="77777777" w:rsidR="00480019" w:rsidRPr="00480019" w:rsidRDefault="00480019" w:rsidP="00480019">
              <w:pPr>
                <w:pStyle w:val="Bibliographie"/>
                <w:ind w:left="720" w:hanging="720"/>
                <w:rPr>
                  <w:noProof/>
                  <w:lang w:val="en-US"/>
                </w:rPr>
              </w:pPr>
              <w:r w:rsidRPr="00480019">
                <w:rPr>
                  <w:noProof/>
                  <w:lang w:val="en-US"/>
                </w:rPr>
                <w:t xml:space="preserve">Francesco De Palo, G. G. (2020). Introduction to Noise Radar and Its Waveforms. </w:t>
              </w:r>
              <w:r w:rsidRPr="00480019">
                <w:rPr>
                  <w:i/>
                  <w:iCs/>
                  <w:noProof/>
                  <w:lang w:val="en-US"/>
                </w:rPr>
                <w:t>Sensors</w:t>
              </w:r>
              <w:r w:rsidRPr="00480019">
                <w:rPr>
                  <w:noProof/>
                  <w:lang w:val="en-US"/>
                </w:rPr>
                <w:t>.</w:t>
              </w:r>
            </w:p>
            <w:p w14:paraId="386BB6DF" w14:textId="77777777" w:rsidR="00480019" w:rsidRPr="00480019" w:rsidRDefault="00480019" w:rsidP="00480019">
              <w:pPr>
                <w:pStyle w:val="Bibliographie"/>
                <w:ind w:left="720" w:hanging="720"/>
                <w:rPr>
                  <w:noProof/>
                  <w:lang w:val="en-US"/>
                </w:rPr>
              </w:pPr>
              <w:r w:rsidRPr="00480019">
                <w:rPr>
                  <w:noProof/>
                  <w:lang w:val="en-US"/>
                </w:rPr>
                <w:t xml:space="preserve">Gray, D. A. (2007). MIMO noise radar — element and beam space comparaisons. </w:t>
              </w:r>
              <w:r w:rsidRPr="00480019">
                <w:rPr>
                  <w:i/>
                  <w:iCs/>
                  <w:noProof/>
                  <w:lang w:val="en-US"/>
                </w:rPr>
                <w:t>Proceedings of the International Waveform Diversity and Design Conference, Pisa, Italy</w:t>
              </w:r>
              <w:r w:rsidRPr="00480019">
                <w:rPr>
                  <w:noProof/>
                  <w:lang w:val="en-US"/>
                </w:rPr>
                <w:t>, 334-347.</w:t>
              </w:r>
            </w:p>
            <w:p w14:paraId="17535E35" w14:textId="77777777" w:rsidR="00480019" w:rsidRPr="00480019" w:rsidRDefault="00480019" w:rsidP="00480019">
              <w:pPr>
                <w:pStyle w:val="Bibliographie"/>
                <w:ind w:left="720" w:hanging="720"/>
                <w:rPr>
                  <w:noProof/>
                  <w:lang w:val="en-US"/>
                </w:rPr>
              </w:pPr>
              <w:r w:rsidRPr="00480019">
                <w:rPr>
                  <w:noProof/>
                  <w:lang w:val="en-US"/>
                </w:rPr>
                <w:t xml:space="preserve">He, H., Li, J., &amp; Stoica. (2012). P. Waveform Design for Active Sensing Systems—A Computational Approach. </w:t>
              </w:r>
              <w:r w:rsidRPr="00480019">
                <w:rPr>
                  <w:i/>
                  <w:iCs/>
                  <w:noProof/>
                  <w:lang w:val="en-US"/>
                </w:rPr>
                <w:t>Cambridge University Press</w:t>
              </w:r>
              <w:r w:rsidRPr="00480019">
                <w:rPr>
                  <w:noProof/>
                  <w:lang w:val="en-US"/>
                </w:rPr>
                <w:t>.</w:t>
              </w:r>
            </w:p>
            <w:p w14:paraId="7451DEE2" w14:textId="77777777" w:rsidR="00480019" w:rsidRPr="00480019" w:rsidRDefault="00480019" w:rsidP="00480019">
              <w:pPr>
                <w:pStyle w:val="Bibliographie"/>
                <w:ind w:left="720" w:hanging="720"/>
                <w:rPr>
                  <w:noProof/>
                  <w:lang w:val="en-US"/>
                </w:rPr>
              </w:pPr>
              <w:r w:rsidRPr="00480019">
                <w:rPr>
                  <w:noProof/>
                  <w:lang w:val="en-US"/>
                </w:rPr>
                <w:t xml:space="preserve">Liu, G. a. (May 1984). Average ambiguity function for random FMCW radar signal. </w:t>
              </w:r>
              <w:r w:rsidRPr="00480019">
                <w:rPr>
                  <w:i/>
                  <w:iCs/>
                  <w:noProof/>
                  <w:lang w:val="en-US"/>
                </w:rPr>
                <w:t>International Conference on Radar, Paris</w:t>
              </w:r>
              <w:r w:rsidRPr="00480019">
                <w:rPr>
                  <w:noProof/>
                  <w:lang w:val="en-US"/>
                </w:rPr>
                <w:t>, 339-346.</w:t>
              </w:r>
            </w:p>
            <w:p w14:paraId="03E076D2" w14:textId="77777777" w:rsidR="00480019" w:rsidRPr="00480019" w:rsidRDefault="00480019" w:rsidP="00480019">
              <w:pPr>
                <w:pStyle w:val="Bibliographie"/>
                <w:ind w:left="720" w:hanging="720"/>
                <w:rPr>
                  <w:noProof/>
                  <w:lang w:val="en-US"/>
                </w:rPr>
              </w:pPr>
              <w:r w:rsidRPr="00480019">
                <w:rPr>
                  <w:noProof/>
                  <w:lang w:val="en-US"/>
                </w:rPr>
                <w:t xml:space="preserve">Narayanan, R. M. (1998). Design performance and applications of a coherent ultra-wideband random noise radar. </w:t>
              </w:r>
              <w:r w:rsidRPr="00480019">
                <w:rPr>
                  <w:i/>
                  <w:iCs/>
                  <w:noProof/>
                  <w:lang w:val="en-US"/>
                </w:rPr>
                <w:t>Optical Engineering, Vol. 37 No. 6</w:t>
              </w:r>
              <w:r w:rsidRPr="00480019">
                <w:rPr>
                  <w:noProof/>
                  <w:lang w:val="en-US"/>
                </w:rPr>
                <w:t>, 1855-1869.</w:t>
              </w:r>
            </w:p>
            <w:p w14:paraId="553B0D5C" w14:textId="77777777" w:rsidR="00480019" w:rsidRPr="00480019" w:rsidRDefault="00480019" w:rsidP="00480019">
              <w:pPr>
                <w:pStyle w:val="Bibliographie"/>
                <w:ind w:left="720" w:hanging="720"/>
                <w:rPr>
                  <w:noProof/>
                  <w:lang w:val="en-US"/>
                </w:rPr>
              </w:pPr>
              <w:r w:rsidRPr="00480019">
                <w:rPr>
                  <w:noProof/>
                  <w:lang w:val="en-US"/>
                </w:rPr>
                <w:t xml:space="preserve">Pace, P. (2009). </w:t>
              </w:r>
              <w:r w:rsidRPr="00480019">
                <w:rPr>
                  <w:i/>
                  <w:iCs/>
                  <w:noProof/>
                  <w:lang w:val="en-US"/>
                </w:rPr>
                <w:t>Detecting and Classifying LPI Radar.</w:t>
              </w:r>
              <w:r w:rsidRPr="00480019">
                <w:rPr>
                  <w:noProof/>
                  <w:lang w:val="en-US"/>
                </w:rPr>
                <w:t xml:space="preserve"> Artech House.</w:t>
              </w:r>
            </w:p>
            <w:p w14:paraId="557C6FAB" w14:textId="77777777" w:rsidR="00480019" w:rsidRDefault="00480019" w:rsidP="00480019">
              <w:pPr>
                <w:pStyle w:val="Bibliographie"/>
                <w:ind w:left="720" w:hanging="720"/>
                <w:rPr>
                  <w:noProof/>
                </w:rPr>
              </w:pPr>
              <w:r w:rsidRPr="00480019">
                <w:rPr>
                  <w:noProof/>
                  <w:lang w:val="en-US"/>
                </w:rPr>
                <w:t xml:space="preserve">Tropp, J., Dhillon, I., Heath, R., &amp; Strohmer, T. D. (2005). Structured Tight Frames Via an Alternating Projection Method. </w:t>
              </w:r>
              <w:r>
                <w:rPr>
                  <w:i/>
                  <w:iCs/>
                  <w:noProof/>
                </w:rPr>
                <w:t>IEEE Trans. Inf. Theory</w:t>
              </w:r>
              <w:r>
                <w:rPr>
                  <w:noProof/>
                </w:rPr>
                <w:t>.</w:t>
              </w:r>
            </w:p>
            <w:p w14:paraId="21D4C685" w14:textId="77777777" w:rsidR="00480019" w:rsidRDefault="00480019" w:rsidP="00480019">
              <w:r>
                <w:rPr>
                  <w:b/>
                  <w:bCs/>
                </w:rPr>
                <w:fldChar w:fldCharType="end"/>
              </w:r>
            </w:p>
          </w:sdtContent>
        </w:sdt>
      </w:sdtContent>
    </w:sdt>
    <w:p w14:paraId="7AD09628" w14:textId="77777777" w:rsidR="00480019" w:rsidRDefault="00480019" w:rsidP="00480019"/>
    <w:p w14:paraId="17D9B382" w14:textId="54712740" w:rsidR="00292142" w:rsidRPr="00282CEF" w:rsidRDefault="00282CEF" w:rsidP="00292142">
      <w:pPr>
        <w:pStyle w:val="Titre2"/>
        <w:rPr>
          <w:lang w:val="en-US"/>
        </w:rPr>
      </w:pPr>
      <w:bookmarkStart w:id="196" w:name="_Toc132710845"/>
      <w:r>
        <w:rPr>
          <w:lang w:val="en-US"/>
        </w:rPr>
        <w:t>Conclusion</w:t>
      </w:r>
      <w:bookmarkEnd w:id="196"/>
    </w:p>
    <w:p w14:paraId="48BE4DC0" w14:textId="0580A18B" w:rsidR="00282CEF" w:rsidRDefault="00282CEF" w:rsidP="00282CEF">
      <w:pPr>
        <w:rPr>
          <w:rFonts w:ascii="Calibri" w:hAnsi="Calibri"/>
        </w:rPr>
      </w:pPr>
      <w:r w:rsidRPr="00282CEF">
        <w:rPr>
          <w:rFonts w:ascii="Calibri" w:hAnsi="Calibri"/>
        </w:rPr>
        <w:t>En conclusion, les radars LPI ont évolué rapidement ces dernières années grâce à l'optimisation des formes d'ondes utilisées. Les radars FMCW sont les plus couramment utilisés en raison de leur simplicité de mise en œuvre et de leurs performances satisfaisantes en termes de résolution et de lobes secondaires. Cependant, les radars à saut de phase, qui utilisent des codes de modulation de phase,</w:t>
      </w:r>
      <w:r>
        <w:rPr>
          <w:rFonts w:ascii="Calibri" w:hAnsi="Calibri"/>
        </w:rPr>
        <w:t xml:space="preserve"> et ceux à saut de fréquence </w:t>
      </w:r>
      <w:r w:rsidRPr="00282CEF">
        <w:rPr>
          <w:rFonts w:ascii="Calibri" w:hAnsi="Calibri"/>
        </w:rPr>
        <w:t>peuvent également offrir des performances améliorées en termes de lobes secondaires, de résolution en distance et de tolérance Doppler.</w:t>
      </w:r>
      <w:r>
        <w:rPr>
          <w:rFonts w:ascii="Calibri" w:hAnsi="Calibri"/>
        </w:rPr>
        <w:t xml:space="preserve"> Le couplage des techniques de modulation permet quelques fois de rendre la forme d’onde encore plus LPI. Enfin la modulation de bruit aléatoire est une dernière forme d’onde LPI qui, bien qu’ayant des contraintes au niveau des lobes secondaires, est très difficilement détectable et identifiable. </w:t>
      </w:r>
    </w:p>
    <w:p w14:paraId="45C62FFE" w14:textId="77777777" w:rsidR="00282CEF" w:rsidRPr="00282CEF" w:rsidRDefault="00282CEF" w:rsidP="00282CEF">
      <w:pPr>
        <w:rPr>
          <w:rFonts w:ascii="Calibri" w:hAnsi="Calibri"/>
        </w:rPr>
      </w:pPr>
    </w:p>
    <w:p w14:paraId="47B9943E" w14:textId="5F2C1038" w:rsidR="00282CEF" w:rsidRDefault="00282CEF" w:rsidP="00282CEF">
      <w:pPr>
        <w:rPr>
          <w:rFonts w:ascii="Calibri" w:hAnsi="Calibri"/>
        </w:rPr>
      </w:pPr>
      <w:r w:rsidRPr="00282CEF">
        <w:rPr>
          <w:rFonts w:ascii="Calibri" w:hAnsi="Calibri"/>
        </w:rPr>
        <w:t>Il est important de souligner que le choix de la forme d'onde doit être adapté aux spécifications du système radar et aux contraintes opérationnelles, telles que la puissance d'émission, la bande passante disponible et les performances de réjection de brouillage.</w:t>
      </w:r>
    </w:p>
    <w:p w14:paraId="3877123B" w14:textId="77777777" w:rsidR="00282CEF" w:rsidRPr="00282CEF" w:rsidRDefault="00282CEF" w:rsidP="00282CEF">
      <w:pPr>
        <w:rPr>
          <w:rFonts w:ascii="Calibri" w:hAnsi="Calibri"/>
        </w:rPr>
      </w:pPr>
    </w:p>
    <w:p w14:paraId="3578F207" w14:textId="77777777" w:rsidR="00282CEF" w:rsidRPr="00282CEF" w:rsidRDefault="00282CEF" w:rsidP="00282CEF">
      <w:pPr>
        <w:rPr>
          <w:rFonts w:ascii="Calibri" w:hAnsi="Calibri"/>
        </w:rPr>
      </w:pPr>
      <w:r w:rsidRPr="00282CEF">
        <w:rPr>
          <w:rFonts w:ascii="Calibri" w:hAnsi="Calibri"/>
        </w:rPr>
        <w:t xml:space="preserve">Enfin, l'utilisation de techniques de traitement de signal avancées, telles que la corrélation, la transformée de Fourier rapide et la compression de données, est essentielle pour tirer le meilleur parti des formes d'ondes utilisées en radars </w:t>
      </w:r>
      <w:r w:rsidRPr="00282CEF">
        <w:rPr>
          <w:rFonts w:ascii="Calibri" w:hAnsi="Calibri"/>
        </w:rPr>
        <w:lastRenderedPageBreak/>
        <w:t>LPI. Les progrès continus dans ce domaine permettent d'augmenter la performance des radars LPI et de renforcer leur rôle essentiel dans les domaines de la défense, de la sécurité et de l'aviation civile.</w:t>
      </w:r>
    </w:p>
    <w:p w14:paraId="1978DF36" w14:textId="77777777" w:rsidR="00556C4B" w:rsidRDefault="00556C4B" w:rsidP="00A34E75">
      <w:pPr>
        <w:rPr>
          <w:rFonts w:ascii="Calibri" w:hAnsi="Calibri"/>
          <w:b/>
          <w:caps/>
          <w:kern w:val="28"/>
          <w:sz w:val="24"/>
          <w:u w:val="single"/>
        </w:rPr>
      </w:pPr>
    </w:p>
    <w:p w14:paraId="0FEDF334" w14:textId="03AA1C20" w:rsidR="00531DA1" w:rsidRDefault="00531DA1">
      <w:pPr>
        <w:spacing w:after="160" w:line="259" w:lineRule="auto"/>
        <w:rPr>
          <w:rFonts w:ascii="Calibri" w:hAnsi="Calibri"/>
          <w:b/>
          <w:caps/>
          <w:kern w:val="28"/>
          <w:sz w:val="24"/>
          <w:u w:val="single"/>
        </w:rPr>
      </w:pPr>
      <w:r>
        <w:rPr>
          <w:rFonts w:ascii="Calibri" w:hAnsi="Calibri"/>
          <w:b/>
          <w:caps/>
          <w:kern w:val="28"/>
          <w:sz w:val="24"/>
          <w:u w:val="single"/>
        </w:rPr>
        <w:br w:type="page"/>
      </w:r>
    </w:p>
    <w:p w14:paraId="3005ACAD" w14:textId="77777777" w:rsidR="00531DA1" w:rsidRPr="00282CEF" w:rsidRDefault="00531DA1" w:rsidP="00A34E75">
      <w:pPr>
        <w:rPr>
          <w:rFonts w:ascii="Calibri" w:hAnsi="Calibri"/>
          <w:b/>
          <w:caps/>
          <w:kern w:val="28"/>
          <w:sz w:val="24"/>
          <w:u w:val="single"/>
        </w:rPr>
        <w:sectPr w:rsidR="00531DA1" w:rsidRPr="00282CEF" w:rsidSect="000657CC">
          <w:headerReference w:type="even" r:id="rId33"/>
          <w:headerReference w:type="default" r:id="rId34"/>
          <w:footerReference w:type="even" r:id="rId35"/>
          <w:footerReference w:type="default" r:id="rId36"/>
          <w:headerReference w:type="first" r:id="rId37"/>
          <w:footerReference w:type="first" r:id="rId38"/>
          <w:pgSz w:w="11906" w:h="16838" w:code="9"/>
          <w:pgMar w:top="1701" w:right="851" w:bottom="851" w:left="567" w:header="567" w:footer="340" w:gutter="851"/>
          <w:paperSrc w:first="15" w:other="15"/>
          <w:pgNumType w:start="1"/>
          <w:cols w:space="720"/>
        </w:sectPr>
      </w:pPr>
    </w:p>
    <w:p w14:paraId="60F4EF88" w14:textId="1EB26DF4" w:rsidR="00556C4B" w:rsidRPr="00F66C09" w:rsidRDefault="00556C4B" w:rsidP="00556C4B">
      <w:pPr>
        <w:pStyle w:val="TITRE"/>
        <w:rPr>
          <w:rFonts w:ascii="Calibri" w:hAnsi="Calibri" w:cs="Calibri"/>
        </w:rPr>
      </w:pPr>
      <w:r w:rsidRPr="00F66C09">
        <w:rPr>
          <w:rFonts w:ascii="Calibri" w:hAnsi="Calibri" w:cs="Calibri"/>
        </w:rPr>
        <w:lastRenderedPageBreak/>
        <w:t>ANNEXE</w:t>
      </w:r>
    </w:p>
    <w:p w14:paraId="3E30F34C" w14:textId="76F27349" w:rsidR="007204DE" w:rsidRPr="00F66C09" w:rsidRDefault="007204DE" w:rsidP="00556C4B">
      <w:pPr>
        <w:pStyle w:val="TITRE"/>
        <w:rPr>
          <w:rFonts w:ascii="Calibri" w:hAnsi="Calibri" w:cs="Calibri"/>
        </w:rPr>
      </w:pPr>
    </w:p>
    <w:p w14:paraId="4E3DBF10" w14:textId="37D13F5A" w:rsidR="007204DE" w:rsidRPr="00F66C09" w:rsidRDefault="007204DE" w:rsidP="00556C4B">
      <w:pPr>
        <w:pStyle w:val="TITRE"/>
        <w:rPr>
          <w:rFonts w:ascii="Calibri" w:hAnsi="Calibri" w:cs="Calibri"/>
        </w:rPr>
      </w:pPr>
      <w:r w:rsidRPr="00F66C09">
        <w:rPr>
          <w:rFonts w:ascii="Calibri" w:hAnsi="Calibri" w:cs="Calibri"/>
        </w:rPr>
        <w:t>---PAGE VIDE---</w:t>
      </w:r>
    </w:p>
    <w:p w14:paraId="2C4B45F0" w14:textId="77777777" w:rsidR="00556C4B" w:rsidRPr="00F66C09" w:rsidRDefault="00556C4B" w:rsidP="00556C4B">
      <w:pPr>
        <w:pStyle w:val="TITRE"/>
        <w:rPr>
          <w:rFonts w:ascii="Calibri" w:hAnsi="Calibri" w:cs="Calibri"/>
        </w:rPr>
      </w:pPr>
    </w:p>
    <w:p w14:paraId="7EF60E7F" w14:textId="77777777" w:rsidR="00556C4B" w:rsidRPr="00F66C09" w:rsidRDefault="00556C4B" w:rsidP="00556C4B">
      <w:pPr>
        <w:pStyle w:val="Texte"/>
        <w:spacing w:before="0" w:after="0"/>
        <w:jc w:val="left"/>
        <w:rPr>
          <w:rFonts w:ascii="Calibri" w:hAnsi="Calibri" w:cs="Calibri"/>
          <w:b/>
          <w:vanish/>
          <w:color w:val="FF0000"/>
          <w:sz w:val="16"/>
        </w:rPr>
      </w:pPr>
    </w:p>
    <w:p w14:paraId="409724EF" w14:textId="77777777" w:rsidR="00556C4B" w:rsidRPr="00F66C09" w:rsidRDefault="00556C4B" w:rsidP="00556C4B">
      <w:pPr>
        <w:pStyle w:val="Texte"/>
        <w:spacing w:before="0" w:after="0"/>
        <w:jc w:val="left"/>
        <w:rPr>
          <w:rFonts w:ascii="Calibri" w:hAnsi="Calibri" w:cs="Calibri"/>
          <w:b/>
          <w:vanish/>
          <w:color w:val="FF0000"/>
          <w:sz w:val="16"/>
        </w:rPr>
      </w:pPr>
      <w:r w:rsidRPr="00F66C09">
        <w:rPr>
          <w:rFonts w:ascii="Calibri" w:hAnsi="Calibri" w:cs="Calibri"/>
          <w:b/>
          <w:vanish/>
          <w:color w:val="FF0000"/>
          <w:sz w:val="16"/>
        </w:rPr>
        <w:t>Ne pas supprimer le saut de section (continu) qui suit cette ligne (sous peine de voir disparaître les logos SOCIETE et BVQI insérés dans les en-têtes et pieds de page).</w:t>
      </w:r>
    </w:p>
    <w:p w14:paraId="0170B5FA" w14:textId="77777777" w:rsidR="00556C4B" w:rsidRPr="00F66C09" w:rsidRDefault="00556C4B" w:rsidP="00556C4B">
      <w:pPr>
        <w:pStyle w:val="Texte"/>
        <w:rPr>
          <w:rFonts w:ascii="Calibri" w:hAnsi="Calibri" w:cs="Calibri"/>
        </w:rPr>
        <w:sectPr w:rsidR="00556C4B" w:rsidRPr="00F66C09" w:rsidSect="00AD0CD3">
          <w:footerReference w:type="default" r:id="rId39"/>
          <w:type w:val="continuous"/>
          <w:pgSz w:w="11906" w:h="16838" w:code="9"/>
          <w:pgMar w:top="1701" w:right="851" w:bottom="851" w:left="567" w:header="567" w:footer="340" w:gutter="851"/>
          <w:cols w:space="720"/>
          <w:docGrid w:linePitch="272"/>
        </w:sectPr>
      </w:pPr>
    </w:p>
    <w:p w14:paraId="4F0BC709" w14:textId="0E57CB82" w:rsidR="00D47051" w:rsidRPr="00D568DA" w:rsidRDefault="00D47051">
      <w:pPr>
        <w:rPr>
          <w:rFonts w:ascii="Calibri" w:hAnsi="Calibri" w:cs="Calibri"/>
        </w:rPr>
      </w:pPr>
    </w:p>
    <w:sectPr w:rsidR="00D47051" w:rsidRPr="00D568DA" w:rsidSect="00AD0CD3">
      <w:footerReference w:type="default" r:id="rId40"/>
      <w:type w:val="continuous"/>
      <w:pgSz w:w="11906" w:h="16838" w:code="9"/>
      <w:pgMar w:top="1701" w:right="851" w:bottom="851" w:left="567" w:header="567" w:footer="340" w:gutter="851"/>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 w:author="CHAKIB BELAFDIL" w:date="2023-04-18T11:05:00Z" w:initials="CB">
    <w:p w14:paraId="1ACF5A1F" w14:textId="090F8E3C" w:rsidR="00347766" w:rsidRDefault="00347766">
      <w:pPr>
        <w:pStyle w:val="Commentaire"/>
      </w:pPr>
      <w:r>
        <w:rPr>
          <w:rStyle w:val="Marquedecommentaire"/>
        </w:rPr>
        <w:annotationRef/>
      </w:r>
      <w:proofErr w:type="gramStart"/>
      <w:r>
        <w:t>Ce serait pas</w:t>
      </w:r>
      <w:proofErr w:type="gramEnd"/>
      <w:r>
        <w:t xml:space="preserve"> f1 entre 0 et </w:t>
      </w:r>
      <w:proofErr w:type="spellStart"/>
      <w:r>
        <w:t>tm</w:t>
      </w:r>
      <w:proofErr w:type="spellEnd"/>
      <w:r>
        <w:t xml:space="preserve">/2 et f2 entre </w:t>
      </w:r>
      <w:proofErr w:type="spellStart"/>
      <w:r>
        <w:t>tm</w:t>
      </w:r>
      <w:proofErr w:type="spellEnd"/>
      <w:r>
        <w:t xml:space="preserve">/2 et </w:t>
      </w:r>
      <w:proofErr w:type="spellStart"/>
      <w:r>
        <w:t>tm</w:t>
      </w:r>
      <w:proofErr w:type="spellEnd"/>
      <w:r>
        <w:t> ?</w:t>
      </w:r>
    </w:p>
  </w:comment>
  <w:comment w:id="15" w:author="CHAKIB BELAFDIL" w:date="2023-04-18T11:06:00Z" w:initials="CB">
    <w:p w14:paraId="29CF186D" w14:textId="7DF04280" w:rsidR="00757FD8" w:rsidRDefault="00757FD8">
      <w:pPr>
        <w:pStyle w:val="Commentaire"/>
      </w:pPr>
      <w:r>
        <w:rPr>
          <w:rStyle w:val="Marquedecommentaire"/>
        </w:rPr>
        <w:annotationRef/>
      </w:r>
      <w:r>
        <w:t>Problème taille de parenthèse que je n’ai pas réussi à corriger</w:t>
      </w:r>
    </w:p>
  </w:comment>
  <w:comment w:id="26" w:author="CHAKIB BELAFDIL" w:date="2023-04-18T11:25:00Z" w:initials="CB">
    <w:p w14:paraId="79B7DEF7" w14:textId="7C31C21B" w:rsidR="009447DB" w:rsidRDefault="009447DB">
      <w:pPr>
        <w:pStyle w:val="Commentaire"/>
      </w:pPr>
      <w:r>
        <w:rPr>
          <w:rStyle w:val="Marquedecommentaire"/>
        </w:rPr>
        <w:annotationRef/>
      </w:r>
      <w:r>
        <w:t xml:space="preserve">Etant donné que pour envoyer un code d’une durée tb il est nécessaire d’avoir au moins un cycle d’un sinus portant cette phase alors la fréquence porteuse de ce code doit être égal à </w:t>
      </w:r>
      <w:proofErr w:type="spellStart"/>
      <w:r>
        <w:t>fp</w:t>
      </w:r>
      <w:proofErr w:type="spellEnd"/>
      <w:r>
        <w:t>=1 /tb et ainsi la largeur de la bande occupée est de 1/tb.</w:t>
      </w:r>
      <w:r>
        <w:br/>
      </w:r>
      <w:r>
        <w:br/>
        <w:t>C’est l’explication que j’en ai après une courte recherche mais c’est à confirmer</w:t>
      </w:r>
    </w:p>
  </w:comment>
  <w:comment w:id="33" w:author="CHAKIB BELAFDIL" w:date="2023-04-18T11:31:00Z" w:initials="CB">
    <w:p w14:paraId="61625E8C" w14:textId="59410D74" w:rsidR="009447DB" w:rsidRDefault="009447DB">
      <w:pPr>
        <w:pStyle w:val="Commentaire"/>
      </w:pPr>
      <w:r>
        <w:t>« </w:t>
      </w:r>
      <w:r>
        <w:rPr>
          <w:rStyle w:val="Marquedecommentaire"/>
        </w:rPr>
        <w:annotationRef/>
      </w:r>
      <w:r>
        <w:t>On en connait que » ou « il n’existe que » ?</w:t>
      </w:r>
    </w:p>
  </w:comment>
  <w:comment w:id="37" w:author="CHAKIB BELAFDIL" w:date="2023-04-18T11:36:00Z" w:initials="CB">
    <w:p w14:paraId="194C80EE" w14:textId="55C8EB33" w:rsidR="00124B8F" w:rsidRDefault="00124B8F">
      <w:pPr>
        <w:pStyle w:val="Commentaire"/>
      </w:pPr>
      <w:r>
        <w:rPr>
          <w:rStyle w:val="Marquedecommentaire"/>
        </w:rPr>
        <w:annotationRef/>
      </w:r>
      <w:r>
        <w:t xml:space="preserve">Est-ce pertinent de garder les </w:t>
      </w:r>
      <w:proofErr w:type="spellStart"/>
      <w:r>
        <w:t>barker</w:t>
      </w:r>
      <w:proofErr w:type="spellEnd"/>
      <w:r>
        <w:t xml:space="preserve"> biphasiques dans le simulateur ?</w:t>
      </w:r>
    </w:p>
  </w:comment>
  <w:comment w:id="43" w:author="CHAKIB BELAFDIL" w:date="2023-04-18T11:40:00Z" w:initials="CB">
    <w:p w14:paraId="6C693A90" w14:textId="7A206B21" w:rsidR="00D21CE0" w:rsidRDefault="00D21CE0">
      <w:pPr>
        <w:pStyle w:val="Commentaire"/>
      </w:pPr>
      <w:r>
        <w:rPr>
          <w:rStyle w:val="Marquedecommentaire"/>
        </w:rPr>
        <w:annotationRef/>
      </w:r>
      <w:r>
        <w:t>A clarifier</w:t>
      </w:r>
    </w:p>
  </w:comment>
  <w:comment w:id="44" w:author="CHAKIB BELAFDIL" w:date="2023-04-18T11:40:00Z" w:initials="CB">
    <w:p w14:paraId="03145934" w14:textId="0B3C5E2A" w:rsidR="00D21CE0" w:rsidRDefault="00D21CE0">
      <w:pPr>
        <w:pStyle w:val="Commentaire"/>
      </w:pPr>
      <w:r>
        <w:rPr>
          <w:rStyle w:val="Marquedecommentaire"/>
        </w:rPr>
        <w:annotationRef/>
      </w:r>
      <w:r>
        <w:t>Je l’ai remplacé plus tôt par complexité calculatoire. Est-ce correct ? Si oui alors il vaut mieux préférer ce dernier</w:t>
      </w:r>
    </w:p>
  </w:comment>
  <w:comment w:id="45" w:author="CHAKIB BELAFDIL" w:date="2023-04-18T11:42:00Z" w:initials="CB">
    <w:p w14:paraId="13538259" w14:textId="62CAD72C" w:rsidR="00D21CE0" w:rsidRDefault="00D21CE0">
      <w:pPr>
        <w:pStyle w:val="Commentaire"/>
      </w:pPr>
      <w:r>
        <w:rPr>
          <w:rStyle w:val="Marquedecommentaire"/>
        </w:rPr>
        <w:annotationRef/>
      </w:r>
      <w:r>
        <w:t xml:space="preserve">Peak </w:t>
      </w:r>
      <w:proofErr w:type="spellStart"/>
      <w:r>
        <w:t>Sidelobe</w:t>
      </w:r>
      <w:proofErr w:type="spellEnd"/>
      <w:r>
        <w:t xml:space="preserve"> </w:t>
      </w:r>
      <w:proofErr w:type="spellStart"/>
      <w:r>
        <w:t>Level</w:t>
      </w:r>
      <w:proofErr w:type="spellEnd"/>
      <w:r>
        <w:t> ? Faudrait une section glossaire. Inclure en section 2</w:t>
      </w:r>
    </w:p>
  </w:comment>
  <w:comment w:id="48" w:author="CHAKIB BELAFDIL" w:date="2023-04-18T11:44:00Z" w:initials="CB">
    <w:p w14:paraId="08656D42" w14:textId="254F54B8" w:rsidR="00DC438D" w:rsidRDefault="00DC438D">
      <w:pPr>
        <w:pStyle w:val="Commentaire"/>
      </w:pPr>
      <w:r>
        <w:rPr>
          <w:rStyle w:val="Marquedecommentaire"/>
        </w:rPr>
        <w:annotationRef/>
      </w:r>
      <w:r>
        <w:t xml:space="preserve">Partial </w:t>
      </w:r>
      <w:proofErr w:type="spellStart"/>
      <w:r>
        <w:t>AutoCorrelation</w:t>
      </w:r>
      <w:proofErr w:type="spellEnd"/>
      <w:r>
        <w:t xml:space="preserve"> </w:t>
      </w:r>
      <w:proofErr w:type="spellStart"/>
      <w:r>
        <w:t>Function</w:t>
      </w:r>
      <w:proofErr w:type="spellEnd"/>
      <w:r>
        <w:t xml:space="preserve"> ?</w:t>
      </w:r>
    </w:p>
  </w:comment>
  <w:comment w:id="64" w:author="REIHAN MAZOUZ" w:date="2023-02-13T10:10:00Z" w:initials="RM">
    <w:p w14:paraId="437A4F67" w14:textId="77777777" w:rsidR="00D94DEA" w:rsidRDefault="00D94DEA" w:rsidP="00D94DEA">
      <w:pPr>
        <w:pStyle w:val="Commentaire"/>
      </w:pPr>
      <w:r>
        <w:rPr>
          <w:rStyle w:val="Marquedecommentaire"/>
        </w:rPr>
        <w:annotationRef/>
      </w:r>
      <w:r>
        <w:t>Chercher pourquoi</w:t>
      </w:r>
    </w:p>
    <w:p w14:paraId="4644EE52" w14:textId="77777777" w:rsidR="00D94DEA" w:rsidRDefault="00D94DEA" w:rsidP="00D94DEA">
      <w:pPr>
        <w:pStyle w:val="Commentaire"/>
      </w:pPr>
    </w:p>
  </w:comment>
  <w:comment w:id="69" w:author="CHAKIB BELAFDIL" w:date="2023-04-18T14:21:00Z" w:initials="CB">
    <w:p w14:paraId="4E524627" w14:textId="19CFBAE8" w:rsidR="00FF65D2" w:rsidRDefault="00FF65D2">
      <w:pPr>
        <w:pStyle w:val="Commentaire"/>
      </w:pPr>
      <w:r>
        <w:rPr>
          <w:rStyle w:val="Marquedecommentaire"/>
        </w:rPr>
        <w:annotationRef/>
      </w:r>
      <w:r>
        <w:t>Pas compris</w:t>
      </w:r>
    </w:p>
  </w:comment>
  <w:comment w:id="138" w:author="CHAKIB BELAFDIL" w:date="2023-04-18T14:40:00Z" w:initials="CB">
    <w:p w14:paraId="40D57E6B" w14:textId="5A94B82A" w:rsidR="00094E6D" w:rsidRDefault="00094E6D">
      <w:pPr>
        <w:pStyle w:val="Commentaire"/>
      </w:pPr>
      <w:r>
        <w:rPr>
          <w:rStyle w:val="Marquedecommentaire"/>
        </w:rPr>
        <w:annotationRef/>
      </w:r>
      <w:r>
        <w:t>A reformuler</w:t>
      </w:r>
    </w:p>
  </w:comment>
  <w:comment w:id="139" w:author="CHAKIB BELAFDIL" w:date="2023-04-18T14:41:00Z" w:initials="CB">
    <w:p w14:paraId="0C698E57" w14:textId="5D96FA6F" w:rsidR="00094E6D" w:rsidRDefault="00094E6D">
      <w:pPr>
        <w:pStyle w:val="Commentaire"/>
      </w:pPr>
      <w:r>
        <w:rPr>
          <w:rStyle w:val="Marquedecommentaire"/>
        </w:rPr>
        <w:annotationRef/>
      </w:r>
      <w:r>
        <w:t>A reformuler</w:t>
      </w:r>
    </w:p>
  </w:comment>
  <w:comment w:id="147" w:author="CHAKIB BELAFDIL" w:date="2023-04-18T14:43:00Z" w:initials="CB">
    <w:p w14:paraId="5BE1948F" w14:textId="6E29CF89" w:rsidR="00094E6D" w:rsidRDefault="00094E6D">
      <w:pPr>
        <w:pStyle w:val="Commentaire"/>
      </w:pPr>
      <w:r>
        <w:rPr>
          <w:rStyle w:val="Marquedecommentaire"/>
        </w:rPr>
        <w:annotationRef/>
      </w:r>
      <w:r>
        <w:t>A reformuler</w:t>
      </w:r>
    </w:p>
  </w:comment>
  <w:comment w:id="163" w:author="CHAKIB BELAFDIL" w:date="2023-04-18T15:02:00Z" w:initials="CB">
    <w:p w14:paraId="61945537" w14:textId="58E63128" w:rsidR="00A875F6" w:rsidRDefault="00A875F6">
      <w:pPr>
        <w:pStyle w:val="Commentaire"/>
      </w:pPr>
      <w:r>
        <w:rPr>
          <w:rStyle w:val="Marquedecommentaire"/>
        </w:rPr>
        <w:annotationRef/>
      </w:r>
      <w:r>
        <w:t>Eviter quelles pertes ?</w:t>
      </w:r>
    </w:p>
  </w:comment>
  <w:comment w:id="164" w:author="CHAKIB BELAFDIL" w:date="2023-04-18T15:02:00Z" w:initials="CB">
    <w:p w14:paraId="5CA3F20A" w14:textId="2FE45AB0" w:rsidR="00A875F6" w:rsidRDefault="00A875F6">
      <w:pPr>
        <w:pStyle w:val="Commentaire"/>
      </w:pPr>
      <w:r>
        <w:rPr>
          <w:rStyle w:val="Marquedecommentaire"/>
        </w:rPr>
        <w:annotationRef/>
      </w:r>
      <w:r>
        <w:t>Texte qui a sauté ?</w:t>
      </w:r>
    </w:p>
  </w:comment>
  <w:comment w:id="177" w:author="CHAKIB BELAFDIL" w:date="2023-04-18T15:22:00Z" w:initials="CB">
    <w:p w14:paraId="1D888561" w14:textId="62828217" w:rsidR="00594F20" w:rsidRDefault="00594F20">
      <w:pPr>
        <w:pStyle w:val="Commentaire"/>
      </w:pPr>
      <w:r>
        <w:rPr>
          <w:rStyle w:val="Marquedecommentaire"/>
        </w:rPr>
        <w:annotationRef/>
      </w:r>
      <w:r>
        <w:t>Ce ne serait pas la valeur moyenne ?</w:t>
      </w:r>
    </w:p>
  </w:comment>
  <w:comment w:id="184" w:author="CHAKIB BELAFDIL" w:date="2023-04-18T15:24:00Z" w:initials="CB">
    <w:p w14:paraId="224F3771" w14:textId="362E4CDE" w:rsidR="00594F20" w:rsidRDefault="00594F20">
      <w:pPr>
        <w:pStyle w:val="Commentaire"/>
      </w:pPr>
      <w:r>
        <w:rPr>
          <w:rStyle w:val="Marquedecommentaire"/>
        </w:rPr>
        <w:annotationRef/>
      </w:r>
      <w:r>
        <w:t>J’aurais dit la version discrète. Les fonctions coupées par morceaux c’est autre chose selon moi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ACF5A1F" w15:done="0"/>
  <w15:commentEx w15:paraId="29CF186D" w15:done="0"/>
  <w15:commentEx w15:paraId="79B7DEF7" w15:done="0"/>
  <w15:commentEx w15:paraId="61625E8C" w15:done="0"/>
  <w15:commentEx w15:paraId="194C80EE" w15:done="0"/>
  <w15:commentEx w15:paraId="6C693A90" w15:done="0"/>
  <w15:commentEx w15:paraId="03145934" w15:done="0"/>
  <w15:commentEx w15:paraId="13538259" w15:done="0"/>
  <w15:commentEx w15:paraId="08656D42" w15:done="0"/>
  <w15:commentEx w15:paraId="4644EE52" w15:done="0"/>
  <w15:commentEx w15:paraId="4E524627" w15:done="0"/>
  <w15:commentEx w15:paraId="40D57E6B" w15:done="0"/>
  <w15:commentEx w15:paraId="0C698E57" w15:done="0"/>
  <w15:commentEx w15:paraId="5BE1948F" w15:done="0"/>
  <w15:commentEx w15:paraId="61945537" w15:done="0"/>
  <w15:commentEx w15:paraId="5CA3F20A" w15:done="0"/>
  <w15:commentEx w15:paraId="1D888561" w15:done="0"/>
  <w15:commentEx w15:paraId="224F377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8F7E8" w16cex:dateUtc="2023-04-18T09:05:00Z"/>
  <w16cex:commentExtensible w16cex:durableId="27E8F82E" w16cex:dateUtc="2023-04-18T09:06:00Z"/>
  <w16cex:commentExtensible w16cex:durableId="27E8FC96" w16cex:dateUtc="2023-04-18T09:25:00Z"/>
  <w16cex:commentExtensible w16cex:durableId="27E8FDFF" w16cex:dateUtc="2023-04-18T09:31:00Z"/>
  <w16cex:commentExtensible w16cex:durableId="27E8FF51" w16cex:dateUtc="2023-04-18T09:36:00Z"/>
  <w16cex:commentExtensible w16cex:durableId="27E90011" w16cex:dateUtc="2023-04-18T09:40:00Z"/>
  <w16cex:commentExtensible w16cex:durableId="27E9001D" w16cex:dateUtc="2023-04-18T09:40:00Z"/>
  <w16cex:commentExtensible w16cex:durableId="27E9008C" w16cex:dateUtc="2023-04-18T09:42:00Z"/>
  <w16cex:commentExtensible w16cex:durableId="27E9012A" w16cex:dateUtc="2023-04-18T09:44:00Z"/>
  <w16cex:commentExtensible w16cex:durableId="27948B1B" w16cex:dateUtc="2023-02-13T09:10:00Z"/>
  <w16cex:commentExtensible w16cex:durableId="27E92600" w16cex:dateUtc="2023-04-18T12:21:00Z"/>
  <w16cex:commentExtensible w16cex:durableId="27E92A75" w16cex:dateUtc="2023-04-18T12:40:00Z"/>
  <w16cex:commentExtensible w16cex:durableId="27E92A99" w16cex:dateUtc="2023-04-18T12:41:00Z"/>
  <w16cex:commentExtensible w16cex:durableId="27E92AFF" w16cex:dateUtc="2023-04-18T12:43:00Z"/>
  <w16cex:commentExtensible w16cex:durableId="27E92F88" w16cex:dateUtc="2023-04-18T13:02:00Z"/>
  <w16cex:commentExtensible w16cex:durableId="27E92F9D" w16cex:dateUtc="2023-04-18T13:02:00Z"/>
  <w16cex:commentExtensible w16cex:durableId="27E93444" w16cex:dateUtc="2023-04-18T13:22:00Z"/>
  <w16cex:commentExtensible w16cex:durableId="27E934AC" w16cex:dateUtc="2023-04-18T13: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ACF5A1F" w16cid:durableId="27E8F7E8"/>
  <w16cid:commentId w16cid:paraId="29CF186D" w16cid:durableId="27E8F82E"/>
  <w16cid:commentId w16cid:paraId="79B7DEF7" w16cid:durableId="27E8FC96"/>
  <w16cid:commentId w16cid:paraId="61625E8C" w16cid:durableId="27E8FDFF"/>
  <w16cid:commentId w16cid:paraId="194C80EE" w16cid:durableId="27E8FF51"/>
  <w16cid:commentId w16cid:paraId="6C693A90" w16cid:durableId="27E90011"/>
  <w16cid:commentId w16cid:paraId="03145934" w16cid:durableId="27E9001D"/>
  <w16cid:commentId w16cid:paraId="13538259" w16cid:durableId="27E9008C"/>
  <w16cid:commentId w16cid:paraId="08656D42" w16cid:durableId="27E9012A"/>
  <w16cid:commentId w16cid:paraId="4644EE52" w16cid:durableId="27948B1B"/>
  <w16cid:commentId w16cid:paraId="4E524627" w16cid:durableId="27E92600"/>
  <w16cid:commentId w16cid:paraId="40D57E6B" w16cid:durableId="27E92A75"/>
  <w16cid:commentId w16cid:paraId="0C698E57" w16cid:durableId="27E92A99"/>
  <w16cid:commentId w16cid:paraId="5BE1948F" w16cid:durableId="27E92AFF"/>
  <w16cid:commentId w16cid:paraId="61945537" w16cid:durableId="27E92F88"/>
  <w16cid:commentId w16cid:paraId="5CA3F20A" w16cid:durableId="27E92F9D"/>
  <w16cid:commentId w16cid:paraId="1D888561" w16cid:durableId="27E93444"/>
  <w16cid:commentId w16cid:paraId="224F3771" w16cid:durableId="27E934A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9E676" w14:textId="77777777" w:rsidR="00212EE4" w:rsidRDefault="00212EE4" w:rsidP="00556C4B">
      <w:r>
        <w:separator/>
      </w:r>
    </w:p>
  </w:endnote>
  <w:endnote w:type="continuationSeparator" w:id="0">
    <w:p w14:paraId="1AD838F1" w14:textId="77777777" w:rsidR="00212EE4" w:rsidRDefault="00212EE4" w:rsidP="00556C4B">
      <w:r>
        <w:continuationSeparator/>
      </w:r>
    </w:p>
  </w:endnote>
  <w:endnote w:type="continuationNotice" w:id="1">
    <w:p w14:paraId="3AA0840C" w14:textId="77777777" w:rsidR="00212EE4" w:rsidRDefault="00212E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GLDP I+ Gulliver">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0A016" w14:textId="77777777" w:rsidR="00172683" w:rsidRDefault="0017268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AFDB3" w14:textId="26395197" w:rsidR="00407EC3" w:rsidRDefault="00000000" w:rsidP="000657CC">
    <w:pPr>
      <w:pStyle w:val="Pieddepage"/>
      <w:jc w:val="left"/>
    </w:pPr>
    <w:r>
      <w:pict w14:anchorId="2CD298B6">
        <v:group id="Groupe 15" o:spid="_x0000_s1027" style="position:absolute;margin-left:0;margin-top:8.95pt;width:399.75pt;height:21pt;z-index:251662336;mso-position-horizontal:center;mso-position-horizontal-relative:page" coordsize="50768,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">
          <v:shapetype id="_x0000_t202" coordsize="21600,21600" o:spt="202" path="m,l,21600r21600,l21600,xe">
            <v:stroke joinstyle="miter"/>
            <v:path gradientshapeok="t" o:connecttype="rect"/>
          </v:shapetype>
          <v:shape id="Zone de texte 14" o:spid="_x0000_s1028" type="#_x0000_t202" style="position:absolute;top:95;width:1971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" fillcolor="white [3201]" strokecolor="red" strokeweight="1pt">
            <v:textbox>
              <w:txbxContent>
                <w:p w14:paraId="655697F7" w14:textId="77777777" w:rsidR="00407EC3" w:rsidRDefault="00407EC3" w:rsidP="000657CC">
                  <w:pPr>
                    <w:jc w:val="center"/>
                    <w:rPr>
                      <w:rFonts w:asciiTheme="minorHAnsi" w:hAnsiTheme="minorHAnsi"/>
                      <w:b/>
                      <w:color w:val="FF0000"/>
                    </w:rPr>
                  </w:pPr>
                  <w:r>
                    <w:rPr>
                      <w:rFonts w:asciiTheme="minorHAnsi" w:hAnsiTheme="minorHAnsi"/>
                      <w:b/>
                      <w:color w:val="FF0000"/>
                    </w:rPr>
                    <w:t>DIFFUSION RESTREINTE</w:t>
                  </w:r>
                </w:p>
              </w:txbxContent>
            </v:textbox>
          </v:shape>
          <v:shape id="Zone de texte 12" o:spid="_x0000_s1029" type="#_x0000_t202" style="position:absolute;left:30765;width:2000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" fillcolor="white [3201]" strokecolor="#8496b0 [1951]" strokeweight="1pt">
            <v:textbox>
              <w:txbxContent>
                <w:p w14:paraId="0F2015B1" w14:textId="77777777" w:rsidR="00407EC3" w:rsidRDefault="00407EC3" w:rsidP="000657CC">
                  <w:pPr>
                    <w:jc w:val="center"/>
                    <w:rPr>
                      <w:rFonts w:asciiTheme="minorHAnsi" w:hAnsiTheme="minorHAnsi"/>
                      <w:b/>
                      <w:color w:val="8496B0" w:themeColor="text2" w:themeTint="99"/>
                    </w:rPr>
                  </w:pPr>
                  <w:r>
                    <w:rPr>
                      <w:rFonts w:asciiTheme="minorHAnsi" w:hAnsiTheme="minorHAnsi"/>
                      <w:b/>
                      <w:color w:val="8496B0" w:themeColor="text2" w:themeTint="99"/>
                    </w:rPr>
                    <w:t>SPECIAL FRANCE</w:t>
                  </w:r>
                </w:p>
              </w:txbxContent>
            </v:textbox>
          </v:shape>
          <w10:wrap anchorx="page"/>
        </v:group>
      </w:pict>
    </w:r>
  </w:p>
  <w:p w14:paraId="25F376D9" w14:textId="77777777" w:rsidR="00407EC3" w:rsidRDefault="00407EC3" w:rsidP="000657CC">
    <w:pPr>
      <w:pStyle w:val="Pieddepage"/>
      <w:jc w:val="left"/>
    </w:pPr>
  </w:p>
  <w:p w14:paraId="08232CDD" w14:textId="77777777" w:rsidR="00407EC3" w:rsidRDefault="00407EC3" w:rsidP="000657CC">
    <w:pPr>
      <w:pStyle w:val="Pieddepage"/>
      <w:jc w:val="left"/>
    </w:pPr>
  </w:p>
  <w:tbl>
    <w:tblPr>
      <w:tblW w:w="0" w:type="auto"/>
      <w:jc w:val="center"/>
      <w:tblLook w:val="01E0" w:firstRow="1" w:lastRow="1" w:firstColumn="1" w:lastColumn="1" w:noHBand="0" w:noVBand="0"/>
    </w:tblPr>
    <w:tblGrid>
      <w:gridCol w:w="1296"/>
      <w:gridCol w:w="7642"/>
      <w:gridCol w:w="707"/>
    </w:tblGrid>
    <w:tr w:rsidR="00407EC3" w:rsidRPr="00917312" w14:paraId="2A17BE58" w14:textId="77777777" w:rsidTr="000657CC">
      <w:trPr>
        <w:jc w:val="center"/>
      </w:trPr>
      <w:tc>
        <w:tcPr>
          <w:tcW w:w="1290" w:type="dxa"/>
          <w:shd w:val="clear" w:color="auto" w:fill="auto"/>
        </w:tcPr>
        <w:p w14:paraId="487CDF72" w14:textId="77777777" w:rsidR="00407EC3" w:rsidRPr="00917312" w:rsidRDefault="00407EC3" w:rsidP="000657CC">
          <w:pPr>
            <w:pStyle w:val="Pieddepage"/>
            <w:rPr>
              <w:rFonts w:ascii="Calibri" w:hAnsi="Calibri"/>
            </w:rPr>
          </w:pPr>
          <w:r>
            <w:rPr>
              <w:rFonts w:ascii="Calibri" w:hAnsi="Calibri"/>
            </w:rPr>
            <w:drawing>
              <wp:inline distT="0" distB="0" distL="0" distR="0" wp14:anchorId="5FB18C39" wp14:editId="395D4C3C">
                <wp:extent cx="685800" cy="371475"/>
                <wp:effectExtent l="0" t="0" r="0" b="0"/>
                <wp:docPr id="21" name="Image 21" descr="Logo_ISO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O9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371475"/>
                        </a:xfrm>
                        <a:prstGeom prst="rect">
                          <a:avLst/>
                        </a:prstGeom>
                        <a:noFill/>
                        <a:ln>
                          <a:noFill/>
                        </a:ln>
                      </pic:spPr>
                    </pic:pic>
                  </a:graphicData>
                </a:graphic>
              </wp:inline>
            </w:drawing>
          </w:r>
        </w:p>
      </w:tc>
      <w:tc>
        <w:tcPr>
          <w:tcW w:w="7642" w:type="dxa"/>
          <w:shd w:val="clear" w:color="auto" w:fill="auto"/>
        </w:tcPr>
        <w:p w14:paraId="7994E4FD" w14:textId="752E5BC9" w:rsidR="00407EC3" w:rsidRPr="00917312" w:rsidRDefault="00000000" w:rsidP="000657CC">
          <w:pPr>
            <w:pStyle w:val="Pieddepage"/>
            <w:spacing w:before="120"/>
            <w:jc w:val="center"/>
            <w:rPr>
              <w:rFonts w:ascii="Calibri" w:hAnsi="Calibri"/>
              <w:sz w:val="18"/>
              <w:szCs w:val="18"/>
            </w:rPr>
          </w:pPr>
          <w:r>
            <w:pict w14:anchorId="4AC15032">
              <v:shape id="Zone de texte 11" o:spid="_x0000_s1026" type="#_x0000_t202" style="position:absolute;left:0;text-align:left;margin-left:110.25pt;margin-top:763.5pt;width:155.2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" fillcolor="white [3201]" strokecolor="red" strokeweight="1pt">
                <v:textbox>
                  <w:txbxContent>
                    <w:p w14:paraId="05415997" w14:textId="77777777" w:rsidR="00407EC3" w:rsidRDefault="00407EC3" w:rsidP="000657CC">
                      <w:pPr>
                        <w:jc w:val="center"/>
                        <w:rPr>
                          <w:rFonts w:asciiTheme="minorHAnsi" w:hAnsiTheme="minorHAnsi"/>
                          <w:b/>
                          <w:color w:val="FF0000"/>
                        </w:rPr>
                      </w:pPr>
                      <w:r>
                        <w:rPr>
                          <w:rFonts w:asciiTheme="minorHAnsi" w:hAnsiTheme="minorHAnsi"/>
                          <w:b/>
                          <w:color w:val="FF0000"/>
                        </w:rPr>
                        <w:t>DIFFUSION RESTREINTE</w:t>
                      </w:r>
                    </w:p>
                  </w:txbxContent>
                </v:textbox>
              </v:shape>
            </w:pict>
          </w:r>
          <w:r>
            <w:pict w14:anchorId="1B5BDA2C">
              <v:shape id="Zone de texte 13" o:spid="_x0000_s1025" type="#_x0000_t202" style="position:absolute;left:0;text-align:left;margin-left:352.5pt;margin-top:762.75pt;width:157.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" fillcolor="white [3201]" strokecolor="#8496b0 [1951]" strokeweight="1pt">
                <v:textbox>
                  <w:txbxContent>
                    <w:p w14:paraId="7B6533CE" w14:textId="77777777" w:rsidR="00407EC3" w:rsidRDefault="00407EC3" w:rsidP="000657CC">
                      <w:pPr>
                        <w:jc w:val="center"/>
                        <w:rPr>
                          <w:rFonts w:asciiTheme="minorHAnsi" w:hAnsiTheme="minorHAnsi"/>
                          <w:b/>
                          <w:color w:val="8496B0" w:themeColor="text2" w:themeTint="99"/>
                        </w:rPr>
                      </w:pPr>
                      <w:r>
                        <w:rPr>
                          <w:rFonts w:asciiTheme="minorHAnsi" w:hAnsiTheme="minorHAnsi"/>
                          <w:b/>
                          <w:color w:val="8496B0" w:themeColor="text2" w:themeTint="99"/>
                        </w:rPr>
                        <w:t>SPECIAL FRANCE</w:t>
                      </w:r>
                    </w:p>
                  </w:txbxContent>
                </v:textbox>
              </v:shape>
            </w:pict>
          </w:r>
          <w:r w:rsidR="00407EC3" w:rsidRPr="00917312">
            <w:rPr>
              <w:rFonts w:ascii="Calibri" w:hAnsi="Calibri"/>
              <w:sz w:val="18"/>
              <w:szCs w:val="18"/>
            </w:rPr>
            <w:t>Ce</w:t>
          </w:r>
          <w:r w:rsidR="00407EC3">
            <w:rPr>
              <w:rFonts w:ascii="Calibri" w:hAnsi="Calibri"/>
              <w:sz w:val="18"/>
              <w:szCs w:val="18"/>
            </w:rPr>
            <w:t xml:space="preserve"> document est la propriété d'Avantix</w:t>
          </w:r>
          <w:r w:rsidR="00407EC3" w:rsidRPr="00917312">
            <w:rPr>
              <w:rFonts w:ascii="Calibri" w:hAnsi="Calibri"/>
              <w:sz w:val="18"/>
              <w:szCs w:val="18"/>
            </w:rPr>
            <w:t>.</w:t>
          </w:r>
        </w:p>
        <w:p w14:paraId="6021B02D" w14:textId="77777777" w:rsidR="00407EC3" w:rsidRPr="00917312" w:rsidRDefault="00407EC3" w:rsidP="000657CC">
          <w:pPr>
            <w:pStyle w:val="Pieddepage"/>
            <w:jc w:val="center"/>
            <w:rPr>
              <w:rFonts w:ascii="Calibri" w:hAnsi="Calibri"/>
              <w:sz w:val="18"/>
              <w:szCs w:val="18"/>
            </w:rPr>
          </w:pPr>
          <w:r w:rsidRPr="00917312">
            <w:rPr>
              <w:rFonts w:ascii="Calibri" w:hAnsi="Calibri"/>
              <w:sz w:val="18"/>
              <w:szCs w:val="18"/>
            </w:rPr>
            <w:t>Toute reproduction ou communication même partielle est strictement interdite sans son autorisation.</w:t>
          </w:r>
        </w:p>
      </w:tc>
      <w:tc>
        <w:tcPr>
          <w:tcW w:w="707" w:type="dxa"/>
          <w:shd w:val="clear" w:color="auto" w:fill="auto"/>
        </w:tcPr>
        <w:p w14:paraId="07708857" w14:textId="77777777" w:rsidR="00407EC3" w:rsidRPr="00917312" w:rsidRDefault="00407EC3" w:rsidP="000657CC">
          <w:pPr>
            <w:pStyle w:val="Pieddepage"/>
            <w:spacing w:before="120"/>
            <w:jc w:val="right"/>
            <w:rPr>
              <w:rFonts w:ascii="Calibri" w:hAnsi="Calibri"/>
              <w:sz w:val="18"/>
              <w:szCs w:val="18"/>
            </w:rPr>
          </w:pPr>
        </w:p>
        <w:p w14:paraId="032B2ADB" w14:textId="77777777" w:rsidR="00407EC3" w:rsidRPr="00917312" w:rsidRDefault="00407EC3" w:rsidP="000657CC">
          <w:pPr>
            <w:pStyle w:val="Pieddepage"/>
            <w:jc w:val="right"/>
            <w:rPr>
              <w:rFonts w:ascii="Calibri" w:hAnsi="Calibri"/>
              <w:sz w:val="18"/>
              <w:szCs w:val="18"/>
            </w:rPr>
          </w:pPr>
          <w:r w:rsidRPr="00917312">
            <w:rPr>
              <w:rFonts w:ascii="Calibri" w:hAnsi="Calibri"/>
              <w:sz w:val="18"/>
              <w:szCs w:val="18"/>
            </w:rPr>
            <w:t>033GIf</w:t>
          </w:r>
        </w:p>
      </w:tc>
    </w:tr>
  </w:tbl>
  <w:p w14:paraId="6BEE04F1" w14:textId="77777777" w:rsidR="00407EC3" w:rsidRPr="00561E44" w:rsidRDefault="00407EC3" w:rsidP="000657CC">
    <w:pPr>
      <w:pStyle w:val="Pieddepage"/>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D63AD" w14:textId="77777777" w:rsidR="00172683" w:rsidRDefault="0017268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ook w:val="01E0" w:firstRow="1" w:lastRow="1" w:firstColumn="1" w:lastColumn="1" w:noHBand="0" w:noVBand="0"/>
    </w:tblPr>
    <w:tblGrid>
      <w:gridCol w:w="1418"/>
      <w:gridCol w:w="6946"/>
      <w:gridCol w:w="1275"/>
    </w:tblGrid>
    <w:tr w:rsidR="00407EC3" w:rsidRPr="00917312" w14:paraId="1CB09713" w14:textId="77777777" w:rsidTr="000657CC">
      <w:tc>
        <w:tcPr>
          <w:tcW w:w="1418" w:type="dxa"/>
          <w:shd w:val="clear" w:color="auto" w:fill="auto"/>
        </w:tcPr>
        <w:p w14:paraId="104B9A23" w14:textId="77777777" w:rsidR="00407EC3" w:rsidRPr="00690228" w:rsidRDefault="00407EC3" w:rsidP="000657CC">
          <w:pPr>
            <w:pStyle w:val="Pieddepage"/>
          </w:pPr>
          <w:r>
            <w:drawing>
              <wp:inline distT="0" distB="0" distL="0" distR="0" wp14:anchorId="4514CCB6" wp14:editId="49FE3896">
                <wp:extent cx="685800" cy="371475"/>
                <wp:effectExtent l="0" t="0" r="0" b="0"/>
                <wp:docPr id="26" name="Image 26" descr="Logo_ISO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ISO9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371475"/>
                        </a:xfrm>
                        <a:prstGeom prst="rect">
                          <a:avLst/>
                        </a:prstGeom>
                        <a:noFill/>
                        <a:ln>
                          <a:noFill/>
                        </a:ln>
                      </pic:spPr>
                    </pic:pic>
                  </a:graphicData>
                </a:graphic>
              </wp:inline>
            </w:drawing>
          </w:r>
        </w:p>
      </w:tc>
      <w:tc>
        <w:tcPr>
          <w:tcW w:w="6946" w:type="dxa"/>
          <w:shd w:val="clear" w:color="auto" w:fill="auto"/>
        </w:tcPr>
        <w:p w14:paraId="3F64E850" w14:textId="77777777" w:rsidR="00407EC3" w:rsidRDefault="00407EC3" w:rsidP="000657CC">
          <w:pPr>
            <w:pStyle w:val="Pieddepage"/>
            <w:spacing w:before="120"/>
          </w:pPr>
          <w:r w:rsidRPr="00690228">
            <w:t xml:space="preserve">Ce document est la propriété </w:t>
          </w:r>
          <w:r>
            <w:t>d'Avantix.</w:t>
          </w:r>
        </w:p>
        <w:p w14:paraId="1D31165D" w14:textId="77777777" w:rsidR="00407EC3" w:rsidRPr="00690228" w:rsidRDefault="00407EC3" w:rsidP="000657CC">
          <w:pPr>
            <w:pStyle w:val="Pieddepage"/>
            <w:jc w:val="left"/>
          </w:pPr>
          <w:r>
            <w:t>Toute</w:t>
          </w:r>
          <w:r w:rsidRPr="00690228">
            <w:t xml:space="preserve"> reprodu</w:t>
          </w:r>
          <w:r>
            <w:t>ction</w:t>
          </w:r>
          <w:r w:rsidRPr="00690228">
            <w:t xml:space="preserve"> </w:t>
          </w:r>
          <w:r w:rsidRPr="0098280E">
            <w:t>ou</w:t>
          </w:r>
          <w:r w:rsidRPr="00690228">
            <w:t xml:space="preserve"> communi</w:t>
          </w:r>
          <w:r>
            <w:t>cation même partielle est strictement interdite</w:t>
          </w:r>
          <w:r w:rsidRPr="00690228">
            <w:t xml:space="preserve"> sans son autorisation</w:t>
          </w:r>
          <w:r>
            <w:t>.</w:t>
          </w:r>
        </w:p>
      </w:tc>
      <w:tc>
        <w:tcPr>
          <w:tcW w:w="1275" w:type="dxa"/>
          <w:shd w:val="clear" w:color="auto" w:fill="auto"/>
        </w:tcPr>
        <w:p w14:paraId="7F33A454" w14:textId="77777777" w:rsidR="00407EC3" w:rsidRDefault="00407EC3" w:rsidP="000657CC">
          <w:pPr>
            <w:pStyle w:val="Pieddepage"/>
            <w:spacing w:before="120"/>
            <w:jc w:val="right"/>
          </w:pPr>
        </w:p>
        <w:p w14:paraId="7B3433B5" w14:textId="77777777" w:rsidR="00407EC3" w:rsidRPr="004D31A8" w:rsidRDefault="00407EC3" w:rsidP="000657CC">
          <w:pPr>
            <w:pStyle w:val="Pieddepage"/>
            <w:jc w:val="right"/>
          </w:pPr>
          <w:r w:rsidRPr="00690228">
            <w:t>0</w:t>
          </w:r>
          <w:r>
            <w:t>33</w:t>
          </w:r>
          <w:r w:rsidRPr="00690228">
            <w:t>GI</w:t>
          </w:r>
          <w:r>
            <w:t>f</w:t>
          </w:r>
        </w:p>
      </w:tc>
    </w:tr>
  </w:tbl>
  <w:p w14:paraId="3DA0722B" w14:textId="77777777" w:rsidR="00407EC3" w:rsidRPr="00561E44" w:rsidRDefault="00407EC3" w:rsidP="000657CC">
    <w:pPr>
      <w:pStyle w:val="Pieddepage"/>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ook w:val="01E0" w:firstRow="1" w:lastRow="1" w:firstColumn="1" w:lastColumn="1" w:noHBand="0" w:noVBand="0"/>
    </w:tblPr>
    <w:tblGrid>
      <w:gridCol w:w="1418"/>
      <w:gridCol w:w="6946"/>
      <w:gridCol w:w="1275"/>
    </w:tblGrid>
    <w:tr w:rsidR="00407EC3" w:rsidRPr="00917312" w14:paraId="4897462E" w14:textId="77777777" w:rsidTr="000657CC">
      <w:tc>
        <w:tcPr>
          <w:tcW w:w="1418" w:type="dxa"/>
          <w:shd w:val="clear" w:color="auto" w:fill="auto"/>
        </w:tcPr>
        <w:p w14:paraId="3312E54A" w14:textId="77777777" w:rsidR="00407EC3" w:rsidRPr="00690228" w:rsidRDefault="00407EC3" w:rsidP="000657CC">
          <w:pPr>
            <w:pStyle w:val="Pieddepage"/>
          </w:pPr>
          <w:r>
            <w:t>«ISO_9001»</w:t>
          </w:r>
        </w:p>
      </w:tc>
      <w:tc>
        <w:tcPr>
          <w:tcW w:w="6946" w:type="dxa"/>
          <w:shd w:val="clear" w:color="auto" w:fill="auto"/>
        </w:tcPr>
        <w:p w14:paraId="76F325B1" w14:textId="77777777" w:rsidR="00407EC3" w:rsidRDefault="00407EC3" w:rsidP="000657CC">
          <w:pPr>
            <w:pStyle w:val="Pieddepage"/>
            <w:spacing w:before="120"/>
          </w:pPr>
          <w:r w:rsidRPr="00690228">
            <w:t xml:space="preserve">Ce document est la propriété </w:t>
          </w:r>
          <w:r>
            <w:t>d'Avantix-Groupe BULL.</w:t>
          </w:r>
        </w:p>
        <w:p w14:paraId="68F9E106" w14:textId="77777777" w:rsidR="00407EC3" w:rsidRPr="00690228" w:rsidRDefault="00407EC3" w:rsidP="000657CC">
          <w:pPr>
            <w:pStyle w:val="Pieddepage"/>
            <w:jc w:val="left"/>
          </w:pPr>
          <w:r>
            <w:t>Toute</w:t>
          </w:r>
          <w:r w:rsidRPr="00690228">
            <w:t xml:space="preserve"> reprodu</w:t>
          </w:r>
          <w:r>
            <w:t>ction</w:t>
          </w:r>
          <w:r w:rsidRPr="00690228">
            <w:t xml:space="preserve"> </w:t>
          </w:r>
          <w:r w:rsidRPr="0098280E">
            <w:t>ou</w:t>
          </w:r>
          <w:r w:rsidRPr="00690228">
            <w:t xml:space="preserve"> communi</w:t>
          </w:r>
          <w:r>
            <w:t>cation même partielle est strictement interdite</w:t>
          </w:r>
          <w:r w:rsidRPr="00690228">
            <w:t xml:space="preserve"> sans son autorisation</w:t>
          </w:r>
          <w:r>
            <w:t>.</w:t>
          </w:r>
        </w:p>
      </w:tc>
      <w:tc>
        <w:tcPr>
          <w:tcW w:w="1275" w:type="dxa"/>
          <w:shd w:val="clear" w:color="auto" w:fill="auto"/>
        </w:tcPr>
        <w:p w14:paraId="553A8868" w14:textId="77777777" w:rsidR="00407EC3" w:rsidRDefault="00407EC3" w:rsidP="000657CC">
          <w:pPr>
            <w:pStyle w:val="Pieddepage"/>
            <w:spacing w:before="120"/>
            <w:jc w:val="right"/>
          </w:pPr>
        </w:p>
        <w:p w14:paraId="418FE6D5" w14:textId="77777777" w:rsidR="00407EC3" w:rsidRPr="004D31A8" w:rsidRDefault="00407EC3" w:rsidP="000657CC">
          <w:pPr>
            <w:pStyle w:val="Pieddepage"/>
            <w:jc w:val="right"/>
          </w:pPr>
          <w:r w:rsidRPr="00690228">
            <w:t>0</w:t>
          </w:r>
          <w:r>
            <w:t>33</w:t>
          </w:r>
          <w:r w:rsidRPr="00690228">
            <w:t>GI</w:t>
          </w:r>
          <w:r>
            <w:t>f</w:t>
          </w:r>
        </w:p>
      </w:tc>
    </w:tr>
  </w:tbl>
  <w:p w14:paraId="6E6C3384" w14:textId="77777777" w:rsidR="00407EC3" w:rsidRPr="00561E44" w:rsidRDefault="00407EC3" w:rsidP="000657CC">
    <w:pPr>
      <w:pStyle w:val="Pieddepage"/>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33D5E" w14:textId="77777777" w:rsidR="00212EE4" w:rsidRDefault="00212EE4" w:rsidP="00556C4B">
      <w:r>
        <w:separator/>
      </w:r>
    </w:p>
  </w:footnote>
  <w:footnote w:type="continuationSeparator" w:id="0">
    <w:p w14:paraId="32DE9BFD" w14:textId="77777777" w:rsidR="00212EE4" w:rsidRDefault="00212EE4" w:rsidP="00556C4B">
      <w:r>
        <w:continuationSeparator/>
      </w:r>
    </w:p>
  </w:footnote>
  <w:footnote w:type="continuationNotice" w:id="1">
    <w:p w14:paraId="7398035C" w14:textId="77777777" w:rsidR="00212EE4" w:rsidRDefault="00212E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1DD87" w14:textId="77777777" w:rsidR="00172683" w:rsidRDefault="0017268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4B962" w14:textId="3CEDD24B" w:rsidR="00407EC3" w:rsidRDefault="00000000" w:rsidP="000657CC">
    <w:pPr>
      <w:jc w:val="center"/>
    </w:pPr>
    <w:r>
      <w:rPr>
        <w:noProof/>
      </w:rPr>
      <w:pict w14:anchorId="15C836DF">
        <v:group id="Groupe 16" o:spid="_x0000_s1030" style="position:absolute;left:0;text-align:left;margin-left:0;margin-top:-11.1pt;width:324.75pt;height:19.4pt;z-index:251659264;mso-position-horizontal:center;mso-position-horizontal-relative:margin" coordsize="41243,2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">
          <v:shapetype id="_x0000_t202" coordsize="21600,21600" o:spt="202" path="m,l,21600r21600,l21600,xe">
            <v:stroke joinstyle="miter"/>
            <v:path gradientshapeok="t" o:connecttype="rect"/>
          </v:shapetype>
          <v:shape id="Zone de texte 8" o:spid="_x0000_s1031" type="#_x0000_t202" style="position:absolute;width:20002;height:2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" fillcolor="white [3201]" strokecolor="red" strokeweight="1pt">
            <v:textbox>
              <w:txbxContent>
                <w:p w14:paraId="3D17E4DE" w14:textId="77777777" w:rsidR="00407EC3" w:rsidRDefault="00407EC3" w:rsidP="000657CC">
                  <w:pPr>
                    <w:jc w:val="center"/>
                    <w:rPr>
                      <w:rFonts w:asciiTheme="minorHAnsi" w:hAnsiTheme="minorHAnsi"/>
                      <w:b/>
                      <w:color w:val="FF0000"/>
                    </w:rPr>
                  </w:pPr>
                  <w:r>
                    <w:rPr>
                      <w:rFonts w:asciiTheme="minorHAnsi" w:hAnsiTheme="minorHAnsi"/>
                      <w:b/>
                      <w:color w:val="FF0000"/>
                    </w:rPr>
                    <w:t>DIFFUSION RESTREINTE</w:t>
                  </w:r>
                </w:p>
              </w:txbxContent>
            </v:textbox>
          </v:shape>
          <v:shape id="Zone de texte 7" o:spid="_x0000_s1032" type="#_x0000_t202" style="position:absolute;left:21240;width:20003;height:2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" fillcolor="white [3201]" strokecolor="#8496b0 [1951]" strokeweight="1pt">
            <v:textbox>
              <w:txbxContent>
                <w:p w14:paraId="0BBDA7D3" w14:textId="77777777" w:rsidR="00407EC3" w:rsidRDefault="00407EC3" w:rsidP="000657CC">
                  <w:pPr>
                    <w:jc w:val="center"/>
                    <w:rPr>
                      <w:rFonts w:asciiTheme="minorHAnsi" w:hAnsiTheme="minorHAnsi"/>
                      <w:b/>
                      <w:color w:val="8496B0" w:themeColor="text2" w:themeTint="99"/>
                    </w:rPr>
                  </w:pPr>
                  <w:r>
                    <w:rPr>
                      <w:rFonts w:asciiTheme="minorHAnsi" w:hAnsiTheme="minorHAnsi"/>
                      <w:b/>
                      <w:color w:val="8496B0" w:themeColor="text2" w:themeTint="99"/>
                    </w:rPr>
                    <w:t>SPECIAL FRANCE</w:t>
                  </w:r>
                </w:p>
              </w:txbxContent>
            </v:textbox>
          </v:shape>
          <w10:wrap anchorx="margin"/>
        </v:group>
      </w:pict>
    </w:r>
  </w:p>
  <w:tbl>
    <w:tblPr>
      <w:tblW w:w="0" w:type="auto"/>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5"/>
      <w:gridCol w:w="5218"/>
      <w:gridCol w:w="2340"/>
    </w:tblGrid>
    <w:tr w:rsidR="00407EC3" w:rsidRPr="003A2341" w14:paraId="56C07056" w14:textId="77777777" w:rsidTr="000657CC">
      <w:trPr>
        <w:trHeight w:val="720"/>
      </w:trPr>
      <w:tc>
        <w:tcPr>
          <w:tcW w:w="2525" w:type="dxa"/>
        </w:tcPr>
        <w:p w14:paraId="37F8C15D" w14:textId="77777777" w:rsidR="00407EC3" w:rsidRDefault="00407EC3" w:rsidP="000657CC">
          <w:pPr>
            <w:rPr>
              <w:rFonts w:ascii="Calibri" w:hAnsi="Calibri"/>
            </w:rPr>
          </w:pPr>
        </w:p>
        <w:p w14:paraId="5D1EE1AD" w14:textId="77777777" w:rsidR="00407EC3" w:rsidRPr="003A2341" w:rsidRDefault="00407EC3" w:rsidP="000657CC">
          <w:pPr>
            <w:rPr>
              <w:rFonts w:ascii="Calibri" w:hAnsi="Calibri"/>
            </w:rPr>
          </w:pPr>
          <w:r>
            <w:rPr>
              <w:rFonts w:ascii="Calibri" w:hAnsi="Calibri"/>
              <w:noProof/>
            </w:rPr>
            <w:drawing>
              <wp:inline distT="0" distB="0" distL="0" distR="0" wp14:anchorId="670EE238" wp14:editId="41097B8D">
                <wp:extent cx="1514475" cy="152400"/>
                <wp:effectExtent l="0" t="0" r="0" b="0"/>
                <wp:docPr id="10" name="Image 10" descr="Avantix_grey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antix_grey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475" cy="152400"/>
                        </a:xfrm>
                        <a:prstGeom prst="rect">
                          <a:avLst/>
                        </a:prstGeom>
                        <a:noFill/>
                        <a:ln>
                          <a:noFill/>
                        </a:ln>
                      </pic:spPr>
                    </pic:pic>
                  </a:graphicData>
                </a:graphic>
              </wp:inline>
            </w:drawing>
          </w:r>
        </w:p>
      </w:tc>
      <w:tc>
        <w:tcPr>
          <w:tcW w:w="5218" w:type="dxa"/>
        </w:tcPr>
        <w:p w14:paraId="04C4A256" w14:textId="77777777" w:rsidR="00407EC3" w:rsidRPr="003A2341" w:rsidRDefault="00407EC3" w:rsidP="000657CC">
          <w:pPr>
            <w:rPr>
              <w:rFonts w:ascii="Calibri" w:hAnsi="Calibri"/>
            </w:rPr>
          </w:pPr>
        </w:p>
        <w:p w14:paraId="66380001" w14:textId="77777777" w:rsidR="007009ED" w:rsidRPr="007A1200" w:rsidRDefault="007009ED" w:rsidP="007009ED">
          <w:pPr>
            <w:pStyle w:val="TITRE"/>
            <w:spacing w:before="0" w:after="0"/>
            <w:rPr>
              <w:rFonts w:ascii="Calibri" w:hAnsi="Calibri" w:cs="Calibri"/>
            </w:rPr>
          </w:pPr>
          <w:r w:rsidRPr="00487613">
            <w:rPr>
              <w:rFonts w:ascii="Calibri" w:hAnsi="Calibri" w:cs="Calibri"/>
            </w:rPr>
            <w:t xml:space="preserve">Etat de l’art sur </w:t>
          </w:r>
          <w:r>
            <w:rPr>
              <w:rFonts w:ascii="Calibri" w:hAnsi="Calibri" w:cs="Calibri"/>
            </w:rPr>
            <w:t>les formes d’ondes LPI</w:t>
          </w:r>
        </w:p>
        <w:p w14:paraId="069473B8" w14:textId="2BF4B7B2" w:rsidR="00407EC3" w:rsidRPr="005517A9" w:rsidRDefault="00407EC3" w:rsidP="000657CC">
          <w:pPr>
            <w:jc w:val="center"/>
            <w:rPr>
              <w:rFonts w:ascii="Calibri" w:hAnsi="Calibri"/>
              <w:b/>
              <w:sz w:val="24"/>
              <w:szCs w:val="24"/>
            </w:rPr>
          </w:pPr>
        </w:p>
      </w:tc>
      <w:tc>
        <w:tcPr>
          <w:tcW w:w="2340" w:type="dxa"/>
        </w:tcPr>
        <w:p w14:paraId="08280F59" w14:textId="4ED3EE76" w:rsidR="00407EC3" w:rsidRPr="005517A9" w:rsidRDefault="00D12673" w:rsidP="000657CC">
          <w:pPr>
            <w:rPr>
              <w:rFonts w:ascii="Calibri" w:hAnsi="Calibri"/>
              <w:sz w:val="22"/>
              <w:szCs w:val="22"/>
            </w:rPr>
          </w:pPr>
          <w:proofErr w:type="spellStart"/>
          <w:proofErr w:type="gramStart"/>
          <w:r>
            <w:rPr>
              <w:rFonts w:ascii="Calibri" w:hAnsi="Calibri"/>
              <w:sz w:val="22"/>
              <w:szCs w:val="22"/>
            </w:rPr>
            <w:t>xxxxx</w:t>
          </w:r>
          <w:proofErr w:type="spellEnd"/>
          <w:proofErr w:type="gramEnd"/>
        </w:p>
        <w:p w14:paraId="03E170F9" w14:textId="1194B226" w:rsidR="00407EC3" w:rsidRPr="005517A9" w:rsidRDefault="00407EC3" w:rsidP="000657CC">
          <w:pPr>
            <w:jc w:val="both"/>
            <w:rPr>
              <w:rFonts w:ascii="Calibri" w:hAnsi="Calibri"/>
              <w:sz w:val="22"/>
              <w:szCs w:val="22"/>
            </w:rPr>
          </w:pPr>
          <w:r w:rsidRPr="005517A9">
            <w:rPr>
              <w:rFonts w:ascii="Calibri" w:hAnsi="Calibri"/>
              <w:sz w:val="22"/>
              <w:szCs w:val="22"/>
            </w:rPr>
            <w:t>Version 0</w:t>
          </w:r>
          <w:r w:rsidR="00172683">
            <w:rPr>
              <w:rFonts w:ascii="Calibri" w:hAnsi="Calibri"/>
              <w:sz w:val="22"/>
              <w:szCs w:val="22"/>
            </w:rPr>
            <w:t>0</w:t>
          </w:r>
        </w:p>
        <w:p w14:paraId="7AB7B74D" w14:textId="0AC902EA" w:rsidR="00407EC3" w:rsidRPr="005517A9" w:rsidRDefault="00407EC3" w:rsidP="000657CC">
          <w:pPr>
            <w:jc w:val="both"/>
            <w:rPr>
              <w:rFonts w:ascii="Calibri" w:hAnsi="Calibri"/>
              <w:sz w:val="22"/>
              <w:szCs w:val="22"/>
            </w:rPr>
          </w:pPr>
          <w:r w:rsidRPr="005517A9">
            <w:rPr>
              <w:rStyle w:val="Numrodepage"/>
              <w:rFonts w:ascii="Calibri" w:hAnsi="Calibri"/>
              <w:sz w:val="22"/>
              <w:szCs w:val="22"/>
            </w:rPr>
            <w:t>Date :</w:t>
          </w:r>
          <w:r>
            <w:rPr>
              <w:rStyle w:val="Numrodepage"/>
              <w:rFonts w:ascii="Calibri" w:hAnsi="Calibri"/>
              <w:sz w:val="22"/>
              <w:szCs w:val="22"/>
            </w:rPr>
            <w:t xml:space="preserve"> </w:t>
          </w:r>
          <w:r w:rsidR="00D12673">
            <w:rPr>
              <w:rStyle w:val="Numrodepage"/>
              <w:rFonts w:ascii="Calibri" w:hAnsi="Calibri"/>
              <w:sz w:val="22"/>
              <w:szCs w:val="22"/>
            </w:rPr>
            <w:t>01</w:t>
          </w:r>
          <w:r>
            <w:rPr>
              <w:rStyle w:val="Numrodepage"/>
              <w:rFonts w:ascii="Calibri" w:hAnsi="Calibri"/>
              <w:sz w:val="22"/>
              <w:szCs w:val="22"/>
            </w:rPr>
            <w:t>/</w:t>
          </w:r>
          <w:r w:rsidR="00D12673">
            <w:rPr>
              <w:rStyle w:val="Numrodepage"/>
              <w:rFonts w:ascii="Calibri" w:hAnsi="Calibri"/>
              <w:sz w:val="22"/>
              <w:szCs w:val="22"/>
            </w:rPr>
            <w:t>03</w:t>
          </w:r>
          <w:r>
            <w:rPr>
              <w:rStyle w:val="Numrodepage"/>
              <w:rFonts w:ascii="Calibri" w:hAnsi="Calibri"/>
              <w:sz w:val="22"/>
              <w:szCs w:val="22"/>
            </w:rPr>
            <w:t>/202</w:t>
          </w:r>
          <w:r w:rsidR="00D12673">
            <w:rPr>
              <w:rStyle w:val="Numrodepage"/>
              <w:rFonts w:ascii="Calibri" w:hAnsi="Calibri"/>
              <w:sz w:val="22"/>
              <w:szCs w:val="22"/>
            </w:rPr>
            <w:t>2</w:t>
          </w:r>
        </w:p>
        <w:p w14:paraId="750003AC" w14:textId="5582BCA4" w:rsidR="00407EC3" w:rsidRDefault="00407EC3" w:rsidP="000657CC">
          <w:pPr>
            <w:jc w:val="both"/>
            <w:rPr>
              <w:rStyle w:val="Numrodepage"/>
              <w:rFonts w:ascii="Calibri" w:hAnsi="Calibri"/>
              <w:sz w:val="22"/>
              <w:szCs w:val="22"/>
            </w:rPr>
          </w:pPr>
          <w:r w:rsidRPr="005517A9">
            <w:rPr>
              <w:rStyle w:val="Numrodepage"/>
              <w:rFonts w:ascii="Calibri" w:hAnsi="Calibri"/>
              <w:sz w:val="22"/>
              <w:szCs w:val="22"/>
            </w:rPr>
            <w:fldChar w:fldCharType="begin"/>
          </w:r>
          <w:r w:rsidRPr="005517A9">
            <w:rPr>
              <w:rStyle w:val="Numrodepage"/>
              <w:rFonts w:ascii="Calibri" w:hAnsi="Calibri"/>
              <w:sz w:val="22"/>
              <w:szCs w:val="22"/>
            </w:rPr>
            <w:instrText xml:space="preserve"> PAGE </w:instrText>
          </w:r>
          <w:r w:rsidRPr="005517A9">
            <w:rPr>
              <w:rStyle w:val="Numrodepage"/>
              <w:rFonts w:ascii="Calibri" w:hAnsi="Calibri"/>
              <w:sz w:val="22"/>
              <w:szCs w:val="22"/>
            </w:rPr>
            <w:fldChar w:fldCharType="separate"/>
          </w:r>
          <w:r>
            <w:rPr>
              <w:rStyle w:val="Numrodepage"/>
              <w:rFonts w:ascii="Calibri" w:hAnsi="Calibri"/>
              <w:noProof/>
              <w:sz w:val="22"/>
              <w:szCs w:val="22"/>
            </w:rPr>
            <w:t>176</w:t>
          </w:r>
          <w:r w:rsidRPr="005517A9">
            <w:rPr>
              <w:rStyle w:val="Numrodepage"/>
              <w:rFonts w:ascii="Calibri" w:hAnsi="Calibri"/>
              <w:sz w:val="22"/>
              <w:szCs w:val="22"/>
            </w:rPr>
            <w:fldChar w:fldCharType="end"/>
          </w:r>
          <w:r w:rsidRPr="005517A9">
            <w:rPr>
              <w:rStyle w:val="Numrodepage"/>
              <w:rFonts w:ascii="Calibri" w:hAnsi="Calibri"/>
              <w:sz w:val="22"/>
              <w:szCs w:val="22"/>
            </w:rPr>
            <w:t>/</w:t>
          </w:r>
          <w:r w:rsidRPr="005517A9">
            <w:rPr>
              <w:rStyle w:val="Numrodepage"/>
              <w:rFonts w:ascii="Calibri" w:hAnsi="Calibri"/>
              <w:sz w:val="22"/>
              <w:szCs w:val="22"/>
            </w:rPr>
            <w:fldChar w:fldCharType="begin"/>
          </w:r>
          <w:r w:rsidRPr="005517A9">
            <w:rPr>
              <w:rStyle w:val="Numrodepage"/>
              <w:rFonts w:ascii="Calibri" w:hAnsi="Calibri"/>
              <w:sz w:val="22"/>
              <w:szCs w:val="22"/>
            </w:rPr>
            <w:instrText xml:space="preserve"> NUMPAGES </w:instrText>
          </w:r>
          <w:r w:rsidRPr="005517A9">
            <w:rPr>
              <w:rStyle w:val="Numrodepage"/>
              <w:rFonts w:ascii="Calibri" w:hAnsi="Calibri"/>
              <w:sz w:val="22"/>
              <w:szCs w:val="22"/>
            </w:rPr>
            <w:fldChar w:fldCharType="separate"/>
          </w:r>
          <w:r>
            <w:rPr>
              <w:rStyle w:val="Numrodepage"/>
              <w:rFonts w:ascii="Calibri" w:hAnsi="Calibri"/>
              <w:noProof/>
              <w:sz w:val="22"/>
              <w:szCs w:val="22"/>
            </w:rPr>
            <w:t>181</w:t>
          </w:r>
          <w:r w:rsidRPr="005517A9">
            <w:rPr>
              <w:rStyle w:val="Numrodepage"/>
              <w:rFonts w:ascii="Calibri" w:hAnsi="Calibri"/>
              <w:sz w:val="22"/>
              <w:szCs w:val="22"/>
            </w:rPr>
            <w:fldChar w:fldCharType="end"/>
          </w:r>
        </w:p>
        <w:sdt>
          <w:sdtPr>
            <w:rPr>
              <w:rFonts w:ascii="Calibri" w:hAnsi="Calibri"/>
            </w:rPr>
            <w:alias w:val="Mode de diffusion"/>
            <w:tag w:val="Mode de diffusion"/>
            <w:id w:val="-10844905"/>
            <w:placeholder>
              <w:docPart w:val="2178F90C0B2F4AADADF366F1D387AE67"/>
            </w:placeholder>
            <w:dropDownList>
              <w:listItem w:value="Choisissez un élément."/>
              <w:listItem w:displayText="Public" w:value="Public"/>
              <w:listItem w:displayText="Usage interne" w:value="Usage interne"/>
              <w:listItem w:displayText="Confidentiel" w:value="Confidentiel"/>
              <w:listItem w:displayText="Secret" w:value="Secret"/>
            </w:dropDownList>
          </w:sdtPr>
          <w:sdtContent>
            <w:p w14:paraId="1C99E3AF" w14:textId="5706FF90" w:rsidR="00407EC3" w:rsidRPr="003A2341" w:rsidRDefault="00172683" w:rsidP="000657CC">
              <w:pPr>
                <w:jc w:val="both"/>
                <w:rPr>
                  <w:rFonts w:ascii="Calibri" w:hAnsi="Calibri"/>
                </w:rPr>
              </w:pPr>
              <w:r>
                <w:rPr>
                  <w:rFonts w:ascii="Calibri" w:hAnsi="Calibri"/>
                </w:rPr>
                <w:t>Usage interne</w:t>
              </w:r>
            </w:p>
          </w:sdtContent>
        </w:sdt>
      </w:tc>
    </w:tr>
  </w:tbl>
  <w:p w14:paraId="2FA28330" w14:textId="77777777" w:rsidR="00407EC3" w:rsidRPr="003A2341" w:rsidRDefault="00407EC3">
    <w:pPr>
      <w:rPr>
        <w:rFonts w:ascii="Calibri" w:hAnsi="Calibri"/>
        <w:sz w:val="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A6360" w14:textId="77777777" w:rsidR="00172683" w:rsidRDefault="0017268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380DD26"/>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E0F0DB5A"/>
    <w:lvl w:ilvl="0">
      <w:start w:val="1"/>
      <w:numFmt w:val="decimal"/>
      <w:pStyle w:val="Titre1"/>
      <w:lvlText w:val="%1."/>
      <w:lvlJc w:val="left"/>
      <w:pPr>
        <w:tabs>
          <w:tab w:val="num" w:pos="360"/>
        </w:tabs>
        <w:ind w:left="284" w:hanging="284"/>
      </w:pPr>
    </w:lvl>
    <w:lvl w:ilvl="1">
      <w:start w:val="1"/>
      <w:numFmt w:val="decimal"/>
      <w:lvlText w:val="%1.%2."/>
      <w:lvlJc w:val="left"/>
      <w:pPr>
        <w:tabs>
          <w:tab w:val="num" w:pos="4678"/>
        </w:tabs>
        <w:ind w:left="4678" w:hanging="567"/>
      </w:pPr>
    </w:lvl>
    <w:lvl w:ilvl="2">
      <w:start w:val="1"/>
      <w:numFmt w:val="decimal"/>
      <w:lvlText w:val="%1.%2.%3."/>
      <w:lvlJc w:val="left"/>
      <w:pPr>
        <w:tabs>
          <w:tab w:val="num" w:pos="8505"/>
        </w:tabs>
        <w:ind w:left="8505" w:hanging="851"/>
      </w:pPr>
      <w:rPr>
        <w:u w:val="none"/>
      </w:rPr>
    </w:lvl>
    <w:lvl w:ilvl="3">
      <w:start w:val="1"/>
      <w:numFmt w:val="decimal"/>
      <w:pStyle w:val="Titre4"/>
      <w:lvlText w:val="%1.%2.%3.%4."/>
      <w:lvlJc w:val="left"/>
      <w:pPr>
        <w:tabs>
          <w:tab w:val="num" w:pos="1134"/>
        </w:tabs>
        <w:ind w:left="1134" w:hanging="1134"/>
      </w:pPr>
    </w:lvl>
    <w:lvl w:ilvl="4">
      <w:start w:val="1"/>
      <w:numFmt w:val="decimal"/>
      <w:pStyle w:val="Titre5"/>
      <w:lvlText w:val="%1.%2.%3.%4.%5."/>
      <w:lvlJc w:val="left"/>
      <w:pPr>
        <w:tabs>
          <w:tab w:val="num" w:pos="1134"/>
        </w:tabs>
        <w:ind w:left="1134" w:hanging="1134"/>
      </w:pPr>
    </w:lvl>
    <w:lvl w:ilvl="5">
      <w:start w:val="1"/>
      <w:numFmt w:val="decimal"/>
      <w:pStyle w:val="Titre6"/>
      <w:lvlText w:val="%1.%2.%3.%4.%5.%6."/>
      <w:lvlJc w:val="left"/>
      <w:pPr>
        <w:tabs>
          <w:tab w:val="num" w:pos="1418"/>
        </w:tabs>
        <w:ind w:left="1418" w:hanging="1418"/>
      </w:pPr>
    </w:lvl>
    <w:lvl w:ilvl="6">
      <w:start w:val="1"/>
      <w:numFmt w:val="decimal"/>
      <w:pStyle w:val="Titre7"/>
      <w:lvlText w:val="%1.%2.%3.%4.%5.%6.%7."/>
      <w:lvlJc w:val="left"/>
      <w:pPr>
        <w:tabs>
          <w:tab w:val="num" w:pos="1418"/>
        </w:tabs>
        <w:ind w:left="1418" w:hanging="1418"/>
      </w:pPr>
    </w:lvl>
    <w:lvl w:ilvl="7">
      <w:start w:val="1"/>
      <w:numFmt w:val="decimal"/>
      <w:pStyle w:val="Titre8"/>
      <w:lvlText w:val="%1.%2.%3.%4.%5.%6.%7.%8."/>
      <w:lvlJc w:val="left"/>
      <w:pPr>
        <w:tabs>
          <w:tab w:val="num" w:pos="1440"/>
        </w:tabs>
        <w:ind w:left="1418" w:hanging="1418"/>
      </w:pPr>
    </w:lvl>
    <w:lvl w:ilvl="8">
      <w:start w:val="1"/>
      <w:numFmt w:val="decimal"/>
      <w:pStyle w:val="Titre9"/>
      <w:lvlText w:val="%1.%2.%3.%4.%5.%6.%7.%8.%9."/>
      <w:lvlJc w:val="left"/>
      <w:pPr>
        <w:tabs>
          <w:tab w:val="num" w:pos="1701"/>
        </w:tabs>
        <w:ind w:left="1701" w:hanging="1701"/>
      </w:pPr>
    </w:lvl>
  </w:abstractNum>
  <w:abstractNum w:abstractNumId="2" w15:restartNumberingAfterBreak="0">
    <w:nsid w:val="02855774"/>
    <w:multiLevelType w:val="hybridMultilevel"/>
    <w:tmpl w:val="764CE3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2F4481"/>
    <w:multiLevelType w:val="hybridMultilevel"/>
    <w:tmpl w:val="2704508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557637"/>
    <w:multiLevelType w:val="hybridMultilevel"/>
    <w:tmpl w:val="3E00DE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FB2F3E"/>
    <w:multiLevelType w:val="multilevel"/>
    <w:tmpl w:val="8916BAEC"/>
    <w:lvl w:ilvl="0">
      <w:start w:val="1"/>
      <w:numFmt w:val="decimal"/>
      <w:pStyle w:val="Titre2"/>
      <w:lvlText w:val="%1."/>
      <w:lvlJc w:val="left"/>
      <w:pPr>
        <w:ind w:left="720" w:hanging="360"/>
      </w:pPr>
    </w:lvl>
    <w:lvl w:ilvl="1">
      <w:start w:val="1"/>
      <w:numFmt w:val="decimal"/>
      <w:pStyle w:val="Titre3"/>
      <w:isLgl/>
      <w:lvlText w:val="%1.%2"/>
      <w:lvlJc w:val="left"/>
      <w:pPr>
        <w:ind w:left="1495" w:hanging="360"/>
      </w:pPr>
      <w:rPr>
        <w:rFonts w:hint="default"/>
      </w:rPr>
    </w:lvl>
    <w:lvl w:ilvl="2">
      <w:start w:val="1"/>
      <w:numFmt w:val="decimal"/>
      <w:isLgl/>
      <w:lvlText w:val="%1.%2.%3"/>
      <w:lvlJc w:val="left"/>
      <w:pPr>
        <w:ind w:left="2630"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6" w15:restartNumberingAfterBreak="0">
    <w:nsid w:val="0B543CF9"/>
    <w:multiLevelType w:val="hybridMultilevel"/>
    <w:tmpl w:val="A67A0D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CB23978"/>
    <w:multiLevelType w:val="hybridMultilevel"/>
    <w:tmpl w:val="F4589632"/>
    <w:lvl w:ilvl="0" w:tplc="155239E4">
      <w:start w:val="1"/>
      <w:numFmt w:val="decimal"/>
      <w:pStyle w:val="EXGOPER"/>
      <w:lvlText w:val="[EXG_OPER_%1]   "/>
      <w:lvlJc w:val="left"/>
      <w:rPr>
        <w:rFonts w:ascii="Calibri" w:hAnsi="Calibri" w:cs="Times New Roman" w:hint="default"/>
        <w:b w:val="0"/>
        <w:bCs w:val="0"/>
        <w:i w:val="0"/>
        <w:iCs w:val="0"/>
        <w:strike w:val="0"/>
        <w:dstrike w:val="0"/>
        <w:outline w:val="0"/>
        <w:shadow w:val="0"/>
        <w:emboss w:val="0"/>
        <w:imprint w:val="0"/>
        <w:vanish w:val="0"/>
        <w:color w:val="0070C0"/>
        <w:spacing w:val="0"/>
        <w:kern w:val="0"/>
        <w:position w:val="0"/>
        <w:effect w:val="none"/>
        <w:vertAlign w:val="baseline"/>
        <w:em w:val="no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15:restartNumberingAfterBreak="0">
    <w:nsid w:val="0E96452F"/>
    <w:multiLevelType w:val="multilevel"/>
    <w:tmpl w:val="D032B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EE51D7A"/>
    <w:multiLevelType w:val="hybridMultilevel"/>
    <w:tmpl w:val="EF702ED6"/>
    <w:lvl w:ilvl="0" w:tplc="413883A4">
      <w:start w:val="1"/>
      <w:numFmt w:val="bullet"/>
      <w:lvlText w:val="•"/>
      <w:lvlJc w:val="left"/>
      <w:pPr>
        <w:tabs>
          <w:tab w:val="num" w:pos="360"/>
        </w:tabs>
        <w:ind w:left="360" w:hanging="360"/>
      </w:pPr>
      <w:rPr>
        <w:rFonts w:ascii="Arial" w:hAnsi="Arial" w:hint="default"/>
      </w:rPr>
    </w:lvl>
    <w:lvl w:ilvl="1" w:tplc="A6E2B0EE">
      <w:start w:val="1"/>
      <w:numFmt w:val="bullet"/>
      <w:lvlText w:val="•"/>
      <w:lvlJc w:val="left"/>
      <w:pPr>
        <w:tabs>
          <w:tab w:val="num" w:pos="1080"/>
        </w:tabs>
        <w:ind w:left="1080" w:hanging="360"/>
      </w:pPr>
      <w:rPr>
        <w:rFonts w:ascii="Arial" w:hAnsi="Arial" w:hint="default"/>
      </w:rPr>
    </w:lvl>
    <w:lvl w:ilvl="2" w:tplc="0DC6D506" w:tentative="1">
      <w:start w:val="1"/>
      <w:numFmt w:val="bullet"/>
      <w:lvlText w:val="•"/>
      <w:lvlJc w:val="left"/>
      <w:pPr>
        <w:tabs>
          <w:tab w:val="num" w:pos="1800"/>
        </w:tabs>
        <w:ind w:left="1800" w:hanging="360"/>
      </w:pPr>
      <w:rPr>
        <w:rFonts w:ascii="Arial" w:hAnsi="Arial" w:hint="default"/>
      </w:rPr>
    </w:lvl>
    <w:lvl w:ilvl="3" w:tplc="FAB242F2" w:tentative="1">
      <w:start w:val="1"/>
      <w:numFmt w:val="bullet"/>
      <w:lvlText w:val="•"/>
      <w:lvlJc w:val="left"/>
      <w:pPr>
        <w:tabs>
          <w:tab w:val="num" w:pos="2520"/>
        </w:tabs>
        <w:ind w:left="2520" w:hanging="360"/>
      </w:pPr>
      <w:rPr>
        <w:rFonts w:ascii="Arial" w:hAnsi="Arial" w:hint="default"/>
      </w:rPr>
    </w:lvl>
    <w:lvl w:ilvl="4" w:tplc="88161BC6" w:tentative="1">
      <w:start w:val="1"/>
      <w:numFmt w:val="bullet"/>
      <w:lvlText w:val="•"/>
      <w:lvlJc w:val="left"/>
      <w:pPr>
        <w:tabs>
          <w:tab w:val="num" w:pos="3240"/>
        </w:tabs>
        <w:ind w:left="3240" w:hanging="360"/>
      </w:pPr>
      <w:rPr>
        <w:rFonts w:ascii="Arial" w:hAnsi="Arial" w:hint="default"/>
      </w:rPr>
    </w:lvl>
    <w:lvl w:ilvl="5" w:tplc="D0BC3902" w:tentative="1">
      <w:start w:val="1"/>
      <w:numFmt w:val="bullet"/>
      <w:lvlText w:val="•"/>
      <w:lvlJc w:val="left"/>
      <w:pPr>
        <w:tabs>
          <w:tab w:val="num" w:pos="3960"/>
        </w:tabs>
        <w:ind w:left="3960" w:hanging="360"/>
      </w:pPr>
      <w:rPr>
        <w:rFonts w:ascii="Arial" w:hAnsi="Arial" w:hint="default"/>
      </w:rPr>
    </w:lvl>
    <w:lvl w:ilvl="6" w:tplc="6C68687E" w:tentative="1">
      <w:start w:val="1"/>
      <w:numFmt w:val="bullet"/>
      <w:lvlText w:val="•"/>
      <w:lvlJc w:val="left"/>
      <w:pPr>
        <w:tabs>
          <w:tab w:val="num" w:pos="4680"/>
        </w:tabs>
        <w:ind w:left="4680" w:hanging="360"/>
      </w:pPr>
      <w:rPr>
        <w:rFonts w:ascii="Arial" w:hAnsi="Arial" w:hint="default"/>
      </w:rPr>
    </w:lvl>
    <w:lvl w:ilvl="7" w:tplc="2BE8B5B8" w:tentative="1">
      <w:start w:val="1"/>
      <w:numFmt w:val="bullet"/>
      <w:lvlText w:val="•"/>
      <w:lvlJc w:val="left"/>
      <w:pPr>
        <w:tabs>
          <w:tab w:val="num" w:pos="5400"/>
        </w:tabs>
        <w:ind w:left="5400" w:hanging="360"/>
      </w:pPr>
      <w:rPr>
        <w:rFonts w:ascii="Arial" w:hAnsi="Arial" w:hint="default"/>
      </w:rPr>
    </w:lvl>
    <w:lvl w:ilvl="8" w:tplc="CA4E8A06"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12614339"/>
    <w:multiLevelType w:val="hybridMultilevel"/>
    <w:tmpl w:val="6C80CA32"/>
    <w:lvl w:ilvl="0" w:tplc="067C0E9E">
      <w:start w:val="10"/>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5FA5149"/>
    <w:multiLevelType w:val="hybridMultilevel"/>
    <w:tmpl w:val="B5EC9D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A0E3BAA"/>
    <w:multiLevelType w:val="hybridMultilevel"/>
    <w:tmpl w:val="D8B06392"/>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3" w15:restartNumberingAfterBreak="0">
    <w:nsid w:val="29486DD0"/>
    <w:multiLevelType w:val="hybridMultilevel"/>
    <w:tmpl w:val="1F0ED6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AB5244C"/>
    <w:multiLevelType w:val="hybridMultilevel"/>
    <w:tmpl w:val="835844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2291F2D"/>
    <w:multiLevelType w:val="hybridMultilevel"/>
    <w:tmpl w:val="56F2EB84"/>
    <w:lvl w:ilvl="0" w:tplc="71B2286C">
      <w:start w:val="1"/>
      <w:numFmt w:val="decimal"/>
      <w:pStyle w:val="EXGFONC"/>
      <w:lvlText w:val="[EXG_FONC_%1]   "/>
      <w:lvlJc w:val="left"/>
      <w:rPr>
        <w:rFonts w:ascii="Calibri" w:hAnsi="Calibri" w:cs="Times New Roman" w:hint="default"/>
        <w:b w:val="0"/>
        <w:bCs w:val="0"/>
        <w:i w:val="0"/>
        <w:iCs w:val="0"/>
        <w:strike w:val="0"/>
        <w:dstrike w:val="0"/>
        <w:outline w:val="0"/>
        <w:shadow w:val="0"/>
        <w:emboss w:val="0"/>
        <w:imprint w:val="0"/>
        <w:vanish w:val="0"/>
        <w:color w:val="0070C0"/>
        <w:spacing w:val="0"/>
        <w:kern w:val="0"/>
        <w:position w:val="0"/>
        <w:effect w:val="none"/>
        <w:vertAlign w:val="baseline"/>
        <w:em w:val="no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 w15:restartNumberingAfterBreak="0">
    <w:nsid w:val="39343879"/>
    <w:multiLevelType w:val="hybridMultilevel"/>
    <w:tmpl w:val="4260DF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06C37CC"/>
    <w:multiLevelType w:val="hybridMultilevel"/>
    <w:tmpl w:val="9F1EA962"/>
    <w:lvl w:ilvl="0" w:tplc="0426736C">
      <w:start w:val="1"/>
      <w:numFmt w:val="decimal"/>
      <w:pStyle w:val="EXGINT"/>
      <w:lvlText w:val="[EXG_INT_%1]   "/>
      <w:lvlJc w:val="left"/>
      <w:rPr>
        <w:rFonts w:ascii="Calibri" w:hAnsi="Calibri" w:cs="Times New Roman" w:hint="default"/>
        <w:b w:val="0"/>
        <w:bCs w:val="0"/>
        <w:i w:val="0"/>
        <w:iCs w:val="0"/>
        <w:strike w:val="0"/>
        <w:dstrike w:val="0"/>
        <w:outline w:val="0"/>
        <w:shadow w:val="0"/>
        <w:emboss w:val="0"/>
        <w:imprint w:val="0"/>
        <w:vanish w:val="0"/>
        <w:color w:val="0070C0"/>
        <w:spacing w:val="0"/>
        <w:kern w:val="0"/>
        <w:position w:val="0"/>
        <w:effect w:val="none"/>
        <w:vertAlign w:val="baseline"/>
        <w:em w:val="no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8" w15:restartNumberingAfterBreak="0">
    <w:nsid w:val="41017E5E"/>
    <w:multiLevelType w:val="hybridMultilevel"/>
    <w:tmpl w:val="4A1A43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407095B"/>
    <w:multiLevelType w:val="hybridMultilevel"/>
    <w:tmpl w:val="13621912"/>
    <w:lvl w:ilvl="0" w:tplc="067C0E9E">
      <w:start w:val="10"/>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811018B"/>
    <w:multiLevelType w:val="hybridMultilevel"/>
    <w:tmpl w:val="D062F7FC"/>
    <w:lvl w:ilvl="0" w:tplc="99D8654A">
      <w:start w:val="1"/>
      <w:numFmt w:val="decimal"/>
      <w:pStyle w:val="EXGLOG"/>
      <w:lvlText w:val="[EXG_LOG_%1]   "/>
      <w:lvlJc w:val="left"/>
      <w:rPr>
        <w:rFonts w:ascii="Calibri" w:hAnsi="Calibri" w:cs="Times New Roman" w:hint="default"/>
        <w:b w:val="0"/>
        <w:bCs w:val="0"/>
        <w:i w:val="0"/>
        <w:iCs w:val="0"/>
        <w:strike w:val="0"/>
        <w:dstrike w:val="0"/>
        <w:outline w:val="0"/>
        <w:shadow w:val="0"/>
        <w:emboss w:val="0"/>
        <w:imprint w:val="0"/>
        <w:vanish w:val="0"/>
        <w:color w:val="0070C0"/>
        <w:spacing w:val="0"/>
        <w:kern w:val="0"/>
        <w:position w:val="0"/>
        <w:effect w:val="none"/>
        <w:vertAlign w:val="baseline"/>
        <w:em w:val="no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 w15:restartNumberingAfterBreak="0">
    <w:nsid w:val="4E0C656A"/>
    <w:multiLevelType w:val="singleLevel"/>
    <w:tmpl w:val="C298D240"/>
    <w:lvl w:ilvl="0">
      <w:start w:val="1"/>
      <w:numFmt w:val="bullet"/>
      <w:pStyle w:val="ENUM2"/>
      <w:lvlText w:val=""/>
      <w:lvlJc w:val="left"/>
      <w:pPr>
        <w:tabs>
          <w:tab w:val="num" w:pos="851"/>
        </w:tabs>
        <w:ind w:left="851" w:hanging="454"/>
      </w:pPr>
      <w:rPr>
        <w:rFonts w:ascii="Symbol" w:hAnsi="Symbol" w:hint="default"/>
      </w:rPr>
    </w:lvl>
  </w:abstractNum>
  <w:abstractNum w:abstractNumId="22" w15:restartNumberingAfterBreak="0">
    <w:nsid w:val="57800BBA"/>
    <w:multiLevelType w:val="hybridMultilevel"/>
    <w:tmpl w:val="21E6D5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7B04407"/>
    <w:multiLevelType w:val="hybridMultilevel"/>
    <w:tmpl w:val="DF4286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A67708D"/>
    <w:multiLevelType w:val="hybridMultilevel"/>
    <w:tmpl w:val="347A802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ED96BF1"/>
    <w:multiLevelType w:val="hybridMultilevel"/>
    <w:tmpl w:val="976218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23A5A4F"/>
    <w:multiLevelType w:val="hybridMultilevel"/>
    <w:tmpl w:val="CEC4F468"/>
    <w:lvl w:ilvl="0" w:tplc="51102E2E">
      <w:start w:val="1"/>
      <w:numFmt w:val="decimal"/>
      <w:pStyle w:val="EXG"/>
      <w:lvlText w:val="[EXG_%1]   "/>
      <w:lvlJc w:val="left"/>
      <w:rPr>
        <w:rFonts w:ascii="Calibri" w:hAnsi="Calibri" w:cs="Times New Roman" w:hint="default"/>
        <w:b w:val="0"/>
        <w:bCs w:val="0"/>
        <w:i w:val="0"/>
        <w:iCs w:val="0"/>
        <w:strike w:val="0"/>
        <w:dstrike w:val="0"/>
        <w:outline w:val="0"/>
        <w:shadow w:val="0"/>
        <w:emboss w:val="0"/>
        <w:imprint w:val="0"/>
        <w:vanish w:val="0"/>
        <w:color w:val="0070C0"/>
        <w:spacing w:val="0"/>
        <w:kern w:val="0"/>
        <w:position w:val="0"/>
        <w:effect w:val="none"/>
        <w:vertAlign w:val="baseline"/>
        <w:em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34F7EF1"/>
    <w:multiLevelType w:val="hybridMultilevel"/>
    <w:tmpl w:val="2DAED106"/>
    <w:lvl w:ilvl="0" w:tplc="F0AA7182">
      <w:start w:val="1"/>
      <w:numFmt w:val="decimal"/>
      <w:pStyle w:val="EXGSSI"/>
      <w:lvlText w:val="[EXG_SSI_%1]   "/>
      <w:lvlJc w:val="left"/>
      <w:rPr>
        <w:rFonts w:ascii="Calibri" w:hAnsi="Calibri" w:cs="Times New Roman" w:hint="default"/>
        <w:b w:val="0"/>
        <w:bCs w:val="0"/>
        <w:i w:val="0"/>
        <w:iCs w:val="0"/>
        <w:strike w:val="0"/>
        <w:dstrike w:val="0"/>
        <w:outline w:val="0"/>
        <w:shadow w:val="0"/>
        <w:emboss w:val="0"/>
        <w:imprint w:val="0"/>
        <w:vanish w:val="0"/>
        <w:color w:val="0070C0"/>
        <w:spacing w:val="0"/>
        <w:kern w:val="0"/>
        <w:position w:val="0"/>
        <w:effect w:val="none"/>
        <w:vertAlign w:val="baseline"/>
        <w:em w:val="no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8" w15:restartNumberingAfterBreak="0">
    <w:nsid w:val="74CE5217"/>
    <w:multiLevelType w:val="hybridMultilevel"/>
    <w:tmpl w:val="22EC34CE"/>
    <w:lvl w:ilvl="0" w:tplc="11100416">
      <w:start w:val="1"/>
      <w:numFmt w:val="decimal"/>
      <w:pStyle w:val="EXGENV"/>
      <w:lvlText w:val="[EXG_ENV_%1]   "/>
      <w:lvlJc w:val="left"/>
      <w:rPr>
        <w:rFonts w:ascii="Calibri" w:hAnsi="Calibri" w:cs="Times New Roman" w:hint="default"/>
        <w:b w:val="0"/>
        <w:bCs w:val="0"/>
        <w:i w:val="0"/>
        <w:iCs w:val="0"/>
        <w:strike w:val="0"/>
        <w:dstrike w:val="0"/>
        <w:outline w:val="0"/>
        <w:shadow w:val="0"/>
        <w:emboss w:val="0"/>
        <w:imprint w:val="0"/>
        <w:vanish w:val="0"/>
        <w:color w:val="0070C0"/>
        <w:spacing w:val="0"/>
        <w:kern w:val="0"/>
        <w:position w:val="0"/>
        <w:effect w:val="none"/>
        <w:vertAlign w:val="baseline"/>
        <w:em w:val="no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9" w15:restartNumberingAfterBreak="0">
    <w:nsid w:val="7A9C113A"/>
    <w:multiLevelType w:val="singleLevel"/>
    <w:tmpl w:val="2DAED0D6"/>
    <w:lvl w:ilvl="0">
      <w:start w:val="1"/>
      <w:numFmt w:val="decimal"/>
      <w:pStyle w:val="ENUM1"/>
      <w:lvlText w:val="%1."/>
      <w:lvlJc w:val="left"/>
      <w:pPr>
        <w:tabs>
          <w:tab w:val="num" w:pos="851"/>
        </w:tabs>
        <w:ind w:left="851" w:hanging="454"/>
      </w:pPr>
    </w:lvl>
  </w:abstractNum>
  <w:abstractNum w:abstractNumId="30" w15:restartNumberingAfterBreak="0">
    <w:nsid w:val="7CFF0AB1"/>
    <w:multiLevelType w:val="hybridMultilevel"/>
    <w:tmpl w:val="703C32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DAD2A17"/>
    <w:multiLevelType w:val="hybridMultilevel"/>
    <w:tmpl w:val="8E421C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16294192">
    <w:abstractNumId w:val="1"/>
  </w:num>
  <w:num w:numId="2" w16cid:durableId="1780487704">
    <w:abstractNumId w:val="21"/>
  </w:num>
  <w:num w:numId="3" w16cid:durableId="89816258">
    <w:abstractNumId w:val="29"/>
  </w:num>
  <w:num w:numId="4" w16cid:durableId="795180118">
    <w:abstractNumId w:val="26"/>
  </w:num>
  <w:num w:numId="5" w16cid:durableId="1583952813">
    <w:abstractNumId w:val="27"/>
  </w:num>
  <w:num w:numId="6" w16cid:durableId="51118628">
    <w:abstractNumId w:val="15"/>
  </w:num>
  <w:num w:numId="7" w16cid:durableId="949317806">
    <w:abstractNumId w:val="7"/>
  </w:num>
  <w:num w:numId="8" w16cid:durableId="767851041">
    <w:abstractNumId w:val="17"/>
  </w:num>
  <w:num w:numId="9" w16cid:durableId="1024598272">
    <w:abstractNumId w:val="28"/>
  </w:num>
  <w:num w:numId="10" w16cid:durableId="2114354790">
    <w:abstractNumId w:val="20"/>
  </w:num>
  <w:num w:numId="11" w16cid:durableId="45222640">
    <w:abstractNumId w:val="19"/>
  </w:num>
  <w:num w:numId="12" w16cid:durableId="546375584">
    <w:abstractNumId w:val="10"/>
  </w:num>
  <w:num w:numId="13" w16cid:durableId="1821385903">
    <w:abstractNumId w:val="9"/>
  </w:num>
  <w:num w:numId="14" w16cid:durableId="393116883">
    <w:abstractNumId w:val="0"/>
  </w:num>
  <w:num w:numId="15" w16cid:durableId="509216992">
    <w:abstractNumId w:val="18"/>
  </w:num>
  <w:num w:numId="16" w16cid:durableId="586232024">
    <w:abstractNumId w:val="23"/>
  </w:num>
  <w:num w:numId="17" w16cid:durableId="346715429">
    <w:abstractNumId w:val="12"/>
  </w:num>
  <w:num w:numId="18" w16cid:durableId="948973650">
    <w:abstractNumId w:val="11"/>
  </w:num>
  <w:num w:numId="19" w16cid:durableId="1831943489">
    <w:abstractNumId w:val="30"/>
  </w:num>
  <w:num w:numId="20" w16cid:durableId="1487671844">
    <w:abstractNumId w:val="2"/>
  </w:num>
  <w:num w:numId="21" w16cid:durableId="1199008830">
    <w:abstractNumId w:val="31"/>
  </w:num>
  <w:num w:numId="22" w16cid:durableId="774906369">
    <w:abstractNumId w:val="22"/>
  </w:num>
  <w:num w:numId="23" w16cid:durableId="1316034886">
    <w:abstractNumId w:val="14"/>
  </w:num>
  <w:num w:numId="24" w16cid:durableId="1576553624">
    <w:abstractNumId w:val="16"/>
  </w:num>
  <w:num w:numId="25" w16cid:durableId="264073478">
    <w:abstractNumId w:val="3"/>
  </w:num>
  <w:num w:numId="26" w16cid:durableId="749808667">
    <w:abstractNumId w:val="4"/>
  </w:num>
  <w:num w:numId="27" w16cid:durableId="1453942510">
    <w:abstractNumId w:val="25"/>
  </w:num>
  <w:num w:numId="28" w16cid:durableId="1763601706">
    <w:abstractNumId w:val="8"/>
  </w:num>
  <w:num w:numId="29" w16cid:durableId="963072663">
    <w:abstractNumId w:val="24"/>
  </w:num>
  <w:num w:numId="30" w16cid:durableId="823198845">
    <w:abstractNumId w:val="13"/>
  </w:num>
  <w:num w:numId="31" w16cid:durableId="1560634734">
    <w:abstractNumId w:val="6"/>
  </w:num>
  <w:num w:numId="32" w16cid:durableId="155535578">
    <w:abstractNumId w:val="5"/>
  </w:num>
  <w:num w:numId="33" w16cid:durableId="3264019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262808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033878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16095866">
    <w:abstractNumId w:val="1"/>
  </w:num>
  <w:num w:numId="37" w16cid:durableId="154390599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38885757">
    <w:abstractNumId w:val="1"/>
  </w:num>
  <w:num w:numId="39" w16cid:durableId="363870670">
    <w:abstractNumId w:val="1"/>
  </w:num>
  <w:num w:numId="40" w16cid:durableId="929046832">
    <w:abstractNumId w:val="1"/>
  </w:num>
  <w:num w:numId="41" w16cid:durableId="21282356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4889038">
    <w:abstractNumId w:val="1"/>
  </w:num>
  <w:num w:numId="43" w16cid:durableId="574320508">
    <w:abstractNumId w:val="1"/>
  </w:num>
  <w:num w:numId="44" w16cid:durableId="1322847741">
    <w:abstractNumId w:val="1"/>
  </w:num>
  <w:num w:numId="45" w16cid:durableId="1107312209">
    <w:abstractNumId w:val="1"/>
  </w:num>
  <w:num w:numId="46" w16cid:durableId="113640143">
    <w:abstractNumId w:val="1"/>
  </w:num>
  <w:num w:numId="47" w16cid:durableId="1587806525">
    <w:abstractNumId w:val="1"/>
  </w:num>
  <w:num w:numId="48" w16cid:durableId="65989260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EIHAN MAZOUZ">
    <w15:presenceInfo w15:providerId="AD" w15:userId="S::reihan.mazouz@atos.net::54621d4c-0eff-4aa8-894b-ac0a5102ca37"/>
  </w15:person>
  <w15:person w15:author="CHAKIB BELAFDIL">
    <w15:presenceInfo w15:providerId="AD" w15:userId="S::chakib.belafdil@atos.net::43aed0e7-ab83-45bd-966f-0ff3fef063c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trackRevisions/>
  <w:defaultTabStop w:val="708"/>
  <w:hyphenationZone w:val="425"/>
  <w:defaultTableStyle w:val="TableauGrille4-Accentuation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56C4B"/>
    <w:rsid w:val="00000BD9"/>
    <w:rsid w:val="0000103B"/>
    <w:rsid w:val="0000109D"/>
    <w:rsid w:val="000022EA"/>
    <w:rsid w:val="000043E1"/>
    <w:rsid w:val="000073F6"/>
    <w:rsid w:val="00007497"/>
    <w:rsid w:val="00011108"/>
    <w:rsid w:val="00012827"/>
    <w:rsid w:val="00013073"/>
    <w:rsid w:val="000131B5"/>
    <w:rsid w:val="00013ABD"/>
    <w:rsid w:val="00014783"/>
    <w:rsid w:val="000172CA"/>
    <w:rsid w:val="00021C40"/>
    <w:rsid w:val="000232DC"/>
    <w:rsid w:val="00023469"/>
    <w:rsid w:val="000243D4"/>
    <w:rsid w:val="000243EC"/>
    <w:rsid w:val="0002589B"/>
    <w:rsid w:val="000265C4"/>
    <w:rsid w:val="00026F6C"/>
    <w:rsid w:val="00032A39"/>
    <w:rsid w:val="0003336C"/>
    <w:rsid w:val="000333AC"/>
    <w:rsid w:val="000337A9"/>
    <w:rsid w:val="00033D90"/>
    <w:rsid w:val="00034CA1"/>
    <w:rsid w:val="000358C8"/>
    <w:rsid w:val="000363DB"/>
    <w:rsid w:val="00036641"/>
    <w:rsid w:val="00036BEB"/>
    <w:rsid w:val="00036C51"/>
    <w:rsid w:val="00037241"/>
    <w:rsid w:val="00040BFC"/>
    <w:rsid w:val="00040FF8"/>
    <w:rsid w:val="00041004"/>
    <w:rsid w:val="00042EE8"/>
    <w:rsid w:val="0004479B"/>
    <w:rsid w:val="00044D8F"/>
    <w:rsid w:val="000462A0"/>
    <w:rsid w:val="00047B0E"/>
    <w:rsid w:val="00051D8B"/>
    <w:rsid w:val="000523E0"/>
    <w:rsid w:val="000541AC"/>
    <w:rsid w:val="00055D32"/>
    <w:rsid w:val="0005628A"/>
    <w:rsid w:val="00057D41"/>
    <w:rsid w:val="00060962"/>
    <w:rsid w:val="0006168C"/>
    <w:rsid w:val="000649B3"/>
    <w:rsid w:val="000650B0"/>
    <w:rsid w:val="000657CC"/>
    <w:rsid w:val="00065EB3"/>
    <w:rsid w:val="00066278"/>
    <w:rsid w:val="000668AE"/>
    <w:rsid w:val="00070412"/>
    <w:rsid w:val="000726C7"/>
    <w:rsid w:val="00073223"/>
    <w:rsid w:val="00073565"/>
    <w:rsid w:val="000753C2"/>
    <w:rsid w:val="0007703B"/>
    <w:rsid w:val="0007716E"/>
    <w:rsid w:val="00080003"/>
    <w:rsid w:val="00081C6A"/>
    <w:rsid w:val="00081EEB"/>
    <w:rsid w:val="00082454"/>
    <w:rsid w:val="00082722"/>
    <w:rsid w:val="00084114"/>
    <w:rsid w:val="00084BF1"/>
    <w:rsid w:val="00086395"/>
    <w:rsid w:val="000900B5"/>
    <w:rsid w:val="00090E76"/>
    <w:rsid w:val="0009227E"/>
    <w:rsid w:val="00094D37"/>
    <w:rsid w:val="00094E6D"/>
    <w:rsid w:val="00095A1F"/>
    <w:rsid w:val="00095D92"/>
    <w:rsid w:val="00096597"/>
    <w:rsid w:val="000A064E"/>
    <w:rsid w:val="000A09A4"/>
    <w:rsid w:val="000A13F9"/>
    <w:rsid w:val="000A2ED7"/>
    <w:rsid w:val="000A372E"/>
    <w:rsid w:val="000A3A13"/>
    <w:rsid w:val="000A3C79"/>
    <w:rsid w:val="000A666A"/>
    <w:rsid w:val="000A6985"/>
    <w:rsid w:val="000A69BB"/>
    <w:rsid w:val="000A742C"/>
    <w:rsid w:val="000B19DE"/>
    <w:rsid w:val="000B2BD1"/>
    <w:rsid w:val="000B47D7"/>
    <w:rsid w:val="000B63CD"/>
    <w:rsid w:val="000B76DB"/>
    <w:rsid w:val="000B7D5A"/>
    <w:rsid w:val="000C094A"/>
    <w:rsid w:val="000C296A"/>
    <w:rsid w:val="000C4288"/>
    <w:rsid w:val="000C448C"/>
    <w:rsid w:val="000C50DA"/>
    <w:rsid w:val="000C511F"/>
    <w:rsid w:val="000C58AA"/>
    <w:rsid w:val="000C60A1"/>
    <w:rsid w:val="000C678F"/>
    <w:rsid w:val="000C6837"/>
    <w:rsid w:val="000C69D7"/>
    <w:rsid w:val="000C6AFB"/>
    <w:rsid w:val="000C789A"/>
    <w:rsid w:val="000C7D1B"/>
    <w:rsid w:val="000D0565"/>
    <w:rsid w:val="000D0C62"/>
    <w:rsid w:val="000D0DE7"/>
    <w:rsid w:val="000D14DC"/>
    <w:rsid w:val="000D16A7"/>
    <w:rsid w:val="000D2BC4"/>
    <w:rsid w:val="000D455B"/>
    <w:rsid w:val="000D58CE"/>
    <w:rsid w:val="000D6456"/>
    <w:rsid w:val="000D7500"/>
    <w:rsid w:val="000D7587"/>
    <w:rsid w:val="000E0C04"/>
    <w:rsid w:val="000E0F5E"/>
    <w:rsid w:val="000E10EC"/>
    <w:rsid w:val="000E1BC5"/>
    <w:rsid w:val="000E2248"/>
    <w:rsid w:val="000E2D0A"/>
    <w:rsid w:val="000E396B"/>
    <w:rsid w:val="000E44B8"/>
    <w:rsid w:val="000E588E"/>
    <w:rsid w:val="000E5E4E"/>
    <w:rsid w:val="000E6A6A"/>
    <w:rsid w:val="000E6F5B"/>
    <w:rsid w:val="000E7EB6"/>
    <w:rsid w:val="000F1D52"/>
    <w:rsid w:val="000F1F43"/>
    <w:rsid w:val="000F4A8C"/>
    <w:rsid w:val="000F5259"/>
    <w:rsid w:val="000F5466"/>
    <w:rsid w:val="00101787"/>
    <w:rsid w:val="001033D9"/>
    <w:rsid w:val="001043F1"/>
    <w:rsid w:val="00104B53"/>
    <w:rsid w:val="00107871"/>
    <w:rsid w:val="00107BFB"/>
    <w:rsid w:val="00107DEE"/>
    <w:rsid w:val="00112813"/>
    <w:rsid w:val="001128C5"/>
    <w:rsid w:val="00112912"/>
    <w:rsid w:val="00112E95"/>
    <w:rsid w:val="001143FE"/>
    <w:rsid w:val="00115C79"/>
    <w:rsid w:val="00116DCD"/>
    <w:rsid w:val="00116EDD"/>
    <w:rsid w:val="0011772A"/>
    <w:rsid w:val="00121A2C"/>
    <w:rsid w:val="00123B60"/>
    <w:rsid w:val="00124B8F"/>
    <w:rsid w:val="0012572E"/>
    <w:rsid w:val="0012627B"/>
    <w:rsid w:val="00127C08"/>
    <w:rsid w:val="00131189"/>
    <w:rsid w:val="001315CD"/>
    <w:rsid w:val="001320EE"/>
    <w:rsid w:val="00133D56"/>
    <w:rsid w:val="001347A2"/>
    <w:rsid w:val="00134D7E"/>
    <w:rsid w:val="00136A95"/>
    <w:rsid w:val="00136C93"/>
    <w:rsid w:val="0014027B"/>
    <w:rsid w:val="001426C3"/>
    <w:rsid w:val="00143698"/>
    <w:rsid w:val="001453B6"/>
    <w:rsid w:val="00146459"/>
    <w:rsid w:val="0015000E"/>
    <w:rsid w:val="00151BC7"/>
    <w:rsid w:val="001533A2"/>
    <w:rsid w:val="0015357B"/>
    <w:rsid w:val="00154CE8"/>
    <w:rsid w:val="001556F2"/>
    <w:rsid w:val="0015586D"/>
    <w:rsid w:val="00155D27"/>
    <w:rsid w:val="00156F31"/>
    <w:rsid w:val="00156FA0"/>
    <w:rsid w:val="001604B3"/>
    <w:rsid w:val="00160ACB"/>
    <w:rsid w:val="0016250B"/>
    <w:rsid w:val="001635AC"/>
    <w:rsid w:val="00163CDE"/>
    <w:rsid w:val="001643E0"/>
    <w:rsid w:val="00165C65"/>
    <w:rsid w:val="00167763"/>
    <w:rsid w:val="00167906"/>
    <w:rsid w:val="0017002A"/>
    <w:rsid w:val="0017051E"/>
    <w:rsid w:val="00170848"/>
    <w:rsid w:val="00172683"/>
    <w:rsid w:val="001727BF"/>
    <w:rsid w:val="00173394"/>
    <w:rsid w:val="00173538"/>
    <w:rsid w:val="001748E2"/>
    <w:rsid w:val="001749F6"/>
    <w:rsid w:val="00175A21"/>
    <w:rsid w:val="00176318"/>
    <w:rsid w:val="001763CF"/>
    <w:rsid w:val="00176FCC"/>
    <w:rsid w:val="00177994"/>
    <w:rsid w:val="00180FFA"/>
    <w:rsid w:val="0018298F"/>
    <w:rsid w:val="00184A86"/>
    <w:rsid w:val="00185F58"/>
    <w:rsid w:val="001867D7"/>
    <w:rsid w:val="001868CE"/>
    <w:rsid w:val="001877E3"/>
    <w:rsid w:val="001905F1"/>
    <w:rsid w:val="00190AE0"/>
    <w:rsid w:val="001918F9"/>
    <w:rsid w:val="00191AFA"/>
    <w:rsid w:val="0019269A"/>
    <w:rsid w:val="0019349E"/>
    <w:rsid w:val="00194685"/>
    <w:rsid w:val="00194707"/>
    <w:rsid w:val="00194ECC"/>
    <w:rsid w:val="001971CB"/>
    <w:rsid w:val="00197415"/>
    <w:rsid w:val="001A0190"/>
    <w:rsid w:val="001A0B95"/>
    <w:rsid w:val="001A0D6B"/>
    <w:rsid w:val="001A0EB7"/>
    <w:rsid w:val="001A1E7A"/>
    <w:rsid w:val="001A45B7"/>
    <w:rsid w:val="001A7C5D"/>
    <w:rsid w:val="001B147D"/>
    <w:rsid w:val="001B1C05"/>
    <w:rsid w:val="001B1C74"/>
    <w:rsid w:val="001B26B4"/>
    <w:rsid w:val="001B2731"/>
    <w:rsid w:val="001B3843"/>
    <w:rsid w:val="001B3FCD"/>
    <w:rsid w:val="001B4010"/>
    <w:rsid w:val="001B6298"/>
    <w:rsid w:val="001B67B7"/>
    <w:rsid w:val="001B6D6B"/>
    <w:rsid w:val="001C09DA"/>
    <w:rsid w:val="001C19A9"/>
    <w:rsid w:val="001C345D"/>
    <w:rsid w:val="001C5D2E"/>
    <w:rsid w:val="001D0765"/>
    <w:rsid w:val="001D29A3"/>
    <w:rsid w:val="001D4720"/>
    <w:rsid w:val="001D5CD5"/>
    <w:rsid w:val="001D6E4B"/>
    <w:rsid w:val="001D73BD"/>
    <w:rsid w:val="001D74A0"/>
    <w:rsid w:val="001D74A2"/>
    <w:rsid w:val="001E120F"/>
    <w:rsid w:val="001E35F7"/>
    <w:rsid w:val="001E4505"/>
    <w:rsid w:val="001E5213"/>
    <w:rsid w:val="001E5FC1"/>
    <w:rsid w:val="001F2C52"/>
    <w:rsid w:val="001F5147"/>
    <w:rsid w:val="00200871"/>
    <w:rsid w:val="00201705"/>
    <w:rsid w:val="00201CCB"/>
    <w:rsid w:val="00202185"/>
    <w:rsid w:val="002030F5"/>
    <w:rsid w:val="00204040"/>
    <w:rsid w:val="0020613A"/>
    <w:rsid w:val="00206DB5"/>
    <w:rsid w:val="002105EB"/>
    <w:rsid w:val="002108F5"/>
    <w:rsid w:val="00210C5E"/>
    <w:rsid w:val="00211975"/>
    <w:rsid w:val="0021281B"/>
    <w:rsid w:val="00212EE4"/>
    <w:rsid w:val="00213E2A"/>
    <w:rsid w:val="00215A62"/>
    <w:rsid w:val="00216657"/>
    <w:rsid w:val="002207F3"/>
    <w:rsid w:val="00222043"/>
    <w:rsid w:val="002236CA"/>
    <w:rsid w:val="00224827"/>
    <w:rsid w:val="002259A7"/>
    <w:rsid w:val="00225C0B"/>
    <w:rsid w:val="002300F6"/>
    <w:rsid w:val="00230A0C"/>
    <w:rsid w:val="00230EB7"/>
    <w:rsid w:val="00232A1A"/>
    <w:rsid w:val="0023563C"/>
    <w:rsid w:val="0023601D"/>
    <w:rsid w:val="0023710D"/>
    <w:rsid w:val="00237275"/>
    <w:rsid w:val="002414FF"/>
    <w:rsid w:val="002418F1"/>
    <w:rsid w:val="0024311D"/>
    <w:rsid w:val="0024367E"/>
    <w:rsid w:val="002445CF"/>
    <w:rsid w:val="00244676"/>
    <w:rsid w:val="00245D31"/>
    <w:rsid w:val="00246B51"/>
    <w:rsid w:val="00247119"/>
    <w:rsid w:val="00247F63"/>
    <w:rsid w:val="00251C59"/>
    <w:rsid w:val="00251CE4"/>
    <w:rsid w:val="00252B5D"/>
    <w:rsid w:val="00254909"/>
    <w:rsid w:val="002562D7"/>
    <w:rsid w:val="00256998"/>
    <w:rsid w:val="002576F7"/>
    <w:rsid w:val="00260C5C"/>
    <w:rsid w:val="00261E53"/>
    <w:rsid w:val="00263E1F"/>
    <w:rsid w:val="002641DB"/>
    <w:rsid w:val="00265ACD"/>
    <w:rsid w:val="00265C25"/>
    <w:rsid w:val="00266C7B"/>
    <w:rsid w:val="0026740B"/>
    <w:rsid w:val="0027527B"/>
    <w:rsid w:val="00276F86"/>
    <w:rsid w:val="002772CE"/>
    <w:rsid w:val="002807A3"/>
    <w:rsid w:val="0028140A"/>
    <w:rsid w:val="002825C1"/>
    <w:rsid w:val="00282CEF"/>
    <w:rsid w:val="00283C77"/>
    <w:rsid w:val="00285BEB"/>
    <w:rsid w:val="00285C88"/>
    <w:rsid w:val="00285DAA"/>
    <w:rsid w:val="002860F4"/>
    <w:rsid w:val="0028712E"/>
    <w:rsid w:val="00287BE8"/>
    <w:rsid w:val="002901B7"/>
    <w:rsid w:val="0029026A"/>
    <w:rsid w:val="00290FA8"/>
    <w:rsid w:val="00292142"/>
    <w:rsid w:val="0029250D"/>
    <w:rsid w:val="002938A5"/>
    <w:rsid w:val="00293E26"/>
    <w:rsid w:val="0029503D"/>
    <w:rsid w:val="00296475"/>
    <w:rsid w:val="002974F0"/>
    <w:rsid w:val="00297C22"/>
    <w:rsid w:val="00297FAD"/>
    <w:rsid w:val="002A09F7"/>
    <w:rsid w:val="002A0C76"/>
    <w:rsid w:val="002A1B57"/>
    <w:rsid w:val="002A2B0E"/>
    <w:rsid w:val="002A3263"/>
    <w:rsid w:val="002A3EE3"/>
    <w:rsid w:val="002A5B5E"/>
    <w:rsid w:val="002A5E4E"/>
    <w:rsid w:val="002A772D"/>
    <w:rsid w:val="002A7EC2"/>
    <w:rsid w:val="002B23FD"/>
    <w:rsid w:val="002B27E7"/>
    <w:rsid w:val="002B51EC"/>
    <w:rsid w:val="002C2505"/>
    <w:rsid w:val="002C50E1"/>
    <w:rsid w:val="002C68A2"/>
    <w:rsid w:val="002C74EB"/>
    <w:rsid w:val="002D091D"/>
    <w:rsid w:val="002D1AAC"/>
    <w:rsid w:val="002D27FE"/>
    <w:rsid w:val="002D33D7"/>
    <w:rsid w:val="002D3F3D"/>
    <w:rsid w:val="002D43E9"/>
    <w:rsid w:val="002D4E79"/>
    <w:rsid w:val="002D6BF3"/>
    <w:rsid w:val="002E266A"/>
    <w:rsid w:val="002E5D4A"/>
    <w:rsid w:val="002E63B8"/>
    <w:rsid w:val="002E7572"/>
    <w:rsid w:val="002E7767"/>
    <w:rsid w:val="002E77BA"/>
    <w:rsid w:val="002E77C6"/>
    <w:rsid w:val="002F1C13"/>
    <w:rsid w:val="002F5781"/>
    <w:rsid w:val="002F72BE"/>
    <w:rsid w:val="0030042F"/>
    <w:rsid w:val="00300F3F"/>
    <w:rsid w:val="003027DC"/>
    <w:rsid w:val="00302E75"/>
    <w:rsid w:val="00303664"/>
    <w:rsid w:val="0030430C"/>
    <w:rsid w:val="00304618"/>
    <w:rsid w:val="00304F60"/>
    <w:rsid w:val="003119D2"/>
    <w:rsid w:val="0031352E"/>
    <w:rsid w:val="003145D3"/>
    <w:rsid w:val="00314E30"/>
    <w:rsid w:val="00315220"/>
    <w:rsid w:val="00315CC0"/>
    <w:rsid w:val="00315F7C"/>
    <w:rsid w:val="00321422"/>
    <w:rsid w:val="00321FA9"/>
    <w:rsid w:val="0032318B"/>
    <w:rsid w:val="003252A8"/>
    <w:rsid w:val="00325494"/>
    <w:rsid w:val="00325888"/>
    <w:rsid w:val="00326744"/>
    <w:rsid w:val="00326C06"/>
    <w:rsid w:val="003272D2"/>
    <w:rsid w:val="00330E17"/>
    <w:rsid w:val="00331170"/>
    <w:rsid w:val="003318C4"/>
    <w:rsid w:val="00333583"/>
    <w:rsid w:val="00333D1E"/>
    <w:rsid w:val="00334019"/>
    <w:rsid w:val="003341E9"/>
    <w:rsid w:val="0033541C"/>
    <w:rsid w:val="003425FE"/>
    <w:rsid w:val="003439CF"/>
    <w:rsid w:val="003449E7"/>
    <w:rsid w:val="003462F3"/>
    <w:rsid w:val="00347766"/>
    <w:rsid w:val="003504F3"/>
    <w:rsid w:val="0035088D"/>
    <w:rsid w:val="003518F3"/>
    <w:rsid w:val="00351BD3"/>
    <w:rsid w:val="0035462D"/>
    <w:rsid w:val="0035530B"/>
    <w:rsid w:val="00355DE4"/>
    <w:rsid w:val="003566AC"/>
    <w:rsid w:val="00357718"/>
    <w:rsid w:val="003641E8"/>
    <w:rsid w:val="003643C7"/>
    <w:rsid w:val="00365BFF"/>
    <w:rsid w:val="003669D6"/>
    <w:rsid w:val="00367AB6"/>
    <w:rsid w:val="003705DE"/>
    <w:rsid w:val="00371CD4"/>
    <w:rsid w:val="00373995"/>
    <w:rsid w:val="003740FC"/>
    <w:rsid w:val="003742ED"/>
    <w:rsid w:val="003748B9"/>
    <w:rsid w:val="003753B7"/>
    <w:rsid w:val="0037620A"/>
    <w:rsid w:val="003765D1"/>
    <w:rsid w:val="00377394"/>
    <w:rsid w:val="003808E3"/>
    <w:rsid w:val="00381F3D"/>
    <w:rsid w:val="0038453A"/>
    <w:rsid w:val="0038582E"/>
    <w:rsid w:val="00385C86"/>
    <w:rsid w:val="003862DF"/>
    <w:rsid w:val="00387BB5"/>
    <w:rsid w:val="003907E9"/>
    <w:rsid w:val="00393DFF"/>
    <w:rsid w:val="003953B9"/>
    <w:rsid w:val="00395511"/>
    <w:rsid w:val="003961FF"/>
    <w:rsid w:val="003A16C6"/>
    <w:rsid w:val="003A37D5"/>
    <w:rsid w:val="003A3E46"/>
    <w:rsid w:val="003A4532"/>
    <w:rsid w:val="003A4589"/>
    <w:rsid w:val="003A494F"/>
    <w:rsid w:val="003A4FF2"/>
    <w:rsid w:val="003A6B49"/>
    <w:rsid w:val="003B16C8"/>
    <w:rsid w:val="003B1C52"/>
    <w:rsid w:val="003B388E"/>
    <w:rsid w:val="003B3D0D"/>
    <w:rsid w:val="003B4295"/>
    <w:rsid w:val="003B4949"/>
    <w:rsid w:val="003B7392"/>
    <w:rsid w:val="003C1A2B"/>
    <w:rsid w:val="003C1E1A"/>
    <w:rsid w:val="003C20B3"/>
    <w:rsid w:val="003C2444"/>
    <w:rsid w:val="003C3B9A"/>
    <w:rsid w:val="003C48C0"/>
    <w:rsid w:val="003C4997"/>
    <w:rsid w:val="003C4A74"/>
    <w:rsid w:val="003C55BD"/>
    <w:rsid w:val="003C59E4"/>
    <w:rsid w:val="003C6B46"/>
    <w:rsid w:val="003C6E24"/>
    <w:rsid w:val="003D095A"/>
    <w:rsid w:val="003D36FF"/>
    <w:rsid w:val="003D62CC"/>
    <w:rsid w:val="003D6710"/>
    <w:rsid w:val="003E0471"/>
    <w:rsid w:val="003E050D"/>
    <w:rsid w:val="003E0559"/>
    <w:rsid w:val="003E09D4"/>
    <w:rsid w:val="003E30D7"/>
    <w:rsid w:val="003E31F7"/>
    <w:rsid w:val="003E3902"/>
    <w:rsid w:val="003E39B6"/>
    <w:rsid w:val="003E5530"/>
    <w:rsid w:val="003E5A10"/>
    <w:rsid w:val="003E60F4"/>
    <w:rsid w:val="003E771E"/>
    <w:rsid w:val="003F0D21"/>
    <w:rsid w:val="003F134C"/>
    <w:rsid w:val="003F43AB"/>
    <w:rsid w:val="003F48D8"/>
    <w:rsid w:val="003F502A"/>
    <w:rsid w:val="003F60DF"/>
    <w:rsid w:val="003F6E59"/>
    <w:rsid w:val="003F727D"/>
    <w:rsid w:val="00400F99"/>
    <w:rsid w:val="00401B01"/>
    <w:rsid w:val="00401B2D"/>
    <w:rsid w:val="00401B40"/>
    <w:rsid w:val="00402063"/>
    <w:rsid w:val="0040267E"/>
    <w:rsid w:val="004054F5"/>
    <w:rsid w:val="00405726"/>
    <w:rsid w:val="0040626D"/>
    <w:rsid w:val="00407571"/>
    <w:rsid w:val="00407EC3"/>
    <w:rsid w:val="00410095"/>
    <w:rsid w:val="00410249"/>
    <w:rsid w:val="00410394"/>
    <w:rsid w:val="00412FE7"/>
    <w:rsid w:val="0041368E"/>
    <w:rsid w:val="00413853"/>
    <w:rsid w:val="00413D1F"/>
    <w:rsid w:val="0041529C"/>
    <w:rsid w:val="00416455"/>
    <w:rsid w:val="004178B2"/>
    <w:rsid w:val="00417B0E"/>
    <w:rsid w:val="00417C6F"/>
    <w:rsid w:val="00420E64"/>
    <w:rsid w:val="00420ED9"/>
    <w:rsid w:val="00420F18"/>
    <w:rsid w:val="00421D36"/>
    <w:rsid w:val="00421D68"/>
    <w:rsid w:val="00422823"/>
    <w:rsid w:val="004252AE"/>
    <w:rsid w:val="00425828"/>
    <w:rsid w:val="00430EE9"/>
    <w:rsid w:val="00432D77"/>
    <w:rsid w:val="0043363C"/>
    <w:rsid w:val="004336D6"/>
    <w:rsid w:val="004351B3"/>
    <w:rsid w:val="00435502"/>
    <w:rsid w:val="00435855"/>
    <w:rsid w:val="004366EF"/>
    <w:rsid w:val="00436E77"/>
    <w:rsid w:val="00437913"/>
    <w:rsid w:val="00444CD4"/>
    <w:rsid w:val="0044540C"/>
    <w:rsid w:val="00446B7D"/>
    <w:rsid w:val="00446E9F"/>
    <w:rsid w:val="00447AC4"/>
    <w:rsid w:val="0045009B"/>
    <w:rsid w:val="00450CB3"/>
    <w:rsid w:val="00451BB4"/>
    <w:rsid w:val="0045216C"/>
    <w:rsid w:val="00454477"/>
    <w:rsid w:val="00455D71"/>
    <w:rsid w:val="00460FF3"/>
    <w:rsid w:val="00462397"/>
    <w:rsid w:val="004623F0"/>
    <w:rsid w:val="00463877"/>
    <w:rsid w:val="00465304"/>
    <w:rsid w:val="00466A20"/>
    <w:rsid w:val="00466F9C"/>
    <w:rsid w:val="004702C7"/>
    <w:rsid w:val="0047113B"/>
    <w:rsid w:val="00471733"/>
    <w:rsid w:val="0047268E"/>
    <w:rsid w:val="004735E3"/>
    <w:rsid w:val="004737A6"/>
    <w:rsid w:val="004738D7"/>
    <w:rsid w:val="00473B09"/>
    <w:rsid w:val="00475EAF"/>
    <w:rsid w:val="0047639F"/>
    <w:rsid w:val="0047658F"/>
    <w:rsid w:val="00476BF2"/>
    <w:rsid w:val="00476ED2"/>
    <w:rsid w:val="00480019"/>
    <w:rsid w:val="00482B52"/>
    <w:rsid w:val="00484D60"/>
    <w:rsid w:val="00485EF0"/>
    <w:rsid w:val="00486756"/>
    <w:rsid w:val="00487613"/>
    <w:rsid w:val="00490030"/>
    <w:rsid w:val="004902F0"/>
    <w:rsid w:val="004932A4"/>
    <w:rsid w:val="00495705"/>
    <w:rsid w:val="00495DE8"/>
    <w:rsid w:val="004A0103"/>
    <w:rsid w:val="004A2976"/>
    <w:rsid w:val="004A4703"/>
    <w:rsid w:val="004A5282"/>
    <w:rsid w:val="004A5D29"/>
    <w:rsid w:val="004A6CDD"/>
    <w:rsid w:val="004B1044"/>
    <w:rsid w:val="004B1275"/>
    <w:rsid w:val="004B16CA"/>
    <w:rsid w:val="004B238F"/>
    <w:rsid w:val="004B2919"/>
    <w:rsid w:val="004B2F15"/>
    <w:rsid w:val="004B32C1"/>
    <w:rsid w:val="004B36F5"/>
    <w:rsid w:val="004B47BA"/>
    <w:rsid w:val="004B504F"/>
    <w:rsid w:val="004B67D3"/>
    <w:rsid w:val="004B79AB"/>
    <w:rsid w:val="004C0CC6"/>
    <w:rsid w:val="004C2584"/>
    <w:rsid w:val="004C2B15"/>
    <w:rsid w:val="004D300F"/>
    <w:rsid w:val="004D316B"/>
    <w:rsid w:val="004D3248"/>
    <w:rsid w:val="004D3933"/>
    <w:rsid w:val="004D4198"/>
    <w:rsid w:val="004D4839"/>
    <w:rsid w:val="004D5D99"/>
    <w:rsid w:val="004D6DF0"/>
    <w:rsid w:val="004D78F9"/>
    <w:rsid w:val="004E0DC5"/>
    <w:rsid w:val="004E15DC"/>
    <w:rsid w:val="004E307E"/>
    <w:rsid w:val="004E32EC"/>
    <w:rsid w:val="004E3573"/>
    <w:rsid w:val="004E492F"/>
    <w:rsid w:val="004E5916"/>
    <w:rsid w:val="004E71CD"/>
    <w:rsid w:val="004F2794"/>
    <w:rsid w:val="004F2D40"/>
    <w:rsid w:val="004F2DFC"/>
    <w:rsid w:val="004F2F40"/>
    <w:rsid w:val="004F350D"/>
    <w:rsid w:val="004F6702"/>
    <w:rsid w:val="004F7B49"/>
    <w:rsid w:val="00500FAD"/>
    <w:rsid w:val="00501CA3"/>
    <w:rsid w:val="00501EB7"/>
    <w:rsid w:val="00502617"/>
    <w:rsid w:val="00506B0B"/>
    <w:rsid w:val="00507C3D"/>
    <w:rsid w:val="00507CBD"/>
    <w:rsid w:val="00507D7A"/>
    <w:rsid w:val="00510436"/>
    <w:rsid w:val="00511BC5"/>
    <w:rsid w:val="00512EBC"/>
    <w:rsid w:val="00514DCC"/>
    <w:rsid w:val="00514E41"/>
    <w:rsid w:val="0051618A"/>
    <w:rsid w:val="0051720A"/>
    <w:rsid w:val="00517B11"/>
    <w:rsid w:val="00520D6D"/>
    <w:rsid w:val="00521C48"/>
    <w:rsid w:val="005225C4"/>
    <w:rsid w:val="005231FB"/>
    <w:rsid w:val="005237AF"/>
    <w:rsid w:val="00525C46"/>
    <w:rsid w:val="00525D4B"/>
    <w:rsid w:val="005265C8"/>
    <w:rsid w:val="0052683C"/>
    <w:rsid w:val="00527969"/>
    <w:rsid w:val="00527D99"/>
    <w:rsid w:val="00531DA1"/>
    <w:rsid w:val="005320FA"/>
    <w:rsid w:val="0053228A"/>
    <w:rsid w:val="005328E8"/>
    <w:rsid w:val="00534EF5"/>
    <w:rsid w:val="00535054"/>
    <w:rsid w:val="005358FD"/>
    <w:rsid w:val="00536A23"/>
    <w:rsid w:val="0054002C"/>
    <w:rsid w:val="00540833"/>
    <w:rsid w:val="00540DA5"/>
    <w:rsid w:val="005440A4"/>
    <w:rsid w:val="00545AD6"/>
    <w:rsid w:val="00545BEF"/>
    <w:rsid w:val="00546469"/>
    <w:rsid w:val="00547C4C"/>
    <w:rsid w:val="00547CA2"/>
    <w:rsid w:val="00547CDF"/>
    <w:rsid w:val="005518F3"/>
    <w:rsid w:val="00551CEB"/>
    <w:rsid w:val="005529F5"/>
    <w:rsid w:val="00553CEE"/>
    <w:rsid w:val="00553F28"/>
    <w:rsid w:val="00556C4B"/>
    <w:rsid w:val="00560222"/>
    <w:rsid w:val="005619DE"/>
    <w:rsid w:val="00562EEB"/>
    <w:rsid w:val="00564DD7"/>
    <w:rsid w:val="005658FC"/>
    <w:rsid w:val="00566D04"/>
    <w:rsid w:val="00567A10"/>
    <w:rsid w:val="00570637"/>
    <w:rsid w:val="00571291"/>
    <w:rsid w:val="005716ED"/>
    <w:rsid w:val="00571AC9"/>
    <w:rsid w:val="005724DB"/>
    <w:rsid w:val="00572788"/>
    <w:rsid w:val="00573BD2"/>
    <w:rsid w:val="005747DA"/>
    <w:rsid w:val="00574C53"/>
    <w:rsid w:val="00574C93"/>
    <w:rsid w:val="00575D81"/>
    <w:rsid w:val="005803CA"/>
    <w:rsid w:val="00581422"/>
    <w:rsid w:val="00581AF8"/>
    <w:rsid w:val="00583B29"/>
    <w:rsid w:val="005845F2"/>
    <w:rsid w:val="005846D1"/>
    <w:rsid w:val="00585572"/>
    <w:rsid w:val="0058618F"/>
    <w:rsid w:val="00590EC3"/>
    <w:rsid w:val="0059192A"/>
    <w:rsid w:val="005930A2"/>
    <w:rsid w:val="00594177"/>
    <w:rsid w:val="00594F20"/>
    <w:rsid w:val="005958DA"/>
    <w:rsid w:val="005A04D1"/>
    <w:rsid w:val="005A1936"/>
    <w:rsid w:val="005A1C9F"/>
    <w:rsid w:val="005A29D1"/>
    <w:rsid w:val="005A48FB"/>
    <w:rsid w:val="005A60C8"/>
    <w:rsid w:val="005A6A03"/>
    <w:rsid w:val="005A6AF8"/>
    <w:rsid w:val="005A7FB9"/>
    <w:rsid w:val="005B025C"/>
    <w:rsid w:val="005B1AC0"/>
    <w:rsid w:val="005B2722"/>
    <w:rsid w:val="005B2DCE"/>
    <w:rsid w:val="005B2F67"/>
    <w:rsid w:val="005B3558"/>
    <w:rsid w:val="005B41AC"/>
    <w:rsid w:val="005B575E"/>
    <w:rsid w:val="005B5B73"/>
    <w:rsid w:val="005B5E13"/>
    <w:rsid w:val="005B6050"/>
    <w:rsid w:val="005C19BE"/>
    <w:rsid w:val="005C19D6"/>
    <w:rsid w:val="005C1EAE"/>
    <w:rsid w:val="005C2625"/>
    <w:rsid w:val="005C2CCE"/>
    <w:rsid w:val="005C2DCA"/>
    <w:rsid w:val="005C5EC7"/>
    <w:rsid w:val="005C6349"/>
    <w:rsid w:val="005C684C"/>
    <w:rsid w:val="005C74EF"/>
    <w:rsid w:val="005D0D44"/>
    <w:rsid w:val="005D0DA3"/>
    <w:rsid w:val="005D3D52"/>
    <w:rsid w:val="005D5223"/>
    <w:rsid w:val="005D57BD"/>
    <w:rsid w:val="005D68F6"/>
    <w:rsid w:val="005D7A08"/>
    <w:rsid w:val="005E039E"/>
    <w:rsid w:val="005E0E6C"/>
    <w:rsid w:val="005E10BA"/>
    <w:rsid w:val="005E2F7F"/>
    <w:rsid w:val="005E50C3"/>
    <w:rsid w:val="005E529F"/>
    <w:rsid w:val="005E7118"/>
    <w:rsid w:val="005E7D32"/>
    <w:rsid w:val="005E7FF2"/>
    <w:rsid w:val="005F141E"/>
    <w:rsid w:val="005F30A6"/>
    <w:rsid w:val="005F3CA3"/>
    <w:rsid w:val="005F4B30"/>
    <w:rsid w:val="005F5FAF"/>
    <w:rsid w:val="005F7D92"/>
    <w:rsid w:val="006007B1"/>
    <w:rsid w:val="00602AB2"/>
    <w:rsid w:val="0060580D"/>
    <w:rsid w:val="0061033A"/>
    <w:rsid w:val="00610A37"/>
    <w:rsid w:val="00611CFD"/>
    <w:rsid w:val="00612730"/>
    <w:rsid w:val="00613655"/>
    <w:rsid w:val="00616128"/>
    <w:rsid w:val="00620CF0"/>
    <w:rsid w:val="00621EE6"/>
    <w:rsid w:val="00621FF3"/>
    <w:rsid w:val="00622AC4"/>
    <w:rsid w:val="00623083"/>
    <w:rsid w:val="006248D8"/>
    <w:rsid w:val="00624C8D"/>
    <w:rsid w:val="00624F55"/>
    <w:rsid w:val="00625E51"/>
    <w:rsid w:val="0062721B"/>
    <w:rsid w:val="00631050"/>
    <w:rsid w:val="006319ED"/>
    <w:rsid w:val="00631A6D"/>
    <w:rsid w:val="006329D1"/>
    <w:rsid w:val="00634405"/>
    <w:rsid w:val="0063506C"/>
    <w:rsid w:val="00636269"/>
    <w:rsid w:val="0063699E"/>
    <w:rsid w:val="00637790"/>
    <w:rsid w:val="00640BE2"/>
    <w:rsid w:val="00641062"/>
    <w:rsid w:val="00641B07"/>
    <w:rsid w:val="006438D3"/>
    <w:rsid w:val="00644057"/>
    <w:rsid w:val="00644C96"/>
    <w:rsid w:val="006454F7"/>
    <w:rsid w:val="00646966"/>
    <w:rsid w:val="0064743B"/>
    <w:rsid w:val="00651D1E"/>
    <w:rsid w:val="00653EDA"/>
    <w:rsid w:val="00654393"/>
    <w:rsid w:val="00654D94"/>
    <w:rsid w:val="006564D7"/>
    <w:rsid w:val="0065698B"/>
    <w:rsid w:val="00656BD3"/>
    <w:rsid w:val="00656BFC"/>
    <w:rsid w:val="00661916"/>
    <w:rsid w:val="00666344"/>
    <w:rsid w:val="0066680A"/>
    <w:rsid w:val="00667D9D"/>
    <w:rsid w:val="00671A4B"/>
    <w:rsid w:val="006732EA"/>
    <w:rsid w:val="00673A96"/>
    <w:rsid w:val="006743CE"/>
    <w:rsid w:val="0068243F"/>
    <w:rsid w:val="00683DB6"/>
    <w:rsid w:val="006844B0"/>
    <w:rsid w:val="00685B81"/>
    <w:rsid w:val="00685D62"/>
    <w:rsid w:val="00686E7C"/>
    <w:rsid w:val="00690927"/>
    <w:rsid w:val="00692AFE"/>
    <w:rsid w:val="00693201"/>
    <w:rsid w:val="006935FA"/>
    <w:rsid w:val="006940A4"/>
    <w:rsid w:val="0069644F"/>
    <w:rsid w:val="006965AA"/>
    <w:rsid w:val="006A57E4"/>
    <w:rsid w:val="006A5E7B"/>
    <w:rsid w:val="006B0A65"/>
    <w:rsid w:val="006B4A60"/>
    <w:rsid w:val="006B5EB7"/>
    <w:rsid w:val="006B68F7"/>
    <w:rsid w:val="006B7DDA"/>
    <w:rsid w:val="006C067D"/>
    <w:rsid w:val="006C385A"/>
    <w:rsid w:val="006C4609"/>
    <w:rsid w:val="006C4B9B"/>
    <w:rsid w:val="006D0E77"/>
    <w:rsid w:val="006D2688"/>
    <w:rsid w:val="006D3584"/>
    <w:rsid w:val="006D50EB"/>
    <w:rsid w:val="006D545E"/>
    <w:rsid w:val="006D6058"/>
    <w:rsid w:val="006D67EC"/>
    <w:rsid w:val="006E03BE"/>
    <w:rsid w:val="006E32C9"/>
    <w:rsid w:val="006E4E6B"/>
    <w:rsid w:val="006E5FA2"/>
    <w:rsid w:val="006E6826"/>
    <w:rsid w:val="006E7562"/>
    <w:rsid w:val="006F0BA2"/>
    <w:rsid w:val="00700496"/>
    <w:rsid w:val="007009ED"/>
    <w:rsid w:val="00700D6E"/>
    <w:rsid w:val="00701CF4"/>
    <w:rsid w:val="007026A5"/>
    <w:rsid w:val="00702CB0"/>
    <w:rsid w:val="00703C0E"/>
    <w:rsid w:val="00705ADC"/>
    <w:rsid w:val="00706B60"/>
    <w:rsid w:val="00707CB8"/>
    <w:rsid w:val="007124DE"/>
    <w:rsid w:val="00712711"/>
    <w:rsid w:val="007127D2"/>
    <w:rsid w:val="00712B9D"/>
    <w:rsid w:val="00716B54"/>
    <w:rsid w:val="00720089"/>
    <w:rsid w:val="007204DE"/>
    <w:rsid w:val="00721186"/>
    <w:rsid w:val="00721456"/>
    <w:rsid w:val="00721FA8"/>
    <w:rsid w:val="007220AA"/>
    <w:rsid w:val="00723098"/>
    <w:rsid w:val="007233FD"/>
    <w:rsid w:val="00723A24"/>
    <w:rsid w:val="00723D12"/>
    <w:rsid w:val="00724646"/>
    <w:rsid w:val="007247E6"/>
    <w:rsid w:val="00730A62"/>
    <w:rsid w:val="00733159"/>
    <w:rsid w:val="00733A53"/>
    <w:rsid w:val="00734633"/>
    <w:rsid w:val="00734661"/>
    <w:rsid w:val="007350E1"/>
    <w:rsid w:val="00737A2E"/>
    <w:rsid w:val="00740320"/>
    <w:rsid w:val="00740C8B"/>
    <w:rsid w:val="00742394"/>
    <w:rsid w:val="0074312C"/>
    <w:rsid w:val="0074555D"/>
    <w:rsid w:val="00746372"/>
    <w:rsid w:val="00747492"/>
    <w:rsid w:val="007529F0"/>
    <w:rsid w:val="00754086"/>
    <w:rsid w:val="007545BE"/>
    <w:rsid w:val="007547A5"/>
    <w:rsid w:val="007553C7"/>
    <w:rsid w:val="007554FD"/>
    <w:rsid w:val="00757FD8"/>
    <w:rsid w:val="00763615"/>
    <w:rsid w:val="00764602"/>
    <w:rsid w:val="00764CCC"/>
    <w:rsid w:val="00766F75"/>
    <w:rsid w:val="00770751"/>
    <w:rsid w:val="007715D5"/>
    <w:rsid w:val="00771FB3"/>
    <w:rsid w:val="00773159"/>
    <w:rsid w:val="00773A09"/>
    <w:rsid w:val="0077402F"/>
    <w:rsid w:val="007767A1"/>
    <w:rsid w:val="00776822"/>
    <w:rsid w:val="007769BF"/>
    <w:rsid w:val="00782A02"/>
    <w:rsid w:val="00783333"/>
    <w:rsid w:val="00783D5A"/>
    <w:rsid w:val="00783FAD"/>
    <w:rsid w:val="007842B5"/>
    <w:rsid w:val="007849C2"/>
    <w:rsid w:val="00784A82"/>
    <w:rsid w:val="00784D4B"/>
    <w:rsid w:val="00785A2C"/>
    <w:rsid w:val="00787395"/>
    <w:rsid w:val="00790F58"/>
    <w:rsid w:val="00791916"/>
    <w:rsid w:val="00793386"/>
    <w:rsid w:val="00795509"/>
    <w:rsid w:val="007A00BF"/>
    <w:rsid w:val="007A10A3"/>
    <w:rsid w:val="007A1200"/>
    <w:rsid w:val="007A2BB2"/>
    <w:rsid w:val="007A36E2"/>
    <w:rsid w:val="007A3AD6"/>
    <w:rsid w:val="007A42C5"/>
    <w:rsid w:val="007A4B65"/>
    <w:rsid w:val="007A6519"/>
    <w:rsid w:val="007B250A"/>
    <w:rsid w:val="007B2A2A"/>
    <w:rsid w:val="007B2B82"/>
    <w:rsid w:val="007B2BD5"/>
    <w:rsid w:val="007B2C20"/>
    <w:rsid w:val="007B2CC3"/>
    <w:rsid w:val="007B3B82"/>
    <w:rsid w:val="007B3DCF"/>
    <w:rsid w:val="007B474B"/>
    <w:rsid w:val="007B4D23"/>
    <w:rsid w:val="007B4DA0"/>
    <w:rsid w:val="007B4DE1"/>
    <w:rsid w:val="007B5F60"/>
    <w:rsid w:val="007B6B24"/>
    <w:rsid w:val="007B751E"/>
    <w:rsid w:val="007C165F"/>
    <w:rsid w:val="007C3785"/>
    <w:rsid w:val="007C3AF4"/>
    <w:rsid w:val="007D6EBE"/>
    <w:rsid w:val="007D7649"/>
    <w:rsid w:val="007E0833"/>
    <w:rsid w:val="007E1DBD"/>
    <w:rsid w:val="007E31C3"/>
    <w:rsid w:val="007E33B9"/>
    <w:rsid w:val="007E489C"/>
    <w:rsid w:val="007E6BC5"/>
    <w:rsid w:val="007E6F2C"/>
    <w:rsid w:val="007F03F4"/>
    <w:rsid w:val="007F1BB6"/>
    <w:rsid w:val="007F1D9D"/>
    <w:rsid w:val="007F2086"/>
    <w:rsid w:val="007F2B1D"/>
    <w:rsid w:val="007F64F8"/>
    <w:rsid w:val="007F65E9"/>
    <w:rsid w:val="007F680A"/>
    <w:rsid w:val="00800518"/>
    <w:rsid w:val="00800BB9"/>
    <w:rsid w:val="00800C24"/>
    <w:rsid w:val="00801AAC"/>
    <w:rsid w:val="00802FD3"/>
    <w:rsid w:val="0080317F"/>
    <w:rsid w:val="008033DC"/>
    <w:rsid w:val="00810F4F"/>
    <w:rsid w:val="00810FB3"/>
    <w:rsid w:val="00811038"/>
    <w:rsid w:val="00813A2C"/>
    <w:rsid w:val="0081427A"/>
    <w:rsid w:val="00814CE3"/>
    <w:rsid w:val="0081531F"/>
    <w:rsid w:val="00815898"/>
    <w:rsid w:val="008164DF"/>
    <w:rsid w:val="008165C1"/>
    <w:rsid w:val="008170EC"/>
    <w:rsid w:val="00817568"/>
    <w:rsid w:val="0082036E"/>
    <w:rsid w:val="0082229A"/>
    <w:rsid w:val="00822C2F"/>
    <w:rsid w:val="00823190"/>
    <w:rsid w:val="0082405B"/>
    <w:rsid w:val="0082521F"/>
    <w:rsid w:val="00827B3D"/>
    <w:rsid w:val="00827DEC"/>
    <w:rsid w:val="0083245A"/>
    <w:rsid w:val="008329BA"/>
    <w:rsid w:val="008330B5"/>
    <w:rsid w:val="00834942"/>
    <w:rsid w:val="00835FA5"/>
    <w:rsid w:val="0083756F"/>
    <w:rsid w:val="00837938"/>
    <w:rsid w:val="00837F5F"/>
    <w:rsid w:val="008403F4"/>
    <w:rsid w:val="008418C2"/>
    <w:rsid w:val="008419C5"/>
    <w:rsid w:val="00841F84"/>
    <w:rsid w:val="00842BC3"/>
    <w:rsid w:val="00845B30"/>
    <w:rsid w:val="008472C8"/>
    <w:rsid w:val="00853467"/>
    <w:rsid w:val="00857009"/>
    <w:rsid w:val="00861946"/>
    <w:rsid w:val="008648E7"/>
    <w:rsid w:val="00864A60"/>
    <w:rsid w:val="00865AA1"/>
    <w:rsid w:val="008665B0"/>
    <w:rsid w:val="00867FF3"/>
    <w:rsid w:val="0087316B"/>
    <w:rsid w:val="00875AFA"/>
    <w:rsid w:val="00881372"/>
    <w:rsid w:val="00882582"/>
    <w:rsid w:val="00882D18"/>
    <w:rsid w:val="0088617C"/>
    <w:rsid w:val="00890BCE"/>
    <w:rsid w:val="00890EE3"/>
    <w:rsid w:val="008922A2"/>
    <w:rsid w:val="00893CFF"/>
    <w:rsid w:val="00896EBC"/>
    <w:rsid w:val="0089793F"/>
    <w:rsid w:val="008A19F4"/>
    <w:rsid w:val="008A6070"/>
    <w:rsid w:val="008A77B9"/>
    <w:rsid w:val="008A7C4F"/>
    <w:rsid w:val="008A7DD9"/>
    <w:rsid w:val="008B004D"/>
    <w:rsid w:val="008B006B"/>
    <w:rsid w:val="008B0396"/>
    <w:rsid w:val="008B2486"/>
    <w:rsid w:val="008B40D0"/>
    <w:rsid w:val="008B446E"/>
    <w:rsid w:val="008B5F92"/>
    <w:rsid w:val="008B6057"/>
    <w:rsid w:val="008B681B"/>
    <w:rsid w:val="008B68EC"/>
    <w:rsid w:val="008C0274"/>
    <w:rsid w:val="008C1C20"/>
    <w:rsid w:val="008C3AB4"/>
    <w:rsid w:val="008C3DEE"/>
    <w:rsid w:val="008C4052"/>
    <w:rsid w:val="008C489A"/>
    <w:rsid w:val="008C5DAD"/>
    <w:rsid w:val="008C7453"/>
    <w:rsid w:val="008C763F"/>
    <w:rsid w:val="008C7861"/>
    <w:rsid w:val="008C7BB7"/>
    <w:rsid w:val="008D1B71"/>
    <w:rsid w:val="008D1FCD"/>
    <w:rsid w:val="008D2160"/>
    <w:rsid w:val="008D2279"/>
    <w:rsid w:val="008D538D"/>
    <w:rsid w:val="008D5EA8"/>
    <w:rsid w:val="008D749A"/>
    <w:rsid w:val="008D7C48"/>
    <w:rsid w:val="008E0070"/>
    <w:rsid w:val="008E3DA0"/>
    <w:rsid w:val="008E5993"/>
    <w:rsid w:val="008E7D35"/>
    <w:rsid w:val="008F082D"/>
    <w:rsid w:val="008F09CD"/>
    <w:rsid w:val="008F13E3"/>
    <w:rsid w:val="008F264C"/>
    <w:rsid w:val="008F6062"/>
    <w:rsid w:val="009000D6"/>
    <w:rsid w:val="009002CC"/>
    <w:rsid w:val="00901274"/>
    <w:rsid w:val="009027BA"/>
    <w:rsid w:val="0090341E"/>
    <w:rsid w:val="00903AFE"/>
    <w:rsid w:val="0090507D"/>
    <w:rsid w:val="00905642"/>
    <w:rsid w:val="00905BF9"/>
    <w:rsid w:val="00906B2B"/>
    <w:rsid w:val="009074E3"/>
    <w:rsid w:val="0091151E"/>
    <w:rsid w:val="00912247"/>
    <w:rsid w:val="00912916"/>
    <w:rsid w:val="0091333C"/>
    <w:rsid w:val="00913769"/>
    <w:rsid w:val="00913EBD"/>
    <w:rsid w:val="00917232"/>
    <w:rsid w:val="00917CCE"/>
    <w:rsid w:val="0092266F"/>
    <w:rsid w:val="00922C53"/>
    <w:rsid w:val="00922F81"/>
    <w:rsid w:val="00923EAA"/>
    <w:rsid w:val="0092665F"/>
    <w:rsid w:val="009277A6"/>
    <w:rsid w:val="009301B2"/>
    <w:rsid w:val="00930937"/>
    <w:rsid w:val="00930CB7"/>
    <w:rsid w:val="00930DEE"/>
    <w:rsid w:val="00933ADF"/>
    <w:rsid w:val="0093428A"/>
    <w:rsid w:val="00935432"/>
    <w:rsid w:val="0093558A"/>
    <w:rsid w:val="0093564F"/>
    <w:rsid w:val="00935922"/>
    <w:rsid w:val="009360D7"/>
    <w:rsid w:val="00937AA0"/>
    <w:rsid w:val="00937DA2"/>
    <w:rsid w:val="009408DE"/>
    <w:rsid w:val="00940F78"/>
    <w:rsid w:val="00941AE5"/>
    <w:rsid w:val="00942900"/>
    <w:rsid w:val="009447DB"/>
    <w:rsid w:val="009479D1"/>
    <w:rsid w:val="00947CF5"/>
    <w:rsid w:val="00952167"/>
    <w:rsid w:val="00952B8B"/>
    <w:rsid w:val="00952C7E"/>
    <w:rsid w:val="00953006"/>
    <w:rsid w:val="00953F15"/>
    <w:rsid w:val="0095610A"/>
    <w:rsid w:val="009564FE"/>
    <w:rsid w:val="0095749D"/>
    <w:rsid w:val="00961E85"/>
    <w:rsid w:val="00963ABE"/>
    <w:rsid w:val="009641E7"/>
    <w:rsid w:val="00964DED"/>
    <w:rsid w:val="00965106"/>
    <w:rsid w:val="00967415"/>
    <w:rsid w:val="00967EFE"/>
    <w:rsid w:val="009711FB"/>
    <w:rsid w:val="00972961"/>
    <w:rsid w:val="00972B5F"/>
    <w:rsid w:val="00972F87"/>
    <w:rsid w:val="009736FC"/>
    <w:rsid w:val="00974ED0"/>
    <w:rsid w:val="009756B4"/>
    <w:rsid w:val="00976EBB"/>
    <w:rsid w:val="00977EA6"/>
    <w:rsid w:val="00980029"/>
    <w:rsid w:val="00980ECA"/>
    <w:rsid w:val="00981946"/>
    <w:rsid w:val="0098241B"/>
    <w:rsid w:val="00982CA6"/>
    <w:rsid w:val="00982E2C"/>
    <w:rsid w:val="009831E9"/>
    <w:rsid w:val="00984CCB"/>
    <w:rsid w:val="00984DF6"/>
    <w:rsid w:val="009856EE"/>
    <w:rsid w:val="0098593E"/>
    <w:rsid w:val="00987277"/>
    <w:rsid w:val="009878F9"/>
    <w:rsid w:val="00993592"/>
    <w:rsid w:val="009941F6"/>
    <w:rsid w:val="00995C18"/>
    <w:rsid w:val="00995EB0"/>
    <w:rsid w:val="00997909"/>
    <w:rsid w:val="00997D40"/>
    <w:rsid w:val="009A1A10"/>
    <w:rsid w:val="009A34B0"/>
    <w:rsid w:val="009A34FC"/>
    <w:rsid w:val="009A3D50"/>
    <w:rsid w:val="009A4D1D"/>
    <w:rsid w:val="009A55A2"/>
    <w:rsid w:val="009A5F0D"/>
    <w:rsid w:val="009A6554"/>
    <w:rsid w:val="009A6AF2"/>
    <w:rsid w:val="009B0593"/>
    <w:rsid w:val="009B3070"/>
    <w:rsid w:val="009B31F9"/>
    <w:rsid w:val="009B34FC"/>
    <w:rsid w:val="009B3B3E"/>
    <w:rsid w:val="009B42AB"/>
    <w:rsid w:val="009B4DE9"/>
    <w:rsid w:val="009B50DD"/>
    <w:rsid w:val="009B5F05"/>
    <w:rsid w:val="009B645A"/>
    <w:rsid w:val="009B668E"/>
    <w:rsid w:val="009B6E31"/>
    <w:rsid w:val="009C047A"/>
    <w:rsid w:val="009C0ADA"/>
    <w:rsid w:val="009C114A"/>
    <w:rsid w:val="009C1A15"/>
    <w:rsid w:val="009C275D"/>
    <w:rsid w:val="009C47A3"/>
    <w:rsid w:val="009C4C14"/>
    <w:rsid w:val="009C6239"/>
    <w:rsid w:val="009D1202"/>
    <w:rsid w:val="009D3697"/>
    <w:rsid w:val="009D3DCF"/>
    <w:rsid w:val="009D3EC1"/>
    <w:rsid w:val="009D4A5A"/>
    <w:rsid w:val="009D5EA8"/>
    <w:rsid w:val="009D6727"/>
    <w:rsid w:val="009D6A0B"/>
    <w:rsid w:val="009D73BE"/>
    <w:rsid w:val="009E013C"/>
    <w:rsid w:val="009E0D9F"/>
    <w:rsid w:val="009E239B"/>
    <w:rsid w:val="009E24E3"/>
    <w:rsid w:val="009E2A70"/>
    <w:rsid w:val="009E3C66"/>
    <w:rsid w:val="009E41EC"/>
    <w:rsid w:val="009E51FD"/>
    <w:rsid w:val="009E5360"/>
    <w:rsid w:val="009E6490"/>
    <w:rsid w:val="009E6578"/>
    <w:rsid w:val="009E6BCA"/>
    <w:rsid w:val="009E7E94"/>
    <w:rsid w:val="009F3770"/>
    <w:rsid w:val="009F3994"/>
    <w:rsid w:val="009F3D91"/>
    <w:rsid w:val="009F4025"/>
    <w:rsid w:val="009F494D"/>
    <w:rsid w:val="009F776C"/>
    <w:rsid w:val="009F7C32"/>
    <w:rsid w:val="00A00B5D"/>
    <w:rsid w:val="00A03B29"/>
    <w:rsid w:val="00A041FC"/>
    <w:rsid w:val="00A0485F"/>
    <w:rsid w:val="00A04F04"/>
    <w:rsid w:val="00A052A6"/>
    <w:rsid w:val="00A05CAD"/>
    <w:rsid w:val="00A06E31"/>
    <w:rsid w:val="00A07BD0"/>
    <w:rsid w:val="00A10040"/>
    <w:rsid w:val="00A11B4C"/>
    <w:rsid w:val="00A1500E"/>
    <w:rsid w:val="00A15867"/>
    <w:rsid w:val="00A1629A"/>
    <w:rsid w:val="00A1634A"/>
    <w:rsid w:val="00A167BB"/>
    <w:rsid w:val="00A2206C"/>
    <w:rsid w:val="00A234C4"/>
    <w:rsid w:val="00A23882"/>
    <w:rsid w:val="00A23E1A"/>
    <w:rsid w:val="00A24CC1"/>
    <w:rsid w:val="00A27C3C"/>
    <w:rsid w:val="00A27CCF"/>
    <w:rsid w:val="00A302AD"/>
    <w:rsid w:val="00A349CF"/>
    <w:rsid w:val="00A34E75"/>
    <w:rsid w:val="00A3699E"/>
    <w:rsid w:val="00A3745A"/>
    <w:rsid w:val="00A4031E"/>
    <w:rsid w:val="00A41A77"/>
    <w:rsid w:val="00A42D1B"/>
    <w:rsid w:val="00A44605"/>
    <w:rsid w:val="00A44F19"/>
    <w:rsid w:val="00A45403"/>
    <w:rsid w:val="00A45BA2"/>
    <w:rsid w:val="00A4602E"/>
    <w:rsid w:val="00A4679C"/>
    <w:rsid w:val="00A473E6"/>
    <w:rsid w:val="00A526C0"/>
    <w:rsid w:val="00A53EFF"/>
    <w:rsid w:val="00A53FFE"/>
    <w:rsid w:val="00A551E6"/>
    <w:rsid w:val="00A55C9A"/>
    <w:rsid w:val="00A569EE"/>
    <w:rsid w:val="00A57930"/>
    <w:rsid w:val="00A62A8C"/>
    <w:rsid w:val="00A6308E"/>
    <w:rsid w:val="00A6427B"/>
    <w:rsid w:val="00A64705"/>
    <w:rsid w:val="00A66038"/>
    <w:rsid w:val="00A6630A"/>
    <w:rsid w:val="00A665B2"/>
    <w:rsid w:val="00A668E6"/>
    <w:rsid w:val="00A66999"/>
    <w:rsid w:val="00A66E52"/>
    <w:rsid w:val="00A70B10"/>
    <w:rsid w:val="00A70BF8"/>
    <w:rsid w:val="00A715F2"/>
    <w:rsid w:val="00A71D5F"/>
    <w:rsid w:val="00A72C55"/>
    <w:rsid w:val="00A737AC"/>
    <w:rsid w:val="00A75FC9"/>
    <w:rsid w:val="00A764C1"/>
    <w:rsid w:val="00A76FC0"/>
    <w:rsid w:val="00A776A7"/>
    <w:rsid w:val="00A80B84"/>
    <w:rsid w:val="00A80B85"/>
    <w:rsid w:val="00A819C9"/>
    <w:rsid w:val="00A8213D"/>
    <w:rsid w:val="00A82A73"/>
    <w:rsid w:val="00A83745"/>
    <w:rsid w:val="00A85056"/>
    <w:rsid w:val="00A86FFB"/>
    <w:rsid w:val="00A87199"/>
    <w:rsid w:val="00A875F6"/>
    <w:rsid w:val="00A90871"/>
    <w:rsid w:val="00A92C47"/>
    <w:rsid w:val="00A92D73"/>
    <w:rsid w:val="00A92EEB"/>
    <w:rsid w:val="00A9315D"/>
    <w:rsid w:val="00A94136"/>
    <w:rsid w:val="00A94C8C"/>
    <w:rsid w:val="00A95E97"/>
    <w:rsid w:val="00A96D14"/>
    <w:rsid w:val="00A97685"/>
    <w:rsid w:val="00AA0E8F"/>
    <w:rsid w:val="00AA127E"/>
    <w:rsid w:val="00AA1AF3"/>
    <w:rsid w:val="00AA1E8E"/>
    <w:rsid w:val="00AA23C2"/>
    <w:rsid w:val="00AA5E03"/>
    <w:rsid w:val="00AA7687"/>
    <w:rsid w:val="00AA7D67"/>
    <w:rsid w:val="00AB07D3"/>
    <w:rsid w:val="00AB087A"/>
    <w:rsid w:val="00AB0E6F"/>
    <w:rsid w:val="00AB215E"/>
    <w:rsid w:val="00AB6319"/>
    <w:rsid w:val="00AB7349"/>
    <w:rsid w:val="00AC0554"/>
    <w:rsid w:val="00AC1785"/>
    <w:rsid w:val="00AC1AA9"/>
    <w:rsid w:val="00AC2222"/>
    <w:rsid w:val="00AC28E1"/>
    <w:rsid w:val="00AC2BA1"/>
    <w:rsid w:val="00AC46F6"/>
    <w:rsid w:val="00AC563F"/>
    <w:rsid w:val="00AC651B"/>
    <w:rsid w:val="00AC66D2"/>
    <w:rsid w:val="00AC69A7"/>
    <w:rsid w:val="00AC747D"/>
    <w:rsid w:val="00AD058C"/>
    <w:rsid w:val="00AD05CC"/>
    <w:rsid w:val="00AD05F9"/>
    <w:rsid w:val="00AD0A89"/>
    <w:rsid w:val="00AD0CD3"/>
    <w:rsid w:val="00AD112E"/>
    <w:rsid w:val="00AD2A0F"/>
    <w:rsid w:val="00AD2D79"/>
    <w:rsid w:val="00AD31BA"/>
    <w:rsid w:val="00AD3420"/>
    <w:rsid w:val="00AD3BD8"/>
    <w:rsid w:val="00AD5162"/>
    <w:rsid w:val="00AD5917"/>
    <w:rsid w:val="00AD6D70"/>
    <w:rsid w:val="00AD7283"/>
    <w:rsid w:val="00AD78DE"/>
    <w:rsid w:val="00AE26FB"/>
    <w:rsid w:val="00AE27F7"/>
    <w:rsid w:val="00AE2BB5"/>
    <w:rsid w:val="00AE3676"/>
    <w:rsid w:val="00AE6DAB"/>
    <w:rsid w:val="00AE767B"/>
    <w:rsid w:val="00AE7972"/>
    <w:rsid w:val="00AE7BA9"/>
    <w:rsid w:val="00AF054D"/>
    <w:rsid w:val="00AF0C37"/>
    <w:rsid w:val="00AF17DB"/>
    <w:rsid w:val="00AF28E8"/>
    <w:rsid w:val="00AF3229"/>
    <w:rsid w:val="00AF35E1"/>
    <w:rsid w:val="00B0117B"/>
    <w:rsid w:val="00B01B33"/>
    <w:rsid w:val="00B02E23"/>
    <w:rsid w:val="00B055B9"/>
    <w:rsid w:val="00B05C63"/>
    <w:rsid w:val="00B10C2B"/>
    <w:rsid w:val="00B10E07"/>
    <w:rsid w:val="00B11A31"/>
    <w:rsid w:val="00B12063"/>
    <w:rsid w:val="00B12F83"/>
    <w:rsid w:val="00B13902"/>
    <w:rsid w:val="00B1456C"/>
    <w:rsid w:val="00B14680"/>
    <w:rsid w:val="00B158AF"/>
    <w:rsid w:val="00B17682"/>
    <w:rsid w:val="00B2308B"/>
    <w:rsid w:val="00B23C12"/>
    <w:rsid w:val="00B24FBA"/>
    <w:rsid w:val="00B254F5"/>
    <w:rsid w:val="00B26374"/>
    <w:rsid w:val="00B26A77"/>
    <w:rsid w:val="00B27715"/>
    <w:rsid w:val="00B30E8A"/>
    <w:rsid w:val="00B316BE"/>
    <w:rsid w:val="00B34E72"/>
    <w:rsid w:val="00B36628"/>
    <w:rsid w:val="00B40ED8"/>
    <w:rsid w:val="00B43432"/>
    <w:rsid w:val="00B4544C"/>
    <w:rsid w:val="00B461AC"/>
    <w:rsid w:val="00B4635F"/>
    <w:rsid w:val="00B467A7"/>
    <w:rsid w:val="00B53242"/>
    <w:rsid w:val="00B53426"/>
    <w:rsid w:val="00B53BE4"/>
    <w:rsid w:val="00B6036A"/>
    <w:rsid w:val="00B6349A"/>
    <w:rsid w:val="00B65688"/>
    <w:rsid w:val="00B66466"/>
    <w:rsid w:val="00B66E48"/>
    <w:rsid w:val="00B67174"/>
    <w:rsid w:val="00B7262C"/>
    <w:rsid w:val="00B72FAA"/>
    <w:rsid w:val="00B736B7"/>
    <w:rsid w:val="00B737AA"/>
    <w:rsid w:val="00B77637"/>
    <w:rsid w:val="00B82192"/>
    <w:rsid w:val="00B82B5D"/>
    <w:rsid w:val="00B8508E"/>
    <w:rsid w:val="00B85E61"/>
    <w:rsid w:val="00B8712E"/>
    <w:rsid w:val="00B87559"/>
    <w:rsid w:val="00B90405"/>
    <w:rsid w:val="00B90A14"/>
    <w:rsid w:val="00B929BE"/>
    <w:rsid w:val="00B93502"/>
    <w:rsid w:val="00B96BA1"/>
    <w:rsid w:val="00B96DBE"/>
    <w:rsid w:val="00B97C75"/>
    <w:rsid w:val="00B97CF8"/>
    <w:rsid w:val="00BA141B"/>
    <w:rsid w:val="00BA2BDA"/>
    <w:rsid w:val="00BA3479"/>
    <w:rsid w:val="00BA3691"/>
    <w:rsid w:val="00BA4597"/>
    <w:rsid w:val="00BA7A1C"/>
    <w:rsid w:val="00BB260E"/>
    <w:rsid w:val="00BB32AE"/>
    <w:rsid w:val="00BB3A16"/>
    <w:rsid w:val="00BB57E7"/>
    <w:rsid w:val="00BB6A11"/>
    <w:rsid w:val="00BB72A8"/>
    <w:rsid w:val="00BB7792"/>
    <w:rsid w:val="00BC2CA0"/>
    <w:rsid w:val="00BC2ED4"/>
    <w:rsid w:val="00BC47BE"/>
    <w:rsid w:val="00BC4A3E"/>
    <w:rsid w:val="00BC6628"/>
    <w:rsid w:val="00BC771C"/>
    <w:rsid w:val="00BC7BEC"/>
    <w:rsid w:val="00BC7CB0"/>
    <w:rsid w:val="00BD0707"/>
    <w:rsid w:val="00BD2B8B"/>
    <w:rsid w:val="00BD2C74"/>
    <w:rsid w:val="00BD4B9A"/>
    <w:rsid w:val="00BD580F"/>
    <w:rsid w:val="00BD5918"/>
    <w:rsid w:val="00BD5C5E"/>
    <w:rsid w:val="00BD76E9"/>
    <w:rsid w:val="00BE2CCC"/>
    <w:rsid w:val="00BE3B61"/>
    <w:rsid w:val="00BE40F2"/>
    <w:rsid w:val="00BE6412"/>
    <w:rsid w:val="00BF0807"/>
    <w:rsid w:val="00BF14E4"/>
    <w:rsid w:val="00BF2F1D"/>
    <w:rsid w:val="00BF414F"/>
    <w:rsid w:val="00BF58AC"/>
    <w:rsid w:val="00BF5A3B"/>
    <w:rsid w:val="00BF5F62"/>
    <w:rsid w:val="00BF7877"/>
    <w:rsid w:val="00C01798"/>
    <w:rsid w:val="00C02DB9"/>
    <w:rsid w:val="00C02FD3"/>
    <w:rsid w:val="00C03F61"/>
    <w:rsid w:val="00C04C5B"/>
    <w:rsid w:val="00C06601"/>
    <w:rsid w:val="00C10B00"/>
    <w:rsid w:val="00C13295"/>
    <w:rsid w:val="00C1385F"/>
    <w:rsid w:val="00C138AD"/>
    <w:rsid w:val="00C178A9"/>
    <w:rsid w:val="00C2039B"/>
    <w:rsid w:val="00C20F96"/>
    <w:rsid w:val="00C223D6"/>
    <w:rsid w:val="00C228D4"/>
    <w:rsid w:val="00C2338F"/>
    <w:rsid w:val="00C2433A"/>
    <w:rsid w:val="00C259B1"/>
    <w:rsid w:val="00C271AB"/>
    <w:rsid w:val="00C279B3"/>
    <w:rsid w:val="00C27A12"/>
    <w:rsid w:val="00C31408"/>
    <w:rsid w:val="00C31E8B"/>
    <w:rsid w:val="00C320FB"/>
    <w:rsid w:val="00C323C7"/>
    <w:rsid w:val="00C324A8"/>
    <w:rsid w:val="00C3305E"/>
    <w:rsid w:val="00C34E2D"/>
    <w:rsid w:val="00C35FC0"/>
    <w:rsid w:val="00C363AB"/>
    <w:rsid w:val="00C36A91"/>
    <w:rsid w:val="00C36B34"/>
    <w:rsid w:val="00C4384E"/>
    <w:rsid w:val="00C445E2"/>
    <w:rsid w:val="00C44B34"/>
    <w:rsid w:val="00C44B57"/>
    <w:rsid w:val="00C45F8B"/>
    <w:rsid w:val="00C503DB"/>
    <w:rsid w:val="00C514B1"/>
    <w:rsid w:val="00C51C72"/>
    <w:rsid w:val="00C53BA9"/>
    <w:rsid w:val="00C53E05"/>
    <w:rsid w:val="00C5431F"/>
    <w:rsid w:val="00C56714"/>
    <w:rsid w:val="00C56DDC"/>
    <w:rsid w:val="00C575FE"/>
    <w:rsid w:val="00C61650"/>
    <w:rsid w:val="00C617E9"/>
    <w:rsid w:val="00C618F0"/>
    <w:rsid w:val="00C62700"/>
    <w:rsid w:val="00C62731"/>
    <w:rsid w:val="00C62876"/>
    <w:rsid w:val="00C63F1C"/>
    <w:rsid w:val="00C640B6"/>
    <w:rsid w:val="00C64C34"/>
    <w:rsid w:val="00C669A2"/>
    <w:rsid w:val="00C66F5C"/>
    <w:rsid w:val="00C67008"/>
    <w:rsid w:val="00C678C7"/>
    <w:rsid w:val="00C734BF"/>
    <w:rsid w:val="00C747DB"/>
    <w:rsid w:val="00C81B1D"/>
    <w:rsid w:val="00C829CC"/>
    <w:rsid w:val="00C82C54"/>
    <w:rsid w:val="00C85742"/>
    <w:rsid w:val="00C85B45"/>
    <w:rsid w:val="00C90B26"/>
    <w:rsid w:val="00C92603"/>
    <w:rsid w:val="00C92629"/>
    <w:rsid w:val="00C9324B"/>
    <w:rsid w:val="00C93258"/>
    <w:rsid w:val="00C97624"/>
    <w:rsid w:val="00CA06F9"/>
    <w:rsid w:val="00CA10F5"/>
    <w:rsid w:val="00CA1FEE"/>
    <w:rsid w:val="00CA2323"/>
    <w:rsid w:val="00CA334E"/>
    <w:rsid w:val="00CA3C16"/>
    <w:rsid w:val="00CA6431"/>
    <w:rsid w:val="00CB29A1"/>
    <w:rsid w:val="00CB35A8"/>
    <w:rsid w:val="00CB36D9"/>
    <w:rsid w:val="00CB3D33"/>
    <w:rsid w:val="00CB4231"/>
    <w:rsid w:val="00CB441D"/>
    <w:rsid w:val="00CB633F"/>
    <w:rsid w:val="00CB6EA7"/>
    <w:rsid w:val="00CB71C5"/>
    <w:rsid w:val="00CC0C37"/>
    <w:rsid w:val="00CC0C4F"/>
    <w:rsid w:val="00CC2A55"/>
    <w:rsid w:val="00CC5AEF"/>
    <w:rsid w:val="00CC6595"/>
    <w:rsid w:val="00CD15E9"/>
    <w:rsid w:val="00CD1615"/>
    <w:rsid w:val="00CD1AA8"/>
    <w:rsid w:val="00CD4270"/>
    <w:rsid w:val="00CD4765"/>
    <w:rsid w:val="00CD5E8D"/>
    <w:rsid w:val="00CD70C1"/>
    <w:rsid w:val="00CE4DF3"/>
    <w:rsid w:val="00CE5100"/>
    <w:rsid w:val="00CE6805"/>
    <w:rsid w:val="00CF2239"/>
    <w:rsid w:val="00CF260A"/>
    <w:rsid w:val="00CF2981"/>
    <w:rsid w:val="00CF2C2A"/>
    <w:rsid w:val="00CF35BD"/>
    <w:rsid w:val="00CF368B"/>
    <w:rsid w:val="00CF36BB"/>
    <w:rsid w:val="00CF3765"/>
    <w:rsid w:val="00CF37E9"/>
    <w:rsid w:val="00CF44A1"/>
    <w:rsid w:val="00CF5641"/>
    <w:rsid w:val="00CF7954"/>
    <w:rsid w:val="00D00A6E"/>
    <w:rsid w:val="00D0325B"/>
    <w:rsid w:val="00D0475D"/>
    <w:rsid w:val="00D06B0A"/>
    <w:rsid w:val="00D12673"/>
    <w:rsid w:val="00D1351F"/>
    <w:rsid w:val="00D16822"/>
    <w:rsid w:val="00D2016C"/>
    <w:rsid w:val="00D2146C"/>
    <w:rsid w:val="00D21CE0"/>
    <w:rsid w:val="00D21DAA"/>
    <w:rsid w:val="00D2475D"/>
    <w:rsid w:val="00D251F6"/>
    <w:rsid w:val="00D2739A"/>
    <w:rsid w:val="00D273FF"/>
    <w:rsid w:val="00D277BC"/>
    <w:rsid w:val="00D27F8E"/>
    <w:rsid w:val="00D30260"/>
    <w:rsid w:val="00D3046F"/>
    <w:rsid w:val="00D3153A"/>
    <w:rsid w:val="00D32266"/>
    <w:rsid w:val="00D34EBD"/>
    <w:rsid w:val="00D36098"/>
    <w:rsid w:val="00D3770F"/>
    <w:rsid w:val="00D37954"/>
    <w:rsid w:val="00D37A0C"/>
    <w:rsid w:val="00D407E6"/>
    <w:rsid w:val="00D40C27"/>
    <w:rsid w:val="00D41ACD"/>
    <w:rsid w:val="00D41F51"/>
    <w:rsid w:val="00D4297A"/>
    <w:rsid w:val="00D43782"/>
    <w:rsid w:val="00D45C53"/>
    <w:rsid w:val="00D47051"/>
    <w:rsid w:val="00D473BC"/>
    <w:rsid w:val="00D500AB"/>
    <w:rsid w:val="00D522B0"/>
    <w:rsid w:val="00D52913"/>
    <w:rsid w:val="00D53B5E"/>
    <w:rsid w:val="00D5425D"/>
    <w:rsid w:val="00D54FA8"/>
    <w:rsid w:val="00D55F61"/>
    <w:rsid w:val="00D561EE"/>
    <w:rsid w:val="00D568DA"/>
    <w:rsid w:val="00D600B6"/>
    <w:rsid w:val="00D62147"/>
    <w:rsid w:val="00D6649F"/>
    <w:rsid w:val="00D701AB"/>
    <w:rsid w:val="00D709A1"/>
    <w:rsid w:val="00D71EE2"/>
    <w:rsid w:val="00D72D3F"/>
    <w:rsid w:val="00D7347E"/>
    <w:rsid w:val="00D74763"/>
    <w:rsid w:val="00D75928"/>
    <w:rsid w:val="00D75985"/>
    <w:rsid w:val="00D75D59"/>
    <w:rsid w:val="00D76FA5"/>
    <w:rsid w:val="00D77BB4"/>
    <w:rsid w:val="00D77E00"/>
    <w:rsid w:val="00D8251B"/>
    <w:rsid w:val="00D83093"/>
    <w:rsid w:val="00D83948"/>
    <w:rsid w:val="00D83D1D"/>
    <w:rsid w:val="00D86D67"/>
    <w:rsid w:val="00D92343"/>
    <w:rsid w:val="00D925E5"/>
    <w:rsid w:val="00D92682"/>
    <w:rsid w:val="00D93AC4"/>
    <w:rsid w:val="00D93B6E"/>
    <w:rsid w:val="00D94DEA"/>
    <w:rsid w:val="00D969B7"/>
    <w:rsid w:val="00DA071C"/>
    <w:rsid w:val="00DA1068"/>
    <w:rsid w:val="00DA519A"/>
    <w:rsid w:val="00DA57B0"/>
    <w:rsid w:val="00DA5D3C"/>
    <w:rsid w:val="00DB420C"/>
    <w:rsid w:val="00DB4847"/>
    <w:rsid w:val="00DB549B"/>
    <w:rsid w:val="00DB5E93"/>
    <w:rsid w:val="00DB7A4C"/>
    <w:rsid w:val="00DC06D9"/>
    <w:rsid w:val="00DC23EF"/>
    <w:rsid w:val="00DC2736"/>
    <w:rsid w:val="00DC438D"/>
    <w:rsid w:val="00DC606F"/>
    <w:rsid w:val="00DC79EC"/>
    <w:rsid w:val="00DD1669"/>
    <w:rsid w:val="00DD3B42"/>
    <w:rsid w:val="00DD6A30"/>
    <w:rsid w:val="00DD7DAA"/>
    <w:rsid w:val="00DE0479"/>
    <w:rsid w:val="00DE326E"/>
    <w:rsid w:val="00DE5359"/>
    <w:rsid w:val="00DE5C05"/>
    <w:rsid w:val="00DE5F89"/>
    <w:rsid w:val="00DE5FF6"/>
    <w:rsid w:val="00DE659D"/>
    <w:rsid w:val="00DE71E8"/>
    <w:rsid w:val="00DF058E"/>
    <w:rsid w:val="00DF067C"/>
    <w:rsid w:val="00DF0830"/>
    <w:rsid w:val="00DF09BB"/>
    <w:rsid w:val="00DF0DC7"/>
    <w:rsid w:val="00DF0FFA"/>
    <w:rsid w:val="00DF2FDC"/>
    <w:rsid w:val="00DF5A14"/>
    <w:rsid w:val="00DF5EC9"/>
    <w:rsid w:val="00DF75D3"/>
    <w:rsid w:val="00E00009"/>
    <w:rsid w:val="00E0235A"/>
    <w:rsid w:val="00E02ECE"/>
    <w:rsid w:val="00E02F3D"/>
    <w:rsid w:val="00E04993"/>
    <w:rsid w:val="00E04A5C"/>
    <w:rsid w:val="00E04E00"/>
    <w:rsid w:val="00E05343"/>
    <w:rsid w:val="00E07BE3"/>
    <w:rsid w:val="00E104CD"/>
    <w:rsid w:val="00E10FF8"/>
    <w:rsid w:val="00E11455"/>
    <w:rsid w:val="00E11B74"/>
    <w:rsid w:val="00E123FC"/>
    <w:rsid w:val="00E1273A"/>
    <w:rsid w:val="00E14CD0"/>
    <w:rsid w:val="00E205F7"/>
    <w:rsid w:val="00E21265"/>
    <w:rsid w:val="00E22000"/>
    <w:rsid w:val="00E22F52"/>
    <w:rsid w:val="00E234F5"/>
    <w:rsid w:val="00E25702"/>
    <w:rsid w:val="00E2688E"/>
    <w:rsid w:val="00E26C6E"/>
    <w:rsid w:val="00E2772B"/>
    <w:rsid w:val="00E27841"/>
    <w:rsid w:val="00E3027F"/>
    <w:rsid w:val="00E30C21"/>
    <w:rsid w:val="00E31E30"/>
    <w:rsid w:val="00E33DC3"/>
    <w:rsid w:val="00E341A7"/>
    <w:rsid w:val="00E34AF1"/>
    <w:rsid w:val="00E37CE1"/>
    <w:rsid w:val="00E409B0"/>
    <w:rsid w:val="00E4315A"/>
    <w:rsid w:val="00E451A4"/>
    <w:rsid w:val="00E458AD"/>
    <w:rsid w:val="00E4633D"/>
    <w:rsid w:val="00E46AB3"/>
    <w:rsid w:val="00E47453"/>
    <w:rsid w:val="00E47498"/>
    <w:rsid w:val="00E515A3"/>
    <w:rsid w:val="00E51662"/>
    <w:rsid w:val="00E522CF"/>
    <w:rsid w:val="00E52DA5"/>
    <w:rsid w:val="00E54975"/>
    <w:rsid w:val="00E552EE"/>
    <w:rsid w:val="00E55851"/>
    <w:rsid w:val="00E566A1"/>
    <w:rsid w:val="00E5751A"/>
    <w:rsid w:val="00E60A56"/>
    <w:rsid w:val="00E61447"/>
    <w:rsid w:val="00E62B6D"/>
    <w:rsid w:val="00E62F94"/>
    <w:rsid w:val="00E652FF"/>
    <w:rsid w:val="00E66179"/>
    <w:rsid w:val="00E669C1"/>
    <w:rsid w:val="00E66A3B"/>
    <w:rsid w:val="00E72B33"/>
    <w:rsid w:val="00E72DF4"/>
    <w:rsid w:val="00E73973"/>
    <w:rsid w:val="00E739BB"/>
    <w:rsid w:val="00E7417E"/>
    <w:rsid w:val="00E74F91"/>
    <w:rsid w:val="00E75F96"/>
    <w:rsid w:val="00E7653C"/>
    <w:rsid w:val="00E7789B"/>
    <w:rsid w:val="00E80597"/>
    <w:rsid w:val="00E82206"/>
    <w:rsid w:val="00E83DC9"/>
    <w:rsid w:val="00E845DF"/>
    <w:rsid w:val="00E8661A"/>
    <w:rsid w:val="00E874D3"/>
    <w:rsid w:val="00E875B8"/>
    <w:rsid w:val="00E87974"/>
    <w:rsid w:val="00E90F40"/>
    <w:rsid w:val="00E925E8"/>
    <w:rsid w:val="00E93345"/>
    <w:rsid w:val="00E937FF"/>
    <w:rsid w:val="00E939B7"/>
    <w:rsid w:val="00E940B6"/>
    <w:rsid w:val="00E945D2"/>
    <w:rsid w:val="00E9465C"/>
    <w:rsid w:val="00E96012"/>
    <w:rsid w:val="00E97A47"/>
    <w:rsid w:val="00EA0E37"/>
    <w:rsid w:val="00EA227E"/>
    <w:rsid w:val="00EA3B0E"/>
    <w:rsid w:val="00EA413F"/>
    <w:rsid w:val="00EA422A"/>
    <w:rsid w:val="00EA51B1"/>
    <w:rsid w:val="00EA78EA"/>
    <w:rsid w:val="00EB042E"/>
    <w:rsid w:val="00EB3D33"/>
    <w:rsid w:val="00EB5D40"/>
    <w:rsid w:val="00EB7618"/>
    <w:rsid w:val="00EB76DA"/>
    <w:rsid w:val="00EC0714"/>
    <w:rsid w:val="00EC071D"/>
    <w:rsid w:val="00EC1D94"/>
    <w:rsid w:val="00EC21A1"/>
    <w:rsid w:val="00EC2A4A"/>
    <w:rsid w:val="00EC2CEA"/>
    <w:rsid w:val="00EC3983"/>
    <w:rsid w:val="00EC3E95"/>
    <w:rsid w:val="00EC44EB"/>
    <w:rsid w:val="00EC4BC1"/>
    <w:rsid w:val="00EC62BB"/>
    <w:rsid w:val="00EC6A78"/>
    <w:rsid w:val="00EC6D1F"/>
    <w:rsid w:val="00EC793E"/>
    <w:rsid w:val="00EC7A84"/>
    <w:rsid w:val="00ED3637"/>
    <w:rsid w:val="00ED4835"/>
    <w:rsid w:val="00ED540B"/>
    <w:rsid w:val="00EE04AE"/>
    <w:rsid w:val="00EE10F8"/>
    <w:rsid w:val="00EE2A02"/>
    <w:rsid w:val="00EE4058"/>
    <w:rsid w:val="00EE5303"/>
    <w:rsid w:val="00EE7E3F"/>
    <w:rsid w:val="00EF128A"/>
    <w:rsid w:val="00EF2F13"/>
    <w:rsid w:val="00EF3350"/>
    <w:rsid w:val="00EF35F3"/>
    <w:rsid w:val="00EF5175"/>
    <w:rsid w:val="00EF5AB2"/>
    <w:rsid w:val="00EF63C6"/>
    <w:rsid w:val="00EF72E4"/>
    <w:rsid w:val="00EF75A8"/>
    <w:rsid w:val="00F017AD"/>
    <w:rsid w:val="00F01845"/>
    <w:rsid w:val="00F0446B"/>
    <w:rsid w:val="00F05C2E"/>
    <w:rsid w:val="00F05C76"/>
    <w:rsid w:val="00F06714"/>
    <w:rsid w:val="00F06DD3"/>
    <w:rsid w:val="00F13BC8"/>
    <w:rsid w:val="00F1412F"/>
    <w:rsid w:val="00F14A21"/>
    <w:rsid w:val="00F14F54"/>
    <w:rsid w:val="00F15F8A"/>
    <w:rsid w:val="00F160A2"/>
    <w:rsid w:val="00F164E4"/>
    <w:rsid w:val="00F17344"/>
    <w:rsid w:val="00F20B9A"/>
    <w:rsid w:val="00F20C44"/>
    <w:rsid w:val="00F21068"/>
    <w:rsid w:val="00F2110B"/>
    <w:rsid w:val="00F2199A"/>
    <w:rsid w:val="00F22A9C"/>
    <w:rsid w:val="00F23755"/>
    <w:rsid w:val="00F2491B"/>
    <w:rsid w:val="00F27942"/>
    <w:rsid w:val="00F27D6A"/>
    <w:rsid w:val="00F306F2"/>
    <w:rsid w:val="00F30BCB"/>
    <w:rsid w:val="00F32E9B"/>
    <w:rsid w:val="00F33B23"/>
    <w:rsid w:val="00F3573E"/>
    <w:rsid w:val="00F361B7"/>
    <w:rsid w:val="00F361C0"/>
    <w:rsid w:val="00F36407"/>
    <w:rsid w:val="00F4011D"/>
    <w:rsid w:val="00F40307"/>
    <w:rsid w:val="00F41A31"/>
    <w:rsid w:val="00F42CFE"/>
    <w:rsid w:val="00F4315C"/>
    <w:rsid w:val="00F43499"/>
    <w:rsid w:val="00F450D5"/>
    <w:rsid w:val="00F4564D"/>
    <w:rsid w:val="00F459B8"/>
    <w:rsid w:val="00F46380"/>
    <w:rsid w:val="00F465A1"/>
    <w:rsid w:val="00F470C2"/>
    <w:rsid w:val="00F47611"/>
    <w:rsid w:val="00F47D89"/>
    <w:rsid w:val="00F47F09"/>
    <w:rsid w:val="00F5070E"/>
    <w:rsid w:val="00F50C11"/>
    <w:rsid w:val="00F50F22"/>
    <w:rsid w:val="00F53C2F"/>
    <w:rsid w:val="00F540CC"/>
    <w:rsid w:val="00F550D0"/>
    <w:rsid w:val="00F554E1"/>
    <w:rsid w:val="00F56480"/>
    <w:rsid w:val="00F574E7"/>
    <w:rsid w:val="00F60976"/>
    <w:rsid w:val="00F6191E"/>
    <w:rsid w:val="00F66C09"/>
    <w:rsid w:val="00F67B72"/>
    <w:rsid w:val="00F71836"/>
    <w:rsid w:val="00F723E1"/>
    <w:rsid w:val="00F72485"/>
    <w:rsid w:val="00F72763"/>
    <w:rsid w:val="00F73706"/>
    <w:rsid w:val="00F73CA3"/>
    <w:rsid w:val="00F81090"/>
    <w:rsid w:val="00F82770"/>
    <w:rsid w:val="00F840AC"/>
    <w:rsid w:val="00F86B34"/>
    <w:rsid w:val="00F90853"/>
    <w:rsid w:val="00F9489B"/>
    <w:rsid w:val="00F95224"/>
    <w:rsid w:val="00F957EC"/>
    <w:rsid w:val="00F95867"/>
    <w:rsid w:val="00F9694A"/>
    <w:rsid w:val="00FA0E69"/>
    <w:rsid w:val="00FA1A54"/>
    <w:rsid w:val="00FA4568"/>
    <w:rsid w:val="00FA5FAB"/>
    <w:rsid w:val="00FA60F7"/>
    <w:rsid w:val="00FA6417"/>
    <w:rsid w:val="00FA7B2E"/>
    <w:rsid w:val="00FB1B08"/>
    <w:rsid w:val="00FB1F09"/>
    <w:rsid w:val="00FB2379"/>
    <w:rsid w:val="00FB24A5"/>
    <w:rsid w:val="00FB26F6"/>
    <w:rsid w:val="00FB2C3C"/>
    <w:rsid w:val="00FB47C5"/>
    <w:rsid w:val="00FB517A"/>
    <w:rsid w:val="00FB5AF8"/>
    <w:rsid w:val="00FB67AC"/>
    <w:rsid w:val="00FC04C7"/>
    <w:rsid w:val="00FC0EAC"/>
    <w:rsid w:val="00FC28A8"/>
    <w:rsid w:val="00FC3E3C"/>
    <w:rsid w:val="00FC40C2"/>
    <w:rsid w:val="00FC5428"/>
    <w:rsid w:val="00FC5E00"/>
    <w:rsid w:val="00FC6F10"/>
    <w:rsid w:val="00FD02FD"/>
    <w:rsid w:val="00FD1586"/>
    <w:rsid w:val="00FD223F"/>
    <w:rsid w:val="00FD2356"/>
    <w:rsid w:val="00FD3740"/>
    <w:rsid w:val="00FD5171"/>
    <w:rsid w:val="00FD6AE8"/>
    <w:rsid w:val="00FD7558"/>
    <w:rsid w:val="00FD7B83"/>
    <w:rsid w:val="00FE0294"/>
    <w:rsid w:val="00FE5026"/>
    <w:rsid w:val="00FE5076"/>
    <w:rsid w:val="00FE6C2F"/>
    <w:rsid w:val="00FE7A4E"/>
    <w:rsid w:val="00FF1E8C"/>
    <w:rsid w:val="00FF29AA"/>
    <w:rsid w:val="00FF31D0"/>
    <w:rsid w:val="00FF5971"/>
    <w:rsid w:val="00FF5AB8"/>
    <w:rsid w:val="00FF65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20D4F"/>
  <w15:docId w15:val="{DB30086E-0716-410F-B941-5A1E72123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6C4B"/>
    <w:pPr>
      <w:spacing w:after="0" w:line="240" w:lineRule="auto"/>
    </w:pPr>
    <w:rPr>
      <w:rFonts w:ascii="Times New Roman" w:eastAsia="Times New Roman" w:hAnsi="Times New Roman" w:cs="Times New Roman"/>
      <w:sz w:val="20"/>
      <w:szCs w:val="20"/>
      <w:lang w:eastAsia="fr-FR"/>
    </w:rPr>
  </w:style>
  <w:style w:type="paragraph" w:styleId="Titre1">
    <w:name w:val="heading 1"/>
    <w:basedOn w:val="Normal"/>
    <w:next w:val="Texte"/>
    <w:link w:val="Titre1Car"/>
    <w:uiPriority w:val="9"/>
    <w:qFormat/>
    <w:rsid w:val="00556C4B"/>
    <w:pPr>
      <w:numPr>
        <w:numId w:val="1"/>
      </w:numPr>
      <w:tabs>
        <w:tab w:val="left" w:pos="284"/>
      </w:tabs>
      <w:spacing w:before="480" w:after="120"/>
      <w:outlineLvl w:val="0"/>
    </w:pPr>
    <w:rPr>
      <w:b/>
      <w:caps/>
      <w:kern w:val="28"/>
      <w:sz w:val="24"/>
      <w:u w:val="single"/>
    </w:rPr>
  </w:style>
  <w:style w:type="paragraph" w:styleId="Titre2">
    <w:name w:val="heading 2"/>
    <w:basedOn w:val="Normal"/>
    <w:next w:val="Texte"/>
    <w:link w:val="Titre2Car"/>
    <w:qFormat/>
    <w:rsid w:val="00654393"/>
    <w:pPr>
      <w:numPr>
        <w:numId w:val="32"/>
      </w:numPr>
      <w:tabs>
        <w:tab w:val="left" w:pos="284"/>
      </w:tabs>
      <w:spacing w:before="360" w:after="120"/>
      <w:outlineLvl w:val="1"/>
    </w:pPr>
    <w:rPr>
      <w:rFonts w:ascii="Calibri" w:hAnsi="Calibri"/>
      <w:b/>
      <w:caps/>
      <w:sz w:val="24"/>
    </w:rPr>
  </w:style>
  <w:style w:type="paragraph" w:styleId="Titre3">
    <w:name w:val="heading 3"/>
    <w:basedOn w:val="Normal"/>
    <w:next w:val="Texte"/>
    <w:link w:val="Titre3Car"/>
    <w:autoRedefine/>
    <w:qFormat/>
    <w:rsid w:val="00094E6D"/>
    <w:pPr>
      <w:numPr>
        <w:ilvl w:val="1"/>
        <w:numId w:val="32"/>
      </w:numPr>
      <w:tabs>
        <w:tab w:val="left" w:pos="284"/>
      </w:tabs>
      <w:spacing w:before="360" w:after="120"/>
      <w:outlineLvl w:val="2"/>
      <w:pPrChange w:id="0" w:author="REIHAN MAZOUZ" w:date="2023-04-18T14:42:00Z">
        <w:pPr>
          <w:numPr>
            <w:ilvl w:val="1"/>
            <w:numId w:val="32"/>
          </w:numPr>
          <w:tabs>
            <w:tab w:val="left" w:pos="284"/>
          </w:tabs>
          <w:spacing w:before="360" w:after="120"/>
          <w:ind w:left="1495" w:hanging="360"/>
          <w:outlineLvl w:val="2"/>
        </w:pPr>
      </w:pPrChange>
    </w:pPr>
    <w:rPr>
      <w:b/>
      <w:smallCaps/>
      <w:sz w:val="24"/>
      <w:u w:val="single"/>
      <w:rPrChange w:id="0" w:author="REIHAN MAZOUZ" w:date="2023-04-18T14:42:00Z">
        <w:rPr>
          <w:b/>
          <w:smallCaps/>
          <w:sz w:val="24"/>
          <w:u w:val="single"/>
          <w:lang w:val="fr-FR" w:eastAsia="fr-FR" w:bidi="ar-SA"/>
        </w:rPr>
      </w:rPrChange>
    </w:rPr>
  </w:style>
  <w:style w:type="paragraph" w:styleId="Titre4">
    <w:name w:val="heading 4"/>
    <w:basedOn w:val="Normal"/>
    <w:next w:val="Texte"/>
    <w:link w:val="Titre4Car"/>
    <w:qFormat/>
    <w:rsid w:val="00556C4B"/>
    <w:pPr>
      <w:numPr>
        <w:ilvl w:val="3"/>
        <w:numId w:val="1"/>
      </w:numPr>
      <w:tabs>
        <w:tab w:val="left" w:pos="57"/>
      </w:tabs>
      <w:spacing w:before="240" w:after="120"/>
      <w:outlineLvl w:val="3"/>
    </w:pPr>
    <w:rPr>
      <w:b/>
      <w:smallCaps/>
      <w:sz w:val="24"/>
    </w:rPr>
  </w:style>
  <w:style w:type="paragraph" w:styleId="Titre5">
    <w:name w:val="heading 5"/>
    <w:basedOn w:val="Normal"/>
    <w:next w:val="Texte"/>
    <w:link w:val="Titre5Car"/>
    <w:qFormat/>
    <w:rsid w:val="00556C4B"/>
    <w:pPr>
      <w:numPr>
        <w:ilvl w:val="4"/>
        <w:numId w:val="1"/>
      </w:numPr>
      <w:tabs>
        <w:tab w:val="left" w:pos="57"/>
      </w:tabs>
      <w:spacing w:before="240" w:after="120"/>
      <w:outlineLvl w:val="4"/>
    </w:pPr>
    <w:rPr>
      <w:b/>
      <w:i/>
      <w:sz w:val="24"/>
    </w:rPr>
  </w:style>
  <w:style w:type="paragraph" w:styleId="Titre6">
    <w:name w:val="heading 6"/>
    <w:basedOn w:val="Normal"/>
    <w:next w:val="Texte"/>
    <w:link w:val="Titre6Car"/>
    <w:qFormat/>
    <w:rsid w:val="00556C4B"/>
    <w:pPr>
      <w:numPr>
        <w:ilvl w:val="5"/>
        <w:numId w:val="1"/>
      </w:numPr>
      <w:tabs>
        <w:tab w:val="left" w:pos="57"/>
      </w:tabs>
      <w:spacing w:before="120" w:after="120"/>
      <w:outlineLvl w:val="5"/>
    </w:pPr>
    <w:rPr>
      <w:i/>
      <w:sz w:val="24"/>
      <w:u w:val="single"/>
    </w:rPr>
  </w:style>
  <w:style w:type="paragraph" w:styleId="Titre7">
    <w:name w:val="heading 7"/>
    <w:basedOn w:val="Normal"/>
    <w:next w:val="Texte"/>
    <w:link w:val="Titre7Car"/>
    <w:qFormat/>
    <w:rsid w:val="00556C4B"/>
    <w:pPr>
      <w:numPr>
        <w:ilvl w:val="6"/>
        <w:numId w:val="1"/>
      </w:numPr>
      <w:tabs>
        <w:tab w:val="left" w:pos="57"/>
      </w:tabs>
      <w:spacing w:before="120" w:after="120"/>
      <w:outlineLvl w:val="6"/>
    </w:pPr>
    <w:rPr>
      <w:i/>
    </w:rPr>
  </w:style>
  <w:style w:type="paragraph" w:styleId="Titre8">
    <w:name w:val="heading 8"/>
    <w:basedOn w:val="Normal"/>
    <w:next w:val="Texte"/>
    <w:link w:val="Titre8Car"/>
    <w:qFormat/>
    <w:rsid w:val="00556C4B"/>
    <w:pPr>
      <w:numPr>
        <w:ilvl w:val="7"/>
        <w:numId w:val="1"/>
      </w:numPr>
      <w:tabs>
        <w:tab w:val="left" w:pos="57"/>
      </w:tabs>
      <w:spacing w:before="120" w:after="120"/>
      <w:outlineLvl w:val="7"/>
    </w:pPr>
  </w:style>
  <w:style w:type="paragraph" w:styleId="Titre9">
    <w:name w:val="heading 9"/>
    <w:basedOn w:val="Normal"/>
    <w:next w:val="Texte"/>
    <w:link w:val="Titre9Car"/>
    <w:qFormat/>
    <w:rsid w:val="00556C4B"/>
    <w:pPr>
      <w:numPr>
        <w:ilvl w:val="8"/>
        <w:numId w:val="1"/>
      </w:numPr>
      <w:tabs>
        <w:tab w:val="left" w:pos="57"/>
      </w:tabs>
      <w:spacing w:before="120" w:after="120"/>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exte">
    <w:name w:val="Texte"/>
    <w:basedOn w:val="Normal"/>
    <w:link w:val="TexteCar"/>
    <w:rsid w:val="00556C4B"/>
    <w:pPr>
      <w:spacing w:before="60" w:after="60"/>
      <w:jc w:val="both"/>
    </w:pPr>
  </w:style>
  <w:style w:type="character" w:customStyle="1" w:styleId="TexteCar">
    <w:name w:val="Texte Car"/>
    <w:link w:val="Texte"/>
    <w:rsid w:val="00556C4B"/>
    <w:rPr>
      <w:rFonts w:ascii="Times New Roman" w:eastAsia="Times New Roman" w:hAnsi="Times New Roman" w:cs="Times New Roman"/>
      <w:sz w:val="20"/>
      <w:szCs w:val="20"/>
      <w:lang w:eastAsia="fr-FR"/>
    </w:rPr>
  </w:style>
  <w:style w:type="character" w:customStyle="1" w:styleId="Titre1Car">
    <w:name w:val="Titre 1 Car"/>
    <w:basedOn w:val="Policepardfaut"/>
    <w:link w:val="Titre1"/>
    <w:uiPriority w:val="9"/>
    <w:rsid w:val="00556C4B"/>
    <w:rPr>
      <w:rFonts w:ascii="Times New Roman" w:eastAsia="Times New Roman" w:hAnsi="Times New Roman" w:cs="Times New Roman"/>
      <w:b/>
      <w:caps/>
      <w:kern w:val="28"/>
      <w:sz w:val="24"/>
      <w:szCs w:val="20"/>
      <w:u w:val="single"/>
      <w:lang w:eastAsia="fr-FR"/>
    </w:rPr>
  </w:style>
  <w:style w:type="character" w:customStyle="1" w:styleId="Titre2Car">
    <w:name w:val="Titre 2 Car"/>
    <w:basedOn w:val="Policepardfaut"/>
    <w:link w:val="Titre2"/>
    <w:rsid w:val="00654393"/>
    <w:rPr>
      <w:rFonts w:ascii="Calibri" w:eastAsia="Times New Roman" w:hAnsi="Calibri" w:cs="Times New Roman"/>
      <w:b/>
      <w:caps/>
      <w:sz w:val="24"/>
      <w:szCs w:val="20"/>
      <w:lang w:eastAsia="fr-FR"/>
    </w:rPr>
  </w:style>
  <w:style w:type="character" w:customStyle="1" w:styleId="Titre3Car">
    <w:name w:val="Titre 3 Car"/>
    <w:basedOn w:val="Policepardfaut"/>
    <w:link w:val="Titre3"/>
    <w:rsid w:val="00094E6D"/>
    <w:rPr>
      <w:rFonts w:ascii="Times New Roman" w:eastAsia="Times New Roman" w:hAnsi="Times New Roman" w:cs="Times New Roman"/>
      <w:b/>
      <w:smallCaps/>
      <w:sz w:val="24"/>
      <w:szCs w:val="20"/>
      <w:u w:val="single"/>
      <w:lang w:eastAsia="fr-FR"/>
    </w:rPr>
  </w:style>
  <w:style w:type="character" w:customStyle="1" w:styleId="Titre4Car">
    <w:name w:val="Titre 4 Car"/>
    <w:basedOn w:val="Policepardfaut"/>
    <w:link w:val="Titre4"/>
    <w:rsid w:val="00556C4B"/>
    <w:rPr>
      <w:rFonts w:ascii="Times New Roman" w:eastAsia="Times New Roman" w:hAnsi="Times New Roman" w:cs="Times New Roman"/>
      <w:b/>
      <w:smallCaps/>
      <w:sz w:val="24"/>
      <w:szCs w:val="20"/>
      <w:lang w:eastAsia="fr-FR"/>
    </w:rPr>
  </w:style>
  <w:style w:type="character" w:customStyle="1" w:styleId="Titre5Car">
    <w:name w:val="Titre 5 Car"/>
    <w:basedOn w:val="Policepardfaut"/>
    <w:link w:val="Titre5"/>
    <w:rsid w:val="00556C4B"/>
    <w:rPr>
      <w:rFonts w:ascii="Times New Roman" w:eastAsia="Times New Roman" w:hAnsi="Times New Roman" w:cs="Times New Roman"/>
      <w:b/>
      <w:i/>
      <w:sz w:val="24"/>
      <w:szCs w:val="20"/>
      <w:lang w:eastAsia="fr-FR"/>
    </w:rPr>
  </w:style>
  <w:style w:type="character" w:customStyle="1" w:styleId="Titre6Car">
    <w:name w:val="Titre 6 Car"/>
    <w:basedOn w:val="Policepardfaut"/>
    <w:link w:val="Titre6"/>
    <w:rsid w:val="00556C4B"/>
    <w:rPr>
      <w:rFonts w:ascii="Times New Roman" w:eastAsia="Times New Roman" w:hAnsi="Times New Roman" w:cs="Times New Roman"/>
      <w:i/>
      <w:sz w:val="24"/>
      <w:szCs w:val="20"/>
      <w:u w:val="single"/>
      <w:lang w:eastAsia="fr-FR"/>
    </w:rPr>
  </w:style>
  <w:style w:type="character" w:customStyle="1" w:styleId="Titre7Car">
    <w:name w:val="Titre 7 Car"/>
    <w:basedOn w:val="Policepardfaut"/>
    <w:link w:val="Titre7"/>
    <w:rsid w:val="00556C4B"/>
    <w:rPr>
      <w:rFonts w:ascii="Times New Roman" w:eastAsia="Times New Roman" w:hAnsi="Times New Roman" w:cs="Times New Roman"/>
      <w:i/>
      <w:sz w:val="20"/>
      <w:szCs w:val="20"/>
      <w:lang w:eastAsia="fr-FR"/>
    </w:rPr>
  </w:style>
  <w:style w:type="character" w:customStyle="1" w:styleId="Titre8Car">
    <w:name w:val="Titre 8 Car"/>
    <w:basedOn w:val="Policepardfaut"/>
    <w:link w:val="Titre8"/>
    <w:rsid w:val="00556C4B"/>
    <w:rPr>
      <w:rFonts w:ascii="Times New Roman" w:eastAsia="Times New Roman" w:hAnsi="Times New Roman" w:cs="Times New Roman"/>
      <w:sz w:val="20"/>
      <w:szCs w:val="20"/>
      <w:lang w:eastAsia="fr-FR"/>
    </w:rPr>
  </w:style>
  <w:style w:type="character" w:customStyle="1" w:styleId="Titre9Car">
    <w:name w:val="Titre 9 Car"/>
    <w:basedOn w:val="Policepardfaut"/>
    <w:link w:val="Titre9"/>
    <w:rsid w:val="00556C4B"/>
    <w:rPr>
      <w:rFonts w:ascii="Times New Roman" w:eastAsia="Times New Roman" w:hAnsi="Times New Roman" w:cs="Times New Roman"/>
      <w:sz w:val="20"/>
      <w:szCs w:val="20"/>
      <w:lang w:eastAsia="fr-FR"/>
    </w:rPr>
  </w:style>
  <w:style w:type="character" w:styleId="Lienhypertexte">
    <w:name w:val="Hyperlink"/>
    <w:uiPriority w:val="99"/>
    <w:rsid w:val="00556C4B"/>
    <w:rPr>
      <w:color w:val="0000FF"/>
      <w:u w:val="single"/>
    </w:rPr>
  </w:style>
  <w:style w:type="paragraph" w:customStyle="1" w:styleId="ENUM1">
    <w:name w:val="ENUM1"/>
    <w:basedOn w:val="Normal"/>
    <w:rsid w:val="00556C4B"/>
    <w:pPr>
      <w:numPr>
        <w:numId w:val="3"/>
      </w:numPr>
      <w:spacing w:before="60" w:after="60"/>
    </w:pPr>
  </w:style>
  <w:style w:type="paragraph" w:styleId="En-tte">
    <w:name w:val="header"/>
    <w:basedOn w:val="Normal"/>
    <w:link w:val="En-tteCar"/>
    <w:autoRedefine/>
    <w:rsid w:val="00556C4B"/>
    <w:pPr>
      <w:tabs>
        <w:tab w:val="left" w:pos="0"/>
      </w:tabs>
      <w:spacing w:before="360" w:after="120"/>
    </w:pPr>
    <w:rPr>
      <w:b/>
    </w:rPr>
  </w:style>
  <w:style w:type="character" w:customStyle="1" w:styleId="En-tteCar">
    <w:name w:val="En-tête Car"/>
    <w:basedOn w:val="Policepardfaut"/>
    <w:link w:val="En-tte"/>
    <w:rsid w:val="00556C4B"/>
    <w:rPr>
      <w:rFonts w:ascii="Times New Roman" w:eastAsia="Times New Roman" w:hAnsi="Times New Roman" w:cs="Times New Roman"/>
      <w:b/>
      <w:sz w:val="20"/>
      <w:szCs w:val="20"/>
      <w:lang w:eastAsia="fr-FR"/>
    </w:rPr>
  </w:style>
  <w:style w:type="paragraph" w:styleId="Pieddepage">
    <w:name w:val="footer"/>
    <w:basedOn w:val="Normal"/>
    <w:link w:val="PieddepageCar"/>
    <w:rsid w:val="00556C4B"/>
    <w:pPr>
      <w:jc w:val="both"/>
    </w:pPr>
    <w:rPr>
      <w:i/>
      <w:noProof/>
      <w:sz w:val="16"/>
      <w:szCs w:val="16"/>
    </w:rPr>
  </w:style>
  <w:style w:type="character" w:customStyle="1" w:styleId="PieddepageCar">
    <w:name w:val="Pied de page Car"/>
    <w:basedOn w:val="Policepardfaut"/>
    <w:link w:val="Pieddepage"/>
    <w:rsid w:val="00556C4B"/>
    <w:rPr>
      <w:rFonts w:ascii="Times New Roman" w:eastAsia="Times New Roman" w:hAnsi="Times New Roman" w:cs="Times New Roman"/>
      <w:i/>
      <w:noProof/>
      <w:sz w:val="16"/>
      <w:szCs w:val="16"/>
      <w:lang w:eastAsia="fr-FR"/>
    </w:rPr>
  </w:style>
  <w:style w:type="paragraph" w:styleId="TM1">
    <w:name w:val="toc 1"/>
    <w:basedOn w:val="Normal"/>
    <w:next w:val="Normal"/>
    <w:autoRedefine/>
    <w:uiPriority w:val="39"/>
    <w:rsid w:val="00802FD3"/>
    <w:pPr>
      <w:tabs>
        <w:tab w:val="left" w:pos="400"/>
        <w:tab w:val="right" w:leader="dot" w:pos="9627"/>
      </w:tabs>
      <w:spacing w:before="120" w:after="120"/>
    </w:pPr>
    <w:rPr>
      <w:rFonts w:asciiTheme="minorHAnsi" w:hAnsiTheme="minorHAnsi"/>
      <w:b/>
      <w:bCs/>
      <w:caps/>
    </w:rPr>
  </w:style>
  <w:style w:type="paragraph" w:customStyle="1" w:styleId="TITRE">
    <w:name w:val="TITRE"/>
    <w:basedOn w:val="Normal"/>
    <w:autoRedefine/>
    <w:rsid w:val="00556C4B"/>
    <w:pPr>
      <w:spacing w:before="600" w:after="600"/>
      <w:jc w:val="center"/>
    </w:pPr>
    <w:rPr>
      <w:b/>
      <w:sz w:val="28"/>
    </w:rPr>
  </w:style>
  <w:style w:type="paragraph" w:styleId="TM2">
    <w:name w:val="toc 2"/>
    <w:basedOn w:val="Normal"/>
    <w:next w:val="Normal"/>
    <w:autoRedefine/>
    <w:uiPriority w:val="39"/>
    <w:rsid w:val="00757FD8"/>
    <w:pPr>
      <w:tabs>
        <w:tab w:val="left" w:pos="600"/>
        <w:tab w:val="right" w:leader="dot" w:pos="9627"/>
      </w:tabs>
      <w:ind w:left="200"/>
    </w:pPr>
    <w:rPr>
      <w:rFonts w:asciiTheme="minorHAnsi" w:hAnsiTheme="minorHAnsi"/>
      <w:smallCaps/>
    </w:rPr>
  </w:style>
  <w:style w:type="paragraph" w:styleId="TM3">
    <w:name w:val="toc 3"/>
    <w:basedOn w:val="Normal"/>
    <w:next w:val="Normal"/>
    <w:autoRedefine/>
    <w:uiPriority w:val="39"/>
    <w:rsid w:val="00757FD8"/>
    <w:pPr>
      <w:tabs>
        <w:tab w:val="left" w:pos="1000"/>
        <w:tab w:val="right" w:leader="dot" w:pos="9627"/>
      </w:tabs>
      <w:ind w:left="400"/>
    </w:pPr>
    <w:rPr>
      <w:rFonts w:asciiTheme="minorHAnsi" w:hAnsiTheme="minorHAnsi"/>
      <w:i/>
      <w:iCs/>
    </w:rPr>
  </w:style>
  <w:style w:type="paragraph" w:styleId="TM4">
    <w:name w:val="toc 4"/>
    <w:basedOn w:val="Normal"/>
    <w:next w:val="Normal"/>
    <w:autoRedefine/>
    <w:semiHidden/>
    <w:rsid w:val="00556C4B"/>
    <w:pPr>
      <w:ind w:left="600"/>
    </w:pPr>
    <w:rPr>
      <w:rFonts w:asciiTheme="minorHAnsi" w:hAnsiTheme="minorHAnsi"/>
      <w:sz w:val="18"/>
      <w:szCs w:val="18"/>
    </w:rPr>
  </w:style>
  <w:style w:type="paragraph" w:styleId="TM5">
    <w:name w:val="toc 5"/>
    <w:basedOn w:val="Normal"/>
    <w:next w:val="Normal"/>
    <w:autoRedefine/>
    <w:semiHidden/>
    <w:rsid w:val="00556C4B"/>
    <w:pPr>
      <w:ind w:left="800"/>
    </w:pPr>
    <w:rPr>
      <w:rFonts w:asciiTheme="minorHAnsi" w:hAnsiTheme="minorHAnsi"/>
      <w:sz w:val="18"/>
      <w:szCs w:val="18"/>
    </w:rPr>
  </w:style>
  <w:style w:type="paragraph" w:styleId="TM6">
    <w:name w:val="toc 6"/>
    <w:basedOn w:val="Normal"/>
    <w:next w:val="Normal"/>
    <w:autoRedefine/>
    <w:semiHidden/>
    <w:rsid w:val="00556C4B"/>
    <w:pPr>
      <w:ind w:left="1000"/>
    </w:pPr>
    <w:rPr>
      <w:rFonts w:asciiTheme="minorHAnsi" w:hAnsiTheme="minorHAnsi"/>
      <w:sz w:val="18"/>
      <w:szCs w:val="18"/>
    </w:rPr>
  </w:style>
  <w:style w:type="paragraph" w:styleId="TM7">
    <w:name w:val="toc 7"/>
    <w:basedOn w:val="Normal"/>
    <w:next w:val="Normal"/>
    <w:autoRedefine/>
    <w:semiHidden/>
    <w:rsid w:val="00556C4B"/>
    <w:pPr>
      <w:ind w:left="1200"/>
    </w:pPr>
    <w:rPr>
      <w:rFonts w:asciiTheme="minorHAnsi" w:hAnsiTheme="minorHAnsi"/>
      <w:sz w:val="18"/>
      <w:szCs w:val="18"/>
    </w:rPr>
  </w:style>
  <w:style w:type="paragraph" w:customStyle="1" w:styleId="ENUM2">
    <w:name w:val="ENUM2"/>
    <w:basedOn w:val="Normal"/>
    <w:rsid w:val="00556C4B"/>
    <w:pPr>
      <w:numPr>
        <w:numId w:val="2"/>
      </w:numPr>
      <w:spacing w:before="60" w:after="60"/>
    </w:pPr>
  </w:style>
  <w:style w:type="character" w:styleId="Lienhypertextesuivivisit">
    <w:name w:val="FollowedHyperlink"/>
    <w:rsid w:val="00556C4B"/>
    <w:rPr>
      <w:color w:val="800080"/>
      <w:u w:val="single"/>
    </w:rPr>
  </w:style>
  <w:style w:type="paragraph" w:styleId="Textedebulles">
    <w:name w:val="Balloon Text"/>
    <w:basedOn w:val="Normal"/>
    <w:link w:val="TextedebullesCar"/>
    <w:semiHidden/>
    <w:rsid w:val="00556C4B"/>
    <w:rPr>
      <w:rFonts w:ascii="Tahoma" w:hAnsi="Tahoma" w:cs="Tahoma"/>
      <w:sz w:val="16"/>
      <w:szCs w:val="16"/>
    </w:rPr>
  </w:style>
  <w:style w:type="character" w:customStyle="1" w:styleId="TextedebullesCar">
    <w:name w:val="Texte de bulles Car"/>
    <w:basedOn w:val="Policepardfaut"/>
    <w:link w:val="Textedebulles"/>
    <w:semiHidden/>
    <w:rsid w:val="00556C4B"/>
    <w:rPr>
      <w:rFonts w:ascii="Tahoma" w:eastAsia="Times New Roman" w:hAnsi="Tahoma" w:cs="Tahoma"/>
      <w:sz w:val="16"/>
      <w:szCs w:val="16"/>
      <w:lang w:eastAsia="fr-FR"/>
    </w:rPr>
  </w:style>
  <w:style w:type="table" w:styleId="Grilledutableau">
    <w:name w:val="Table Grid"/>
    <w:basedOn w:val="TableauNormal"/>
    <w:uiPriority w:val="39"/>
    <w:rsid w:val="00556C4B"/>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rsid w:val="00556C4B"/>
  </w:style>
  <w:style w:type="character" w:styleId="Textedelespacerserv">
    <w:name w:val="Placeholder Text"/>
    <w:basedOn w:val="Policepardfaut"/>
    <w:uiPriority w:val="99"/>
    <w:semiHidden/>
    <w:rsid w:val="00556C4B"/>
    <w:rPr>
      <w:color w:val="808080"/>
    </w:rPr>
  </w:style>
  <w:style w:type="character" w:styleId="Marquedecommentaire">
    <w:name w:val="annotation reference"/>
    <w:basedOn w:val="Policepardfaut"/>
    <w:uiPriority w:val="99"/>
    <w:semiHidden/>
    <w:unhideWhenUsed/>
    <w:rsid w:val="00556C4B"/>
    <w:rPr>
      <w:sz w:val="16"/>
      <w:szCs w:val="16"/>
    </w:rPr>
  </w:style>
  <w:style w:type="paragraph" w:styleId="Commentaire">
    <w:name w:val="annotation text"/>
    <w:basedOn w:val="Normal"/>
    <w:link w:val="CommentaireCar"/>
    <w:uiPriority w:val="99"/>
    <w:unhideWhenUsed/>
    <w:rsid w:val="00556C4B"/>
  </w:style>
  <w:style w:type="character" w:customStyle="1" w:styleId="CommentaireCar">
    <w:name w:val="Commentaire Car"/>
    <w:basedOn w:val="Policepardfaut"/>
    <w:link w:val="Commentaire"/>
    <w:uiPriority w:val="99"/>
    <w:rsid w:val="00556C4B"/>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semiHidden/>
    <w:unhideWhenUsed/>
    <w:rsid w:val="00556C4B"/>
    <w:rPr>
      <w:b/>
      <w:bCs/>
    </w:rPr>
  </w:style>
  <w:style w:type="character" w:customStyle="1" w:styleId="ObjetducommentaireCar">
    <w:name w:val="Objet du commentaire Car"/>
    <w:basedOn w:val="CommentaireCar"/>
    <w:link w:val="Objetducommentaire"/>
    <w:semiHidden/>
    <w:rsid w:val="00556C4B"/>
    <w:rPr>
      <w:rFonts w:ascii="Times New Roman" w:eastAsia="Times New Roman" w:hAnsi="Times New Roman" w:cs="Times New Roman"/>
      <w:b/>
      <w:bCs/>
      <w:sz w:val="20"/>
      <w:szCs w:val="20"/>
      <w:lang w:eastAsia="fr-FR"/>
    </w:rPr>
  </w:style>
  <w:style w:type="character" w:customStyle="1" w:styleId="LgendeCar">
    <w:name w:val="Légende Car"/>
    <w:basedOn w:val="Policepardfaut"/>
    <w:link w:val="Lgende"/>
    <w:locked/>
    <w:rsid w:val="00556C4B"/>
    <w:rPr>
      <w:rFonts w:ascii="Calibri" w:hAnsi="Calibri"/>
      <w:i/>
      <w:lang w:val="en-GB"/>
    </w:rPr>
  </w:style>
  <w:style w:type="paragraph" w:styleId="Lgende">
    <w:name w:val="caption"/>
    <w:basedOn w:val="Normal"/>
    <w:next w:val="Normal"/>
    <w:link w:val="LgendeCar"/>
    <w:uiPriority w:val="35"/>
    <w:unhideWhenUsed/>
    <w:qFormat/>
    <w:rsid w:val="00556C4B"/>
    <w:pPr>
      <w:spacing w:after="120"/>
      <w:jc w:val="center"/>
    </w:pPr>
    <w:rPr>
      <w:rFonts w:ascii="Calibri" w:eastAsiaTheme="minorHAnsi" w:hAnsi="Calibri" w:cstheme="minorBidi"/>
      <w:i/>
      <w:sz w:val="22"/>
      <w:szCs w:val="22"/>
      <w:lang w:val="en-GB" w:eastAsia="en-US"/>
    </w:rPr>
  </w:style>
  <w:style w:type="paragraph" w:customStyle="1" w:styleId="EXG">
    <w:name w:val="EXG"/>
    <w:basedOn w:val="Texte"/>
    <w:next w:val="Corpsdetexte"/>
    <w:link w:val="EXGCar"/>
    <w:qFormat/>
    <w:rsid w:val="00556C4B"/>
    <w:pPr>
      <w:numPr>
        <w:numId w:val="4"/>
      </w:numPr>
    </w:pPr>
    <w:rPr>
      <w:rFonts w:ascii="Calibri" w:hAnsi="Calibri"/>
      <w:smallCaps/>
      <w:color w:val="0070C0"/>
    </w:rPr>
  </w:style>
  <w:style w:type="paragraph" w:styleId="Corpsdetexte">
    <w:name w:val="Body Text"/>
    <w:basedOn w:val="Normal"/>
    <w:link w:val="CorpsdetexteCar"/>
    <w:semiHidden/>
    <w:unhideWhenUsed/>
    <w:rsid w:val="00556C4B"/>
    <w:pPr>
      <w:spacing w:after="120"/>
    </w:pPr>
  </w:style>
  <w:style w:type="character" w:customStyle="1" w:styleId="CorpsdetexteCar">
    <w:name w:val="Corps de texte Car"/>
    <w:basedOn w:val="Policepardfaut"/>
    <w:link w:val="Corpsdetexte"/>
    <w:semiHidden/>
    <w:rsid w:val="00556C4B"/>
    <w:rPr>
      <w:rFonts w:ascii="Times New Roman" w:eastAsia="Times New Roman" w:hAnsi="Times New Roman" w:cs="Times New Roman"/>
      <w:sz w:val="20"/>
      <w:szCs w:val="20"/>
      <w:lang w:eastAsia="fr-FR"/>
    </w:rPr>
  </w:style>
  <w:style w:type="character" w:customStyle="1" w:styleId="EXGCar">
    <w:name w:val="EXG Car"/>
    <w:basedOn w:val="TexteCar"/>
    <w:link w:val="EXG"/>
    <w:rsid w:val="00556C4B"/>
    <w:rPr>
      <w:rFonts w:ascii="Calibri" w:eastAsia="Times New Roman" w:hAnsi="Calibri" w:cs="Times New Roman"/>
      <w:smallCaps/>
      <w:color w:val="0070C0"/>
      <w:sz w:val="20"/>
      <w:szCs w:val="20"/>
      <w:lang w:eastAsia="fr-FR"/>
    </w:rPr>
  </w:style>
  <w:style w:type="paragraph" w:customStyle="1" w:styleId="EXGSSI">
    <w:name w:val="EXG_SSI"/>
    <w:basedOn w:val="EXG"/>
    <w:next w:val="Corpsdetexte"/>
    <w:link w:val="EXGSSICar"/>
    <w:qFormat/>
    <w:rsid w:val="00556C4B"/>
    <w:pPr>
      <w:numPr>
        <w:numId w:val="5"/>
      </w:numPr>
    </w:pPr>
  </w:style>
  <w:style w:type="character" w:customStyle="1" w:styleId="EXGSSICar">
    <w:name w:val="EXG_SSI Car"/>
    <w:basedOn w:val="EXGCar"/>
    <w:link w:val="EXGSSI"/>
    <w:rsid w:val="00556C4B"/>
    <w:rPr>
      <w:rFonts w:ascii="Calibri" w:eastAsia="Times New Roman" w:hAnsi="Calibri" w:cs="Times New Roman"/>
      <w:smallCaps/>
      <w:color w:val="0070C0"/>
      <w:sz w:val="20"/>
      <w:szCs w:val="20"/>
      <w:lang w:eastAsia="fr-FR"/>
    </w:rPr>
  </w:style>
  <w:style w:type="paragraph" w:customStyle="1" w:styleId="EXGFONC">
    <w:name w:val="EXG_FONC"/>
    <w:basedOn w:val="EXG"/>
    <w:link w:val="EXGFONCCar"/>
    <w:qFormat/>
    <w:rsid w:val="00556C4B"/>
    <w:pPr>
      <w:numPr>
        <w:numId w:val="6"/>
      </w:numPr>
    </w:pPr>
  </w:style>
  <w:style w:type="character" w:customStyle="1" w:styleId="EXGFONCCar">
    <w:name w:val="EXG_FONC Car"/>
    <w:basedOn w:val="EXGCar"/>
    <w:link w:val="EXGFONC"/>
    <w:rsid w:val="00556C4B"/>
    <w:rPr>
      <w:rFonts w:ascii="Calibri" w:eastAsia="Times New Roman" w:hAnsi="Calibri" w:cs="Times New Roman"/>
      <w:smallCaps/>
      <w:color w:val="0070C0"/>
      <w:sz w:val="20"/>
      <w:szCs w:val="20"/>
      <w:lang w:eastAsia="fr-FR"/>
    </w:rPr>
  </w:style>
  <w:style w:type="paragraph" w:customStyle="1" w:styleId="EXGOPER">
    <w:name w:val="EXG_OPER"/>
    <w:basedOn w:val="EXG"/>
    <w:link w:val="EXGOPERCar"/>
    <w:qFormat/>
    <w:rsid w:val="00556C4B"/>
    <w:pPr>
      <w:numPr>
        <w:numId w:val="7"/>
      </w:numPr>
    </w:pPr>
  </w:style>
  <w:style w:type="character" w:customStyle="1" w:styleId="EXGOPERCar">
    <w:name w:val="EXG_OPER Car"/>
    <w:basedOn w:val="EXGCar"/>
    <w:link w:val="EXGOPER"/>
    <w:rsid w:val="00556C4B"/>
    <w:rPr>
      <w:rFonts w:ascii="Calibri" w:eastAsia="Times New Roman" w:hAnsi="Calibri" w:cs="Times New Roman"/>
      <w:smallCaps/>
      <w:color w:val="0070C0"/>
      <w:sz w:val="20"/>
      <w:szCs w:val="20"/>
      <w:lang w:eastAsia="fr-FR"/>
    </w:rPr>
  </w:style>
  <w:style w:type="paragraph" w:customStyle="1" w:styleId="EXGINT">
    <w:name w:val="EXG_INT"/>
    <w:basedOn w:val="EXG"/>
    <w:link w:val="EXGINTCar"/>
    <w:qFormat/>
    <w:rsid w:val="00556C4B"/>
    <w:pPr>
      <w:numPr>
        <w:numId w:val="8"/>
      </w:numPr>
      <w:jc w:val="left"/>
    </w:pPr>
  </w:style>
  <w:style w:type="character" w:customStyle="1" w:styleId="EXGINTCar">
    <w:name w:val="EXG_INT Car"/>
    <w:basedOn w:val="EXGCar"/>
    <w:link w:val="EXGINT"/>
    <w:rsid w:val="00556C4B"/>
    <w:rPr>
      <w:rFonts w:ascii="Calibri" w:eastAsia="Times New Roman" w:hAnsi="Calibri" w:cs="Times New Roman"/>
      <w:smallCaps/>
      <w:color w:val="0070C0"/>
      <w:sz w:val="20"/>
      <w:szCs w:val="20"/>
      <w:lang w:eastAsia="fr-FR"/>
    </w:rPr>
  </w:style>
  <w:style w:type="paragraph" w:customStyle="1" w:styleId="EXGENV">
    <w:name w:val="EXG_ENV"/>
    <w:basedOn w:val="EXG"/>
    <w:link w:val="EXGENVCar"/>
    <w:qFormat/>
    <w:rsid w:val="00556C4B"/>
    <w:pPr>
      <w:numPr>
        <w:numId w:val="9"/>
      </w:numPr>
    </w:pPr>
  </w:style>
  <w:style w:type="character" w:customStyle="1" w:styleId="EXGENVCar">
    <w:name w:val="EXG_ENV Car"/>
    <w:basedOn w:val="EXGCar"/>
    <w:link w:val="EXGENV"/>
    <w:rsid w:val="00556C4B"/>
    <w:rPr>
      <w:rFonts w:ascii="Calibri" w:eastAsia="Times New Roman" w:hAnsi="Calibri" w:cs="Times New Roman"/>
      <w:smallCaps/>
      <w:color w:val="0070C0"/>
      <w:sz w:val="20"/>
      <w:szCs w:val="20"/>
      <w:lang w:eastAsia="fr-FR"/>
    </w:rPr>
  </w:style>
  <w:style w:type="paragraph" w:customStyle="1" w:styleId="EXGLOG">
    <w:name w:val="EXG_LOG"/>
    <w:basedOn w:val="EXG"/>
    <w:link w:val="EXGLOGCar"/>
    <w:qFormat/>
    <w:rsid w:val="00556C4B"/>
    <w:pPr>
      <w:numPr>
        <w:numId w:val="10"/>
      </w:numPr>
    </w:pPr>
  </w:style>
  <w:style w:type="character" w:customStyle="1" w:styleId="EXGLOGCar">
    <w:name w:val="EXG_LOG Car"/>
    <w:basedOn w:val="EXGCar"/>
    <w:link w:val="EXGLOG"/>
    <w:rsid w:val="00556C4B"/>
    <w:rPr>
      <w:rFonts w:ascii="Calibri" w:eastAsia="Times New Roman" w:hAnsi="Calibri" w:cs="Times New Roman"/>
      <w:smallCaps/>
      <w:color w:val="0070C0"/>
      <w:sz w:val="20"/>
      <w:szCs w:val="20"/>
      <w:lang w:eastAsia="fr-FR"/>
    </w:rPr>
  </w:style>
  <w:style w:type="paragraph" w:styleId="Rvision">
    <w:name w:val="Revision"/>
    <w:hidden/>
    <w:uiPriority w:val="99"/>
    <w:semiHidden/>
    <w:rsid w:val="00556C4B"/>
    <w:pPr>
      <w:spacing w:after="0" w:line="240" w:lineRule="auto"/>
    </w:pPr>
    <w:rPr>
      <w:rFonts w:ascii="Times New Roman" w:eastAsia="Times New Roman" w:hAnsi="Times New Roman" w:cs="Times New Roman"/>
      <w:sz w:val="20"/>
      <w:szCs w:val="20"/>
      <w:lang w:eastAsia="fr-FR"/>
    </w:rPr>
  </w:style>
  <w:style w:type="paragraph" w:styleId="Bibliographie">
    <w:name w:val="Bibliography"/>
    <w:basedOn w:val="Normal"/>
    <w:next w:val="Normal"/>
    <w:uiPriority w:val="37"/>
    <w:unhideWhenUsed/>
    <w:rsid w:val="00556C4B"/>
    <w:pPr>
      <w:tabs>
        <w:tab w:val="left" w:pos="384"/>
      </w:tabs>
      <w:ind w:left="384" w:hanging="384"/>
    </w:pPr>
  </w:style>
  <w:style w:type="paragraph" w:styleId="Paragraphedeliste">
    <w:name w:val="List Paragraph"/>
    <w:basedOn w:val="Normal"/>
    <w:uiPriority w:val="34"/>
    <w:qFormat/>
    <w:rsid w:val="00556C4B"/>
    <w:pPr>
      <w:ind w:left="720"/>
      <w:contextualSpacing/>
    </w:pPr>
  </w:style>
  <w:style w:type="character" w:styleId="Accentuation">
    <w:name w:val="Emphasis"/>
    <w:basedOn w:val="Policepardfaut"/>
    <w:uiPriority w:val="20"/>
    <w:qFormat/>
    <w:rsid w:val="00556C4B"/>
    <w:rPr>
      <w:i/>
      <w:iCs/>
    </w:rPr>
  </w:style>
  <w:style w:type="character" w:styleId="Accentuationlgre">
    <w:name w:val="Subtle Emphasis"/>
    <w:basedOn w:val="Policepardfaut"/>
    <w:uiPriority w:val="19"/>
    <w:qFormat/>
    <w:rsid w:val="00556C4B"/>
    <w:rPr>
      <w:i/>
      <w:iCs/>
      <w:color w:val="404040" w:themeColor="text1" w:themeTint="BF"/>
    </w:rPr>
  </w:style>
  <w:style w:type="paragraph" w:styleId="Tabledesillustrations">
    <w:name w:val="table of figures"/>
    <w:basedOn w:val="Normal"/>
    <w:next w:val="Normal"/>
    <w:uiPriority w:val="99"/>
    <w:unhideWhenUsed/>
    <w:rsid w:val="00556C4B"/>
    <w:pPr>
      <w:ind w:left="400" w:hanging="400"/>
    </w:pPr>
    <w:rPr>
      <w:rFonts w:asciiTheme="minorHAnsi" w:hAnsiTheme="minorHAnsi" w:cstheme="minorHAnsi"/>
      <w:smallCaps/>
    </w:rPr>
  </w:style>
  <w:style w:type="character" w:styleId="Accentuationintense">
    <w:name w:val="Intense Emphasis"/>
    <w:basedOn w:val="Policepardfaut"/>
    <w:uiPriority w:val="21"/>
    <w:qFormat/>
    <w:rsid w:val="00556C4B"/>
    <w:rPr>
      <w:i/>
      <w:iCs/>
      <w:color w:val="5B9BD5" w:themeColor="accent1"/>
    </w:rPr>
  </w:style>
  <w:style w:type="paragraph" w:styleId="Notedebasdepage">
    <w:name w:val="footnote text"/>
    <w:basedOn w:val="Normal"/>
    <w:link w:val="NotedebasdepageCar"/>
    <w:semiHidden/>
    <w:unhideWhenUsed/>
    <w:rsid w:val="00556C4B"/>
  </w:style>
  <w:style w:type="character" w:customStyle="1" w:styleId="NotedebasdepageCar">
    <w:name w:val="Note de bas de page Car"/>
    <w:basedOn w:val="Policepardfaut"/>
    <w:link w:val="Notedebasdepage"/>
    <w:semiHidden/>
    <w:rsid w:val="00556C4B"/>
    <w:rPr>
      <w:rFonts w:ascii="Times New Roman" w:eastAsia="Times New Roman" w:hAnsi="Times New Roman" w:cs="Times New Roman"/>
      <w:sz w:val="20"/>
      <w:szCs w:val="20"/>
      <w:lang w:eastAsia="fr-FR"/>
    </w:rPr>
  </w:style>
  <w:style w:type="character" w:styleId="Appelnotedebasdep">
    <w:name w:val="footnote reference"/>
    <w:basedOn w:val="Policepardfaut"/>
    <w:semiHidden/>
    <w:unhideWhenUsed/>
    <w:rsid w:val="00556C4B"/>
    <w:rPr>
      <w:vertAlign w:val="superscript"/>
    </w:rPr>
  </w:style>
  <w:style w:type="character" w:styleId="lev">
    <w:name w:val="Strong"/>
    <w:basedOn w:val="Policepardfaut"/>
    <w:uiPriority w:val="22"/>
    <w:qFormat/>
    <w:rsid w:val="00556C4B"/>
    <w:rPr>
      <w:b/>
      <w:bCs/>
    </w:rPr>
  </w:style>
  <w:style w:type="paragraph" w:customStyle="1" w:styleId="Default">
    <w:name w:val="Default"/>
    <w:rsid w:val="00905642"/>
    <w:pPr>
      <w:autoSpaceDE w:val="0"/>
      <w:autoSpaceDN w:val="0"/>
      <w:adjustRightInd w:val="0"/>
      <w:spacing w:after="0" w:line="240" w:lineRule="auto"/>
    </w:pPr>
    <w:rPr>
      <w:rFonts w:ascii="MGLDP I+ Gulliver" w:hAnsi="MGLDP I+ Gulliver" w:cs="MGLDP I+ Gulliver"/>
      <w:color w:val="000000"/>
      <w:sz w:val="24"/>
      <w:szCs w:val="24"/>
    </w:rPr>
  </w:style>
  <w:style w:type="paragraph" w:styleId="TM8">
    <w:name w:val="toc 8"/>
    <w:basedOn w:val="Normal"/>
    <w:next w:val="Normal"/>
    <w:autoRedefine/>
    <w:semiHidden/>
    <w:rsid w:val="00E1273A"/>
    <w:pPr>
      <w:ind w:left="1400"/>
    </w:pPr>
    <w:rPr>
      <w:rFonts w:asciiTheme="minorHAnsi" w:hAnsiTheme="minorHAnsi"/>
      <w:sz w:val="18"/>
      <w:szCs w:val="18"/>
    </w:rPr>
  </w:style>
  <w:style w:type="paragraph" w:styleId="TM9">
    <w:name w:val="toc 9"/>
    <w:basedOn w:val="Normal"/>
    <w:next w:val="Normal"/>
    <w:autoRedefine/>
    <w:semiHidden/>
    <w:rsid w:val="00E1273A"/>
    <w:pPr>
      <w:ind w:left="1600"/>
    </w:pPr>
    <w:rPr>
      <w:rFonts w:asciiTheme="minorHAnsi" w:hAnsiTheme="minorHAnsi"/>
      <w:sz w:val="18"/>
      <w:szCs w:val="18"/>
    </w:rPr>
  </w:style>
  <w:style w:type="character" w:customStyle="1" w:styleId="Mentionnonrsolue1">
    <w:name w:val="Mention non résolue1"/>
    <w:basedOn w:val="Policepardfaut"/>
    <w:uiPriority w:val="99"/>
    <w:semiHidden/>
    <w:unhideWhenUsed/>
    <w:rsid w:val="00E1273A"/>
    <w:rPr>
      <w:color w:val="605E5C"/>
      <w:shd w:val="clear" w:color="auto" w:fill="E1DFDD"/>
    </w:rPr>
  </w:style>
  <w:style w:type="paragraph" w:styleId="NormalWeb">
    <w:name w:val="Normal (Web)"/>
    <w:basedOn w:val="Normal"/>
    <w:uiPriority w:val="99"/>
    <w:semiHidden/>
    <w:unhideWhenUsed/>
    <w:rsid w:val="00E1273A"/>
    <w:pPr>
      <w:spacing w:before="100" w:beforeAutospacing="1" w:after="100" w:afterAutospacing="1"/>
    </w:pPr>
    <w:rPr>
      <w:sz w:val="24"/>
      <w:szCs w:val="24"/>
    </w:rPr>
  </w:style>
  <w:style w:type="character" w:styleId="CodeHTML">
    <w:name w:val="HTML Code"/>
    <w:basedOn w:val="Policepardfaut"/>
    <w:uiPriority w:val="99"/>
    <w:semiHidden/>
    <w:unhideWhenUsed/>
    <w:rsid w:val="00E1273A"/>
    <w:rPr>
      <w:rFonts w:ascii="Courier New" w:eastAsia="Times New Roman" w:hAnsi="Courier New" w:cs="Courier New"/>
      <w:sz w:val="20"/>
      <w:szCs w:val="20"/>
    </w:rPr>
  </w:style>
  <w:style w:type="paragraph" w:styleId="Listepuces">
    <w:name w:val="List Bullet"/>
    <w:basedOn w:val="Normal"/>
    <w:rsid w:val="00E1273A"/>
    <w:pPr>
      <w:numPr>
        <w:numId w:val="14"/>
      </w:numPr>
      <w:contextualSpacing/>
    </w:pPr>
  </w:style>
  <w:style w:type="character" w:customStyle="1" w:styleId="Mentionnonrsolue2">
    <w:name w:val="Mention non résolue2"/>
    <w:basedOn w:val="Policepardfaut"/>
    <w:uiPriority w:val="99"/>
    <w:semiHidden/>
    <w:unhideWhenUsed/>
    <w:rsid w:val="00E1273A"/>
    <w:rPr>
      <w:color w:val="605E5C"/>
      <w:shd w:val="clear" w:color="auto" w:fill="E1DFDD"/>
    </w:rPr>
  </w:style>
  <w:style w:type="table" w:styleId="TableauListe1Clair-Accentuation3">
    <w:name w:val="List Table 1 Light Accent 3"/>
    <w:basedOn w:val="TableauNormal"/>
    <w:uiPriority w:val="46"/>
    <w:rsid w:val="00782A02"/>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Liste4-Accentuation1">
    <w:name w:val="List Table 4 Accent 1"/>
    <w:basedOn w:val="TableauNormal"/>
    <w:uiPriority w:val="49"/>
    <w:rsid w:val="000F4A8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auGrille4-Accentuation5">
    <w:name w:val="Grid Table 4 Accent 5"/>
    <w:basedOn w:val="TableauNormal"/>
    <w:uiPriority w:val="49"/>
    <w:rsid w:val="000F4A8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auListe6Couleur">
    <w:name w:val="List Table 6 Colorful"/>
    <w:basedOn w:val="TableauNormal"/>
    <w:uiPriority w:val="51"/>
    <w:rsid w:val="0032318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4-Accentuation1">
    <w:name w:val="Grid Table 4 Accent 1"/>
    <w:basedOn w:val="TableauNormal"/>
    <w:uiPriority w:val="49"/>
    <w:rsid w:val="0059417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q-text">
    <w:name w:val="q-text"/>
    <w:basedOn w:val="Normal"/>
    <w:rsid w:val="00967415"/>
    <w:pPr>
      <w:spacing w:before="100" w:beforeAutospacing="1" w:after="100" w:afterAutospacing="1"/>
    </w:pPr>
    <w:rPr>
      <w:sz w:val="24"/>
      <w:szCs w:val="24"/>
    </w:rPr>
  </w:style>
  <w:style w:type="table" w:styleId="TableauGrille5Fonc-Accentuation1">
    <w:name w:val="Grid Table 5 Dark Accent 1"/>
    <w:basedOn w:val="TableauNormal"/>
    <w:uiPriority w:val="50"/>
    <w:rsid w:val="00E933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eauGrille2-Accentuation3">
    <w:name w:val="Grid Table 2 Accent 3"/>
    <w:basedOn w:val="TableauNormal"/>
    <w:uiPriority w:val="47"/>
    <w:rsid w:val="00C271AB"/>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Rfrenceintense">
    <w:name w:val="Intense Reference"/>
    <w:basedOn w:val="Policepardfaut"/>
    <w:uiPriority w:val="32"/>
    <w:qFormat/>
    <w:rsid w:val="00E8661A"/>
    <w:rPr>
      <w:b/>
      <w:bCs/>
      <w:smallCaps/>
      <w:color w:val="5B9BD5" w:themeColor="accent1"/>
      <w:spacing w:val="5"/>
    </w:rPr>
  </w:style>
  <w:style w:type="character" w:customStyle="1" w:styleId="Mentionnonrsolue3">
    <w:name w:val="Mention non résolue3"/>
    <w:basedOn w:val="Policepardfaut"/>
    <w:uiPriority w:val="99"/>
    <w:semiHidden/>
    <w:unhideWhenUsed/>
    <w:rsid w:val="0051720A"/>
    <w:rPr>
      <w:color w:val="605E5C"/>
      <w:shd w:val="clear" w:color="auto" w:fill="E1DFDD"/>
    </w:rPr>
  </w:style>
  <w:style w:type="table" w:styleId="TableauGrille5Fonc-Accentuation5">
    <w:name w:val="Grid Table 5 Dark Accent 5"/>
    <w:basedOn w:val="TableauNormal"/>
    <w:uiPriority w:val="50"/>
    <w:rsid w:val="005F30A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Mentionnonrsolue31">
    <w:name w:val="Mention non résolue31"/>
    <w:basedOn w:val="Policepardfaut"/>
    <w:uiPriority w:val="99"/>
    <w:semiHidden/>
    <w:unhideWhenUsed/>
    <w:rsid w:val="00DF0FFA"/>
    <w:rPr>
      <w:color w:val="605E5C"/>
      <w:shd w:val="clear" w:color="auto" w:fill="E1DFDD"/>
    </w:rPr>
  </w:style>
  <w:style w:type="paragraph" w:customStyle="1" w:styleId="ha">
    <w:name w:val="ha"/>
    <w:basedOn w:val="Normal"/>
    <w:rsid w:val="00DF0FFA"/>
    <w:pPr>
      <w:spacing w:before="100" w:beforeAutospacing="1" w:after="100" w:afterAutospacing="1"/>
    </w:pPr>
    <w:rPr>
      <w:sz w:val="24"/>
      <w:szCs w:val="24"/>
    </w:rPr>
  </w:style>
  <w:style w:type="character" w:customStyle="1" w:styleId="mo">
    <w:name w:val="mo"/>
    <w:basedOn w:val="Policepardfaut"/>
    <w:rsid w:val="00DF0FFA"/>
  </w:style>
  <w:style w:type="character" w:customStyle="1" w:styleId="mi">
    <w:name w:val="mi"/>
    <w:basedOn w:val="Policepardfaut"/>
    <w:rsid w:val="00DF0FFA"/>
  </w:style>
  <w:style w:type="character" w:styleId="Mentionnonrsolue">
    <w:name w:val="Unresolved Mention"/>
    <w:basedOn w:val="Policepardfaut"/>
    <w:uiPriority w:val="99"/>
    <w:semiHidden/>
    <w:unhideWhenUsed/>
    <w:rsid w:val="00D71EE2"/>
    <w:rPr>
      <w:color w:val="605E5C"/>
      <w:shd w:val="clear" w:color="auto" w:fill="E1DFDD"/>
    </w:rPr>
  </w:style>
  <w:style w:type="paragraph" w:styleId="En-ttedetabledesmatires">
    <w:name w:val="TOC Heading"/>
    <w:basedOn w:val="Titre1"/>
    <w:next w:val="Normal"/>
    <w:uiPriority w:val="39"/>
    <w:unhideWhenUsed/>
    <w:qFormat/>
    <w:rsid w:val="003B4949"/>
    <w:pPr>
      <w:keepNext/>
      <w:keepLines/>
      <w:numPr>
        <w:numId w:val="0"/>
      </w:numPr>
      <w:tabs>
        <w:tab w:val="clear" w:pos="284"/>
      </w:tabs>
      <w:spacing w:before="240" w:after="0" w:line="259" w:lineRule="auto"/>
      <w:outlineLvl w:val="9"/>
    </w:pPr>
    <w:rPr>
      <w:rFonts w:asciiTheme="majorHAnsi" w:eastAsiaTheme="majorEastAsia" w:hAnsiTheme="majorHAnsi" w:cstheme="majorBidi"/>
      <w:b w:val="0"/>
      <w:caps w:val="0"/>
      <w:color w:val="2E74B5" w:themeColor="accent1" w:themeShade="BF"/>
      <w:kern w:val="0"/>
      <w:sz w:val="32"/>
      <w:szCs w:val="32"/>
      <w:u w:val="none"/>
    </w:rPr>
  </w:style>
  <w:style w:type="paragraph" w:styleId="Titre0">
    <w:name w:val="Title"/>
    <w:basedOn w:val="Normal"/>
    <w:next w:val="Normal"/>
    <w:link w:val="TitreCar"/>
    <w:uiPriority w:val="10"/>
    <w:qFormat/>
    <w:rsid w:val="000726C7"/>
    <w:pPr>
      <w:contextualSpacing/>
    </w:pPr>
    <w:rPr>
      <w:rFonts w:asciiTheme="majorHAnsi" w:eastAsiaTheme="majorEastAsia" w:hAnsiTheme="majorHAnsi" w:cstheme="majorBidi"/>
      <w:spacing w:val="-10"/>
      <w:kern w:val="28"/>
      <w:sz w:val="56"/>
      <w:szCs w:val="56"/>
      <w:lang w:eastAsia="en-US"/>
    </w:rPr>
  </w:style>
  <w:style w:type="character" w:customStyle="1" w:styleId="TitreCar">
    <w:name w:val="Titre Car"/>
    <w:basedOn w:val="Policepardfaut"/>
    <w:link w:val="Titre0"/>
    <w:uiPriority w:val="10"/>
    <w:rsid w:val="000726C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0726C7"/>
    <w:pPr>
      <w:numPr>
        <w:ilvl w:val="1"/>
      </w:numPr>
      <w:spacing w:after="160" w:line="259"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Sous-titreCar">
    <w:name w:val="Sous-titre Car"/>
    <w:basedOn w:val="Policepardfaut"/>
    <w:link w:val="Sous-titre"/>
    <w:uiPriority w:val="11"/>
    <w:rsid w:val="000726C7"/>
    <w:rPr>
      <w:rFonts w:eastAsiaTheme="minorEastAsia"/>
      <w:color w:val="5A5A5A" w:themeColor="text1" w:themeTint="A5"/>
      <w:spacing w:val="15"/>
    </w:rPr>
  </w:style>
  <w:style w:type="paragraph" w:styleId="Citation">
    <w:name w:val="Quote"/>
    <w:basedOn w:val="Normal"/>
    <w:next w:val="Normal"/>
    <w:link w:val="CitationCar"/>
    <w:uiPriority w:val="29"/>
    <w:qFormat/>
    <w:rsid w:val="005B025C"/>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5B025C"/>
    <w:rPr>
      <w:rFonts w:ascii="Times New Roman" w:eastAsia="Times New Roman" w:hAnsi="Times New Roman" w:cs="Times New Roman"/>
      <w:i/>
      <w:iCs/>
      <w:color w:val="404040" w:themeColor="text1" w:themeTint="BF"/>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757">
      <w:bodyDiv w:val="1"/>
      <w:marLeft w:val="0"/>
      <w:marRight w:val="0"/>
      <w:marTop w:val="0"/>
      <w:marBottom w:val="0"/>
      <w:divBdr>
        <w:top w:val="none" w:sz="0" w:space="0" w:color="auto"/>
        <w:left w:val="none" w:sz="0" w:space="0" w:color="auto"/>
        <w:bottom w:val="none" w:sz="0" w:space="0" w:color="auto"/>
        <w:right w:val="none" w:sz="0" w:space="0" w:color="auto"/>
      </w:divBdr>
    </w:div>
    <w:div w:id="354893">
      <w:bodyDiv w:val="1"/>
      <w:marLeft w:val="0"/>
      <w:marRight w:val="0"/>
      <w:marTop w:val="0"/>
      <w:marBottom w:val="0"/>
      <w:divBdr>
        <w:top w:val="none" w:sz="0" w:space="0" w:color="auto"/>
        <w:left w:val="none" w:sz="0" w:space="0" w:color="auto"/>
        <w:bottom w:val="none" w:sz="0" w:space="0" w:color="auto"/>
        <w:right w:val="none" w:sz="0" w:space="0" w:color="auto"/>
      </w:divBdr>
    </w:div>
    <w:div w:id="664554">
      <w:bodyDiv w:val="1"/>
      <w:marLeft w:val="0"/>
      <w:marRight w:val="0"/>
      <w:marTop w:val="0"/>
      <w:marBottom w:val="0"/>
      <w:divBdr>
        <w:top w:val="none" w:sz="0" w:space="0" w:color="auto"/>
        <w:left w:val="none" w:sz="0" w:space="0" w:color="auto"/>
        <w:bottom w:val="none" w:sz="0" w:space="0" w:color="auto"/>
        <w:right w:val="none" w:sz="0" w:space="0" w:color="auto"/>
      </w:divBdr>
    </w:div>
    <w:div w:id="741563">
      <w:bodyDiv w:val="1"/>
      <w:marLeft w:val="0"/>
      <w:marRight w:val="0"/>
      <w:marTop w:val="0"/>
      <w:marBottom w:val="0"/>
      <w:divBdr>
        <w:top w:val="none" w:sz="0" w:space="0" w:color="auto"/>
        <w:left w:val="none" w:sz="0" w:space="0" w:color="auto"/>
        <w:bottom w:val="none" w:sz="0" w:space="0" w:color="auto"/>
        <w:right w:val="none" w:sz="0" w:space="0" w:color="auto"/>
      </w:divBdr>
    </w:div>
    <w:div w:id="1124355">
      <w:bodyDiv w:val="1"/>
      <w:marLeft w:val="0"/>
      <w:marRight w:val="0"/>
      <w:marTop w:val="0"/>
      <w:marBottom w:val="0"/>
      <w:divBdr>
        <w:top w:val="none" w:sz="0" w:space="0" w:color="auto"/>
        <w:left w:val="none" w:sz="0" w:space="0" w:color="auto"/>
        <w:bottom w:val="none" w:sz="0" w:space="0" w:color="auto"/>
        <w:right w:val="none" w:sz="0" w:space="0" w:color="auto"/>
      </w:divBdr>
    </w:div>
    <w:div w:id="1511950">
      <w:bodyDiv w:val="1"/>
      <w:marLeft w:val="0"/>
      <w:marRight w:val="0"/>
      <w:marTop w:val="0"/>
      <w:marBottom w:val="0"/>
      <w:divBdr>
        <w:top w:val="none" w:sz="0" w:space="0" w:color="auto"/>
        <w:left w:val="none" w:sz="0" w:space="0" w:color="auto"/>
        <w:bottom w:val="none" w:sz="0" w:space="0" w:color="auto"/>
        <w:right w:val="none" w:sz="0" w:space="0" w:color="auto"/>
      </w:divBdr>
    </w:div>
    <w:div w:id="1513143">
      <w:bodyDiv w:val="1"/>
      <w:marLeft w:val="0"/>
      <w:marRight w:val="0"/>
      <w:marTop w:val="0"/>
      <w:marBottom w:val="0"/>
      <w:divBdr>
        <w:top w:val="none" w:sz="0" w:space="0" w:color="auto"/>
        <w:left w:val="none" w:sz="0" w:space="0" w:color="auto"/>
        <w:bottom w:val="none" w:sz="0" w:space="0" w:color="auto"/>
        <w:right w:val="none" w:sz="0" w:space="0" w:color="auto"/>
      </w:divBdr>
    </w:div>
    <w:div w:id="2125138">
      <w:bodyDiv w:val="1"/>
      <w:marLeft w:val="0"/>
      <w:marRight w:val="0"/>
      <w:marTop w:val="0"/>
      <w:marBottom w:val="0"/>
      <w:divBdr>
        <w:top w:val="none" w:sz="0" w:space="0" w:color="auto"/>
        <w:left w:val="none" w:sz="0" w:space="0" w:color="auto"/>
        <w:bottom w:val="none" w:sz="0" w:space="0" w:color="auto"/>
        <w:right w:val="none" w:sz="0" w:space="0" w:color="auto"/>
      </w:divBdr>
    </w:div>
    <w:div w:id="2241557">
      <w:bodyDiv w:val="1"/>
      <w:marLeft w:val="0"/>
      <w:marRight w:val="0"/>
      <w:marTop w:val="0"/>
      <w:marBottom w:val="0"/>
      <w:divBdr>
        <w:top w:val="none" w:sz="0" w:space="0" w:color="auto"/>
        <w:left w:val="none" w:sz="0" w:space="0" w:color="auto"/>
        <w:bottom w:val="none" w:sz="0" w:space="0" w:color="auto"/>
        <w:right w:val="none" w:sz="0" w:space="0" w:color="auto"/>
      </w:divBdr>
    </w:div>
    <w:div w:id="2322307">
      <w:bodyDiv w:val="1"/>
      <w:marLeft w:val="0"/>
      <w:marRight w:val="0"/>
      <w:marTop w:val="0"/>
      <w:marBottom w:val="0"/>
      <w:divBdr>
        <w:top w:val="none" w:sz="0" w:space="0" w:color="auto"/>
        <w:left w:val="none" w:sz="0" w:space="0" w:color="auto"/>
        <w:bottom w:val="none" w:sz="0" w:space="0" w:color="auto"/>
        <w:right w:val="none" w:sz="0" w:space="0" w:color="auto"/>
      </w:divBdr>
    </w:div>
    <w:div w:id="2631478">
      <w:bodyDiv w:val="1"/>
      <w:marLeft w:val="0"/>
      <w:marRight w:val="0"/>
      <w:marTop w:val="0"/>
      <w:marBottom w:val="0"/>
      <w:divBdr>
        <w:top w:val="none" w:sz="0" w:space="0" w:color="auto"/>
        <w:left w:val="none" w:sz="0" w:space="0" w:color="auto"/>
        <w:bottom w:val="none" w:sz="0" w:space="0" w:color="auto"/>
        <w:right w:val="none" w:sz="0" w:space="0" w:color="auto"/>
      </w:divBdr>
    </w:div>
    <w:div w:id="3216641">
      <w:bodyDiv w:val="1"/>
      <w:marLeft w:val="0"/>
      <w:marRight w:val="0"/>
      <w:marTop w:val="0"/>
      <w:marBottom w:val="0"/>
      <w:divBdr>
        <w:top w:val="none" w:sz="0" w:space="0" w:color="auto"/>
        <w:left w:val="none" w:sz="0" w:space="0" w:color="auto"/>
        <w:bottom w:val="none" w:sz="0" w:space="0" w:color="auto"/>
        <w:right w:val="none" w:sz="0" w:space="0" w:color="auto"/>
      </w:divBdr>
    </w:div>
    <w:div w:id="3243137">
      <w:bodyDiv w:val="1"/>
      <w:marLeft w:val="0"/>
      <w:marRight w:val="0"/>
      <w:marTop w:val="0"/>
      <w:marBottom w:val="0"/>
      <w:divBdr>
        <w:top w:val="none" w:sz="0" w:space="0" w:color="auto"/>
        <w:left w:val="none" w:sz="0" w:space="0" w:color="auto"/>
        <w:bottom w:val="none" w:sz="0" w:space="0" w:color="auto"/>
        <w:right w:val="none" w:sz="0" w:space="0" w:color="auto"/>
      </w:divBdr>
    </w:div>
    <w:div w:id="3754956">
      <w:bodyDiv w:val="1"/>
      <w:marLeft w:val="0"/>
      <w:marRight w:val="0"/>
      <w:marTop w:val="0"/>
      <w:marBottom w:val="0"/>
      <w:divBdr>
        <w:top w:val="none" w:sz="0" w:space="0" w:color="auto"/>
        <w:left w:val="none" w:sz="0" w:space="0" w:color="auto"/>
        <w:bottom w:val="none" w:sz="0" w:space="0" w:color="auto"/>
        <w:right w:val="none" w:sz="0" w:space="0" w:color="auto"/>
      </w:divBdr>
    </w:div>
    <w:div w:id="4016913">
      <w:bodyDiv w:val="1"/>
      <w:marLeft w:val="0"/>
      <w:marRight w:val="0"/>
      <w:marTop w:val="0"/>
      <w:marBottom w:val="0"/>
      <w:divBdr>
        <w:top w:val="none" w:sz="0" w:space="0" w:color="auto"/>
        <w:left w:val="none" w:sz="0" w:space="0" w:color="auto"/>
        <w:bottom w:val="none" w:sz="0" w:space="0" w:color="auto"/>
        <w:right w:val="none" w:sz="0" w:space="0" w:color="auto"/>
      </w:divBdr>
    </w:div>
    <w:div w:id="4476032">
      <w:bodyDiv w:val="1"/>
      <w:marLeft w:val="0"/>
      <w:marRight w:val="0"/>
      <w:marTop w:val="0"/>
      <w:marBottom w:val="0"/>
      <w:divBdr>
        <w:top w:val="none" w:sz="0" w:space="0" w:color="auto"/>
        <w:left w:val="none" w:sz="0" w:space="0" w:color="auto"/>
        <w:bottom w:val="none" w:sz="0" w:space="0" w:color="auto"/>
        <w:right w:val="none" w:sz="0" w:space="0" w:color="auto"/>
      </w:divBdr>
    </w:div>
    <w:div w:id="4527977">
      <w:bodyDiv w:val="1"/>
      <w:marLeft w:val="0"/>
      <w:marRight w:val="0"/>
      <w:marTop w:val="0"/>
      <w:marBottom w:val="0"/>
      <w:divBdr>
        <w:top w:val="none" w:sz="0" w:space="0" w:color="auto"/>
        <w:left w:val="none" w:sz="0" w:space="0" w:color="auto"/>
        <w:bottom w:val="none" w:sz="0" w:space="0" w:color="auto"/>
        <w:right w:val="none" w:sz="0" w:space="0" w:color="auto"/>
      </w:divBdr>
    </w:div>
    <w:div w:id="4600370">
      <w:bodyDiv w:val="1"/>
      <w:marLeft w:val="0"/>
      <w:marRight w:val="0"/>
      <w:marTop w:val="0"/>
      <w:marBottom w:val="0"/>
      <w:divBdr>
        <w:top w:val="none" w:sz="0" w:space="0" w:color="auto"/>
        <w:left w:val="none" w:sz="0" w:space="0" w:color="auto"/>
        <w:bottom w:val="none" w:sz="0" w:space="0" w:color="auto"/>
        <w:right w:val="none" w:sz="0" w:space="0" w:color="auto"/>
      </w:divBdr>
    </w:div>
    <w:div w:id="4791757">
      <w:bodyDiv w:val="1"/>
      <w:marLeft w:val="0"/>
      <w:marRight w:val="0"/>
      <w:marTop w:val="0"/>
      <w:marBottom w:val="0"/>
      <w:divBdr>
        <w:top w:val="none" w:sz="0" w:space="0" w:color="auto"/>
        <w:left w:val="none" w:sz="0" w:space="0" w:color="auto"/>
        <w:bottom w:val="none" w:sz="0" w:space="0" w:color="auto"/>
        <w:right w:val="none" w:sz="0" w:space="0" w:color="auto"/>
      </w:divBdr>
    </w:div>
    <w:div w:id="4945904">
      <w:bodyDiv w:val="1"/>
      <w:marLeft w:val="0"/>
      <w:marRight w:val="0"/>
      <w:marTop w:val="0"/>
      <w:marBottom w:val="0"/>
      <w:divBdr>
        <w:top w:val="none" w:sz="0" w:space="0" w:color="auto"/>
        <w:left w:val="none" w:sz="0" w:space="0" w:color="auto"/>
        <w:bottom w:val="none" w:sz="0" w:space="0" w:color="auto"/>
        <w:right w:val="none" w:sz="0" w:space="0" w:color="auto"/>
      </w:divBdr>
    </w:div>
    <w:div w:id="4980856">
      <w:bodyDiv w:val="1"/>
      <w:marLeft w:val="0"/>
      <w:marRight w:val="0"/>
      <w:marTop w:val="0"/>
      <w:marBottom w:val="0"/>
      <w:divBdr>
        <w:top w:val="none" w:sz="0" w:space="0" w:color="auto"/>
        <w:left w:val="none" w:sz="0" w:space="0" w:color="auto"/>
        <w:bottom w:val="none" w:sz="0" w:space="0" w:color="auto"/>
        <w:right w:val="none" w:sz="0" w:space="0" w:color="auto"/>
      </w:divBdr>
    </w:div>
    <w:div w:id="5138733">
      <w:bodyDiv w:val="1"/>
      <w:marLeft w:val="0"/>
      <w:marRight w:val="0"/>
      <w:marTop w:val="0"/>
      <w:marBottom w:val="0"/>
      <w:divBdr>
        <w:top w:val="none" w:sz="0" w:space="0" w:color="auto"/>
        <w:left w:val="none" w:sz="0" w:space="0" w:color="auto"/>
        <w:bottom w:val="none" w:sz="0" w:space="0" w:color="auto"/>
        <w:right w:val="none" w:sz="0" w:space="0" w:color="auto"/>
      </w:divBdr>
    </w:div>
    <w:div w:id="5209979">
      <w:bodyDiv w:val="1"/>
      <w:marLeft w:val="0"/>
      <w:marRight w:val="0"/>
      <w:marTop w:val="0"/>
      <w:marBottom w:val="0"/>
      <w:divBdr>
        <w:top w:val="none" w:sz="0" w:space="0" w:color="auto"/>
        <w:left w:val="none" w:sz="0" w:space="0" w:color="auto"/>
        <w:bottom w:val="none" w:sz="0" w:space="0" w:color="auto"/>
        <w:right w:val="none" w:sz="0" w:space="0" w:color="auto"/>
      </w:divBdr>
    </w:div>
    <w:div w:id="5448234">
      <w:bodyDiv w:val="1"/>
      <w:marLeft w:val="0"/>
      <w:marRight w:val="0"/>
      <w:marTop w:val="0"/>
      <w:marBottom w:val="0"/>
      <w:divBdr>
        <w:top w:val="none" w:sz="0" w:space="0" w:color="auto"/>
        <w:left w:val="none" w:sz="0" w:space="0" w:color="auto"/>
        <w:bottom w:val="none" w:sz="0" w:space="0" w:color="auto"/>
        <w:right w:val="none" w:sz="0" w:space="0" w:color="auto"/>
      </w:divBdr>
    </w:div>
    <w:div w:id="5450188">
      <w:bodyDiv w:val="1"/>
      <w:marLeft w:val="0"/>
      <w:marRight w:val="0"/>
      <w:marTop w:val="0"/>
      <w:marBottom w:val="0"/>
      <w:divBdr>
        <w:top w:val="none" w:sz="0" w:space="0" w:color="auto"/>
        <w:left w:val="none" w:sz="0" w:space="0" w:color="auto"/>
        <w:bottom w:val="none" w:sz="0" w:space="0" w:color="auto"/>
        <w:right w:val="none" w:sz="0" w:space="0" w:color="auto"/>
      </w:divBdr>
    </w:div>
    <w:div w:id="5795106">
      <w:bodyDiv w:val="1"/>
      <w:marLeft w:val="0"/>
      <w:marRight w:val="0"/>
      <w:marTop w:val="0"/>
      <w:marBottom w:val="0"/>
      <w:divBdr>
        <w:top w:val="none" w:sz="0" w:space="0" w:color="auto"/>
        <w:left w:val="none" w:sz="0" w:space="0" w:color="auto"/>
        <w:bottom w:val="none" w:sz="0" w:space="0" w:color="auto"/>
        <w:right w:val="none" w:sz="0" w:space="0" w:color="auto"/>
      </w:divBdr>
    </w:div>
    <w:div w:id="6056673">
      <w:bodyDiv w:val="1"/>
      <w:marLeft w:val="0"/>
      <w:marRight w:val="0"/>
      <w:marTop w:val="0"/>
      <w:marBottom w:val="0"/>
      <w:divBdr>
        <w:top w:val="none" w:sz="0" w:space="0" w:color="auto"/>
        <w:left w:val="none" w:sz="0" w:space="0" w:color="auto"/>
        <w:bottom w:val="none" w:sz="0" w:space="0" w:color="auto"/>
        <w:right w:val="none" w:sz="0" w:space="0" w:color="auto"/>
      </w:divBdr>
    </w:div>
    <w:div w:id="6176478">
      <w:bodyDiv w:val="1"/>
      <w:marLeft w:val="0"/>
      <w:marRight w:val="0"/>
      <w:marTop w:val="0"/>
      <w:marBottom w:val="0"/>
      <w:divBdr>
        <w:top w:val="none" w:sz="0" w:space="0" w:color="auto"/>
        <w:left w:val="none" w:sz="0" w:space="0" w:color="auto"/>
        <w:bottom w:val="none" w:sz="0" w:space="0" w:color="auto"/>
        <w:right w:val="none" w:sz="0" w:space="0" w:color="auto"/>
      </w:divBdr>
    </w:div>
    <w:div w:id="6296434">
      <w:bodyDiv w:val="1"/>
      <w:marLeft w:val="0"/>
      <w:marRight w:val="0"/>
      <w:marTop w:val="0"/>
      <w:marBottom w:val="0"/>
      <w:divBdr>
        <w:top w:val="none" w:sz="0" w:space="0" w:color="auto"/>
        <w:left w:val="none" w:sz="0" w:space="0" w:color="auto"/>
        <w:bottom w:val="none" w:sz="0" w:space="0" w:color="auto"/>
        <w:right w:val="none" w:sz="0" w:space="0" w:color="auto"/>
      </w:divBdr>
    </w:div>
    <w:div w:id="6564168">
      <w:bodyDiv w:val="1"/>
      <w:marLeft w:val="0"/>
      <w:marRight w:val="0"/>
      <w:marTop w:val="0"/>
      <w:marBottom w:val="0"/>
      <w:divBdr>
        <w:top w:val="none" w:sz="0" w:space="0" w:color="auto"/>
        <w:left w:val="none" w:sz="0" w:space="0" w:color="auto"/>
        <w:bottom w:val="none" w:sz="0" w:space="0" w:color="auto"/>
        <w:right w:val="none" w:sz="0" w:space="0" w:color="auto"/>
      </w:divBdr>
    </w:div>
    <w:div w:id="6712861">
      <w:bodyDiv w:val="1"/>
      <w:marLeft w:val="0"/>
      <w:marRight w:val="0"/>
      <w:marTop w:val="0"/>
      <w:marBottom w:val="0"/>
      <w:divBdr>
        <w:top w:val="none" w:sz="0" w:space="0" w:color="auto"/>
        <w:left w:val="none" w:sz="0" w:space="0" w:color="auto"/>
        <w:bottom w:val="none" w:sz="0" w:space="0" w:color="auto"/>
        <w:right w:val="none" w:sz="0" w:space="0" w:color="auto"/>
      </w:divBdr>
    </w:div>
    <w:div w:id="6754307">
      <w:bodyDiv w:val="1"/>
      <w:marLeft w:val="0"/>
      <w:marRight w:val="0"/>
      <w:marTop w:val="0"/>
      <w:marBottom w:val="0"/>
      <w:divBdr>
        <w:top w:val="none" w:sz="0" w:space="0" w:color="auto"/>
        <w:left w:val="none" w:sz="0" w:space="0" w:color="auto"/>
        <w:bottom w:val="none" w:sz="0" w:space="0" w:color="auto"/>
        <w:right w:val="none" w:sz="0" w:space="0" w:color="auto"/>
      </w:divBdr>
    </w:div>
    <w:div w:id="6762330">
      <w:bodyDiv w:val="1"/>
      <w:marLeft w:val="0"/>
      <w:marRight w:val="0"/>
      <w:marTop w:val="0"/>
      <w:marBottom w:val="0"/>
      <w:divBdr>
        <w:top w:val="none" w:sz="0" w:space="0" w:color="auto"/>
        <w:left w:val="none" w:sz="0" w:space="0" w:color="auto"/>
        <w:bottom w:val="none" w:sz="0" w:space="0" w:color="auto"/>
        <w:right w:val="none" w:sz="0" w:space="0" w:color="auto"/>
      </w:divBdr>
    </w:div>
    <w:div w:id="7022680">
      <w:bodyDiv w:val="1"/>
      <w:marLeft w:val="0"/>
      <w:marRight w:val="0"/>
      <w:marTop w:val="0"/>
      <w:marBottom w:val="0"/>
      <w:divBdr>
        <w:top w:val="none" w:sz="0" w:space="0" w:color="auto"/>
        <w:left w:val="none" w:sz="0" w:space="0" w:color="auto"/>
        <w:bottom w:val="none" w:sz="0" w:space="0" w:color="auto"/>
        <w:right w:val="none" w:sz="0" w:space="0" w:color="auto"/>
      </w:divBdr>
    </w:div>
    <w:div w:id="7299464">
      <w:bodyDiv w:val="1"/>
      <w:marLeft w:val="0"/>
      <w:marRight w:val="0"/>
      <w:marTop w:val="0"/>
      <w:marBottom w:val="0"/>
      <w:divBdr>
        <w:top w:val="none" w:sz="0" w:space="0" w:color="auto"/>
        <w:left w:val="none" w:sz="0" w:space="0" w:color="auto"/>
        <w:bottom w:val="none" w:sz="0" w:space="0" w:color="auto"/>
        <w:right w:val="none" w:sz="0" w:space="0" w:color="auto"/>
      </w:divBdr>
    </w:div>
    <w:div w:id="7754281">
      <w:bodyDiv w:val="1"/>
      <w:marLeft w:val="0"/>
      <w:marRight w:val="0"/>
      <w:marTop w:val="0"/>
      <w:marBottom w:val="0"/>
      <w:divBdr>
        <w:top w:val="none" w:sz="0" w:space="0" w:color="auto"/>
        <w:left w:val="none" w:sz="0" w:space="0" w:color="auto"/>
        <w:bottom w:val="none" w:sz="0" w:space="0" w:color="auto"/>
        <w:right w:val="none" w:sz="0" w:space="0" w:color="auto"/>
      </w:divBdr>
    </w:div>
    <w:div w:id="7946665">
      <w:bodyDiv w:val="1"/>
      <w:marLeft w:val="0"/>
      <w:marRight w:val="0"/>
      <w:marTop w:val="0"/>
      <w:marBottom w:val="0"/>
      <w:divBdr>
        <w:top w:val="none" w:sz="0" w:space="0" w:color="auto"/>
        <w:left w:val="none" w:sz="0" w:space="0" w:color="auto"/>
        <w:bottom w:val="none" w:sz="0" w:space="0" w:color="auto"/>
        <w:right w:val="none" w:sz="0" w:space="0" w:color="auto"/>
      </w:divBdr>
    </w:div>
    <w:div w:id="8682714">
      <w:bodyDiv w:val="1"/>
      <w:marLeft w:val="0"/>
      <w:marRight w:val="0"/>
      <w:marTop w:val="0"/>
      <w:marBottom w:val="0"/>
      <w:divBdr>
        <w:top w:val="none" w:sz="0" w:space="0" w:color="auto"/>
        <w:left w:val="none" w:sz="0" w:space="0" w:color="auto"/>
        <w:bottom w:val="none" w:sz="0" w:space="0" w:color="auto"/>
        <w:right w:val="none" w:sz="0" w:space="0" w:color="auto"/>
      </w:divBdr>
    </w:div>
    <w:div w:id="8989256">
      <w:bodyDiv w:val="1"/>
      <w:marLeft w:val="0"/>
      <w:marRight w:val="0"/>
      <w:marTop w:val="0"/>
      <w:marBottom w:val="0"/>
      <w:divBdr>
        <w:top w:val="none" w:sz="0" w:space="0" w:color="auto"/>
        <w:left w:val="none" w:sz="0" w:space="0" w:color="auto"/>
        <w:bottom w:val="none" w:sz="0" w:space="0" w:color="auto"/>
        <w:right w:val="none" w:sz="0" w:space="0" w:color="auto"/>
      </w:divBdr>
    </w:div>
    <w:div w:id="9262245">
      <w:bodyDiv w:val="1"/>
      <w:marLeft w:val="0"/>
      <w:marRight w:val="0"/>
      <w:marTop w:val="0"/>
      <w:marBottom w:val="0"/>
      <w:divBdr>
        <w:top w:val="none" w:sz="0" w:space="0" w:color="auto"/>
        <w:left w:val="none" w:sz="0" w:space="0" w:color="auto"/>
        <w:bottom w:val="none" w:sz="0" w:space="0" w:color="auto"/>
        <w:right w:val="none" w:sz="0" w:space="0" w:color="auto"/>
      </w:divBdr>
    </w:div>
    <w:div w:id="9767279">
      <w:bodyDiv w:val="1"/>
      <w:marLeft w:val="0"/>
      <w:marRight w:val="0"/>
      <w:marTop w:val="0"/>
      <w:marBottom w:val="0"/>
      <w:divBdr>
        <w:top w:val="none" w:sz="0" w:space="0" w:color="auto"/>
        <w:left w:val="none" w:sz="0" w:space="0" w:color="auto"/>
        <w:bottom w:val="none" w:sz="0" w:space="0" w:color="auto"/>
        <w:right w:val="none" w:sz="0" w:space="0" w:color="auto"/>
      </w:divBdr>
    </w:div>
    <w:div w:id="9768854">
      <w:bodyDiv w:val="1"/>
      <w:marLeft w:val="0"/>
      <w:marRight w:val="0"/>
      <w:marTop w:val="0"/>
      <w:marBottom w:val="0"/>
      <w:divBdr>
        <w:top w:val="none" w:sz="0" w:space="0" w:color="auto"/>
        <w:left w:val="none" w:sz="0" w:space="0" w:color="auto"/>
        <w:bottom w:val="none" w:sz="0" w:space="0" w:color="auto"/>
        <w:right w:val="none" w:sz="0" w:space="0" w:color="auto"/>
      </w:divBdr>
    </w:div>
    <w:div w:id="10030521">
      <w:bodyDiv w:val="1"/>
      <w:marLeft w:val="0"/>
      <w:marRight w:val="0"/>
      <w:marTop w:val="0"/>
      <w:marBottom w:val="0"/>
      <w:divBdr>
        <w:top w:val="none" w:sz="0" w:space="0" w:color="auto"/>
        <w:left w:val="none" w:sz="0" w:space="0" w:color="auto"/>
        <w:bottom w:val="none" w:sz="0" w:space="0" w:color="auto"/>
        <w:right w:val="none" w:sz="0" w:space="0" w:color="auto"/>
      </w:divBdr>
    </w:div>
    <w:div w:id="10036885">
      <w:bodyDiv w:val="1"/>
      <w:marLeft w:val="0"/>
      <w:marRight w:val="0"/>
      <w:marTop w:val="0"/>
      <w:marBottom w:val="0"/>
      <w:divBdr>
        <w:top w:val="none" w:sz="0" w:space="0" w:color="auto"/>
        <w:left w:val="none" w:sz="0" w:space="0" w:color="auto"/>
        <w:bottom w:val="none" w:sz="0" w:space="0" w:color="auto"/>
        <w:right w:val="none" w:sz="0" w:space="0" w:color="auto"/>
      </w:divBdr>
    </w:div>
    <w:div w:id="10182480">
      <w:bodyDiv w:val="1"/>
      <w:marLeft w:val="0"/>
      <w:marRight w:val="0"/>
      <w:marTop w:val="0"/>
      <w:marBottom w:val="0"/>
      <w:divBdr>
        <w:top w:val="none" w:sz="0" w:space="0" w:color="auto"/>
        <w:left w:val="none" w:sz="0" w:space="0" w:color="auto"/>
        <w:bottom w:val="none" w:sz="0" w:space="0" w:color="auto"/>
        <w:right w:val="none" w:sz="0" w:space="0" w:color="auto"/>
      </w:divBdr>
    </w:div>
    <w:div w:id="10304540">
      <w:bodyDiv w:val="1"/>
      <w:marLeft w:val="0"/>
      <w:marRight w:val="0"/>
      <w:marTop w:val="0"/>
      <w:marBottom w:val="0"/>
      <w:divBdr>
        <w:top w:val="none" w:sz="0" w:space="0" w:color="auto"/>
        <w:left w:val="none" w:sz="0" w:space="0" w:color="auto"/>
        <w:bottom w:val="none" w:sz="0" w:space="0" w:color="auto"/>
        <w:right w:val="none" w:sz="0" w:space="0" w:color="auto"/>
      </w:divBdr>
    </w:div>
    <w:div w:id="10495367">
      <w:bodyDiv w:val="1"/>
      <w:marLeft w:val="0"/>
      <w:marRight w:val="0"/>
      <w:marTop w:val="0"/>
      <w:marBottom w:val="0"/>
      <w:divBdr>
        <w:top w:val="none" w:sz="0" w:space="0" w:color="auto"/>
        <w:left w:val="none" w:sz="0" w:space="0" w:color="auto"/>
        <w:bottom w:val="none" w:sz="0" w:space="0" w:color="auto"/>
        <w:right w:val="none" w:sz="0" w:space="0" w:color="auto"/>
      </w:divBdr>
    </w:div>
    <w:div w:id="10567826">
      <w:bodyDiv w:val="1"/>
      <w:marLeft w:val="0"/>
      <w:marRight w:val="0"/>
      <w:marTop w:val="0"/>
      <w:marBottom w:val="0"/>
      <w:divBdr>
        <w:top w:val="none" w:sz="0" w:space="0" w:color="auto"/>
        <w:left w:val="none" w:sz="0" w:space="0" w:color="auto"/>
        <w:bottom w:val="none" w:sz="0" w:space="0" w:color="auto"/>
        <w:right w:val="none" w:sz="0" w:space="0" w:color="auto"/>
      </w:divBdr>
    </w:div>
    <w:div w:id="10571146">
      <w:bodyDiv w:val="1"/>
      <w:marLeft w:val="0"/>
      <w:marRight w:val="0"/>
      <w:marTop w:val="0"/>
      <w:marBottom w:val="0"/>
      <w:divBdr>
        <w:top w:val="none" w:sz="0" w:space="0" w:color="auto"/>
        <w:left w:val="none" w:sz="0" w:space="0" w:color="auto"/>
        <w:bottom w:val="none" w:sz="0" w:space="0" w:color="auto"/>
        <w:right w:val="none" w:sz="0" w:space="0" w:color="auto"/>
      </w:divBdr>
    </w:div>
    <w:div w:id="10571758">
      <w:bodyDiv w:val="1"/>
      <w:marLeft w:val="0"/>
      <w:marRight w:val="0"/>
      <w:marTop w:val="0"/>
      <w:marBottom w:val="0"/>
      <w:divBdr>
        <w:top w:val="none" w:sz="0" w:space="0" w:color="auto"/>
        <w:left w:val="none" w:sz="0" w:space="0" w:color="auto"/>
        <w:bottom w:val="none" w:sz="0" w:space="0" w:color="auto"/>
        <w:right w:val="none" w:sz="0" w:space="0" w:color="auto"/>
      </w:divBdr>
    </w:div>
    <w:div w:id="10764289">
      <w:bodyDiv w:val="1"/>
      <w:marLeft w:val="0"/>
      <w:marRight w:val="0"/>
      <w:marTop w:val="0"/>
      <w:marBottom w:val="0"/>
      <w:divBdr>
        <w:top w:val="none" w:sz="0" w:space="0" w:color="auto"/>
        <w:left w:val="none" w:sz="0" w:space="0" w:color="auto"/>
        <w:bottom w:val="none" w:sz="0" w:space="0" w:color="auto"/>
        <w:right w:val="none" w:sz="0" w:space="0" w:color="auto"/>
      </w:divBdr>
    </w:div>
    <w:div w:id="11347434">
      <w:bodyDiv w:val="1"/>
      <w:marLeft w:val="0"/>
      <w:marRight w:val="0"/>
      <w:marTop w:val="0"/>
      <w:marBottom w:val="0"/>
      <w:divBdr>
        <w:top w:val="none" w:sz="0" w:space="0" w:color="auto"/>
        <w:left w:val="none" w:sz="0" w:space="0" w:color="auto"/>
        <w:bottom w:val="none" w:sz="0" w:space="0" w:color="auto"/>
        <w:right w:val="none" w:sz="0" w:space="0" w:color="auto"/>
      </w:divBdr>
    </w:div>
    <w:div w:id="11731035">
      <w:bodyDiv w:val="1"/>
      <w:marLeft w:val="0"/>
      <w:marRight w:val="0"/>
      <w:marTop w:val="0"/>
      <w:marBottom w:val="0"/>
      <w:divBdr>
        <w:top w:val="none" w:sz="0" w:space="0" w:color="auto"/>
        <w:left w:val="none" w:sz="0" w:space="0" w:color="auto"/>
        <w:bottom w:val="none" w:sz="0" w:space="0" w:color="auto"/>
        <w:right w:val="none" w:sz="0" w:space="0" w:color="auto"/>
      </w:divBdr>
    </w:div>
    <w:div w:id="11761933">
      <w:bodyDiv w:val="1"/>
      <w:marLeft w:val="0"/>
      <w:marRight w:val="0"/>
      <w:marTop w:val="0"/>
      <w:marBottom w:val="0"/>
      <w:divBdr>
        <w:top w:val="none" w:sz="0" w:space="0" w:color="auto"/>
        <w:left w:val="none" w:sz="0" w:space="0" w:color="auto"/>
        <w:bottom w:val="none" w:sz="0" w:space="0" w:color="auto"/>
        <w:right w:val="none" w:sz="0" w:space="0" w:color="auto"/>
      </w:divBdr>
    </w:div>
    <w:div w:id="12080117">
      <w:bodyDiv w:val="1"/>
      <w:marLeft w:val="0"/>
      <w:marRight w:val="0"/>
      <w:marTop w:val="0"/>
      <w:marBottom w:val="0"/>
      <w:divBdr>
        <w:top w:val="none" w:sz="0" w:space="0" w:color="auto"/>
        <w:left w:val="none" w:sz="0" w:space="0" w:color="auto"/>
        <w:bottom w:val="none" w:sz="0" w:space="0" w:color="auto"/>
        <w:right w:val="none" w:sz="0" w:space="0" w:color="auto"/>
      </w:divBdr>
    </w:div>
    <w:div w:id="12148100">
      <w:bodyDiv w:val="1"/>
      <w:marLeft w:val="0"/>
      <w:marRight w:val="0"/>
      <w:marTop w:val="0"/>
      <w:marBottom w:val="0"/>
      <w:divBdr>
        <w:top w:val="none" w:sz="0" w:space="0" w:color="auto"/>
        <w:left w:val="none" w:sz="0" w:space="0" w:color="auto"/>
        <w:bottom w:val="none" w:sz="0" w:space="0" w:color="auto"/>
        <w:right w:val="none" w:sz="0" w:space="0" w:color="auto"/>
      </w:divBdr>
    </w:div>
    <w:div w:id="12192076">
      <w:bodyDiv w:val="1"/>
      <w:marLeft w:val="0"/>
      <w:marRight w:val="0"/>
      <w:marTop w:val="0"/>
      <w:marBottom w:val="0"/>
      <w:divBdr>
        <w:top w:val="none" w:sz="0" w:space="0" w:color="auto"/>
        <w:left w:val="none" w:sz="0" w:space="0" w:color="auto"/>
        <w:bottom w:val="none" w:sz="0" w:space="0" w:color="auto"/>
        <w:right w:val="none" w:sz="0" w:space="0" w:color="auto"/>
      </w:divBdr>
    </w:div>
    <w:div w:id="12584280">
      <w:bodyDiv w:val="1"/>
      <w:marLeft w:val="0"/>
      <w:marRight w:val="0"/>
      <w:marTop w:val="0"/>
      <w:marBottom w:val="0"/>
      <w:divBdr>
        <w:top w:val="none" w:sz="0" w:space="0" w:color="auto"/>
        <w:left w:val="none" w:sz="0" w:space="0" w:color="auto"/>
        <w:bottom w:val="none" w:sz="0" w:space="0" w:color="auto"/>
        <w:right w:val="none" w:sz="0" w:space="0" w:color="auto"/>
      </w:divBdr>
    </w:div>
    <w:div w:id="12846330">
      <w:bodyDiv w:val="1"/>
      <w:marLeft w:val="0"/>
      <w:marRight w:val="0"/>
      <w:marTop w:val="0"/>
      <w:marBottom w:val="0"/>
      <w:divBdr>
        <w:top w:val="none" w:sz="0" w:space="0" w:color="auto"/>
        <w:left w:val="none" w:sz="0" w:space="0" w:color="auto"/>
        <w:bottom w:val="none" w:sz="0" w:space="0" w:color="auto"/>
        <w:right w:val="none" w:sz="0" w:space="0" w:color="auto"/>
      </w:divBdr>
    </w:div>
    <w:div w:id="12927929">
      <w:bodyDiv w:val="1"/>
      <w:marLeft w:val="0"/>
      <w:marRight w:val="0"/>
      <w:marTop w:val="0"/>
      <w:marBottom w:val="0"/>
      <w:divBdr>
        <w:top w:val="none" w:sz="0" w:space="0" w:color="auto"/>
        <w:left w:val="none" w:sz="0" w:space="0" w:color="auto"/>
        <w:bottom w:val="none" w:sz="0" w:space="0" w:color="auto"/>
        <w:right w:val="none" w:sz="0" w:space="0" w:color="auto"/>
      </w:divBdr>
    </w:div>
    <w:div w:id="13115841">
      <w:bodyDiv w:val="1"/>
      <w:marLeft w:val="0"/>
      <w:marRight w:val="0"/>
      <w:marTop w:val="0"/>
      <w:marBottom w:val="0"/>
      <w:divBdr>
        <w:top w:val="none" w:sz="0" w:space="0" w:color="auto"/>
        <w:left w:val="none" w:sz="0" w:space="0" w:color="auto"/>
        <w:bottom w:val="none" w:sz="0" w:space="0" w:color="auto"/>
        <w:right w:val="none" w:sz="0" w:space="0" w:color="auto"/>
      </w:divBdr>
    </w:div>
    <w:div w:id="13532477">
      <w:bodyDiv w:val="1"/>
      <w:marLeft w:val="0"/>
      <w:marRight w:val="0"/>
      <w:marTop w:val="0"/>
      <w:marBottom w:val="0"/>
      <w:divBdr>
        <w:top w:val="none" w:sz="0" w:space="0" w:color="auto"/>
        <w:left w:val="none" w:sz="0" w:space="0" w:color="auto"/>
        <w:bottom w:val="none" w:sz="0" w:space="0" w:color="auto"/>
        <w:right w:val="none" w:sz="0" w:space="0" w:color="auto"/>
      </w:divBdr>
    </w:div>
    <w:div w:id="13577285">
      <w:bodyDiv w:val="1"/>
      <w:marLeft w:val="0"/>
      <w:marRight w:val="0"/>
      <w:marTop w:val="0"/>
      <w:marBottom w:val="0"/>
      <w:divBdr>
        <w:top w:val="none" w:sz="0" w:space="0" w:color="auto"/>
        <w:left w:val="none" w:sz="0" w:space="0" w:color="auto"/>
        <w:bottom w:val="none" w:sz="0" w:space="0" w:color="auto"/>
        <w:right w:val="none" w:sz="0" w:space="0" w:color="auto"/>
      </w:divBdr>
    </w:div>
    <w:div w:id="13653880">
      <w:bodyDiv w:val="1"/>
      <w:marLeft w:val="0"/>
      <w:marRight w:val="0"/>
      <w:marTop w:val="0"/>
      <w:marBottom w:val="0"/>
      <w:divBdr>
        <w:top w:val="none" w:sz="0" w:space="0" w:color="auto"/>
        <w:left w:val="none" w:sz="0" w:space="0" w:color="auto"/>
        <w:bottom w:val="none" w:sz="0" w:space="0" w:color="auto"/>
        <w:right w:val="none" w:sz="0" w:space="0" w:color="auto"/>
      </w:divBdr>
    </w:div>
    <w:div w:id="13727999">
      <w:bodyDiv w:val="1"/>
      <w:marLeft w:val="0"/>
      <w:marRight w:val="0"/>
      <w:marTop w:val="0"/>
      <w:marBottom w:val="0"/>
      <w:divBdr>
        <w:top w:val="none" w:sz="0" w:space="0" w:color="auto"/>
        <w:left w:val="none" w:sz="0" w:space="0" w:color="auto"/>
        <w:bottom w:val="none" w:sz="0" w:space="0" w:color="auto"/>
        <w:right w:val="none" w:sz="0" w:space="0" w:color="auto"/>
      </w:divBdr>
    </w:div>
    <w:div w:id="14161029">
      <w:bodyDiv w:val="1"/>
      <w:marLeft w:val="0"/>
      <w:marRight w:val="0"/>
      <w:marTop w:val="0"/>
      <w:marBottom w:val="0"/>
      <w:divBdr>
        <w:top w:val="none" w:sz="0" w:space="0" w:color="auto"/>
        <w:left w:val="none" w:sz="0" w:space="0" w:color="auto"/>
        <w:bottom w:val="none" w:sz="0" w:space="0" w:color="auto"/>
        <w:right w:val="none" w:sz="0" w:space="0" w:color="auto"/>
      </w:divBdr>
    </w:div>
    <w:div w:id="14505467">
      <w:bodyDiv w:val="1"/>
      <w:marLeft w:val="0"/>
      <w:marRight w:val="0"/>
      <w:marTop w:val="0"/>
      <w:marBottom w:val="0"/>
      <w:divBdr>
        <w:top w:val="none" w:sz="0" w:space="0" w:color="auto"/>
        <w:left w:val="none" w:sz="0" w:space="0" w:color="auto"/>
        <w:bottom w:val="none" w:sz="0" w:space="0" w:color="auto"/>
        <w:right w:val="none" w:sz="0" w:space="0" w:color="auto"/>
      </w:divBdr>
    </w:div>
    <w:div w:id="14576316">
      <w:bodyDiv w:val="1"/>
      <w:marLeft w:val="0"/>
      <w:marRight w:val="0"/>
      <w:marTop w:val="0"/>
      <w:marBottom w:val="0"/>
      <w:divBdr>
        <w:top w:val="none" w:sz="0" w:space="0" w:color="auto"/>
        <w:left w:val="none" w:sz="0" w:space="0" w:color="auto"/>
        <w:bottom w:val="none" w:sz="0" w:space="0" w:color="auto"/>
        <w:right w:val="none" w:sz="0" w:space="0" w:color="auto"/>
      </w:divBdr>
    </w:div>
    <w:div w:id="14774718">
      <w:bodyDiv w:val="1"/>
      <w:marLeft w:val="0"/>
      <w:marRight w:val="0"/>
      <w:marTop w:val="0"/>
      <w:marBottom w:val="0"/>
      <w:divBdr>
        <w:top w:val="none" w:sz="0" w:space="0" w:color="auto"/>
        <w:left w:val="none" w:sz="0" w:space="0" w:color="auto"/>
        <w:bottom w:val="none" w:sz="0" w:space="0" w:color="auto"/>
        <w:right w:val="none" w:sz="0" w:space="0" w:color="auto"/>
      </w:divBdr>
    </w:div>
    <w:div w:id="14811957">
      <w:bodyDiv w:val="1"/>
      <w:marLeft w:val="0"/>
      <w:marRight w:val="0"/>
      <w:marTop w:val="0"/>
      <w:marBottom w:val="0"/>
      <w:divBdr>
        <w:top w:val="none" w:sz="0" w:space="0" w:color="auto"/>
        <w:left w:val="none" w:sz="0" w:space="0" w:color="auto"/>
        <w:bottom w:val="none" w:sz="0" w:space="0" w:color="auto"/>
        <w:right w:val="none" w:sz="0" w:space="0" w:color="auto"/>
      </w:divBdr>
    </w:div>
    <w:div w:id="14889077">
      <w:bodyDiv w:val="1"/>
      <w:marLeft w:val="0"/>
      <w:marRight w:val="0"/>
      <w:marTop w:val="0"/>
      <w:marBottom w:val="0"/>
      <w:divBdr>
        <w:top w:val="none" w:sz="0" w:space="0" w:color="auto"/>
        <w:left w:val="none" w:sz="0" w:space="0" w:color="auto"/>
        <w:bottom w:val="none" w:sz="0" w:space="0" w:color="auto"/>
        <w:right w:val="none" w:sz="0" w:space="0" w:color="auto"/>
      </w:divBdr>
    </w:div>
    <w:div w:id="14892625">
      <w:bodyDiv w:val="1"/>
      <w:marLeft w:val="0"/>
      <w:marRight w:val="0"/>
      <w:marTop w:val="0"/>
      <w:marBottom w:val="0"/>
      <w:divBdr>
        <w:top w:val="none" w:sz="0" w:space="0" w:color="auto"/>
        <w:left w:val="none" w:sz="0" w:space="0" w:color="auto"/>
        <w:bottom w:val="none" w:sz="0" w:space="0" w:color="auto"/>
        <w:right w:val="none" w:sz="0" w:space="0" w:color="auto"/>
      </w:divBdr>
    </w:div>
    <w:div w:id="15354118">
      <w:bodyDiv w:val="1"/>
      <w:marLeft w:val="0"/>
      <w:marRight w:val="0"/>
      <w:marTop w:val="0"/>
      <w:marBottom w:val="0"/>
      <w:divBdr>
        <w:top w:val="none" w:sz="0" w:space="0" w:color="auto"/>
        <w:left w:val="none" w:sz="0" w:space="0" w:color="auto"/>
        <w:bottom w:val="none" w:sz="0" w:space="0" w:color="auto"/>
        <w:right w:val="none" w:sz="0" w:space="0" w:color="auto"/>
      </w:divBdr>
    </w:div>
    <w:div w:id="15471650">
      <w:bodyDiv w:val="1"/>
      <w:marLeft w:val="0"/>
      <w:marRight w:val="0"/>
      <w:marTop w:val="0"/>
      <w:marBottom w:val="0"/>
      <w:divBdr>
        <w:top w:val="none" w:sz="0" w:space="0" w:color="auto"/>
        <w:left w:val="none" w:sz="0" w:space="0" w:color="auto"/>
        <w:bottom w:val="none" w:sz="0" w:space="0" w:color="auto"/>
        <w:right w:val="none" w:sz="0" w:space="0" w:color="auto"/>
      </w:divBdr>
    </w:div>
    <w:div w:id="16008762">
      <w:bodyDiv w:val="1"/>
      <w:marLeft w:val="0"/>
      <w:marRight w:val="0"/>
      <w:marTop w:val="0"/>
      <w:marBottom w:val="0"/>
      <w:divBdr>
        <w:top w:val="none" w:sz="0" w:space="0" w:color="auto"/>
        <w:left w:val="none" w:sz="0" w:space="0" w:color="auto"/>
        <w:bottom w:val="none" w:sz="0" w:space="0" w:color="auto"/>
        <w:right w:val="none" w:sz="0" w:space="0" w:color="auto"/>
      </w:divBdr>
    </w:div>
    <w:div w:id="16128027">
      <w:bodyDiv w:val="1"/>
      <w:marLeft w:val="0"/>
      <w:marRight w:val="0"/>
      <w:marTop w:val="0"/>
      <w:marBottom w:val="0"/>
      <w:divBdr>
        <w:top w:val="none" w:sz="0" w:space="0" w:color="auto"/>
        <w:left w:val="none" w:sz="0" w:space="0" w:color="auto"/>
        <w:bottom w:val="none" w:sz="0" w:space="0" w:color="auto"/>
        <w:right w:val="none" w:sz="0" w:space="0" w:color="auto"/>
      </w:divBdr>
    </w:div>
    <w:div w:id="16204997">
      <w:bodyDiv w:val="1"/>
      <w:marLeft w:val="0"/>
      <w:marRight w:val="0"/>
      <w:marTop w:val="0"/>
      <w:marBottom w:val="0"/>
      <w:divBdr>
        <w:top w:val="none" w:sz="0" w:space="0" w:color="auto"/>
        <w:left w:val="none" w:sz="0" w:space="0" w:color="auto"/>
        <w:bottom w:val="none" w:sz="0" w:space="0" w:color="auto"/>
        <w:right w:val="none" w:sz="0" w:space="0" w:color="auto"/>
      </w:divBdr>
    </w:div>
    <w:div w:id="16276195">
      <w:bodyDiv w:val="1"/>
      <w:marLeft w:val="0"/>
      <w:marRight w:val="0"/>
      <w:marTop w:val="0"/>
      <w:marBottom w:val="0"/>
      <w:divBdr>
        <w:top w:val="none" w:sz="0" w:space="0" w:color="auto"/>
        <w:left w:val="none" w:sz="0" w:space="0" w:color="auto"/>
        <w:bottom w:val="none" w:sz="0" w:space="0" w:color="auto"/>
        <w:right w:val="none" w:sz="0" w:space="0" w:color="auto"/>
      </w:divBdr>
    </w:div>
    <w:div w:id="16589284">
      <w:bodyDiv w:val="1"/>
      <w:marLeft w:val="0"/>
      <w:marRight w:val="0"/>
      <w:marTop w:val="0"/>
      <w:marBottom w:val="0"/>
      <w:divBdr>
        <w:top w:val="none" w:sz="0" w:space="0" w:color="auto"/>
        <w:left w:val="none" w:sz="0" w:space="0" w:color="auto"/>
        <w:bottom w:val="none" w:sz="0" w:space="0" w:color="auto"/>
        <w:right w:val="none" w:sz="0" w:space="0" w:color="auto"/>
      </w:divBdr>
    </w:div>
    <w:div w:id="16657687">
      <w:bodyDiv w:val="1"/>
      <w:marLeft w:val="0"/>
      <w:marRight w:val="0"/>
      <w:marTop w:val="0"/>
      <w:marBottom w:val="0"/>
      <w:divBdr>
        <w:top w:val="none" w:sz="0" w:space="0" w:color="auto"/>
        <w:left w:val="none" w:sz="0" w:space="0" w:color="auto"/>
        <w:bottom w:val="none" w:sz="0" w:space="0" w:color="auto"/>
        <w:right w:val="none" w:sz="0" w:space="0" w:color="auto"/>
      </w:divBdr>
    </w:div>
    <w:div w:id="17124602">
      <w:bodyDiv w:val="1"/>
      <w:marLeft w:val="0"/>
      <w:marRight w:val="0"/>
      <w:marTop w:val="0"/>
      <w:marBottom w:val="0"/>
      <w:divBdr>
        <w:top w:val="none" w:sz="0" w:space="0" w:color="auto"/>
        <w:left w:val="none" w:sz="0" w:space="0" w:color="auto"/>
        <w:bottom w:val="none" w:sz="0" w:space="0" w:color="auto"/>
        <w:right w:val="none" w:sz="0" w:space="0" w:color="auto"/>
      </w:divBdr>
    </w:div>
    <w:div w:id="17237653">
      <w:bodyDiv w:val="1"/>
      <w:marLeft w:val="0"/>
      <w:marRight w:val="0"/>
      <w:marTop w:val="0"/>
      <w:marBottom w:val="0"/>
      <w:divBdr>
        <w:top w:val="none" w:sz="0" w:space="0" w:color="auto"/>
        <w:left w:val="none" w:sz="0" w:space="0" w:color="auto"/>
        <w:bottom w:val="none" w:sz="0" w:space="0" w:color="auto"/>
        <w:right w:val="none" w:sz="0" w:space="0" w:color="auto"/>
      </w:divBdr>
    </w:div>
    <w:div w:id="17314431">
      <w:bodyDiv w:val="1"/>
      <w:marLeft w:val="0"/>
      <w:marRight w:val="0"/>
      <w:marTop w:val="0"/>
      <w:marBottom w:val="0"/>
      <w:divBdr>
        <w:top w:val="none" w:sz="0" w:space="0" w:color="auto"/>
        <w:left w:val="none" w:sz="0" w:space="0" w:color="auto"/>
        <w:bottom w:val="none" w:sz="0" w:space="0" w:color="auto"/>
        <w:right w:val="none" w:sz="0" w:space="0" w:color="auto"/>
      </w:divBdr>
    </w:div>
    <w:div w:id="17588358">
      <w:bodyDiv w:val="1"/>
      <w:marLeft w:val="0"/>
      <w:marRight w:val="0"/>
      <w:marTop w:val="0"/>
      <w:marBottom w:val="0"/>
      <w:divBdr>
        <w:top w:val="none" w:sz="0" w:space="0" w:color="auto"/>
        <w:left w:val="none" w:sz="0" w:space="0" w:color="auto"/>
        <w:bottom w:val="none" w:sz="0" w:space="0" w:color="auto"/>
        <w:right w:val="none" w:sz="0" w:space="0" w:color="auto"/>
      </w:divBdr>
    </w:div>
    <w:div w:id="17630192">
      <w:bodyDiv w:val="1"/>
      <w:marLeft w:val="0"/>
      <w:marRight w:val="0"/>
      <w:marTop w:val="0"/>
      <w:marBottom w:val="0"/>
      <w:divBdr>
        <w:top w:val="none" w:sz="0" w:space="0" w:color="auto"/>
        <w:left w:val="none" w:sz="0" w:space="0" w:color="auto"/>
        <w:bottom w:val="none" w:sz="0" w:space="0" w:color="auto"/>
        <w:right w:val="none" w:sz="0" w:space="0" w:color="auto"/>
      </w:divBdr>
    </w:div>
    <w:div w:id="18355796">
      <w:bodyDiv w:val="1"/>
      <w:marLeft w:val="0"/>
      <w:marRight w:val="0"/>
      <w:marTop w:val="0"/>
      <w:marBottom w:val="0"/>
      <w:divBdr>
        <w:top w:val="none" w:sz="0" w:space="0" w:color="auto"/>
        <w:left w:val="none" w:sz="0" w:space="0" w:color="auto"/>
        <w:bottom w:val="none" w:sz="0" w:space="0" w:color="auto"/>
        <w:right w:val="none" w:sz="0" w:space="0" w:color="auto"/>
      </w:divBdr>
    </w:div>
    <w:div w:id="18510978">
      <w:bodyDiv w:val="1"/>
      <w:marLeft w:val="0"/>
      <w:marRight w:val="0"/>
      <w:marTop w:val="0"/>
      <w:marBottom w:val="0"/>
      <w:divBdr>
        <w:top w:val="none" w:sz="0" w:space="0" w:color="auto"/>
        <w:left w:val="none" w:sz="0" w:space="0" w:color="auto"/>
        <w:bottom w:val="none" w:sz="0" w:space="0" w:color="auto"/>
        <w:right w:val="none" w:sz="0" w:space="0" w:color="auto"/>
      </w:divBdr>
    </w:div>
    <w:div w:id="18552910">
      <w:bodyDiv w:val="1"/>
      <w:marLeft w:val="0"/>
      <w:marRight w:val="0"/>
      <w:marTop w:val="0"/>
      <w:marBottom w:val="0"/>
      <w:divBdr>
        <w:top w:val="none" w:sz="0" w:space="0" w:color="auto"/>
        <w:left w:val="none" w:sz="0" w:space="0" w:color="auto"/>
        <w:bottom w:val="none" w:sz="0" w:space="0" w:color="auto"/>
        <w:right w:val="none" w:sz="0" w:space="0" w:color="auto"/>
      </w:divBdr>
    </w:div>
    <w:div w:id="18892558">
      <w:bodyDiv w:val="1"/>
      <w:marLeft w:val="0"/>
      <w:marRight w:val="0"/>
      <w:marTop w:val="0"/>
      <w:marBottom w:val="0"/>
      <w:divBdr>
        <w:top w:val="none" w:sz="0" w:space="0" w:color="auto"/>
        <w:left w:val="none" w:sz="0" w:space="0" w:color="auto"/>
        <w:bottom w:val="none" w:sz="0" w:space="0" w:color="auto"/>
        <w:right w:val="none" w:sz="0" w:space="0" w:color="auto"/>
      </w:divBdr>
    </w:div>
    <w:div w:id="19207366">
      <w:bodyDiv w:val="1"/>
      <w:marLeft w:val="0"/>
      <w:marRight w:val="0"/>
      <w:marTop w:val="0"/>
      <w:marBottom w:val="0"/>
      <w:divBdr>
        <w:top w:val="none" w:sz="0" w:space="0" w:color="auto"/>
        <w:left w:val="none" w:sz="0" w:space="0" w:color="auto"/>
        <w:bottom w:val="none" w:sz="0" w:space="0" w:color="auto"/>
        <w:right w:val="none" w:sz="0" w:space="0" w:color="auto"/>
      </w:divBdr>
    </w:div>
    <w:div w:id="19624322">
      <w:bodyDiv w:val="1"/>
      <w:marLeft w:val="0"/>
      <w:marRight w:val="0"/>
      <w:marTop w:val="0"/>
      <w:marBottom w:val="0"/>
      <w:divBdr>
        <w:top w:val="none" w:sz="0" w:space="0" w:color="auto"/>
        <w:left w:val="none" w:sz="0" w:space="0" w:color="auto"/>
        <w:bottom w:val="none" w:sz="0" w:space="0" w:color="auto"/>
        <w:right w:val="none" w:sz="0" w:space="0" w:color="auto"/>
      </w:divBdr>
    </w:div>
    <w:div w:id="19671639">
      <w:bodyDiv w:val="1"/>
      <w:marLeft w:val="0"/>
      <w:marRight w:val="0"/>
      <w:marTop w:val="0"/>
      <w:marBottom w:val="0"/>
      <w:divBdr>
        <w:top w:val="none" w:sz="0" w:space="0" w:color="auto"/>
        <w:left w:val="none" w:sz="0" w:space="0" w:color="auto"/>
        <w:bottom w:val="none" w:sz="0" w:space="0" w:color="auto"/>
        <w:right w:val="none" w:sz="0" w:space="0" w:color="auto"/>
      </w:divBdr>
    </w:div>
    <w:div w:id="19865206">
      <w:bodyDiv w:val="1"/>
      <w:marLeft w:val="0"/>
      <w:marRight w:val="0"/>
      <w:marTop w:val="0"/>
      <w:marBottom w:val="0"/>
      <w:divBdr>
        <w:top w:val="none" w:sz="0" w:space="0" w:color="auto"/>
        <w:left w:val="none" w:sz="0" w:space="0" w:color="auto"/>
        <w:bottom w:val="none" w:sz="0" w:space="0" w:color="auto"/>
        <w:right w:val="none" w:sz="0" w:space="0" w:color="auto"/>
      </w:divBdr>
    </w:div>
    <w:div w:id="20017816">
      <w:bodyDiv w:val="1"/>
      <w:marLeft w:val="0"/>
      <w:marRight w:val="0"/>
      <w:marTop w:val="0"/>
      <w:marBottom w:val="0"/>
      <w:divBdr>
        <w:top w:val="none" w:sz="0" w:space="0" w:color="auto"/>
        <w:left w:val="none" w:sz="0" w:space="0" w:color="auto"/>
        <w:bottom w:val="none" w:sz="0" w:space="0" w:color="auto"/>
        <w:right w:val="none" w:sz="0" w:space="0" w:color="auto"/>
      </w:divBdr>
    </w:div>
    <w:div w:id="20130975">
      <w:bodyDiv w:val="1"/>
      <w:marLeft w:val="0"/>
      <w:marRight w:val="0"/>
      <w:marTop w:val="0"/>
      <w:marBottom w:val="0"/>
      <w:divBdr>
        <w:top w:val="none" w:sz="0" w:space="0" w:color="auto"/>
        <w:left w:val="none" w:sz="0" w:space="0" w:color="auto"/>
        <w:bottom w:val="none" w:sz="0" w:space="0" w:color="auto"/>
        <w:right w:val="none" w:sz="0" w:space="0" w:color="auto"/>
      </w:divBdr>
    </w:div>
    <w:div w:id="20400355">
      <w:bodyDiv w:val="1"/>
      <w:marLeft w:val="0"/>
      <w:marRight w:val="0"/>
      <w:marTop w:val="0"/>
      <w:marBottom w:val="0"/>
      <w:divBdr>
        <w:top w:val="none" w:sz="0" w:space="0" w:color="auto"/>
        <w:left w:val="none" w:sz="0" w:space="0" w:color="auto"/>
        <w:bottom w:val="none" w:sz="0" w:space="0" w:color="auto"/>
        <w:right w:val="none" w:sz="0" w:space="0" w:color="auto"/>
      </w:divBdr>
    </w:div>
    <w:div w:id="20400980">
      <w:bodyDiv w:val="1"/>
      <w:marLeft w:val="0"/>
      <w:marRight w:val="0"/>
      <w:marTop w:val="0"/>
      <w:marBottom w:val="0"/>
      <w:divBdr>
        <w:top w:val="none" w:sz="0" w:space="0" w:color="auto"/>
        <w:left w:val="none" w:sz="0" w:space="0" w:color="auto"/>
        <w:bottom w:val="none" w:sz="0" w:space="0" w:color="auto"/>
        <w:right w:val="none" w:sz="0" w:space="0" w:color="auto"/>
      </w:divBdr>
    </w:div>
    <w:div w:id="20514586">
      <w:bodyDiv w:val="1"/>
      <w:marLeft w:val="0"/>
      <w:marRight w:val="0"/>
      <w:marTop w:val="0"/>
      <w:marBottom w:val="0"/>
      <w:divBdr>
        <w:top w:val="none" w:sz="0" w:space="0" w:color="auto"/>
        <w:left w:val="none" w:sz="0" w:space="0" w:color="auto"/>
        <w:bottom w:val="none" w:sz="0" w:space="0" w:color="auto"/>
        <w:right w:val="none" w:sz="0" w:space="0" w:color="auto"/>
      </w:divBdr>
    </w:div>
    <w:div w:id="20716500">
      <w:bodyDiv w:val="1"/>
      <w:marLeft w:val="0"/>
      <w:marRight w:val="0"/>
      <w:marTop w:val="0"/>
      <w:marBottom w:val="0"/>
      <w:divBdr>
        <w:top w:val="none" w:sz="0" w:space="0" w:color="auto"/>
        <w:left w:val="none" w:sz="0" w:space="0" w:color="auto"/>
        <w:bottom w:val="none" w:sz="0" w:space="0" w:color="auto"/>
        <w:right w:val="none" w:sz="0" w:space="0" w:color="auto"/>
      </w:divBdr>
    </w:div>
    <w:div w:id="20783407">
      <w:bodyDiv w:val="1"/>
      <w:marLeft w:val="0"/>
      <w:marRight w:val="0"/>
      <w:marTop w:val="0"/>
      <w:marBottom w:val="0"/>
      <w:divBdr>
        <w:top w:val="none" w:sz="0" w:space="0" w:color="auto"/>
        <w:left w:val="none" w:sz="0" w:space="0" w:color="auto"/>
        <w:bottom w:val="none" w:sz="0" w:space="0" w:color="auto"/>
        <w:right w:val="none" w:sz="0" w:space="0" w:color="auto"/>
      </w:divBdr>
    </w:div>
    <w:div w:id="21788908">
      <w:bodyDiv w:val="1"/>
      <w:marLeft w:val="0"/>
      <w:marRight w:val="0"/>
      <w:marTop w:val="0"/>
      <w:marBottom w:val="0"/>
      <w:divBdr>
        <w:top w:val="none" w:sz="0" w:space="0" w:color="auto"/>
        <w:left w:val="none" w:sz="0" w:space="0" w:color="auto"/>
        <w:bottom w:val="none" w:sz="0" w:space="0" w:color="auto"/>
        <w:right w:val="none" w:sz="0" w:space="0" w:color="auto"/>
      </w:divBdr>
    </w:div>
    <w:div w:id="21902557">
      <w:bodyDiv w:val="1"/>
      <w:marLeft w:val="0"/>
      <w:marRight w:val="0"/>
      <w:marTop w:val="0"/>
      <w:marBottom w:val="0"/>
      <w:divBdr>
        <w:top w:val="none" w:sz="0" w:space="0" w:color="auto"/>
        <w:left w:val="none" w:sz="0" w:space="0" w:color="auto"/>
        <w:bottom w:val="none" w:sz="0" w:space="0" w:color="auto"/>
        <w:right w:val="none" w:sz="0" w:space="0" w:color="auto"/>
      </w:divBdr>
    </w:div>
    <w:div w:id="21907237">
      <w:bodyDiv w:val="1"/>
      <w:marLeft w:val="0"/>
      <w:marRight w:val="0"/>
      <w:marTop w:val="0"/>
      <w:marBottom w:val="0"/>
      <w:divBdr>
        <w:top w:val="none" w:sz="0" w:space="0" w:color="auto"/>
        <w:left w:val="none" w:sz="0" w:space="0" w:color="auto"/>
        <w:bottom w:val="none" w:sz="0" w:space="0" w:color="auto"/>
        <w:right w:val="none" w:sz="0" w:space="0" w:color="auto"/>
      </w:divBdr>
    </w:div>
    <w:div w:id="22020174">
      <w:bodyDiv w:val="1"/>
      <w:marLeft w:val="0"/>
      <w:marRight w:val="0"/>
      <w:marTop w:val="0"/>
      <w:marBottom w:val="0"/>
      <w:divBdr>
        <w:top w:val="none" w:sz="0" w:space="0" w:color="auto"/>
        <w:left w:val="none" w:sz="0" w:space="0" w:color="auto"/>
        <w:bottom w:val="none" w:sz="0" w:space="0" w:color="auto"/>
        <w:right w:val="none" w:sz="0" w:space="0" w:color="auto"/>
      </w:divBdr>
    </w:div>
    <w:div w:id="22678259">
      <w:bodyDiv w:val="1"/>
      <w:marLeft w:val="0"/>
      <w:marRight w:val="0"/>
      <w:marTop w:val="0"/>
      <w:marBottom w:val="0"/>
      <w:divBdr>
        <w:top w:val="none" w:sz="0" w:space="0" w:color="auto"/>
        <w:left w:val="none" w:sz="0" w:space="0" w:color="auto"/>
        <w:bottom w:val="none" w:sz="0" w:space="0" w:color="auto"/>
        <w:right w:val="none" w:sz="0" w:space="0" w:color="auto"/>
      </w:divBdr>
    </w:div>
    <w:div w:id="22827801">
      <w:bodyDiv w:val="1"/>
      <w:marLeft w:val="0"/>
      <w:marRight w:val="0"/>
      <w:marTop w:val="0"/>
      <w:marBottom w:val="0"/>
      <w:divBdr>
        <w:top w:val="none" w:sz="0" w:space="0" w:color="auto"/>
        <w:left w:val="none" w:sz="0" w:space="0" w:color="auto"/>
        <w:bottom w:val="none" w:sz="0" w:space="0" w:color="auto"/>
        <w:right w:val="none" w:sz="0" w:space="0" w:color="auto"/>
      </w:divBdr>
    </w:div>
    <w:div w:id="22902724">
      <w:bodyDiv w:val="1"/>
      <w:marLeft w:val="0"/>
      <w:marRight w:val="0"/>
      <w:marTop w:val="0"/>
      <w:marBottom w:val="0"/>
      <w:divBdr>
        <w:top w:val="none" w:sz="0" w:space="0" w:color="auto"/>
        <w:left w:val="none" w:sz="0" w:space="0" w:color="auto"/>
        <w:bottom w:val="none" w:sz="0" w:space="0" w:color="auto"/>
        <w:right w:val="none" w:sz="0" w:space="0" w:color="auto"/>
      </w:divBdr>
    </w:div>
    <w:div w:id="22949676">
      <w:bodyDiv w:val="1"/>
      <w:marLeft w:val="0"/>
      <w:marRight w:val="0"/>
      <w:marTop w:val="0"/>
      <w:marBottom w:val="0"/>
      <w:divBdr>
        <w:top w:val="none" w:sz="0" w:space="0" w:color="auto"/>
        <w:left w:val="none" w:sz="0" w:space="0" w:color="auto"/>
        <w:bottom w:val="none" w:sz="0" w:space="0" w:color="auto"/>
        <w:right w:val="none" w:sz="0" w:space="0" w:color="auto"/>
      </w:divBdr>
    </w:div>
    <w:div w:id="23094862">
      <w:bodyDiv w:val="1"/>
      <w:marLeft w:val="0"/>
      <w:marRight w:val="0"/>
      <w:marTop w:val="0"/>
      <w:marBottom w:val="0"/>
      <w:divBdr>
        <w:top w:val="none" w:sz="0" w:space="0" w:color="auto"/>
        <w:left w:val="none" w:sz="0" w:space="0" w:color="auto"/>
        <w:bottom w:val="none" w:sz="0" w:space="0" w:color="auto"/>
        <w:right w:val="none" w:sz="0" w:space="0" w:color="auto"/>
      </w:divBdr>
    </w:div>
    <w:div w:id="23096076">
      <w:bodyDiv w:val="1"/>
      <w:marLeft w:val="0"/>
      <w:marRight w:val="0"/>
      <w:marTop w:val="0"/>
      <w:marBottom w:val="0"/>
      <w:divBdr>
        <w:top w:val="none" w:sz="0" w:space="0" w:color="auto"/>
        <w:left w:val="none" w:sz="0" w:space="0" w:color="auto"/>
        <w:bottom w:val="none" w:sz="0" w:space="0" w:color="auto"/>
        <w:right w:val="none" w:sz="0" w:space="0" w:color="auto"/>
      </w:divBdr>
    </w:div>
    <w:div w:id="23362661">
      <w:bodyDiv w:val="1"/>
      <w:marLeft w:val="0"/>
      <w:marRight w:val="0"/>
      <w:marTop w:val="0"/>
      <w:marBottom w:val="0"/>
      <w:divBdr>
        <w:top w:val="none" w:sz="0" w:space="0" w:color="auto"/>
        <w:left w:val="none" w:sz="0" w:space="0" w:color="auto"/>
        <w:bottom w:val="none" w:sz="0" w:space="0" w:color="auto"/>
        <w:right w:val="none" w:sz="0" w:space="0" w:color="auto"/>
      </w:divBdr>
    </w:div>
    <w:div w:id="24261666">
      <w:bodyDiv w:val="1"/>
      <w:marLeft w:val="0"/>
      <w:marRight w:val="0"/>
      <w:marTop w:val="0"/>
      <w:marBottom w:val="0"/>
      <w:divBdr>
        <w:top w:val="none" w:sz="0" w:space="0" w:color="auto"/>
        <w:left w:val="none" w:sz="0" w:space="0" w:color="auto"/>
        <w:bottom w:val="none" w:sz="0" w:space="0" w:color="auto"/>
        <w:right w:val="none" w:sz="0" w:space="0" w:color="auto"/>
      </w:divBdr>
    </w:div>
    <w:div w:id="24522743">
      <w:bodyDiv w:val="1"/>
      <w:marLeft w:val="0"/>
      <w:marRight w:val="0"/>
      <w:marTop w:val="0"/>
      <w:marBottom w:val="0"/>
      <w:divBdr>
        <w:top w:val="none" w:sz="0" w:space="0" w:color="auto"/>
        <w:left w:val="none" w:sz="0" w:space="0" w:color="auto"/>
        <w:bottom w:val="none" w:sz="0" w:space="0" w:color="auto"/>
        <w:right w:val="none" w:sz="0" w:space="0" w:color="auto"/>
      </w:divBdr>
    </w:div>
    <w:div w:id="24600400">
      <w:bodyDiv w:val="1"/>
      <w:marLeft w:val="0"/>
      <w:marRight w:val="0"/>
      <w:marTop w:val="0"/>
      <w:marBottom w:val="0"/>
      <w:divBdr>
        <w:top w:val="none" w:sz="0" w:space="0" w:color="auto"/>
        <w:left w:val="none" w:sz="0" w:space="0" w:color="auto"/>
        <w:bottom w:val="none" w:sz="0" w:space="0" w:color="auto"/>
        <w:right w:val="none" w:sz="0" w:space="0" w:color="auto"/>
      </w:divBdr>
    </w:div>
    <w:div w:id="24600516">
      <w:bodyDiv w:val="1"/>
      <w:marLeft w:val="0"/>
      <w:marRight w:val="0"/>
      <w:marTop w:val="0"/>
      <w:marBottom w:val="0"/>
      <w:divBdr>
        <w:top w:val="none" w:sz="0" w:space="0" w:color="auto"/>
        <w:left w:val="none" w:sz="0" w:space="0" w:color="auto"/>
        <w:bottom w:val="none" w:sz="0" w:space="0" w:color="auto"/>
        <w:right w:val="none" w:sz="0" w:space="0" w:color="auto"/>
      </w:divBdr>
    </w:div>
    <w:div w:id="24982699">
      <w:bodyDiv w:val="1"/>
      <w:marLeft w:val="0"/>
      <w:marRight w:val="0"/>
      <w:marTop w:val="0"/>
      <w:marBottom w:val="0"/>
      <w:divBdr>
        <w:top w:val="none" w:sz="0" w:space="0" w:color="auto"/>
        <w:left w:val="none" w:sz="0" w:space="0" w:color="auto"/>
        <w:bottom w:val="none" w:sz="0" w:space="0" w:color="auto"/>
        <w:right w:val="none" w:sz="0" w:space="0" w:color="auto"/>
      </w:divBdr>
    </w:div>
    <w:div w:id="24991231">
      <w:bodyDiv w:val="1"/>
      <w:marLeft w:val="0"/>
      <w:marRight w:val="0"/>
      <w:marTop w:val="0"/>
      <w:marBottom w:val="0"/>
      <w:divBdr>
        <w:top w:val="none" w:sz="0" w:space="0" w:color="auto"/>
        <w:left w:val="none" w:sz="0" w:space="0" w:color="auto"/>
        <w:bottom w:val="none" w:sz="0" w:space="0" w:color="auto"/>
        <w:right w:val="none" w:sz="0" w:space="0" w:color="auto"/>
      </w:divBdr>
    </w:div>
    <w:div w:id="25104414">
      <w:bodyDiv w:val="1"/>
      <w:marLeft w:val="0"/>
      <w:marRight w:val="0"/>
      <w:marTop w:val="0"/>
      <w:marBottom w:val="0"/>
      <w:divBdr>
        <w:top w:val="none" w:sz="0" w:space="0" w:color="auto"/>
        <w:left w:val="none" w:sz="0" w:space="0" w:color="auto"/>
        <w:bottom w:val="none" w:sz="0" w:space="0" w:color="auto"/>
        <w:right w:val="none" w:sz="0" w:space="0" w:color="auto"/>
      </w:divBdr>
    </w:div>
    <w:div w:id="25297004">
      <w:bodyDiv w:val="1"/>
      <w:marLeft w:val="0"/>
      <w:marRight w:val="0"/>
      <w:marTop w:val="0"/>
      <w:marBottom w:val="0"/>
      <w:divBdr>
        <w:top w:val="none" w:sz="0" w:space="0" w:color="auto"/>
        <w:left w:val="none" w:sz="0" w:space="0" w:color="auto"/>
        <w:bottom w:val="none" w:sz="0" w:space="0" w:color="auto"/>
        <w:right w:val="none" w:sz="0" w:space="0" w:color="auto"/>
      </w:divBdr>
    </w:div>
    <w:div w:id="25525502">
      <w:bodyDiv w:val="1"/>
      <w:marLeft w:val="0"/>
      <w:marRight w:val="0"/>
      <w:marTop w:val="0"/>
      <w:marBottom w:val="0"/>
      <w:divBdr>
        <w:top w:val="none" w:sz="0" w:space="0" w:color="auto"/>
        <w:left w:val="none" w:sz="0" w:space="0" w:color="auto"/>
        <w:bottom w:val="none" w:sz="0" w:space="0" w:color="auto"/>
        <w:right w:val="none" w:sz="0" w:space="0" w:color="auto"/>
      </w:divBdr>
    </w:div>
    <w:div w:id="26027991">
      <w:bodyDiv w:val="1"/>
      <w:marLeft w:val="0"/>
      <w:marRight w:val="0"/>
      <w:marTop w:val="0"/>
      <w:marBottom w:val="0"/>
      <w:divBdr>
        <w:top w:val="none" w:sz="0" w:space="0" w:color="auto"/>
        <w:left w:val="none" w:sz="0" w:space="0" w:color="auto"/>
        <w:bottom w:val="none" w:sz="0" w:space="0" w:color="auto"/>
        <w:right w:val="none" w:sz="0" w:space="0" w:color="auto"/>
      </w:divBdr>
    </w:div>
    <w:div w:id="26106154">
      <w:bodyDiv w:val="1"/>
      <w:marLeft w:val="0"/>
      <w:marRight w:val="0"/>
      <w:marTop w:val="0"/>
      <w:marBottom w:val="0"/>
      <w:divBdr>
        <w:top w:val="none" w:sz="0" w:space="0" w:color="auto"/>
        <w:left w:val="none" w:sz="0" w:space="0" w:color="auto"/>
        <w:bottom w:val="none" w:sz="0" w:space="0" w:color="auto"/>
        <w:right w:val="none" w:sz="0" w:space="0" w:color="auto"/>
      </w:divBdr>
    </w:div>
    <w:div w:id="26488796">
      <w:bodyDiv w:val="1"/>
      <w:marLeft w:val="0"/>
      <w:marRight w:val="0"/>
      <w:marTop w:val="0"/>
      <w:marBottom w:val="0"/>
      <w:divBdr>
        <w:top w:val="none" w:sz="0" w:space="0" w:color="auto"/>
        <w:left w:val="none" w:sz="0" w:space="0" w:color="auto"/>
        <w:bottom w:val="none" w:sz="0" w:space="0" w:color="auto"/>
        <w:right w:val="none" w:sz="0" w:space="0" w:color="auto"/>
      </w:divBdr>
    </w:div>
    <w:div w:id="26495751">
      <w:bodyDiv w:val="1"/>
      <w:marLeft w:val="0"/>
      <w:marRight w:val="0"/>
      <w:marTop w:val="0"/>
      <w:marBottom w:val="0"/>
      <w:divBdr>
        <w:top w:val="none" w:sz="0" w:space="0" w:color="auto"/>
        <w:left w:val="none" w:sz="0" w:space="0" w:color="auto"/>
        <w:bottom w:val="none" w:sz="0" w:space="0" w:color="auto"/>
        <w:right w:val="none" w:sz="0" w:space="0" w:color="auto"/>
      </w:divBdr>
    </w:div>
    <w:div w:id="26807234">
      <w:bodyDiv w:val="1"/>
      <w:marLeft w:val="0"/>
      <w:marRight w:val="0"/>
      <w:marTop w:val="0"/>
      <w:marBottom w:val="0"/>
      <w:divBdr>
        <w:top w:val="none" w:sz="0" w:space="0" w:color="auto"/>
        <w:left w:val="none" w:sz="0" w:space="0" w:color="auto"/>
        <w:bottom w:val="none" w:sz="0" w:space="0" w:color="auto"/>
        <w:right w:val="none" w:sz="0" w:space="0" w:color="auto"/>
      </w:divBdr>
    </w:div>
    <w:div w:id="26833287">
      <w:bodyDiv w:val="1"/>
      <w:marLeft w:val="0"/>
      <w:marRight w:val="0"/>
      <w:marTop w:val="0"/>
      <w:marBottom w:val="0"/>
      <w:divBdr>
        <w:top w:val="none" w:sz="0" w:space="0" w:color="auto"/>
        <w:left w:val="none" w:sz="0" w:space="0" w:color="auto"/>
        <w:bottom w:val="none" w:sz="0" w:space="0" w:color="auto"/>
        <w:right w:val="none" w:sz="0" w:space="0" w:color="auto"/>
      </w:divBdr>
    </w:div>
    <w:div w:id="27420007">
      <w:bodyDiv w:val="1"/>
      <w:marLeft w:val="0"/>
      <w:marRight w:val="0"/>
      <w:marTop w:val="0"/>
      <w:marBottom w:val="0"/>
      <w:divBdr>
        <w:top w:val="none" w:sz="0" w:space="0" w:color="auto"/>
        <w:left w:val="none" w:sz="0" w:space="0" w:color="auto"/>
        <w:bottom w:val="none" w:sz="0" w:space="0" w:color="auto"/>
        <w:right w:val="none" w:sz="0" w:space="0" w:color="auto"/>
      </w:divBdr>
    </w:div>
    <w:div w:id="27802819">
      <w:bodyDiv w:val="1"/>
      <w:marLeft w:val="0"/>
      <w:marRight w:val="0"/>
      <w:marTop w:val="0"/>
      <w:marBottom w:val="0"/>
      <w:divBdr>
        <w:top w:val="none" w:sz="0" w:space="0" w:color="auto"/>
        <w:left w:val="none" w:sz="0" w:space="0" w:color="auto"/>
        <w:bottom w:val="none" w:sz="0" w:space="0" w:color="auto"/>
        <w:right w:val="none" w:sz="0" w:space="0" w:color="auto"/>
      </w:divBdr>
    </w:div>
    <w:div w:id="27880067">
      <w:bodyDiv w:val="1"/>
      <w:marLeft w:val="0"/>
      <w:marRight w:val="0"/>
      <w:marTop w:val="0"/>
      <w:marBottom w:val="0"/>
      <w:divBdr>
        <w:top w:val="none" w:sz="0" w:space="0" w:color="auto"/>
        <w:left w:val="none" w:sz="0" w:space="0" w:color="auto"/>
        <w:bottom w:val="none" w:sz="0" w:space="0" w:color="auto"/>
        <w:right w:val="none" w:sz="0" w:space="0" w:color="auto"/>
      </w:divBdr>
    </w:div>
    <w:div w:id="27920601">
      <w:bodyDiv w:val="1"/>
      <w:marLeft w:val="0"/>
      <w:marRight w:val="0"/>
      <w:marTop w:val="0"/>
      <w:marBottom w:val="0"/>
      <w:divBdr>
        <w:top w:val="none" w:sz="0" w:space="0" w:color="auto"/>
        <w:left w:val="none" w:sz="0" w:space="0" w:color="auto"/>
        <w:bottom w:val="none" w:sz="0" w:space="0" w:color="auto"/>
        <w:right w:val="none" w:sz="0" w:space="0" w:color="auto"/>
      </w:divBdr>
    </w:div>
    <w:div w:id="28145516">
      <w:bodyDiv w:val="1"/>
      <w:marLeft w:val="0"/>
      <w:marRight w:val="0"/>
      <w:marTop w:val="0"/>
      <w:marBottom w:val="0"/>
      <w:divBdr>
        <w:top w:val="none" w:sz="0" w:space="0" w:color="auto"/>
        <w:left w:val="none" w:sz="0" w:space="0" w:color="auto"/>
        <w:bottom w:val="none" w:sz="0" w:space="0" w:color="auto"/>
        <w:right w:val="none" w:sz="0" w:space="0" w:color="auto"/>
      </w:divBdr>
    </w:div>
    <w:div w:id="28265339">
      <w:bodyDiv w:val="1"/>
      <w:marLeft w:val="0"/>
      <w:marRight w:val="0"/>
      <w:marTop w:val="0"/>
      <w:marBottom w:val="0"/>
      <w:divBdr>
        <w:top w:val="none" w:sz="0" w:space="0" w:color="auto"/>
        <w:left w:val="none" w:sz="0" w:space="0" w:color="auto"/>
        <w:bottom w:val="none" w:sz="0" w:space="0" w:color="auto"/>
        <w:right w:val="none" w:sz="0" w:space="0" w:color="auto"/>
      </w:divBdr>
    </w:div>
    <w:div w:id="28527741">
      <w:bodyDiv w:val="1"/>
      <w:marLeft w:val="0"/>
      <w:marRight w:val="0"/>
      <w:marTop w:val="0"/>
      <w:marBottom w:val="0"/>
      <w:divBdr>
        <w:top w:val="none" w:sz="0" w:space="0" w:color="auto"/>
        <w:left w:val="none" w:sz="0" w:space="0" w:color="auto"/>
        <w:bottom w:val="none" w:sz="0" w:space="0" w:color="auto"/>
        <w:right w:val="none" w:sz="0" w:space="0" w:color="auto"/>
      </w:divBdr>
    </w:div>
    <w:div w:id="28999256">
      <w:bodyDiv w:val="1"/>
      <w:marLeft w:val="0"/>
      <w:marRight w:val="0"/>
      <w:marTop w:val="0"/>
      <w:marBottom w:val="0"/>
      <w:divBdr>
        <w:top w:val="none" w:sz="0" w:space="0" w:color="auto"/>
        <w:left w:val="none" w:sz="0" w:space="0" w:color="auto"/>
        <w:bottom w:val="none" w:sz="0" w:space="0" w:color="auto"/>
        <w:right w:val="none" w:sz="0" w:space="0" w:color="auto"/>
      </w:divBdr>
    </w:div>
    <w:div w:id="29037814">
      <w:bodyDiv w:val="1"/>
      <w:marLeft w:val="0"/>
      <w:marRight w:val="0"/>
      <w:marTop w:val="0"/>
      <w:marBottom w:val="0"/>
      <w:divBdr>
        <w:top w:val="none" w:sz="0" w:space="0" w:color="auto"/>
        <w:left w:val="none" w:sz="0" w:space="0" w:color="auto"/>
        <w:bottom w:val="none" w:sz="0" w:space="0" w:color="auto"/>
        <w:right w:val="none" w:sz="0" w:space="0" w:color="auto"/>
      </w:divBdr>
    </w:div>
    <w:div w:id="29306421">
      <w:bodyDiv w:val="1"/>
      <w:marLeft w:val="0"/>
      <w:marRight w:val="0"/>
      <w:marTop w:val="0"/>
      <w:marBottom w:val="0"/>
      <w:divBdr>
        <w:top w:val="none" w:sz="0" w:space="0" w:color="auto"/>
        <w:left w:val="none" w:sz="0" w:space="0" w:color="auto"/>
        <w:bottom w:val="none" w:sz="0" w:space="0" w:color="auto"/>
        <w:right w:val="none" w:sz="0" w:space="0" w:color="auto"/>
      </w:divBdr>
    </w:div>
    <w:div w:id="29307445">
      <w:bodyDiv w:val="1"/>
      <w:marLeft w:val="0"/>
      <w:marRight w:val="0"/>
      <w:marTop w:val="0"/>
      <w:marBottom w:val="0"/>
      <w:divBdr>
        <w:top w:val="none" w:sz="0" w:space="0" w:color="auto"/>
        <w:left w:val="none" w:sz="0" w:space="0" w:color="auto"/>
        <w:bottom w:val="none" w:sz="0" w:space="0" w:color="auto"/>
        <w:right w:val="none" w:sz="0" w:space="0" w:color="auto"/>
      </w:divBdr>
    </w:div>
    <w:div w:id="29495559">
      <w:bodyDiv w:val="1"/>
      <w:marLeft w:val="0"/>
      <w:marRight w:val="0"/>
      <w:marTop w:val="0"/>
      <w:marBottom w:val="0"/>
      <w:divBdr>
        <w:top w:val="none" w:sz="0" w:space="0" w:color="auto"/>
        <w:left w:val="none" w:sz="0" w:space="0" w:color="auto"/>
        <w:bottom w:val="none" w:sz="0" w:space="0" w:color="auto"/>
        <w:right w:val="none" w:sz="0" w:space="0" w:color="auto"/>
      </w:divBdr>
    </w:div>
    <w:div w:id="29961228">
      <w:bodyDiv w:val="1"/>
      <w:marLeft w:val="0"/>
      <w:marRight w:val="0"/>
      <w:marTop w:val="0"/>
      <w:marBottom w:val="0"/>
      <w:divBdr>
        <w:top w:val="none" w:sz="0" w:space="0" w:color="auto"/>
        <w:left w:val="none" w:sz="0" w:space="0" w:color="auto"/>
        <w:bottom w:val="none" w:sz="0" w:space="0" w:color="auto"/>
        <w:right w:val="none" w:sz="0" w:space="0" w:color="auto"/>
      </w:divBdr>
    </w:div>
    <w:div w:id="30111525">
      <w:bodyDiv w:val="1"/>
      <w:marLeft w:val="0"/>
      <w:marRight w:val="0"/>
      <w:marTop w:val="0"/>
      <w:marBottom w:val="0"/>
      <w:divBdr>
        <w:top w:val="none" w:sz="0" w:space="0" w:color="auto"/>
        <w:left w:val="none" w:sz="0" w:space="0" w:color="auto"/>
        <w:bottom w:val="none" w:sz="0" w:space="0" w:color="auto"/>
        <w:right w:val="none" w:sz="0" w:space="0" w:color="auto"/>
      </w:divBdr>
    </w:div>
    <w:div w:id="30150103">
      <w:bodyDiv w:val="1"/>
      <w:marLeft w:val="0"/>
      <w:marRight w:val="0"/>
      <w:marTop w:val="0"/>
      <w:marBottom w:val="0"/>
      <w:divBdr>
        <w:top w:val="none" w:sz="0" w:space="0" w:color="auto"/>
        <w:left w:val="none" w:sz="0" w:space="0" w:color="auto"/>
        <w:bottom w:val="none" w:sz="0" w:space="0" w:color="auto"/>
        <w:right w:val="none" w:sz="0" w:space="0" w:color="auto"/>
      </w:divBdr>
    </w:div>
    <w:div w:id="30300179">
      <w:bodyDiv w:val="1"/>
      <w:marLeft w:val="0"/>
      <w:marRight w:val="0"/>
      <w:marTop w:val="0"/>
      <w:marBottom w:val="0"/>
      <w:divBdr>
        <w:top w:val="none" w:sz="0" w:space="0" w:color="auto"/>
        <w:left w:val="none" w:sz="0" w:space="0" w:color="auto"/>
        <w:bottom w:val="none" w:sz="0" w:space="0" w:color="auto"/>
        <w:right w:val="none" w:sz="0" w:space="0" w:color="auto"/>
      </w:divBdr>
    </w:div>
    <w:div w:id="30343267">
      <w:bodyDiv w:val="1"/>
      <w:marLeft w:val="0"/>
      <w:marRight w:val="0"/>
      <w:marTop w:val="0"/>
      <w:marBottom w:val="0"/>
      <w:divBdr>
        <w:top w:val="none" w:sz="0" w:space="0" w:color="auto"/>
        <w:left w:val="none" w:sz="0" w:space="0" w:color="auto"/>
        <w:bottom w:val="none" w:sz="0" w:space="0" w:color="auto"/>
        <w:right w:val="none" w:sz="0" w:space="0" w:color="auto"/>
      </w:divBdr>
    </w:div>
    <w:div w:id="30955658">
      <w:bodyDiv w:val="1"/>
      <w:marLeft w:val="0"/>
      <w:marRight w:val="0"/>
      <w:marTop w:val="0"/>
      <w:marBottom w:val="0"/>
      <w:divBdr>
        <w:top w:val="none" w:sz="0" w:space="0" w:color="auto"/>
        <w:left w:val="none" w:sz="0" w:space="0" w:color="auto"/>
        <w:bottom w:val="none" w:sz="0" w:space="0" w:color="auto"/>
        <w:right w:val="none" w:sz="0" w:space="0" w:color="auto"/>
      </w:divBdr>
    </w:div>
    <w:div w:id="31001729">
      <w:bodyDiv w:val="1"/>
      <w:marLeft w:val="0"/>
      <w:marRight w:val="0"/>
      <w:marTop w:val="0"/>
      <w:marBottom w:val="0"/>
      <w:divBdr>
        <w:top w:val="none" w:sz="0" w:space="0" w:color="auto"/>
        <w:left w:val="none" w:sz="0" w:space="0" w:color="auto"/>
        <w:bottom w:val="none" w:sz="0" w:space="0" w:color="auto"/>
        <w:right w:val="none" w:sz="0" w:space="0" w:color="auto"/>
      </w:divBdr>
    </w:div>
    <w:div w:id="31200001">
      <w:bodyDiv w:val="1"/>
      <w:marLeft w:val="0"/>
      <w:marRight w:val="0"/>
      <w:marTop w:val="0"/>
      <w:marBottom w:val="0"/>
      <w:divBdr>
        <w:top w:val="none" w:sz="0" w:space="0" w:color="auto"/>
        <w:left w:val="none" w:sz="0" w:space="0" w:color="auto"/>
        <w:bottom w:val="none" w:sz="0" w:space="0" w:color="auto"/>
        <w:right w:val="none" w:sz="0" w:space="0" w:color="auto"/>
      </w:divBdr>
    </w:div>
    <w:div w:id="31273177">
      <w:bodyDiv w:val="1"/>
      <w:marLeft w:val="0"/>
      <w:marRight w:val="0"/>
      <w:marTop w:val="0"/>
      <w:marBottom w:val="0"/>
      <w:divBdr>
        <w:top w:val="none" w:sz="0" w:space="0" w:color="auto"/>
        <w:left w:val="none" w:sz="0" w:space="0" w:color="auto"/>
        <w:bottom w:val="none" w:sz="0" w:space="0" w:color="auto"/>
        <w:right w:val="none" w:sz="0" w:space="0" w:color="auto"/>
      </w:divBdr>
    </w:div>
    <w:div w:id="31686521">
      <w:bodyDiv w:val="1"/>
      <w:marLeft w:val="0"/>
      <w:marRight w:val="0"/>
      <w:marTop w:val="0"/>
      <w:marBottom w:val="0"/>
      <w:divBdr>
        <w:top w:val="none" w:sz="0" w:space="0" w:color="auto"/>
        <w:left w:val="none" w:sz="0" w:space="0" w:color="auto"/>
        <w:bottom w:val="none" w:sz="0" w:space="0" w:color="auto"/>
        <w:right w:val="none" w:sz="0" w:space="0" w:color="auto"/>
      </w:divBdr>
    </w:div>
    <w:div w:id="31735259">
      <w:bodyDiv w:val="1"/>
      <w:marLeft w:val="0"/>
      <w:marRight w:val="0"/>
      <w:marTop w:val="0"/>
      <w:marBottom w:val="0"/>
      <w:divBdr>
        <w:top w:val="none" w:sz="0" w:space="0" w:color="auto"/>
        <w:left w:val="none" w:sz="0" w:space="0" w:color="auto"/>
        <w:bottom w:val="none" w:sz="0" w:space="0" w:color="auto"/>
        <w:right w:val="none" w:sz="0" w:space="0" w:color="auto"/>
      </w:divBdr>
    </w:div>
    <w:div w:id="32047368">
      <w:bodyDiv w:val="1"/>
      <w:marLeft w:val="0"/>
      <w:marRight w:val="0"/>
      <w:marTop w:val="0"/>
      <w:marBottom w:val="0"/>
      <w:divBdr>
        <w:top w:val="none" w:sz="0" w:space="0" w:color="auto"/>
        <w:left w:val="none" w:sz="0" w:space="0" w:color="auto"/>
        <w:bottom w:val="none" w:sz="0" w:space="0" w:color="auto"/>
        <w:right w:val="none" w:sz="0" w:space="0" w:color="auto"/>
      </w:divBdr>
    </w:div>
    <w:div w:id="32073110">
      <w:bodyDiv w:val="1"/>
      <w:marLeft w:val="0"/>
      <w:marRight w:val="0"/>
      <w:marTop w:val="0"/>
      <w:marBottom w:val="0"/>
      <w:divBdr>
        <w:top w:val="none" w:sz="0" w:space="0" w:color="auto"/>
        <w:left w:val="none" w:sz="0" w:space="0" w:color="auto"/>
        <w:bottom w:val="none" w:sz="0" w:space="0" w:color="auto"/>
        <w:right w:val="none" w:sz="0" w:space="0" w:color="auto"/>
      </w:divBdr>
    </w:div>
    <w:div w:id="32313241">
      <w:bodyDiv w:val="1"/>
      <w:marLeft w:val="0"/>
      <w:marRight w:val="0"/>
      <w:marTop w:val="0"/>
      <w:marBottom w:val="0"/>
      <w:divBdr>
        <w:top w:val="none" w:sz="0" w:space="0" w:color="auto"/>
        <w:left w:val="none" w:sz="0" w:space="0" w:color="auto"/>
        <w:bottom w:val="none" w:sz="0" w:space="0" w:color="auto"/>
        <w:right w:val="none" w:sz="0" w:space="0" w:color="auto"/>
      </w:divBdr>
    </w:div>
    <w:div w:id="32775235">
      <w:bodyDiv w:val="1"/>
      <w:marLeft w:val="0"/>
      <w:marRight w:val="0"/>
      <w:marTop w:val="0"/>
      <w:marBottom w:val="0"/>
      <w:divBdr>
        <w:top w:val="none" w:sz="0" w:space="0" w:color="auto"/>
        <w:left w:val="none" w:sz="0" w:space="0" w:color="auto"/>
        <w:bottom w:val="none" w:sz="0" w:space="0" w:color="auto"/>
        <w:right w:val="none" w:sz="0" w:space="0" w:color="auto"/>
      </w:divBdr>
    </w:div>
    <w:div w:id="32970823">
      <w:bodyDiv w:val="1"/>
      <w:marLeft w:val="0"/>
      <w:marRight w:val="0"/>
      <w:marTop w:val="0"/>
      <w:marBottom w:val="0"/>
      <w:divBdr>
        <w:top w:val="none" w:sz="0" w:space="0" w:color="auto"/>
        <w:left w:val="none" w:sz="0" w:space="0" w:color="auto"/>
        <w:bottom w:val="none" w:sz="0" w:space="0" w:color="auto"/>
        <w:right w:val="none" w:sz="0" w:space="0" w:color="auto"/>
      </w:divBdr>
    </w:div>
    <w:div w:id="33041180">
      <w:bodyDiv w:val="1"/>
      <w:marLeft w:val="0"/>
      <w:marRight w:val="0"/>
      <w:marTop w:val="0"/>
      <w:marBottom w:val="0"/>
      <w:divBdr>
        <w:top w:val="none" w:sz="0" w:space="0" w:color="auto"/>
        <w:left w:val="none" w:sz="0" w:space="0" w:color="auto"/>
        <w:bottom w:val="none" w:sz="0" w:space="0" w:color="auto"/>
        <w:right w:val="none" w:sz="0" w:space="0" w:color="auto"/>
      </w:divBdr>
    </w:div>
    <w:div w:id="33122719">
      <w:bodyDiv w:val="1"/>
      <w:marLeft w:val="0"/>
      <w:marRight w:val="0"/>
      <w:marTop w:val="0"/>
      <w:marBottom w:val="0"/>
      <w:divBdr>
        <w:top w:val="none" w:sz="0" w:space="0" w:color="auto"/>
        <w:left w:val="none" w:sz="0" w:space="0" w:color="auto"/>
        <w:bottom w:val="none" w:sz="0" w:space="0" w:color="auto"/>
        <w:right w:val="none" w:sz="0" w:space="0" w:color="auto"/>
      </w:divBdr>
    </w:div>
    <w:div w:id="33234070">
      <w:bodyDiv w:val="1"/>
      <w:marLeft w:val="0"/>
      <w:marRight w:val="0"/>
      <w:marTop w:val="0"/>
      <w:marBottom w:val="0"/>
      <w:divBdr>
        <w:top w:val="none" w:sz="0" w:space="0" w:color="auto"/>
        <w:left w:val="none" w:sz="0" w:space="0" w:color="auto"/>
        <w:bottom w:val="none" w:sz="0" w:space="0" w:color="auto"/>
        <w:right w:val="none" w:sz="0" w:space="0" w:color="auto"/>
      </w:divBdr>
    </w:div>
    <w:div w:id="33579468">
      <w:bodyDiv w:val="1"/>
      <w:marLeft w:val="0"/>
      <w:marRight w:val="0"/>
      <w:marTop w:val="0"/>
      <w:marBottom w:val="0"/>
      <w:divBdr>
        <w:top w:val="none" w:sz="0" w:space="0" w:color="auto"/>
        <w:left w:val="none" w:sz="0" w:space="0" w:color="auto"/>
        <w:bottom w:val="none" w:sz="0" w:space="0" w:color="auto"/>
        <w:right w:val="none" w:sz="0" w:space="0" w:color="auto"/>
      </w:divBdr>
    </w:div>
    <w:div w:id="33770361">
      <w:bodyDiv w:val="1"/>
      <w:marLeft w:val="0"/>
      <w:marRight w:val="0"/>
      <w:marTop w:val="0"/>
      <w:marBottom w:val="0"/>
      <w:divBdr>
        <w:top w:val="none" w:sz="0" w:space="0" w:color="auto"/>
        <w:left w:val="none" w:sz="0" w:space="0" w:color="auto"/>
        <w:bottom w:val="none" w:sz="0" w:space="0" w:color="auto"/>
        <w:right w:val="none" w:sz="0" w:space="0" w:color="auto"/>
      </w:divBdr>
    </w:div>
    <w:div w:id="33969551">
      <w:bodyDiv w:val="1"/>
      <w:marLeft w:val="0"/>
      <w:marRight w:val="0"/>
      <w:marTop w:val="0"/>
      <w:marBottom w:val="0"/>
      <w:divBdr>
        <w:top w:val="none" w:sz="0" w:space="0" w:color="auto"/>
        <w:left w:val="none" w:sz="0" w:space="0" w:color="auto"/>
        <w:bottom w:val="none" w:sz="0" w:space="0" w:color="auto"/>
        <w:right w:val="none" w:sz="0" w:space="0" w:color="auto"/>
      </w:divBdr>
    </w:div>
    <w:div w:id="35278015">
      <w:bodyDiv w:val="1"/>
      <w:marLeft w:val="0"/>
      <w:marRight w:val="0"/>
      <w:marTop w:val="0"/>
      <w:marBottom w:val="0"/>
      <w:divBdr>
        <w:top w:val="none" w:sz="0" w:space="0" w:color="auto"/>
        <w:left w:val="none" w:sz="0" w:space="0" w:color="auto"/>
        <w:bottom w:val="none" w:sz="0" w:space="0" w:color="auto"/>
        <w:right w:val="none" w:sz="0" w:space="0" w:color="auto"/>
      </w:divBdr>
    </w:div>
    <w:div w:id="35278385">
      <w:bodyDiv w:val="1"/>
      <w:marLeft w:val="0"/>
      <w:marRight w:val="0"/>
      <w:marTop w:val="0"/>
      <w:marBottom w:val="0"/>
      <w:divBdr>
        <w:top w:val="none" w:sz="0" w:space="0" w:color="auto"/>
        <w:left w:val="none" w:sz="0" w:space="0" w:color="auto"/>
        <w:bottom w:val="none" w:sz="0" w:space="0" w:color="auto"/>
        <w:right w:val="none" w:sz="0" w:space="0" w:color="auto"/>
      </w:divBdr>
    </w:div>
    <w:div w:id="35352475">
      <w:bodyDiv w:val="1"/>
      <w:marLeft w:val="0"/>
      <w:marRight w:val="0"/>
      <w:marTop w:val="0"/>
      <w:marBottom w:val="0"/>
      <w:divBdr>
        <w:top w:val="none" w:sz="0" w:space="0" w:color="auto"/>
        <w:left w:val="none" w:sz="0" w:space="0" w:color="auto"/>
        <w:bottom w:val="none" w:sz="0" w:space="0" w:color="auto"/>
        <w:right w:val="none" w:sz="0" w:space="0" w:color="auto"/>
      </w:divBdr>
    </w:div>
    <w:div w:id="35471236">
      <w:bodyDiv w:val="1"/>
      <w:marLeft w:val="0"/>
      <w:marRight w:val="0"/>
      <w:marTop w:val="0"/>
      <w:marBottom w:val="0"/>
      <w:divBdr>
        <w:top w:val="none" w:sz="0" w:space="0" w:color="auto"/>
        <w:left w:val="none" w:sz="0" w:space="0" w:color="auto"/>
        <w:bottom w:val="none" w:sz="0" w:space="0" w:color="auto"/>
        <w:right w:val="none" w:sz="0" w:space="0" w:color="auto"/>
      </w:divBdr>
    </w:div>
    <w:div w:id="35549397">
      <w:bodyDiv w:val="1"/>
      <w:marLeft w:val="0"/>
      <w:marRight w:val="0"/>
      <w:marTop w:val="0"/>
      <w:marBottom w:val="0"/>
      <w:divBdr>
        <w:top w:val="none" w:sz="0" w:space="0" w:color="auto"/>
        <w:left w:val="none" w:sz="0" w:space="0" w:color="auto"/>
        <w:bottom w:val="none" w:sz="0" w:space="0" w:color="auto"/>
        <w:right w:val="none" w:sz="0" w:space="0" w:color="auto"/>
      </w:divBdr>
    </w:div>
    <w:div w:id="35665293">
      <w:bodyDiv w:val="1"/>
      <w:marLeft w:val="0"/>
      <w:marRight w:val="0"/>
      <w:marTop w:val="0"/>
      <w:marBottom w:val="0"/>
      <w:divBdr>
        <w:top w:val="none" w:sz="0" w:space="0" w:color="auto"/>
        <w:left w:val="none" w:sz="0" w:space="0" w:color="auto"/>
        <w:bottom w:val="none" w:sz="0" w:space="0" w:color="auto"/>
        <w:right w:val="none" w:sz="0" w:space="0" w:color="auto"/>
      </w:divBdr>
    </w:div>
    <w:div w:id="35933092">
      <w:bodyDiv w:val="1"/>
      <w:marLeft w:val="0"/>
      <w:marRight w:val="0"/>
      <w:marTop w:val="0"/>
      <w:marBottom w:val="0"/>
      <w:divBdr>
        <w:top w:val="none" w:sz="0" w:space="0" w:color="auto"/>
        <w:left w:val="none" w:sz="0" w:space="0" w:color="auto"/>
        <w:bottom w:val="none" w:sz="0" w:space="0" w:color="auto"/>
        <w:right w:val="none" w:sz="0" w:space="0" w:color="auto"/>
      </w:divBdr>
    </w:div>
    <w:div w:id="35979374">
      <w:bodyDiv w:val="1"/>
      <w:marLeft w:val="0"/>
      <w:marRight w:val="0"/>
      <w:marTop w:val="0"/>
      <w:marBottom w:val="0"/>
      <w:divBdr>
        <w:top w:val="none" w:sz="0" w:space="0" w:color="auto"/>
        <w:left w:val="none" w:sz="0" w:space="0" w:color="auto"/>
        <w:bottom w:val="none" w:sz="0" w:space="0" w:color="auto"/>
        <w:right w:val="none" w:sz="0" w:space="0" w:color="auto"/>
      </w:divBdr>
    </w:div>
    <w:div w:id="36785542">
      <w:bodyDiv w:val="1"/>
      <w:marLeft w:val="0"/>
      <w:marRight w:val="0"/>
      <w:marTop w:val="0"/>
      <w:marBottom w:val="0"/>
      <w:divBdr>
        <w:top w:val="none" w:sz="0" w:space="0" w:color="auto"/>
        <w:left w:val="none" w:sz="0" w:space="0" w:color="auto"/>
        <w:bottom w:val="none" w:sz="0" w:space="0" w:color="auto"/>
        <w:right w:val="none" w:sz="0" w:space="0" w:color="auto"/>
      </w:divBdr>
    </w:div>
    <w:div w:id="36903325">
      <w:bodyDiv w:val="1"/>
      <w:marLeft w:val="0"/>
      <w:marRight w:val="0"/>
      <w:marTop w:val="0"/>
      <w:marBottom w:val="0"/>
      <w:divBdr>
        <w:top w:val="none" w:sz="0" w:space="0" w:color="auto"/>
        <w:left w:val="none" w:sz="0" w:space="0" w:color="auto"/>
        <w:bottom w:val="none" w:sz="0" w:space="0" w:color="auto"/>
        <w:right w:val="none" w:sz="0" w:space="0" w:color="auto"/>
      </w:divBdr>
    </w:div>
    <w:div w:id="36904682">
      <w:bodyDiv w:val="1"/>
      <w:marLeft w:val="0"/>
      <w:marRight w:val="0"/>
      <w:marTop w:val="0"/>
      <w:marBottom w:val="0"/>
      <w:divBdr>
        <w:top w:val="none" w:sz="0" w:space="0" w:color="auto"/>
        <w:left w:val="none" w:sz="0" w:space="0" w:color="auto"/>
        <w:bottom w:val="none" w:sz="0" w:space="0" w:color="auto"/>
        <w:right w:val="none" w:sz="0" w:space="0" w:color="auto"/>
      </w:divBdr>
    </w:div>
    <w:div w:id="36972160">
      <w:bodyDiv w:val="1"/>
      <w:marLeft w:val="0"/>
      <w:marRight w:val="0"/>
      <w:marTop w:val="0"/>
      <w:marBottom w:val="0"/>
      <w:divBdr>
        <w:top w:val="none" w:sz="0" w:space="0" w:color="auto"/>
        <w:left w:val="none" w:sz="0" w:space="0" w:color="auto"/>
        <w:bottom w:val="none" w:sz="0" w:space="0" w:color="auto"/>
        <w:right w:val="none" w:sz="0" w:space="0" w:color="auto"/>
      </w:divBdr>
    </w:div>
    <w:div w:id="37242610">
      <w:bodyDiv w:val="1"/>
      <w:marLeft w:val="0"/>
      <w:marRight w:val="0"/>
      <w:marTop w:val="0"/>
      <w:marBottom w:val="0"/>
      <w:divBdr>
        <w:top w:val="none" w:sz="0" w:space="0" w:color="auto"/>
        <w:left w:val="none" w:sz="0" w:space="0" w:color="auto"/>
        <w:bottom w:val="none" w:sz="0" w:space="0" w:color="auto"/>
        <w:right w:val="none" w:sz="0" w:space="0" w:color="auto"/>
      </w:divBdr>
    </w:div>
    <w:div w:id="37315406">
      <w:bodyDiv w:val="1"/>
      <w:marLeft w:val="0"/>
      <w:marRight w:val="0"/>
      <w:marTop w:val="0"/>
      <w:marBottom w:val="0"/>
      <w:divBdr>
        <w:top w:val="none" w:sz="0" w:space="0" w:color="auto"/>
        <w:left w:val="none" w:sz="0" w:space="0" w:color="auto"/>
        <w:bottom w:val="none" w:sz="0" w:space="0" w:color="auto"/>
        <w:right w:val="none" w:sz="0" w:space="0" w:color="auto"/>
      </w:divBdr>
    </w:div>
    <w:div w:id="37357440">
      <w:bodyDiv w:val="1"/>
      <w:marLeft w:val="0"/>
      <w:marRight w:val="0"/>
      <w:marTop w:val="0"/>
      <w:marBottom w:val="0"/>
      <w:divBdr>
        <w:top w:val="none" w:sz="0" w:space="0" w:color="auto"/>
        <w:left w:val="none" w:sz="0" w:space="0" w:color="auto"/>
        <w:bottom w:val="none" w:sz="0" w:space="0" w:color="auto"/>
        <w:right w:val="none" w:sz="0" w:space="0" w:color="auto"/>
      </w:divBdr>
    </w:div>
    <w:div w:id="37438350">
      <w:bodyDiv w:val="1"/>
      <w:marLeft w:val="0"/>
      <w:marRight w:val="0"/>
      <w:marTop w:val="0"/>
      <w:marBottom w:val="0"/>
      <w:divBdr>
        <w:top w:val="none" w:sz="0" w:space="0" w:color="auto"/>
        <w:left w:val="none" w:sz="0" w:space="0" w:color="auto"/>
        <w:bottom w:val="none" w:sz="0" w:space="0" w:color="auto"/>
        <w:right w:val="none" w:sz="0" w:space="0" w:color="auto"/>
      </w:divBdr>
    </w:div>
    <w:div w:id="37438754">
      <w:bodyDiv w:val="1"/>
      <w:marLeft w:val="0"/>
      <w:marRight w:val="0"/>
      <w:marTop w:val="0"/>
      <w:marBottom w:val="0"/>
      <w:divBdr>
        <w:top w:val="none" w:sz="0" w:space="0" w:color="auto"/>
        <w:left w:val="none" w:sz="0" w:space="0" w:color="auto"/>
        <w:bottom w:val="none" w:sz="0" w:space="0" w:color="auto"/>
        <w:right w:val="none" w:sz="0" w:space="0" w:color="auto"/>
      </w:divBdr>
    </w:div>
    <w:div w:id="37509606">
      <w:bodyDiv w:val="1"/>
      <w:marLeft w:val="0"/>
      <w:marRight w:val="0"/>
      <w:marTop w:val="0"/>
      <w:marBottom w:val="0"/>
      <w:divBdr>
        <w:top w:val="none" w:sz="0" w:space="0" w:color="auto"/>
        <w:left w:val="none" w:sz="0" w:space="0" w:color="auto"/>
        <w:bottom w:val="none" w:sz="0" w:space="0" w:color="auto"/>
        <w:right w:val="none" w:sz="0" w:space="0" w:color="auto"/>
      </w:divBdr>
    </w:div>
    <w:div w:id="37634183">
      <w:bodyDiv w:val="1"/>
      <w:marLeft w:val="0"/>
      <w:marRight w:val="0"/>
      <w:marTop w:val="0"/>
      <w:marBottom w:val="0"/>
      <w:divBdr>
        <w:top w:val="none" w:sz="0" w:space="0" w:color="auto"/>
        <w:left w:val="none" w:sz="0" w:space="0" w:color="auto"/>
        <w:bottom w:val="none" w:sz="0" w:space="0" w:color="auto"/>
        <w:right w:val="none" w:sz="0" w:space="0" w:color="auto"/>
      </w:divBdr>
    </w:div>
    <w:div w:id="37753000">
      <w:bodyDiv w:val="1"/>
      <w:marLeft w:val="0"/>
      <w:marRight w:val="0"/>
      <w:marTop w:val="0"/>
      <w:marBottom w:val="0"/>
      <w:divBdr>
        <w:top w:val="none" w:sz="0" w:space="0" w:color="auto"/>
        <w:left w:val="none" w:sz="0" w:space="0" w:color="auto"/>
        <w:bottom w:val="none" w:sz="0" w:space="0" w:color="auto"/>
        <w:right w:val="none" w:sz="0" w:space="0" w:color="auto"/>
      </w:divBdr>
    </w:div>
    <w:div w:id="37894775">
      <w:bodyDiv w:val="1"/>
      <w:marLeft w:val="0"/>
      <w:marRight w:val="0"/>
      <w:marTop w:val="0"/>
      <w:marBottom w:val="0"/>
      <w:divBdr>
        <w:top w:val="none" w:sz="0" w:space="0" w:color="auto"/>
        <w:left w:val="none" w:sz="0" w:space="0" w:color="auto"/>
        <w:bottom w:val="none" w:sz="0" w:space="0" w:color="auto"/>
        <w:right w:val="none" w:sz="0" w:space="0" w:color="auto"/>
      </w:divBdr>
    </w:div>
    <w:div w:id="37894785">
      <w:bodyDiv w:val="1"/>
      <w:marLeft w:val="0"/>
      <w:marRight w:val="0"/>
      <w:marTop w:val="0"/>
      <w:marBottom w:val="0"/>
      <w:divBdr>
        <w:top w:val="none" w:sz="0" w:space="0" w:color="auto"/>
        <w:left w:val="none" w:sz="0" w:space="0" w:color="auto"/>
        <w:bottom w:val="none" w:sz="0" w:space="0" w:color="auto"/>
        <w:right w:val="none" w:sz="0" w:space="0" w:color="auto"/>
      </w:divBdr>
    </w:div>
    <w:div w:id="38021033">
      <w:bodyDiv w:val="1"/>
      <w:marLeft w:val="0"/>
      <w:marRight w:val="0"/>
      <w:marTop w:val="0"/>
      <w:marBottom w:val="0"/>
      <w:divBdr>
        <w:top w:val="none" w:sz="0" w:space="0" w:color="auto"/>
        <w:left w:val="none" w:sz="0" w:space="0" w:color="auto"/>
        <w:bottom w:val="none" w:sz="0" w:space="0" w:color="auto"/>
        <w:right w:val="none" w:sz="0" w:space="0" w:color="auto"/>
      </w:divBdr>
    </w:div>
    <w:div w:id="38407248">
      <w:bodyDiv w:val="1"/>
      <w:marLeft w:val="0"/>
      <w:marRight w:val="0"/>
      <w:marTop w:val="0"/>
      <w:marBottom w:val="0"/>
      <w:divBdr>
        <w:top w:val="none" w:sz="0" w:space="0" w:color="auto"/>
        <w:left w:val="none" w:sz="0" w:space="0" w:color="auto"/>
        <w:bottom w:val="none" w:sz="0" w:space="0" w:color="auto"/>
        <w:right w:val="none" w:sz="0" w:space="0" w:color="auto"/>
      </w:divBdr>
    </w:div>
    <w:div w:id="38552539">
      <w:bodyDiv w:val="1"/>
      <w:marLeft w:val="0"/>
      <w:marRight w:val="0"/>
      <w:marTop w:val="0"/>
      <w:marBottom w:val="0"/>
      <w:divBdr>
        <w:top w:val="none" w:sz="0" w:space="0" w:color="auto"/>
        <w:left w:val="none" w:sz="0" w:space="0" w:color="auto"/>
        <w:bottom w:val="none" w:sz="0" w:space="0" w:color="auto"/>
        <w:right w:val="none" w:sz="0" w:space="0" w:color="auto"/>
      </w:divBdr>
    </w:div>
    <w:div w:id="38552689">
      <w:bodyDiv w:val="1"/>
      <w:marLeft w:val="0"/>
      <w:marRight w:val="0"/>
      <w:marTop w:val="0"/>
      <w:marBottom w:val="0"/>
      <w:divBdr>
        <w:top w:val="none" w:sz="0" w:space="0" w:color="auto"/>
        <w:left w:val="none" w:sz="0" w:space="0" w:color="auto"/>
        <w:bottom w:val="none" w:sz="0" w:space="0" w:color="auto"/>
        <w:right w:val="none" w:sz="0" w:space="0" w:color="auto"/>
      </w:divBdr>
    </w:div>
    <w:div w:id="38627519">
      <w:bodyDiv w:val="1"/>
      <w:marLeft w:val="0"/>
      <w:marRight w:val="0"/>
      <w:marTop w:val="0"/>
      <w:marBottom w:val="0"/>
      <w:divBdr>
        <w:top w:val="none" w:sz="0" w:space="0" w:color="auto"/>
        <w:left w:val="none" w:sz="0" w:space="0" w:color="auto"/>
        <w:bottom w:val="none" w:sz="0" w:space="0" w:color="auto"/>
        <w:right w:val="none" w:sz="0" w:space="0" w:color="auto"/>
      </w:divBdr>
    </w:div>
    <w:div w:id="38745126">
      <w:bodyDiv w:val="1"/>
      <w:marLeft w:val="0"/>
      <w:marRight w:val="0"/>
      <w:marTop w:val="0"/>
      <w:marBottom w:val="0"/>
      <w:divBdr>
        <w:top w:val="none" w:sz="0" w:space="0" w:color="auto"/>
        <w:left w:val="none" w:sz="0" w:space="0" w:color="auto"/>
        <w:bottom w:val="none" w:sz="0" w:space="0" w:color="auto"/>
        <w:right w:val="none" w:sz="0" w:space="0" w:color="auto"/>
      </w:divBdr>
    </w:div>
    <w:div w:id="39479188">
      <w:bodyDiv w:val="1"/>
      <w:marLeft w:val="0"/>
      <w:marRight w:val="0"/>
      <w:marTop w:val="0"/>
      <w:marBottom w:val="0"/>
      <w:divBdr>
        <w:top w:val="none" w:sz="0" w:space="0" w:color="auto"/>
        <w:left w:val="none" w:sz="0" w:space="0" w:color="auto"/>
        <w:bottom w:val="none" w:sz="0" w:space="0" w:color="auto"/>
        <w:right w:val="none" w:sz="0" w:space="0" w:color="auto"/>
      </w:divBdr>
    </w:div>
    <w:div w:id="39600539">
      <w:bodyDiv w:val="1"/>
      <w:marLeft w:val="0"/>
      <w:marRight w:val="0"/>
      <w:marTop w:val="0"/>
      <w:marBottom w:val="0"/>
      <w:divBdr>
        <w:top w:val="none" w:sz="0" w:space="0" w:color="auto"/>
        <w:left w:val="none" w:sz="0" w:space="0" w:color="auto"/>
        <w:bottom w:val="none" w:sz="0" w:space="0" w:color="auto"/>
        <w:right w:val="none" w:sz="0" w:space="0" w:color="auto"/>
      </w:divBdr>
    </w:div>
    <w:div w:id="39863785">
      <w:bodyDiv w:val="1"/>
      <w:marLeft w:val="0"/>
      <w:marRight w:val="0"/>
      <w:marTop w:val="0"/>
      <w:marBottom w:val="0"/>
      <w:divBdr>
        <w:top w:val="none" w:sz="0" w:space="0" w:color="auto"/>
        <w:left w:val="none" w:sz="0" w:space="0" w:color="auto"/>
        <w:bottom w:val="none" w:sz="0" w:space="0" w:color="auto"/>
        <w:right w:val="none" w:sz="0" w:space="0" w:color="auto"/>
      </w:divBdr>
    </w:div>
    <w:div w:id="39864185">
      <w:bodyDiv w:val="1"/>
      <w:marLeft w:val="0"/>
      <w:marRight w:val="0"/>
      <w:marTop w:val="0"/>
      <w:marBottom w:val="0"/>
      <w:divBdr>
        <w:top w:val="none" w:sz="0" w:space="0" w:color="auto"/>
        <w:left w:val="none" w:sz="0" w:space="0" w:color="auto"/>
        <w:bottom w:val="none" w:sz="0" w:space="0" w:color="auto"/>
        <w:right w:val="none" w:sz="0" w:space="0" w:color="auto"/>
      </w:divBdr>
    </w:div>
    <w:div w:id="40057889">
      <w:bodyDiv w:val="1"/>
      <w:marLeft w:val="0"/>
      <w:marRight w:val="0"/>
      <w:marTop w:val="0"/>
      <w:marBottom w:val="0"/>
      <w:divBdr>
        <w:top w:val="none" w:sz="0" w:space="0" w:color="auto"/>
        <w:left w:val="none" w:sz="0" w:space="0" w:color="auto"/>
        <w:bottom w:val="none" w:sz="0" w:space="0" w:color="auto"/>
        <w:right w:val="none" w:sz="0" w:space="0" w:color="auto"/>
      </w:divBdr>
    </w:div>
    <w:div w:id="40176866">
      <w:bodyDiv w:val="1"/>
      <w:marLeft w:val="0"/>
      <w:marRight w:val="0"/>
      <w:marTop w:val="0"/>
      <w:marBottom w:val="0"/>
      <w:divBdr>
        <w:top w:val="none" w:sz="0" w:space="0" w:color="auto"/>
        <w:left w:val="none" w:sz="0" w:space="0" w:color="auto"/>
        <w:bottom w:val="none" w:sz="0" w:space="0" w:color="auto"/>
        <w:right w:val="none" w:sz="0" w:space="0" w:color="auto"/>
      </w:divBdr>
    </w:div>
    <w:div w:id="40254073">
      <w:bodyDiv w:val="1"/>
      <w:marLeft w:val="0"/>
      <w:marRight w:val="0"/>
      <w:marTop w:val="0"/>
      <w:marBottom w:val="0"/>
      <w:divBdr>
        <w:top w:val="none" w:sz="0" w:space="0" w:color="auto"/>
        <w:left w:val="none" w:sz="0" w:space="0" w:color="auto"/>
        <w:bottom w:val="none" w:sz="0" w:space="0" w:color="auto"/>
        <w:right w:val="none" w:sz="0" w:space="0" w:color="auto"/>
      </w:divBdr>
    </w:div>
    <w:div w:id="40593459">
      <w:bodyDiv w:val="1"/>
      <w:marLeft w:val="0"/>
      <w:marRight w:val="0"/>
      <w:marTop w:val="0"/>
      <w:marBottom w:val="0"/>
      <w:divBdr>
        <w:top w:val="none" w:sz="0" w:space="0" w:color="auto"/>
        <w:left w:val="none" w:sz="0" w:space="0" w:color="auto"/>
        <w:bottom w:val="none" w:sz="0" w:space="0" w:color="auto"/>
        <w:right w:val="none" w:sz="0" w:space="0" w:color="auto"/>
      </w:divBdr>
    </w:div>
    <w:div w:id="40636498">
      <w:bodyDiv w:val="1"/>
      <w:marLeft w:val="0"/>
      <w:marRight w:val="0"/>
      <w:marTop w:val="0"/>
      <w:marBottom w:val="0"/>
      <w:divBdr>
        <w:top w:val="none" w:sz="0" w:space="0" w:color="auto"/>
        <w:left w:val="none" w:sz="0" w:space="0" w:color="auto"/>
        <w:bottom w:val="none" w:sz="0" w:space="0" w:color="auto"/>
        <w:right w:val="none" w:sz="0" w:space="0" w:color="auto"/>
      </w:divBdr>
    </w:div>
    <w:div w:id="40711286">
      <w:bodyDiv w:val="1"/>
      <w:marLeft w:val="0"/>
      <w:marRight w:val="0"/>
      <w:marTop w:val="0"/>
      <w:marBottom w:val="0"/>
      <w:divBdr>
        <w:top w:val="none" w:sz="0" w:space="0" w:color="auto"/>
        <w:left w:val="none" w:sz="0" w:space="0" w:color="auto"/>
        <w:bottom w:val="none" w:sz="0" w:space="0" w:color="auto"/>
        <w:right w:val="none" w:sz="0" w:space="0" w:color="auto"/>
      </w:divBdr>
    </w:div>
    <w:div w:id="40981013">
      <w:bodyDiv w:val="1"/>
      <w:marLeft w:val="0"/>
      <w:marRight w:val="0"/>
      <w:marTop w:val="0"/>
      <w:marBottom w:val="0"/>
      <w:divBdr>
        <w:top w:val="none" w:sz="0" w:space="0" w:color="auto"/>
        <w:left w:val="none" w:sz="0" w:space="0" w:color="auto"/>
        <w:bottom w:val="none" w:sz="0" w:space="0" w:color="auto"/>
        <w:right w:val="none" w:sz="0" w:space="0" w:color="auto"/>
      </w:divBdr>
    </w:div>
    <w:div w:id="41102392">
      <w:bodyDiv w:val="1"/>
      <w:marLeft w:val="0"/>
      <w:marRight w:val="0"/>
      <w:marTop w:val="0"/>
      <w:marBottom w:val="0"/>
      <w:divBdr>
        <w:top w:val="none" w:sz="0" w:space="0" w:color="auto"/>
        <w:left w:val="none" w:sz="0" w:space="0" w:color="auto"/>
        <w:bottom w:val="none" w:sz="0" w:space="0" w:color="auto"/>
        <w:right w:val="none" w:sz="0" w:space="0" w:color="auto"/>
      </w:divBdr>
    </w:div>
    <w:div w:id="41440409">
      <w:bodyDiv w:val="1"/>
      <w:marLeft w:val="0"/>
      <w:marRight w:val="0"/>
      <w:marTop w:val="0"/>
      <w:marBottom w:val="0"/>
      <w:divBdr>
        <w:top w:val="none" w:sz="0" w:space="0" w:color="auto"/>
        <w:left w:val="none" w:sz="0" w:space="0" w:color="auto"/>
        <w:bottom w:val="none" w:sz="0" w:space="0" w:color="auto"/>
        <w:right w:val="none" w:sz="0" w:space="0" w:color="auto"/>
      </w:divBdr>
    </w:div>
    <w:div w:id="41441239">
      <w:bodyDiv w:val="1"/>
      <w:marLeft w:val="0"/>
      <w:marRight w:val="0"/>
      <w:marTop w:val="0"/>
      <w:marBottom w:val="0"/>
      <w:divBdr>
        <w:top w:val="none" w:sz="0" w:space="0" w:color="auto"/>
        <w:left w:val="none" w:sz="0" w:space="0" w:color="auto"/>
        <w:bottom w:val="none" w:sz="0" w:space="0" w:color="auto"/>
        <w:right w:val="none" w:sz="0" w:space="0" w:color="auto"/>
      </w:divBdr>
    </w:div>
    <w:div w:id="41486526">
      <w:bodyDiv w:val="1"/>
      <w:marLeft w:val="0"/>
      <w:marRight w:val="0"/>
      <w:marTop w:val="0"/>
      <w:marBottom w:val="0"/>
      <w:divBdr>
        <w:top w:val="none" w:sz="0" w:space="0" w:color="auto"/>
        <w:left w:val="none" w:sz="0" w:space="0" w:color="auto"/>
        <w:bottom w:val="none" w:sz="0" w:space="0" w:color="auto"/>
        <w:right w:val="none" w:sz="0" w:space="0" w:color="auto"/>
      </w:divBdr>
    </w:div>
    <w:div w:id="41488838">
      <w:bodyDiv w:val="1"/>
      <w:marLeft w:val="0"/>
      <w:marRight w:val="0"/>
      <w:marTop w:val="0"/>
      <w:marBottom w:val="0"/>
      <w:divBdr>
        <w:top w:val="none" w:sz="0" w:space="0" w:color="auto"/>
        <w:left w:val="none" w:sz="0" w:space="0" w:color="auto"/>
        <w:bottom w:val="none" w:sz="0" w:space="0" w:color="auto"/>
        <w:right w:val="none" w:sz="0" w:space="0" w:color="auto"/>
      </w:divBdr>
    </w:div>
    <w:div w:id="41567299">
      <w:bodyDiv w:val="1"/>
      <w:marLeft w:val="0"/>
      <w:marRight w:val="0"/>
      <w:marTop w:val="0"/>
      <w:marBottom w:val="0"/>
      <w:divBdr>
        <w:top w:val="none" w:sz="0" w:space="0" w:color="auto"/>
        <w:left w:val="none" w:sz="0" w:space="0" w:color="auto"/>
        <w:bottom w:val="none" w:sz="0" w:space="0" w:color="auto"/>
        <w:right w:val="none" w:sz="0" w:space="0" w:color="auto"/>
      </w:divBdr>
    </w:div>
    <w:div w:id="41904813">
      <w:bodyDiv w:val="1"/>
      <w:marLeft w:val="0"/>
      <w:marRight w:val="0"/>
      <w:marTop w:val="0"/>
      <w:marBottom w:val="0"/>
      <w:divBdr>
        <w:top w:val="none" w:sz="0" w:space="0" w:color="auto"/>
        <w:left w:val="none" w:sz="0" w:space="0" w:color="auto"/>
        <w:bottom w:val="none" w:sz="0" w:space="0" w:color="auto"/>
        <w:right w:val="none" w:sz="0" w:space="0" w:color="auto"/>
      </w:divBdr>
    </w:div>
    <w:div w:id="41946377">
      <w:bodyDiv w:val="1"/>
      <w:marLeft w:val="0"/>
      <w:marRight w:val="0"/>
      <w:marTop w:val="0"/>
      <w:marBottom w:val="0"/>
      <w:divBdr>
        <w:top w:val="none" w:sz="0" w:space="0" w:color="auto"/>
        <w:left w:val="none" w:sz="0" w:space="0" w:color="auto"/>
        <w:bottom w:val="none" w:sz="0" w:space="0" w:color="auto"/>
        <w:right w:val="none" w:sz="0" w:space="0" w:color="auto"/>
      </w:divBdr>
    </w:div>
    <w:div w:id="41947792">
      <w:bodyDiv w:val="1"/>
      <w:marLeft w:val="0"/>
      <w:marRight w:val="0"/>
      <w:marTop w:val="0"/>
      <w:marBottom w:val="0"/>
      <w:divBdr>
        <w:top w:val="none" w:sz="0" w:space="0" w:color="auto"/>
        <w:left w:val="none" w:sz="0" w:space="0" w:color="auto"/>
        <w:bottom w:val="none" w:sz="0" w:space="0" w:color="auto"/>
        <w:right w:val="none" w:sz="0" w:space="0" w:color="auto"/>
      </w:divBdr>
    </w:div>
    <w:div w:id="42142275">
      <w:bodyDiv w:val="1"/>
      <w:marLeft w:val="0"/>
      <w:marRight w:val="0"/>
      <w:marTop w:val="0"/>
      <w:marBottom w:val="0"/>
      <w:divBdr>
        <w:top w:val="none" w:sz="0" w:space="0" w:color="auto"/>
        <w:left w:val="none" w:sz="0" w:space="0" w:color="auto"/>
        <w:bottom w:val="none" w:sz="0" w:space="0" w:color="auto"/>
        <w:right w:val="none" w:sz="0" w:space="0" w:color="auto"/>
      </w:divBdr>
    </w:div>
    <w:div w:id="42366977">
      <w:bodyDiv w:val="1"/>
      <w:marLeft w:val="0"/>
      <w:marRight w:val="0"/>
      <w:marTop w:val="0"/>
      <w:marBottom w:val="0"/>
      <w:divBdr>
        <w:top w:val="none" w:sz="0" w:space="0" w:color="auto"/>
        <w:left w:val="none" w:sz="0" w:space="0" w:color="auto"/>
        <w:bottom w:val="none" w:sz="0" w:space="0" w:color="auto"/>
        <w:right w:val="none" w:sz="0" w:space="0" w:color="auto"/>
      </w:divBdr>
    </w:div>
    <w:div w:id="42411018">
      <w:bodyDiv w:val="1"/>
      <w:marLeft w:val="0"/>
      <w:marRight w:val="0"/>
      <w:marTop w:val="0"/>
      <w:marBottom w:val="0"/>
      <w:divBdr>
        <w:top w:val="none" w:sz="0" w:space="0" w:color="auto"/>
        <w:left w:val="none" w:sz="0" w:space="0" w:color="auto"/>
        <w:bottom w:val="none" w:sz="0" w:space="0" w:color="auto"/>
        <w:right w:val="none" w:sz="0" w:space="0" w:color="auto"/>
      </w:divBdr>
    </w:div>
    <w:div w:id="42675742">
      <w:bodyDiv w:val="1"/>
      <w:marLeft w:val="0"/>
      <w:marRight w:val="0"/>
      <w:marTop w:val="0"/>
      <w:marBottom w:val="0"/>
      <w:divBdr>
        <w:top w:val="none" w:sz="0" w:space="0" w:color="auto"/>
        <w:left w:val="none" w:sz="0" w:space="0" w:color="auto"/>
        <w:bottom w:val="none" w:sz="0" w:space="0" w:color="auto"/>
        <w:right w:val="none" w:sz="0" w:space="0" w:color="auto"/>
      </w:divBdr>
    </w:div>
    <w:div w:id="43142072">
      <w:bodyDiv w:val="1"/>
      <w:marLeft w:val="0"/>
      <w:marRight w:val="0"/>
      <w:marTop w:val="0"/>
      <w:marBottom w:val="0"/>
      <w:divBdr>
        <w:top w:val="none" w:sz="0" w:space="0" w:color="auto"/>
        <w:left w:val="none" w:sz="0" w:space="0" w:color="auto"/>
        <w:bottom w:val="none" w:sz="0" w:space="0" w:color="auto"/>
        <w:right w:val="none" w:sz="0" w:space="0" w:color="auto"/>
      </w:divBdr>
    </w:div>
    <w:div w:id="43333596">
      <w:bodyDiv w:val="1"/>
      <w:marLeft w:val="0"/>
      <w:marRight w:val="0"/>
      <w:marTop w:val="0"/>
      <w:marBottom w:val="0"/>
      <w:divBdr>
        <w:top w:val="none" w:sz="0" w:space="0" w:color="auto"/>
        <w:left w:val="none" w:sz="0" w:space="0" w:color="auto"/>
        <w:bottom w:val="none" w:sz="0" w:space="0" w:color="auto"/>
        <w:right w:val="none" w:sz="0" w:space="0" w:color="auto"/>
      </w:divBdr>
    </w:div>
    <w:div w:id="43451270">
      <w:bodyDiv w:val="1"/>
      <w:marLeft w:val="0"/>
      <w:marRight w:val="0"/>
      <w:marTop w:val="0"/>
      <w:marBottom w:val="0"/>
      <w:divBdr>
        <w:top w:val="none" w:sz="0" w:space="0" w:color="auto"/>
        <w:left w:val="none" w:sz="0" w:space="0" w:color="auto"/>
        <w:bottom w:val="none" w:sz="0" w:space="0" w:color="auto"/>
        <w:right w:val="none" w:sz="0" w:space="0" w:color="auto"/>
      </w:divBdr>
    </w:div>
    <w:div w:id="43455347">
      <w:bodyDiv w:val="1"/>
      <w:marLeft w:val="0"/>
      <w:marRight w:val="0"/>
      <w:marTop w:val="0"/>
      <w:marBottom w:val="0"/>
      <w:divBdr>
        <w:top w:val="none" w:sz="0" w:space="0" w:color="auto"/>
        <w:left w:val="none" w:sz="0" w:space="0" w:color="auto"/>
        <w:bottom w:val="none" w:sz="0" w:space="0" w:color="auto"/>
        <w:right w:val="none" w:sz="0" w:space="0" w:color="auto"/>
      </w:divBdr>
    </w:div>
    <w:div w:id="43648914">
      <w:bodyDiv w:val="1"/>
      <w:marLeft w:val="0"/>
      <w:marRight w:val="0"/>
      <w:marTop w:val="0"/>
      <w:marBottom w:val="0"/>
      <w:divBdr>
        <w:top w:val="none" w:sz="0" w:space="0" w:color="auto"/>
        <w:left w:val="none" w:sz="0" w:space="0" w:color="auto"/>
        <w:bottom w:val="none" w:sz="0" w:space="0" w:color="auto"/>
        <w:right w:val="none" w:sz="0" w:space="0" w:color="auto"/>
      </w:divBdr>
    </w:div>
    <w:div w:id="43723745">
      <w:bodyDiv w:val="1"/>
      <w:marLeft w:val="0"/>
      <w:marRight w:val="0"/>
      <w:marTop w:val="0"/>
      <w:marBottom w:val="0"/>
      <w:divBdr>
        <w:top w:val="none" w:sz="0" w:space="0" w:color="auto"/>
        <w:left w:val="none" w:sz="0" w:space="0" w:color="auto"/>
        <w:bottom w:val="none" w:sz="0" w:space="0" w:color="auto"/>
        <w:right w:val="none" w:sz="0" w:space="0" w:color="auto"/>
      </w:divBdr>
    </w:div>
    <w:div w:id="43870439">
      <w:bodyDiv w:val="1"/>
      <w:marLeft w:val="0"/>
      <w:marRight w:val="0"/>
      <w:marTop w:val="0"/>
      <w:marBottom w:val="0"/>
      <w:divBdr>
        <w:top w:val="none" w:sz="0" w:space="0" w:color="auto"/>
        <w:left w:val="none" w:sz="0" w:space="0" w:color="auto"/>
        <w:bottom w:val="none" w:sz="0" w:space="0" w:color="auto"/>
        <w:right w:val="none" w:sz="0" w:space="0" w:color="auto"/>
      </w:divBdr>
    </w:div>
    <w:div w:id="43871721">
      <w:bodyDiv w:val="1"/>
      <w:marLeft w:val="0"/>
      <w:marRight w:val="0"/>
      <w:marTop w:val="0"/>
      <w:marBottom w:val="0"/>
      <w:divBdr>
        <w:top w:val="none" w:sz="0" w:space="0" w:color="auto"/>
        <w:left w:val="none" w:sz="0" w:space="0" w:color="auto"/>
        <w:bottom w:val="none" w:sz="0" w:space="0" w:color="auto"/>
        <w:right w:val="none" w:sz="0" w:space="0" w:color="auto"/>
      </w:divBdr>
    </w:div>
    <w:div w:id="43914420">
      <w:bodyDiv w:val="1"/>
      <w:marLeft w:val="0"/>
      <w:marRight w:val="0"/>
      <w:marTop w:val="0"/>
      <w:marBottom w:val="0"/>
      <w:divBdr>
        <w:top w:val="none" w:sz="0" w:space="0" w:color="auto"/>
        <w:left w:val="none" w:sz="0" w:space="0" w:color="auto"/>
        <w:bottom w:val="none" w:sz="0" w:space="0" w:color="auto"/>
        <w:right w:val="none" w:sz="0" w:space="0" w:color="auto"/>
      </w:divBdr>
    </w:div>
    <w:div w:id="44449468">
      <w:bodyDiv w:val="1"/>
      <w:marLeft w:val="0"/>
      <w:marRight w:val="0"/>
      <w:marTop w:val="0"/>
      <w:marBottom w:val="0"/>
      <w:divBdr>
        <w:top w:val="none" w:sz="0" w:space="0" w:color="auto"/>
        <w:left w:val="none" w:sz="0" w:space="0" w:color="auto"/>
        <w:bottom w:val="none" w:sz="0" w:space="0" w:color="auto"/>
        <w:right w:val="none" w:sz="0" w:space="0" w:color="auto"/>
      </w:divBdr>
    </w:div>
    <w:div w:id="44456922">
      <w:bodyDiv w:val="1"/>
      <w:marLeft w:val="0"/>
      <w:marRight w:val="0"/>
      <w:marTop w:val="0"/>
      <w:marBottom w:val="0"/>
      <w:divBdr>
        <w:top w:val="none" w:sz="0" w:space="0" w:color="auto"/>
        <w:left w:val="none" w:sz="0" w:space="0" w:color="auto"/>
        <w:bottom w:val="none" w:sz="0" w:space="0" w:color="auto"/>
        <w:right w:val="none" w:sz="0" w:space="0" w:color="auto"/>
      </w:divBdr>
    </w:div>
    <w:div w:id="44527906">
      <w:bodyDiv w:val="1"/>
      <w:marLeft w:val="0"/>
      <w:marRight w:val="0"/>
      <w:marTop w:val="0"/>
      <w:marBottom w:val="0"/>
      <w:divBdr>
        <w:top w:val="none" w:sz="0" w:space="0" w:color="auto"/>
        <w:left w:val="none" w:sz="0" w:space="0" w:color="auto"/>
        <w:bottom w:val="none" w:sz="0" w:space="0" w:color="auto"/>
        <w:right w:val="none" w:sz="0" w:space="0" w:color="auto"/>
      </w:divBdr>
    </w:div>
    <w:div w:id="45110231">
      <w:bodyDiv w:val="1"/>
      <w:marLeft w:val="0"/>
      <w:marRight w:val="0"/>
      <w:marTop w:val="0"/>
      <w:marBottom w:val="0"/>
      <w:divBdr>
        <w:top w:val="none" w:sz="0" w:space="0" w:color="auto"/>
        <w:left w:val="none" w:sz="0" w:space="0" w:color="auto"/>
        <w:bottom w:val="none" w:sz="0" w:space="0" w:color="auto"/>
        <w:right w:val="none" w:sz="0" w:space="0" w:color="auto"/>
      </w:divBdr>
    </w:div>
    <w:div w:id="45303302">
      <w:bodyDiv w:val="1"/>
      <w:marLeft w:val="0"/>
      <w:marRight w:val="0"/>
      <w:marTop w:val="0"/>
      <w:marBottom w:val="0"/>
      <w:divBdr>
        <w:top w:val="none" w:sz="0" w:space="0" w:color="auto"/>
        <w:left w:val="none" w:sz="0" w:space="0" w:color="auto"/>
        <w:bottom w:val="none" w:sz="0" w:space="0" w:color="auto"/>
        <w:right w:val="none" w:sz="0" w:space="0" w:color="auto"/>
      </w:divBdr>
    </w:div>
    <w:div w:id="45375566">
      <w:bodyDiv w:val="1"/>
      <w:marLeft w:val="0"/>
      <w:marRight w:val="0"/>
      <w:marTop w:val="0"/>
      <w:marBottom w:val="0"/>
      <w:divBdr>
        <w:top w:val="none" w:sz="0" w:space="0" w:color="auto"/>
        <w:left w:val="none" w:sz="0" w:space="0" w:color="auto"/>
        <w:bottom w:val="none" w:sz="0" w:space="0" w:color="auto"/>
        <w:right w:val="none" w:sz="0" w:space="0" w:color="auto"/>
      </w:divBdr>
    </w:div>
    <w:div w:id="45567997">
      <w:bodyDiv w:val="1"/>
      <w:marLeft w:val="0"/>
      <w:marRight w:val="0"/>
      <w:marTop w:val="0"/>
      <w:marBottom w:val="0"/>
      <w:divBdr>
        <w:top w:val="none" w:sz="0" w:space="0" w:color="auto"/>
        <w:left w:val="none" w:sz="0" w:space="0" w:color="auto"/>
        <w:bottom w:val="none" w:sz="0" w:space="0" w:color="auto"/>
        <w:right w:val="none" w:sz="0" w:space="0" w:color="auto"/>
      </w:divBdr>
    </w:div>
    <w:div w:id="45683172">
      <w:bodyDiv w:val="1"/>
      <w:marLeft w:val="0"/>
      <w:marRight w:val="0"/>
      <w:marTop w:val="0"/>
      <w:marBottom w:val="0"/>
      <w:divBdr>
        <w:top w:val="none" w:sz="0" w:space="0" w:color="auto"/>
        <w:left w:val="none" w:sz="0" w:space="0" w:color="auto"/>
        <w:bottom w:val="none" w:sz="0" w:space="0" w:color="auto"/>
        <w:right w:val="none" w:sz="0" w:space="0" w:color="auto"/>
      </w:divBdr>
    </w:div>
    <w:div w:id="45689430">
      <w:bodyDiv w:val="1"/>
      <w:marLeft w:val="0"/>
      <w:marRight w:val="0"/>
      <w:marTop w:val="0"/>
      <w:marBottom w:val="0"/>
      <w:divBdr>
        <w:top w:val="none" w:sz="0" w:space="0" w:color="auto"/>
        <w:left w:val="none" w:sz="0" w:space="0" w:color="auto"/>
        <w:bottom w:val="none" w:sz="0" w:space="0" w:color="auto"/>
        <w:right w:val="none" w:sz="0" w:space="0" w:color="auto"/>
      </w:divBdr>
    </w:div>
    <w:div w:id="45690871">
      <w:bodyDiv w:val="1"/>
      <w:marLeft w:val="0"/>
      <w:marRight w:val="0"/>
      <w:marTop w:val="0"/>
      <w:marBottom w:val="0"/>
      <w:divBdr>
        <w:top w:val="none" w:sz="0" w:space="0" w:color="auto"/>
        <w:left w:val="none" w:sz="0" w:space="0" w:color="auto"/>
        <w:bottom w:val="none" w:sz="0" w:space="0" w:color="auto"/>
        <w:right w:val="none" w:sz="0" w:space="0" w:color="auto"/>
      </w:divBdr>
    </w:div>
    <w:div w:id="45764092">
      <w:bodyDiv w:val="1"/>
      <w:marLeft w:val="0"/>
      <w:marRight w:val="0"/>
      <w:marTop w:val="0"/>
      <w:marBottom w:val="0"/>
      <w:divBdr>
        <w:top w:val="none" w:sz="0" w:space="0" w:color="auto"/>
        <w:left w:val="none" w:sz="0" w:space="0" w:color="auto"/>
        <w:bottom w:val="none" w:sz="0" w:space="0" w:color="auto"/>
        <w:right w:val="none" w:sz="0" w:space="0" w:color="auto"/>
      </w:divBdr>
    </w:div>
    <w:div w:id="45955176">
      <w:bodyDiv w:val="1"/>
      <w:marLeft w:val="0"/>
      <w:marRight w:val="0"/>
      <w:marTop w:val="0"/>
      <w:marBottom w:val="0"/>
      <w:divBdr>
        <w:top w:val="none" w:sz="0" w:space="0" w:color="auto"/>
        <w:left w:val="none" w:sz="0" w:space="0" w:color="auto"/>
        <w:bottom w:val="none" w:sz="0" w:space="0" w:color="auto"/>
        <w:right w:val="none" w:sz="0" w:space="0" w:color="auto"/>
      </w:divBdr>
    </w:div>
    <w:div w:id="46148385">
      <w:bodyDiv w:val="1"/>
      <w:marLeft w:val="0"/>
      <w:marRight w:val="0"/>
      <w:marTop w:val="0"/>
      <w:marBottom w:val="0"/>
      <w:divBdr>
        <w:top w:val="none" w:sz="0" w:space="0" w:color="auto"/>
        <w:left w:val="none" w:sz="0" w:space="0" w:color="auto"/>
        <w:bottom w:val="none" w:sz="0" w:space="0" w:color="auto"/>
        <w:right w:val="none" w:sz="0" w:space="0" w:color="auto"/>
      </w:divBdr>
    </w:div>
    <w:div w:id="46152456">
      <w:bodyDiv w:val="1"/>
      <w:marLeft w:val="0"/>
      <w:marRight w:val="0"/>
      <w:marTop w:val="0"/>
      <w:marBottom w:val="0"/>
      <w:divBdr>
        <w:top w:val="none" w:sz="0" w:space="0" w:color="auto"/>
        <w:left w:val="none" w:sz="0" w:space="0" w:color="auto"/>
        <w:bottom w:val="none" w:sz="0" w:space="0" w:color="auto"/>
        <w:right w:val="none" w:sz="0" w:space="0" w:color="auto"/>
      </w:divBdr>
    </w:div>
    <w:div w:id="46416997">
      <w:bodyDiv w:val="1"/>
      <w:marLeft w:val="0"/>
      <w:marRight w:val="0"/>
      <w:marTop w:val="0"/>
      <w:marBottom w:val="0"/>
      <w:divBdr>
        <w:top w:val="none" w:sz="0" w:space="0" w:color="auto"/>
        <w:left w:val="none" w:sz="0" w:space="0" w:color="auto"/>
        <w:bottom w:val="none" w:sz="0" w:space="0" w:color="auto"/>
        <w:right w:val="none" w:sz="0" w:space="0" w:color="auto"/>
      </w:divBdr>
    </w:div>
    <w:div w:id="46488617">
      <w:bodyDiv w:val="1"/>
      <w:marLeft w:val="0"/>
      <w:marRight w:val="0"/>
      <w:marTop w:val="0"/>
      <w:marBottom w:val="0"/>
      <w:divBdr>
        <w:top w:val="none" w:sz="0" w:space="0" w:color="auto"/>
        <w:left w:val="none" w:sz="0" w:space="0" w:color="auto"/>
        <w:bottom w:val="none" w:sz="0" w:space="0" w:color="auto"/>
        <w:right w:val="none" w:sz="0" w:space="0" w:color="auto"/>
      </w:divBdr>
    </w:div>
    <w:div w:id="46615094">
      <w:bodyDiv w:val="1"/>
      <w:marLeft w:val="0"/>
      <w:marRight w:val="0"/>
      <w:marTop w:val="0"/>
      <w:marBottom w:val="0"/>
      <w:divBdr>
        <w:top w:val="none" w:sz="0" w:space="0" w:color="auto"/>
        <w:left w:val="none" w:sz="0" w:space="0" w:color="auto"/>
        <w:bottom w:val="none" w:sz="0" w:space="0" w:color="auto"/>
        <w:right w:val="none" w:sz="0" w:space="0" w:color="auto"/>
      </w:divBdr>
    </w:div>
    <w:div w:id="46728946">
      <w:bodyDiv w:val="1"/>
      <w:marLeft w:val="0"/>
      <w:marRight w:val="0"/>
      <w:marTop w:val="0"/>
      <w:marBottom w:val="0"/>
      <w:divBdr>
        <w:top w:val="none" w:sz="0" w:space="0" w:color="auto"/>
        <w:left w:val="none" w:sz="0" w:space="0" w:color="auto"/>
        <w:bottom w:val="none" w:sz="0" w:space="0" w:color="auto"/>
        <w:right w:val="none" w:sz="0" w:space="0" w:color="auto"/>
      </w:divBdr>
    </w:div>
    <w:div w:id="46807305">
      <w:bodyDiv w:val="1"/>
      <w:marLeft w:val="0"/>
      <w:marRight w:val="0"/>
      <w:marTop w:val="0"/>
      <w:marBottom w:val="0"/>
      <w:divBdr>
        <w:top w:val="none" w:sz="0" w:space="0" w:color="auto"/>
        <w:left w:val="none" w:sz="0" w:space="0" w:color="auto"/>
        <w:bottom w:val="none" w:sz="0" w:space="0" w:color="auto"/>
        <w:right w:val="none" w:sz="0" w:space="0" w:color="auto"/>
      </w:divBdr>
    </w:div>
    <w:div w:id="47143897">
      <w:bodyDiv w:val="1"/>
      <w:marLeft w:val="0"/>
      <w:marRight w:val="0"/>
      <w:marTop w:val="0"/>
      <w:marBottom w:val="0"/>
      <w:divBdr>
        <w:top w:val="none" w:sz="0" w:space="0" w:color="auto"/>
        <w:left w:val="none" w:sz="0" w:space="0" w:color="auto"/>
        <w:bottom w:val="none" w:sz="0" w:space="0" w:color="auto"/>
        <w:right w:val="none" w:sz="0" w:space="0" w:color="auto"/>
      </w:divBdr>
    </w:div>
    <w:div w:id="47339261">
      <w:bodyDiv w:val="1"/>
      <w:marLeft w:val="0"/>
      <w:marRight w:val="0"/>
      <w:marTop w:val="0"/>
      <w:marBottom w:val="0"/>
      <w:divBdr>
        <w:top w:val="none" w:sz="0" w:space="0" w:color="auto"/>
        <w:left w:val="none" w:sz="0" w:space="0" w:color="auto"/>
        <w:bottom w:val="none" w:sz="0" w:space="0" w:color="auto"/>
        <w:right w:val="none" w:sz="0" w:space="0" w:color="auto"/>
      </w:divBdr>
    </w:div>
    <w:div w:id="47459653">
      <w:bodyDiv w:val="1"/>
      <w:marLeft w:val="0"/>
      <w:marRight w:val="0"/>
      <w:marTop w:val="0"/>
      <w:marBottom w:val="0"/>
      <w:divBdr>
        <w:top w:val="none" w:sz="0" w:space="0" w:color="auto"/>
        <w:left w:val="none" w:sz="0" w:space="0" w:color="auto"/>
        <w:bottom w:val="none" w:sz="0" w:space="0" w:color="auto"/>
        <w:right w:val="none" w:sz="0" w:space="0" w:color="auto"/>
      </w:divBdr>
    </w:div>
    <w:div w:id="47610775">
      <w:bodyDiv w:val="1"/>
      <w:marLeft w:val="0"/>
      <w:marRight w:val="0"/>
      <w:marTop w:val="0"/>
      <w:marBottom w:val="0"/>
      <w:divBdr>
        <w:top w:val="none" w:sz="0" w:space="0" w:color="auto"/>
        <w:left w:val="none" w:sz="0" w:space="0" w:color="auto"/>
        <w:bottom w:val="none" w:sz="0" w:space="0" w:color="auto"/>
        <w:right w:val="none" w:sz="0" w:space="0" w:color="auto"/>
      </w:divBdr>
    </w:div>
    <w:div w:id="47804824">
      <w:bodyDiv w:val="1"/>
      <w:marLeft w:val="0"/>
      <w:marRight w:val="0"/>
      <w:marTop w:val="0"/>
      <w:marBottom w:val="0"/>
      <w:divBdr>
        <w:top w:val="none" w:sz="0" w:space="0" w:color="auto"/>
        <w:left w:val="none" w:sz="0" w:space="0" w:color="auto"/>
        <w:bottom w:val="none" w:sz="0" w:space="0" w:color="auto"/>
        <w:right w:val="none" w:sz="0" w:space="0" w:color="auto"/>
      </w:divBdr>
    </w:div>
    <w:div w:id="47851087">
      <w:bodyDiv w:val="1"/>
      <w:marLeft w:val="0"/>
      <w:marRight w:val="0"/>
      <w:marTop w:val="0"/>
      <w:marBottom w:val="0"/>
      <w:divBdr>
        <w:top w:val="none" w:sz="0" w:space="0" w:color="auto"/>
        <w:left w:val="none" w:sz="0" w:space="0" w:color="auto"/>
        <w:bottom w:val="none" w:sz="0" w:space="0" w:color="auto"/>
        <w:right w:val="none" w:sz="0" w:space="0" w:color="auto"/>
      </w:divBdr>
    </w:div>
    <w:div w:id="48111817">
      <w:bodyDiv w:val="1"/>
      <w:marLeft w:val="0"/>
      <w:marRight w:val="0"/>
      <w:marTop w:val="0"/>
      <w:marBottom w:val="0"/>
      <w:divBdr>
        <w:top w:val="none" w:sz="0" w:space="0" w:color="auto"/>
        <w:left w:val="none" w:sz="0" w:space="0" w:color="auto"/>
        <w:bottom w:val="none" w:sz="0" w:space="0" w:color="auto"/>
        <w:right w:val="none" w:sz="0" w:space="0" w:color="auto"/>
      </w:divBdr>
    </w:div>
    <w:div w:id="48385245">
      <w:bodyDiv w:val="1"/>
      <w:marLeft w:val="0"/>
      <w:marRight w:val="0"/>
      <w:marTop w:val="0"/>
      <w:marBottom w:val="0"/>
      <w:divBdr>
        <w:top w:val="none" w:sz="0" w:space="0" w:color="auto"/>
        <w:left w:val="none" w:sz="0" w:space="0" w:color="auto"/>
        <w:bottom w:val="none" w:sz="0" w:space="0" w:color="auto"/>
        <w:right w:val="none" w:sz="0" w:space="0" w:color="auto"/>
      </w:divBdr>
    </w:div>
    <w:div w:id="48773189">
      <w:bodyDiv w:val="1"/>
      <w:marLeft w:val="0"/>
      <w:marRight w:val="0"/>
      <w:marTop w:val="0"/>
      <w:marBottom w:val="0"/>
      <w:divBdr>
        <w:top w:val="none" w:sz="0" w:space="0" w:color="auto"/>
        <w:left w:val="none" w:sz="0" w:space="0" w:color="auto"/>
        <w:bottom w:val="none" w:sz="0" w:space="0" w:color="auto"/>
        <w:right w:val="none" w:sz="0" w:space="0" w:color="auto"/>
      </w:divBdr>
    </w:div>
    <w:div w:id="48967866">
      <w:bodyDiv w:val="1"/>
      <w:marLeft w:val="0"/>
      <w:marRight w:val="0"/>
      <w:marTop w:val="0"/>
      <w:marBottom w:val="0"/>
      <w:divBdr>
        <w:top w:val="none" w:sz="0" w:space="0" w:color="auto"/>
        <w:left w:val="none" w:sz="0" w:space="0" w:color="auto"/>
        <w:bottom w:val="none" w:sz="0" w:space="0" w:color="auto"/>
        <w:right w:val="none" w:sz="0" w:space="0" w:color="auto"/>
      </w:divBdr>
    </w:div>
    <w:div w:id="49768478">
      <w:bodyDiv w:val="1"/>
      <w:marLeft w:val="0"/>
      <w:marRight w:val="0"/>
      <w:marTop w:val="0"/>
      <w:marBottom w:val="0"/>
      <w:divBdr>
        <w:top w:val="none" w:sz="0" w:space="0" w:color="auto"/>
        <w:left w:val="none" w:sz="0" w:space="0" w:color="auto"/>
        <w:bottom w:val="none" w:sz="0" w:space="0" w:color="auto"/>
        <w:right w:val="none" w:sz="0" w:space="0" w:color="auto"/>
      </w:divBdr>
    </w:div>
    <w:div w:id="49885939">
      <w:bodyDiv w:val="1"/>
      <w:marLeft w:val="0"/>
      <w:marRight w:val="0"/>
      <w:marTop w:val="0"/>
      <w:marBottom w:val="0"/>
      <w:divBdr>
        <w:top w:val="none" w:sz="0" w:space="0" w:color="auto"/>
        <w:left w:val="none" w:sz="0" w:space="0" w:color="auto"/>
        <w:bottom w:val="none" w:sz="0" w:space="0" w:color="auto"/>
        <w:right w:val="none" w:sz="0" w:space="0" w:color="auto"/>
      </w:divBdr>
    </w:div>
    <w:div w:id="50160518">
      <w:bodyDiv w:val="1"/>
      <w:marLeft w:val="0"/>
      <w:marRight w:val="0"/>
      <w:marTop w:val="0"/>
      <w:marBottom w:val="0"/>
      <w:divBdr>
        <w:top w:val="none" w:sz="0" w:space="0" w:color="auto"/>
        <w:left w:val="none" w:sz="0" w:space="0" w:color="auto"/>
        <w:bottom w:val="none" w:sz="0" w:space="0" w:color="auto"/>
        <w:right w:val="none" w:sz="0" w:space="0" w:color="auto"/>
      </w:divBdr>
    </w:div>
    <w:div w:id="50538844">
      <w:bodyDiv w:val="1"/>
      <w:marLeft w:val="0"/>
      <w:marRight w:val="0"/>
      <w:marTop w:val="0"/>
      <w:marBottom w:val="0"/>
      <w:divBdr>
        <w:top w:val="none" w:sz="0" w:space="0" w:color="auto"/>
        <w:left w:val="none" w:sz="0" w:space="0" w:color="auto"/>
        <w:bottom w:val="none" w:sz="0" w:space="0" w:color="auto"/>
        <w:right w:val="none" w:sz="0" w:space="0" w:color="auto"/>
      </w:divBdr>
    </w:div>
    <w:div w:id="50659645">
      <w:bodyDiv w:val="1"/>
      <w:marLeft w:val="0"/>
      <w:marRight w:val="0"/>
      <w:marTop w:val="0"/>
      <w:marBottom w:val="0"/>
      <w:divBdr>
        <w:top w:val="none" w:sz="0" w:space="0" w:color="auto"/>
        <w:left w:val="none" w:sz="0" w:space="0" w:color="auto"/>
        <w:bottom w:val="none" w:sz="0" w:space="0" w:color="auto"/>
        <w:right w:val="none" w:sz="0" w:space="0" w:color="auto"/>
      </w:divBdr>
    </w:div>
    <w:div w:id="51120080">
      <w:bodyDiv w:val="1"/>
      <w:marLeft w:val="0"/>
      <w:marRight w:val="0"/>
      <w:marTop w:val="0"/>
      <w:marBottom w:val="0"/>
      <w:divBdr>
        <w:top w:val="none" w:sz="0" w:space="0" w:color="auto"/>
        <w:left w:val="none" w:sz="0" w:space="0" w:color="auto"/>
        <w:bottom w:val="none" w:sz="0" w:space="0" w:color="auto"/>
        <w:right w:val="none" w:sz="0" w:space="0" w:color="auto"/>
      </w:divBdr>
    </w:div>
    <w:div w:id="51737525">
      <w:bodyDiv w:val="1"/>
      <w:marLeft w:val="0"/>
      <w:marRight w:val="0"/>
      <w:marTop w:val="0"/>
      <w:marBottom w:val="0"/>
      <w:divBdr>
        <w:top w:val="none" w:sz="0" w:space="0" w:color="auto"/>
        <w:left w:val="none" w:sz="0" w:space="0" w:color="auto"/>
        <w:bottom w:val="none" w:sz="0" w:space="0" w:color="auto"/>
        <w:right w:val="none" w:sz="0" w:space="0" w:color="auto"/>
      </w:divBdr>
    </w:div>
    <w:div w:id="51739456">
      <w:bodyDiv w:val="1"/>
      <w:marLeft w:val="0"/>
      <w:marRight w:val="0"/>
      <w:marTop w:val="0"/>
      <w:marBottom w:val="0"/>
      <w:divBdr>
        <w:top w:val="none" w:sz="0" w:space="0" w:color="auto"/>
        <w:left w:val="none" w:sz="0" w:space="0" w:color="auto"/>
        <w:bottom w:val="none" w:sz="0" w:space="0" w:color="auto"/>
        <w:right w:val="none" w:sz="0" w:space="0" w:color="auto"/>
      </w:divBdr>
    </w:div>
    <w:div w:id="52121022">
      <w:bodyDiv w:val="1"/>
      <w:marLeft w:val="0"/>
      <w:marRight w:val="0"/>
      <w:marTop w:val="0"/>
      <w:marBottom w:val="0"/>
      <w:divBdr>
        <w:top w:val="none" w:sz="0" w:space="0" w:color="auto"/>
        <w:left w:val="none" w:sz="0" w:space="0" w:color="auto"/>
        <w:bottom w:val="none" w:sz="0" w:space="0" w:color="auto"/>
        <w:right w:val="none" w:sz="0" w:space="0" w:color="auto"/>
      </w:divBdr>
    </w:div>
    <w:div w:id="52167319">
      <w:bodyDiv w:val="1"/>
      <w:marLeft w:val="0"/>
      <w:marRight w:val="0"/>
      <w:marTop w:val="0"/>
      <w:marBottom w:val="0"/>
      <w:divBdr>
        <w:top w:val="none" w:sz="0" w:space="0" w:color="auto"/>
        <w:left w:val="none" w:sz="0" w:space="0" w:color="auto"/>
        <w:bottom w:val="none" w:sz="0" w:space="0" w:color="auto"/>
        <w:right w:val="none" w:sz="0" w:space="0" w:color="auto"/>
      </w:divBdr>
    </w:div>
    <w:div w:id="52433477">
      <w:bodyDiv w:val="1"/>
      <w:marLeft w:val="0"/>
      <w:marRight w:val="0"/>
      <w:marTop w:val="0"/>
      <w:marBottom w:val="0"/>
      <w:divBdr>
        <w:top w:val="none" w:sz="0" w:space="0" w:color="auto"/>
        <w:left w:val="none" w:sz="0" w:space="0" w:color="auto"/>
        <w:bottom w:val="none" w:sz="0" w:space="0" w:color="auto"/>
        <w:right w:val="none" w:sz="0" w:space="0" w:color="auto"/>
      </w:divBdr>
    </w:div>
    <w:div w:id="52704027">
      <w:bodyDiv w:val="1"/>
      <w:marLeft w:val="0"/>
      <w:marRight w:val="0"/>
      <w:marTop w:val="0"/>
      <w:marBottom w:val="0"/>
      <w:divBdr>
        <w:top w:val="none" w:sz="0" w:space="0" w:color="auto"/>
        <w:left w:val="none" w:sz="0" w:space="0" w:color="auto"/>
        <w:bottom w:val="none" w:sz="0" w:space="0" w:color="auto"/>
        <w:right w:val="none" w:sz="0" w:space="0" w:color="auto"/>
      </w:divBdr>
    </w:div>
    <w:div w:id="52706057">
      <w:bodyDiv w:val="1"/>
      <w:marLeft w:val="0"/>
      <w:marRight w:val="0"/>
      <w:marTop w:val="0"/>
      <w:marBottom w:val="0"/>
      <w:divBdr>
        <w:top w:val="none" w:sz="0" w:space="0" w:color="auto"/>
        <w:left w:val="none" w:sz="0" w:space="0" w:color="auto"/>
        <w:bottom w:val="none" w:sz="0" w:space="0" w:color="auto"/>
        <w:right w:val="none" w:sz="0" w:space="0" w:color="auto"/>
      </w:divBdr>
    </w:div>
    <w:div w:id="52891112">
      <w:bodyDiv w:val="1"/>
      <w:marLeft w:val="0"/>
      <w:marRight w:val="0"/>
      <w:marTop w:val="0"/>
      <w:marBottom w:val="0"/>
      <w:divBdr>
        <w:top w:val="none" w:sz="0" w:space="0" w:color="auto"/>
        <w:left w:val="none" w:sz="0" w:space="0" w:color="auto"/>
        <w:bottom w:val="none" w:sz="0" w:space="0" w:color="auto"/>
        <w:right w:val="none" w:sz="0" w:space="0" w:color="auto"/>
      </w:divBdr>
    </w:div>
    <w:div w:id="52898222">
      <w:bodyDiv w:val="1"/>
      <w:marLeft w:val="0"/>
      <w:marRight w:val="0"/>
      <w:marTop w:val="0"/>
      <w:marBottom w:val="0"/>
      <w:divBdr>
        <w:top w:val="none" w:sz="0" w:space="0" w:color="auto"/>
        <w:left w:val="none" w:sz="0" w:space="0" w:color="auto"/>
        <w:bottom w:val="none" w:sz="0" w:space="0" w:color="auto"/>
        <w:right w:val="none" w:sz="0" w:space="0" w:color="auto"/>
      </w:divBdr>
    </w:div>
    <w:div w:id="52968337">
      <w:bodyDiv w:val="1"/>
      <w:marLeft w:val="0"/>
      <w:marRight w:val="0"/>
      <w:marTop w:val="0"/>
      <w:marBottom w:val="0"/>
      <w:divBdr>
        <w:top w:val="none" w:sz="0" w:space="0" w:color="auto"/>
        <w:left w:val="none" w:sz="0" w:space="0" w:color="auto"/>
        <w:bottom w:val="none" w:sz="0" w:space="0" w:color="auto"/>
        <w:right w:val="none" w:sz="0" w:space="0" w:color="auto"/>
      </w:divBdr>
    </w:div>
    <w:div w:id="53048543">
      <w:bodyDiv w:val="1"/>
      <w:marLeft w:val="0"/>
      <w:marRight w:val="0"/>
      <w:marTop w:val="0"/>
      <w:marBottom w:val="0"/>
      <w:divBdr>
        <w:top w:val="none" w:sz="0" w:space="0" w:color="auto"/>
        <w:left w:val="none" w:sz="0" w:space="0" w:color="auto"/>
        <w:bottom w:val="none" w:sz="0" w:space="0" w:color="auto"/>
        <w:right w:val="none" w:sz="0" w:space="0" w:color="auto"/>
      </w:divBdr>
    </w:div>
    <w:div w:id="53084916">
      <w:bodyDiv w:val="1"/>
      <w:marLeft w:val="0"/>
      <w:marRight w:val="0"/>
      <w:marTop w:val="0"/>
      <w:marBottom w:val="0"/>
      <w:divBdr>
        <w:top w:val="none" w:sz="0" w:space="0" w:color="auto"/>
        <w:left w:val="none" w:sz="0" w:space="0" w:color="auto"/>
        <w:bottom w:val="none" w:sz="0" w:space="0" w:color="auto"/>
        <w:right w:val="none" w:sz="0" w:space="0" w:color="auto"/>
      </w:divBdr>
    </w:div>
    <w:div w:id="53159554">
      <w:bodyDiv w:val="1"/>
      <w:marLeft w:val="0"/>
      <w:marRight w:val="0"/>
      <w:marTop w:val="0"/>
      <w:marBottom w:val="0"/>
      <w:divBdr>
        <w:top w:val="none" w:sz="0" w:space="0" w:color="auto"/>
        <w:left w:val="none" w:sz="0" w:space="0" w:color="auto"/>
        <w:bottom w:val="none" w:sz="0" w:space="0" w:color="auto"/>
        <w:right w:val="none" w:sz="0" w:space="0" w:color="auto"/>
      </w:divBdr>
    </w:div>
    <w:div w:id="53163054">
      <w:bodyDiv w:val="1"/>
      <w:marLeft w:val="0"/>
      <w:marRight w:val="0"/>
      <w:marTop w:val="0"/>
      <w:marBottom w:val="0"/>
      <w:divBdr>
        <w:top w:val="none" w:sz="0" w:space="0" w:color="auto"/>
        <w:left w:val="none" w:sz="0" w:space="0" w:color="auto"/>
        <w:bottom w:val="none" w:sz="0" w:space="0" w:color="auto"/>
        <w:right w:val="none" w:sz="0" w:space="0" w:color="auto"/>
      </w:divBdr>
    </w:div>
    <w:div w:id="53236770">
      <w:bodyDiv w:val="1"/>
      <w:marLeft w:val="0"/>
      <w:marRight w:val="0"/>
      <w:marTop w:val="0"/>
      <w:marBottom w:val="0"/>
      <w:divBdr>
        <w:top w:val="none" w:sz="0" w:space="0" w:color="auto"/>
        <w:left w:val="none" w:sz="0" w:space="0" w:color="auto"/>
        <w:bottom w:val="none" w:sz="0" w:space="0" w:color="auto"/>
        <w:right w:val="none" w:sz="0" w:space="0" w:color="auto"/>
      </w:divBdr>
    </w:div>
    <w:div w:id="53282584">
      <w:bodyDiv w:val="1"/>
      <w:marLeft w:val="0"/>
      <w:marRight w:val="0"/>
      <w:marTop w:val="0"/>
      <w:marBottom w:val="0"/>
      <w:divBdr>
        <w:top w:val="none" w:sz="0" w:space="0" w:color="auto"/>
        <w:left w:val="none" w:sz="0" w:space="0" w:color="auto"/>
        <w:bottom w:val="none" w:sz="0" w:space="0" w:color="auto"/>
        <w:right w:val="none" w:sz="0" w:space="0" w:color="auto"/>
      </w:divBdr>
    </w:div>
    <w:div w:id="53357104">
      <w:bodyDiv w:val="1"/>
      <w:marLeft w:val="0"/>
      <w:marRight w:val="0"/>
      <w:marTop w:val="0"/>
      <w:marBottom w:val="0"/>
      <w:divBdr>
        <w:top w:val="none" w:sz="0" w:space="0" w:color="auto"/>
        <w:left w:val="none" w:sz="0" w:space="0" w:color="auto"/>
        <w:bottom w:val="none" w:sz="0" w:space="0" w:color="auto"/>
        <w:right w:val="none" w:sz="0" w:space="0" w:color="auto"/>
      </w:divBdr>
    </w:div>
    <w:div w:id="53890155">
      <w:bodyDiv w:val="1"/>
      <w:marLeft w:val="0"/>
      <w:marRight w:val="0"/>
      <w:marTop w:val="0"/>
      <w:marBottom w:val="0"/>
      <w:divBdr>
        <w:top w:val="none" w:sz="0" w:space="0" w:color="auto"/>
        <w:left w:val="none" w:sz="0" w:space="0" w:color="auto"/>
        <w:bottom w:val="none" w:sz="0" w:space="0" w:color="auto"/>
        <w:right w:val="none" w:sz="0" w:space="0" w:color="auto"/>
      </w:divBdr>
    </w:div>
    <w:div w:id="54402231">
      <w:bodyDiv w:val="1"/>
      <w:marLeft w:val="0"/>
      <w:marRight w:val="0"/>
      <w:marTop w:val="0"/>
      <w:marBottom w:val="0"/>
      <w:divBdr>
        <w:top w:val="none" w:sz="0" w:space="0" w:color="auto"/>
        <w:left w:val="none" w:sz="0" w:space="0" w:color="auto"/>
        <w:bottom w:val="none" w:sz="0" w:space="0" w:color="auto"/>
        <w:right w:val="none" w:sz="0" w:space="0" w:color="auto"/>
      </w:divBdr>
    </w:div>
    <w:div w:id="54402737">
      <w:bodyDiv w:val="1"/>
      <w:marLeft w:val="0"/>
      <w:marRight w:val="0"/>
      <w:marTop w:val="0"/>
      <w:marBottom w:val="0"/>
      <w:divBdr>
        <w:top w:val="none" w:sz="0" w:space="0" w:color="auto"/>
        <w:left w:val="none" w:sz="0" w:space="0" w:color="auto"/>
        <w:bottom w:val="none" w:sz="0" w:space="0" w:color="auto"/>
        <w:right w:val="none" w:sz="0" w:space="0" w:color="auto"/>
      </w:divBdr>
    </w:div>
    <w:div w:id="54789945">
      <w:bodyDiv w:val="1"/>
      <w:marLeft w:val="0"/>
      <w:marRight w:val="0"/>
      <w:marTop w:val="0"/>
      <w:marBottom w:val="0"/>
      <w:divBdr>
        <w:top w:val="none" w:sz="0" w:space="0" w:color="auto"/>
        <w:left w:val="none" w:sz="0" w:space="0" w:color="auto"/>
        <w:bottom w:val="none" w:sz="0" w:space="0" w:color="auto"/>
        <w:right w:val="none" w:sz="0" w:space="0" w:color="auto"/>
      </w:divBdr>
    </w:div>
    <w:div w:id="54863373">
      <w:bodyDiv w:val="1"/>
      <w:marLeft w:val="0"/>
      <w:marRight w:val="0"/>
      <w:marTop w:val="0"/>
      <w:marBottom w:val="0"/>
      <w:divBdr>
        <w:top w:val="none" w:sz="0" w:space="0" w:color="auto"/>
        <w:left w:val="none" w:sz="0" w:space="0" w:color="auto"/>
        <w:bottom w:val="none" w:sz="0" w:space="0" w:color="auto"/>
        <w:right w:val="none" w:sz="0" w:space="0" w:color="auto"/>
      </w:divBdr>
    </w:div>
    <w:div w:id="54935405">
      <w:bodyDiv w:val="1"/>
      <w:marLeft w:val="0"/>
      <w:marRight w:val="0"/>
      <w:marTop w:val="0"/>
      <w:marBottom w:val="0"/>
      <w:divBdr>
        <w:top w:val="none" w:sz="0" w:space="0" w:color="auto"/>
        <w:left w:val="none" w:sz="0" w:space="0" w:color="auto"/>
        <w:bottom w:val="none" w:sz="0" w:space="0" w:color="auto"/>
        <w:right w:val="none" w:sz="0" w:space="0" w:color="auto"/>
      </w:divBdr>
    </w:div>
    <w:div w:id="55125062">
      <w:bodyDiv w:val="1"/>
      <w:marLeft w:val="0"/>
      <w:marRight w:val="0"/>
      <w:marTop w:val="0"/>
      <w:marBottom w:val="0"/>
      <w:divBdr>
        <w:top w:val="none" w:sz="0" w:space="0" w:color="auto"/>
        <w:left w:val="none" w:sz="0" w:space="0" w:color="auto"/>
        <w:bottom w:val="none" w:sz="0" w:space="0" w:color="auto"/>
        <w:right w:val="none" w:sz="0" w:space="0" w:color="auto"/>
      </w:divBdr>
    </w:div>
    <w:div w:id="55203506">
      <w:bodyDiv w:val="1"/>
      <w:marLeft w:val="0"/>
      <w:marRight w:val="0"/>
      <w:marTop w:val="0"/>
      <w:marBottom w:val="0"/>
      <w:divBdr>
        <w:top w:val="none" w:sz="0" w:space="0" w:color="auto"/>
        <w:left w:val="none" w:sz="0" w:space="0" w:color="auto"/>
        <w:bottom w:val="none" w:sz="0" w:space="0" w:color="auto"/>
        <w:right w:val="none" w:sz="0" w:space="0" w:color="auto"/>
      </w:divBdr>
    </w:div>
    <w:div w:id="55318492">
      <w:bodyDiv w:val="1"/>
      <w:marLeft w:val="0"/>
      <w:marRight w:val="0"/>
      <w:marTop w:val="0"/>
      <w:marBottom w:val="0"/>
      <w:divBdr>
        <w:top w:val="none" w:sz="0" w:space="0" w:color="auto"/>
        <w:left w:val="none" w:sz="0" w:space="0" w:color="auto"/>
        <w:bottom w:val="none" w:sz="0" w:space="0" w:color="auto"/>
        <w:right w:val="none" w:sz="0" w:space="0" w:color="auto"/>
      </w:divBdr>
    </w:div>
    <w:div w:id="55471807">
      <w:bodyDiv w:val="1"/>
      <w:marLeft w:val="0"/>
      <w:marRight w:val="0"/>
      <w:marTop w:val="0"/>
      <w:marBottom w:val="0"/>
      <w:divBdr>
        <w:top w:val="none" w:sz="0" w:space="0" w:color="auto"/>
        <w:left w:val="none" w:sz="0" w:space="0" w:color="auto"/>
        <w:bottom w:val="none" w:sz="0" w:space="0" w:color="auto"/>
        <w:right w:val="none" w:sz="0" w:space="0" w:color="auto"/>
      </w:divBdr>
    </w:div>
    <w:div w:id="55708837">
      <w:bodyDiv w:val="1"/>
      <w:marLeft w:val="0"/>
      <w:marRight w:val="0"/>
      <w:marTop w:val="0"/>
      <w:marBottom w:val="0"/>
      <w:divBdr>
        <w:top w:val="none" w:sz="0" w:space="0" w:color="auto"/>
        <w:left w:val="none" w:sz="0" w:space="0" w:color="auto"/>
        <w:bottom w:val="none" w:sz="0" w:space="0" w:color="auto"/>
        <w:right w:val="none" w:sz="0" w:space="0" w:color="auto"/>
      </w:divBdr>
    </w:div>
    <w:div w:id="55787752">
      <w:bodyDiv w:val="1"/>
      <w:marLeft w:val="0"/>
      <w:marRight w:val="0"/>
      <w:marTop w:val="0"/>
      <w:marBottom w:val="0"/>
      <w:divBdr>
        <w:top w:val="none" w:sz="0" w:space="0" w:color="auto"/>
        <w:left w:val="none" w:sz="0" w:space="0" w:color="auto"/>
        <w:bottom w:val="none" w:sz="0" w:space="0" w:color="auto"/>
        <w:right w:val="none" w:sz="0" w:space="0" w:color="auto"/>
      </w:divBdr>
    </w:div>
    <w:div w:id="55859901">
      <w:bodyDiv w:val="1"/>
      <w:marLeft w:val="0"/>
      <w:marRight w:val="0"/>
      <w:marTop w:val="0"/>
      <w:marBottom w:val="0"/>
      <w:divBdr>
        <w:top w:val="none" w:sz="0" w:space="0" w:color="auto"/>
        <w:left w:val="none" w:sz="0" w:space="0" w:color="auto"/>
        <w:bottom w:val="none" w:sz="0" w:space="0" w:color="auto"/>
        <w:right w:val="none" w:sz="0" w:space="0" w:color="auto"/>
      </w:divBdr>
    </w:div>
    <w:div w:id="55903142">
      <w:bodyDiv w:val="1"/>
      <w:marLeft w:val="0"/>
      <w:marRight w:val="0"/>
      <w:marTop w:val="0"/>
      <w:marBottom w:val="0"/>
      <w:divBdr>
        <w:top w:val="none" w:sz="0" w:space="0" w:color="auto"/>
        <w:left w:val="none" w:sz="0" w:space="0" w:color="auto"/>
        <w:bottom w:val="none" w:sz="0" w:space="0" w:color="auto"/>
        <w:right w:val="none" w:sz="0" w:space="0" w:color="auto"/>
      </w:divBdr>
    </w:div>
    <w:div w:id="56247783">
      <w:bodyDiv w:val="1"/>
      <w:marLeft w:val="0"/>
      <w:marRight w:val="0"/>
      <w:marTop w:val="0"/>
      <w:marBottom w:val="0"/>
      <w:divBdr>
        <w:top w:val="none" w:sz="0" w:space="0" w:color="auto"/>
        <w:left w:val="none" w:sz="0" w:space="0" w:color="auto"/>
        <w:bottom w:val="none" w:sz="0" w:space="0" w:color="auto"/>
        <w:right w:val="none" w:sz="0" w:space="0" w:color="auto"/>
      </w:divBdr>
    </w:div>
    <w:div w:id="56519873">
      <w:bodyDiv w:val="1"/>
      <w:marLeft w:val="0"/>
      <w:marRight w:val="0"/>
      <w:marTop w:val="0"/>
      <w:marBottom w:val="0"/>
      <w:divBdr>
        <w:top w:val="none" w:sz="0" w:space="0" w:color="auto"/>
        <w:left w:val="none" w:sz="0" w:space="0" w:color="auto"/>
        <w:bottom w:val="none" w:sz="0" w:space="0" w:color="auto"/>
        <w:right w:val="none" w:sz="0" w:space="0" w:color="auto"/>
      </w:divBdr>
    </w:div>
    <w:div w:id="56558103">
      <w:bodyDiv w:val="1"/>
      <w:marLeft w:val="0"/>
      <w:marRight w:val="0"/>
      <w:marTop w:val="0"/>
      <w:marBottom w:val="0"/>
      <w:divBdr>
        <w:top w:val="none" w:sz="0" w:space="0" w:color="auto"/>
        <w:left w:val="none" w:sz="0" w:space="0" w:color="auto"/>
        <w:bottom w:val="none" w:sz="0" w:space="0" w:color="auto"/>
        <w:right w:val="none" w:sz="0" w:space="0" w:color="auto"/>
      </w:divBdr>
    </w:div>
    <w:div w:id="56559044">
      <w:bodyDiv w:val="1"/>
      <w:marLeft w:val="0"/>
      <w:marRight w:val="0"/>
      <w:marTop w:val="0"/>
      <w:marBottom w:val="0"/>
      <w:divBdr>
        <w:top w:val="none" w:sz="0" w:space="0" w:color="auto"/>
        <w:left w:val="none" w:sz="0" w:space="0" w:color="auto"/>
        <w:bottom w:val="none" w:sz="0" w:space="0" w:color="auto"/>
        <w:right w:val="none" w:sz="0" w:space="0" w:color="auto"/>
      </w:divBdr>
    </w:div>
    <w:div w:id="57094412">
      <w:bodyDiv w:val="1"/>
      <w:marLeft w:val="0"/>
      <w:marRight w:val="0"/>
      <w:marTop w:val="0"/>
      <w:marBottom w:val="0"/>
      <w:divBdr>
        <w:top w:val="none" w:sz="0" w:space="0" w:color="auto"/>
        <w:left w:val="none" w:sz="0" w:space="0" w:color="auto"/>
        <w:bottom w:val="none" w:sz="0" w:space="0" w:color="auto"/>
        <w:right w:val="none" w:sz="0" w:space="0" w:color="auto"/>
      </w:divBdr>
    </w:div>
    <w:div w:id="57100448">
      <w:bodyDiv w:val="1"/>
      <w:marLeft w:val="0"/>
      <w:marRight w:val="0"/>
      <w:marTop w:val="0"/>
      <w:marBottom w:val="0"/>
      <w:divBdr>
        <w:top w:val="none" w:sz="0" w:space="0" w:color="auto"/>
        <w:left w:val="none" w:sz="0" w:space="0" w:color="auto"/>
        <w:bottom w:val="none" w:sz="0" w:space="0" w:color="auto"/>
        <w:right w:val="none" w:sz="0" w:space="0" w:color="auto"/>
      </w:divBdr>
    </w:div>
    <w:div w:id="57288762">
      <w:bodyDiv w:val="1"/>
      <w:marLeft w:val="0"/>
      <w:marRight w:val="0"/>
      <w:marTop w:val="0"/>
      <w:marBottom w:val="0"/>
      <w:divBdr>
        <w:top w:val="none" w:sz="0" w:space="0" w:color="auto"/>
        <w:left w:val="none" w:sz="0" w:space="0" w:color="auto"/>
        <w:bottom w:val="none" w:sz="0" w:space="0" w:color="auto"/>
        <w:right w:val="none" w:sz="0" w:space="0" w:color="auto"/>
      </w:divBdr>
    </w:div>
    <w:div w:id="57559325">
      <w:bodyDiv w:val="1"/>
      <w:marLeft w:val="0"/>
      <w:marRight w:val="0"/>
      <w:marTop w:val="0"/>
      <w:marBottom w:val="0"/>
      <w:divBdr>
        <w:top w:val="none" w:sz="0" w:space="0" w:color="auto"/>
        <w:left w:val="none" w:sz="0" w:space="0" w:color="auto"/>
        <w:bottom w:val="none" w:sz="0" w:space="0" w:color="auto"/>
        <w:right w:val="none" w:sz="0" w:space="0" w:color="auto"/>
      </w:divBdr>
    </w:div>
    <w:div w:id="57942209">
      <w:bodyDiv w:val="1"/>
      <w:marLeft w:val="0"/>
      <w:marRight w:val="0"/>
      <w:marTop w:val="0"/>
      <w:marBottom w:val="0"/>
      <w:divBdr>
        <w:top w:val="none" w:sz="0" w:space="0" w:color="auto"/>
        <w:left w:val="none" w:sz="0" w:space="0" w:color="auto"/>
        <w:bottom w:val="none" w:sz="0" w:space="0" w:color="auto"/>
        <w:right w:val="none" w:sz="0" w:space="0" w:color="auto"/>
      </w:divBdr>
    </w:div>
    <w:div w:id="58211610">
      <w:bodyDiv w:val="1"/>
      <w:marLeft w:val="0"/>
      <w:marRight w:val="0"/>
      <w:marTop w:val="0"/>
      <w:marBottom w:val="0"/>
      <w:divBdr>
        <w:top w:val="none" w:sz="0" w:space="0" w:color="auto"/>
        <w:left w:val="none" w:sz="0" w:space="0" w:color="auto"/>
        <w:bottom w:val="none" w:sz="0" w:space="0" w:color="auto"/>
        <w:right w:val="none" w:sz="0" w:space="0" w:color="auto"/>
      </w:divBdr>
    </w:div>
    <w:div w:id="58287479">
      <w:bodyDiv w:val="1"/>
      <w:marLeft w:val="0"/>
      <w:marRight w:val="0"/>
      <w:marTop w:val="0"/>
      <w:marBottom w:val="0"/>
      <w:divBdr>
        <w:top w:val="none" w:sz="0" w:space="0" w:color="auto"/>
        <w:left w:val="none" w:sz="0" w:space="0" w:color="auto"/>
        <w:bottom w:val="none" w:sz="0" w:space="0" w:color="auto"/>
        <w:right w:val="none" w:sz="0" w:space="0" w:color="auto"/>
      </w:divBdr>
    </w:div>
    <w:div w:id="58327833">
      <w:bodyDiv w:val="1"/>
      <w:marLeft w:val="0"/>
      <w:marRight w:val="0"/>
      <w:marTop w:val="0"/>
      <w:marBottom w:val="0"/>
      <w:divBdr>
        <w:top w:val="none" w:sz="0" w:space="0" w:color="auto"/>
        <w:left w:val="none" w:sz="0" w:space="0" w:color="auto"/>
        <w:bottom w:val="none" w:sz="0" w:space="0" w:color="auto"/>
        <w:right w:val="none" w:sz="0" w:space="0" w:color="auto"/>
      </w:divBdr>
    </w:div>
    <w:div w:id="58402016">
      <w:bodyDiv w:val="1"/>
      <w:marLeft w:val="0"/>
      <w:marRight w:val="0"/>
      <w:marTop w:val="0"/>
      <w:marBottom w:val="0"/>
      <w:divBdr>
        <w:top w:val="none" w:sz="0" w:space="0" w:color="auto"/>
        <w:left w:val="none" w:sz="0" w:space="0" w:color="auto"/>
        <w:bottom w:val="none" w:sz="0" w:space="0" w:color="auto"/>
        <w:right w:val="none" w:sz="0" w:space="0" w:color="auto"/>
      </w:divBdr>
    </w:div>
    <w:div w:id="58476633">
      <w:bodyDiv w:val="1"/>
      <w:marLeft w:val="0"/>
      <w:marRight w:val="0"/>
      <w:marTop w:val="0"/>
      <w:marBottom w:val="0"/>
      <w:divBdr>
        <w:top w:val="none" w:sz="0" w:space="0" w:color="auto"/>
        <w:left w:val="none" w:sz="0" w:space="0" w:color="auto"/>
        <w:bottom w:val="none" w:sz="0" w:space="0" w:color="auto"/>
        <w:right w:val="none" w:sz="0" w:space="0" w:color="auto"/>
      </w:divBdr>
    </w:div>
    <w:div w:id="58597987">
      <w:bodyDiv w:val="1"/>
      <w:marLeft w:val="0"/>
      <w:marRight w:val="0"/>
      <w:marTop w:val="0"/>
      <w:marBottom w:val="0"/>
      <w:divBdr>
        <w:top w:val="none" w:sz="0" w:space="0" w:color="auto"/>
        <w:left w:val="none" w:sz="0" w:space="0" w:color="auto"/>
        <w:bottom w:val="none" w:sz="0" w:space="0" w:color="auto"/>
        <w:right w:val="none" w:sz="0" w:space="0" w:color="auto"/>
      </w:divBdr>
    </w:div>
    <w:div w:id="58938779">
      <w:bodyDiv w:val="1"/>
      <w:marLeft w:val="0"/>
      <w:marRight w:val="0"/>
      <w:marTop w:val="0"/>
      <w:marBottom w:val="0"/>
      <w:divBdr>
        <w:top w:val="none" w:sz="0" w:space="0" w:color="auto"/>
        <w:left w:val="none" w:sz="0" w:space="0" w:color="auto"/>
        <w:bottom w:val="none" w:sz="0" w:space="0" w:color="auto"/>
        <w:right w:val="none" w:sz="0" w:space="0" w:color="auto"/>
      </w:divBdr>
    </w:div>
    <w:div w:id="58985837">
      <w:bodyDiv w:val="1"/>
      <w:marLeft w:val="0"/>
      <w:marRight w:val="0"/>
      <w:marTop w:val="0"/>
      <w:marBottom w:val="0"/>
      <w:divBdr>
        <w:top w:val="none" w:sz="0" w:space="0" w:color="auto"/>
        <w:left w:val="none" w:sz="0" w:space="0" w:color="auto"/>
        <w:bottom w:val="none" w:sz="0" w:space="0" w:color="auto"/>
        <w:right w:val="none" w:sz="0" w:space="0" w:color="auto"/>
      </w:divBdr>
    </w:div>
    <w:div w:id="59256262">
      <w:bodyDiv w:val="1"/>
      <w:marLeft w:val="0"/>
      <w:marRight w:val="0"/>
      <w:marTop w:val="0"/>
      <w:marBottom w:val="0"/>
      <w:divBdr>
        <w:top w:val="none" w:sz="0" w:space="0" w:color="auto"/>
        <w:left w:val="none" w:sz="0" w:space="0" w:color="auto"/>
        <w:bottom w:val="none" w:sz="0" w:space="0" w:color="auto"/>
        <w:right w:val="none" w:sz="0" w:space="0" w:color="auto"/>
      </w:divBdr>
    </w:div>
    <w:div w:id="59329098">
      <w:bodyDiv w:val="1"/>
      <w:marLeft w:val="0"/>
      <w:marRight w:val="0"/>
      <w:marTop w:val="0"/>
      <w:marBottom w:val="0"/>
      <w:divBdr>
        <w:top w:val="none" w:sz="0" w:space="0" w:color="auto"/>
        <w:left w:val="none" w:sz="0" w:space="0" w:color="auto"/>
        <w:bottom w:val="none" w:sz="0" w:space="0" w:color="auto"/>
        <w:right w:val="none" w:sz="0" w:space="0" w:color="auto"/>
      </w:divBdr>
    </w:div>
    <w:div w:id="59594905">
      <w:bodyDiv w:val="1"/>
      <w:marLeft w:val="0"/>
      <w:marRight w:val="0"/>
      <w:marTop w:val="0"/>
      <w:marBottom w:val="0"/>
      <w:divBdr>
        <w:top w:val="none" w:sz="0" w:space="0" w:color="auto"/>
        <w:left w:val="none" w:sz="0" w:space="0" w:color="auto"/>
        <w:bottom w:val="none" w:sz="0" w:space="0" w:color="auto"/>
        <w:right w:val="none" w:sz="0" w:space="0" w:color="auto"/>
      </w:divBdr>
    </w:div>
    <w:div w:id="59905140">
      <w:bodyDiv w:val="1"/>
      <w:marLeft w:val="0"/>
      <w:marRight w:val="0"/>
      <w:marTop w:val="0"/>
      <w:marBottom w:val="0"/>
      <w:divBdr>
        <w:top w:val="none" w:sz="0" w:space="0" w:color="auto"/>
        <w:left w:val="none" w:sz="0" w:space="0" w:color="auto"/>
        <w:bottom w:val="none" w:sz="0" w:space="0" w:color="auto"/>
        <w:right w:val="none" w:sz="0" w:space="0" w:color="auto"/>
      </w:divBdr>
    </w:div>
    <w:div w:id="60175880">
      <w:bodyDiv w:val="1"/>
      <w:marLeft w:val="0"/>
      <w:marRight w:val="0"/>
      <w:marTop w:val="0"/>
      <w:marBottom w:val="0"/>
      <w:divBdr>
        <w:top w:val="none" w:sz="0" w:space="0" w:color="auto"/>
        <w:left w:val="none" w:sz="0" w:space="0" w:color="auto"/>
        <w:bottom w:val="none" w:sz="0" w:space="0" w:color="auto"/>
        <w:right w:val="none" w:sz="0" w:space="0" w:color="auto"/>
      </w:divBdr>
    </w:div>
    <w:div w:id="60687295">
      <w:bodyDiv w:val="1"/>
      <w:marLeft w:val="0"/>
      <w:marRight w:val="0"/>
      <w:marTop w:val="0"/>
      <w:marBottom w:val="0"/>
      <w:divBdr>
        <w:top w:val="none" w:sz="0" w:space="0" w:color="auto"/>
        <w:left w:val="none" w:sz="0" w:space="0" w:color="auto"/>
        <w:bottom w:val="none" w:sz="0" w:space="0" w:color="auto"/>
        <w:right w:val="none" w:sz="0" w:space="0" w:color="auto"/>
      </w:divBdr>
    </w:div>
    <w:div w:id="60718743">
      <w:bodyDiv w:val="1"/>
      <w:marLeft w:val="0"/>
      <w:marRight w:val="0"/>
      <w:marTop w:val="0"/>
      <w:marBottom w:val="0"/>
      <w:divBdr>
        <w:top w:val="none" w:sz="0" w:space="0" w:color="auto"/>
        <w:left w:val="none" w:sz="0" w:space="0" w:color="auto"/>
        <w:bottom w:val="none" w:sz="0" w:space="0" w:color="auto"/>
        <w:right w:val="none" w:sz="0" w:space="0" w:color="auto"/>
      </w:divBdr>
    </w:div>
    <w:div w:id="60756218">
      <w:bodyDiv w:val="1"/>
      <w:marLeft w:val="0"/>
      <w:marRight w:val="0"/>
      <w:marTop w:val="0"/>
      <w:marBottom w:val="0"/>
      <w:divBdr>
        <w:top w:val="none" w:sz="0" w:space="0" w:color="auto"/>
        <w:left w:val="none" w:sz="0" w:space="0" w:color="auto"/>
        <w:bottom w:val="none" w:sz="0" w:space="0" w:color="auto"/>
        <w:right w:val="none" w:sz="0" w:space="0" w:color="auto"/>
      </w:divBdr>
    </w:div>
    <w:div w:id="60760197">
      <w:bodyDiv w:val="1"/>
      <w:marLeft w:val="0"/>
      <w:marRight w:val="0"/>
      <w:marTop w:val="0"/>
      <w:marBottom w:val="0"/>
      <w:divBdr>
        <w:top w:val="none" w:sz="0" w:space="0" w:color="auto"/>
        <w:left w:val="none" w:sz="0" w:space="0" w:color="auto"/>
        <w:bottom w:val="none" w:sz="0" w:space="0" w:color="auto"/>
        <w:right w:val="none" w:sz="0" w:space="0" w:color="auto"/>
      </w:divBdr>
    </w:div>
    <w:div w:id="60838686">
      <w:bodyDiv w:val="1"/>
      <w:marLeft w:val="0"/>
      <w:marRight w:val="0"/>
      <w:marTop w:val="0"/>
      <w:marBottom w:val="0"/>
      <w:divBdr>
        <w:top w:val="none" w:sz="0" w:space="0" w:color="auto"/>
        <w:left w:val="none" w:sz="0" w:space="0" w:color="auto"/>
        <w:bottom w:val="none" w:sz="0" w:space="0" w:color="auto"/>
        <w:right w:val="none" w:sz="0" w:space="0" w:color="auto"/>
      </w:divBdr>
    </w:div>
    <w:div w:id="61023822">
      <w:bodyDiv w:val="1"/>
      <w:marLeft w:val="0"/>
      <w:marRight w:val="0"/>
      <w:marTop w:val="0"/>
      <w:marBottom w:val="0"/>
      <w:divBdr>
        <w:top w:val="none" w:sz="0" w:space="0" w:color="auto"/>
        <w:left w:val="none" w:sz="0" w:space="0" w:color="auto"/>
        <w:bottom w:val="none" w:sz="0" w:space="0" w:color="auto"/>
        <w:right w:val="none" w:sz="0" w:space="0" w:color="auto"/>
      </w:divBdr>
    </w:div>
    <w:div w:id="61173890">
      <w:bodyDiv w:val="1"/>
      <w:marLeft w:val="0"/>
      <w:marRight w:val="0"/>
      <w:marTop w:val="0"/>
      <w:marBottom w:val="0"/>
      <w:divBdr>
        <w:top w:val="none" w:sz="0" w:space="0" w:color="auto"/>
        <w:left w:val="none" w:sz="0" w:space="0" w:color="auto"/>
        <w:bottom w:val="none" w:sz="0" w:space="0" w:color="auto"/>
        <w:right w:val="none" w:sz="0" w:space="0" w:color="auto"/>
      </w:divBdr>
    </w:div>
    <w:div w:id="61489551">
      <w:bodyDiv w:val="1"/>
      <w:marLeft w:val="0"/>
      <w:marRight w:val="0"/>
      <w:marTop w:val="0"/>
      <w:marBottom w:val="0"/>
      <w:divBdr>
        <w:top w:val="none" w:sz="0" w:space="0" w:color="auto"/>
        <w:left w:val="none" w:sz="0" w:space="0" w:color="auto"/>
        <w:bottom w:val="none" w:sz="0" w:space="0" w:color="auto"/>
        <w:right w:val="none" w:sz="0" w:space="0" w:color="auto"/>
      </w:divBdr>
    </w:div>
    <w:div w:id="61562908">
      <w:bodyDiv w:val="1"/>
      <w:marLeft w:val="0"/>
      <w:marRight w:val="0"/>
      <w:marTop w:val="0"/>
      <w:marBottom w:val="0"/>
      <w:divBdr>
        <w:top w:val="none" w:sz="0" w:space="0" w:color="auto"/>
        <w:left w:val="none" w:sz="0" w:space="0" w:color="auto"/>
        <w:bottom w:val="none" w:sz="0" w:space="0" w:color="auto"/>
        <w:right w:val="none" w:sz="0" w:space="0" w:color="auto"/>
      </w:divBdr>
    </w:div>
    <w:div w:id="61952607">
      <w:bodyDiv w:val="1"/>
      <w:marLeft w:val="0"/>
      <w:marRight w:val="0"/>
      <w:marTop w:val="0"/>
      <w:marBottom w:val="0"/>
      <w:divBdr>
        <w:top w:val="none" w:sz="0" w:space="0" w:color="auto"/>
        <w:left w:val="none" w:sz="0" w:space="0" w:color="auto"/>
        <w:bottom w:val="none" w:sz="0" w:space="0" w:color="auto"/>
        <w:right w:val="none" w:sz="0" w:space="0" w:color="auto"/>
      </w:divBdr>
    </w:div>
    <w:div w:id="62217127">
      <w:bodyDiv w:val="1"/>
      <w:marLeft w:val="0"/>
      <w:marRight w:val="0"/>
      <w:marTop w:val="0"/>
      <w:marBottom w:val="0"/>
      <w:divBdr>
        <w:top w:val="none" w:sz="0" w:space="0" w:color="auto"/>
        <w:left w:val="none" w:sz="0" w:space="0" w:color="auto"/>
        <w:bottom w:val="none" w:sz="0" w:space="0" w:color="auto"/>
        <w:right w:val="none" w:sz="0" w:space="0" w:color="auto"/>
      </w:divBdr>
    </w:div>
    <w:div w:id="62266715">
      <w:bodyDiv w:val="1"/>
      <w:marLeft w:val="0"/>
      <w:marRight w:val="0"/>
      <w:marTop w:val="0"/>
      <w:marBottom w:val="0"/>
      <w:divBdr>
        <w:top w:val="none" w:sz="0" w:space="0" w:color="auto"/>
        <w:left w:val="none" w:sz="0" w:space="0" w:color="auto"/>
        <w:bottom w:val="none" w:sz="0" w:space="0" w:color="auto"/>
        <w:right w:val="none" w:sz="0" w:space="0" w:color="auto"/>
      </w:divBdr>
    </w:div>
    <w:div w:id="62457834">
      <w:bodyDiv w:val="1"/>
      <w:marLeft w:val="0"/>
      <w:marRight w:val="0"/>
      <w:marTop w:val="0"/>
      <w:marBottom w:val="0"/>
      <w:divBdr>
        <w:top w:val="none" w:sz="0" w:space="0" w:color="auto"/>
        <w:left w:val="none" w:sz="0" w:space="0" w:color="auto"/>
        <w:bottom w:val="none" w:sz="0" w:space="0" w:color="auto"/>
        <w:right w:val="none" w:sz="0" w:space="0" w:color="auto"/>
      </w:divBdr>
    </w:div>
    <w:div w:id="62488412">
      <w:bodyDiv w:val="1"/>
      <w:marLeft w:val="0"/>
      <w:marRight w:val="0"/>
      <w:marTop w:val="0"/>
      <w:marBottom w:val="0"/>
      <w:divBdr>
        <w:top w:val="none" w:sz="0" w:space="0" w:color="auto"/>
        <w:left w:val="none" w:sz="0" w:space="0" w:color="auto"/>
        <w:bottom w:val="none" w:sz="0" w:space="0" w:color="auto"/>
        <w:right w:val="none" w:sz="0" w:space="0" w:color="auto"/>
      </w:divBdr>
    </w:div>
    <w:div w:id="62684370">
      <w:bodyDiv w:val="1"/>
      <w:marLeft w:val="0"/>
      <w:marRight w:val="0"/>
      <w:marTop w:val="0"/>
      <w:marBottom w:val="0"/>
      <w:divBdr>
        <w:top w:val="none" w:sz="0" w:space="0" w:color="auto"/>
        <w:left w:val="none" w:sz="0" w:space="0" w:color="auto"/>
        <w:bottom w:val="none" w:sz="0" w:space="0" w:color="auto"/>
        <w:right w:val="none" w:sz="0" w:space="0" w:color="auto"/>
      </w:divBdr>
    </w:div>
    <w:div w:id="62723715">
      <w:bodyDiv w:val="1"/>
      <w:marLeft w:val="0"/>
      <w:marRight w:val="0"/>
      <w:marTop w:val="0"/>
      <w:marBottom w:val="0"/>
      <w:divBdr>
        <w:top w:val="none" w:sz="0" w:space="0" w:color="auto"/>
        <w:left w:val="none" w:sz="0" w:space="0" w:color="auto"/>
        <w:bottom w:val="none" w:sz="0" w:space="0" w:color="auto"/>
        <w:right w:val="none" w:sz="0" w:space="0" w:color="auto"/>
      </w:divBdr>
    </w:div>
    <w:div w:id="62727278">
      <w:bodyDiv w:val="1"/>
      <w:marLeft w:val="0"/>
      <w:marRight w:val="0"/>
      <w:marTop w:val="0"/>
      <w:marBottom w:val="0"/>
      <w:divBdr>
        <w:top w:val="none" w:sz="0" w:space="0" w:color="auto"/>
        <w:left w:val="none" w:sz="0" w:space="0" w:color="auto"/>
        <w:bottom w:val="none" w:sz="0" w:space="0" w:color="auto"/>
        <w:right w:val="none" w:sz="0" w:space="0" w:color="auto"/>
      </w:divBdr>
    </w:div>
    <w:div w:id="63259464">
      <w:bodyDiv w:val="1"/>
      <w:marLeft w:val="0"/>
      <w:marRight w:val="0"/>
      <w:marTop w:val="0"/>
      <w:marBottom w:val="0"/>
      <w:divBdr>
        <w:top w:val="none" w:sz="0" w:space="0" w:color="auto"/>
        <w:left w:val="none" w:sz="0" w:space="0" w:color="auto"/>
        <w:bottom w:val="none" w:sz="0" w:space="0" w:color="auto"/>
        <w:right w:val="none" w:sz="0" w:space="0" w:color="auto"/>
      </w:divBdr>
    </w:div>
    <w:div w:id="63338677">
      <w:bodyDiv w:val="1"/>
      <w:marLeft w:val="0"/>
      <w:marRight w:val="0"/>
      <w:marTop w:val="0"/>
      <w:marBottom w:val="0"/>
      <w:divBdr>
        <w:top w:val="none" w:sz="0" w:space="0" w:color="auto"/>
        <w:left w:val="none" w:sz="0" w:space="0" w:color="auto"/>
        <w:bottom w:val="none" w:sz="0" w:space="0" w:color="auto"/>
        <w:right w:val="none" w:sz="0" w:space="0" w:color="auto"/>
      </w:divBdr>
    </w:div>
    <w:div w:id="63647665">
      <w:bodyDiv w:val="1"/>
      <w:marLeft w:val="0"/>
      <w:marRight w:val="0"/>
      <w:marTop w:val="0"/>
      <w:marBottom w:val="0"/>
      <w:divBdr>
        <w:top w:val="none" w:sz="0" w:space="0" w:color="auto"/>
        <w:left w:val="none" w:sz="0" w:space="0" w:color="auto"/>
        <w:bottom w:val="none" w:sz="0" w:space="0" w:color="auto"/>
        <w:right w:val="none" w:sz="0" w:space="0" w:color="auto"/>
      </w:divBdr>
    </w:div>
    <w:div w:id="63987616">
      <w:bodyDiv w:val="1"/>
      <w:marLeft w:val="0"/>
      <w:marRight w:val="0"/>
      <w:marTop w:val="0"/>
      <w:marBottom w:val="0"/>
      <w:divBdr>
        <w:top w:val="none" w:sz="0" w:space="0" w:color="auto"/>
        <w:left w:val="none" w:sz="0" w:space="0" w:color="auto"/>
        <w:bottom w:val="none" w:sz="0" w:space="0" w:color="auto"/>
        <w:right w:val="none" w:sz="0" w:space="0" w:color="auto"/>
      </w:divBdr>
    </w:div>
    <w:div w:id="63988387">
      <w:bodyDiv w:val="1"/>
      <w:marLeft w:val="0"/>
      <w:marRight w:val="0"/>
      <w:marTop w:val="0"/>
      <w:marBottom w:val="0"/>
      <w:divBdr>
        <w:top w:val="none" w:sz="0" w:space="0" w:color="auto"/>
        <w:left w:val="none" w:sz="0" w:space="0" w:color="auto"/>
        <w:bottom w:val="none" w:sz="0" w:space="0" w:color="auto"/>
        <w:right w:val="none" w:sz="0" w:space="0" w:color="auto"/>
      </w:divBdr>
    </w:div>
    <w:div w:id="64376253">
      <w:bodyDiv w:val="1"/>
      <w:marLeft w:val="0"/>
      <w:marRight w:val="0"/>
      <w:marTop w:val="0"/>
      <w:marBottom w:val="0"/>
      <w:divBdr>
        <w:top w:val="none" w:sz="0" w:space="0" w:color="auto"/>
        <w:left w:val="none" w:sz="0" w:space="0" w:color="auto"/>
        <w:bottom w:val="none" w:sz="0" w:space="0" w:color="auto"/>
        <w:right w:val="none" w:sz="0" w:space="0" w:color="auto"/>
      </w:divBdr>
    </w:div>
    <w:div w:id="64763474">
      <w:bodyDiv w:val="1"/>
      <w:marLeft w:val="0"/>
      <w:marRight w:val="0"/>
      <w:marTop w:val="0"/>
      <w:marBottom w:val="0"/>
      <w:divBdr>
        <w:top w:val="none" w:sz="0" w:space="0" w:color="auto"/>
        <w:left w:val="none" w:sz="0" w:space="0" w:color="auto"/>
        <w:bottom w:val="none" w:sz="0" w:space="0" w:color="auto"/>
        <w:right w:val="none" w:sz="0" w:space="0" w:color="auto"/>
      </w:divBdr>
    </w:div>
    <w:div w:id="64912787">
      <w:bodyDiv w:val="1"/>
      <w:marLeft w:val="0"/>
      <w:marRight w:val="0"/>
      <w:marTop w:val="0"/>
      <w:marBottom w:val="0"/>
      <w:divBdr>
        <w:top w:val="none" w:sz="0" w:space="0" w:color="auto"/>
        <w:left w:val="none" w:sz="0" w:space="0" w:color="auto"/>
        <w:bottom w:val="none" w:sz="0" w:space="0" w:color="auto"/>
        <w:right w:val="none" w:sz="0" w:space="0" w:color="auto"/>
      </w:divBdr>
    </w:div>
    <w:div w:id="64955279">
      <w:bodyDiv w:val="1"/>
      <w:marLeft w:val="0"/>
      <w:marRight w:val="0"/>
      <w:marTop w:val="0"/>
      <w:marBottom w:val="0"/>
      <w:divBdr>
        <w:top w:val="none" w:sz="0" w:space="0" w:color="auto"/>
        <w:left w:val="none" w:sz="0" w:space="0" w:color="auto"/>
        <w:bottom w:val="none" w:sz="0" w:space="0" w:color="auto"/>
        <w:right w:val="none" w:sz="0" w:space="0" w:color="auto"/>
      </w:divBdr>
    </w:div>
    <w:div w:id="64960675">
      <w:bodyDiv w:val="1"/>
      <w:marLeft w:val="0"/>
      <w:marRight w:val="0"/>
      <w:marTop w:val="0"/>
      <w:marBottom w:val="0"/>
      <w:divBdr>
        <w:top w:val="none" w:sz="0" w:space="0" w:color="auto"/>
        <w:left w:val="none" w:sz="0" w:space="0" w:color="auto"/>
        <w:bottom w:val="none" w:sz="0" w:space="0" w:color="auto"/>
        <w:right w:val="none" w:sz="0" w:space="0" w:color="auto"/>
      </w:divBdr>
    </w:div>
    <w:div w:id="65108716">
      <w:bodyDiv w:val="1"/>
      <w:marLeft w:val="0"/>
      <w:marRight w:val="0"/>
      <w:marTop w:val="0"/>
      <w:marBottom w:val="0"/>
      <w:divBdr>
        <w:top w:val="none" w:sz="0" w:space="0" w:color="auto"/>
        <w:left w:val="none" w:sz="0" w:space="0" w:color="auto"/>
        <w:bottom w:val="none" w:sz="0" w:space="0" w:color="auto"/>
        <w:right w:val="none" w:sz="0" w:space="0" w:color="auto"/>
      </w:divBdr>
    </w:div>
    <w:div w:id="65225768">
      <w:bodyDiv w:val="1"/>
      <w:marLeft w:val="0"/>
      <w:marRight w:val="0"/>
      <w:marTop w:val="0"/>
      <w:marBottom w:val="0"/>
      <w:divBdr>
        <w:top w:val="none" w:sz="0" w:space="0" w:color="auto"/>
        <w:left w:val="none" w:sz="0" w:space="0" w:color="auto"/>
        <w:bottom w:val="none" w:sz="0" w:space="0" w:color="auto"/>
        <w:right w:val="none" w:sz="0" w:space="0" w:color="auto"/>
      </w:divBdr>
    </w:div>
    <w:div w:id="65342562">
      <w:bodyDiv w:val="1"/>
      <w:marLeft w:val="0"/>
      <w:marRight w:val="0"/>
      <w:marTop w:val="0"/>
      <w:marBottom w:val="0"/>
      <w:divBdr>
        <w:top w:val="none" w:sz="0" w:space="0" w:color="auto"/>
        <w:left w:val="none" w:sz="0" w:space="0" w:color="auto"/>
        <w:bottom w:val="none" w:sz="0" w:space="0" w:color="auto"/>
        <w:right w:val="none" w:sz="0" w:space="0" w:color="auto"/>
      </w:divBdr>
    </w:div>
    <w:div w:id="65805239">
      <w:bodyDiv w:val="1"/>
      <w:marLeft w:val="0"/>
      <w:marRight w:val="0"/>
      <w:marTop w:val="0"/>
      <w:marBottom w:val="0"/>
      <w:divBdr>
        <w:top w:val="none" w:sz="0" w:space="0" w:color="auto"/>
        <w:left w:val="none" w:sz="0" w:space="0" w:color="auto"/>
        <w:bottom w:val="none" w:sz="0" w:space="0" w:color="auto"/>
        <w:right w:val="none" w:sz="0" w:space="0" w:color="auto"/>
      </w:divBdr>
    </w:div>
    <w:div w:id="65808787">
      <w:bodyDiv w:val="1"/>
      <w:marLeft w:val="0"/>
      <w:marRight w:val="0"/>
      <w:marTop w:val="0"/>
      <w:marBottom w:val="0"/>
      <w:divBdr>
        <w:top w:val="none" w:sz="0" w:space="0" w:color="auto"/>
        <w:left w:val="none" w:sz="0" w:space="0" w:color="auto"/>
        <w:bottom w:val="none" w:sz="0" w:space="0" w:color="auto"/>
        <w:right w:val="none" w:sz="0" w:space="0" w:color="auto"/>
      </w:divBdr>
    </w:div>
    <w:div w:id="65809422">
      <w:bodyDiv w:val="1"/>
      <w:marLeft w:val="0"/>
      <w:marRight w:val="0"/>
      <w:marTop w:val="0"/>
      <w:marBottom w:val="0"/>
      <w:divBdr>
        <w:top w:val="none" w:sz="0" w:space="0" w:color="auto"/>
        <w:left w:val="none" w:sz="0" w:space="0" w:color="auto"/>
        <w:bottom w:val="none" w:sz="0" w:space="0" w:color="auto"/>
        <w:right w:val="none" w:sz="0" w:space="0" w:color="auto"/>
      </w:divBdr>
    </w:div>
    <w:div w:id="66002609">
      <w:bodyDiv w:val="1"/>
      <w:marLeft w:val="0"/>
      <w:marRight w:val="0"/>
      <w:marTop w:val="0"/>
      <w:marBottom w:val="0"/>
      <w:divBdr>
        <w:top w:val="none" w:sz="0" w:space="0" w:color="auto"/>
        <w:left w:val="none" w:sz="0" w:space="0" w:color="auto"/>
        <w:bottom w:val="none" w:sz="0" w:space="0" w:color="auto"/>
        <w:right w:val="none" w:sz="0" w:space="0" w:color="auto"/>
      </w:divBdr>
    </w:div>
    <w:div w:id="66459227">
      <w:bodyDiv w:val="1"/>
      <w:marLeft w:val="0"/>
      <w:marRight w:val="0"/>
      <w:marTop w:val="0"/>
      <w:marBottom w:val="0"/>
      <w:divBdr>
        <w:top w:val="none" w:sz="0" w:space="0" w:color="auto"/>
        <w:left w:val="none" w:sz="0" w:space="0" w:color="auto"/>
        <w:bottom w:val="none" w:sz="0" w:space="0" w:color="auto"/>
        <w:right w:val="none" w:sz="0" w:space="0" w:color="auto"/>
      </w:divBdr>
    </w:div>
    <w:div w:id="66533223">
      <w:bodyDiv w:val="1"/>
      <w:marLeft w:val="0"/>
      <w:marRight w:val="0"/>
      <w:marTop w:val="0"/>
      <w:marBottom w:val="0"/>
      <w:divBdr>
        <w:top w:val="none" w:sz="0" w:space="0" w:color="auto"/>
        <w:left w:val="none" w:sz="0" w:space="0" w:color="auto"/>
        <w:bottom w:val="none" w:sz="0" w:space="0" w:color="auto"/>
        <w:right w:val="none" w:sz="0" w:space="0" w:color="auto"/>
      </w:divBdr>
    </w:div>
    <w:div w:id="67267142">
      <w:bodyDiv w:val="1"/>
      <w:marLeft w:val="0"/>
      <w:marRight w:val="0"/>
      <w:marTop w:val="0"/>
      <w:marBottom w:val="0"/>
      <w:divBdr>
        <w:top w:val="none" w:sz="0" w:space="0" w:color="auto"/>
        <w:left w:val="none" w:sz="0" w:space="0" w:color="auto"/>
        <w:bottom w:val="none" w:sz="0" w:space="0" w:color="auto"/>
        <w:right w:val="none" w:sz="0" w:space="0" w:color="auto"/>
      </w:divBdr>
    </w:div>
    <w:div w:id="67507734">
      <w:bodyDiv w:val="1"/>
      <w:marLeft w:val="0"/>
      <w:marRight w:val="0"/>
      <w:marTop w:val="0"/>
      <w:marBottom w:val="0"/>
      <w:divBdr>
        <w:top w:val="none" w:sz="0" w:space="0" w:color="auto"/>
        <w:left w:val="none" w:sz="0" w:space="0" w:color="auto"/>
        <w:bottom w:val="none" w:sz="0" w:space="0" w:color="auto"/>
        <w:right w:val="none" w:sz="0" w:space="0" w:color="auto"/>
      </w:divBdr>
    </w:div>
    <w:div w:id="67650898">
      <w:bodyDiv w:val="1"/>
      <w:marLeft w:val="0"/>
      <w:marRight w:val="0"/>
      <w:marTop w:val="0"/>
      <w:marBottom w:val="0"/>
      <w:divBdr>
        <w:top w:val="none" w:sz="0" w:space="0" w:color="auto"/>
        <w:left w:val="none" w:sz="0" w:space="0" w:color="auto"/>
        <w:bottom w:val="none" w:sz="0" w:space="0" w:color="auto"/>
        <w:right w:val="none" w:sz="0" w:space="0" w:color="auto"/>
      </w:divBdr>
    </w:div>
    <w:div w:id="68116421">
      <w:bodyDiv w:val="1"/>
      <w:marLeft w:val="0"/>
      <w:marRight w:val="0"/>
      <w:marTop w:val="0"/>
      <w:marBottom w:val="0"/>
      <w:divBdr>
        <w:top w:val="none" w:sz="0" w:space="0" w:color="auto"/>
        <w:left w:val="none" w:sz="0" w:space="0" w:color="auto"/>
        <w:bottom w:val="none" w:sz="0" w:space="0" w:color="auto"/>
        <w:right w:val="none" w:sz="0" w:space="0" w:color="auto"/>
      </w:divBdr>
    </w:div>
    <w:div w:id="68158090">
      <w:bodyDiv w:val="1"/>
      <w:marLeft w:val="0"/>
      <w:marRight w:val="0"/>
      <w:marTop w:val="0"/>
      <w:marBottom w:val="0"/>
      <w:divBdr>
        <w:top w:val="none" w:sz="0" w:space="0" w:color="auto"/>
        <w:left w:val="none" w:sz="0" w:space="0" w:color="auto"/>
        <w:bottom w:val="none" w:sz="0" w:space="0" w:color="auto"/>
        <w:right w:val="none" w:sz="0" w:space="0" w:color="auto"/>
      </w:divBdr>
    </w:div>
    <w:div w:id="68189696">
      <w:bodyDiv w:val="1"/>
      <w:marLeft w:val="0"/>
      <w:marRight w:val="0"/>
      <w:marTop w:val="0"/>
      <w:marBottom w:val="0"/>
      <w:divBdr>
        <w:top w:val="none" w:sz="0" w:space="0" w:color="auto"/>
        <w:left w:val="none" w:sz="0" w:space="0" w:color="auto"/>
        <w:bottom w:val="none" w:sz="0" w:space="0" w:color="auto"/>
        <w:right w:val="none" w:sz="0" w:space="0" w:color="auto"/>
      </w:divBdr>
    </w:div>
    <w:div w:id="68624626">
      <w:bodyDiv w:val="1"/>
      <w:marLeft w:val="0"/>
      <w:marRight w:val="0"/>
      <w:marTop w:val="0"/>
      <w:marBottom w:val="0"/>
      <w:divBdr>
        <w:top w:val="none" w:sz="0" w:space="0" w:color="auto"/>
        <w:left w:val="none" w:sz="0" w:space="0" w:color="auto"/>
        <w:bottom w:val="none" w:sz="0" w:space="0" w:color="auto"/>
        <w:right w:val="none" w:sz="0" w:space="0" w:color="auto"/>
      </w:divBdr>
    </w:div>
    <w:div w:id="69012367">
      <w:bodyDiv w:val="1"/>
      <w:marLeft w:val="0"/>
      <w:marRight w:val="0"/>
      <w:marTop w:val="0"/>
      <w:marBottom w:val="0"/>
      <w:divBdr>
        <w:top w:val="none" w:sz="0" w:space="0" w:color="auto"/>
        <w:left w:val="none" w:sz="0" w:space="0" w:color="auto"/>
        <w:bottom w:val="none" w:sz="0" w:space="0" w:color="auto"/>
        <w:right w:val="none" w:sz="0" w:space="0" w:color="auto"/>
      </w:divBdr>
    </w:div>
    <w:div w:id="69079586">
      <w:bodyDiv w:val="1"/>
      <w:marLeft w:val="0"/>
      <w:marRight w:val="0"/>
      <w:marTop w:val="0"/>
      <w:marBottom w:val="0"/>
      <w:divBdr>
        <w:top w:val="none" w:sz="0" w:space="0" w:color="auto"/>
        <w:left w:val="none" w:sz="0" w:space="0" w:color="auto"/>
        <w:bottom w:val="none" w:sz="0" w:space="0" w:color="auto"/>
        <w:right w:val="none" w:sz="0" w:space="0" w:color="auto"/>
      </w:divBdr>
    </w:div>
    <w:div w:id="69206351">
      <w:bodyDiv w:val="1"/>
      <w:marLeft w:val="0"/>
      <w:marRight w:val="0"/>
      <w:marTop w:val="0"/>
      <w:marBottom w:val="0"/>
      <w:divBdr>
        <w:top w:val="none" w:sz="0" w:space="0" w:color="auto"/>
        <w:left w:val="none" w:sz="0" w:space="0" w:color="auto"/>
        <w:bottom w:val="none" w:sz="0" w:space="0" w:color="auto"/>
        <w:right w:val="none" w:sz="0" w:space="0" w:color="auto"/>
      </w:divBdr>
    </w:div>
    <w:div w:id="69236927">
      <w:bodyDiv w:val="1"/>
      <w:marLeft w:val="0"/>
      <w:marRight w:val="0"/>
      <w:marTop w:val="0"/>
      <w:marBottom w:val="0"/>
      <w:divBdr>
        <w:top w:val="none" w:sz="0" w:space="0" w:color="auto"/>
        <w:left w:val="none" w:sz="0" w:space="0" w:color="auto"/>
        <w:bottom w:val="none" w:sz="0" w:space="0" w:color="auto"/>
        <w:right w:val="none" w:sz="0" w:space="0" w:color="auto"/>
      </w:divBdr>
    </w:div>
    <w:div w:id="69273775">
      <w:bodyDiv w:val="1"/>
      <w:marLeft w:val="0"/>
      <w:marRight w:val="0"/>
      <w:marTop w:val="0"/>
      <w:marBottom w:val="0"/>
      <w:divBdr>
        <w:top w:val="none" w:sz="0" w:space="0" w:color="auto"/>
        <w:left w:val="none" w:sz="0" w:space="0" w:color="auto"/>
        <w:bottom w:val="none" w:sz="0" w:space="0" w:color="auto"/>
        <w:right w:val="none" w:sz="0" w:space="0" w:color="auto"/>
      </w:divBdr>
    </w:div>
    <w:div w:id="69274699">
      <w:bodyDiv w:val="1"/>
      <w:marLeft w:val="0"/>
      <w:marRight w:val="0"/>
      <w:marTop w:val="0"/>
      <w:marBottom w:val="0"/>
      <w:divBdr>
        <w:top w:val="none" w:sz="0" w:space="0" w:color="auto"/>
        <w:left w:val="none" w:sz="0" w:space="0" w:color="auto"/>
        <w:bottom w:val="none" w:sz="0" w:space="0" w:color="auto"/>
        <w:right w:val="none" w:sz="0" w:space="0" w:color="auto"/>
      </w:divBdr>
    </w:div>
    <w:div w:id="69423414">
      <w:bodyDiv w:val="1"/>
      <w:marLeft w:val="0"/>
      <w:marRight w:val="0"/>
      <w:marTop w:val="0"/>
      <w:marBottom w:val="0"/>
      <w:divBdr>
        <w:top w:val="none" w:sz="0" w:space="0" w:color="auto"/>
        <w:left w:val="none" w:sz="0" w:space="0" w:color="auto"/>
        <w:bottom w:val="none" w:sz="0" w:space="0" w:color="auto"/>
        <w:right w:val="none" w:sz="0" w:space="0" w:color="auto"/>
      </w:divBdr>
    </w:div>
    <w:div w:id="69545733">
      <w:bodyDiv w:val="1"/>
      <w:marLeft w:val="0"/>
      <w:marRight w:val="0"/>
      <w:marTop w:val="0"/>
      <w:marBottom w:val="0"/>
      <w:divBdr>
        <w:top w:val="none" w:sz="0" w:space="0" w:color="auto"/>
        <w:left w:val="none" w:sz="0" w:space="0" w:color="auto"/>
        <w:bottom w:val="none" w:sz="0" w:space="0" w:color="auto"/>
        <w:right w:val="none" w:sz="0" w:space="0" w:color="auto"/>
      </w:divBdr>
    </w:div>
    <w:div w:id="70084893">
      <w:bodyDiv w:val="1"/>
      <w:marLeft w:val="0"/>
      <w:marRight w:val="0"/>
      <w:marTop w:val="0"/>
      <w:marBottom w:val="0"/>
      <w:divBdr>
        <w:top w:val="none" w:sz="0" w:space="0" w:color="auto"/>
        <w:left w:val="none" w:sz="0" w:space="0" w:color="auto"/>
        <w:bottom w:val="none" w:sz="0" w:space="0" w:color="auto"/>
        <w:right w:val="none" w:sz="0" w:space="0" w:color="auto"/>
      </w:divBdr>
    </w:div>
    <w:div w:id="70392731">
      <w:bodyDiv w:val="1"/>
      <w:marLeft w:val="0"/>
      <w:marRight w:val="0"/>
      <w:marTop w:val="0"/>
      <w:marBottom w:val="0"/>
      <w:divBdr>
        <w:top w:val="none" w:sz="0" w:space="0" w:color="auto"/>
        <w:left w:val="none" w:sz="0" w:space="0" w:color="auto"/>
        <w:bottom w:val="none" w:sz="0" w:space="0" w:color="auto"/>
        <w:right w:val="none" w:sz="0" w:space="0" w:color="auto"/>
      </w:divBdr>
    </w:div>
    <w:div w:id="70808950">
      <w:bodyDiv w:val="1"/>
      <w:marLeft w:val="0"/>
      <w:marRight w:val="0"/>
      <w:marTop w:val="0"/>
      <w:marBottom w:val="0"/>
      <w:divBdr>
        <w:top w:val="none" w:sz="0" w:space="0" w:color="auto"/>
        <w:left w:val="none" w:sz="0" w:space="0" w:color="auto"/>
        <w:bottom w:val="none" w:sz="0" w:space="0" w:color="auto"/>
        <w:right w:val="none" w:sz="0" w:space="0" w:color="auto"/>
      </w:divBdr>
    </w:div>
    <w:div w:id="71047262">
      <w:bodyDiv w:val="1"/>
      <w:marLeft w:val="0"/>
      <w:marRight w:val="0"/>
      <w:marTop w:val="0"/>
      <w:marBottom w:val="0"/>
      <w:divBdr>
        <w:top w:val="none" w:sz="0" w:space="0" w:color="auto"/>
        <w:left w:val="none" w:sz="0" w:space="0" w:color="auto"/>
        <w:bottom w:val="none" w:sz="0" w:space="0" w:color="auto"/>
        <w:right w:val="none" w:sz="0" w:space="0" w:color="auto"/>
      </w:divBdr>
    </w:div>
    <w:div w:id="71127154">
      <w:bodyDiv w:val="1"/>
      <w:marLeft w:val="0"/>
      <w:marRight w:val="0"/>
      <w:marTop w:val="0"/>
      <w:marBottom w:val="0"/>
      <w:divBdr>
        <w:top w:val="none" w:sz="0" w:space="0" w:color="auto"/>
        <w:left w:val="none" w:sz="0" w:space="0" w:color="auto"/>
        <w:bottom w:val="none" w:sz="0" w:space="0" w:color="auto"/>
        <w:right w:val="none" w:sz="0" w:space="0" w:color="auto"/>
      </w:divBdr>
    </w:div>
    <w:div w:id="71238624">
      <w:bodyDiv w:val="1"/>
      <w:marLeft w:val="0"/>
      <w:marRight w:val="0"/>
      <w:marTop w:val="0"/>
      <w:marBottom w:val="0"/>
      <w:divBdr>
        <w:top w:val="none" w:sz="0" w:space="0" w:color="auto"/>
        <w:left w:val="none" w:sz="0" w:space="0" w:color="auto"/>
        <w:bottom w:val="none" w:sz="0" w:space="0" w:color="auto"/>
        <w:right w:val="none" w:sz="0" w:space="0" w:color="auto"/>
      </w:divBdr>
    </w:div>
    <w:div w:id="71466402">
      <w:bodyDiv w:val="1"/>
      <w:marLeft w:val="0"/>
      <w:marRight w:val="0"/>
      <w:marTop w:val="0"/>
      <w:marBottom w:val="0"/>
      <w:divBdr>
        <w:top w:val="none" w:sz="0" w:space="0" w:color="auto"/>
        <w:left w:val="none" w:sz="0" w:space="0" w:color="auto"/>
        <w:bottom w:val="none" w:sz="0" w:space="0" w:color="auto"/>
        <w:right w:val="none" w:sz="0" w:space="0" w:color="auto"/>
      </w:divBdr>
    </w:div>
    <w:div w:id="71589116">
      <w:bodyDiv w:val="1"/>
      <w:marLeft w:val="0"/>
      <w:marRight w:val="0"/>
      <w:marTop w:val="0"/>
      <w:marBottom w:val="0"/>
      <w:divBdr>
        <w:top w:val="none" w:sz="0" w:space="0" w:color="auto"/>
        <w:left w:val="none" w:sz="0" w:space="0" w:color="auto"/>
        <w:bottom w:val="none" w:sz="0" w:space="0" w:color="auto"/>
        <w:right w:val="none" w:sz="0" w:space="0" w:color="auto"/>
      </w:divBdr>
    </w:div>
    <w:div w:id="72166470">
      <w:bodyDiv w:val="1"/>
      <w:marLeft w:val="0"/>
      <w:marRight w:val="0"/>
      <w:marTop w:val="0"/>
      <w:marBottom w:val="0"/>
      <w:divBdr>
        <w:top w:val="none" w:sz="0" w:space="0" w:color="auto"/>
        <w:left w:val="none" w:sz="0" w:space="0" w:color="auto"/>
        <w:bottom w:val="none" w:sz="0" w:space="0" w:color="auto"/>
        <w:right w:val="none" w:sz="0" w:space="0" w:color="auto"/>
      </w:divBdr>
    </w:div>
    <w:div w:id="72317482">
      <w:bodyDiv w:val="1"/>
      <w:marLeft w:val="0"/>
      <w:marRight w:val="0"/>
      <w:marTop w:val="0"/>
      <w:marBottom w:val="0"/>
      <w:divBdr>
        <w:top w:val="none" w:sz="0" w:space="0" w:color="auto"/>
        <w:left w:val="none" w:sz="0" w:space="0" w:color="auto"/>
        <w:bottom w:val="none" w:sz="0" w:space="0" w:color="auto"/>
        <w:right w:val="none" w:sz="0" w:space="0" w:color="auto"/>
      </w:divBdr>
    </w:div>
    <w:div w:id="72437025">
      <w:bodyDiv w:val="1"/>
      <w:marLeft w:val="0"/>
      <w:marRight w:val="0"/>
      <w:marTop w:val="0"/>
      <w:marBottom w:val="0"/>
      <w:divBdr>
        <w:top w:val="none" w:sz="0" w:space="0" w:color="auto"/>
        <w:left w:val="none" w:sz="0" w:space="0" w:color="auto"/>
        <w:bottom w:val="none" w:sz="0" w:space="0" w:color="auto"/>
        <w:right w:val="none" w:sz="0" w:space="0" w:color="auto"/>
      </w:divBdr>
    </w:div>
    <w:div w:id="72507465">
      <w:bodyDiv w:val="1"/>
      <w:marLeft w:val="0"/>
      <w:marRight w:val="0"/>
      <w:marTop w:val="0"/>
      <w:marBottom w:val="0"/>
      <w:divBdr>
        <w:top w:val="none" w:sz="0" w:space="0" w:color="auto"/>
        <w:left w:val="none" w:sz="0" w:space="0" w:color="auto"/>
        <w:bottom w:val="none" w:sz="0" w:space="0" w:color="auto"/>
        <w:right w:val="none" w:sz="0" w:space="0" w:color="auto"/>
      </w:divBdr>
    </w:div>
    <w:div w:id="72509794">
      <w:bodyDiv w:val="1"/>
      <w:marLeft w:val="0"/>
      <w:marRight w:val="0"/>
      <w:marTop w:val="0"/>
      <w:marBottom w:val="0"/>
      <w:divBdr>
        <w:top w:val="none" w:sz="0" w:space="0" w:color="auto"/>
        <w:left w:val="none" w:sz="0" w:space="0" w:color="auto"/>
        <w:bottom w:val="none" w:sz="0" w:space="0" w:color="auto"/>
        <w:right w:val="none" w:sz="0" w:space="0" w:color="auto"/>
      </w:divBdr>
    </w:div>
    <w:div w:id="72701416">
      <w:bodyDiv w:val="1"/>
      <w:marLeft w:val="0"/>
      <w:marRight w:val="0"/>
      <w:marTop w:val="0"/>
      <w:marBottom w:val="0"/>
      <w:divBdr>
        <w:top w:val="none" w:sz="0" w:space="0" w:color="auto"/>
        <w:left w:val="none" w:sz="0" w:space="0" w:color="auto"/>
        <w:bottom w:val="none" w:sz="0" w:space="0" w:color="auto"/>
        <w:right w:val="none" w:sz="0" w:space="0" w:color="auto"/>
      </w:divBdr>
    </w:div>
    <w:div w:id="72704605">
      <w:bodyDiv w:val="1"/>
      <w:marLeft w:val="0"/>
      <w:marRight w:val="0"/>
      <w:marTop w:val="0"/>
      <w:marBottom w:val="0"/>
      <w:divBdr>
        <w:top w:val="none" w:sz="0" w:space="0" w:color="auto"/>
        <w:left w:val="none" w:sz="0" w:space="0" w:color="auto"/>
        <w:bottom w:val="none" w:sz="0" w:space="0" w:color="auto"/>
        <w:right w:val="none" w:sz="0" w:space="0" w:color="auto"/>
      </w:divBdr>
    </w:div>
    <w:div w:id="72818788">
      <w:bodyDiv w:val="1"/>
      <w:marLeft w:val="0"/>
      <w:marRight w:val="0"/>
      <w:marTop w:val="0"/>
      <w:marBottom w:val="0"/>
      <w:divBdr>
        <w:top w:val="none" w:sz="0" w:space="0" w:color="auto"/>
        <w:left w:val="none" w:sz="0" w:space="0" w:color="auto"/>
        <w:bottom w:val="none" w:sz="0" w:space="0" w:color="auto"/>
        <w:right w:val="none" w:sz="0" w:space="0" w:color="auto"/>
      </w:divBdr>
    </w:div>
    <w:div w:id="73279667">
      <w:bodyDiv w:val="1"/>
      <w:marLeft w:val="0"/>
      <w:marRight w:val="0"/>
      <w:marTop w:val="0"/>
      <w:marBottom w:val="0"/>
      <w:divBdr>
        <w:top w:val="none" w:sz="0" w:space="0" w:color="auto"/>
        <w:left w:val="none" w:sz="0" w:space="0" w:color="auto"/>
        <w:bottom w:val="none" w:sz="0" w:space="0" w:color="auto"/>
        <w:right w:val="none" w:sz="0" w:space="0" w:color="auto"/>
      </w:divBdr>
    </w:div>
    <w:div w:id="73935255">
      <w:bodyDiv w:val="1"/>
      <w:marLeft w:val="0"/>
      <w:marRight w:val="0"/>
      <w:marTop w:val="0"/>
      <w:marBottom w:val="0"/>
      <w:divBdr>
        <w:top w:val="none" w:sz="0" w:space="0" w:color="auto"/>
        <w:left w:val="none" w:sz="0" w:space="0" w:color="auto"/>
        <w:bottom w:val="none" w:sz="0" w:space="0" w:color="auto"/>
        <w:right w:val="none" w:sz="0" w:space="0" w:color="auto"/>
      </w:divBdr>
    </w:div>
    <w:div w:id="74211726">
      <w:bodyDiv w:val="1"/>
      <w:marLeft w:val="0"/>
      <w:marRight w:val="0"/>
      <w:marTop w:val="0"/>
      <w:marBottom w:val="0"/>
      <w:divBdr>
        <w:top w:val="none" w:sz="0" w:space="0" w:color="auto"/>
        <w:left w:val="none" w:sz="0" w:space="0" w:color="auto"/>
        <w:bottom w:val="none" w:sz="0" w:space="0" w:color="auto"/>
        <w:right w:val="none" w:sz="0" w:space="0" w:color="auto"/>
      </w:divBdr>
    </w:div>
    <w:div w:id="74283335">
      <w:bodyDiv w:val="1"/>
      <w:marLeft w:val="0"/>
      <w:marRight w:val="0"/>
      <w:marTop w:val="0"/>
      <w:marBottom w:val="0"/>
      <w:divBdr>
        <w:top w:val="none" w:sz="0" w:space="0" w:color="auto"/>
        <w:left w:val="none" w:sz="0" w:space="0" w:color="auto"/>
        <w:bottom w:val="none" w:sz="0" w:space="0" w:color="auto"/>
        <w:right w:val="none" w:sz="0" w:space="0" w:color="auto"/>
      </w:divBdr>
    </w:div>
    <w:div w:id="74671500">
      <w:bodyDiv w:val="1"/>
      <w:marLeft w:val="0"/>
      <w:marRight w:val="0"/>
      <w:marTop w:val="0"/>
      <w:marBottom w:val="0"/>
      <w:divBdr>
        <w:top w:val="none" w:sz="0" w:space="0" w:color="auto"/>
        <w:left w:val="none" w:sz="0" w:space="0" w:color="auto"/>
        <w:bottom w:val="none" w:sz="0" w:space="0" w:color="auto"/>
        <w:right w:val="none" w:sz="0" w:space="0" w:color="auto"/>
      </w:divBdr>
    </w:div>
    <w:div w:id="74909671">
      <w:bodyDiv w:val="1"/>
      <w:marLeft w:val="0"/>
      <w:marRight w:val="0"/>
      <w:marTop w:val="0"/>
      <w:marBottom w:val="0"/>
      <w:divBdr>
        <w:top w:val="none" w:sz="0" w:space="0" w:color="auto"/>
        <w:left w:val="none" w:sz="0" w:space="0" w:color="auto"/>
        <w:bottom w:val="none" w:sz="0" w:space="0" w:color="auto"/>
        <w:right w:val="none" w:sz="0" w:space="0" w:color="auto"/>
      </w:divBdr>
    </w:div>
    <w:div w:id="75323661">
      <w:bodyDiv w:val="1"/>
      <w:marLeft w:val="0"/>
      <w:marRight w:val="0"/>
      <w:marTop w:val="0"/>
      <w:marBottom w:val="0"/>
      <w:divBdr>
        <w:top w:val="none" w:sz="0" w:space="0" w:color="auto"/>
        <w:left w:val="none" w:sz="0" w:space="0" w:color="auto"/>
        <w:bottom w:val="none" w:sz="0" w:space="0" w:color="auto"/>
        <w:right w:val="none" w:sz="0" w:space="0" w:color="auto"/>
      </w:divBdr>
    </w:div>
    <w:div w:id="75371829">
      <w:bodyDiv w:val="1"/>
      <w:marLeft w:val="0"/>
      <w:marRight w:val="0"/>
      <w:marTop w:val="0"/>
      <w:marBottom w:val="0"/>
      <w:divBdr>
        <w:top w:val="none" w:sz="0" w:space="0" w:color="auto"/>
        <w:left w:val="none" w:sz="0" w:space="0" w:color="auto"/>
        <w:bottom w:val="none" w:sz="0" w:space="0" w:color="auto"/>
        <w:right w:val="none" w:sz="0" w:space="0" w:color="auto"/>
      </w:divBdr>
    </w:div>
    <w:div w:id="75592693">
      <w:bodyDiv w:val="1"/>
      <w:marLeft w:val="0"/>
      <w:marRight w:val="0"/>
      <w:marTop w:val="0"/>
      <w:marBottom w:val="0"/>
      <w:divBdr>
        <w:top w:val="none" w:sz="0" w:space="0" w:color="auto"/>
        <w:left w:val="none" w:sz="0" w:space="0" w:color="auto"/>
        <w:bottom w:val="none" w:sz="0" w:space="0" w:color="auto"/>
        <w:right w:val="none" w:sz="0" w:space="0" w:color="auto"/>
      </w:divBdr>
    </w:div>
    <w:div w:id="76221037">
      <w:bodyDiv w:val="1"/>
      <w:marLeft w:val="0"/>
      <w:marRight w:val="0"/>
      <w:marTop w:val="0"/>
      <w:marBottom w:val="0"/>
      <w:divBdr>
        <w:top w:val="none" w:sz="0" w:space="0" w:color="auto"/>
        <w:left w:val="none" w:sz="0" w:space="0" w:color="auto"/>
        <w:bottom w:val="none" w:sz="0" w:space="0" w:color="auto"/>
        <w:right w:val="none" w:sz="0" w:space="0" w:color="auto"/>
      </w:divBdr>
    </w:div>
    <w:div w:id="76826280">
      <w:bodyDiv w:val="1"/>
      <w:marLeft w:val="0"/>
      <w:marRight w:val="0"/>
      <w:marTop w:val="0"/>
      <w:marBottom w:val="0"/>
      <w:divBdr>
        <w:top w:val="none" w:sz="0" w:space="0" w:color="auto"/>
        <w:left w:val="none" w:sz="0" w:space="0" w:color="auto"/>
        <w:bottom w:val="none" w:sz="0" w:space="0" w:color="auto"/>
        <w:right w:val="none" w:sz="0" w:space="0" w:color="auto"/>
      </w:divBdr>
    </w:div>
    <w:div w:id="76950759">
      <w:bodyDiv w:val="1"/>
      <w:marLeft w:val="0"/>
      <w:marRight w:val="0"/>
      <w:marTop w:val="0"/>
      <w:marBottom w:val="0"/>
      <w:divBdr>
        <w:top w:val="none" w:sz="0" w:space="0" w:color="auto"/>
        <w:left w:val="none" w:sz="0" w:space="0" w:color="auto"/>
        <w:bottom w:val="none" w:sz="0" w:space="0" w:color="auto"/>
        <w:right w:val="none" w:sz="0" w:space="0" w:color="auto"/>
      </w:divBdr>
    </w:div>
    <w:div w:id="76951389">
      <w:bodyDiv w:val="1"/>
      <w:marLeft w:val="0"/>
      <w:marRight w:val="0"/>
      <w:marTop w:val="0"/>
      <w:marBottom w:val="0"/>
      <w:divBdr>
        <w:top w:val="none" w:sz="0" w:space="0" w:color="auto"/>
        <w:left w:val="none" w:sz="0" w:space="0" w:color="auto"/>
        <w:bottom w:val="none" w:sz="0" w:space="0" w:color="auto"/>
        <w:right w:val="none" w:sz="0" w:space="0" w:color="auto"/>
      </w:divBdr>
    </w:div>
    <w:div w:id="77216234">
      <w:bodyDiv w:val="1"/>
      <w:marLeft w:val="0"/>
      <w:marRight w:val="0"/>
      <w:marTop w:val="0"/>
      <w:marBottom w:val="0"/>
      <w:divBdr>
        <w:top w:val="none" w:sz="0" w:space="0" w:color="auto"/>
        <w:left w:val="none" w:sz="0" w:space="0" w:color="auto"/>
        <w:bottom w:val="none" w:sz="0" w:space="0" w:color="auto"/>
        <w:right w:val="none" w:sz="0" w:space="0" w:color="auto"/>
      </w:divBdr>
    </w:div>
    <w:div w:id="77332508">
      <w:bodyDiv w:val="1"/>
      <w:marLeft w:val="0"/>
      <w:marRight w:val="0"/>
      <w:marTop w:val="0"/>
      <w:marBottom w:val="0"/>
      <w:divBdr>
        <w:top w:val="none" w:sz="0" w:space="0" w:color="auto"/>
        <w:left w:val="none" w:sz="0" w:space="0" w:color="auto"/>
        <w:bottom w:val="none" w:sz="0" w:space="0" w:color="auto"/>
        <w:right w:val="none" w:sz="0" w:space="0" w:color="auto"/>
      </w:divBdr>
    </w:div>
    <w:div w:id="77332639">
      <w:bodyDiv w:val="1"/>
      <w:marLeft w:val="0"/>
      <w:marRight w:val="0"/>
      <w:marTop w:val="0"/>
      <w:marBottom w:val="0"/>
      <w:divBdr>
        <w:top w:val="none" w:sz="0" w:space="0" w:color="auto"/>
        <w:left w:val="none" w:sz="0" w:space="0" w:color="auto"/>
        <w:bottom w:val="none" w:sz="0" w:space="0" w:color="auto"/>
        <w:right w:val="none" w:sz="0" w:space="0" w:color="auto"/>
      </w:divBdr>
    </w:div>
    <w:div w:id="77873626">
      <w:bodyDiv w:val="1"/>
      <w:marLeft w:val="0"/>
      <w:marRight w:val="0"/>
      <w:marTop w:val="0"/>
      <w:marBottom w:val="0"/>
      <w:divBdr>
        <w:top w:val="none" w:sz="0" w:space="0" w:color="auto"/>
        <w:left w:val="none" w:sz="0" w:space="0" w:color="auto"/>
        <w:bottom w:val="none" w:sz="0" w:space="0" w:color="auto"/>
        <w:right w:val="none" w:sz="0" w:space="0" w:color="auto"/>
      </w:divBdr>
    </w:div>
    <w:div w:id="77943237">
      <w:bodyDiv w:val="1"/>
      <w:marLeft w:val="0"/>
      <w:marRight w:val="0"/>
      <w:marTop w:val="0"/>
      <w:marBottom w:val="0"/>
      <w:divBdr>
        <w:top w:val="none" w:sz="0" w:space="0" w:color="auto"/>
        <w:left w:val="none" w:sz="0" w:space="0" w:color="auto"/>
        <w:bottom w:val="none" w:sz="0" w:space="0" w:color="auto"/>
        <w:right w:val="none" w:sz="0" w:space="0" w:color="auto"/>
      </w:divBdr>
    </w:div>
    <w:div w:id="77989033">
      <w:bodyDiv w:val="1"/>
      <w:marLeft w:val="0"/>
      <w:marRight w:val="0"/>
      <w:marTop w:val="0"/>
      <w:marBottom w:val="0"/>
      <w:divBdr>
        <w:top w:val="none" w:sz="0" w:space="0" w:color="auto"/>
        <w:left w:val="none" w:sz="0" w:space="0" w:color="auto"/>
        <w:bottom w:val="none" w:sz="0" w:space="0" w:color="auto"/>
        <w:right w:val="none" w:sz="0" w:space="0" w:color="auto"/>
      </w:divBdr>
    </w:div>
    <w:div w:id="77991948">
      <w:bodyDiv w:val="1"/>
      <w:marLeft w:val="0"/>
      <w:marRight w:val="0"/>
      <w:marTop w:val="0"/>
      <w:marBottom w:val="0"/>
      <w:divBdr>
        <w:top w:val="none" w:sz="0" w:space="0" w:color="auto"/>
        <w:left w:val="none" w:sz="0" w:space="0" w:color="auto"/>
        <w:bottom w:val="none" w:sz="0" w:space="0" w:color="auto"/>
        <w:right w:val="none" w:sz="0" w:space="0" w:color="auto"/>
      </w:divBdr>
    </w:div>
    <w:div w:id="79177440">
      <w:bodyDiv w:val="1"/>
      <w:marLeft w:val="0"/>
      <w:marRight w:val="0"/>
      <w:marTop w:val="0"/>
      <w:marBottom w:val="0"/>
      <w:divBdr>
        <w:top w:val="none" w:sz="0" w:space="0" w:color="auto"/>
        <w:left w:val="none" w:sz="0" w:space="0" w:color="auto"/>
        <w:bottom w:val="none" w:sz="0" w:space="0" w:color="auto"/>
        <w:right w:val="none" w:sz="0" w:space="0" w:color="auto"/>
      </w:divBdr>
    </w:div>
    <w:div w:id="79183875">
      <w:bodyDiv w:val="1"/>
      <w:marLeft w:val="0"/>
      <w:marRight w:val="0"/>
      <w:marTop w:val="0"/>
      <w:marBottom w:val="0"/>
      <w:divBdr>
        <w:top w:val="none" w:sz="0" w:space="0" w:color="auto"/>
        <w:left w:val="none" w:sz="0" w:space="0" w:color="auto"/>
        <w:bottom w:val="none" w:sz="0" w:space="0" w:color="auto"/>
        <w:right w:val="none" w:sz="0" w:space="0" w:color="auto"/>
      </w:divBdr>
    </w:div>
    <w:div w:id="79446456">
      <w:bodyDiv w:val="1"/>
      <w:marLeft w:val="0"/>
      <w:marRight w:val="0"/>
      <w:marTop w:val="0"/>
      <w:marBottom w:val="0"/>
      <w:divBdr>
        <w:top w:val="none" w:sz="0" w:space="0" w:color="auto"/>
        <w:left w:val="none" w:sz="0" w:space="0" w:color="auto"/>
        <w:bottom w:val="none" w:sz="0" w:space="0" w:color="auto"/>
        <w:right w:val="none" w:sz="0" w:space="0" w:color="auto"/>
      </w:divBdr>
    </w:div>
    <w:div w:id="79568667">
      <w:bodyDiv w:val="1"/>
      <w:marLeft w:val="0"/>
      <w:marRight w:val="0"/>
      <w:marTop w:val="0"/>
      <w:marBottom w:val="0"/>
      <w:divBdr>
        <w:top w:val="none" w:sz="0" w:space="0" w:color="auto"/>
        <w:left w:val="none" w:sz="0" w:space="0" w:color="auto"/>
        <w:bottom w:val="none" w:sz="0" w:space="0" w:color="auto"/>
        <w:right w:val="none" w:sz="0" w:space="0" w:color="auto"/>
      </w:divBdr>
    </w:div>
    <w:div w:id="79757524">
      <w:bodyDiv w:val="1"/>
      <w:marLeft w:val="0"/>
      <w:marRight w:val="0"/>
      <w:marTop w:val="0"/>
      <w:marBottom w:val="0"/>
      <w:divBdr>
        <w:top w:val="none" w:sz="0" w:space="0" w:color="auto"/>
        <w:left w:val="none" w:sz="0" w:space="0" w:color="auto"/>
        <w:bottom w:val="none" w:sz="0" w:space="0" w:color="auto"/>
        <w:right w:val="none" w:sz="0" w:space="0" w:color="auto"/>
      </w:divBdr>
    </w:div>
    <w:div w:id="79837173">
      <w:bodyDiv w:val="1"/>
      <w:marLeft w:val="0"/>
      <w:marRight w:val="0"/>
      <w:marTop w:val="0"/>
      <w:marBottom w:val="0"/>
      <w:divBdr>
        <w:top w:val="none" w:sz="0" w:space="0" w:color="auto"/>
        <w:left w:val="none" w:sz="0" w:space="0" w:color="auto"/>
        <w:bottom w:val="none" w:sz="0" w:space="0" w:color="auto"/>
        <w:right w:val="none" w:sz="0" w:space="0" w:color="auto"/>
      </w:divBdr>
    </w:div>
    <w:div w:id="79839406">
      <w:bodyDiv w:val="1"/>
      <w:marLeft w:val="0"/>
      <w:marRight w:val="0"/>
      <w:marTop w:val="0"/>
      <w:marBottom w:val="0"/>
      <w:divBdr>
        <w:top w:val="none" w:sz="0" w:space="0" w:color="auto"/>
        <w:left w:val="none" w:sz="0" w:space="0" w:color="auto"/>
        <w:bottom w:val="none" w:sz="0" w:space="0" w:color="auto"/>
        <w:right w:val="none" w:sz="0" w:space="0" w:color="auto"/>
      </w:divBdr>
    </w:div>
    <w:div w:id="80183169">
      <w:bodyDiv w:val="1"/>
      <w:marLeft w:val="0"/>
      <w:marRight w:val="0"/>
      <w:marTop w:val="0"/>
      <w:marBottom w:val="0"/>
      <w:divBdr>
        <w:top w:val="none" w:sz="0" w:space="0" w:color="auto"/>
        <w:left w:val="none" w:sz="0" w:space="0" w:color="auto"/>
        <w:bottom w:val="none" w:sz="0" w:space="0" w:color="auto"/>
        <w:right w:val="none" w:sz="0" w:space="0" w:color="auto"/>
      </w:divBdr>
    </w:div>
    <w:div w:id="80612636">
      <w:bodyDiv w:val="1"/>
      <w:marLeft w:val="0"/>
      <w:marRight w:val="0"/>
      <w:marTop w:val="0"/>
      <w:marBottom w:val="0"/>
      <w:divBdr>
        <w:top w:val="none" w:sz="0" w:space="0" w:color="auto"/>
        <w:left w:val="none" w:sz="0" w:space="0" w:color="auto"/>
        <w:bottom w:val="none" w:sz="0" w:space="0" w:color="auto"/>
        <w:right w:val="none" w:sz="0" w:space="0" w:color="auto"/>
      </w:divBdr>
    </w:div>
    <w:div w:id="81030130">
      <w:bodyDiv w:val="1"/>
      <w:marLeft w:val="0"/>
      <w:marRight w:val="0"/>
      <w:marTop w:val="0"/>
      <w:marBottom w:val="0"/>
      <w:divBdr>
        <w:top w:val="none" w:sz="0" w:space="0" w:color="auto"/>
        <w:left w:val="none" w:sz="0" w:space="0" w:color="auto"/>
        <w:bottom w:val="none" w:sz="0" w:space="0" w:color="auto"/>
        <w:right w:val="none" w:sz="0" w:space="0" w:color="auto"/>
      </w:divBdr>
    </w:div>
    <w:div w:id="81073993">
      <w:bodyDiv w:val="1"/>
      <w:marLeft w:val="0"/>
      <w:marRight w:val="0"/>
      <w:marTop w:val="0"/>
      <w:marBottom w:val="0"/>
      <w:divBdr>
        <w:top w:val="none" w:sz="0" w:space="0" w:color="auto"/>
        <w:left w:val="none" w:sz="0" w:space="0" w:color="auto"/>
        <w:bottom w:val="none" w:sz="0" w:space="0" w:color="auto"/>
        <w:right w:val="none" w:sz="0" w:space="0" w:color="auto"/>
      </w:divBdr>
    </w:div>
    <w:div w:id="81227422">
      <w:bodyDiv w:val="1"/>
      <w:marLeft w:val="0"/>
      <w:marRight w:val="0"/>
      <w:marTop w:val="0"/>
      <w:marBottom w:val="0"/>
      <w:divBdr>
        <w:top w:val="none" w:sz="0" w:space="0" w:color="auto"/>
        <w:left w:val="none" w:sz="0" w:space="0" w:color="auto"/>
        <w:bottom w:val="none" w:sz="0" w:space="0" w:color="auto"/>
        <w:right w:val="none" w:sz="0" w:space="0" w:color="auto"/>
      </w:divBdr>
    </w:div>
    <w:div w:id="81337810">
      <w:bodyDiv w:val="1"/>
      <w:marLeft w:val="0"/>
      <w:marRight w:val="0"/>
      <w:marTop w:val="0"/>
      <w:marBottom w:val="0"/>
      <w:divBdr>
        <w:top w:val="none" w:sz="0" w:space="0" w:color="auto"/>
        <w:left w:val="none" w:sz="0" w:space="0" w:color="auto"/>
        <w:bottom w:val="none" w:sz="0" w:space="0" w:color="auto"/>
        <w:right w:val="none" w:sz="0" w:space="0" w:color="auto"/>
      </w:divBdr>
    </w:div>
    <w:div w:id="81339111">
      <w:bodyDiv w:val="1"/>
      <w:marLeft w:val="0"/>
      <w:marRight w:val="0"/>
      <w:marTop w:val="0"/>
      <w:marBottom w:val="0"/>
      <w:divBdr>
        <w:top w:val="none" w:sz="0" w:space="0" w:color="auto"/>
        <w:left w:val="none" w:sz="0" w:space="0" w:color="auto"/>
        <w:bottom w:val="none" w:sz="0" w:space="0" w:color="auto"/>
        <w:right w:val="none" w:sz="0" w:space="0" w:color="auto"/>
      </w:divBdr>
    </w:div>
    <w:div w:id="81529200">
      <w:bodyDiv w:val="1"/>
      <w:marLeft w:val="0"/>
      <w:marRight w:val="0"/>
      <w:marTop w:val="0"/>
      <w:marBottom w:val="0"/>
      <w:divBdr>
        <w:top w:val="none" w:sz="0" w:space="0" w:color="auto"/>
        <w:left w:val="none" w:sz="0" w:space="0" w:color="auto"/>
        <w:bottom w:val="none" w:sz="0" w:space="0" w:color="auto"/>
        <w:right w:val="none" w:sz="0" w:space="0" w:color="auto"/>
      </w:divBdr>
    </w:div>
    <w:div w:id="81532565">
      <w:bodyDiv w:val="1"/>
      <w:marLeft w:val="0"/>
      <w:marRight w:val="0"/>
      <w:marTop w:val="0"/>
      <w:marBottom w:val="0"/>
      <w:divBdr>
        <w:top w:val="none" w:sz="0" w:space="0" w:color="auto"/>
        <w:left w:val="none" w:sz="0" w:space="0" w:color="auto"/>
        <w:bottom w:val="none" w:sz="0" w:space="0" w:color="auto"/>
        <w:right w:val="none" w:sz="0" w:space="0" w:color="auto"/>
      </w:divBdr>
    </w:div>
    <w:div w:id="81536401">
      <w:bodyDiv w:val="1"/>
      <w:marLeft w:val="0"/>
      <w:marRight w:val="0"/>
      <w:marTop w:val="0"/>
      <w:marBottom w:val="0"/>
      <w:divBdr>
        <w:top w:val="none" w:sz="0" w:space="0" w:color="auto"/>
        <w:left w:val="none" w:sz="0" w:space="0" w:color="auto"/>
        <w:bottom w:val="none" w:sz="0" w:space="0" w:color="auto"/>
        <w:right w:val="none" w:sz="0" w:space="0" w:color="auto"/>
      </w:divBdr>
    </w:div>
    <w:div w:id="81731663">
      <w:bodyDiv w:val="1"/>
      <w:marLeft w:val="0"/>
      <w:marRight w:val="0"/>
      <w:marTop w:val="0"/>
      <w:marBottom w:val="0"/>
      <w:divBdr>
        <w:top w:val="none" w:sz="0" w:space="0" w:color="auto"/>
        <w:left w:val="none" w:sz="0" w:space="0" w:color="auto"/>
        <w:bottom w:val="none" w:sz="0" w:space="0" w:color="auto"/>
        <w:right w:val="none" w:sz="0" w:space="0" w:color="auto"/>
      </w:divBdr>
    </w:div>
    <w:div w:id="81999157">
      <w:bodyDiv w:val="1"/>
      <w:marLeft w:val="0"/>
      <w:marRight w:val="0"/>
      <w:marTop w:val="0"/>
      <w:marBottom w:val="0"/>
      <w:divBdr>
        <w:top w:val="none" w:sz="0" w:space="0" w:color="auto"/>
        <w:left w:val="none" w:sz="0" w:space="0" w:color="auto"/>
        <w:bottom w:val="none" w:sz="0" w:space="0" w:color="auto"/>
        <w:right w:val="none" w:sz="0" w:space="0" w:color="auto"/>
      </w:divBdr>
    </w:div>
    <w:div w:id="82075764">
      <w:bodyDiv w:val="1"/>
      <w:marLeft w:val="0"/>
      <w:marRight w:val="0"/>
      <w:marTop w:val="0"/>
      <w:marBottom w:val="0"/>
      <w:divBdr>
        <w:top w:val="none" w:sz="0" w:space="0" w:color="auto"/>
        <w:left w:val="none" w:sz="0" w:space="0" w:color="auto"/>
        <w:bottom w:val="none" w:sz="0" w:space="0" w:color="auto"/>
        <w:right w:val="none" w:sz="0" w:space="0" w:color="auto"/>
      </w:divBdr>
    </w:div>
    <w:div w:id="82186497">
      <w:bodyDiv w:val="1"/>
      <w:marLeft w:val="0"/>
      <w:marRight w:val="0"/>
      <w:marTop w:val="0"/>
      <w:marBottom w:val="0"/>
      <w:divBdr>
        <w:top w:val="none" w:sz="0" w:space="0" w:color="auto"/>
        <w:left w:val="none" w:sz="0" w:space="0" w:color="auto"/>
        <w:bottom w:val="none" w:sz="0" w:space="0" w:color="auto"/>
        <w:right w:val="none" w:sz="0" w:space="0" w:color="auto"/>
      </w:divBdr>
    </w:div>
    <w:div w:id="82335308">
      <w:bodyDiv w:val="1"/>
      <w:marLeft w:val="0"/>
      <w:marRight w:val="0"/>
      <w:marTop w:val="0"/>
      <w:marBottom w:val="0"/>
      <w:divBdr>
        <w:top w:val="none" w:sz="0" w:space="0" w:color="auto"/>
        <w:left w:val="none" w:sz="0" w:space="0" w:color="auto"/>
        <w:bottom w:val="none" w:sz="0" w:space="0" w:color="auto"/>
        <w:right w:val="none" w:sz="0" w:space="0" w:color="auto"/>
      </w:divBdr>
    </w:div>
    <w:div w:id="82724928">
      <w:bodyDiv w:val="1"/>
      <w:marLeft w:val="0"/>
      <w:marRight w:val="0"/>
      <w:marTop w:val="0"/>
      <w:marBottom w:val="0"/>
      <w:divBdr>
        <w:top w:val="none" w:sz="0" w:space="0" w:color="auto"/>
        <w:left w:val="none" w:sz="0" w:space="0" w:color="auto"/>
        <w:bottom w:val="none" w:sz="0" w:space="0" w:color="auto"/>
        <w:right w:val="none" w:sz="0" w:space="0" w:color="auto"/>
      </w:divBdr>
    </w:div>
    <w:div w:id="82997012">
      <w:bodyDiv w:val="1"/>
      <w:marLeft w:val="0"/>
      <w:marRight w:val="0"/>
      <w:marTop w:val="0"/>
      <w:marBottom w:val="0"/>
      <w:divBdr>
        <w:top w:val="none" w:sz="0" w:space="0" w:color="auto"/>
        <w:left w:val="none" w:sz="0" w:space="0" w:color="auto"/>
        <w:bottom w:val="none" w:sz="0" w:space="0" w:color="auto"/>
        <w:right w:val="none" w:sz="0" w:space="0" w:color="auto"/>
      </w:divBdr>
    </w:div>
    <w:div w:id="83455364">
      <w:bodyDiv w:val="1"/>
      <w:marLeft w:val="0"/>
      <w:marRight w:val="0"/>
      <w:marTop w:val="0"/>
      <w:marBottom w:val="0"/>
      <w:divBdr>
        <w:top w:val="none" w:sz="0" w:space="0" w:color="auto"/>
        <w:left w:val="none" w:sz="0" w:space="0" w:color="auto"/>
        <w:bottom w:val="none" w:sz="0" w:space="0" w:color="auto"/>
        <w:right w:val="none" w:sz="0" w:space="0" w:color="auto"/>
      </w:divBdr>
    </w:div>
    <w:div w:id="83499410">
      <w:bodyDiv w:val="1"/>
      <w:marLeft w:val="0"/>
      <w:marRight w:val="0"/>
      <w:marTop w:val="0"/>
      <w:marBottom w:val="0"/>
      <w:divBdr>
        <w:top w:val="none" w:sz="0" w:space="0" w:color="auto"/>
        <w:left w:val="none" w:sz="0" w:space="0" w:color="auto"/>
        <w:bottom w:val="none" w:sz="0" w:space="0" w:color="auto"/>
        <w:right w:val="none" w:sz="0" w:space="0" w:color="auto"/>
      </w:divBdr>
    </w:div>
    <w:div w:id="83691295">
      <w:bodyDiv w:val="1"/>
      <w:marLeft w:val="0"/>
      <w:marRight w:val="0"/>
      <w:marTop w:val="0"/>
      <w:marBottom w:val="0"/>
      <w:divBdr>
        <w:top w:val="none" w:sz="0" w:space="0" w:color="auto"/>
        <w:left w:val="none" w:sz="0" w:space="0" w:color="auto"/>
        <w:bottom w:val="none" w:sz="0" w:space="0" w:color="auto"/>
        <w:right w:val="none" w:sz="0" w:space="0" w:color="auto"/>
      </w:divBdr>
    </w:div>
    <w:div w:id="84109293">
      <w:bodyDiv w:val="1"/>
      <w:marLeft w:val="0"/>
      <w:marRight w:val="0"/>
      <w:marTop w:val="0"/>
      <w:marBottom w:val="0"/>
      <w:divBdr>
        <w:top w:val="none" w:sz="0" w:space="0" w:color="auto"/>
        <w:left w:val="none" w:sz="0" w:space="0" w:color="auto"/>
        <w:bottom w:val="none" w:sz="0" w:space="0" w:color="auto"/>
        <w:right w:val="none" w:sz="0" w:space="0" w:color="auto"/>
      </w:divBdr>
    </w:div>
    <w:div w:id="84225759">
      <w:bodyDiv w:val="1"/>
      <w:marLeft w:val="0"/>
      <w:marRight w:val="0"/>
      <w:marTop w:val="0"/>
      <w:marBottom w:val="0"/>
      <w:divBdr>
        <w:top w:val="none" w:sz="0" w:space="0" w:color="auto"/>
        <w:left w:val="none" w:sz="0" w:space="0" w:color="auto"/>
        <w:bottom w:val="none" w:sz="0" w:space="0" w:color="auto"/>
        <w:right w:val="none" w:sz="0" w:space="0" w:color="auto"/>
      </w:divBdr>
    </w:div>
    <w:div w:id="84376712">
      <w:bodyDiv w:val="1"/>
      <w:marLeft w:val="0"/>
      <w:marRight w:val="0"/>
      <w:marTop w:val="0"/>
      <w:marBottom w:val="0"/>
      <w:divBdr>
        <w:top w:val="none" w:sz="0" w:space="0" w:color="auto"/>
        <w:left w:val="none" w:sz="0" w:space="0" w:color="auto"/>
        <w:bottom w:val="none" w:sz="0" w:space="0" w:color="auto"/>
        <w:right w:val="none" w:sz="0" w:space="0" w:color="auto"/>
      </w:divBdr>
    </w:div>
    <w:div w:id="84959091">
      <w:bodyDiv w:val="1"/>
      <w:marLeft w:val="0"/>
      <w:marRight w:val="0"/>
      <w:marTop w:val="0"/>
      <w:marBottom w:val="0"/>
      <w:divBdr>
        <w:top w:val="none" w:sz="0" w:space="0" w:color="auto"/>
        <w:left w:val="none" w:sz="0" w:space="0" w:color="auto"/>
        <w:bottom w:val="none" w:sz="0" w:space="0" w:color="auto"/>
        <w:right w:val="none" w:sz="0" w:space="0" w:color="auto"/>
      </w:divBdr>
    </w:div>
    <w:div w:id="84962672">
      <w:bodyDiv w:val="1"/>
      <w:marLeft w:val="0"/>
      <w:marRight w:val="0"/>
      <w:marTop w:val="0"/>
      <w:marBottom w:val="0"/>
      <w:divBdr>
        <w:top w:val="none" w:sz="0" w:space="0" w:color="auto"/>
        <w:left w:val="none" w:sz="0" w:space="0" w:color="auto"/>
        <w:bottom w:val="none" w:sz="0" w:space="0" w:color="auto"/>
        <w:right w:val="none" w:sz="0" w:space="0" w:color="auto"/>
      </w:divBdr>
    </w:div>
    <w:div w:id="84963613">
      <w:bodyDiv w:val="1"/>
      <w:marLeft w:val="0"/>
      <w:marRight w:val="0"/>
      <w:marTop w:val="0"/>
      <w:marBottom w:val="0"/>
      <w:divBdr>
        <w:top w:val="none" w:sz="0" w:space="0" w:color="auto"/>
        <w:left w:val="none" w:sz="0" w:space="0" w:color="auto"/>
        <w:bottom w:val="none" w:sz="0" w:space="0" w:color="auto"/>
        <w:right w:val="none" w:sz="0" w:space="0" w:color="auto"/>
      </w:divBdr>
    </w:div>
    <w:div w:id="85349663">
      <w:bodyDiv w:val="1"/>
      <w:marLeft w:val="0"/>
      <w:marRight w:val="0"/>
      <w:marTop w:val="0"/>
      <w:marBottom w:val="0"/>
      <w:divBdr>
        <w:top w:val="none" w:sz="0" w:space="0" w:color="auto"/>
        <w:left w:val="none" w:sz="0" w:space="0" w:color="auto"/>
        <w:bottom w:val="none" w:sz="0" w:space="0" w:color="auto"/>
        <w:right w:val="none" w:sz="0" w:space="0" w:color="auto"/>
      </w:divBdr>
    </w:div>
    <w:div w:id="85425297">
      <w:bodyDiv w:val="1"/>
      <w:marLeft w:val="0"/>
      <w:marRight w:val="0"/>
      <w:marTop w:val="0"/>
      <w:marBottom w:val="0"/>
      <w:divBdr>
        <w:top w:val="none" w:sz="0" w:space="0" w:color="auto"/>
        <w:left w:val="none" w:sz="0" w:space="0" w:color="auto"/>
        <w:bottom w:val="none" w:sz="0" w:space="0" w:color="auto"/>
        <w:right w:val="none" w:sz="0" w:space="0" w:color="auto"/>
      </w:divBdr>
    </w:div>
    <w:div w:id="85613236">
      <w:bodyDiv w:val="1"/>
      <w:marLeft w:val="0"/>
      <w:marRight w:val="0"/>
      <w:marTop w:val="0"/>
      <w:marBottom w:val="0"/>
      <w:divBdr>
        <w:top w:val="none" w:sz="0" w:space="0" w:color="auto"/>
        <w:left w:val="none" w:sz="0" w:space="0" w:color="auto"/>
        <w:bottom w:val="none" w:sz="0" w:space="0" w:color="auto"/>
        <w:right w:val="none" w:sz="0" w:space="0" w:color="auto"/>
      </w:divBdr>
    </w:div>
    <w:div w:id="85855847">
      <w:bodyDiv w:val="1"/>
      <w:marLeft w:val="0"/>
      <w:marRight w:val="0"/>
      <w:marTop w:val="0"/>
      <w:marBottom w:val="0"/>
      <w:divBdr>
        <w:top w:val="none" w:sz="0" w:space="0" w:color="auto"/>
        <w:left w:val="none" w:sz="0" w:space="0" w:color="auto"/>
        <w:bottom w:val="none" w:sz="0" w:space="0" w:color="auto"/>
        <w:right w:val="none" w:sz="0" w:space="0" w:color="auto"/>
      </w:divBdr>
    </w:div>
    <w:div w:id="85856761">
      <w:bodyDiv w:val="1"/>
      <w:marLeft w:val="0"/>
      <w:marRight w:val="0"/>
      <w:marTop w:val="0"/>
      <w:marBottom w:val="0"/>
      <w:divBdr>
        <w:top w:val="none" w:sz="0" w:space="0" w:color="auto"/>
        <w:left w:val="none" w:sz="0" w:space="0" w:color="auto"/>
        <w:bottom w:val="none" w:sz="0" w:space="0" w:color="auto"/>
        <w:right w:val="none" w:sz="0" w:space="0" w:color="auto"/>
      </w:divBdr>
    </w:div>
    <w:div w:id="86080687">
      <w:bodyDiv w:val="1"/>
      <w:marLeft w:val="0"/>
      <w:marRight w:val="0"/>
      <w:marTop w:val="0"/>
      <w:marBottom w:val="0"/>
      <w:divBdr>
        <w:top w:val="none" w:sz="0" w:space="0" w:color="auto"/>
        <w:left w:val="none" w:sz="0" w:space="0" w:color="auto"/>
        <w:bottom w:val="none" w:sz="0" w:space="0" w:color="auto"/>
        <w:right w:val="none" w:sz="0" w:space="0" w:color="auto"/>
      </w:divBdr>
    </w:div>
    <w:div w:id="86272600">
      <w:bodyDiv w:val="1"/>
      <w:marLeft w:val="0"/>
      <w:marRight w:val="0"/>
      <w:marTop w:val="0"/>
      <w:marBottom w:val="0"/>
      <w:divBdr>
        <w:top w:val="none" w:sz="0" w:space="0" w:color="auto"/>
        <w:left w:val="none" w:sz="0" w:space="0" w:color="auto"/>
        <w:bottom w:val="none" w:sz="0" w:space="0" w:color="auto"/>
        <w:right w:val="none" w:sz="0" w:space="0" w:color="auto"/>
      </w:divBdr>
    </w:div>
    <w:div w:id="86464495">
      <w:bodyDiv w:val="1"/>
      <w:marLeft w:val="0"/>
      <w:marRight w:val="0"/>
      <w:marTop w:val="0"/>
      <w:marBottom w:val="0"/>
      <w:divBdr>
        <w:top w:val="none" w:sz="0" w:space="0" w:color="auto"/>
        <w:left w:val="none" w:sz="0" w:space="0" w:color="auto"/>
        <w:bottom w:val="none" w:sz="0" w:space="0" w:color="auto"/>
        <w:right w:val="none" w:sz="0" w:space="0" w:color="auto"/>
      </w:divBdr>
    </w:div>
    <w:div w:id="86655121">
      <w:bodyDiv w:val="1"/>
      <w:marLeft w:val="0"/>
      <w:marRight w:val="0"/>
      <w:marTop w:val="0"/>
      <w:marBottom w:val="0"/>
      <w:divBdr>
        <w:top w:val="none" w:sz="0" w:space="0" w:color="auto"/>
        <w:left w:val="none" w:sz="0" w:space="0" w:color="auto"/>
        <w:bottom w:val="none" w:sz="0" w:space="0" w:color="auto"/>
        <w:right w:val="none" w:sz="0" w:space="0" w:color="auto"/>
      </w:divBdr>
    </w:div>
    <w:div w:id="86775064">
      <w:bodyDiv w:val="1"/>
      <w:marLeft w:val="0"/>
      <w:marRight w:val="0"/>
      <w:marTop w:val="0"/>
      <w:marBottom w:val="0"/>
      <w:divBdr>
        <w:top w:val="none" w:sz="0" w:space="0" w:color="auto"/>
        <w:left w:val="none" w:sz="0" w:space="0" w:color="auto"/>
        <w:bottom w:val="none" w:sz="0" w:space="0" w:color="auto"/>
        <w:right w:val="none" w:sz="0" w:space="0" w:color="auto"/>
      </w:divBdr>
    </w:div>
    <w:div w:id="86853056">
      <w:bodyDiv w:val="1"/>
      <w:marLeft w:val="0"/>
      <w:marRight w:val="0"/>
      <w:marTop w:val="0"/>
      <w:marBottom w:val="0"/>
      <w:divBdr>
        <w:top w:val="none" w:sz="0" w:space="0" w:color="auto"/>
        <w:left w:val="none" w:sz="0" w:space="0" w:color="auto"/>
        <w:bottom w:val="none" w:sz="0" w:space="0" w:color="auto"/>
        <w:right w:val="none" w:sz="0" w:space="0" w:color="auto"/>
      </w:divBdr>
    </w:div>
    <w:div w:id="87239809">
      <w:bodyDiv w:val="1"/>
      <w:marLeft w:val="0"/>
      <w:marRight w:val="0"/>
      <w:marTop w:val="0"/>
      <w:marBottom w:val="0"/>
      <w:divBdr>
        <w:top w:val="none" w:sz="0" w:space="0" w:color="auto"/>
        <w:left w:val="none" w:sz="0" w:space="0" w:color="auto"/>
        <w:bottom w:val="none" w:sz="0" w:space="0" w:color="auto"/>
        <w:right w:val="none" w:sz="0" w:space="0" w:color="auto"/>
      </w:divBdr>
    </w:div>
    <w:div w:id="87430626">
      <w:bodyDiv w:val="1"/>
      <w:marLeft w:val="0"/>
      <w:marRight w:val="0"/>
      <w:marTop w:val="0"/>
      <w:marBottom w:val="0"/>
      <w:divBdr>
        <w:top w:val="none" w:sz="0" w:space="0" w:color="auto"/>
        <w:left w:val="none" w:sz="0" w:space="0" w:color="auto"/>
        <w:bottom w:val="none" w:sz="0" w:space="0" w:color="auto"/>
        <w:right w:val="none" w:sz="0" w:space="0" w:color="auto"/>
      </w:divBdr>
    </w:div>
    <w:div w:id="87504354">
      <w:bodyDiv w:val="1"/>
      <w:marLeft w:val="0"/>
      <w:marRight w:val="0"/>
      <w:marTop w:val="0"/>
      <w:marBottom w:val="0"/>
      <w:divBdr>
        <w:top w:val="none" w:sz="0" w:space="0" w:color="auto"/>
        <w:left w:val="none" w:sz="0" w:space="0" w:color="auto"/>
        <w:bottom w:val="none" w:sz="0" w:space="0" w:color="auto"/>
        <w:right w:val="none" w:sz="0" w:space="0" w:color="auto"/>
      </w:divBdr>
    </w:div>
    <w:div w:id="87583620">
      <w:bodyDiv w:val="1"/>
      <w:marLeft w:val="0"/>
      <w:marRight w:val="0"/>
      <w:marTop w:val="0"/>
      <w:marBottom w:val="0"/>
      <w:divBdr>
        <w:top w:val="none" w:sz="0" w:space="0" w:color="auto"/>
        <w:left w:val="none" w:sz="0" w:space="0" w:color="auto"/>
        <w:bottom w:val="none" w:sz="0" w:space="0" w:color="auto"/>
        <w:right w:val="none" w:sz="0" w:space="0" w:color="auto"/>
      </w:divBdr>
    </w:div>
    <w:div w:id="87584284">
      <w:bodyDiv w:val="1"/>
      <w:marLeft w:val="0"/>
      <w:marRight w:val="0"/>
      <w:marTop w:val="0"/>
      <w:marBottom w:val="0"/>
      <w:divBdr>
        <w:top w:val="none" w:sz="0" w:space="0" w:color="auto"/>
        <w:left w:val="none" w:sz="0" w:space="0" w:color="auto"/>
        <w:bottom w:val="none" w:sz="0" w:space="0" w:color="auto"/>
        <w:right w:val="none" w:sz="0" w:space="0" w:color="auto"/>
      </w:divBdr>
    </w:div>
    <w:div w:id="87586632">
      <w:bodyDiv w:val="1"/>
      <w:marLeft w:val="0"/>
      <w:marRight w:val="0"/>
      <w:marTop w:val="0"/>
      <w:marBottom w:val="0"/>
      <w:divBdr>
        <w:top w:val="none" w:sz="0" w:space="0" w:color="auto"/>
        <w:left w:val="none" w:sz="0" w:space="0" w:color="auto"/>
        <w:bottom w:val="none" w:sz="0" w:space="0" w:color="auto"/>
        <w:right w:val="none" w:sz="0" w:space="0" w:color="auto"/>
      </w:divBdr>
    </w:div>
    <w:div w:id="87698882">
      <w:bodyDiv w:val="1"/>
      <w:marLeft w:val="0"/>
      <w:marRight w:val="0"/>
      <w:marTop w:val="0"/>
      <w:marBottom w:val="0"/>
      <w:divBdr>
        <w:top w:val="none" w:sz="0" w:space="0" w:color="auto"/>
        <w:left w:val="none" w:sz="0" w:space="0" w:color="auto"/>
        <w:bottom w:val="none" w:sz="0" w:space="0" w:color="auto"/>
        <w:right w:val="none" w:sz="0" w:space="0" w:color="auto"/>
      </w:divBdr>
    </w:div>
    <w:div w:id="87772137">
      <w:bodyDiv w:val="1"/>
      <w:marLeft w:val="0"/>
      <w:marRight w:val="0"/>
      <w:marTop w:val="0"/>
      <w:marBottom w:val="0"/>
      <w:divBdr>
        <w:top w:val="none" w:sz="0" w:space="0" w:color="auto"/>
        <w:left w:val="none" w:sz="0" w:space="0" w:color="auto"/>
        <w:bottom w:val="none" w:sz="0" w:space="0" w:color="auto"/>
        <w:right w:val="none" w:sz="0" w:space="0" w:color="auto"/>
      </w:divBdr>
    </w:div>
    <w:div w:id="87968679">
      <w:bodyDiv w:val="1"/>
      <w:marLeft w:val="0"/>
      <w:marRight w:val="0"/>
      <w:marTop w:val="0"/>
      <w:marBottom w:val="0"/>
      <w:divBdr>
        <w:top w:val="none" w:sz="0" w:space="0" w:color="auto"/>
        <w:left w:val="none" w:sz="0" w:space="0" w:color="auto"/>
        <w:bottom w:val="none" w:sz="0" w:space="0" w:color="auto"/>
        <w:right w:val="none" w:sz="0" w:space="0" w:color="auto"/>
      </w:divBdr>
    </w:div>
    <w:div w:id="88045511">
      <w:bodyDiv w:val="1"/>
      <w:marLeft w:val="0"/>
      <w:marRight w:val="0"/>
      <w:marTop w:val="0"/>
      <w:marBottom w:val="0"/>
      <w:divBdr>
        <w:top w:val="none" w:sz="0" w:space="0" w:color="auto"/>
        <w:left w:val="none" w:sz="0" w:space="0" w:color="auto"/>
        <w:bottom w:val="none" w:sz="0" w:space="0" w:color="auto"/>
        <w:right w:val="none" w:sz="0" w:space="0" w:color="auto"/>
      </w:divBdr>
    </w:div>
    <w:div w:id="88281803">
      <w:bodyDiv w:val="1"/>
      <w:marLeft w:val="0"/>
      <w:marRight w:val="0"/>
      <w:marTop w:val="0"/>
      <w:marBottom w:val="0"/>
      <w:divBdr>
        <w:top w:val="none" w:sz="0" w:space="0" w:color="auto"/>
        <w:left w:val="none" w:sz="0" w:space="0" w:color="auto"/>
        <w:bottom w:val="none" w:sz="0" w:space="0" w:color="auto"/>
        <w:right w:val="none" w:sz="0" w:space="0" w:color="auto"/>
      </w:divBdr>
    </w:div>
    <w:div w:id="88551568">
      <w:bodyDiv w:val="1"/>
      <w:marLeft w:val="0"/>
      <w:marRight w:val="0"/>
      <w:marTop w:val="0"/>
      <w:marBottom w:val="0"/>
      <w:divBdr>
        <w:top w:val="none" w:sz="0" w:space="0" w:color="auto"/>
        <w:left w:val="none" w:sz="0" w:space="0" w:color="auto"/>
        <w:bottom w:val="none" w:sz="0" w:space="0" w:color="auto"/>
        <w:right w:val="none" w:sz="0" w:space="0" w:color="auto"/>
      </w:divBdr>
    </w:div>
    <w:div w:id="88622960">
      <w:bodyDiv w:val="1"/>
      <w:marLeft w:val="0"/>
      <w:marRight w:val="0"/>
      <w:marTop w:val="0"/>
      <w:marBottom w:val="0"/>
      <w:divBdr>
        <w:top w:val="none" w:sz="0" w:space="0" w:color="auto"/>
        <w:left w:val="none" w:sz="0" w:space="0" w:color="auto"/>
        <w:bottom w:val="none" w:sz="0" w:space="0" w:color="auto"/>
        <w:right w:val="none" w:sz="0" w:space="0" w:color="auto"/>
      </w:divBdr>
    </w:div>
    <w:div w:id="88935189">
      <w:bodyDiv w:val="1"/>
      <w:marLeft w:val="0"/>
      <w:marRight w:val="0"/>
      <w:marTop w:val="0"/>
      <w:marBottom w:val="0"/>
      <w:divBdr>
        <w:top w:val="none" w:sz="0" w:space="0" w:color="auto"/>
        <w:left w:val="none" w:sz="0" w:space="0" w:color="auto"/>
        <w:bottom w:val="none" w:sz="0" w:space="0" w:color="auto"/>
        <w:right w:val="none" w:sz="0" w:space="0" w:color="auto"/>
      </w:divBdr>
    </w:div>
    <w:div w:id="89545820">
      <w:bodyDiv w:val="1"/>
      <w:marLeft w:val="0"/>
      <w:marRight w:val="0"/>
      <w:marTop w:val="0"/>
      <w:marBottom w:val="0"/>
      <w:divBdr>
        <w:top w:val="none" w:sz="0" w:space="0" w:color="auto"/>
        <w:left w:val="none" w:sz="0" w:space="0" w:color="auto"/>
        <w:bottom w:val="none" w:sz="0" w:space="0" w:color="auto"/>
        <w:right w:val="none" w:sz="0" w:space="0" w:color="auto"/>
      </w:divBdr>
    </w:div>
    <w:div w:id="89662144">
      <w:bodyDiv w:val="1"/>
      <w:marLeft w:val="0"/>
      <w:marRight w:val="0"/>
      <w:marTop w:val="0"/>
      <w:marBottom w:val="0"/>
      <w:divBdr>
        <w:top w:val="none" w:sz="0" w:space="0" w:color="auto"/>
        <w:left w:val="none" w:sz="0" w:space="0" w:color="auto"/>
        <w:bottom w:val="none" w:sz="0" w:space="0" w:color="auto"/>
        <w:right w:val="none" w:sz="0" w:space="0" w:color="auto"/>
      </w:divBdr>
    </w:div>
    <w:div w:id="89812466">
      <w:bodyDiv w:val="1"/>
      <w:marLeft w:val="0"/>
      <w:marRight w:val="0"/>
      <w:marTop w:val="0"/>
      <w:marBottom w:val="0"/>
      <w:divBdr>
        <w:top w:val="none" w:sz="0" w:space="0" w:color="auto"/>
        <w:left w:val="none" w:sz="0" w:space="0" w:color="auto"/>
        <w:bottom w:val="none" w:sz="0" w:space="0" w:color="auto"/>
        <w:right w:val="none" w:sz="0" w:space="0" w:color="auto"/>
      </w:divBdr>
    </w:div>
    <w:div w:id="90012194">
      <w:bodyDiv w:val="1"/>
      <w:marLeft w:val="0"/>
      <w:marRight w:val="0"/>
      <w:marTop w:val="0"/>
      <w:marBottom w:val="0"/>
      <w:divBdr>
        <w:top w:val="none" w:sz="0" w:space="0" w:color="auto"/>
        <w:left w:val="none" w:sz="0" w:space="0" w:color="auto"/>
        <w:bottom w:val="none" w:sz="0" w:space="0" w:color="auto"/>
        <w:right w:val="none" w:sz="0" w:space="0" w:color="auto"/>
      </w:divBdr>
    </w:div>
    <w:div w:id="90201361">
      <w:bodyDiv w:val="1"/>
      <w:marLeft w:val="0"/>
      <w:marRight w:val="0"/>
      <w:marTop w:val="0"/>
      <w:marBottom w:val="0"/>
      <w:divBdr>
        <w:top w:val="none" w:sz="0" w:space="0" w:color="auto"/>
        <w:left w:val="none" w:sz="0" w:space="0" w:color="auto"/>
        <w:bottom w:val="none" w:sz="0" w:space="0" w:color="auto"/>
        <w:right w:val="none" w:sz="0" w:space="0" w:color="auto"/>
      </w:divBdr>
    </w:div>
    <w:div w:id="90317329">
      <w:bodyDiv w:val="1"/>
      <w:marLeft w:val="0"/>
      <w:marRight w:val="0"/>
      <w:marTop w:val="0"/>
      <w:marBottom w:val="0"/>
      <w:divBdr>
        <w:top w:val="none" w:sz="0" w:space="0" w:color="auto"/>
        <w:left w:val="none" w:sz="0" w:space="0" w:color="auto"/>
        <w:bottom w:val="none" w:sz="0" w:space="0" w:color="auto"/>
        <w:right w:val="none" w:sz="0" w:space="0" w:color="auto"/>
      </w:divBdr>
    </w:div>
    <w:div w:id="90324475">
      <w:bodyDiv w:val="1"/>
      <w:marLeft w:val="0"/>
      <w:marRight w:val="0"/>
      <w:marTop w:val="0"/>
      <w:marBottom w:val="0"/>
      <w:divBdr>
        <w:top w:val="none" w:sz="0" w:space="0" w:color="auto"/>
        <w:left w:val="none" w:sz="0" w:space="0" w:color="auto"/>
        <w:bottom w:val="none" w:sz="0" w:space="0" w:color="auto"/>
        <w:right w:val="none" w:sz="0" w:space="0" w:color="auto"/>
      </w:divBdr>
    </w:div>
    <w:div w:id="90974104">
      <w:bodyDiv w:val="1"/>
      <w:marLeft w:val="0"/>
      <w:marRight w:val="0"/>
      <w:marTop w:val="0"/>
      <w:marBottom w:val="0"/>
      <w:divBdr>
        <w:top w:val="none" w:sz="0" w:space="0" w:color="auto"/>
        <w:left w:val="none" w:sz="0" w:space="0" w:color="auto"/>
        <w:bottom w:val="none" w:sz="0" w:space="0" w:color="auto"/>
        <w:right w:val="none" w:sz="0" w:space="0" w:color="auto"/>
      </w:divBdr>
    </w:div>
    <w:div w:id="91171692">
      <w:bodyDiv w:val="1"/>
      <w:marLeft w:val="0"/>
      <w:marRight w:val="0"/>
      <w:marTop w:val="0"/>
      <w:marBottom w:val="0"/>
      <w:divBdr>
        <w:top w:val="none" w:sz="0" w:space="0" w:color="auto"/>
        <w:left w:val="none" w:sz="0" w:space="0" w:color="auto"/>
        <w:bottom w:val="none" w:sz="0" w:space="0" w:color="auto"/>
        <w:right w:val="none" w:sz="0" w:space="0" w:color="auto"/>
      </w:divBdr>
    </w:div>
    <w:div w:id="91316789">
      <w:bodyDiv w:val="1"/>
      <w:marLeft w:val="0"/>
      <w:marRight w:val="0"/>
      <w:marTop w:val="0"/>
      <w:marBottom w:val="0"/>
      <w:divBdr>
        <w:top w:val="none" w:sz="0" w:space="0" w:color="auto"/>
        <w:left w:val="none" w:sz="0" w:space="0" w:color="auto"/>
        <w:bottom w:val="none" w:sz="0" w:space="0" w:color="auto"/>
        <w:right w:val="none" w:sz="0" w:space="0" w:color="auto"/>
      </w:divBdr>
    </w:div>
    <w:div w:id="91629672">
      <w:bodyDiv w:val="1"/>
      <w:marLeft w:val="0"/>
      <w:marRight w:val="0"/>
      <w:marTop w:val="0"/>
      <w:marBottom w:val="0"/>
      <w:divBdr>
        <w:top w:val="none" w:sz="0" w:space="0" w:color="auto"/>
        <w:left w:val="none" w:sz="0" w:space="0" w:color="auto"/>
        <w:bottom w:val="none" w:sz="0" w:space="0" w:color="auto"/>
        <w:right w:val="none" w:sz="0" w:space="0" w:color="auto"/>
      </w:divBdr>
    </w:div>
    <w:div w:id="91635264">
      <w:bodyDiv w:val="1"/>
      <w:marLeft w:val="0"/>
      <w:marRight w:val="0"/>
      <w:marTop w:val="0"/>
      <w:marBottom w:val="0"/>
      <w:divBdr>
        <w:top w:val="none" w:sz="0" w:space="0" w:color="auto"/>
        <w:left w:val="none" w:sz="0" w:space="0" w:color="auto"/>
        <w:bottom w:val="none" w:sz="0" w:space="0" w:color="auto"/>
        <w:right w:val="none" w:sz="0" w:space="0" w:color="auto"/>
      </w:divBdr>
    </w:div>
    <w:div w:id="91825476">
      <w:bodyDiv w:val="1"/>
      <w:marLeft w:val="0"/>
      <w:marRight w:val="0"/>
      <w:marTop w:val="0"/>
      <w:marBottom w:val="0"/>
      <w:divBdr>
        <w:top w:val="none" w:sz="0" w:space="0" w:color="auto"/>
        <w:left w:val="none" w:sz="0" w:space="0" w:color="auto"/>
        <w:bottom w:val="none" w:sz="0" w:space="0" w:color="auto"/>
        <w:right w:val="none" w:sz="0" w:space="0" w:color="auto"/>
      </w:divBdr>
    </w:div>
    <w:div w:id="92090906">
      <w:bodyDiv w:val="1"/>
      <w:marLeft w:val="0"/>
      <w:marRight w:val="0"/>
      <w:marTop w:val="0"/>
      <w:marBottom w:val="0"/>
      <w:divBdr>
        <w:top w:val="none" w:sz="0" w:space="0" w:color="auto"/>
        <w:left w:val="none" w:sz="0" w:space="0" w:color="auto"/>
        <w:bottom w:val="none" w:sz="0" w:space="0" w:color="auto"/>
        <w:right w:val="none" w:sz="0" w:space="0" w:color="auto"/>
      </w:divBdr>
    </w:div>
    <w:div w:id="92097092">
      <w:bodyDiv w:val="1"/>
      <w:marLeft w:val="0"/>
      <w:marRight w:val="0"/>
      <w:marTop w:val="0"/>
      <w:marBottom w:val="0"/>
      <w:divBdr>
        <w:top w:val="none" w:sz="0" w:space="0" w:color="auto"/>
        <w:left w:val="none" w:sz="0" w:space="0" w:color="auto"/>
        <w:bottom w:val="none" w:sz="0" w:space="0" w:color="auto"/>
        <w:right w:val="none" w:sz="0" w:space="0" w:color="auto"/>
      </w:divBdr>
    </w:div>
    <w:div w:id="92165372">
      <w:bodyDiv w:val="1"/>
      <w:marLeft w:val="0"/>
      <w:marRight w:val="0"/>
      <w:marTop w:val="0"/>
      <w:marBottom w:val="0"/>
      <w:divBdr>
        <w:top w:val="none" w:sz="0" w:space="0" w:color="auto"/>
        <w:left w:val="none" w:sz="0" w:space="0" w:color="auto"/>
        <w:bottom w:val="none" w:sz="0" w:space="0" w:color="auto"/>
        <w:right w:val="none" w:sz="0" w:space="0" w:color="auto"/>
      </w:divBdr>
    </w:div>
    <w:div w:id="92476177">
      <w:bodyDiv w:val="1"/>
      <w:marLeft w:val="0"/>
      <w:marRight w:val="0"/>
      <w:marTop w:val="0"/>
      <w:marBottom w:val="0"/>
      <w:divBdr>
        <w:top w:val="none" w:sz="0" w:space="0" w:color="auto"/>
        <w:left w:val="none" w:sz="0" w:space="0" w:color="auto"/>
        <w:bottom w:val="none" w:sz="0" w:space="0" w:color="auto"/>
        <w:right w:val="none" w:sz="0" w:space="0" w:color="auto"/>
      </w:divBdr>
    </w:div>
    <w:div w:id="92551652">
      <w:bodyDiv w:val="1"/>
      <w:marLeft w:val="0"/>
      <w:marRight w:val="0"/>
      <w:marTop w:val="0"/>
      <w:marBottom w:val="0"/>
      <w:divBdr>
        <w:top w:val="none" w:sz="0" w:space="0" w:color="auto"/>
        <w:left w:val="none" w:sz="0" w:space="0" w:color="auto"/>
        <w:bottom w:val="none" w:sz="0" w:space="0" w:color="auto"/>
        <w:right w:val="none" w:sz="0" w:space="0" w:color="auto"/>
      </w:divBdr>
    </w:div>
    <w:div w:id="92633634">
      <w:bodyDiv w:val="1"/>
      <w:marLeft w:val="0"/>
      <w:marRight w:val="0"/>
      <w:marTop w:val="0"/>
      <w:marBottom w:val="0"/>
      <w:divBdr>
        <w:top w:val="none" w:sz="0" w:space="0" w:color="auto"/>
        <w:left w:val="none" w:sz="0" w:space="0" w:color="auto"/>
        <w:bottom w:val="none" w:sz="0" w:space="0" w:color="auto"/>
        <w:right w:val="none" w:sz="0" w:space="0" w:color="auto"/>
      </w:divBdr>
    </w:div>
    <w:div w:id="92821069">
      <w:bodyDiv w:val="1"/>
      <w:marLeft w:val="0"/>
      <w:marRight w:val="0"/>
      <w:marTop w:val="0"/>
      <w:marBottom w:val="0"/>
      <w:divBdr>
        <w:top w:val="none" w:sz="0" w:space="0" w:color="auto"/>
        <w:left w:val="none" w:sz="0" w:space="0" w:color="auto"/>
        <w:bottom w:val="none" w:sz="0" w:space="0" w:color="auto"/>
        <w:right w:val="none" w:sz="0" w:space="0" w:color="auto"/>
      </w:divBdr>
    </w:div>
    <w:div w:id="92865971">
      <w:bodyDiv w:val="1"/>
      <w:marLeft w:val="0"/>
      <w:marRight w:val="0"/>
      <w:marTop w:val="0"/>
      <w:marBottom w:val="0"/>
      <w:divBdr>
        <w:top w:val="none" w:sz="0" w:space="0" w:color="auto"/>
        <w:left w:val="none" w:sz="0" w:space="0" w:color="auto"/>
        <w:bottom w:val="none" w:sz="0" w:space="0" w:color="auto"/>
        <w:right w:val="none" w:sz="0" w:space="0" w:color="auto"/>
      </w:divBdr>
    </w:div>
    <w:div w:id="93092459">
      <w:bodyDiv w:val="1"/>
      <w:marLeft w:val="0"/>
      <w:marRight w:val="0"/>
      <w:marTop w:val="0"/>
      <w:marBottom w:val="0"/>
      <w:divBdr>
        <w:top w:val="none" w:sz="0" w:space="0" w:color="auto"/>
        <w:left w:val="none" w:sz="0" w:space="0" w:color="auto"/>
        <w:bottom w:val="none" w:sz="0" w:space="0" w:color="auto"/>
        <w:right w:val="none" w:sz="0" w:space="0" w:color="auto"/>
      </w:divBdr>
    </w:div>
    <w:div w:id="93136589">
      <w:bodyDiv w:val="1"/>
      <w:marLeft w:val="0"/>
      <w:marRight w:val="0"/>
      <w:marTop w:val="0"/>
      <w:marBottom w:val="0"/>
      <w:divBdr>
        <w:top w:val="none" w:sz="0" w:space="0" w:color="auto"/>
        <w:left w:val="none" w:sz="0" w:space="0" w:color="auto"/>
        <w:bottom w:val="none" w:sz="0" w:space="0" w:color="auto"/>
        <w:right w:val="none" w:sz="0" w:space="0" w:color="auto"/>
      </w:divBdr>
    </w:div>
    <w:div w:id="93522309">
      <w:bodyDiv w:val="1"/>
      <w:marLeft w:val="0"/>
      <w:marRight w:val="0"/>
      <w:marTop w:val="0"/>
      <w:marBottom w:val="0"/>
      <w:divBdr>
        <w:top w:val="none" w:sz="0" w:space="0" w:color="auto"/>
        <w:left w:val="none" w:sz="0" w:space="0" w:color="auto"/>
        <w:bottom w:val="none" w:sz="0" w:space="0" w:color="auto"/>
        <w:right w:val="none" w:sz="0" w:space="0" w:color="auto"/>
      </w:divBdr>
    </w:div>
    <w:div w:id="93522888">
      <w:bodyDiv w:val="1"/>
      <w:marLeft w:val="0"/>
      <w:marRight w:val="0"/>
      <w:marTop w:val="0"/>
      <w:marBottom w:val="0"/>
      <w:divBdr>
        <w:top w:val="none" w:sz="0" w:space="0" w:color="auto"/>
        <w:left w:val="none" w:sz="0" w:space="0" w:color="auto"/>
        <w:bottom w:val="none" w:sz="0" w:space="0" w:color="auto"/>
        <w:right w:val="none" w:sz="0" w:space="0" w:color="auto"/>
      </w:divBdr>
    </w:div>
    <w:div w:id="93599713">
      <w:bodyDiv w:val="1"/>
      <w:marLeft w:val="0"/>
      <w:marRight w:val="0"/>
      <w:marTop w:val="0"/>
      <w:marBottom w:val="0"/>
      <w:divBdr>
        <w:top w:val="none" w:sz="0" w:space="0" w:color="auto"/>
        <w:left w:val="none" w:sz="0" w:space="0" w:color="auto"/>
        <w:bottom w:val="none" w:sz="0" w:space="0" w:color="auto"/>
        <w:right w:val="none" w:sz="0" w:space="0" w:color="auto"/>
      </w:divBdr>
    </w:div>
    <w:div w:id="93677452">
      <w:bodyDiv w:val="1"/>
      <w:marLeft w:val="0"/>
      <w:marRight w:val="0"/>
      <w:marTop w:val="0"/>
      <w:marBottom w:val="0"/>
      <w:divBdr>
        <w:top w:val="none" w:sz="0" w:space="0" w:color="auto"/>
        <w:left w:val="none" w:sz="0" w:space="0" w:color="auto"/>
        <w:bottom w:val="none" w:sz="0" w:space="0" w:color="auto"/>
        <w:right w:val="none" w:sz="0" w:space="0" w:color="auto"/>
      </w:divBdr>
    </w:div>
    <w:div w:id="93985465">
      <w:bodyDiv w:val="1"/>
      <w:marLeft w:val="0"/>
      <w:marRight w:val="0"/>
      <w:marTop w:val="0"/>
      <w:marBottom w:val="0"/>
      <w:divBdr>
        <w:top w:val="none" w:sz="0" w:space="0" w:color="auto"/>
        <w:left w:val="none" w:sz="0" w:space="0" w:color="auto"/>
        <w:bottom w:val="none" w:sz="0" w:space="0" w:color="auto"/>
        <w:right w:val="none" w:sz="0" w:space="0" w:color="auto"/>
      </w:divBdr>
    </w:div>
    <w:div w:id="93986064">
      <w:bodyDiv w:val="1"/>
      <w:marLeft w:val="0"/>
      <w:marRight w:val="0"/>
      <w:marTop w:val="0"/>
      <w:marBottom w:val="0"/>
      <w:divBdr>
        <w:top w:val="none" w:sz="0" w:space="0" w:color="auto"/>
        <w:left w:val="none" w:sz="0" w:space="0" w:color="auto"/>
        <w:bottom w:val="none" w:sz="0" w:space="0" w:color="auto"/>
        <w:right w:val="none" w:sz="0" w:space="0" w:color="auto"/>
      </w:divBdr>
    </w:div>
    <w:div w:id="94372026">
      <w:bodyDiv w:val="1"/>
      <w:marLeft w:val="0"/>
      <w:marRight w:val="0"/>
      <w:marTop w:val="0"/>
      <w:marBottom w:val="0"/>
      <w:divBdr>
        <w:top w:val="none" w:sz="0" w:space="0" w:color="auto"/>
        <w:left w:val="none" w:sz="0" w:space="0" w:color="auto"/>
        <w:bottom w:val="none" w:sz="0" w:space="0" w:color="auto"/>
        <w:right w:val="none" w:sz="0" w:space="0" w:color="auto"/>
      </w:divBdr>
    </w:div>
    <w:div w:id="94592852">
      <w:bodyDiv w:val="1"/>
      <w:marLeft w:val="0"/>
      <w:marRight w:val="0"/>
      <w:marTop w:val="0"/>
      <w:marBottom w:val="0"/>
      <w:divBdr>
        <w:top w:val="none" w:sz="0" w:space="0" w:color="auto"/>
        <w:left w:val="none" w:sz="0" w:space="0" w:color="auto"/>
        <w:bottom w:val="none" w:sz="0" w:space="0" w:color="auto"/>
        <w:right w:val="none" w:sz="0" w:space="0" w:color="auto"/>
      </w:divBdr>
    </w:div>
    <w:div w:id="94635684">
      <w:bodyDiv w:val="1"/>
      <w:marLeft w:val="0"/>
      <w:marRight w:val="0"/>
      <w:marTop w:val="0"/>
      <w:marBottom w:val="0"/>
      <w:divBdr>
        <w:top w:val="none" w:sz="0" w:space="0" w:color="auto"/>
        <w:left w:val="none" w:sz="0" w:space="0" w:color="auto"/>
        <w:bottom w:val="none" w:sz="0" w:space="0" w:color="auto"/>
        <w:right w:val="none" w:sz="0" w:space="0" w:color="auto"/>
      </w:divBdr>
    </w:div>
    <w:div w:id="95251692">
      <w:bodyDiv w:val="1"/>
      <w:marLeft w:val="0"/>
      <w:marRight w:val="0"/>
      <w:marTop w:val="0"/>
      <w:marBottom w:val="0"/>
      <w:divBdr>
        <w:top w:val="none" w:sz="0" w:space="0" w:color="auto"/>
        <w:left w:val="none" w:sz="0" w:space="0" w:color="auto"/>
        <w:bottom w:val="none" w:sz="0" w:space="0" w:color="auto"/>
        <w:right w:val="none" w:sz="0" w:space="0" w:color="auto"/>
      </w:divBdr>
    </w:div>
    <w:div w:id="95444045">
      <w:bodyDiv w:val="1"/>
      <w:marLeft w:val="0"/>
      <w:marRight w:val="0"/>
      <w:marTop w:val="0"/>
      <w:marBottom w:val="0"/>
      <w:divBdr>
        <w:top w:val="none" w:sz="0" w:space="0" w:color="auto"/>
        <w:left w:val="none" w:sz="0" w:space="0" w:color="auto"/>
        <w:bottom w:val="none" w:sz="0" w:space="0" w:color="auto"/>
        <w:right w:val="none" w:sz="0" w:space="0" w:color="auto"/>
      </w:divBdr>
    </w:div>
    <w:div w:id="95489999">
      <w:bodyDiv w:val="1"/>
      <w:marLeft w:val="0"/>
      <w:marRight w:val="0"/>
      <w:marTop w:val="0"/>
      <w:marBottom w:val="0"/>
      <w:divBdr>
        <w:top w:val="none" w:sz="0" w:space="0" w:color="auto"/>
        <w:left w:val="none" w:sz="0" w:space="0" w:color="auto"/>
        <w:bottom w:val="none" w:sz="0" w:space="0" w:color="auto"/>
        <w:right w:val="none" w:sz="0" w:space="0" w:color="auto"/>
      </w:divBdr>
    </w:div>
    <w:div w:id="95684878">
      <w:bodyDiv w:val="1"/>
      <w:marLeft w:val="0"/>
      <w:marRight w:val="0"/>
      <w:marTop w:val="0"/>
      <w:marBottom w:val="0"/>
      <w:divBdr>
        <w:top w:val="none" w:sz="0" w:space="0" w:color="auto"/>
        <w:left w:val="none" w:sz="0" w:space="0" w:color="auto"/>
        <w:bottom w:val="none" w:sz="0" w:space="0" w:color="auto"/>
        <w:right w:val="none" w:sz="0" w:space="0" w:color="auto"/>
      </w:divBdr>
    </w:div>
    <w:div w:id="95685057">
      <w:bodyDiv w:val="1"/>
      <w:marLeft w:val="0"/>
      <w:marRight w:val="0"/>
      <w:marTop w:val="0"/>
      <w:marBottom w:val="0"/>
      <w:divBdr>
        <w:top w:val="none" w:sz="0" w:space="0" w:color="auto"/>
        <w:left w:val="none" w:sz="0" w:space="0" w:color="auto"/>
        <w:bottom w:val="none" w:sz="0" w:space="0" w:color="auto"/>
        <w:right w:val="none" w:sz="0" w:space="0" w:color="auto"/>
      </w:divBdr>
    </w:div>
    <w:div w:id="96602803">
      <w:bodyDiv w:val="1"/>
      <w:marLeft w:val="0"/>
      <w:marRight w:val="0"/>
      <w:marTop w:val="0"/>
      <w:marBottom w:val="0"/>
      <w:divBdr>
        <w:top w:val="none" w:sz="0" w:space="0" w:color="auto"/>
        <w:left w:val="none" w:sz="0" w:space="0" w:color="auto"/>
        <w:bottom w:val="none" w:sz="0" w:space="0" w:color="auto"/>
        <w:right w:val="none" w:sz="0" w:space="0" w:color="auto"/>
      </w:divBdr>
    </w:div>
    <w:div w:id="96605519">
      <w:bodyDiv w:val="1"/>
      <w:marLeft w:val="0"/>
      <w:marRight w:val="0"/>
      <w:marTop w:val="0"/>
      <w:marBottom w:val="0"/>
      <w:divBdr>
        <w:top w:val="none" w:sz="0" w:space="0" w:color="auto"/>
        <w:left w:val="none" w:sz="0" w:space="0" w:color="auto"/>
        <w:bottom w:val="none" w:sz="0" w:space="0" w:color="auto"/>
        <w:right w:val="none" w:sz="0" w:space="0" w:color="auto"/>
      </w:divBdr>
    </w:div>
    <w:div w:id="96681344">
      <w:bodyDiv w:val="1"/>
      <w:marLeft w:val="0"/>
      <w:marRight w:val="0"/>
      <w:marTop w:val="0"/>
      <w:marBottom w:val="0"/>
      <w:divBdr>
        <w:top w:val="none" w:sz="0" w:space="0" w:color="auto"/>
        <w:left w:val="none" w:sz="0" w:space="0" w:color="auto"/>
        <w:bottom w:val="none" w:sz="0" w:space="0" w:color="auto"/>
        <w:right w:val="none" w:sz="0" w:space="0" w:color="auto"/>
      </w:divBdr>
    </w:div>
    <w:div w:id="96872423">
      <w:bodyDiv w:val="1"/>
      <w:marLeft w:val="0"/>
      <w:marRight w:val="0"/>
      <w:marTop w:val="0"/>
      <w:marBottom w:val="0"/>
      <w:divBdr>
        <w:top w:val="none" w:sz="0" w:space="0" w:color="auto"/>
        <w:left w:val="none" w:sz="0" w:space="0" w:color="auto"/>
        <w:bottom w:val="none" w:sz="0" w:space="0" w:color="auto"/>
        <w:right w:val="none" w:sz="0" w:space="0" w:color="auto"/>
      </w:divBdr>
    </w:div>
    <w:div w:id="97217000">
      <w:bodyDiv w:val="1"/>
      <w:marLeft w:val="0"/>
      <w:marRight w:val="0"/>
      <w:marTop w:val="0"/>
      <w:marBottom w:val="0"/>
      <w:divBdr>
        <w:top w:val="none" w:sz="0" w:space="0" w:color="auto"/>
        <w:left w:val="none" w:sz="0" w:space="0" w:color="auto"/>
        <w:bottom w:val="none" w:sz="0" w:space="0" w:color="auto"/>
        <w:right w:val="none" w:sz="0" w:space="0" w:color="auto"/>
      </w:divBdr>
    </w:div>
    <w:div w:id="97217989">
      <w:bodyDiv w:val="1"/>
      <w:marLeft w:val="0"/>
      <w:marRight w:val="0"/>
      <w:marTop w:val="0"/>
      <w:marBottom w:val="0"/>
      <w:divBdr>
        <w:top w:val="none" w:sz="0" w:space="0" w:color="auto"/>
        <w:left w:val="none" w:sz="0" w:space="0" w:color="auto"/>
        <w:bottom w:val="none" w:sz="0" w:space="0" w:color="auto"/>
        <w:right w:val="none" w:sz="0" w:space="0" w:color="auto"/>
      </w:divBdr>
    </w:div>
    <w:div w:id="97257070">
      <w:bodyDiv w:val="1"/>
      <w:marLeft w:val="0"/>
      <w:marRight w:val="0"/>
      <w:marTop w:val="0"/>
      <w:marBottom w:val="0"/>
      <w:divBdr>
        <w:top w:val="none" w:sz="0" w:space="0" w:color="auto"/>
        <w:left w:val="none" w:sz="0" w:space="0" w:color="auto"/>
        <w:bottom w:val="none" w:sz="0" w:space="0" w:color="auto"/>
        <w:right w:val="none" w:sz="0" w:space="0" w:color="auto"/>
      </w:divBdr>
    </w:div>
    <w:div w:id="97456019">
      <w:bodyDiv w:val="1"/>
      <w:marLeft w:val="0"/>
      <w:marRight w:val="0"/>
      <w:marTop w:val="0"/>
      <w:marBottom w:val="0"/>
      <w:divBdr>
        <w:top w:val="none" w:sz="0" w:space="0" w:color="auto"/>
        <w:left w:val="none" w:sz="0" w:space="0" w:color="auto"/>
        <w:bottom w:val="none" w:sz="0" w:space="0" w:color="auto"/>
        <w:right w:val="none" w:sz="0" w:space="0" w:color="auto"/>
      </w:divBdr>
    </w:div>
    <w:div w:id="97649529">
      <w:bodyDiv w:val="1"/>
      <w:marLeft w:val="0"/>
      <w:marRight w:val="0"/>
      <w:marTop w:val="0"/>
      <w:marBottom w:val="0"/>
      <w:divBdr>
        <w:top w:val="none" w:sz="0" w:space="0" w:color="auto"/>
        <w:left w:val="none" w:sz="0" w:space="0" w:color="auto"/>
        <w:bottom w:val="none" w:sz="0" w:space="0" w:color="auto"/>
        <w:right w:val="none" w:sz="0" w:space="0" w:color="auto"/>
      </w:divBdr>
    </w:div>
    <w:div w:id="97724252">
      <w:bodyDiv w:val="1"/>
      <w:marLeft w:val="0"/>
      <w:marRight w:val="0"/>
      <w:marTop w:val="0"/>
      <w:marBottom w:val="0"/>
      <w:divBdr>
        <w:top w:val="none" w:sz="0" w:space="0" w:color="auto"/>
        <w:left w:val="none" w:sz="0" w:space="0" w:color="auto"/>
        <w:bottom w:val="none" w:sz="0" w:space="0" w:color="auto"/>
        <w:right w:val="none" w:sz="0" w:space="0" w:color="auto"/>
      </w:divBdr>
    </w:div>
    <w:div w:id="97726380">
      <w:bodyDiv w:val="1"/>
      <w:marLeft w:val="0"/>
      <w:marRight w:val="0"/>
      <w:marTop w:val="0"/>
      <w:marBottom w:val="0"/>
      <w:divBdr>
        <w:top w:val="none" w:sz="0" w:space="0" w:color="auto"/>
        <w:left w:val="none" w:sz="0" w:space="0" w:color="auto"/>
        <w:bottom w:val="none" w:sz="0" w:space="0" w:color="auto"/>
        <w:right w:val="none" w:sz="0" w:space="0" w:color="auto"/>
      </w:divBdr>
    </w:div>
    <w:div w:id="97868216">
      <w:bodyDiv w:val="1"/>
      <w:marLeft w:val="0"/>
      <w:marRight w:val="0"/>
      <w:marTop w:val="0"/>
      <w:marBottom w:val="0"/>
      <w:divBdr>
        <w:top w:val="none" w:sz="0" w:space="0" w:color="auto"/>
        <w:left w:val="none" w:sz="0" w:space="0" w:color="auto"/>
        <w:bottom w:val="none" w:sz="0" w:space="0" w:color="auto"/>
        <w:right w:val="none" w:sz="0" w:space="0" w:color="auto"/>
      </w:divBdr>
    </w:div>
    <w:div w:id="98259265">
      <w:bodyDiv w:val="1"/>
      <w:marLeft w:val="0"/>
      <w:marRight w:val="0"/>
      <w:marTop w:val="0"/>
      <w:marBottom w:val="0"/>
      <w:divBdr>
        <w:top w:val="none" w:sz="0" w:space="0" w:color="auto"/>
        <w:left w:val="none" w:sz="0" w:space="0" w:color="auto"/>
        <w:bottom w:val="none" w:sz="0" w:space="0" w:color="auto"/>
        <w:right w:val="none" w:sz="0" w:space="0" w:color="auto"/>
      </w:divBdr>
    </w:div>
    <w:div w:id="98260583">
      <w:bodyDiv w:val="1"/>
      <w:marLeft w:val="0"/>
      <w:marRight w:val="0"/>
      <w:marTop w:val="0"/>
      <w:marBottom w:val="0"/>
      <w:divBdr>
        <w:top w:val="none" w:sz="0" w:space="0" w:color="auto"/>
        <w:left w:val="none" w:sz="0" w:space="0" w:color="auto"/>
        <w:bottom w:val="none" w:sz="0" w:space="0" w:color="auto"/>
        <w:right w:val="none" w:sz="0" w:space="0" w:color="auto"/>
      </w:divBdr>
    </w:div>
    <w:div w:id="98332036">
      <w:bodyDiv w:val="1"/>
      <w:marLeft w:val="0"/>
      <w:marRight w:val="0"/>
      <w:marTop w:val="0"/>
      <w:marBottom w:val="0"/>
      <w:divBdr>
        <w:top w:val="none" w:sz="0" w:space="0" w:color="auto"/>
        <w:left w:val="none" w:sz="0" w:space="0" w:color="auto"/>
        <w:bottom w:val="none" w:sz="0" w:space="0" w:color="auto"/>
        <w:right w:val="none" w:sz="0" w:space="0" w:color="auto"/>
      </w:divBdr>
    </w:div>
    <w:div w:id="98335743">
      <w:bodyDiv w:val="1"/>
      <w:marLeft w:val="0"/>
      <w:marRight w:val="0"/>
      <w:marTop w:val="0"/>
      <w:marBottom w:val="0"/>
      <w:divBdr>
        <w:top w:val="none" w:sz="0" w:space="0" w:color="auto"/>
        <w:left w:val="none" w:sz="0" w:space="0" w:color="auto"/>
        <w:bottom w:val="none" w:sz="0" w:space="0" w:color="auto"/>
        <w:right w:val="none" w:sz="0" w:space="0" w:color="auto"/>
      </w:divBdr>
    </w:div>
    <w:div w:id="98373359">
      <w:bodyDiv w:val="1"/>
      <w:marLeft w:val="0"/>
      <w:marRight w:val="0"/>
      <w:marTop w:val="0"/>
      <w:marBottom w:val="0"/>
      <w:divBdr>
        <w:top w:val="none" w:sz="0" w:space="0" w:color="auto"/>
        <w:left w:val="none" w:sz="0" w:space="0" w:color="auto"/>
        <w:bottom w:val="none" w:sz="0" w:space="0" w:color="auto"/>
        <w:right w:val="none" w:sz="0" w:space="0" w:color="auto"/>
      </w:divBdr>
    </w:div>
    <w:div w:id="98374787">
      <w:bodyDiv w:val="1"/>
      <w:marLeft w:val="0"/>
      <w:marRight w:val="0"/>
      <w:marTop w:val="0"/>
      <w:marBottom w:val="0"/>
      <w:divBdr>
        <w:top w:val="none" w:sz="0" w:space="0" w:color="auto"/>
        <w:left w:val="none" w:sz="0" w:space="0" w:color="auto"/>
        <w:bottom w:val="none" w:sz="0" w:space="0" w:color="auto"/>
        <w:right w:val="none" w:sz="0" w:space="0" w:color="auto"/>
      </w:divBdr>
    </w:div>
    <w:div w:id="98767733">
      <w:bodyDiv w:val="1"/>
      <w:marLeft w:val="0"/>
      <w:marRight w:val="0"/>
      <w:marTop w:val="0"/>
      <w:marBottom w:val="0"/>
      <w:divBdr>
        <w:top w:val="none" w:sz="0" w:space="0" w:color="auto"/>
        <w:left w:val="none" w:sz="0" w:space="0" w:color="auto"/>
        <w:bottom w:val="none" w:sz="0" w:space="0" w:color="auto"/>
        <w:right w:val="none" w:sz="0" w:space="0" w:color="auto"/>
      </w:divBdr>
    </w:div>
    <w:div w:id="98912930">
      <w:bodyDiv w:val="1"/>
      <w:marLeft w:val="0"/>
      <w:marRight w:val="0"/>
      <w:marTop w:val="0"/>
      <w:marBottom w:val="0"/>
      <w:divBdr>
        <w:top w:val="none" w:sz="0" w:space="0" w:color="auto"/>
        <w:left w:val="none" w:sz="0" w:space="0" w:color="auto"/>
        <w:bottom w:val="none" w:sz="0" w:space="0" w:color="auto"/>
        <w:right w:val="none" w:sz="0" w:space="0" w:color="auto"/>
      </w:divBdr>
    </w:div>
    <w:div w:id="99104111">
      <w:bodyDiv w:val="1"/>
      <w:marLeft w:val="0"/>
      <w:marRight w:val="0"/>
      <w:marTop w:val="0"/>
      <w:marBottom w:val="0"/>
      <w:divBdr>
        <w:top w:val="none" w:sz="0" w:space="0" w:color="auto"/>
        <w:left w:val="none" w:sz="0" w:space="0" w:color="auto"/>
        <w:bottom w:val="none" w:sz="0" w:space="0" w:color="auto"/>
        <w:right w:val="none" w:sz="0" w:space="0" w:color="auto"/>
      </w:divBdr>
    </w:div>
    <w:div w:id="99181044">
      <w:bodyDiv w:val="1"/>
      <w:marLeft w:val="0"/>
      <w:marRight w:val="0"/>
      <w:marTop w:val="0"/>
      <w:marBottom w:val="0"/>
      <w:divBdr>
        <w:top w:val="none" w:sz="0" w:space="0" w:color="auto"/>
        <w:left w:val="none" w:sz="0" w:space="0" w:color="auto"/>
        <w:bottom w:val="none" w:sz="0" w:space="0" w:color="auto"/>
        <w:right w:val="none" w:sz="0" w:space="0" w:color="auto"/>
      </w:divBdr>
    </w:div>
    <w:div w:id="99182962">
      <w:bodyDiv w:val="1"/>
      <w:marLeft w:val="0"/>
      <w:marRight w:val="0"/>
      <w:marTop w:val="0"/>
      <w:marBottom w:val="0"/>
      <w:divBdr>
        <w:top w:val="none" w:sz="0" w:space="0" w:color="auto"/>
        <w:left w:val="none" w:sz="0" w:space="0" w:color="auto"/>
        <w:bottom w:val="none" w:sz="0" w:space="0" w:color="auto"/>
        <w:right w:val="none" w:sz="0" w:space="0" w:color="auto"/>
      </w:divBdr>
    </w:div>
    <w:div w:id="99300798">
      <w:bodyDiv w:val="1"/>
      <w:marLeft w:val="0"/>
      <w:marRight w:val="0"/>
      <w:marTop w:val="0"/>
      <w:marBottom w:val="0"/>
      <w:divBdr>
        <w:top w:val="none" w:sz="0" w:space="0" w:color="auto"/>
        <w:left w:val="none" w:sz="0" w:space="0" w:color="auto"/>
        <w:bottom w:val="none" w:sz="0" w:space="0" w:color="auto"/>
        <w:right w:val="none" w:sz="0" w:space="0" w:color="auto"/>
      </w:divBdr>
    </w:div>
    <w:div w:id="99565377">
      <w:bodyDiv w:val="1"/>
      <w:marLeft w:val="0"/>
      <w:marRight w:val="0"/>
      <w:marTop w:val="0"/>
      <w:marBottom w:val="0"/>
      <w:divBdr>
        <w:top w:val="none" w:sz="0" w:space="0" w:color="auto"/>
        <w:left w:val="none" w:sz="0" w:space="0" w:color="auto"/>
        <w:bottom w:val="none" w:sz="0" w:space="0" w:color="auto"/>
        <w:right w:val="none" w:sz="0" w:space="0" w:color="auto"/>
      </w:divBdr>
    </w:div>
    <w:div w:id="100341896">
      <w:bodyDiv w:val="1"/>
      <w:marLeft w:val="0"/>
      <w:marRight w:val="0"/>
      <w:marTop w:val="0"/>
      <w:marBottom w:val="0"/>
      <w:divBdr>
        <w:top w:val="none" w:sz="0" w:space="0" w:color="auto"/>
        <w:left w:val="none" w:sz="0" w:space="0" w:color="auto"/>
        <w:bottom w:val="none" w:sz="0" w:space="0" w:color="auto"/>
        <w:right w:val="none" w:sz="0" w:space="0" w:color="auto"/>
      </w:divBdr>
    </w:div>
    <w:div w:id="100413841">
      <w:bodyDiv w:val="1"/>
      <w:marLeft w:val="0"/>
      <w:marRight w:val="0"/>
      <w:marTop w:val="0"/>
      <w:marBottom w:val="0"/>
      <w:divBdr>
        <w:top w:val="none" w:sz="0" w:space="0" w:color="auto"/>
        <w:left w:val="none" w:sz="0" w:space="0" w:color="auto"/>
        <w:bottom w:val="none" w:sz="0" w:space="0" w:color="auto"/>
        <w:right w:val="none" w:sz="0" w:space="0" w:color="auto"/>
      </w:divBdr>
    </w:div>
    <w:div w:id="100532970">
      <w:bodyDiv w:val="1"/>
      <w:marLeft w:val="0"/>
      <w:marRight w:val="0"/>
      <w:marTop w:val="0"/>
      <w:marBottom w:val="0"/>
      <w:divBdr>
        <w:top w:val="none" w:sz="0" w:space="0" w:color="auto"/>
        <w:left w:val="none" w:sz="0" w:space="0" w:color="auto"/>
        <w:bottom w:val="none" w:sz="0" w:space="0" w:color="auto"/>
        <w:right w:val="none" w:sz="0" w:space="0" w:color="auto"/>
      </w:divBdr>
    </w:div>
    <w:div w:id="100995837">
      <w:bodyDiv w:val="1"/>
      <w:marLeft w:val="0"/>
      <w:marRight w:val="0"/>
      <w:marTop w:val="0"/>
      <w:marBottom w:val="0"/>
      <w:divBdr>
        <w:top w:val="none" w:sz="0" w:space="0" w:color="auto"/>
        <w:left w:val="none" w:sz="0" w:space="0" w:color="auto"/>
        <w:bottom w:val="none" w:sz="0" w:space="0" w:color="auto"/>
        <w:right w:val="none" w:sz="0" w:space="0" w:color="auto"/>
      </w:divBdr>
    </w:div>
    <w:div w:id="101149642">
      <w:bodyDiv w:val="1"/>
      <w:marLeft w:val="0"/>
      <w:marRight w:val="0"/>
      <w:marTop w:val="0"/>
      <w:marBottom w:val="0"/>
      <w:divBdr>
        <w:top w:val="none" w:sz="0" w:space="0" w:color="auto"/>
        <w:left w:val="none" w:sz="0" w:space="0" w:color="auto"/>
        <w:bottom w:val="none" w:sz="0" w:space="0" w:color="auto"/>
        <w:right w:val="none" w:sz="0" w:space="0" w:color="auto"/>
      </w:divBdr>
    </w:div>
    <w:div w:id="101188189">
      <w:bodyDiv w:val="1"/>
      <w:marLeft w:val="0"/>
      <w:marRight w:val="0"/>
      <w:marTop w:val="0"/>
      <w:marBottom w:val="0"/>
      <w:divBdr>
        <w:top w:val="none" w:sz="0" w:space="0" w:color="auto"/>
        <w:left w:val="none" w:sz="0" w:space="0" w:color="auto"/>
        <w:bottom w:val="none" w:sz="0" w:space="0" w:color="auto"/>
        <w:right w:val="none" w:sz="0" w:space="0" w:color="auto"/>
      </w:divBdr>
    </w:div>
    <w:div w:id="101196816">
      <w:bodyDiv w:val="1"/>
      <w:marLeft w:val="0"/>
      <w:marRight w:val="0"/>
      <w:marTop w:val="0"/>
      <w:marBottom w:val="0"/>
      <w:divBdr>
        <w:top w:val="none" w:sz="0" w:space="0" w:color="auto"/>
        <w:left w:val="none" w:sz="0" w:space="0" w:color="auto"/>
        <w:bottom w:val="none" w:sz="0" w:space="0" w:color="auto"/>
        <w:right w:val="none" w:sz="0" w:space="0" w:color="auto"/>
      </w:divBdr>
    </w:div>
    <w:div w:id="101414375">
      <w:bodyDiv w:val="1"/>
      <w:marLeft w:val="0"/>
      <w:marRight w:val="0"/>
      <w:marTop w:val="0"/>
      <w:marBottom w:val="0"/>
      <w:divBdr>
        <w:top w:val="none" w:sz="0" w:space="0" w:color="auto"/>
        <w:left w:val="none" w:sz="0" w:space="0" w:color="auto"/>
        <w:bottom w:val="none" w:sz="0" w:space="0" w:color="auto"/>
        <w:right w:val="none" w:sz="0" w:space="0" w:color="auto"/>
      </w:divBdr>
    </w:div>
    <w:div w:id="101583319">
      <w:bodyDiv w:val="1"/>
      <w:marLeft w:val="0"/>
      <w:marRight w:val="0"/>
      <w:marTop w:val="0"/>
      <w:marBottom w:val="0"/>
      <w:divBdr>
        <w:top w:val="none" w:sz="0" w:space="0" w:color="auto"/>
        <w:left w:val="none" w:sz="0" w:space="0" w:color="auto"/>
        <w:bottom w:val="none" w:sz="0" w:space="0" w:color="auto"/>
        <w:right w:val="none" w:sz="0" w:space="0" w:color="auto"/>
      </w:divBdr>
    </w:div>
    <w:div w:id="101727085">
      <w:bodyDiv w:val="1"/>
      <w:marLeft w:val="0"/>
      <w:marRight w:val="0"/>
      <w:marTop w:val="0"/>
      <w:marBottom w:val="0"/>
      <w:divBdr>
        <w:top w:val="none" w:sz="0" w:space="0" w:color="auto"/>
        <w:left w:val="none" w:sz="0" w:space="0" w:color="auto"/>
        <w:bottom w:val="none" w:sz="0" w:space="0" w:color="auto"/>
        <w:right w:val="none" w:sz="0" w:space="0" w:color="auto"/>
      </w:divBdr>
    </w:div>
    <w:div w:id="101728625">
      <w:bodyDiv w:val="1"/>
      <w:marLeft w:val="0"/>
      <w:marRight w:val="0"/>
      <w:marTop w:val="0"/>
      <w:marBottom w:val="0"/>
      <w:divBdr>
        <w:top w:val="none" w:sz="0" w:space="0" w:color="auto"/>
        <w:left w:val="none" w:sz="0" w:space="0" w:color="auto"/>
        <w:bottom w:val="none" w:sz="0" w:space="0" w:color="auto"/>
        <w:right w:val="none" w:sz="0" w:space="0" w:color="auto"/>
      </w:divBdr>
    </w:div>
    <w:div w:id="102069174">
      <w:bodyDiv w:val="1"/>
      <w:marLeft w:val="0"/>
      <w:marRight w:val="0"/>
      <w:marTop w:val="0"/>
      <w:marBottom w:val="0"/>
      <w:divBdr>
        <w:top w:val="none" w:sz="0" w:space="0" w:color="auto"/>
        <w:left w:val="none" w:sz="0" w:space="0" w:color="auto"/>
        <w:bottom w:val="none" w:sz="0" w:space="0" w:color="auto"/>
        <w:right w:val="none" w:sz="0" w:space="0" w:color="auto"/>
      </w:divBdr>
    </w:div>
    <w:div w:id="102114681">
      <w:bodyDiv w:val="1"/>
      <w:marLeft w:val="0"/>
      <w:marRight w:val="0"/>
      <w:marTop w:val="0"/>
      <w:marBottom w:val="0"/>
      <w:divBdr>
        <w:top w:val="none" w:sz="0" w:space="0" w:color="auto"/>
        <w:left w:val="none" w:sz="0" w:space="0" w:color="auto"/>
        <w:bottom w:val="none" w:sz="0" w:space="0" w:color="auto"/>
        <w:right w:val="none" w:sz="0" w:space="0" w:color="auto"/>
      </w:divBdr>
    </w:div>
    <w:div w:id="102696672">
      <w:bodyDiv w:val="1"/>
      <w:marLeft w:val="0"/>
      <w:marRight w:val="0"/>
      <w:marTop w:val="0"/>
      <w:marBottom w:val="0"/>
      <w:divBdr>
        <w:top w:val="none" w:sz="0" w:space="0" w:color="auto"/>
        <w:left w:val="none" w:sz="0" w:space="0" w:color="auto"/>
        <w:bottom w:val="none" w:sz="0" w:space="0" w:color="auto"/>
        <w:right w:val="none" w:sz="0" w:space="0" w:color="auto"/>
      </w:divBdr>
    </w:div>
    <w:div w:id="102845046">
      <w:bodyDiv w:val="1"/>
      <w:marLeft w:val="0"/>
      <w:marRight w:val="0"/>
      <w:marTop w:val="0"/>
      <w:marBottom w:val="0"/>
      <w:divBdr>
        <w:top w:val="none" w:sz="0" w:space="0" w:color="auto"/>
        <w:left w:val="none" w:sz="0" w:space="0" w:color="auto"/>
        <w:bottom w:val="none" w:sz="0" w:space="0" w:color="auto"/>
        <w:right w:val="none" w:sz="0" w:space="0" w:color="auto"/>
      </w:divBdr>
    </w:div>
    <w:div w:id="102846900">
      <w:bodyDiv w:val="1"/>
      <w:marLeft w:val="0"/>
      <w:marRight w:val="0"/>
      <w:marTop w:val="0"/>
      <w:marBottom w:val="0"/>
      <w:divBdr>
        <w:top w:val="none" w:sz="0" w:space="0" w:color="auto"/>
        <w:left w:val="none" w:sz="0" w:space="0" w:color="auto"/>
        <w:bottom w:val="none" w:sz="0" w:space="0" w:color="auto"/>
        <w:right w:val="none" w:sz="0" w:space="0" w:color="auto"/>
      </w:divBdr>
    </w:div>
    <w:div w:id="102966729">
      <w:bodyDiv w:val="1"/>
      <w:marLeft w:val="0"/>
      <w:marRight w:val="0"/>
      <w:marTop w:val="0"/>
      <w:marBottom w:val="0"/>
      <w:divBdr>
        <w:top w:val="none" w:sz="0" w:space="0" w:color="auto"/>
        <w:left w:val="none" w:sz="0" w:space="0" w:color="auto"/>
        <w:bottom w:val="none" w:sz="0" w:space="0" w:color="auto"/>
        <w:right w:val="none" w:sz="0" w:space="0" w:color="auto"/>
      </w:divBdr>
    </w:div>
    <w:div w:id="102966735">
      <w:bodyDiv w:val="1"/>
      <w:marLeft w:val="0"/>
      <w:marRight w:val="0"/>
      <w:marTop w:val="0"/>
      <w:marBottom w:val="0"/>
      <w:divBdr>
        <w:top w:val="none" w:sz="0" w:space="0" w:color="auto"/>
        <w:left w:val="none" w:sz="0" w:space="0" w:color="auto"/>
        <w:bottom w:val="none" w:sz="0" w:space="0" w:color="auto"/>
        <w:right w:val="none" w:sz="0" w:space="0" w:color="auto"/>
      </w:divBdr>
    </w:div>
    <w:div w:id="103111570">
      <w:bodyDiv w:val="1"/>
      <w:marLeft w:val="0"/>
      <w:marRight w:val="0"/>
      <w:marTop w:val="0"/>
      <w:marBottom w:val="0"/>
      <w:divBdr>
        <w:top w:val="none" w:sz="0" w:space="0" w:color="auto"/>
        <w:left w:val="none" w:sz="0" w:space="0" w:color="auto"/>
        <w:bottom w:val="none" w:sz="0" w:space="0" w:color="auto"/>
        <w:right w:val="none" w:sz="0" w:space="0" w:color="auto"/>
      </w:divBdr>
    </w:div>
    <w:div w:id="103232006">
      <w:bodyDiv w:val="1"/>
      <w:marLeft w:val="0"/>
      <w:marRight w:val="0"/>
      <w:marTop w:val="0"/>
      <w:marBottom w:val="0"/>
      <w:divBdr>
        <w:top w:val="none" w:sz="0" w:space="0" w:color="auto"/>
        <w:left w:val="none" w:sz="0" w:space="0" w:color="auto"/>
        <w:bottom w:val="none" w:sz="0" w:space="0" w:color="auto"/>
        <w:right w:val="none" w:sz="0" w:space="0" w:color="auto"/>
      </w:divBdr>
    </w:div>
    <w:div w:id="103235020">
      <w:bodyDiv w:val="1"/>
      <w:marLeft w:val="0"/>
      <w:marRight w:val="0"/>
      <w:marTop w:val="0"/>
      <w:marBottom w:val="0"/>
      <w:divBdr>
        <w:top w:val="none" w:sz="0" w:space="0" w:color="auto"/>
        <w:left w:val="none" w:sz="0" w:space="0" w:color="auto"/>
        <w:bottom w:val="none" w:sz="0" w:space="0" w:color="auto"/>
        <w:right w:val="none" w:sz="0" w:space="0" w:color="auto"/>
      </w:divBdr>
    </w:div>
    <w:div w:id="104422155">
      <w:bodyDiv w:val="1"/>
      <w:marLeft w:val="0"/>
      <w:marRight w:val="0"/>
      <w:marTop w:val="0"/>
      <w:marBottom w:val="0"/>
      <w:divBdr>
        <w:top w:val="none" w:sz="0" w:space="0" w:color="auto"/>
        <w:left w:val="none" w:sz="0" w:space="0" w:color="auto"/>
        <w:bottom w:val="none" w:sz="0" w:space="0" w:color="auto"/>
        <w:right w:val="none" w:sz="0" w:space="0" w:color="auto"/>
      </w:divBdr>
    </w:div>
    <w:div w:id="104858996">
      <w:bodyDiv w:val="1"/>
      <w:marLeft w:val="0"/>
      <w:marRight w:val="0"/>
      <w:marTop w:val="0"/>
      <w:marBottom w:val="0"/>
      <w:divBdr>
        <w:top w:val="none" w:sz="0" w:space="0" w:color="auto"/>
        <w:left w:val="none" w:sz="0" w:space="0" w:color="auto"/>
        <w:bottom w:val="none" w:sz="0" w:space="0" w:color="auto"/>
        <w:right w:val="none" w:sz="0" w:space="0" w:color="auto"/>
      </w:divBdr>
    </w:div>
    <w:div w:id="105076252">
      <w:bodyDiv w:val="1"/>
      <w:marLeft w:val="0"/>
      <w:marRight w:val="0"/>
      <w:marTop w:val="0"/>
      <w:marBottom w:val="0"/>
      <w:divBdr>
        <w:top w:val="none" w:sz="0" w:space="0" w:color="auto"/>
        <w:left w:val="none" w:sz="0" w:space="0" w:color="auto"/>
        <w:bottom w:val="none" w:sz="0" w:space="0" w:color="auto"/>
        <w:right w:val="none" w:sz="0" w:space="0" w:color="auto"/>
      </w:divBdr>
    </w:div>
    <w:div w:id="105127010">
      <w:bodyDiv w:val="1"/>
      <w:marLeft w:val="0"/>
      <w:marRight w:val="0"/>
      <w:marTop w:val="0"/>
      <w:marBottom w:val="0"/>
      <w:divBdr>
        <w:top w:val="none" w:sz="0" w:space="0" w:color="auto"/>
        <w:left w:val="none" w:sz="0" w:space="0" w:color="auto"/>
        <w:bottom w:val="none" w:sz="0" w:space="0" w:color="auto"/>
        <w:right w:val="none" w:sz="0" w:space="0" w:color="auto"/>
      </w:divBdr>
    </w:div>
    <w:div w:id="105275065">
      <w:bodyDiv w:val="1"/>
      <w:marLeft w:val="0"/>
      <w:marRight w:val="0"/>
      <w:marTop w:val="0"/>
      <w:marBottom w:val="0"/>
      <w:divBdr>
        <w:top w:val="none" w:sz="0" w:space="0" w:color="auto"/>
        <w:left w:val="none" w:sz="0" w:space="0" w:color="auto"/>
        <w:bottom w:val="none" w:sz="0" w:space="0" w:color="auto"/>
        <w:right w:val="none" w:sz="0" w:space="0" w:color="auto"/>
      </w:divBdr>
    </w:div>
    <w:div w:id="105465549">
      <w:bodyDiv w:val="1"/>
      <w:marLeft w:val="0"/>
      <w:marRight w:val="0"/>
      <w:marTop w:val="0"/>
      <w:marBottom w:val="0"/>
      <w:divBdr>
        <w:top w:val="none" w:sz="0" w:space="0" w:color="auto"/>
        <w:left w:val="none" w:sz="0" w:space="0" w:color="auto"/>
        <w:bottom w:val="none" w:sz="0" w:space="0" w:color="auto"/>
        <w:right w:val="none" w:sz="0" w:space="0" w:color="auto"/>
      </w:divBdr>
    </w:div>
    <w:div w:id="105544079">
      <w:bodyDiv w:val="1"/>
      <w:marLeft w:val="0"/>
      <w:marRight w:val="0"/>
      <w:marTop w:val="0"/>
      <w:marBottom w:val="0"/>
      <w:divBdr>
        <w:top w:val="none" w:sz="0" w:space="0" w:color="auto"/>
        <w:left w:val="none" w:sz="0" w:space="0" w:color="auto"/>
        <w:bottom w:val="none" w:sz="0" w:space="0" w:color="auto"/>
        <w:right w:val="none" w:sz="0" w:space="0" w:color="auto"/>
      </w:divBdr>
    </w:div>
    <w:div w:id="105850369">
      <w:bodyDiv w:val="1"/>
      <w:marLeft w:val="0"/>
      <w:marRight w:val="0"/>
      <w:marTop w:val="0"/>
      <w:marBottom w:val="0"/>
      <w:divBdr>
        <w:top w:val="none" w:sz="0" w:space="0" w:color="auto"/>
        <w:left w:val="none" w:sz="0" w:space="0" w:color="auto"/>
        <w:bottom w:val="none" w:sz="0" w:space="0" w:color="auto"/>
        <w:right w:val="none" w:sz="0" w:space="0" w:color="auto"/>
      </w:divBdr>
    </w:div>
    <w:div w:id="105976692">
      <w:bodyDiv w:val="1"/>
      <w:marLeft w:val="0"/>
      <w:marRight w:val="0"/>
      <w:marTop w:val="0"/>
      <w:marBottom w:val="0"/>
      <w:divBdr>
        <w:top w:val="none" w:sz="0" w:space="0" w:color="auto"/>
        <w:left w:val="none" w:sz="0" w:space="0" w:color="auto"/>
        <w:bottom w:val="none" w:sz="0" w:space="0" w:color="auto"/>
        <w:right w:val="none" w:sz="0" w:space="0" w:color="auto"/>
      </w:divBdr>
    </w:div>
    <w:div w:id="106122163">
      <w:bodyDiv w:val="1"/>
      <w:marLeft w:val="0"/>
      <w:marRight w:val="0"/>
      <w:marTop w:val="0"/>
      <w:marBottom w:val="0"/>
      <w:divBdr>
        <w:top w:val="none" w:sz="0" w:space="0" w:color="auto"/>
        <w:left w:val="none" w:sz="0" w:space="0" w:color="auto"/>
        <w:bottom w:val="none" w:sz="0" w:space="0" w:color="auto"/>
        <w:right w:val="none" w:sz="0" w:space="0" w:color="auto"/>
      </w:divBdr>
    </w:div>
    <w:div w:id="106315484">
      <w:bodyDiv w:val="1"/>
      <w:marLeft w:val="0"/>
      <w:marRight w:val="0"/>
      <w:marTop w:val="0"/>
      <w:marBottom w:val="0"/>
      <w:divBdr>
        <w:top w:val="none" w:sz="0" w:space="0" w:color="auto"/>
        <w:left w:val="none" w:sz="0" w:space="0" w:color="auto"/>
        <w:bottom w:val="none" w:sz="0" w:space="0" w:color="auto"/>
        <w:right w:val="none" w:sz="0" w:space="0" w:color="auto"/>
      </w:divBdr>
    </w:div>
    <w:div w:id="106320886">
      <w:bodyDiv w:val="1"/>
      <w:marLeft w:val="0"/>
      <w:marRight w:val="0"/>
      <w:marTop w:val="0"/>
      <w:marBottom w:val="0"/>
      <w:divBdr>
        <w:top w:val="none" w:sz="0" w:space="0" w:color="auto"/>
        <w:left w:val="none" w:sz="0" w:space="0" w:color="auto"/>
        <w:bottom w:val="none" w:sz="0" w:space="0" w:color="auto"/>
        <w:right w:val="none" w:sz="0" w:space="0" w:color="auto"/>
      </w:divBdr>
    </w:div>
    <w:div w:id="106627721">
      <w:bodyDiv w:val="1"/>
      <w:marLeft w:val="0"/>
      <w:marRight w:val="0"/>
      <w:marTop w:val="0"/>
      <w:marBottom w:val="0"/>
      <w:divBdr>
        <w:top w:val="none" w:sz="0" w:space="0" w:color="auto"/>
        <w:left w:val="none" w:sz="0" w:space="0" w:color="auto"/>
        <w:bottom w:val="none" w:sz="0" w:space="0" w:color="auto"/>
        <w:right w:val="none" w:sz="0" w:space="0" w:color="auto"/>
      </w:divBdr>
    </w:div>
    <w:div w:id="106700074">
      <w:bodyDiv w:val="1"/>
      <w:marLeft w:val="0"/>
      <w:marRight w:val="0"/>
      <w:marTop w:val="0"/>
      <w:marBottom w:val="0"/>
      <w:divBdr>
        <w:top w:val="none" w:sz="0" w:space="0" w:color="auto"/>
        <w:left w:val="none" w:sz="0" w:space="0" w:color="auto"/>
        <w:bottom w:val="none" w:sz="0" w:space="0" w:color="auto"/>
        <w:right w:val="none" w:sz="0" w:space="0" w:color="auto"/>
      </w:divBdr>
    </w:div>
    <w:div w:id="106700894">
      <w:bodyDiv w:val="1"/>
      <w:marLeft w:val="0"/>
      <w:marRight w:val="0"/>
      <w:marTop w:val="0"/>
      <w:marBottom w:val="0"/>
      <w:divBdr>
        <w:top w:val="none" w:sz="0" w:space="0" w:color="auto"/>
        <w:left w:val="none" w:sz="0" w:space="0" w:color="auto"/>
        <w:bottom w:val="none" w:sz="0" w:space="0" w:color="auto"/>
        <w:right w:val="none" w:sz="0" w:space="0" w:color="auto"/>
      </w:divBdr>
    </w:div>
    <w:div w:id="106775408">
      <w:bodyDiv w:val="1"/>
      <w:marLeft w:val="0"/>
      <w:marRight w:val="0"/>
      <w:marTop w:val="0"/>
      <w:marBottom w:val="0"/>
      <w:divBdr>
        <w:top w:val="none" w:sz="0" w:space="0" w:color="auto"/>
        <w:left w:val="none" w:sz="0" w:space="0" w:color="auto"/>
        <w:bottom w:val="none" w:sz="0" w:space="0" w:color="auto"/>
        <w:right w:val="none" w:sz="0" w:space="0" w:color="auto"/>
      </w:divBdr>
    </w:div>
    <w:div w:id="106779957">
      <w:bodyDiv w:val="1"/>
      <w:marLeft w:val="0"/>
      <w:marRight w:val="0"/>
      <w:marTop w:val="0"/>
      <w:marBottom w:val="0"/>
      <w:divBdr>
        <w:top w:val="none" w:sz="0" w:space="0" w:color="auto"/>
        <w:left w:val="none" w:sz="0" w:space="0" w:color="auto"/>
        <w:bottom w:val="none" w:sz="0" w:space="0" w:color="auto"/>
        <w:right w:val="none" w:sz="0" w:space="0" w:color="auto"/>
      </w:divBdr>
    </w:div>
    <w:div w:id="106894630">
      <w:bodyDiv w:val="1"/>
      <w:marLeft w:val="0"/>
      <w:marRight w:val="0"/>
      <w:marTop w:val="0"/>
      <w:marBottom w:val="0"/>
      <w:divBdr>
        <w:top w:val="none" w:sz="0" w:space="0" w:color="auto"/>
        <w:left w:val="none" w:sz="0" w:space="0" w:color="auto"/>
        <w:bottom w:val="none" w:sz="0" w:space="0" w:color="auto"/>
        <w:right w:val="none" w:sz="0" w:space="0" w:color="auto"/>
      </w:divBdr>
    </w:div>
    <w:div w:id="106968688">
      <w:bodyDiv w:val="1"/>
      <w:marLeft w:val="0"/>
      <w:marRight w:val="0"/>
      <w:marTop w:val="0"/>
      <w:marBottom w:val="0"/>
      <w:divBdr>
        <w:top w:val="none" w:sz="0" w:space="0" w:color="auto"/>
        <w:left w:val="none" w:sz="0" w:space="0" w:color="auto"/>
        <w:bottom w:val="none" w:sz="0" w:space="0" w:color="auto"/>
        <w:right w:val="none" w:sz="0" w:space="0" w:color="auto"/>
      </w:divBdr>
    </w:div>
    <w:div w:id="107355320">
      <w:bodyDiv w:val="1"/>
      <w:marLeft w:val="0"/>
      <w:marRight w:val="0"/>
      <w:marTop w:val="0"/>
      <w:marBottom w:val="0"/>
      <w:divBdr>
        <w:top w:val="none" w:sz="0" w:space="0" w:color="auto"/>
        <w:left w:val="none" w:sz="0" w:space="0" w:color="auto"/>
        <w:bottom w:val="none" w:sz="0" w:space="0" w:color="auto"/>
        <w:right w:val="none" w:sz="0" w:space="0" w:color="auto"/>
      </w:divBdr>
    </w:div>
    <w:div w:id="107437691">
      <w:bodyDiv w:val="1"/>
      <w:marLeft w:val="0"/>
      <w:marRight w:val="0"/>
      <w:marTop w:val="0"/>
      <w:marBottom w:val="0"/>
      <w:divBdr>
        <w:top w:val="none" w:sz="0" w:space="0" w:color="auto"/>
        <w:left w:val="none" w:sz="0" w:space="0" w:color="auto"/>
        <w:bottom w:val="none" w:sz="0" w:space="0" w:color="auto"/>
        <w:right w:val="none" w:sz="0" w:space="0" w:color="auto"/>
      </w:divBdr>
    </w:div>
    <w:div w:id="107504457">
      <w:bodyDiv w:val="1"/>
      <w:marLeft w:val="0"/>
      <w:marRight w:val="0"/>
      <w:marTop w:val="0"/>
      <w:marBottom w:val="0"/>
      <w:divBdr>
        <w:top w:val="none" w:sz="0" w:space="0" w:color="auto"/>
        <w:left w:val="none" w:sz="0" w:space="0" w:color="auto"/>
        <w:bottom w:val="none" w:sz="0" w:space="0" w:color="auto"/>
        <w:right w:val="none" w:sz="0" w:space="0" w:color="auto"/>
      </w:divBdr>
    </w:div>
    <w:div w:id="107546964">
      <w:bodyDiv w:val="1"/>
      <w:marLeft w:val="0"/>
      <w:marRight w:val="0"/>
      <w:marTop w:val="0"/>
      <w:marBottom w:val="0"/>
      <w:divBdr>
        <w:top w:val="none" w:sz="0" w:space="0" w:color="auto"/>
        <w:left w:val="none" w:sz="0" w:space="0" w:color="auto"/>
        <w:bottom w:val="none" w:sz="0" w:space="0" w:color="auto"/>
        <w:right w:val="none" w:sz="0" w:space="0" w:color="auto"/>
      </w:divBdr>
    </w:div>
    <w:div w:id="107698667">
      <w:bodyDiv w:val="1"/>
      <w:marLeft w:val="0"/>
      <w:marRight w:val="0"/>
      <w:marTop w:val="0"/>
      <w:marBottom w:val="0"/>
      <w:divBdr>
        <w:top w:val="none" w:sz="0" w:space="0" w:color="auto"/>
        <w:left w:val="none" w:sz="0" w:space="0" w:color="auto"/>
        <w:bottom w:val="none" w:sz="0" w:space="0" w:color="auto"/>
        <w:right w:val="none" w:sz="0" w:space="0" w:color="auto"/>
      </w:divBdr>
    </w:div>
    <w:div w:id="108202213">
      <w:bodyDiv w:val="1"/>
      <w:marLeft w:val="0"/>
      <w:marRight w:val="0"/>
      <w:marTop w:val="0"/>
      <w:marBottom w:val="0"/>
      <w:divBdr>
        <w:top w:val="none" w:sz="0" w:space="0" w:color="auto"/>
        <w:left w:val="none" w:sz="0" w:space="0" w:color="auto"/>
        <w:bottom w:val="none" w:sz="0" w:space="0" w:color="auto"/>
        <w:right w:val="none" w:sz="0" w:space="0" w:color="auto"/>
      </w:divBdr>
    </w:div>
    <w:div w:id="108396778">
      <w:bodyDiv w:val="1"/>
      <w:marLeft w:val="0"/>
      <w:marRight w:val="0"/>
      <w:marTop w:val="0"/>
      <w:marBottom w:val="0"/>
      <w:divBdr>
        <w:top w:val="none" w:sz="0" w:space="0" w:color="auto"/>
        <w:left w:val="none" w:sz="0" w:space="0" w:color="auto"/>
        <w:bottom w:val="none" w:sz="0" w:space="0" w:color="auto"/>
        <w:right w:val="none" w:sz="0" w:space="0" w:color="auto"/>
      </w:divBdr>
    </w:div>
    <w:div w:id="108594276">
      <w:bodyDiv w:val="1"/>
      <w:marLeft w:val="0"/>
      <w:marRight w:val="0"/>
      <w:marTop w:val="0"/>
      <w:marBottom w:val="0"/>
      <w:divBdr>
        <w:top w:val="none" w:sz="0" w:space="0" w:color="auto"/>
        <w:left w:val="none" w:sz="0" w:space="0" w:color="auto"/>
        <w:bottom w:val="none" w:sz="0" w:space="0" w:color="auto"/>
        <w:right w:val="none" w:sz="0" w:space="0" w:color="auto"/>
      </w:divBdr>
    </w:div>
    <w:div w:id="108622441">
      <w:bodyDiv w:val="1"/>
      <w:marLeft w:val="0"/>
      <w:marRight w:val="0"/>
      <w:marTop w:val="0"/>
      <w:marBottom w:val="0"/>
      <w:divBdr>
        <w:top w:val="none" w:sz="0" w:space="0" w:color="auto"/>
        <w:left w:val="none" w:sz="0" w:space="0" w:color="auto"/>
        <w:bottom w:val="none" w:sz="0" w:space="0" w:color="auto"/>
        <w:right w:val="none" w:sz="0" w:space="0" w:color="auto"/>
      </w:divBdr>
    </w:div>
    <w:div w:id="108815414">
      <w:bodyDiv w:val="1"/>
      <w:marLeft w:val="0"/>
      <w:marRight w:val="0"/>
      <w:marTop w:val="0"/>
      <w:marBottom w:val="0"/>
      <w:divBdr>
        <w:top w:val="none" w:sz="0" w:space="0" w:color="auto"/>
        <w:left w:val="none" w:sz="0" w:space="0" w:color="auto"/>
        <w:bottom w:val="none" w:sz="0" w:space="0" w:color="auto"/>
        <w:right w:val="none" w:sz="0" w:space="0" w:color="auto"/>
      </w:divBdr>
    </w:div>
    <w:div w:id="108820995">
      <w:bodyDiv w:val="1"/>
      <w:marLeft w:val="0"/>
      <w:marRight w:val="0"/>
      <w:marTop w:val="0"/>
      <w:marBottom w:val="0"/>
      <w:divBdr>
        <w:top w:val="none" w:sz="0" w:space="0" w:color="auto"/>
        <w:left w:val="none" w:sz="0" w:space="0" w:color="auto"/>
        <w:bottom w:val="none" w:sz="0" w:space="0" w:color="auto"/>
        <w:right w:val="none" w:sz="0" w:space="0" w:color="auto"/>
      </w:divBdr>
    </w:div>
    <w:div w:id="108862829">
      <w:bodyDiv w:val="1"/>
      <w:marLeft w:val="0"/>
      <w:marRight w:val="0"/>
      <w:marTop w:val="0"/>
      <w:marBottom w:val="0"/>
      <w:divBdr>
        <w:top w:val="none" w:sz="0" w:space="0" w:color="auto"/>
        <w:left w:val="none" w:sz="0" w:space="0" w:color="auto"/>
        <w:bottom w:val="none" w:sz="0" w:space="0" w:color="auto"/>
        <w:right w:val="none" w:sz="0" w:space="0" w:color="auto"/>
      </w:divBdr>
    </w:div>
    <w:div w:id="109056601">
      <w:bodyDiv w:val="1"/>
      <w:marLeft w:val="0"/>
      <w:marRight w:val="0"/>
      <w:marTop w:val="0"/>
      <w:marBottom w:val="0"/>
      <w:divBdr>
        <w:top w:val="none" w:sz="0" w:space="0" w:color="auto"/>
        <w:left w:val="none" w:sz="0" w:space="0" w:color="auto"/>
        <w:bottom w:val="none" w:sz="0" w:space="0" w:color="auto"/>
        <w:right w:val="none" w:sz="0" w:space="0" w:color="auto"/>
      </w:divBdr>
    </w:div>
    <w:div w:id="109326020">
      <w:bodyDiv w:val="1"/>
      <w:marLeft w:val="0"/>
      <w:marRight w:val="0"/>
      <w:marTop w:val="0"/>
      <w:marBottom w:val="0"/>
      <w:divBdr>
        <w:top w:val="none" w:sz="0" w:space="0" w:color="auto"/>
        <w:left w:val="none" w:sz="0" w:space="0" w:color="auto"/>
        <w:bottom w:val="none" w:sz="0" w:space="0" w:color="auto"/>
        <w:right w:val="none" w:sz="0" w:space="0" w:color="auto"/>
      </w:divBdr>
    </w:div>
    <w:div w:id="110125498">
      <w:bodyDiv w:val="1"/>
      <w:marLeft w:val="0"/>
      <w:marRight w:val="0"/>
      <w:marTop w:val="0"/>
      <w:marBottom w:val="0"/>
      <w:divBdr>
        <w:top w:val="none" w:sz="0" w:space="0" w:color="auto"/>
        <w:left w:val="none" w:sz="0" w:space="0" w:color="auto"/>
        <w:bottom w:val="none" w:sz="0" w:space="0" w:color="auto"/>
        <w:right w:val="none" w:sz="0" w:space="0" w:color="auto"/>
      </w:divBdr>
    </w:div>
    <w:div w:id="110131691">
      <w:bodyDiv w:val="1"/>
      <w:marLeft w:val="0"/>
      <w:marRight w:val="0"/>
      <w:marTop w:val="0"/>
      <w:marBottom w:val="0"/>
      <w:divBdr>
        <w:top w:val="none" w:sz="0" w:space="0" w:color="auto"/>
        <w:left w:val="none" w:sz="0" w:space="0" w:color="auto"/>
        <w:bottom w:val="none" w:sz="0" w:space="0" w:color="auto"/>
        <w:right w:val="none" w:sz="0" w:space="0" w:color="auto"/>
      </w:divBdr>
    </w:div>
    <w:div w:id="110706187">
      <w:bodyDiv w:val="1"/>
      <w:marLeft w:val="0"/>
      <w:marRight w:val="0"/>
      <w:marTop w:val="0"/>
      <w:marBottom w:val="0"/>
      <w:divBdr>
        <w:top w:val="none" w:sz="0" w:space="0" w:color="auto"/>
        <w:left w:val="none" w:sz="0" w:space="0" w:color="auto"/>
        <w:bottom w:val="none" w:sz="0" w:space="0" w:color="auto"/>
        <w:right w:val="none" w:sz="0" w:space="0" w:color="auto"/>
      </w:divBdr>
    </w:div>
    <w:div w:id="111291972">
      <w:bodyDiv w:val="1"/>
      <w:marLeft w:val="0"/>
      <w:marRight w:val="0"/>
      <w:marTop w:val="0"/>
      <w:marBottom w:val="0"/>
      <w:divBdr>
        <w:top w:val="none" w:sz="0" w:space="0" w:color="auto"/>
        <w:left w:val="none" w:sz="0" w:space="0" w:color="auto"/>
        <w:bottom w:val="none" w:sz="0" w:space="0" w:color="auto"/>
        <w:right w:val="none" w:sz="0" w:space="0" w:color="auto"/>
      </w:divBdr>
    </w:div>
    <w:div w:id="111441391">
      <w:bodyDiv w:val="1"/>
      <w:marLeft w:val="0"/>
      <w:marRight w:val="0"/>
      <w:marTop w:val="0"/>
      <w:marBottom w:val="0"/>
      <w:divBdr>
        <w:top w:val="none" w:sz="0" w:space="0" w:color="auto"/>
        <w:left w:val="none" w:sz="0" w:space="0" w:color="auto"/>
        <w:bottom w:val="none" w:sz="0" w:space="0" w:color="auto"/>
        <w:right w:val="none" w:sz="0" w:space="0" w:color="auto"/>
      </w:divBdr>
    </w:div>
    <w:div w:id="111676794">
      <w:bodyDiv w:val="1"/>
      <w:marLeft w:val="0"/>
      <w:marRight w:val="0"/>
      <w:marTop w:val="0"/>
      <w:marBottom w:val="0"/>
      <w:divBdr>
        <w:top w:val="none" w:sz="0" w:space="0" w:color="auto"/>
        <w:left w:val="none" w:sz="0" w:space="0" w:color="auto"/>
        <w:bottom w:val="none" w:sz="0" w:space="0" w:color="auto"/>
        <w:right w:val="none" w:sz="0" w:space="0" w:color="auto"/>
      </w:divBdr>
    </w:div>
    <w:div w:id="111828021">
      <w:bodyDiv w:val="1"/>
      <w:marLeft w:val="0"/>
      <w:marRight w:val="0"/>
      <w:marTop w:val="0"/>
      <w:marBottom w:val="0"/>
      <w:divBdr>
        <w:top w:val="none" w:sz="0" w:space="0" w:color="auto"/>
        <w:left w:val="none" w:sz="0" w:space="0" w:color="auto"/>
        <w:bottom w:val="none" w:sz="0" w:space="0" w:color="auto"/>
        <w:right w:val="none" w:sz="0" w:space="0" w:color="auto"/>
      </w:divBdr>
    </w:div>
    <w:div w:id="111870258">
      <w:bodyDiv w:val="1"/>
      <w:marLeft w:val="0"/>
      <w:marRight w:val="0"/>
      <w:marTop w:val="0"/>
      <w:marBottom w:val="0"/>
      <w:divBdr>
        <w:top w:val="none" w:sz="0" w:space="0" w:color="auto"/>
        <w:left w:val="none" w:sz="0" w:space="0" w:color="auto"/>
        <w:bottom w:val="none" w:sz="0" w:space="0" w:color="auto"/>
        <w:right w:val="none" w:sz="0" w:space="0" w:color="auto"/>
      </w:divBdr>
    </w:div>
    <w:div w:id="112022376">
      <w:bodyDiv w:val="1"/>
      <w:marLeft w:val="0"/>
      <w:marRight w:val="0"/>
      <w:marTop w:val="0"/>
      <w:marBottom w:val="0"/>
      <w:divBdr>
        <w:top w:val="none" w:sz="0" w:space="0" w:color="auto"/>
        <w:left w:val="none" w:sz="0" w:space="0" w:color="auto"/>
        <w:bottom w:val="none" w:sz="0" w:space="0" w:color="auto"/>
        <w:right w:val="none" w:sz="0" w:space="0" w:color="auto"/>
      </w:divBdr>
    </w:div>
    <w:div w:id="112333810">
      <w:bodyDiv w:val="1"/>
      <w:marLeft w:val="0"/>
      <w:marRight w:val="0"/>
      <w:marTop w:val="0"/>
      <w:marBottom w:val="0"/>
      <w:divBdr>
        <w:top w:val="none" w:sz="0" w:space="0" w:color="auto"/>
        <w:left w:val="none" w:sz="0" w:space="0" w:color="auto"/>
        <w:bottom w:val="none" w:sz="0" w:space="0" w:color="auto"/>
        <w:right w:val="none" w:sz="0" w:space="0" w:color="auto"/>
      </w:divBdr>
    </w:div>
    <w:div w:id="112597940">
      <w:bodyDiv w:val="1"/>
      <w:marLeft w:val="0"/>
      <w:marRight w:val="0"/>
      <w:marTop w:val="0"/>
      <w:marBottom w:val="0"/>
      <w:divBdr>
        <w:top w:val="none" w:sz="0" w:space="0" w:color="auto"/>
        <w:left w:val="none" w:sz="0" w:space="0" w:color="auto"/>
        <w:bottom w:val="none" w:sz="0" w:space="0" w:color="auto"/>
        <w:right w:val="none" w:sz="0" w:space="0" w:color="auto"/>
      </w:divBdr>
    </w:div>
    <w:div w:id="112722080">
      <w:bodyDiv w:val="1"/>
      <w:marLeft w:val="0"/>
      <w:marRight w:val="0"/>
      <w:marTop w:val="0"/>
      <w:marBottom w:val="0"/>
      <w:divBdr>
        <w:top w:val="none" w:sz="0" w:space="0" w:color="auto"/>
        <w:left w:val="none" w:sz="0" w:space="0" w:color="auto"/>
        <w:bottom w:val="none" w:sz="0" w:space="0" w:color="auto"/>
        <w:right w:val="none" w:sz="0" w:space="0" w:color="auto"/>
      </w:divBdr>
    </w:div>
    <w:div w:id="113060809">
      <w:bodyDiv w:val="1"/>
      <w:marLeft w:val="0"/>
      <w:marRight w:val="0"/>
      <w:marTop w:val="0"/>
      <w:marBottom w:val="0"/>
      <w:divBdr>
        <w:top w:val="none" w:sz="0" w:space="0" w:color="auto"/>
        <w:left w:val="none" w:sz="0" w:space="0" w:color="auto"/>
        <w:bottom w:val="none" w:sz="0" w:space="0" w:color="auto"/>
        <w:right w:val="none" w:sz="0" w:space="0" w:color="auto"/>
      </w:divBdr>
    </w:div>
    <w:div w:id="113255592">
      <w:bodyDiv w:val="1"/>
      <w:marLeft w:val="0"/>
      <w:marRight w:val="0"/>
      <w:marTop w:val="0"/>
      <w:marBottom w:val="0"/>
      <w:divBdr>
        <w:top w:val="none" w:sz="0" w:space="0" w:color="auto"/>
        <w:left w:val="none" w:sz="0" w:space="0" w:color="auto"/>
        <w:bottom w:val="none" w:sz="0" w:space="0" w:color="auto"/>
        <w:right w:val="none" w:sz="0" w:space="0" w:color="auto"/>
      </w:divBdr>
    </w:div>
    <w:div w:id="113330126">
      <w:bodyDiv w:val="1"/>
      <w:marLeft w:val="0"/>
      <w:marRight w:val="0"/>
      <w:marTop w:val="0"/>
      <w:marBottom w:val="0"/>
      <w:divBdr>
        <w:top w:val="none" w:sz="0" w:space="0" w:color="auto"/>
        <w:left w:val="none" w:sz="0" w:space="0" w:color="auto"/>
        <w:bottom w:val="none" w:sz="0" w:space="0" w:color="auto"/>
        <w:right w:val="none" w:sz="0" w:space="0" w:color="auto"/>
      </w:divBdr>
    </w:div>
    <w:div w:id="114259236">
      <w:bodyDiv w:val="1"/>
      <w:marLeft w:val="0"/>
      <w:marRight w:val="0"/>
      <w:marTop w:val="0"/>
      <w:marBottom w:val="0"/>
      <w:divBdr>
        <w:top w:val="none" w:sz="0" w:space="0" w:color="auto"/>
        <w:left w:val="none" w:sz="0" w:space="0" w:color="auto"/>
        <w:bottom w:val="none" w:sz="0" w:space="0" w:color="auto"/>
        <w:right w:val="none" w:sz="0" w:space="0" w:color="auto"/>
      </w:divBdr>
    </w:div>
    <w:div w:id="114375403">
      <w:bodyDiv w:val="1"/>
      <w:marLeft w:val="0"/>
      <w:marRight w:val="0"/>
      <w:marTop w:val="0"/>
      <w:marBottom w:val="0"/>
      <w:divBdr>
        <w:top w:val="none" w:sz="0" w:space="0" w:color="auto"/>
        <w:left w:val="none" w:sz="0" w:space="0" w:color="auto"/>
        <w:bottom w:val="none" w:sz="0" w:space="0" w:color="auto"/>
        <w:right w:val="none" w:sz="0" w:space="0" w:color="auto"/>
      </w:divBdr>
    </w:div>
    <w:div w:id="114443403">
      <w:bodyDiv w:val="1"/>
      <w:marLeft w:val="0"/>
      <w:marRight w:val="0"/>
      <w:marTop w:val="0"/>
      <w:marBottom w:val="0"/>
      <w:divBdr>
        <w:top w:val="none" w:sz="0" w:space="0" w:color="auto"/>
        <w:left w:val="none" w:sz="0" w:space="0" w:color="auto"/>
        <w:bottom w:val="none" w:sz="0" w:space="0" w:color="auto"/>
        <w:right w:val="none" w:sz="0" w:space="0" w:color="auto"/>
      </w:divBdr>
    </w:div>
    <w:div w:id="114451337">
      <w:bodyDiv w:val="1"/>
      <w:marLeft w:val="0"/>
      <w:marRight w:val="0"/>
      <w:marTop w:val="0"/>
      <w:marBottom w:val="0"/>
      <w:divBdr>
        <w:top w:val="none" w:sz="0" w:space="0" w:color="auto"/>
        <w:left w:val="none" w:sz="0" w:space="0" w:color="auto"/>
        <w:bottom w:val="none" w:sz="0" w:space="0" w:color="auto"/>
        <w:right w:val="none" w:sz="0" w:space="0" w:color="auto"/>
      </w:divBdr>
    </w:div>
    <w:div w:id="114564658">
      <w:bodyDiv w:val="1"/>
      <w:marLeft w:val="0"/>
      <w:marRight w:val="0"/>
      <w:marTop w:val="0"/>
      <w:marBottom w:val="0"/>
      <w:divBdr>
        <w:top w:val="none" w:sz="0" w:space="0" w:color="auto"/>
        <w:left w:val="none" w:sz="0" w:space="0" w:color="auto"/>
        <w:bottom w:val="none" w:sz="0" w:space="0" w:color="auto"/>
        <w:right w:val="none" w:sz="0" w:space="0" w:color="auto"/>
      </w:divBdr>
    </w:div>
    <w:div w:id="114688657">
      <w:bodyDiv w:val="1"/>
      <w:marLeft w:val="0"/>
      <w:marRight w:val="0"/>
      <w:marTop w:val="0"/>
      <w:marBottom w:val="0"/>
      <w:divBdr>
        <w:top w:val="none" w:sz="0" w:space="0" w:color="auto"/>
        <w:left w:val="none" w:sz="0" w:space="0" w:color="auto"/>
        <w:bottom w:val="none" w:sz="0" w:space="0" w:color="auto"/>
        <w:right w:val="none" w:sz="0" w:space="0" w:color="auto"/>
      </w:divBdr>
    </w:div>
    <w:div w:id="114836304">
      <w:bodyDiv w:val="1"/>
      <w:marLeft w:val="0"/>
      <w:marRight w:val="0"/>
      <w:marTop w:val="0"/>
      <w:marBottom w:val="0"/>
      <w:divBdr>
        <w:top w:val="none" w:sz="0" w:space="0" w:color="auto"/>
        <w:left w:val="none" w:sz="0" w:space="0" w:color="auto"/>
        <w:bottom w:val="none" w:sz="0" w:space="0" w:color="auto"/>
        <w:right w:val="none" w:sz="0" w:space="0" w:color="auto"/>
      </w:divBdr>
    </w:div>
    <w:div w:id="114907441">
      <w:bodyDiv w:val="1"/>
      <w:marLeft w:val="0"/>
      <w:marRight w:val="0"/>
      <w:marTop w:val="0"/>
      <w:marBottom w:val="0"/>
      <w:divBdr>
        <w:top w:val="none" w:sz="0" w:space="0" w:color="auto"/>
        <w:left w:val="none" w:sz="0" w:space="0" w:color="auto"/>
        <w:bottom w:val="none" w:sz="0" w:space="0" w:color="auto"/>
        <w:right w:val="none" w:sz="0" w:space="0" w:color="auto"/>
      </w:divBdr>
    </w:div>
    <w:div w:id="114910882">
      <w:bodyDiv w:val="1"/>
      <w:marLeft w:val="0"/>
      <w:marRight w:val="0"/>
      <w:marTop w:val="0"/>
      <w:marBottom w:val="0"/>
      <w:divBdr>
        <w:top w:val="none" w:sz="0" w:space="0" w:color="auto"/>
        <w:left w:val="none" w:sz="0" w:space="0" w:color="auto"/>
        <w:bottom w:val="none" w:sz="0" w:space="0" w:color="auto"/>
        <w:right w:val="none" w:sz="0" w:space="0" w:color="auto"/>
      </w:divBdr>
    </w:div>
    <w:div w:id="115099958">
      <w:bodyDiv w:val="1"/>
      <w:marLeft w:val="0"/>
      <w:marRight w:val="0"/>
      <w:marTop w:val="0"/>
      <w:marBottom w:val="0"/>
      <w:divBdr>
        <w:top w:val="none" w:sz="0" w:space="0" w:color="auto"/>
        <w:left w:val="none" w:sz="0" w:space="0" w:color="auto"/>
        <w:bottom w:val="none" w:sz="0" w:space="0" w:color="auto"/>
        <w:right w:val="none" w:sz="0" w:space="0" w:color="auto"/>
      </w:divBdr>
    </w:div>
    <w:div w:id="115564810">
      <w:bodyDiv w:val="1"/>
      <w:marLeft w:val="0"/>
      <w:marRight w:val="0"/>
      <w:marTop w:val="0"/>
      <w:marBottom w:val="0"/>
      <w:divBdr>
        <w:top w:val="none" w:sz="0" w:space="0" w:color="auto"/>
        <w:left w:val="none" w:sz="0" w:space="0" w:color="auto"/>
        <w:bottom w:val="none" w:sz="0" w:space="0" w:color="auto"/>
        <w:right w:val="none" w:sz="0" w:space="0" w:color="auto"/>
      </w:divBdr>
    </w:div>
    <w:div w:id="115834699">
      <w:bodyDiv w:val="1"/>
      <w:marLeft w:val="0"/>
      <w:marRight w:val="0"/>
      <w:marTop w:val="0"/>
      <w:marBottom w:val="0"/>
      <w:divBdr>
        <w:top w:val="none" w:sz="0" w:space="0" w:color="auto"/>
        <w:left w:val="none" w:sz="0" w:space="0" w:color="auto"/>
        <w:bottom w:val="none" w:sz="0" w:space="0" w:color="auto"/>
        <w:right w:val="none" w:sz="0" w:space="0" w:color="auto"/>
      </w:divBdr>
    </w:div>
    <w:div w:id="115872528">
      <w:bodyDiv w:val="1"/>
      <w:marLeft w:val="0"/>
      <w:marRight w:val="0"/>
      <w:marTop w:val="0"/>
      <w:marBottom w:val="0"/>
      <w:divBdr>
        <w:top w:val="none" w:sz="0" w:space="0" w:color="auto"/>
        <w:left w:val="none" w:sz="0" w:space="0" w:color="auto"/>
        <w:bottom w:val="none" w:sz="0" w:space="0" w:color="auto"/>
        <w:right w:val="none" w:sz="0" w:space="0" w:color="auto"/>
      </w:divBdr>
    </w:div>
    <w:div w:id="116070154">
      <w:bodyDiv w:val="1"/>
      <w:marLeft w:val="0"/>
      <w:marRight w:val="0"/>
      <w:marTop w:val="0"/>
      <w:marBottom w:val="0"/>
      <w:divBdr>
        <w:top w:val="none" w:sz="0" w:space="0" w:color="auto"/>
        <w:left w:val="none" w:sz="0" w:space="0" w:color="auto"/>
        <w:bottom w:val="none" w:sz="0" w:space="0" w:color="auto"/>
        <w:right w:val="none" w:sz="0" w:space="0" w:color="auto"/>
      </w:divBdr>
    </w:div>
    <w:div w:id="116217676">
      <w:bodyDiv w:val="1"/>
      <w:marLeft w:val="0"/>
      <w:marRight w:val="0"/>
      <w:marTop w:val="0"/>
      <w:marBottom w:val="0"/>
      <w:divBdr>
        <w:top w:val="none" w:sz="0" w:space="0" w:color="auto"/>
        <w:left w:val="none" w:sz="0" w:space="0" w:color="auto"/>
        <w:bottom w:val="none" w:sz="0" w:space="0" w:color="auto"/>
        <w:right w:val="none" w:sz="0" w:space="0" w:color="auto"/>
      </w:divBdr>
    </w:div>
    <w:div w:id="116266481">
      <w:bodyDiv w:val="1"/>
      <w:marLeft w:val="0"/>
      <w:marRight w:val="0"/>
      <w:marTop w:val="0"/>
      <w:marBottom w:val="0"/>
      <w:divBdr>
        <w:top w:val="none" w:sz="0" w:space="0" w:color="auto"/>
        <w:left w:val="none" w:sz="0" w:space="0" w:color="auto"/>
        <w:bottom w:val="none" w:sz="0" w:space="0" w:color="auto"/>
        <w:right w:val="none" w:sz="0" w:space="0" w:color="auto"/>
      </w:divBdr>
    </w:div>
    <w:div w:id="116337036">
      <w:bodyDiv w:val="1"/>
      <w:marLeft w:val="0"/>
      <w:marRight w:val="0"/>
      <w:marTop w:val="0"/>
      <w:marBottom w:val="0"/>
      <w:divBdr>
        <w:top w:val="none" w:sz="0" w:space="0" w:color="auto"/>
        <w:left w:val="none" w:sz="0" w:space="0" w:color="auto"/>
        <w:bottom w:val="none" w:sz="0" w:space="0" w:color="auto"/>
        <w:right w:val="none" w:sz="0" w:space="0" w:color="auto"/>
      </w:divBdr>
    </w:div>
    <w:div w:id="116458574">
      <w:bodyDiv w:val="1"/>
      <w:marLeft w:val="0"/>
      <w:marRight w:val="0"/>
      <w:marTop w:val="0"/>
      <w:marBottom w:val="0"/>
      <w:divBdr>
        <w:top w:val="none" w:sz="0" w:space="0" w:color="auto"/>
        <w:left w:val="none" w:sz="0" w:space="0" w:color="auto"/>
        <w:bottom w:val="none" w:sz="0" w:space="0" w:color="auto"/>
        <w:right w:val="none" w:sz="0" w:space="0" w:color="auto"/>
      </w:divBdr>
    </w:div>
    <w:div w:id="116486126">
      <w:bodyDiv w:val="1"/>
      <w:marLeft w:val="0"/>
      <w:marRight w:val="0"/>
      <w:marTop w:val="0"/>
      <w:marBottom w:val="0"/>
      <w:divBdr>
        <w:top w:val="none" w:sz="0" w:space="0" w:color="auto"/>
        <w:left w:val="none" w:sz="0" w:space="0" w:color="auto"/>
        <w:bottom w:val="none" w:sz="0" w:space="0" w:color="auto"/>
        <w:right w:val="none" w:sz="0" w:space="0" w:color="auto"/>
      </w:divBdr>
    </w:div>
    <w:div w:id="116527524">
      <w:bodyDiv w:val="1"/>
      <w:marLeft w:val="0"/>
      <w:marRight w:val="0"/>
      <w:marTop w:val="0"/>
      <w:marBottom w:val="0"/>
      <w:divBdr>
        <w:top w:val="none" w:sz="0" w:space="0" w:color="auto"/>
        <w:left w:val="none" w:sz="0" w:space="0" w:color="auto"/>
        <w:bottom w:val="none" w:sz="0" w:space="0" w:color="auto"/>
        <w:right w:val="none" w:sz="0" w:space="0" w:color="auto"/>
      </w:divBdr>
    </w:div>
    <w:div w:id="116611144">
      <w:bodyDiv w:val="1"/>
      <w:marLeft w:val="0"/>
      <w:marRight w:val="0"/>
      <w:marTop w:val="0"/>
      <w:marBottom w:val="0"/>
      <w:divBdr>
        <w:top w:val="none" w:sz="0" w:space="0" w:color="auto"/>
        <w:left w:val="none" w:sz="0" w:space="0" w:color="auto"/>
        <w:bottom w:val="none" w:sz="0" w:space="0" w:color="auto"/>
        <w:right w:val="none" w:sz="0" w:space="0" w:color="auto"/>
      </w:divBdr>
    </w:div>
    <w:div w:id="116797385">
      <w:bodyDiv w:val="1"/>
      <w:marLeft w:val="0"/>
      <w:marRight w:val="0"/>
      <w:marTop w:val="0"/>
      <w:marBottom w:val="0"/>
      <w:divBdr>
        <w:top w:val="none" w:sz="0" w:space="0" w:color="auto"/>
        <w:left w:val="none" w:sz="0" w:space="0" w:color="auto"/>
        <w:bottom w:val="none" w:sz="0" w:space="0" w:color="auto"/>
        <w:right w:val="none" w:sz="0" w:space="0" w:color="auto"/>
      </w:divBdr>
    </w:div>
    <w:div w:id="116994542">
      <w:bodyDiv w:val="1"/>
      <w:marLeft w:val="0"/>
      <w:marRight w:val="0"/>
      <w:marTop w:val="0"/>
      <w:marBottom w:val="0"/>
      <w:divBdr>
        <w:top w:val="none" w:sz="0" w:space="0" w:color="auto"/>
        <w:left w:val="none" w:sz="0" w:space="0" w:color="auto"/>
        <w:bottom w:val="none" w:sz="0" w:space="0" w:color="auto"/>
        <w:right w:val="none" w:sz="0" w:space="0" w:color="auto"/>
      </w:divBdr>
    </w:div>
    <w:div w:id="117064263">
      <w:bodyDiv w:val="1"/>
      <w:marLeft w:val="0"/>
      <w:marRight w:val="0"/>
      <w:marTop w:val="0"/>
      <w:marBottom w:val="0"/>
      <w:divBdr>
        <w:top w:val="none" w:sz="0" w:space="0" w:color="auto"/>
        <w:left w:val="none" w:sz="0" w:space="0" w:color="auto"/>
        <w:bottom w:val="none" w:sz="0" w:space="0" w:color="auto"/>
        <w:right w:val="none" w:sz="0" w:space="0" w:color="auto"/>
      </w:divBdr>
    </w:div>
    <w:div w:id="117644578">
      <w:bodyDiv w:val="1"/>
      <w:marLeft w:val="0"/>
      <w:marRight w:val="0"/>
      <w:marTop w:val="0"/>
      <w:marBottom w:val="0"/>
      <w:divBdr>
        <w:top w:val="none" w:sz="0" w:space="0" w:color="auto"/>
        <w:left w:val="none" w:sz="0" w:space="0" w:color="auto"/>
        <w:bottom w:val="none" w:sz="0" w:space="0" w:color="auto"/>
        <w:right w:val="none" w:sz="0" w:space="0" w:color="auto"/>
      </w:divBdr>
    </w:div>
    <w:div w:id="117653550">
      <w:bodyDiv w:val="1"/>
      <w:marLeft w:val="0"/>
      <w:marRight w:val="0"/>
      <w:marTop w:val="0"/>
      <w:marBottom w:val="0"/>
      <w:divBdr>
        <w:top w:val="none" w:sz="0" w:space="0" w:color="auto"/>
        <w:left w:val="none" w:sz="0" w:space="0" w:color="auto"/>
        <w:bottom w:val="none" w:sz="0" w:space="0" w:color="auto"/>
        <w:right w:val="none" w:sz="0" w:space="0" w:color="auto"/>
      </w:divBdr>
    </w:div>
    <w:div w:id="117722353">
      <w:bodyDiv w:val="1"/>
      <w:marLeft w:val="0"/>
      <w:marRight w:val="0"/>
      <w:marTop w:val="0"/>
      <w:marBottom w:val="0"/>
      <w:divBdr>
        <w:top w:val="none" w:sz="0" w:space="0" w:color="auto"/>
        <w:left w:val="none" w:sz="0" w:space="0" w:color="auto"/>
        <w:bottom w:val="none" w:sz="0" w:space="0" w:color="auto"/>
        <w:right w:val="none" w:sz="0" w:space="0" w:color="auto"/>
      </w:divBdr>
    </w:div>
    <w:div w:id="117798045">
      <w:bodyDiv w:val="1"/>
      <w:marLeft w:val="0"/>
      <w:marRight w:val="0"/>
      <w:marTop w:val="0"/>
      <w:marBottom w:val="0"/>
      <w:divBdr>
        <w:top w:val="none" w:sz="0" w:space="0" w:color="auto"/>
        <w:left w:val="none" w:sz="0" w:space="0" w:color="auto"/>
        <w:bottom w:val="none" w:sz="0" w:space="0" w:color="auto"/>
        <w:right w:val="none" w:sz="0" w:space="0" w:color="auto"/>
      </w:divBdr>
    </w:div>
    <w:div w:id="118380365">
      <w:bodyDiv w:val="1"/>
      <w:marLeft w:val="0"/>
      <w:marRight w:val="0"/>
      <w:marTop w:val="0"/>
      <w:marBottom w:val="0"/>
      <w:divBdr>
        <w:top w:val="none" w:sz="0" w:space="0" w:color="auto"/>
        <w:left w:val="none" w:sz="0" w:space="0" w:color="auto"/>
        <w:bottom w:val="none" w:sz="0" w:space="0" w:color="auto"/>
        <w:right w:val="none" w:sz="0" w:space="0" w:color="auto"/>
      </w:divBdr>
    </w:div>
    <w:div w:id="118425028">
      <w:bodyDiv w:val="1"/>
      <w:marLeft w:val="0"/>
      <w:marRight w:val="0"/>
      <w:marTop w:val="0"/>
      <w:marBottom w:val="0"/>
      <w:divBdr>
        <w:top w:val="none" w:sz="0" w:space="0" w:color="auto"/>
        <w:left w:val="none" w:sz="0" w:space="0" w:color="auto"/>
        <w:bottom w:val="none" w:sz="0" w:space="0" w:color="auto"/>
        <w:right w:val="none" w:sz="0" w:space="0" w:color="auto"/>
      </w:divBdr>
    </w:div>
    <w:div w:id="118497869">
      <w:bodyDiv w:val="1"/>
      <w:marLeft w:val="0"/>
      <w:marRight w:val="0"/>
      <w:marTop w:val="0"/>
      <w:marBottom w:val="0"/>
      <w:divBdr>
        <w:top w:val="none" w:sz="0" w:space="0" w:color="auto"/>
        <w:left w:val="none" w:sz="0" w:space="0" w:color="auto"/>
        <w:bottom w:val="none" w:sz="0" w:space="0" w:color="auto"/>
        <w:right w:val="none" w:sz="0" w:space="0" w:color="auto"/>
      </w:divBdr>
    </w:div>
    <w:div w:id="118651394">
      <w:bodyDiv w:val="1"/>
      <w:marLeft w:val="0"/>
      <w:marRight w:val="0"/>
      <w:marTop w:val="0"/>
      <w:marBottom w:val="0"/>
      <w:divBdr>
        <w:top w:val="none" w:sz="0" w:space="0" w:color="auto"/>
        <w:left w:val="none" w:sz="0" w:space="0" w:color="auto"/>
        <w:bottom w:val="none" w:sz="0" w:space="0" w:color="auto"/>
        <w:right w:val="none" w:sz="0" w:space="0" w:color="auto"/>
      </w:divBdr>
    </w:div>
    <w:div w:id="118840565">
      <w:bodyDiv w:val="1"/>
      <w:marLeft w:val="0"/>
      <w:marRight w:val="0"/>
      <w:marTop w:val="0"/>
      <w:marBottom w:val="0"/>
      <w:divBdr>
        <w:top w:val="none" w:sz="0" w:space="0" w:color="auto"/>
        <w:left w:val="none" w:sz="0" w:space="0" w:color="auto"/>
        <w:bottom w:val="none" w:sz="0" w:space="0" w:color="auto"/>
        <w:right w:val="none" w:sz="0" w:space="0" w:color="auto"/>
      </w:divBdr>
    </w:div>
    <w:div w:id="118914864">
      <w:bodyDiv w:val="1"/>
      <w:marLeft w:val="0"/>
      <w:marRight w:val="0"/>
      <w:marTop w:val="0"/>
      <w:marBottom w:val="0"/>
      <w:divBdr>
        <w:top w:val="none" w:sz="0" w:space="0" w:color="auto"/>
        <w:left w:val="none" w:sz="0" w:space="0" w:color="auto"/>
        <w:bottom w:val="none" w:sz="0" w:space="0" w:color="auto"/>
        <w:right w:val="none" w:sz="0" w:space="0" w:color="auto"/>
      </w:divBdr>
    </w:div>
    <w:div w:id="119341910">
      <w:bodyDiv w:val="1"/>
      <w:marLeft w:val="0"/>
      <w:marRight w:val="0"/>
      <w:marTop w:val="0"/>
      <w:marBottom w:val="0"/>
      <w:divBdr>
        <w:top w:val="none" w:sz="0" w:space="0" w:color="auto"/>
        <w:left w:val="none" w:sz="0" w:space="0" w:color="auto"/>
        <w:bottom w:val="none" w:sz="0" w:space="0" w:color="auto"/>
        <w:right w:val="none" w:sz="0" w:space="0" w:color="auto"/>
      </w:divBdr>
    </w:div>
    <w:div w:id="119346801">
      <w:bodyDiv w:val="1"/>
      <w:marLeft w:val="0"/>
      <w:marRight w:val="0"/>
      <w:marTop w:val="0"/>
      <w:marBottom w:val="0"/>
      <w:divBdr>
        <w:top w:val="none" w:sz="0" w:space="0" w:color="auto"/>
        <w:left w:val="none" w:sz="0" w:space="0" w:color="auto"/>
        <w:bottom w:val="none" w:sz="0" w:space="0" w:color="auto"/>
        <w:right w:val="none" w:sz="0" w:space="0" w:color="auto"/>
      </w:divBdr>
    </w:div>
    <w:div w:id="119494211">
      <w:bodyDiv w:val="1"/>
      <w:marLeft w:val="0"/>
      <w:marRight w:val="0"/>
      <w:marTop w:val="0"/>
      <w:marBottom w:val="0"/>
      <w:divBdr>
        <w:top w:val="none" w:sz="0" w:space="0" w:color="auto"/>
        <w:left w:val="none" w:sz="0" w:space="0" w:color="auto"/>
        <w:bottom w:val="none" w:sz="0" w:space="0" w:color="auto"/>
        <w:right w:val="none" w:sz="0" w:space="0" w:color="auto"/>
      </w:divBdr>
    </w:div>
    <w:div w:id="119616151">
      <w:bodyDiv w:val="1"/>
      <w:marLeft w:val="0"/>
      <w:marRight w:val="0"/>
      <w:marTop w:val="0"/>
      <w:marBottom w:val="0"/>
      <w:divBdr>
        <w:top w:val="none" w:sz="0" w:space="0" w:color="auto"/>
        <w:left w:val="none" w:sz="0" w:space="0" w:color="auto"/>
        <w:bottom w:val="none" w:sz="0" w:space="0" w:color="auto"/>
        <w:right w:val="none" w:sz="0" w:space="0" w:color="auto"/>
      </w:divBdr>
    </w:div>
    <w:div w:id="119694025">
      <w:bodyDiv w:val="1"/>
      <w:marLeft w:val="0"/>
      <w:marRight w:val="0"/>
      <w:marTop w:val="0"/>
      <w:marBottom w:val="0"/>
      <w:divBdr>
        <w:top w:val="none" w:sz="0" w:space="0" w:color="auto"/>
        <w:left w:val="none" w:sz="0" w:space="0" w:color="auto"/>
        <w:bottom w:val="none" w:sz="0" w:space="0" w:color="auto"/>
        <w:right w:val="none" w:sz="0" w:space="0" w:color="auto"/>
      </w:divBdr>
    </w:div>
    <w:div w:id="119879763">
      <w:bodyDiv w:val="1"/>
      <w:marLeft w:val="0"/>
      <w:marRight w:val="0"/>
      <w:marTop w:val="0"/>
      <w:marBottom w:val="0"/>
      <w:divBdr>
        <w:top w:val="none" w:sz="0" w:space="0" w:color="auto"/>
        <w:left w:val="none" w:sz="0" w:space="0" w:color="auto"/>
        <w:bottom w:val="none" w:sz="0" w:space="0" w:color="auto"/>
        <w:right w:val="none" w:sz="0" w:space="0" w:color="auto"/>
      </w:divBdr>
    </w:div>
    <w:div w:id="119884487">
      <w:bodyDiv w:val="1"/>
      <w:marLeft w:val="0"/>
      <w:marRight w:val="0"/>
      <w:marTop w:val="0"/>
      <w:marBottom w:val="0"/>
      <w:divBdr>
        <w:top w:val="none" w:sz="0" w:space="0" w:color="auto"/>
        <w:left w:val="none" w:sz="0" w:space="0" w:color="auto"/>
        <w:bottom w:val="none" w:sz="0" w:space="0" w:color="auto"/>
        <w:right w:val="none" w:sz="0" w:space="0" w:color="auto"/>
      </w:divBdr>
    </w:div>
    <w:div w:id="119886388">
      <w:bodyDiv w:val="1"/>
      <w:marLeft w:val="0"/>
      <w:marRight w:val="0"/>
      <w:marTop w:val="0"/>
      <w:marBottom w:val="0"/>
      <w:divBdr>
        <w:top w:val="none" w:sz="0" w:space="0" w:color="auto"/>
        <w:left w:val="none" w:sz="0" w:space="0" w:color="auto"/>
        <w:bottom w:val="none" w:sz="0" w:space="0" w:color="auto"/>
        <w:right w:val="none" w:sz="0" w:space="0" w:color="auto"/>
      </w:divBdr>
    </w:div>
    <w:div w:id="120150234">
      <w:bodyDiv w:val="1"/>
      <w:marLeft w:val="0"/>
      <w:marRight w:val="0"/>
      <w:marTop w:val="0"/>
      <w:marBottom w:val="0"/>
      <w:divBdr>
        <w:top w:val="none" w:sz="0" w:space="0" w:color="auto"/>
        <w:left w:val="none" w:sz="0" w:space="0" w:color="auto"/>
        <w:bottom w:val="none" w:sz="0" w:space="0" w:color="auto"/>
        <w:right w:val="none" w:sz="0" w:space="0" w:color="auto"/>
      </w:divBdr>
    </w:div>
    <w:div w:id="120156191">
      <w:bodyDiv w:val="1"/>
      <w:marLeft w:val="0"/>
      <w:marRight w:val="0"/>
      <w:marTop w:val="0"/>
      <w:marBottom w:val="0"/>
      <w:divBdr>
        <w:top w:val="none" w:sz="0" w:space="0" w:color="auto"/>
        <w:left w:val="none" w:sz="0" w:space="0" w:color="auto"/>
        <w:bottom w:val="none" w:sz="0" w:space="0" w:color="auto"/>
        <w:right w:val="none" w:sz="0" w:space="0" w:color="auto"/>
      </w:divBdr>
    </w:div>
    <w:div w:id="120224994">
      <w:bodyDiv w:val="1"/>
      <w:marLeft w:val="0"/>
      <w:marRight w:val="0"/>
      <w:marTop w:val="0"/>
      <w:marBottom w:val="0"/>
      <w:divBdr>
        <w:top w:val="none" w:sz="0" w:space="0" w:color="auto"/>
        <w:left w:val="none" w:sz="0" w:space="0" w:color="auto"/>
        <w:bottom w:val="none" w:sz="0" w:space="0" w:color="auto"/>
        <w:right w:val="none" w:sz="0" w:space="0" w:color="auto"/>
      </w:divBdr>
    </w:div>
    <w:div w:id="120266789">
      <w:bodyDiv w:val="1"/>
      <w:marLeft w:val="0"/>
      <w:marRight w:val="0"/>
      <w:marTop w:val="0"/>
      <w:marBottom w:val="0"/>
      <w:divBdr>
        <w:top w:val="none" w:sz="0" w:space="0" w:color="auto"/>
        <w:left w:val="none" w:sz="0" w:space="0" w:color="auto"/>
        <w:bottom w:val="none" w:sz="0" w:space="0" w:color="auto"/>
        <w:right w:val="none" w:sz="0" w:space="0" w:color="auto"/>
      </w:divBdr>
    </w:div>
    <w:div w:id="120343526">
      <w:bodyDiv w:val="1"/>
      <w:marLeft w:val="0"/>
      <w:marRight w:val="0"/>
      <w:marTop w:val="0"/>
      <w:marBottom w:val="0"/>
      <w:divBdr>
        <w:top w:val="none" w:sz="0" w:space="0" w:color="auto"/>
        <w:left w:val="none" w:sz="0" w:space="0" w:color="auto"/>
        <w:bottom w:val="none" w:sz="0" w:space="0" w:color="auto"/>
        <w:right w:val="none" w:sz="0" w:space="0" w:color="auto"/>
      </w:divBdr>
    </w:div>
    <w:div w:id="120734878">
      <w:bodyDiv w:val="1"/>
      <w:marLeft w:val="0"/>
      <w:marRight w:val="0"/>
      <w:marTop w:val="0"/>
      <w:marBottom w:val="0"/>
      <w:divBdr>
        <w:top w:val="none" w:sz="0" w:space="0" w:color="auto"/>
        <w:left w:val="none" w:sz="0" w:space="0" w:color="auto"/>
        <w:bottom w:val="none" w:sz="0" w:space="0" w:color="auto"/>
        <w:right w:val="none" w:sz="0" w:space="0" w:color="auto"/>
      </w:divBdr>
    </w:div>
    <w:div w:id="120802718">
      <w:bodyDiv w:val="1"/>
      <w:marLeft w:val="0"/>
      <w:marRight w:val="0"/>
      <w:marTop w:val="0"/>
      <w:marBottom w:val="0"/>
      <w:divBdr>
        <w:top w:val="none" w:sz="0" w:space="0" w:color="auto"/>
        <w:left w:val="none" w:sz="0" w:space="0" w:color="auto"/>
        <w:bottom w:val="none" w:sz="0" w:space="0" w:color="auto"/>
        <w:right w:val="none" w:sz="0" w:space="0" w:color="auto"/>
      </w:divBdr>
    </w:div>
    <w:div w:id="120998636">
      <w:bodyDiv w:val="1"/>
      <w:marLeft w:val="0"/>
      <w:marRight w:val="0"/>
      <w:marTop w:val="0"/>
      <w:marBottom w:val="0"/>
      <w:divBdr>
        <w:top w:val="none" w:sz="0" w:space="0" w:color="auto"/>
        <w:left w:val="none" w:sz="0" w:space="0" w:color="auto"/>
        <w:bottom w:val="none" w:sz="0" w:space="0" w:color="auto"/>
        <w:right w:val="none" w:sz="0" w:space="0" w:color="auto"/>
      </w:divBdr>
    </w:div>
    <w:div w:id="121072956">
      <w:bodyDiv w:val="1"/>
      <w:marLeft w:val="0"/>
      <w:marRight w:val="0"/>
      <w:marTop w:val="0"/>
      <w:marBottom w:val="0"/>
      <w:divBdr>
        <w:top w:val="none" w:sz="0" w:space="0" w:color="auto"/>
        <w:left w:val="none" w:sz="0" w:space="0" w:color="auto"/>
        <w:bottom w:val="none" w:sz="0" w:space="0" w:color="auto"/>
        <w:right w:val="none" w:sz="0" w:space="0" w:color="auto"/>
      </w:divBdr>
    </w:div>
    <w:div w:id="121265132">
      <w:bodyDiv w:val="1"/>
      <w:marLeft w:val="0"/>
      <w:marRight w:val="0"/>
      <w:marTop w:val="0"/>
      <w:marBottom w:val="0"/>
      <w:divBdr>
        <w:top w:val="none" w:sz="0" w:space="0" w:color="auto"/>
        <w:left w:val="none" w:sz="0" w:space="0" w:color="auto"/>
        <w:bottom w:val="none" w:sz="0" w:space="0" w:color="auto"/>
        <w:right w:val="none" w:sz="0" w:space="0" w:color="auto"/>
      </w:divBdr>
    </w:div>
    <w:div w:id="121463505">
      <w:bodyDiv w:val="1"/>
      <w:marLeft w:val="0"/>
      <w:marRight w:val="0"/>
      <w:marTop w:val="0"/>
      <w:marBottom w:val="0"/>
      <w:divBdr>
        <w:top w:val="none" w:sz="0" w:space="0" w:color="auto"/>
        <w:left w:val="none" w:sz="0" w:space="0" w:color="auto"/>
        <w:bottom w:val="none" w:sz="0" w:space="0" w:color="auto"/>
        <w:right w:val="none" w:sz="0" w:space="0" w:color="auto"/>
      </w:divBdr>
    </w:div>
    <w:div w:id="121467509">
      <w:bodyDiv w:val="1"/>
      <w:marLeft w:val="0"/>
      <w:marRight w:val="0"/>
      <w:marTop w:val="0"/>
      <w:marBottom w:val="0"/>
      <w:divBdr>
        <w:top w:val="none" w:sz="0" w:space="0" w:color="auto"/>
        <w:left w:val="none" w:sz="0" w:space="0" w:color="auto"/>
        <w:bottom w:val="none" w:sz="0" w:space="0" w:color="auto"/>
        <w:right w:val="none" w:sz="0" w:space="0" w:color="auto"/>
      </w:divBdr>
    </w:div>
    <w:div w:id="121508552">
      <w:bodyDiv w:val="1"/>
      <w:marLeft w:val="0"/>
      <w:marRight w:val="0"/>
      <w:marTop w:val="0"/>
      <w:marBottom w:val="0"/>
      <w:divBdr>
        <w:top w:val="none" w:sz="0" w:space="0" w:color="auto"/>
        <w:left w:val="none" w:sz="0" w:space="0" w:color="auto"/>
        <w:bottom w:val="none" w:sz="0" w:space="0" w:color="auto"/>
        <w:right w:val="none" w:sz="0" w:space="0" w:color="auto"/>
      </w:divBdr>
    </w:div>
    <w:div w:id="121580622">
      <w:bodyDiv w:val="1"/>
      <w:marLeft w:val="0"/>
      <w:marRight w:val="0"/>
      <w:marTop w:val="0"/>
      <w:marBottom w:val="0"/>
      <w:divBdr>
        <w:top w:val="none" w:sz="0" w:space="0" w:color="auto"/>
        <w:left w:val="none" w:sz="0" w:space="0" w:color="auto"/>
        <w:bottom w:val="none" w:sz="0" w:space="0" w:color="auto"/>
        <w:right w:val="none" w:sz="0" w:space="0" w:color="auto"/>
      </w:divBdr>
    </w:div>
    <w:div w:id="121580958">
      <w:bodyDiv w:val="1"/>
      <w:marLeft w:val="0"/>
      <w:marRight w:val="0"/>
      <w:marTop w:val="0"/>
      <w:marBottom w:val="0"/>
      <w:divBdr>
        <w:top w:val="none" w:sz="0" w:space="0" w:color="auto"/>
        <w:left w:val="none" w:sz="0" w:space="0" w:color="auto"/>
        <w:bottom w:val="none" w:sz="0" w:space="0" w:color="auto"/>
        <w:right w:val="none" w:sz="0" w:space="0" w:color="auto"/>
      </w:divBdr>
    </w:div>
    <w:div w:id="121655777">
      <w:bodyDiv w:val="1"/>
      <w:marLeft w:val="0"/>
      <w:marRight w:val="0"/>
      <w:marTop w:val="0"/>
      <w:marBottom w:val="0"/>
      <w:divBdr>
        <w:top w:val="none" w:sz="0" w:space="0" w:color="auto"/>
        <w:left w:val="none" w:sz="0" w:space="0" w:color="auto"/>
        <w:bottom w:val="none" w:sz="0" w:space="0" w:color="auto"/>
        <w:right w:val="none" w:sz="0" w:space="0" w:color="auto"/>
      </w:divBdr>
    </w:div>
    <w:div w:id="122121348">
      <w:bodyDiv w:val="1"/>
      <w:marLeft w:val="0"/>
      <w:marRight w:val="0"/>
      <w:marTop w:val="0"/>
      <w:marBottom w:val="0"/>
      <w:divBdr>
        <w:top w:val="none" w:sz="0" w:space="0" w:color="auto"/>
        <w:left w:val="none" w:sz="0" w:space="0" w:color="auto"/>
        <w:bottom w:val="none" w:sz="0" w:space="0" w:color="auto"/>
        <w:right w:val="none" w:sz="0" w:space="0" w:color="auto"/>
      </w:divBdr>
    </w:div>
    <w:div w:id="122621997">
      <w:bodyDiv w:val="1"/>
      <w:marLeft w:val="0"/>
      <w:marRight w:val="0"/>
      <w:marTop w:val="0"/>
      <w:marBottom w:val="0"/>
      <w:divBdr>
        <w:top w:val="none" w:sz="0" w:space="0" w:color="auto"/>
        <w:left w:val="none" w:sz="0" w:space="0" w:color="auto"/>
        <w:bottom w:val="none" w:sz="0" w:space="0" w:color="auto"/>
        <w:right w:val="none" w:sz="0" w:space="0" w:color="auto"/>
      </w:divBdr>
    </w:div>
    <w:div w:id="122844202">
      <w:bodyDiv w:val="1"/>
      <w:marLeft w:val="0"/>
      <w:marRight w:val="0"/>
      <w:marTop w:val="0"/>
      <w:marBottom w:val="0"/>
      <w:divBdr>
        <w:top w:val="none" w:sz="0" w:space="0" w:color="auto"/>
        <w:left w:val="none" w:sz="0" w:space="0" w:color="auto"/>
        <w:bottom w:val="none" w:sz="0" w:space="0" w:color="auto"/>
        <w:right w:val="none" w:sz="0" w:space="0" w:color="auto"/>
      </w:divBdr>
    </w:div>
    <w:div w:id="123236137">
      <w:bodyDiv w:val="1"/>
      <w:marLeft w:val="0"/>
      <w:marRight w:val="0"/>
      <w:marTop w:val="0"/>
      <w:marBottom w:val="0"/>
      <w:divBdr>
        <w:top w:val="none" w:sz="0" w:space="0" w:color="auto"/>
        <w:left w:val="none" w:sz="0" w:space="0" w:color="auto"/>
        <w:bottom w:val="none" w:sz="0" w:space="0" w:color="auto"/>
        <w:right w:val="none" w:sz="0" w:space="0" w:color="auto"/>
      </w:divBdr>
    </w:div>
    <w:div w:id="123355635">
      <w:bodyDiv w:val="1"/>
      <w:marLeft w:val="0"/>
      <w:marRight w:val="0"/>
      <w:marTop w:val="0"/>
      <w:marBottom w:val="0"/>
      <w:divBdr>
        <w:top w:val="none" w:sz="0" w:space="0" w:color="auto"/>
        <w:left w:val="none" w:sz="0" w:space="0" w:color="auto"/>
        <w:bottom w:val="none" w:sz="0" w:space="0" w:color="auto"/>
        <w:right w:val="none" w:sz="0" w:space="0" w:color="auto"/>
      </w:divBdr>
    </w:div>
    <w:div w:id="123355860">
      <w:bodyDiv w:val="1"/>
      <w:marLeft w:val="0"/>
      <w:marRight w:val="0"/>
      <w:marTop w:val="0"/>
      <w:marBottom w:val="0"/>
      <w:divBdr>
        <w:top w:val="none" w:sz="0" w:space="0" w:color="auto"/>
        <w:left w:val="none" w:sz="0" w:space="0" w:color="auto"/>
        <w:bottom w:val="none" w:sz="0" w:space="0" w:color="auto"/>
        <w:right w:val="none" w:sz="0" w:space="0" w:color="auto"/>
      </w:divBdr>
    </w:div>
    <w:div w:id="123428108">
      <w:bodyDiv w:val="1"/>
      <w:marLeft w:val="0"/>
      <w:marRight w:val="0"/>
      <w:marTop w:val="0"/>
      <w:marBottom w:val="0"/>
      <w:divBdr>
        <w:top w:val="none" w:sz="0" w:space="0" w:color="auto"/>
        <w:left w:val="none" w:sz="0" w:space="0" w:color="auto"/>
        <w:bottom w:val="none" w:sz="0" w:space="0" w:color="auto"/>
        <w:right w:val="none" w:sz="0" w:space="0" w:color="auto"/>
      </w:divBdr>
    </w:div>
    <w:div w:id="124008689">
      <w:bodyDiv w:val="1"/>
      <w:marLeft w:val="0"/>
      <w:marRight w:val="0"/>
      <w:marTop w:val="0"/>
      <w:marBottom w:val="0"/>
      <w:divBdr>
        <w:top w:val="none" w:sz="0" w:space="0" w:color="auto"/>
        <w:left w:val="none" w:sz="0" w:space="0" w:color="auto"/>
        <w:bottom w:val="none" w:sz="0" w:space="0" w:color="auto"/>
        <w:right w:val="none" w:sz="0" w:space="0" w:color="auto"/>
      </w:divBdr>
    </w:div>
    <w:div w:id="124127056">
      <w:bodyDiv w:val="1"/>
      <w:marLeft w:val="0"/>
      <w:marRight w:val="0"/>
      <w:marTop w:val="0"/>
      <w:marBottom w:val="0"/>
      <w:divBdr>
        <w:top w:val="none" w:sz="0" w:space="0" w:color="auto"/>
        <w:left w:val="none" w:sz="0" w:space="0" w:color="auto"/>
        <w:bottom w:val="none" w:sz="0" w:space="0" w:color="auto"/>
        <w:right w:val="none" w:sz="0" w:space="0" w:color="auto"/>
      </w:divBdr>
    </w:div>
    <w:div w:id="124205138">
      <w:bodyDiv w:val="1"/>
      <w:marLeft w:val="0"/>
      <w:marRight w:val="0"/>
      <w:marTop w:val="0"/>
      <w:marBottom w:val="0"/>
      <w:divBdr>
        <w:top w:val="none" w:sz="0" w:space="0" w:color="auto"/>
        <w:left w:val="none" w:sz="0" w:space="0" w:color="auto"/>
        <w:bottom w:val="none" w:sz="0" w:space="0" w:color="auto"/>
        <w:right w:val="none" w:sz="0" w:space="0" w:color="auto"/>
      </w:divBdr>
    </w:div>
    <w:div w:id="124277367">
      <w:bodyDiv w:val="1"/>
      <w:marLeft w:val="0"/>
      <w:marRight w:val="0"/>
      <w:marTop w:val="0"/>
      <w:marBottom w:val="0"/>
      <w:divBdr>
        <w:top w:val="none" w:sz="0" w:space="0" w:color="auto"/>
        <w:left w:val="none" w:sz="0" w:space="0" w:color="auto"/>
        <w:bottom w:val="none" w:sz="0" w:space="0" w:color="auto"/>
        <w:right w:val="none" w:sz="0" w:space="0" w:color="auto"/>
      </w:divBdr>
    </w:div>
    <w:div w:id="124735022">
      <w:bodyDiv w:val="1"/>
      <w:marLeft w:val="0"/>
      <w:marRight w:val="0"/>
      <w:marTop w:val="0"/>
      <w:marBottom w:val="0"/>
      <w:divBdr>
        <w:top w:val="none" w:sz="0" w:space="0" w:color="auto"/>
        <w:left w:val="none" w:sz="0" w:space="0" w:color="auto"/>
        <w:bottom w:val="none" w:sz="0" w:space="0" w:color="auto"/>
        <w:right w:val="none" w:sz="0" w:space="0" w:color="auto"/>
      </w:divBdr>
    </w:div>
    <w:div w:id="125241569">
      <w:bodyDiv w:val="1"/>
      <w:marLeft w:val="0"/>
      <w:marRight w:val="0"/>
      <w:marTop w:val="0"/>
      <w:marBottom w:val="0"/>
      <w:divBdr>
        <w:top w:val="none" w:sz="0" w:space="0" w:color="auto"/>
        <w:left w:val="none" w:sz="0" w:space="0" w:color="auto"/>
        <w:bottom w:val="none" w:sz="0" w:space="0" w:color="auto"/>
        <w:right w:val="none" w:sz="0" w:space="0" w:color="auto"/>
      </w:divBdr>
    </w:div>
    <w:div w:id="125440075">
      <w:bodyDiv w:val="1"/>
      <w:marLeft w:val="0"/>
      <w:marRight w:val="0"/>
      <w:marTop w:val="0"/>
      <w:marBottom w:val="0"/>
      <w:divBdr>
        <w:top w:val="none" w:sz="0" w:space="0" w:color="auto"/>
        <w:left w:val="none" w:sz="0" w:space="0" w:color="auto"/>
        <w:bottom w:val="none" w:sz="0" w:space="0" w:color="auto"/>
        <w:right w:val="none" w:sz="0" w:space="0" w:color="auto"/>
      </w:divBdr>
    </w:div>
    <w:div w:id="125508503">
      <w:bodyDiv w:val="1"/>
      <w:marLeft w:val="0"/>
      <w:marRight w:val="0"/>
      <w:marTop w:val="0"/>
      <w:marBottom w:val="0"/>
      <w:divBdr>
        <w:top w:val="none" w:sz="0" w:space="0" w:color="auto"/>
        <w:left w:val="none" w:sz="0" w:space="0" w:color="auto"/>
        <w:bottom w:val="none" w:sz="0" w:space="0" w:color="auto"/>
        <w:right w:val="none" w:sz="0" w:space="0" w:color="auto"/>
      </w:divBdr>
    </w:div>
    <w:div w:id="125661544">
      <w:bodyDiv w:val="1"/>
      <w:marLeft w:val="0"/>
      <w:marRight w:val="0"/>
      <w:marTop w:val="0"/>
      <w:marBottom w:val="0"/>
      <w:divBdr>
        <w:top w:val="none" w:sz="0" w:space="0" w:color="auto"/>
        <w:left w:val="none" w:sz="0" w:space="0" w:color="auto"/>
        <w:bottom w:val="none" w:sz="0" w:space="0" w:color="auto"/>
        <w:right w:val="none" w:sz="0" w:space="0" w:color="auto"/>
      </w:divBdr>
    </w:div>
    <w:div w:id="125853537">
      <w:bodyDiv w:val="1"/>
      <w:marLeft w:val="0"/>
      <w:marRight w:val="0"/>
      <w:marTop w:val="0"/>
      <w:marBottom w:val="0"/>
      <w:divBdr>
        <w:top w:val="none" w:sz="0" w:space="0" w:color="auto"/>
        <w:left w:val="none" w:sz="0" w:space="0" w:color="auto"/>
        <w:bottom w:val="none" w:sz="0" w:space="0" w:color="auto"/>
        <w:right w:val="none" w:sz="0" w:space="0" w:color="auto"/>
      </w:divBdr>
    </w:div>
    <w:div w:id="126046060">
      <w:bodyDiv w:val="1"/>
      <w:marLeft w:val="0"/>
      <w:marRight w:val="0"/>
      <w:marTop w:val="0"/>
      <w:marBottom w:val="0"/>
      <w:divBdr>
        <w:top w:val="none" w:sz="0" w:space="0" w:color="auto"/>
        <w:left w:val="none" w:sz="0" w:space="0" w:color="auto"/>
        <w:bottom w:val="none" w:sz="0" w:space="0" w:color="auto"/>
        <w:right w:val="none" w:sz="0" w:space="0" w:color="auto"/>
      </w:divBdr>
    </w:div>
    <w:div w:id="126247211">
      <w:bodyDiv w:val="1"/>
      <w:marLeft w:val="0"/>
      <w:marRight w:val="0"/>
      <w:marTop w:val="0"/>
      <w:marBottom w:val="0"/>
      <w:divBdr>
        <w:top w:val="none" w:sz="0" w:space="0" w:color="auto"/>
        <w:left w:val="none" w:sz="0" w:space="0" w:color="auto"/>
        <w:bottom w:val="none" w:sz="0" w:space="0" w:color="auto"/>
        <w:right w:val="none" w:sz="0" w:space="0" w:color="auto"/>
      </w:divBdr>
    </w:div>
    <w:div w:id="126315198">
      <w:bodyDiv w:val="1"/>
      <w:marLeft w:val="0"/>
      <w:marRight w:val="0"/>
      <w:marTop w:val="0"/>
      <w:marBottom w:val="0"/>
      <w:divBdr>
        <w:top w:val="none" w:sz="0" w:space="0" w:color="auto"/>
        <w:left w:val="none" w:sz="0" w:space="0" w:color="auto"/>
        <w:bottom w:val="none" w:sz="0" w:space="0" w:color="auto"/>
        <w:right w:val="none" w:sz="0" w:space="0" w:color="auto"/>
      </w:divBdr>
    </w:div>
    <w:div w:id="126899073">
      <w:bodyDiv w:val="1"/>
      <w:marLeft w:val="0"/>
      <w:marRight w:val="0"/>
      <w:marTop w:val="0"/>
      <w:marBottom w:val="0"/>
      <w:divBdr>
        <w:top w:val="none" w:sz="0" w:space="0" w:color="auto"/>
        <w:left w:val="none" w:sz="0" w:space="0" w:color="auto"/>
        <w:bottom w:val="none" w:sz="0" w:space="0" w:color="auto"/>
        <w:right w:val="none" w:sz="0" w:space="0" w:color="auto"/>
      </w:divBdr>
    </w:div>
    <w:div w:id="127167703">
      <w:bodyDiv w:val="1"/>
      <w:marLeft w:val="0"/>
      <w:marRight w:val="0"/>
      <w:marTop w:val="0"/>
      <w:marBottom w:val="0"/>
      <w:divBdr>
        <w:top w:val="none" w:sz="0" w:space="0" w:color="auto"/>
        <w:left w:val="none" w:sz="0" w:space="0" w:color="auto"/>
        <w:bottom w:val="none" w:sz="0" w:space="0" w:color="auto"/>
        <w:right w:val="none" w:sz="0" w:space="0" w:color="auto"/>
      </w:divBdr>
    </w:div>
    <w:div w:id="127355655">
      <w:bodyDiv w:val="1"/>
      <w:marLeft w:val="0"/>
      <w:marRight w:val="0"/>
      <w:marTop w:val="0"/>
      <w:marBottom w:val="0"/>
      <w:divBdr>
        <w:top w:val="none" w:sz="0" w:space="0" w:color="auto"/>
        <w:left w:val="none" w:sz="0" w:space="0" w:color="auto"/>
        <w:bottom w:val="none" w:sz="0" w:space="0" w:color="auto"/>
        <w:right w:val="none" w:sz="0" w:space="0" w:color="auto"/>
      </w:divBdr>
    </w:div>
    <w:div w:id="127357624">
      <w:bodyDiv w:val="1"/>
      <w:marLeft w:val="0"/>
      <w:marRight w:val="0"/>
      <w:marTop w:val="0"/>
      <w:marBottom w:val="0"/>
      <w:divBdr>
        <w:top w:val="none" w:sz="0" w:space="0" w:color="auto"/>
        <w:left w:val="none" w:sz="0" w:space="0" w:color="auto"/>
        <w:bottom w:val="none" w:sz="0" w:space="0" w:color="auto"/>
        <w:right w:val="none" w:sz="0" w:space="0" w:color="auto"/>
      </w:divBdr>
    </w:div>
    <w:div w:id="127626262">
      <w:bodyDiv w:val="1"/>
      <w:marLeft w:val="0"/>
      <w:marRight w:val="0"/>
      <w:marTop w:val="0"/>
      <w:marBottom w:val="0"/>
      <w:divBdr>
        <w:top w:val="none" w:sz="0" w:space="0" w:color="auto"/>
        <w:left w:val="none" w:sz="0" w:space="0" w:color="auto"/>
        <w:bottom w:val="none" w:sz="0" w:space="0" w:color="auto"/>
        <w:right w:val="none" w:sz="0" w:space="0" w:color="auto"/>
      </w:divBdr>
    </w:div>
    <w:div w:id="128209817">
      <w:bodyDiv w:val="1"/>
      <w:marLeft w:val="0"/>
      <w:marRight w:val="0"/>
      <w:marTop w:val="0"/>
      <w:marBottom w:val="0"/>
      <w:divBdr>
        <w:top w:val="none" w:sz="0" w:space="0" w:color="auto"/>
        <w:left w:val="none" w:sz="0" w:space="0" w:color="auto"/>
        <w:bottom w:val="none" w:sz="0" w:space="0" w:color="auto"/>
        <w:right w:val="none" w:sz="0" w:space="0" w:color="auto"/>
      </w:divBdr>
    </w:div>
    <w:div w:id="128210798">
      <w:bodyDiv w:val="1"/>
      <w:marLeft w:val="0"/>
      <w:marRight w:val="0"/>
      <w:marTop w:val="0"/>
      <w:marBottom w:val="0"/>
      <w:divBdr>
        <w:top w:val="none" w:sz="0" w:space="0" w:color="auto"/>
        <w:left w:val="none" w:sz="0" w:space="0" w:color="auto"/>
        <w:bottom w:val="none" w:sz="0" w:space="0" w:color="auto"/>
        <w:right w:val="none" w:sz="0" w:space="0" w:color="auto"/>
      </w:divBdr>
    </w:div>
    <w:div w:id="128326160">
      <w:bodyDiv w:val="1"/>
      <w:marLeft w:val="0"/>
      <w:marRight w:val="0"/>
      <w:marTop w:val="0"/>
      <w:marBottom w:val="0"/>
      <w:divBdr>
        <w:top w:val="none" w:sz="0" w:space="0" w:color="auto"/>
        <w:left w:val="none" w:sz="0" w:space="0" w:color="auto"/>
        <w:bottom w:val="none" w:sz="0" w:space="0" w:color="auto"/>
        <w:right w:val="none" w:sz="0" w:space="0" w:color="auto"/>
      </w:divBdr>
    </w:div>
    <w:div w:id="128329378">
      <w:bodyDiv w:val="1"/>
      <w:marLeft w:val="0"/>
      <w:marRight w:val="0"/>
      <w:marTop w:val="0"/>
      <w:marBottom w:val="0"/>
      <w:divBdr>
        <w:top w:val="none" w:sz="0" w:space="0" w:color="auto"/>
        <w:left w:val="none" w:sz="0" w:space="0" w:color="auto"/>
        <w:bottom w:val="none" w:sz="0" w:space="0" w:color="auto"/>
        <w:right w:val="none" w:sz="0" w:space="0" w:color="auto"/>
      </w:divBdr>
    </w:div>
    <w:div w:id="128402939">
      <w:bodyDiv w:val="1"/>
      <w:marLeft w:val="0"/>
      <w:marRight w:val="0"/>
      <w:marTop w:val="0"/>
      <w:marBottom w:val="0"/>
      <w:divBdr>
        <w:top w:val="none" w:sz="0" w:space="0" w:color="auto"/>
        <w:left w:val="none" w:sz="0" w:space="0" w:color="auto"/>
        <w:bottom w:val="none" w:sz="0" w:space="0" w:color="auto"/>
        <w:right w:val="none" w:sz="0" w:space="0" w:color="auto"/>
      </w:divBdr>
    </w:div>
    <w:div w:id="128521879">
      <w:bodyDiv w:val="1"/>
      <w:marLeft w:val="0"/>
      <w:marRight w:val="0"/>
      <w:marTop w:val="0"/>
      <w:marBottom w:val="0"/>
      <w:divBdr>
        <w:top w:val="none" w:sz="0" w:space="0" w:color="auto"/>
        <w:left w:val="none" w:sz="0" w:space="0" w:color="auto"/>
        <w:bottom w:val="none" w:sz="0" w:space="0" w:color="auto"/>
        <w:right w:val="none" w:sz="0" w:space="0" w:color="auto"/>
      </w:divBdr>
    </w:div>
    <w:div w:id="128591574">
      <w:bodyDiv w:val="1"/>
      <w:marLeft w:val="0"/>
      <w:marRight w:val="0"/>
      <w:marTop w:val="0"/>
      <w:marBottom w:val="0"/>
      <w:divBdr>
        <w:top w:val="none" w:sz="0" w:space="0" w:color="auto"/>
        <w:left w:val="none" w:sz="0" w:space="0" w:color="auto"/>
        <w:bottom w:val="none" w:sz="0" w:space="0" w:color="auto"/>
        <w:right w:val="none" w:sz="0" w:space="0" w:color="auto"/>
      </w:divBdr>
    </w:div>
    <w:div w:id="129056242">
      <w:bodyDiv w:val="1"/>
      <w:marLeft w:val="0"/>
      <w:marRight w:val="0"/>
      <w:marTop w:val="0"/>
      <w:marBottom w:val="0"/>
      <w:divBdr>
        <w:top w:val="none" w:sz="0" w:space="0" w:color="auto"/>
        <w:left w:val="none" w:sz="0" w:space="0" w:color="auto"/>
        <w:bottom w:val="none" w:sz="0" w:space="0" w:color="auto"/>
        <w:right w:val="none" w:sz="0" w:space="0" w:color="auto"/>
      </w:divBdr>
    </w:div>
    <w:div w:id="129174600">
      <w:bodyDiv w:val="1"/>
      <w:marLeft w:val="0"/>
      <w:marRight w:val="0"/>
      <w:marTop w:val="0"/>
      <w:marBottom w:val="0"/>
      <w:divBdr>
        <w:top w:val="none" w:sz="0" w:space="0" w:color="auto"/>
        <w:left w:val="none" w:sz="0" w:space="0" w:color="auto"/>
        <w:bottom w:val="none" w:sz="0" w:space="0" w:color="auto"/>
        <w:right w:val="none" w:sz="0" w:space="0" w:color="auto"/>
      </w:divBdr>
    </w:div>
    <w:div w:id="129246611">
      <w:bodyDiv w:val="1"/>
      <w:marLeft w:val="0"/>
      <w:marRight w:val="0"/>
      <w:marTop w:val="0"/>
      <w:marBottom w:val="0"/>
      <w:divBdr>
        <w:top w:val="none" w:sz="0" w:space="0" w:color="auto"/>
        <w:left w:val="none" w:sz="0" w:space="0" w:color="auto"/>
        <w:bottom w:val="none" w:sz="0" w:space="0" w:color="auto"/>
        <w:right w:val="none" w:sz="0" w:space="0" w:color="auto"/>
      </w:divBdr>
    </w:div>
    <w:div w:id="129641988">
      <w:bodyDiv w:val="1"/>
      <w:marLeft w:val="0"/>
      <w:marRight w:val="0"/>
      <w:marTop w:val="0"/>
      <w:marBottom w:val="0"/>
      <w:divBdr>
        <w:top w:val="none" w:sz="0" w:space="0" w:color="auto"/>
        <w:left w:val="none" w:sz="0" w:space="0" w:color="auto"/>
        <w:bottom w:val="none" w:sz="0" w:space="0" w:color="auto"/>
        <w:right w:val="none" w:sz="0" w:space="0" w:color="auto"/>
      </w:divBdr>
    </w:div>
    <w:div w:id="129985209">
      <w:bodyDiv w:val="1"/>
      <w:marLeft w:val="0"/>
      <w:marRight w:val="0"/>
      <w:marTop w:val="0"/>
      <w:marBottom w:val="0"/>
      <w:divBdr>
        <w:top w:val="none" w:sz="0" w:space="0" w:color="auto"/>
        <w:left w:val="none" w:sz="0" w:space="0" w:color="auto"/>
        <w:bottom w:val="none" w:sz="0" w:space="0" w:color="auto"/>
        <w:right w:val="none" w:sz="0" w:space="0" w:color="auto"/>
      </w:divBdr>
    </w:div>
    <w:div w:id="130098324">
      <w:bodyDiv w:val="1"/>
      <w:marLeft w:val="0"/>
      <w:marRight w:val="0"/>
      <w:marTop w:val="0"/>
      <w:marBottom w:val="0"/>
      <w:divBdr>
        <w:top w:val="none" w:sz="0" w:space="0" w:color="auto"/>
        <w:left w:val="none" w:sz="0" w:space="0" w:color="auto"/>
        <w:bottom w:val="none" w:sz="0" w:space="0" w:color="auto"/>
        <w:right w:val="none" w:sz="0" w:space="0" w:color="auto"/>
      </w:divBdr>
    </w:div>
    <w:div w:id="130171708">
      <w:bodyDiv w:val="1"/>
      <w:marLeft w:val="0"/>
      <w:marRight w:val="0"/>
      <w:marTop w:val="0"/>
      <w:marBottom w:val="0"/>
      <w:divBdr>
        <w:top w:val="none" w:sz="0" w:space="0" w:color="auto"/>
        <w:left w:val="none" w:sz="0" w:space="0" w:color="auto"/>
        <w:bottom w:val="none" w:sz="0" w:space="0" w:color="auto"/>
        <w:right w:val="none" w:sz="0" w:space="0" w:color="auto"/>
      </w:divBdr>
    </w:div>
    <w:div w:id="130371460">
      <w:bodyDiv w:val="1"/>
      <w:marLeft w:val="0"/>
      <w:marRight w:val="0"/>
      <w:marTop w:val="0"/>
      <w:marBottom w:val="0"/>
      <w:divBdr>
        <w:top w:val="none" w:sz="0" w:space="0" w:color="auto"/>
        <w:left w:val="none" w:sz="0" w:space="0" w:color="auto"/>
        <w:bottom w:val="none" w:sz="0" w:space="0" w:color="auto"/>
        <w:right w:val="none" w:sz="0" w:space="0" w:color="auto"/>
      </w:divBdr>
    </w:div>
    <w:div w:id="130825254">
      <w:bodyDiv w:val="1"/>
      <w:marLeft w:val="0"/>
      <w:marRight w:val="0"/>
      <w:marTop w:val="0"/>
      <w:marBottom w:val="0"/>
      <w:divBdr>
        <w:top w:val="none" w:sz="0" w:space="0" w:color="auto"/>
        <w:left w:val="none" w:sz="0" w:space="0" w:color="auto"/>
        <w:bottom w:val="none" w:sz="0" w:space="0" w:color="auto"/>
        <w:right w:val="none" w:sz="0" w:space="0" w:color="auto"/>
      </w:divBdr>
    </w:div>
    <w:div w:id="130902237">
      <w:bodyDiv w:val="1"/>
      <w:marLeft w:val="0"/>
      <w:marRight w:val="0"/>
      <w:marTop w:val="0"/>
      <w:marBottom w:val="0"/>
      <w:divBdr>
        <w:top w:val="none" w:sz="0" w:space="0" w:color="auto"/>
        <w:left w:val="none" w:sz="0" w:space="0" w:color="auto"/>
        <w:bottom w:val="none" w:sz="0" w:space="0" w:color="auto"/>
        <w:right w:val="none" w:sz="0" w:space="0" w:color="auto"/>
      </w:divBdr>
    </w:div>
    <w:div w:id="131018928">
      <w:bodyDiv w:val="1"/>
      <w:marLeft w:val="0"/>
      <w:marRight w:val="0"/>
      <w:marTop w:val="0"/>
      <w:marBottom w:val="0"/>
      <w:divBdr>
        <w:top w:val="none" w:sz="0" w:space="0" w:color="auto"/>
        <w:left w:val="none" w:sz="0" w:space="0" w:color="auto"/>
        <w:bottom w:val="none" w:sz="0" w:space="0" w:color="auto"/>
        <w:right w:val="none" w:sz="0" w:space="0" w:color="auto"/>
      </w:divBdr>
    </w:div>
    <w:div w:id="131288939">
      <w:bodyDiv w:val="1"/>
      <w:marLeft w:val="0"/>
      <w:marRight w:val="0"/>
      <w:marTop w:val="0"/>
      <w:marBottom w:val="0"/>
      <w:divBdr>
        <w:top w:val="none" w:sz="0" w:space="0" w:color="auto"/>
        <w:left w:val="none" w:sz="0" w:space="0" w:color="auto"/>
        <w:bottom w:val="none" w:sz="0" w:space="0" w:color="auto"/>
        <w:right w:val="none" w:sz="0" w:space="0" w:color="auto"/>
      </w:divBdr>
    </w:div>
    <w:div w:id="131796762">
      <w:bodyDiv w:val="1"/>
      <w:marLeft w:val="0"/>
      <w:marRight w:val="0"/>
      <w:marTop w:val="0"/>
      <w:marBottom w:val="0"/>
      <w:divBdr>
        <w:top w:val="none" w:sz="0" w:space="0" w:color="auto"/>
        <w:left w:val="none" w:sz="0" w:space="0" w:color="auto"/>
        <w:bottom w:val="none" w:sz="0" w:space="0" w:color="auto"/>
        <w:right w:val="none" w:sz="0" w:space="0" w:color="auto"/>
      </w:divBdr>
    </w:div>
    <w:div w:id="131872085">
      <w:bodyDiv w:val="1"/>
      <w:marLeft w:val="0"/>
      <w:marRight w:val="0"/>
      <w:marTop w:val="0"/>
      <w:marBottom w:val="0"/>
      <w:divBdr>
        <w:top w:val="none" w:sz="0" w:space="0" w:color="auto"/>
        <w:left w:val="none" w:sz="0" w:space="0" w:color="auto"/>
        <w:bottom w:val="none" w:sz="0" w:space="0" w:color="auto"/>
        <w:right w:val="none" w:sz="0" w:space="0" w:color="auto"/>
      </w:divBdr>
    </w:div>
    <w:div w:id="131874047">
      <w:bodyDiv w:val="1"/>
      <w:marLeft w:val="0"/>
      <w:marRight w:val="0"/>
      <w:marTop w:val="0"/>
      <w:marBottom w:val="0"/>
      <w:divBdr>
        <w:top w:val="none" w:sz="0" w:space="0" w:color="auto"/>
        <w:left w:val="none" w:sz="0" w:space="0" w:color="auto"/>
        <w:bottom w:val="none" w:sz="0" w:space="0" w:color="auto"/>
        <w:right w:val="none" w:sz="0" w:space="0" w:color="auto"/>
      </w:divBdr>
    </w:div>
    <w:div w:id="131946398">
      <w:bodyDiv w:val="1"/>
      <w:marLeft w:val="0"/>
      <w:marRight w:val="0"/>
      <w:marTop w:val="0"/>
      <w:marBottom w:val="0"/>
      <w:divBdr>
        <w:top w:val="none" w:sz="0" w:space="0" w:color="auto"/>
        <w:left w:val="none" w:sz="0" w:space="0" w:color="auto"/>
        <w:bottom w:val="none" w:sz="0" w:space="0" w:color="auto"/>
        <w:right w:val="none" w:sz="0" w:space="0" w:color="auto"/>
      </w:divBdr>
    </w:div>
    <w:div w:id="132065262">
      <w:bodyDiv w:val="1"/>
      <w:marLeft w:val="0"/>
      <w:marRight w:val="0"/>
      <w:marTop w:val="0"/>
      <w:marBottom w:val="0"/>
      <w:divBdr>
        <w:top w:val="none" w:sz="0" w:space="0" w:color="auto"/>
        <w:left w:val="none" w:sz="0" w:space="0" w:color="auto"/>
        <w:bottom w:val="none" w:sz="0" w:space="0" w:color="auto"/>
        <w:right w:val="none" w:sz="0" w:space="0" w:color="auto"/>
      </w:divBdr>
    </w:div>
    <w:div w:id="132722304">
      <w:bodyDiv w:val="1"/>
      <w:marLeft w:val="0"/>
      <w:marRight w:val="0"/>
      <w:marTop w:val="0"/>
      <w:marBottom w:val="0"/>
      <w:divBdr>
        <w:top w:val="none" w:sz="0" w:space="0" w:color="auto"/>
        <w:left w:val="none" w:sz="0" w:space="0" w:color="auto"/>
        <w:bottom w:val="none" w:sz="0" w:space="0" w:color="auto"/>
        <w:right w:val="none" w:sz="0" w:space="0" w:color="auto"/>
      </w:divBdr>
    </w:div>
    <w:div w:id="132984839">
      <w:bodyDiv w:val="1"/>
      <w:marLeft w:val="0"/>
      <w:marRight w:val="0"/>
      <w:marTop w:val="0"/>
      <w:marBottom w:val="0"/>
      <w:divBdr>
        <w:top w:val="none" w:sz="0" w:space="0" w:color="auto"/>
        <w:left w:val="none" w:sz="0" w:space="0" w:color="auto"/>
        <w:bottom w:val="none" w:sz="0" w:space="0" w:color="auto"/>
        <w:right w:val="none" w:sz="0" w:space="0" w:color="auto"/>
      </w:divBdr>
    </w:div>
    <w:div w:id="133066925">
      <w:bodyDiv w:val="1"/>
      <w:marLeft w:val="0"/>
      <w:marRight w:val="0"/>
      <w:marTop w:val="0"/>
      <w:marBottom w:val="0"/>
      <w:divBdr>
        <w:top w:val="none" w:sz="0" w:space="0" w:color="auto"/>
        <w:left w:val="none" w:sz="0" w:space="0" w:color="auto"/>
        <w:bottom w:val="none" w:sz="0" w:space="0" w:color="auto"/>
        <w:right w:val="none" w:sz="0" w:space="0" w:color="auto"/>
      </w:divBdr>
    </w:div>
    <w:div w:id="133379135">
      <w:bodyDiv w:val="1"/>
      <w:marLeft w:val="0"/>
      <w:marRight w:val="0"/>
      <w:marTop w:val="0"/>
      <w:marBottom w:val="0"/>
      <w:divBdr>
        <w:top w:val="none" w:sz="0" w:space="0" w:color="auto"/>
        <w:left w:val="none" w:sz="0" w:space="0" w:color="auto"/>
        <w:bottom w:val="none" w:sz="0" w:space="0" w:color="auto"/>
        <w:right w:val="none" w:sz="0" w:space="0" w:color="auto"/>
      </w:divBdr>
    </w:div>
    <w:div w:id="133565351">
      <w:bodyDiv w:val="1"/>
      <w:marLeft w:val="0"/>
      <w:marRight w:val="0"/>
      <w:marTop w:val="0"/>
      <w:marBottom w:val="0"/>
      <w:divBdr>
        <w:top w:val="none" w:sz="0" w:space="0" w:color="auto"/>
        <w:left w:val="none" w:sz="0" w:space="0" w:color="auto"/>
        <w:bottom w:val="none" w:sz="0" w:space="0" w:color="auto"/>
        <w:right w:val="none" w:sz="0" w:space="0" w:color="auto"/>
      </w:divBdr>
    </w:div>
    <w:div w:id="134568541">
      <w:bodyDiv w:val="1"/>
      <w:marLeft w:val="0"/>
      <w:marRight w:val="0"/>
      <w:marTop w:val="0"/>
      <w:marBottom w:val="0"/>
      <w:divBdr>
        <w:top w:val="none" w:sz="0" w:space="0" w:color="auto"/>
        <w:left w:val="none" w:sz="0" w:space="0" w:color="auto"/>
        <w:bottom w:val="none" w:sz="0" w:space="0" w:color="auto"/>
        <w:right w:val="none" w:sz="0" w:space="0" w:color="auto"/>
      </w:divBdr>
    </w:div>
    <w:div w:id="134764590">
      <w:bodyDiv w:val="1"/>
      <w:marLeft w:val="0"/>
      <w:marRight w:val="0"/>
      <w:marTop w:val="0"/>
      <w:marBottom w:val="0"/>
      <w:divBdr>
        <w:top w:val="none" w:sz="0" w:space="0" w:color="auto"/>
        <w:left w:val="none" w:sz="0" w:space="0" w:color="auto"/>
        <w:bottom w:val="none" w:sz="0" w:space="0" w:color="auto"/>
        <w:right w:val="none" w:sz="0" w:space="0" w:color="auto"/>
      </w:divBdr>
    </w:div>
    <w:div w:id="134956426">
      <w:bodyDiv w:val="1"/>
      <w:marLeft w:val="0"/>
      <w:marRight w:val="0"/>
      <w:marTop w:val="0"/>
      <w:marBottom w:val="0"/>
      <w:divBdr>
        <w:top w:val="none" w:sz="0" w:space="0" w:color="auto"/>
        <w:left w:val="none" w:sz="0" w:space="0" w:color="auto"/>
        <w:bottom w:val="none" w:sz="0" w:space="0" w:color="auto"/>
        <w:right w:val="none" w:sz="0" w:space="0" w:color="auto"/>
      </w:divBdr>
    </w:div>
    <w:div w:id="135101039">
      <w:bodyDiv w:val="1"/>
      <w:marLeft w:val="0"/>
      <w:marRight w:val="0"/>
      <w:marTop w:val="0"/>
      <w:marBottom w:val="0"/>
      <w:divBdr>
        <w:top w:val="none" w:sz="0" w:space="0" w:color="auto"/>
        <w:left w:val="none" w:sz="0" w:space="0" w:color="auto"/>
        <w:bottom w:val="none" w:sz="0" w:space="0" w:color="auto"/>
        <w:right w:val="none" w:sz="0" w:space="0" w:color="auto"/>
      </w:divBdr>
    </w:div>
    <w:div w:id="135219206">
      <w:bodyDiv w:val="1"/>
      <w:marLeft w:val="0"/>
      <w:marRight w:val="0"/>
      <w:marTop w:val="0"/>
      <w:marBottom w:val="0"/>
      <w:divBdr>
        <w:top w:val="none" w:sz="0" w:space="0" w:color="auto"/>
        <w:left w:val="none" w:sz="0" w:space="0" w:color="auto"/>
        <w:bottom w:val="none" w:sz="0" w:space="0" w:color="auto"/>
        <w:right w:val="none" w:sz="0" w:space="0" w:color="auto"/>
      </w:divBdr>
    </w:div>
    <w:div w:id="135270490">
      <w:bodyDiv w:val="1"/>
      <w:marLeft w:val="0"/>
      <w:marRight w:val="0"/>
      <w:marTop w:val="0"/>
      <w:marBottom w:val="0"/>
      <w:divBdr>
        <w:top w:val="none" w:sz="0" w:space="0" w:color="auto"/>
        <w:left w:val="none" w:sz="0" w:space="0" w:color="auto"/>
        <w:bottom w:val="none" w:sz="0" w:space="0" w:color="auto"/>
        <w:right w:val="none" w:sz="0" w:space="0" w:color="auto"/>
      </w:divBdr>
    </w:div>
    <w:div w:id="135533985">
      <w:bodyDiv w:val="1"/>
      <w:marLeft w:val="0"/>
      <w:marRight w:val="0"/>
      <w:marTop w:val="0"/>
      <w:marBottom w:val="0"/>
      <w:divBdr>
        <w:top w:val="none" w:sz="0" w:space="0" w:color="auto"/>
        <w:left w:val="none" w:sz="0" w:space="0" w:color="auto"/>
        <w:bottom w:val="none" w:sz="0" w:space="0" w:color="auto"/>
        <w:right w:val="none" w:sz="0" w:space="0" w:color="auto"/>
      </w:divBdr>
    </w:div>
    <w:div w:id="135727005">
      <w:bodyDiv w:val="1"/>
      <w:marLeft w:val="0"/>
      <w:marRight w:val="0"/>
      <w:marTop w:val="0"/>
      <w:marBottom w:val="0"/>
      <w:divBdr>
        <w:top w:val="none" w:sz="0" w:space="0" w:color="auto"/>
        <w:left w:val="none" w:sz="0" w:space="0" w:color="auto"/>
        <w:bottom w:val="none" w:sz="0" w:space="0" w:color="auto"/>
        <w:right w:val="none" w:sz="0" w:space="0" w:color="auto"/>
      </w:divBdr>
    </w:div>
    <w:div w:id="135730443">
      <w:bodyDiv w:val="1"/>
      <w:marLeft w:val="0"/>
      <w:marRight w:val="0"/>
      <w:marTop w:val="0"/>
      <w:marBottom w:val="0"/>
      <w:divBdr>
        <w:top w:val="none" w:sz="0" w:space="0" w:color="auto"/>
        <w:left w:val="none" w:sz="0" w:space="0" w:color="auto"/>
        <w:bottom w:val="none" w:sz="0" w:space="0" w:color="auto"/>
        <w:right w:val="none" w:sz="0" w:space="0" w:color="auto"/>
      </w:divBdr>
    </w:div>
    <w:div w:id="135799074">
      <w:bodyDiv w:val="1"/>
      <w:marLeft w:val="0"/>
      <w:marRight w:val="0"/>
      <w:marTop w:val="0"/>
      <w:marBottom w:val="0"/>
      <w:divBdr>
        <w:top w:val="none" w:sz="0" w:space="0" w:color="auto"/>
        <w:left w:val="none" w:sz="0" w:space="0" w:color="auto"/>
        <w:bottom w:val="none" w:sz="0" w:space="0" w:color="auto"/>
        <w:right w:val="none" w:sz="0" w:space="0" w:color="auto"/>
      </w:divBdr>
    </w:div>
    <w:div w:id="135925703">
      <w:bodyDiv w:val="1"/>
      <w:marLeft w:val="0"/>
      <w:marRight w:val="0"/>
      <w:marTop w:val="0"/>
      <w:marBottom w:val="0"/>
      <w:divBdr>
        <w:top w:val="none" w:sz="0" w:space="0" w:color="auto"/>
        <w:left w:val="none" w:sz="0" w:space="0" w:color="auto"/>
        <w:bottom w:val="none" w:sz="0" w:space="0" w:color="auto"/>
        <w:right w:val="none" w:sz="0" w:space="0" w:color="auto"/>
      </w:divBdr>
    </w:div>
    <w:div w:id="136147251">
      <w:bodyDiv w:val="1"/>
      <w:marLeft w:val="0"/>
      <w:marRight w:val="0"/>
      <w:marTop w:val="0"/>
      <w:marBottom w:val="0"/>
      <w:divBdr>
        <w:top w:val="none" w:sz="0" w:space="0" w:color="auto"/>
        <w:left w:val="none" w:sz="0" w:space="0" w:color="auto"/>
        <w:bottom w:val="none" w:sz="0" w:space="0" w:color="auto"/>
        <w:right w:val="none" w:sz="0" w:space="0" w:color="auto"/>
      </w:divBdr>
    </w:div>
    <w:div w:id="136412247">
      <w:bodyDiv w:val="1"/>
      <w:marLeft w:val="0"/>
      <w:marRight w:val="0"/>
      <w:marTop w:val="0"/>
      <w:marBottom w:val="0"/>
      <w:divBdr>
        <w:top w:val="none" w:sz="0" w:space="0" w:color="auto"/>
        <w:left w:val="none" w:sz="0" w:space="0" w:color="auto"/>
        <w:bottom w:val="none" w:sz="0" w:space="0" w:color="auto"/>
        <w:right w:val="none" w:sz="0" w:space="0" w:color="auto"/>
      </w:divBdr>
    </w:div>
    <w:div w:id="136529587">
      <w:bodyDiv w:val="1"/>
      <w:marLeft w:val="0"/>
      <w:marRight w:val="0"/>
      <w:marTop w:val="0"/>
      <w:marBottom w:val="0"/>
      <w:divBdr>
        <w:top w:val="none" w:sz="0" w:space="0" w:color="auto"/>
        <w:left w:val="none" w:sz="0" w:space="0" w:color="auto"/>
        <w:bottom w:val="none" w:sz="0" w:space="0" w:color="auto"/>
        <w:right w:val="none" w:sz="0" w:space="0" w:color="auto"/>
      </w:divBdr>
    </w:div>
    <w:div w:id="136798190">
      <w:bodyDiv w:val="1"/>
      <w:marLeft w:val="0"/>
      <w:marRight w:val="0"/>
      <w:marTop w:val="0"/>
      <w:marBottom w:val="0"/>
      <w:divBdr>
        <w:top w:val="none" w:sz="0" w:space="0" w:color="auto"/>
        <w:left w:val="none" w:sz="0" w:space="0" w:color="auto"/>
        <w:bottom w:val="none" w:sz="0" w:space="0" w:color="auto"/>
        <w:right w:val="none" w:sz="0" w:space="0" w:color="auto"/>
      </w:divBdr>
    </w:div>
    <w:div w:id="137116889">
      <w:bodyDiv w:val="1"/>
      <w:marLeft w:val="0"/>
      <w:marRight w:val="0"/>
      <w:marTop w:val="0"/>
      <w:marBottom w:val="0"/>
      <w:divBdr>
        <w:top w:val="none" w:sz="0" w:space="0" w:color="auto"/>
        <w:left w:val="none" w:sz="0" w:space="0" w:color="auto"/>
        <w:bottom w:val="none" w:sz="0" w:space="0" w:color="auto"/>
        <w:right w:val="none" w:sz="0" w:space="0" w:color="auto"/>
      </w:divBdr>
    </w:div>
    <w:div w:id="137190838">
      <w:bodyDiv w:val="1"/>
      <w:marLeft w:val="0"/>
      <w:marRight w:val="0"/>
      <w:marTop w:val="0"/>
      <w:marBottom w:val="0"/>
      <w:divBdr>
        <w:top w:val="none" w:sz="0" w:space="0" w:color="auto"/>
        <w:left w:val="none" w:sz="0" w:space="0" w:color="auto"/>
        <w:bottom w:val="none" w:sz="0" w:space="0" w:color="auto"/>
        <w:right w:val="none" w:sz="0" w:space="0" w:color="auto"/>
      </w:divBdr>
    </w:div>
    <w:div w:id="137377889">
      <w:bodyDiv w:val="1"/>
      <w:marLeft w:val="0"/>
      <w:marRight w:val="0"/>
      <w:marTop w:val="0"/>
      <w:marBottom w:val="0"/>
      <w:divBdr>
        <w:top w:val="none" w:sz="0" w:space="0" w:color="auto"/>
        <w:left w:val="none" w:sz="0" w:space="0" w:color="auto"/>
        <w:bottom w:val="none" w:sz="0" w:space="0" w:color="auto"/>
        <w:right w:val="none" w:sz="0" w:space="0" w:color="auto"/>
      </w:divBdr>
    </w:div>
    <w:div w:id="137917878">
      <w:bodyDiv w:val="1"/>
      <w:marLeft w:val="0"/>
      <w:marRight w:val="0"/>
      <w:marTop w:val="0"/>
      <w:marBottom w:val="0"/>
      <w:divBdr>
        <w:top w:val="none" w:sz="0" w:space="0" w:color="auto"/>
        <w:left w:val="none" w:sz="0" w:space="0" w:color="auto"/>
        <w:bottom w:val="none" w:sz="0" w:space="0" w:color="auto"/>
        <w:right w:val="none" w:sz="0" w:space="0" w:color="auto"/>
      </w:divBdr>
    </w:div>
    <w:div w:id="138034829">
      <w:bodyDiv w:val="1"/>
      <w:marLeft w:val="0"/>
      <w:marRight w:val="0"/>
      <w:marTop w:val="0"/>
      <w:marBottom w:val="0"/>
      <w:divBdr>
        <w:top w:val="none" w:sz="0" w:space="0" w:color="auto"/>
        <w:left w:val="none" w:sz="0" w:space="0" w:color="auto"/>
        <w:bottom w:val="none" w:sz="0" w:space="0" w:color="auto"/>
        <w:right w:val="none" w:sz="0" w:space="0" w:color="auto"/>
      </w:divBdr>
    </w:div>
    <w:div w:id="138036261">
      <w:bodyDiv w:val="1"/>
      <w:marLeft w:val="0"/>
      <w:marRight w:val="0"/>
      <w:marTop w:val="0"/>
      <w:marBottom w:val="0"/>
      <w:divBdr>
        <w:top w:val="none" w:sz="0" w:space="0" w:color="auto"/>
        <w:left w:val="none" w:sz="0" w:space="0" w:color="auto"/>
        <w:bottom w:val="none" w:sz="0" w:space="0" w:color="auto"/>
        <w:right w:val="none" w:sz="0" w:space="0" w:color="auto"/>
      </w:divBdr>
    </w:div>
    <w:div w:id="138227518">
      <w:bodyDiv w:val="1"/>
      <w:marLeft w:val="0"/>
      <w:marRight w:val="0"/>
      <w:marTop w:val="0"/>
      <w:marBottom w:val="0"/>
      <w:divBdr>
        <w:top w:val="none" w:sz="0" w:space="0" w:color="auto"/>
        <w:left w:val="none" w:sz="0" w:space="0" w:color="auto"/>
        <w:bottom w:val="none" w:sz="0" w:space="0" w:color="auto"/>
        <w:right w:val="none" w:sz="0" w:space="0" w:color="auto"/>
      </w:divBdr>
    </w:div>
    <w:div w:id="138230153">
      <w:bodyDiv w:val="1"/>
      <w:marLeft w:val="0"/>
      <w:marRight w:val="0"/>
      <w:marTop w:val="0"/>
      <w:marBottom w:val="0"/>
      <w:divBdr>
        <w:top w:val="none" w:sz="0" w:space="0" w:color="auto"/>
        <w:left w:val="none" w:sz="0" w:space="0" w:color="auto"/>
        <w:bottom w:val="none" w:sz="0" w:space="0" w:color="auto"/>
        <w:right w:val="none" w:sz="0" w:space="0" w:color="auto"/>
      </w:divBdr>
    </w:div>
    <w:div w:id="138421302">
      <w:bodyDiv w:val="1"/>
      <w:marLeft w:val="0"/>
      <w:marRight w:val="0"/>
      <w:marTop w:val="0"/>
      <w:marBottom w:val="0"/>
      <w:divBdr>
        <w:top w:val="none" w:sz="0" w:space="0" w:color="auto"/>
        <w:left w:val="none" w:sz="0" w:space="0" w:color="auto"/>
        <w:bottom w:val="none" w:sz="0" w:space="0" w:color="auto"/>
        <w:right w:val="none" w:sz="0" w:space="0" w:color="auto"/>
      </w:divBdr>
    </w:div>
    <w:div w:id="139229819">
      <w:bodyDiv w:val="1"/>
      <w:marLeft w:val="0"/>
      <w:marRight w:val="0"/>
      <w:marTop w:val="0"/>
      <w:marBottom w:val="0"/>
      <w:divBdr>
        <w:top w:val="none" w:sz="0" w:space="0" w:color="auto"/>
        <w:left w:val="none" w:sz="0" w:space="0" w:color="auto"/>
        <w:bottom w:val="none" w:sz="0" w:space="0" w:color="auto"/>
        <w:right w:val="none" w:sz="0" w:space="0" w:color="auto"/>
      </w:divBdr>
    </w:div>
    <w:div w:id="139345779">
      <w:bodyDiv w:val="1"/>
      <w:marLeft w:val="0"/>
      <w:marRight w:val="0"/>
      <w:marTop w:val="0"/>
      <w:marBottom w:val="0"/>
      <w:divBdr>
        <w:top w:val="none" w:sz="0" w:space="0" w:color="auto"/>
        <w:left w:val="none" w:sz="0" w:space="0" w:color="auto"/>
        <w:bottom w:val="none" w:sz="0" w:space="0" w:color="auto"/>
        <w:right w:val="none" w:sz="0" w:space="0" w:color="auto"/>
      </w:divBdr>
    </w:div>
    <w:div w:id="139662304">
      <w:bodyDiv w:val="1"/>
      <w:marLeft w:val="0"/>
      <w:marRight w:val="0"/>
      <w:marTop w:val="0"/>
      <w:marBottom w:val="0"/>
      <w:divBdr>
        <w:top w:val="none" w:sz="0" w:space="0" w:color="auto"/>
        <w:left w:val="none" w:sz="0" w:space="0" w:color="auto"/>
        <w:bottom w:val="none" w:sz="0" w:space="0" w:color="auto"/>
        <w:right w:val="none" w:sz="0" w:space="0" w:color="auto"/>
      </w:divBdr>
    </w:div>
    <w:div w:id="139884902">
      <w:bodyDiv w:val="1"/>
      <w:marLeft w:val="0"/>
      <w:marRight w:val="0"/>
      <w:marTop w:val="0"/>
      <w:marBottom w:val="0"/>
      <w:divBdr>
        <w:top w:val="none" w:sz="0" w:space="0" w:color="auto"/>
        <w:left w:val="none" w:sz="0" w:space="0" w:color="auto"/>
        <w:bottom w:val="none" w:sz="0" w:space="0" w:color="auto"/>
        <w:right w:val="none" w:sz="0" w:space="0" w:color="auto"/>
      </w:divBdr>
    </w:div>
    <w:div w:id="139932222">
      <w:bodyDiv w:val="1"/>
      <w:marLeft w:val="0"/>
      <w:marRight w:val="0"/>
      <w:marTop w:val="0"/>
      <w:marBottom w:val="0"/>
      <w:divBdr>
        <w:top w:val="none" w:sz="0" w:space="0" w:color="auto"/>
        <w:left w:val="none" w:sz="0" w:space="0" w:color="auto"/>
        <w:bottom w:val="none" w:sz="0" w:space="0" w:color="auto"/>
        <w:right w:val="none" w:sz="0" w:space="0" w:color="auto"/>
      </w:divBdr>
    </w:div>
    <w:div w:id="140194257">
      <w:bodyDiv w:val="1"/>
      <w:marLeft w:val="0"/>
      <w:marRight w:val="0"/>
      <w:marTop w:val="0"/>
      <w:marBottom w:val="0"/>
      <w:divBdr>
        <w:top w:val="none" w:sz="0" w:space="0" w:color="auto"/>
        <w:left w:val="none" w:sz="0" w:space="0" w:color="auto"/>
        <w:bottom w:val="none" w:sz="0" w:space="0" w:color="auto"/>
        <w:right w:val="none" w:sz="0" w:space="0" w:color="auto"/>
      </w:divBdr>
    </w:div>
    <w:div w:id="140197510">
      <w:bodyDiv w:val="1"/>
      <w:marLeft w:val="0"/>
      <w:marRight w:val="0"/>
      <w:marTop w:val="0"/>
      <w:marBottom w:val="0"/>
      <w:divBdr>
        <w:top w:val="none" w:sz="0" w:space="0" w:color="auto"/>
        <w:left w:val="none" w:sz="0" w:space="0" w:color="auto"/>
        <w:bottom w:val="none" w:sz="0" w:space="0" w:color="auto"/>
        <w:right w:val="none" w:sz="0" w:space="0" w:color="auto"/>
      </w:divBdr>
    </w:div>
    <w:div w:id="140389767">
      <w:bodyDiv w:val="1"/>
      <w:marLeft w:val="0"/>
      <w:marRight w:val="0"/>
      <w:marTop w:val="0"/>
      <w:marBottom w:val="0"/>
      <w:divBdr>
        <w:top w:val="none" w:sz="0" w:space="0" w:color="auto"/>
        <w:left w:val="none" w:sz="0" w:space="0" w:color="auto"/>
        <w:bottom w:val="none" w:sz="0" w:space="0" w:color="auto"/>
        <w:right w:val="none" w:sz="0" w:space="0" w:color="auto"/>
      </w:divBdr>
    </w:div>
    <w:div w:id="140390422">
      <w:bodyDiv w:val="1"/>
      <w:marLeft w:val="0"/>
      <w:marRight w:val="0"/>
      <w:marTop w:val="0"/>
      <w:marBottom w:val="0"/>
      <w:divBdr>
        <w:top w:val="none" w:sz="0" w:space="0" w:color="auto"/>
        <w:left w:val="none" w:sz="0" w:space="0" w:color="auto"/>
        <w:bottom w:val="none" w:sz="0" w:space="0" w:color="auto"/>
        <w:right w:val="none" w:sz="0" w:space="0" w:color="auto"/>
      </w:divBdr>
    </w:div>
    <w:div w:id="140585506">
      <w:bodyDiv w:val="1"/>
      <w:marLeft w:val="0"/>
      <w:marRight w:val="0"/>
      <w:marTop w:val="0"/>
      <w:marBottom w:val="0"/>
      <w:divBdr>
        <w:top w:val="none" w:sz="0" w:space="0" w:color="auto"/>
        <w:left w:val="none" w:sz="0" w:space="0" w:color="auto"/>
        <w:bottom w:val="none" w:sz="0" w:space="0" w:color="auto"/>
        <w:right w:val="none" w:sz="0" w:space="0" w:color="auto"/>
      </w:divBdr>
    </w:div>
    <w:div w:id="141118267">
      <w:bodyDiv w:val="1"/>
      <w:marLeft w:val="0"/>
      <w:marRight w:val="0"/>
      <w:marTop w:val="0"/>
      <w:marBottom w:val="0"/>
      <w:divBdr>
        <w:top w:val="none" w:sz="0" w:space="0" w:color="auto"/>
        <w:left w:val="none" w:sz="0" w:space="0" w:color="auto"/>
        <w:bottom w:val="none" w:sz="0" w:space="0" w:color="auto"/>
        <w:right w:val="none" w:sz="0" w:space="0" w:color="auto"/>
      </w:divBdr>
    </w:div>
    <w:div w:id="141318134">
      <w:bodyDiv w:val="1"/>
      <w:marLeft w:val="0"/>
      <w:marRight w:val="0"/>
      <w:marTop w:val="0"/>
      <w:marBottom w:val="0"/>
      <w:divBdr>
        <w:top w:val="none" w:sz="0" w:space="0" w:color="auto"/>
        <w:left w:val="none" w:sz="0" w:space="0" w:color="auto"/>
        <w:bottom w:val="none" w:sz="0" w:space="0" w:color="auto"/>
        <w:right w:val="none" w:sz="0" w:space="0" w:color="auto"/>
      </w:divBdr>
    </w:div>
    <w:div w:id="141390389">
      <w:bodyDiv w:val="1"/>
      <w:marLeft w:val="0"/>
      <w:marRight w:val="0"/>
      <w:marTop w:val="0"/>
      <w:marBottom w:val="0"/>
      <w:divBdr>
        <w:top w:val="none" w:sz="0" w:space="0" w:color="auto"/>
        <w:left w:val="none" w:sz="0" w:space="0" w:color="auto"/>
        <w:bottom w:val="none" w:sz="0" w:space="0" w:color="auto"/>
        <w:right w:val="none" w:sz="0" w:space="0" w:color="auto"/>
      </w:divBdr>
    </w:div>
    <w:div w:id="141776807">
      <w:bodyDiv w:val="1"/>
      <w:marLeft w:val="0"/>
      <w:marRight w:val="0"/>
      <w:marTop w:val="0"/>
      <w:marBottom w:val="0"/>
      <w:divBdr>
        <w:top w:val="none" w:sz="0" w:space="0" w:color="auto"/>
        <w:left w:val="none" w:sz="0" w:space="0" w:color="auto"/>
        <w:bottom w:val="none" w:sz="0" w:space="0" w:color="auto"/>
        <w:right w:val="none" w:sz="0" w:space="0" w:color="auto"/>
      </w:divBdr>
    </w:div>
    <w:div w:id="141970336">
      <w:bodyDiv w:val="1"/>
      <w:marLeft w:val="0"/>
      <w:marRight w:val="0"/>
      <w:marTop w:val="0"/>
      <w:marBottom w:val="0"/>
      <w:divBdr>
        <w:top w:val="none" w:sz="0" w:space="0" w:color="auto"/>
        <w:left w:val="none" w:sz="0" w:space="0" w:color="auto"/>
        <w:bottom w:val="none" w:sz="0" w:space="0" w:color="auto"/>
        <w:right w:val="none" w:sz="0" w:space="0" w:color="auto"/>
      </w:divBdr>
    </w:div>
    <w:div w:id="142504281">
      <w:bodyDiv w:val="1"/>
      <w:marLeft w:val="0"/>
      <w:marRight w:val="0"/>
      <w:marTop w:val="0"/>
      <w:marBottom w:val="0"/>
      <w:divBdr>
        <w:top w:val="none" w:sz="0" w:space="0" w:color="auto"/>
        <w:left w:val="none" w:sz="0" w:space="0" w:color="auto"/>
        <w:bottom w:val="none" w:sz="0" w:space="0" w:color="auto"/>
        <w:right w:val="none" w:sz="0" w:space="0" w:color="auto"/>
      </w:divBdr>
    </w:div>
    <w:div w:id="142622078">
      <w:bodyDiv w:val="1"/>
      <w:marLeft w:val="0"/>
      <w:marRight w:val="0"/>
      <w:marTop w:val="0"/>
      <w:marBottom w:val="0"/>
      <w:divBdr>
        <w:top w:val="none" w:sz="0" w:space="0" w:color="auto"/>
        <w:left w:val="none" w:sz="0" w:space="0" w:color="auto"/>
        <w:bottom w:val="none" w:sz="0" w:space="0" w:color="auto"/>
        <w:right w:val="none" w:sz="0" w:space="0" w:color="auto"/>
      </w:divBdr>
    </w:div>
    <w:div w:id="142699575">
      <w:bodyDiv w:val="1"/>
      <w:marLeft w:val="0"/>
      <w:marRight w:val="0"/>
      <w:marTop w:val="0"/>
      <w:marBottom w:val="0"/>
      <w:divBdr>
        <w:top w:val="none" w:sz="0" w:space="0" w:color="auto"/>
        <w:left w:val="none" w:sz="0" w:space="0" w:color="auto"/>
        <w:bottom w:val="none" w:sz="0" w:space="0" w:color="auto"/>
        <w:right w:val="none" w:sz="0" w:space="0" w:color="auto"/>
      </w:divBdr>
    </w:div>
    <w:div w:id="142738811">
      <w:bodyDiv w:val="1"/>
      <w:marLeft w:val="0"/>
      <w:marRight w:val="0"/>
      <w:marTop w:val="0"/>
      <w:marBottom w:val="0"/>
      <w:divBdr>
        <w:top w:val="none" w:sz="0" w:space="0" w:color="auto"/>
        <w:left w:val="none" w:sz="0" w:space="0" w:color="auto"/>
        <w:bottom w:val="none" w:sz="0" w:space="0" w:color="auto"/>
        <w:right w:val="none" w:sz="0" w:space="0" w:color="auto"/>
      </w:divBdr>
    </w:div>
    <w:div w:id="143275517">
      <w:bodyDiv w:val="1"/>
      <w:marLeft w:val="0"/>
      <w:marRight w:val="0"/>
      <w:marTop w:val="0"/>
      <w:marBottom w:val="0"/>
      <w:divBdr>
        <w:top w:val="none" w:sz="0" w:space="0" w:color="auto"/>
        <w:left w:val="none" w:sz="0" w:space="0" w:color="auto"/>
        <w:bottom w:val="none" w:sz="0" w:space="0" w:color="auto"/>
        <w:right w:val="none" w:sz="0" w:space="0" w:color="auto"/>
      </w:divBdr>
    </w:div>
    <w:div w:id="143278419">
      <w:bodyDiv w:val="1"/>
      <w:marLeft w:val="0"/>
      <w:marRight w:val="0"/>
      <w:marTop w:val="0"/>
      <w:marBottom w:val="0"/>
      <w:divBdr>
        <w:top w:val="none" w:sz="0" w:space="0" w:color="auto"/>
        <w:left w:val="none" w:sz="0" w:space="0" w:color="auto"/>
        <w:bottom w:val="none" w:sz="0" w:space="0" w:color="auto"/>
        <w:right w:val="none" w:sz="0" w:space="0" w:color="auto"/>
      </w:divBdr>
    </w:div>
    <w:div w:id="143591292">
      <w:bodyDiv w:val="1"/>
      <w:marLeft w:val="0"/>
      <w:marRight w:val="0"/>
      <w:marTop w:val="0"/>
      <w:marBottom w:val="0"/>
      <w:divBdr>
        <w:top w:val="none" w:sz="0" w:space="0" w:color="auto"/>
        <w:left w:val="none" w:sz="0" w:space="0" w:color="auto"/>
        <w:bottom w:val="none" w:sz="0" w:space="0" w:color="auto"/>
        <w:right w:val="none" w:sz="0" w:space="0" w:color="auto"/>
      </w:divBdr>
    </w:div>
    <w:div w:id="143861774">
      <w:bodyDiv w:val="1"/>
      <w:marLeft w:val="0"/>
      <w:marRight w:val="0"/>
      <w:marTop w:val="0"/>
      <w:marBottom w:val="0"/>
      <w:divBdr>
        <w:top w:val="none" w:sz="0" w:space="0" w:color="auto"/>
        <w:left w:val="none" w:sz="0" w:space="0" w:color="auto"/>
        <w:bottom w:val="none" w:sz="0" w:space="0" w:color="auto"/>
        <w:right w:val="none" w:sz="0" w:space="0" w:color="auto"/>
      </w:divBdr>
    </w:div>
    <w:div w:id="144861988">
      <w:bodyDiv w:val="1"/>
      <w:marLeft w:val="0"/>
      <w:marRight w:val="0"/>
      <w:marTop w:val="0"/>
      <w:marBottom w:val="0"/>
      <w:divBdr>
        <w:top w:val="none" w:sz="0" w:space="0" w:color="auto"/>
        <w:left w:val="none" w:sz="0" w:space="0" w:color="auto"/>
        <w:bottom w:val="none" w:sz="0" w:space="0" w:color="auto"/>
        <w:right w:val="none" w:sz="0" w:space="0" w:color="auto"/>
      </w:divBdr>
    </w:div>
    <w:div w:id="144973941">
      <w:bodyDiv w:val="1"/>
      <w:marLeft w:val="0"/>
      <w:marRight w:val="0"/>
      <w:marTop w:val="0"/>
      <w:marBottom w:val="0"/>
      <w:divBdr>
        <w:top w:val="none" w:sz="0" w:space="0" w:color="auto"/>
        <w:left w:val="none" w:sz="0" w:space="0" w:color="auto"/>
        <w:bottom w:val="none" w:sz="0" w:space="0" w:color="auto"/>
        <w:right w:val="none" w:sz="0" w:space="0" w:color="auto"/>
      </w:divBdr>
    </w:div>
    <w:div w:id="145318672">
      <w:bodyDiv w:val="1"/>
      <w:marLeft w:val="0"/>
      <w:marRight w:val="0"/>
      <w:marTop w:val="0"/>
      <w:marBottom w:val="0"/>
      <w:divBdr>
        <w:top w:val="none" w:sz="0" w:space="0" w:color="auto"/>
        <w:left w:val="none" w:sz="0" w:space="0" w:color="auto"/>
        <w:bottom w:val="none" w:sz="0" w:space="0" w:color="auto"/>
        <w:right w:val="none" w:sz="0" w:space="0" w:color="auto"/>
      </w:divBdr>
    </w:div>
    <w:div w:id="145321361">
      <w:bodyDiv w:val="1"/>
      <w:marLeft w:val="0"/>
      <w:marRight w:val="0"/>
      <w:marTop w:val="0"/>
      <w:marBottom w:val="0"/>
      <w:divBdr>
        <w:top w:val="none" w:sz="0" w:space="0" w:color="auto"/>
        <w:left w:val="none" w:sz="0" w:space="0" w:color="auto"/>
        <w:bottom w:val="none" w:sz="0" w:space="0" w:color="auto"/>
        <w:right w:val="none" w:sz="0" w:space="0" w:color="auto"/>
      </w:divBdr>
    </w:div>
    <w:div w:id="145437276">
      <w:bodyDiv w:val="1"/>
      <w:marLeft w:val="0"/>
      <w:marRight w:val="0"/>
      <w:marTop w:val="0"/>
      <w:marBottom w:val="0"/>
      <w:divBdr>
        <w:top w:val="none" w:sz="0" w:space="0" w:color="auto"/>
        <w:left w:val="none" w:sz="0" w:space="0" w:color="auto"/>
        <w:bottom w:val="none" w:sz="0" w:space="0" w:color="auto"/>
        <w:right w:val="none" w:sz="0" w:space="0" w:color="auto"/>
      </w:divBdr>
    </w:div>
    <w:div w:id="145511337">
      <w:bodyDiv w:val="1"/>
      <w:marLeft w:val="0"/>
      <w:marRight w:val="0"/>
      <w:marTop w:val="0"/>
      <w:marBottom w:val="0"/>
      <w:divBdr>
        <w:top w:val="none" w:sz="0" w:space="0" w:color="auto"/>
        <w:left w:val="none" w:sz="0" w:space="0" w:color="auto"/>
        <w:bottom w:val="none" w:sz="0" w:space="0" w:color="auto"/>
        <w:right w:val="none" w:sz="0" w:space="0" w:color="auto"/>
      </w:divBdr>
    </w:div>
    <w:div w:id="145587332">
      <w:bodyDiv w:val="1"/>
      <w:marLeft w:val="0"/>
      <w:marRight w:val="0"/>
      <w:marTop w:val="0"/>
      <w:marBottom w:val="0"/>
      <w:divBdr>
        <w:top w:val="none" w:sz="0" w:space="0" w:color="auto"/>
        <w:left w:val="none" w:sz="0" w:space="0" w:color="auto"/>
        <w:bottom w:val="none" w:sz="0" w:space="0" w:color="auto"/>
        <w:right w:val="none" w:sz="0" w:space="0" w:color="auto"/>
      </w:divBdr>
    </w:div>
    <w:div w:id="145631844">
      <w:bodyDiv w:val="1"/>
      <w:marLeft w:val="0"/>
      <w:marRight w:val="0"/>
      <w:marTop w:val="0"/>
      <w:marBottom w:val="0"/>
      <w:divBdr>
        <w:top w:val="none" w:sz="0" w:space="0" w:color="auto"/>
        <w:left w:val="none" w:sz="0" w:space="0" w:color="auto"/>
        <w:bottom w:val="none" w:sz="0" w:space="0" w:color="auto"/>
        <w:right w:val="none" w:sz="0" w:space="0" w:color="auto"/>
      </w:divBdr>
    </w:div>
    <w:div w:id="145634241">
      <w:bodyDiv w:val="1"/>
      <w:marLeft w:val="0"/>
      <w:marRight w:val="0"/>
      <w:marTop w:val="0"/>
      <w:marBottom w:val="0"/>
      <w:divBdr>
        <w:top w:val="none" w:sz="0" w:space="0" w:color="auto"/>
        <w:left w:val="none" w:sz="0" w:space="0" w:color="auto"/>
        <w:bottom w:val="none" w:sz="0" w:space="0" w:color="auto"/>
        <w:right w:val="none" w:sz="0" w:space="0" w:color="auto"/>
      </w:divBdr>
    </w:div>
    <w:div w:id="145782914">
      <w:bodyDiv w:val="1"/>
      <w:marLeft w:val="0"/>
      <w:marRight w:val="0"/>
      <w:marTop w:val="0"/>
      <w:marBottom w:val="0"/>
      <w:divBdr>
        <w:top w:val="none" w:sz="0" w:space="0" w:color="auto"/>
        <w:left w:val="none" w:sz="0" w:space="0" w:color="auto"/>
        <w:bottom w:val="none" w:sz="0" w:space="0" w:color="auto"/>
        <w:right w:val="none" w:sz="0" w:space="0" w:color="auto"/>
      </w:divBdr>
    </w:div>
    <w:div w:id="146095210">
      <w:bodyDiv w:val="1"/>
      <w:marLeft w:val="0"/>
      <w:marRight w:val="0"/>
      <w:marTop w:val="0"/>
      <w:marBottom w:val="0"/>
      <w:divBdr>
        <w:top w:val="none" w:sz="0" w:space="0" w:color="auto"/>
        <w:left w:val="none" w:sz="0" w:space="0" w:color="auto"/>
        <w:bottom w:val="none" w:sz="0" w:space="0" w:color="auto"/>
        <w:right w:val="none" w:sz="0" w:space="0" w:color="auto"/>
      </w:divBdr>
    </w:div>
    <w:div w:id="146478581">
      <w:bodyDiv w:val="1"/>
      <w:marLeft w:val="0"/>
      <w:marRight w:val="0"/>
      <w:marTop w:val="0"/>
      <w:marBottom w:val="0"/>
      <w:divBdr>
        <w:top w:val="none" w:sz="0" w:space="0" w:color="auto"/>
        <w:left w:val="none" w:sz="0" w:space="0" w:color="auto"/>
        <w:bottom w:val="none" w:sz="0" w:space="0" w:color="auto"/>
        <w:right w:val="none" w:sz="0" w:space="0" w:color="auto"/>
      </w:divBdr>
    </w:div>
    <w:div w:id="146553095">
      <w:bodyDiv w:val="1"/>
      <w:marLeft w:val="0"/>
      <w:marRight w:val="0"/>
      <w:marTop w:val="0"/>
      <w:marBottom w:val="0"/>
      <w:divBdr>
        <w:top w:val="none" w:sz="0" w:space="0" w:color="auto"/>
        <w:left w:val="none" w:sz="0" w:space="0" w:color="auto"/>
        <w:bottom w:val="none" w:sz="0" w:space="0" w:color="auto"/>
        <w:right w:val="none" w:sz="0" w:space="0" w:color="auto"/>
      </w:divBdr>
    </w:div>
    <w:div w:id="147718793">
      <w:bodyDiv w:val="1"/>
      <w:marLeft w:val="0"/>
      <w:marRight w:val="0"/>
      <w:marTop w:val="0"/>
      <w:marBottom w:val="0"/>
      <w:divBdr>
        <w:top w:val="none" w:sz="0" w:space="0" w:color="auto"/>
        <w:left w:val="none" w:sz="0" w:space="0" w:color="auto"/>
        <w:bottom w:val="none" w:sz="0" w:space="0" w:color="auto"/>
        <w:right w:val="none" w:sz="0" w:space="0" w:color="auto"/>
      </w:divBdr>
    </w:div>
    <w:div w:id="147870195">
      <w:bodyDiv w:val="1"/>
      <w:marLeft w:val="0"/>
      <w:marRight w:val="0"/>
      <w:marTop w:val="0"/>
      <w:marBottom w:val="0"/>
      <w:divBdr>
        <w:top w:val="none" w:sz="0" w:space="0" w:color="auto"/>
        <w:left w:val="none" w:sz="0" w:space="0" w:color="auto"/>
        <w:bottom w:val="none" w:sz="0" w:space="0" w:color="auto"/>
        <w:right w:val="none" w:sz="0" w:space="0" w:color="auto"/>
      </w:divBdr>
    </w:div>
    <w:div w:id="148057603">
      <w:bodyDiv w:val="1"/>
      <w:marLeft w:val="0"/>
      <w:marRight w:val="0"/>
      <w:marTop w:val="0"/>
      <w:marBottom w:val="0"/>
      <w:divBdr>
        <w:top w:val="none" w:sz="0" w:space="0" w:color="auto"/>
        <w:left w:val="none" w:sz="0" w:space="0" w:color="auto"/>
        <w:bottom w:val="none" w:sz="0" w:space="0" w:color="auto"/>
        <w:right w:val="none" w:sz="0" w:space="0" w:color="auto"/>
      </w:divBdr>
    </w:div>
    <w:div w:id="148716384">
      <w:bodyDiv w:val="1"/>
      <w:marLeft w:val="0"/>
      <w:marRight w:val="0"/>
      <w:marTop w:val="0"/>
      <w:marBottom w:val="0"/>
      <w:divBdr>
        <w:top w:val="none" w:sz="0" w:space="0" w:color="auto"/>
        <w:left w:val="none" w:sz="0" w:space="0" w:color="auto"/>
        <w:bottom w:val="none" w:sz="0" w:space="0" w:color="auto"/>
        <w:right w:val="none" w:sz="0" w:space="0" w:color="auto"/>
      </w:divBdr>
    </w:div>
    <w:div w:id="148905194">
      <w:bodyDiv w:val="1"/>
      <w:marLeft w:val="0"/>
      <w:marRight w:val="0"/>
      <w:marTop w:val="0"/>
      <w:marBottom w:val="0"/>
      <w:divBdr>
        <w:top w:val="none" w:sz="0" w:space="0" w:color="auto"/>
        <w:left w:val="none" w:sz="0" w:space="0" w:color="auto"/>
        <w:bottom w:val="none" w:sz="0" w:space="0" w:color="auto"/>
        <w:right w:val="none" w:sz="0" w:space="0" w:color="auto"/>
      </w:divBdr>
    </w:div>
    <w:div w:id="149030075">
      <w:bodyDiv w:val="1"/>
      <w:marLeft w:val="0"/>
      <w:marRight w:val="0"/>
      <w:marTop w:val="0"/>
      <w:marBottom w:val="0"/>
      <w:divBdr>
        <w:top w:val="none" w:sz="0" w:space="0" w:color="auto"/>
        <w:left w:val="none" w:sz="0" w:space="0" w:color="auto"/>
        <w:bottom w:val="none" w:sz="0" w:space="0" w:color="auto"/>
        <w:right w:val="none" w:sz="0" w:space="0" w:color="auto"/>
      </w:divBdr>
    </w:div>
    <w:div w:id="149323439">
      <w:bodyDiv w:val="1"/>
      <w:marLeft w:val="0"/>
      <w:marRight w:val="0"/>
      <w:marTop w:val="0"/>
      <w:marBottom w:val="0"/>
      <w:divBdr>
        <w:top w:val="none" w:sz="0" w:space="0" w:color="auto"/>
        <w:left w:val="none" w:sz="0" w:space="0" w:color="auto"/>
        <w:bottom w:val="none" w:sz="0" w:space="0" w:color="auto"/>
        <w:right w:val="none" w:sz="0" w:space="0" w:color="auto"/>
      </w:divBdr>
    </w:div>
    <w:div w:id="149371104">
      <w:bodyDiv w:val="1"/>
      <w:marLeft w:val="0"/>
      <w:marRight w:val="0"/>
      <w:marTop w:val="0"/>
      <w:marBottom w:val="0"/>
      <w:divBdr>
        <w:top w:val="none" w:sz="0" w:space="0" w:color="auto"/>
        <w:left w:val="none" w:sz="0" w:space="0" w:color="auto"/>
        <w:bottom w:val="none" w:sz="0" w:space="0" w:color="auto"/>
        <w:right w:val="none" w:sz="0" w:space="0" w:color="auto"/>
      </w:divBdr>
    </w:div>
    <w:div w:id="149907858">
      <w:bodyDiv w:val="1"/>
      <w:marLeft w:val="0"/>
      <w:marRight w:val="0"/>
      <w:marTop w:val="0"/>
      <w:marBottom w:val="0"/>
      <w:divBdr>
        <w:top w:val="none" w:sz="0" w:space="0" w:color="auto"/>
        <w:left w:val="none" w:sz="0" w:space="0" w:color="auto"/>
        <w:bottom w:val="none" w:sz="0" w:space="0" w:color="auto"/>
        <w:right w:val="none" w:sz="0" w:space="0" w:color="auto"/>
      </w:divBdr>
    </w:div>
    <w:div w:id="149911964">
      <w:bodyDiv w:val="1"/>
      <w:marLeft w:val="0"/>
      <w:marRight w:val="0"/>
      <w:marTop w:val="0"/>
      <w:marBottom w:val="0"/>
      <w:divBdr>
        <w:top w:val="none" w:sz="0" w:space="0" w:color="auto"/>
        <w:left w:val="none" w:sz="0" w:space="0" w:color="auto"/>
        <w:bottom w:val="none" w:sz="0" w:space="0" w:color="auto"/>
        <w:right w:val="none" w:sz="0" w:space="0" w:color="auto"/>
      </w:divBdr>
    </w:div>
    <w:div w:id="149955353">
      <w:bodyDiv w:val="1"/>
      <w:marLeft w:val="0"/>
      <w:marRight w:val="0"/>
      <w:marTop w:val="0"/>
      <w:marBottom w:val="0"/>
      <w:divBdr>
        <w:top w:val="none" w:sz="0" w:space="0" w:color="auto"/>
        <w:left w:val="none" w:sz="0" w:space="0" w:color="auto"/>
        <w:bottom w:val="none" w:sz="0" w:space="0" w:color="auto"/>
        <w:right w:val="none" w:sz="0" w:space="0" w:color="auto"/>
      </w:divBdr>
    </w:div>
    <w:div w:id="150143073">
      <w:bodyDiv w:val="1"/>
      <w:marLeft w:val="0"/>
      <w:marRight w:val="0"/>
      <w:marTop w:val="0"/>
      <w:marBottom w:val="0"/>
      <w:divBdr>
        <w:top w:val="none" w:sz="0" w:space="0" w:color="auto"/>
        <w:left w:val="none" w:sz="0" w:space="0" w:color="auto"/>
        <w:bottom w:val="none" w:sz="0" w:space="0" w:color="auto"/>
        <w:right w:val="none" w:sz="0" w:space="0" w:color="auto"/>
      </w:divBdr>
    </w:div>
    <w:div w:id="150486919">
      <w:bodyDiv w:val="1"/>
      <w:marLeft w:val="0"/>
      <w:marRight w:val="0"/>
      <w:marTop w:val="0"/>
      <w:marBottom w:val="0"/>
      <w:divBdr>
        <w:top w:val="none" w:sz="0" w:space="0" w:color="auto"/>
        <w:left w:val="none" w:sz="0" w:space="0" w:color="auto"/>
        <w:bottom w:val="none" w:sz="0" w:space="0" w:color="auto"/>
        <w:right w:val="none" w:sz="0" w:space="0" w:color="auto"/>
      </w:divBdr>
    </w:div>
    <w:div w:id="150603806">
      <w:bodyDiv w:val="1"/>
      <w:marLeft w:val="0"/>
      <w:marRight w:val="0"/>
      <w:marTop w:val="0"/>
      <w:marBottom w:val="0"/>
      <w:divBdr>
        <w:top w:val="none" w:sz="0" w:space="0" w:color="auto"/>
        <w:left w:val="none" w:sz="0" w:space="0" w:color="auto"/>
        <w:bottom w:val="none" w:sz="0" w:space="0" w:color="auto"/>
        <w:right w:val="none" w:sz="0" w:space="0" w:color="auto"/>
      </w:divBdr>
    </w:div>
    <w:div w:id="150761322">
      <w:bodyDiv w:val="1"/>
      <w:marLeft w:val="0"/>
      <w:marRight w:val="0"/>
      <w:marTop w:val="0"/>
      <w:marBottom w:val="0"/>
      <w:divBdr>
        <w:top w:val="none" w:sz="0" w:space="0" w:color="auto"/>
        <w:left w:val="none" w:sz="0" w:space="0" w:color="auto"/>
        <w:bottom w:val="none" w:sz="0" w:space="0" w:color="auto"/>
        <w:right w:val="none" w:sz="0" w:space="0" w:color="auto"/>
      </w:divBdr>
    </w:div>
    <w:div w:id="150830922">
      <w:bodyDiv w:val="1"/>
      <w:marLeft w:val="0"/>
      <w:marRight w:val="0"/>
      <w:marTop w:val="0"/>
      <w:marBottom w:val="0"/>
      <w:divBdr>
        <w:top w:val="none" w:sz="0" w:space="0" w:color="auto"/>
        <w:left w:val="none" w:sz="0" w:space="0" w:color="auto"/>
        <w:bottom w:val="none" w:sz="0" w:space="0" w:color="auto"/>
        <w:right w:val="none" w:sz="0" w:space="0" w:color="auto"/>
      </w:divBdr>
    </w:div>
    <w:div w:id="150878411">
      <w:bodyDiv w:val="1"/>
      <w:marLeft w:val="0"/>
      <w:marRight w:val="0"/>
      <w:marTop w:val="0"/>
      <w:marBottom w:val="0"/>
      <w:divBdr>
        <w:top w:val="none" w:sz="0" w:space="0" w:color="auto"/>
        <w:left w:val="none" w:sz="0" w:space="0" w:color="auto"/>
        <w:bottom w:val="none" w:sz="0" w:space="0" w:color="auto"/>
        <w:right w:val="none" w:sz="0" w:space="0" w:color="auto"/>
      </w:divBdr>
    </w:div>
    <w:div w:id="150954486">
      <w:bodyDiv w:val="1"/>
      <w:marLeft w:val="0"/>
      <w:marRight w:val="0"/>
      <w:marTop w:val="0"/>
      <w:marBottom w:val="0"/>
      <w:divBdr>
        <w:top w:val="none" w:sz="0" w:space="0" w:color="auto"/>
        <w:left w:val="none" w:sz="0" w:space="0" w:color="auto"/>
        <w:bottom w:val="none" w:sz="0" w:space="0" w:color="auto"/>
        <w:right w:val="none" w:sz="0" w:space="0" w:color="auto"/>
      </w:divBdr>
    </w:div>
    <w:div w:id="151261061">
      <w:bodyDiv w:val="1"/>
      <w:marLeft w:val="0"/>
      <w:marRight w:val="0"/>
      <w:marTop w:val="0"/>
      <w:marBottom w:val="0"/>
      <w:divBdr>
        <w:top w:val="none" w:sz="0" w:space="0" w:color="auto"/>
        <w:left w:val="none" w:sz="0" w:space="0" w:color="auto"/>
        <w:bottom w:val="none" w:sz="0" w:space="0" w:color="auto"/>
        <w:right w:val="none" w:sz="0" w:space="0" w:color="auto"/>
      </w:divBdr>
    </w:div>
    <w:div w:id="151604181">
      <w:bodyDiv w:val="1"/>
      <w:marLeft w:val="0"/>
      <w:marRight w:val="0"/>
      <w:marTop w:val="0"/>
      <w:marBottom w:val="0"/>
      <w:divBdr>
        <w:top w:val="none" w:sz="0" w:space="0" w:color="auto"/>
        <w:left w:val="none" w:sz="0" w:space="0" w:color="auto"/>
        <w:bottom w:val="none" w:sz="0" w:space="0" w:color="auto"/>
        <w:right w:val="none" w:sz="0" w:space="0" w:color="auto"/>
      </w:divBdr>
    </w:div>
    <w:div w:id="151868899">
      <w:bodyDiv w:val="1"/>
      <w:marLeft w:val="0"/>
      <w:marRight w:val="0"/>
      <w:marTop w:val="0"/>
      <w:marBottom w:val="0"/>
      <w:divBdr>
        <w:top w:val="none" w:sz="0" w:space="0" w:color="auto"/>
        <w:left w:val="none" w:sz="0" w:space="0" w:color="auto"/>
        <w:bottom w:val="none" w:sz="0" w:space="0" w:color="auto"/>
        <w:right w:val="none" w:sz="0" w:space="0" w:color="auto"/>
      </w:divBdr>
    </w:div>
    <w:div w:id="151912455">
      <w:bodyDiv w:val="1"/>
      <w:marLeft w:val="0"/>
      <w:marRight w:val="0"/>
      <w:marTop w:val="0"/>
      <w:marBottom w:val="0"/>
      <w:divBdr>
        <w:top w:val="none" w:sz="0" w:space="0" w:color="auto"/>
        <w:left w:val="none" w:sz="0" w:space="0" w:color="auto"/>
        <w:bottom w:val="none" w:sz="0" w:space="0" w:color="auto"/>
        <w:right w:val="none" w:sz="0" w:space="0" w:color="auto"/>
      </w:divBdr>
    </w:div>
    <w:div w:id="152184771">
      <w:bodyDiv w:val="1"/>
      <w:marLeft w:val="0"/>
      <w:marRight w:val="0"/>
      <w:marTop w:val="0"/>
      <w:marBottom w:val="0"/>
      <w:divBdr>
        <w:top w:val="none" w:sz="0" w:space="0" w:color="auto"/>
        <w:left w:val="none" w:sz="0" w:space="0" w:color="auto"/>
        <w:bottom w:val="none" w:sz="0" w:space="0" w:color="auto"/>
        <w:right w:val="none" w:sz="0" w:space="0" w:color="auto"/>
      </w:divBdr>
    </w:div>
    <w:div w:id="152331136">
      <w:bodyDiv w:val="1"/>
      <w:marLeft w:val="0"/>
      <w:marRight w:val="0"/>
      <w:marTop w:val="0"/>
      <w:marBottom w:val="0"/>
      <w:divBdr>
        <w:top w:val="none" w:sz="0" w:space="0" w:color="auto"/>
        <w:left w:val="none" w:sz="0" w:space="0" w:color="auto"/>
        <w:bottom w:val="none" w:sz="0" w:space="0" w:color="auto"/>
        <w:right w:val="none" w:sz="0" w:space="0" w:color="auto"/>
      </w:divBdr>
    </w:div>
    <w:div w:id="152337162">
      <w:bodyDiv w:val="1"/>
      <w:marLeft w:val="0"/>
      <w:marRight w:val="0"/>
      <w:marTop w:val="0"/>
      <w:marBottom w:val="0"/>
      <w:divBdr>
        <w:top w:val="none" w:sz="0" w:space="0" w:color="auto"/>
        <w:left w:val="none" w:sz="0" w:space="0" w:color="auto"/>
        <w:bottom w:val="none" w:sz="0" w:space="0" w:color="auto"/>
        <w:right w:val="none" w:sz="0" w:space="0" w:color="auto"/>
      </w:divBdr>
    </w:div>
    <w:div w:id="152337945">
      <w:bodyDiv w:val="1"/>
      <w:marLeft w:val="0"/>
      <w:marRight w:val="0"/>
      <w:marTop w:val="0"/>
      <w:marBottom w:val="0"/>
      <w:divBdr>
        <w:top w:val="none" w:sz="0" w:space="0" w:color="auto"/>
        <w:left w:val="none" w:sz="0" w:space="0" w:color="auto"/>
        <w:bottom w:val="none" w:sz="0" w:space="0" w:color="auto"/>
        <w:right w:val="none" w:sz="0" w:space="0" w:color="auto"/>
      </w:divBdr>
    </w:div>
    <w:div w:id="152376338">
      <w:bodyDiv w:val="1"/>
      <w:marLeft w:val="0"/>
      <w:marRight w:val="0"/>
      <w:marTop w:val="0"/>
      <w:marBottom w:val="0"/>
      <w:divBdr>
        <w:top w:val="none" w:sz="0" w:space="0" w:color="auto"/>
        <w:left w:val="none" w:sz="0" w:space="0" w:color="auto"/>
        <w:bottom w:val="none" w:sz="0" w:space="0" w:color="auto"/>
        <w:right w:val="none" w:sz="0" w:space="0" w:color="auto"/>
      </w:divBdr>
    </w:div>
    <w:div w:id="152377995">
      <w:bodyDiv w:val="1"/>
      <w:marLeft w:val="0"/>
      <w:marRight w:val="0"/>
      <w:marTop w:val="0"/>
      <w:marBottom w:val="0"/>
      <w:divBdr>
        <w:top w:val="none" w:sz="0" w:space="0" w:color="auto"/>
        <w:left w:val="none" w:sz="0" w:space="0" w:color="auto"/>
        <w:bottom w:val="none" w:sz="0" w:space="0" w:color="auto"/>
        <w:right w:val="none" w:sz="0" w:space="0" w:color="auto"/>
      </w:divBdr>
    </w:div>
    <w:div w:id="152986074">
      <w:bodyDiv w:val="1"/>
      <w:marLeft w:val="0"/>
      <w:marRight w:val="0"/>
      <w:marTop w:val="0"/>
      <w:marBottom w:val="0"/>
      <w:divBdr>
        <w:top w:val="none" w:sz="0" w:space="0" w:color="auto"/>
        <w:left w:val="none" w:sz="0" w:space="0" w:color="auto"/>
        <w:bottom w:val="none" w:sz="0" w:space="0" w:color="auto"/>
        <w:right w:val="none" w:sz="0" w:space="0" w:color="auto"/>
      </w:divBdr>
    </w:div>
    <w:div w:id="153034581">
      <w:bodyDiv w:val="1"/>
      <w:marLeft w:val="0"/>
      <w:marRight w:val="0"/>
      <w:marTop w:val="0"/>
      <w:marBottom w:val="0"/>
      <w:divBdr>
        <w:top w:val="none" w:sz="0" w:space="0" w:color="auto"/>
        <w:left w:val="none" w:sz="0" w:space="0" w:color="auto"/>
        <w:bottom w:val="none" w:sz="0" w:space="0" w:color="auto"/>
        <w:right w:val="none" w:sz="0" w:space="0" w:color="auto"/>
      </w:divBdr>
    </w:div>
    <w:div w:id="153301100">
      <w:bodyDiv w:val="1"/>
      <w:marLeft w:val="0"/>
      <w:marRight w:val="0"/>
      <w:marTop w:val="0"/>
      <w:marBottom w:val="0"/>
      <w:divBdr>
        <w:top w:val="none" w:sz="0" w:space="0" w:color="auto"/>
        <w:left w:val="none" w:sz="0" w:space="0" w:color="auto"/>
        <w:bottom w:val="none" w:sz="0" w:space="0" w:color="auto"/>
        <w:right w:val="none" w:sz="0" w:space="0" w:color="auto"/>
      </w:divBdr>
    </w:div>
    <w:div w:id="153381752">
      <w:bodyDiv w:val="1"/>
      <w:marLeft w:val="0"/>
      <w:marRight w:val="0"/>
      <w:marTop w:val="0"/>
      <w:marBottom w:val="0"/>
      <w:divBdr>
        <w:top w:val="none" w:sz="0" w:space="0" w:color="auto"/>
        <w:left w:val="none" w:sz="0" w:space="0" w:color="auto"/>
        <w:bottom w:val="none" w:sz="0" w:space="0" w:color="auto"/>
        <w:right w:val="none" w:sz="0" w:space="0" w:color="auto"/>
      </w:divBdr>
    </w:div>
    <w:div w:id="153497084">
      <w:bodyDiv w:val="1"/>
      <w:marLeft w:val="0"/>
      <w:marRight w:val="0"/>
      <w:marTop w:val="0"/>
      <w:marBottom w:val="0"/>
      <w:divBdr>
        <w:top w:val="none" w:sz="0" w:space="0" w:color="auto"/>
        <w:left w:val="none" w:sz="0" w:space="0" w:color="auto"/>
        <w:bottom w:val="none" w:sz="0" w:space="0" w:color="auto"/>
        <w:right w:val="none" w:sz="0" w:space="0" w:color="auto"/>
      </w:divBdr>
    </w:div>
    <w:div w:id="153647385">
      <w:bodyDiv w:val="1"/>
      <w:marLeft w:val="0"/>
      <w:marRight w:val="0"/>
      <w:marTop w:val="0"/>
      <w:marBottom w:val="0"/>
      <w:divBdr>
        <w:top w:val="none" w:sz="0" w:space="0" w:color="auto"/>
        <w:left w:val="none" w:sz="0" w:space="0" w:color="auto"/>
        <w:bottom w:val="none" w:sz="0" w:space="0" w:color="auto"/>
        <w:right w:val="none" w:sz="0" w:space="0" w:color="auto"/>
      </w:divBdr>
    </w:div>
    <w:div w:id="153692550">
      <w:bodyDiv w:val="1"/>
      <w:marLeft w:val="0"/>
      <w:marRight w:val="0"/>
      <w:marTop w:val="0"/>
      <w:marBottom w:val="0"/>
      <w:divBdr>
        <w:top w:val="none" w:sz="0" w:space="0" w:color="auto"/>
        <w:left w:val="none" w:sz="0" w:space="0" w:color="auto"/>
        <w:bottom w:val="none" w:sz="0" w:space="0" w:color="auto"/>
        <w:right w:val="none" w:sz="0" w:space="0" w:color="auto"/>
      </w:divBdr>
    </w:div>
    <w:div w:id="154034818">
      <w:bodyDiv w:val="1"/>
      <w:marLeft w:val="0"/>
      <w:marRight w:val="0"/>
      <w:marTop w:val="0"/>
      <w:marBottom w:val="0"/>
      <w:divBdr>
        <w:top w:val="none" w:sz="0" w:space="0" w:color="auto"/>
        <w:left w:val="none" w:sz="0" w:space="0" w:color="auto"/>
        <w:bottom w:val="none" w:sz="0" w:space="0" w:color="auto"/>
        <w:right w:val="none" w:sz="0" w:space="0" w:color="auto"/>
      </w:divBdr>
    </w:div>
    <w:div w:id="154147471">
      <w:bodyDiv w:val="1"/>
      <w:marLeft w:val="0"/>
      <w:marRight w:val="0"/>
      <w:marTop w:val="0"/>
      <w:marBottom w:val="0"/>
      <w:divBdr>
        <w:top w:val="none" w:sz="0" w:space="0" w:color="auto"/>
        <w:left w:val="none" w:sz="0" w:space="0" w:color="auto"/>
        <w:bottom w:val="none" w:sz="0" w:space="0" w:color="auto"/>
        <w:right w:val="none" w:sz="0" w:space="0" w:color="auto"/>
      </w:divBdr>
    </w:div>
    <w:div w:id="154342197">
      <w:bodyDiv w:val="1"/>
      <w:marLeft w:val="0"/>
      <w:marRight w:val="0"/>
      <w:marTop w:val="0"/>
      <w:marBottom w:val="0"/>
      <w:divBdr>
        <w:top w:val="none" w:sz="0" w:space="0" w:color="auto"/>
        <w:left w:val="none" w:sz="0" w:space="0" w:color="auto"/>
        <w:bottom w:val="none" w:sz="0" w:space="0" w:color="auto"/>
        <w:right w:val="none" w:sz="0" w:space="0" w:color="auto"/>
      </w:divBdr>
    </w:div>
    <w:div w:id="154953476">
      <w:bodyDiv w:val="1"/>
      <w:marLeft w:val="0"/>
      <w:marRight w:val="0"/>
      <w:marTop w:val="0"/>
      <w:marBottom w:val="0"/>
      <w:divBdr>
        <w:top w:val="none" w:sz="0" w:space="0" w:color="auto"/>
        <w:left w:val="none" w:sz="0" w:space="0" w:color="auto"/>
        <w:bottom w:val="none" w:sz="0" w:space="0" w:color="auto"/>
        <w:right w:val="none" w:sz="0" w:space="0" w:color="auto"/>
      </w:divBdr>
    </w:div>
    <w:div w:id="154997262">
      <w:bodyDiv w:val="1"/>
      <w:marLeft w:val="0"/>
      <w:marRight w:val="0"/>
      <w:marTop w:val="0"/>
      <w:marBottom w:val="0"/>
      <w:divBdr>
        <w:top w:val="none" w:sz="0" w:space="0" w:color="auto"/>
        <w:left w:val="none" w:sz="0" w:space="0" w:color="auto"/>
        <w:bottom w:val="none" w:sz="0" w:space="0" w:color="auto"/>
        <w:right w:val="none" w:sz="0" w:space="0" w:color="auto"/>
      </w:divBdr>
    </w:div>
    <w:div w:id="155076060">
      <w:bodyDiv w:val="1"/>
      <w:marLeft w:val="0"/>
      <w:marRight w:val="0"/>
      <w:marTop w:val="0"/>
      <w:marBottom w:val="0"/>
      <w:divBdr>
        <w:top w:val="none" w:sz="0" w:space="0" w:color="auto"/>
        <w:left w:val="none" w:sz="0" w:space="0" w:color="auto"/>
        <w:bottom w:val="none" w:sz="0" w:space="0" w:color="auto"/>
        <w:right w:val="none" w:sz="0" w:space="0" w:color="auto"/>
      </w:divBdr>
    </w:div>
    <w:div w:id="155150865">
      <w:bodyDiv w:val="1"/>
      <w:marLeft w:val="0"/>
      <w:marRight w:val="0"/>
      <w:marTop w:val="0"/>
      <w:marBottom w:val="0"/>
      <w:divBdr>
        <w:top w:val="none" w:sz="0" w:space="0" w:color="auto"/>
        <w:left w:val="none" w:sz="0" w:space="0" w:color="auto"/>
        <w:bottom w:val="none" w:sz="0" w:space="0" w:color="auto"/>
        <w:right w:val="none" w:sz="0" w:space="0" w:color="auto"/>
      </w:divBdr>
    </w:div>
    <w:div w:id="155650857">
      <w:bodyDiv w:val="1"/>
      <w:marLeft w:val="0"/>
      <w:marRight w:val="0"/>
      <w:marTop w:val="0"/>
      <w:marBottom w:val="0"/>
      <w:divBdr>
        <w:top w:val="none" w:sz="0" w:space="0" w:color="auto"/>
        <w:left w:val="none" w:sz="0" w:space="0" w:color="auto"/>
        <w:bottom w:val="none" w:sz="0" w:space="0" w:color="auto"/>
        <w:right w:val="none" w:sz="0" w:space="0" w:color="auto"/>
      </w:divBdr>
    </w:div>
    <w:div w:id="155850529">
      <w:bodyDiv w:val="1"/>
      <w:marLeft w:val="0"/>
      <w:marRight w:val="0"/>
      <w:marTop w:val="0"/>
      <w:marBottom w:val="0"/>
      <w:divBdr>
        <w:top w:val="none" w:sz="0" w:space="0" w:color="auto"/>
        <w:left w:val="none" w:sz="0" w:space="0" w:color="auto"/>
        <w:bottom w:val="none" w:sz="0" w:space="0" w:color="auto"/>
        <w:right w:val="none" w:sz="0" w:space="0" w:color="auto"/>
      </w:divBdr>
    </w:div>
    <w:div w:id="155995753">
      <w:bodyDiv w:val="1"/>
      <w:marLeft w:val="0"/>
      <w:marRight w:val="0"/>
      <w:marTop w:val="0"/>
      <w:marBottom w:val="0"/>
      <w:divBdr>
        <w:top w:val="none" w:sz="0" w:space="0" w:color="auto"/>
        <w:left w:val="none" w:sz="0" w:space="0" w:color="auto"/>
        <w:bottom w:val="none" w:sz="0" w:space="0" w:color="auto"/>
        <w:right w:val="none" w:sz="0" w:space="0" w:color="auto"/>
      </w:divBdr>
    </w:div>
    <w:div w:id="155997962">
      <w:bodyDiv w:val="1"/>
      <w:marLeft w:val="0"/>
      <w:marRight w:val="0"/>
      <w:marTop w:val="0"/>
      <w:marBottom w:val="0"/>
      <w:divBdr>
        <w:top w:val="none" w:sz="0" w:space="0" w:color="auto"/>
        <w:left w:val="none" w:sz="0" w:space="0" w:color="auto"/>
        <w:bottom w:val="none" w:sz="0" w:space="0" w:color="auto"/>
        <w:right w:val="none" w:sz="0" w:space="0" w:color="auto"/>
      </w:divBdr>
    </w:div>
    <w:div w:id="156113226">
      <w:bodyDiv w:val="1"/>
      <w:marLeft w:val="0"/>
      <w:marRight w:val="0"/>
      <w:marTop w:val="0"/>
      <w:marBottom w:val="0"/>
      <w:divBdr>
        <w:top w:val="none" w:sz="0" w:space="0" w:color="auto"/>
        <w:left w:val="none" w:sz="0" w:space="0" w:color="auto"/>
        <w:bottom w:val="none" w:sz="0" w:space="0" w:color="auto"/>
        <w:right w:val="none" w:sz="0" w:space="0" w:color="auto"/>
      </w:divBdr>
    </w:div>
    <w:div w:id="156262632">
      <w:bodyDiv w:val="1"/>
      <w:marLeft w:val="0"/>
      <w:marRight w:val="0"/>
      <w:marTop w:val="0"/>
      <w:marBottom w:val="0"/>
      <w:divBdr>
        <w:top w:val="none" w:sz="0" w:space="0" w:color="auto"/>
        <w:left w:val="none" w:sz="0" w:space="0" w:color="auto"/>
        <w:bottom w:val="none" w:sz="0" w:space="0" w:color="auto"/>
        <w:right w:val="none" w:sz="0" w:space="0" w:color="auto"/>
      </w:divBdr>
    </w:div>
    <w:div w:id="156269429">
      <w:bodyDiv w:val="1"/>
      <w:marLeft w:val="0"/>
      <w:marRight w:val="0"/>
      <w:marTop w:val="0"/>
      <w:marBottom w:val="0"/>
      <w:divBdr>
        <w:top w:val="none" w:sz="0" w:space="0" w:color="auto"/>
        <w:left w:val="none" w:sz="0" w:space="0" w:color="auto"/>
        <w:bottom w:val="none" w:sz="0" w:space="0" w:color="auto"/>
        <w:right w:val="none" w:sz="0" w:space="0" w:color="auto"/>
      </w:divBdr>
    </w:div>
    <w:div w:id="156309634">
      <w:bodyDiv w:val="1"/>
      <w:marLeft w:val="0"/>
      <w:marRight w:val="0"/>
      <w:marTop w:val="0"/>
      <w:marBottom w:val="0"/>
      <w:divBdr>
        <w:top w:val="none" w:sz="0" w:space="0" w:color="auto"/>
        <w:left w:val="none" w:sz="0" w:space="0" w:color="auto"/>
        <w:bottom w:val="none" w:sz="0" w:space="0" w:color="auto"/>
        <w:right w:val="none" w:sz="0" w:space="0" w:color="auto"/>
      </w:divBdr>
    </w:div>
    <w:div w:id="156311218">
      <w:bodyDiv w:val="1"/>
      <w:marLeft w:val="0"/>
      <w:marRight w:val="0"/>
      <w:marTop w:val="0"/>
      <w:marBottom w:val="0"/>
      <w:divBdr>
        <w:top w:val="none" w:sz="0" w:space="0" w:color="auto"/>
        <w:left w:val="none" w:sz="0" w:space="0" w:color="auto"/>
        <w:bottom w:val="none" w:sz="0" w:space="0" w:color="auto"/>
        <w:right w:val="none" w:sz="0" w:space="0" w:color="auto"/>
      </w:divBdr>
    </w:div>
    <w:div w:id="156383033">
      <w:bodyDiv w:val="1"/>
      <w:marLeft w:val="0"/>
      <w:marRight w:val="0"/>
      <w:marTop w:val="0"/>
      <w:marBottom w:val="0"/>
      <w:divBdr>
        <w:top w:val="none" w:sz="0" w:space="0" w:color="auto"/>
        <w:left w:val="none" w:sz="0" w:space="0" w:color="auto"/>
        <w:bottom w:val="none" w:sz="0" w:space="0" w:color="auto"/>
        <w:right w:val="none" w:sz="0" w:space="0" w:color="auto"/>
      </w:divBdr>
    </w:div>
    <w:div w:id="156384209">
      <w:bodyDiv w:val="1"/>
      <w:marLeft w:val="0"/>
      <w:marRight w:val="0"/>
      <w:marTop w:val="0"/>
      <w:marBottom w:val="0"/>
      <w:divBdr>
        <w:top w:val="none" w:sz="0" w:space="0" w:color="auto"/>
        <w:left w:val="none" w:sz="0" w:space="0" w:color="auto"/>
        <w:bottom w:val="none" w:sz="0" w:space="0" w:color="auto"/>
        <w:right w:val="none" w:sz="0" w:space="0" w:color="auto"/>
      </w:divBdr>
    </w:div>
    <w:div w:id="156385656">
      <w:bodyDiv w:val="1"/>
      <w:marLeft w:val="0"/>
      <w:marRight w:val="0"/>
      <w:marTop w:val="0"/>
      <w:marBottom w:val="0"/>
      <w:divBdr>
        <w:top w:val="none" w:sz="0" w:space="0" w:color="auto"/>
        <w:left w:val="none" w:sz="0" w:space="0" w:color="auto"/>
        <w:bottom w:val="none" w:sz="0" w:space="0" w:color="auto"/>
        <w:right w:val="none" w:sz="0" w:space="0" w:color="auto"/>
      </w:divBdr>
    </w:div>
    <w:div w:id="156657391">
      <w:bodyDiv w:val="1"/>
      <w:marLeft w:val="0"/>
      <w:marRight w:val="0"/>
      <w:marTop w:val="0"/>
      <w:marBottom w:val="0"/>
      <w:divBdr>
        <w:top w:val="none" w:sz="0" w:space="0" w:color="auto"/>
        <w:left w:val="none" w:sz="0" w:space="0" w:color="auto"/>
        <w:bottom w:val="none" w:sz="0" w:space="0" w:color="auto"/>
        <w:right w:val="none" w:sz="0" w:space="0" w:color="auto"/>
      </w:divBdr>
    </w:div>
    <w:div w:id="156772065">
      <w:bodyDiv w:val="1"/>
      <w:marLeft w:val="0"/>
      <w:marRight w:val="0"/>
      <w:marTop w:val="0"/>
      <w:marBottom w:val="0"/>
      <w:divBdr>
        <w:top w:val="none" w:sz="0" w:space="0" w:color="auto"/>
        <w:left w:val="none" w:sz="0" w:space="0" w:color="auto"/>
        <w:bottom w:val="none" w:sz="0" w:space="0" w:color="auto"/>
        <w:right w:val="none" w:sz="0" w:space="0" w:color="auto"/>
      </w:divBdr>
    </w:div>
    <w:div w:id="157305937">
      <w:bodyDiv w:val="1"/>
      <w:marLeft w:val="0"/>
      <w:marRight w:val="0"/>
      <w:marTop w:val="0"/>
      <w:marBottom w:val="0"/>
      <w:divBdr>
        <w:top w:val="none" w:sz="0" w:space="0" w:color="auto"/>
        <w:left w:val="none" w:sz="0" w:space="0" w:color="auto"/>
        <w:bottom w:val="none" w:sz="0" w:space="0" w:color="auto"/>
        <w:right w:val="none" w:sz="0" w:space="0" w:color="auto"/>
      </w:divBdr>
    </w:div>
    <w:div w:id="157578772">
      <w:bodyDiv w:val="1"/>
      <w:marLeft w:val="0"/>
      <w:marRight w:val="0"/>
      <w:marTop w:val="0"/>
      <w:marBottom w:val="0"/>
      <w:divBdr>
        <w:top w:val="none" w:sz="0" w:space="0" w:color="auto"/>
        <w:left w:val="none" w:sz="0" w:space="0" w:color="auto"/>
        <w:bottom w:val="none" w:sz="0" w:space="0" w:color="auto"/>
        <w:right w:val="none" w:sz="0" w:space="0" w:color="auto"/>
      </w:divBdr>
    </w:div>
    <w:div w:id="157770363">
      <w:bodyDiv w:val="1"/>
      <w:marLeft w:val="0"/>
      <w:marRight w:val="0"/>
      <w:marTop w:val="0"/>
      <w:marBottom w:val="0"/>
      <w:divBdr>
        <w:top w:val="none" w:sz="0" w:space="0" w:color="auto"/>
        <w:left w:val="none" w:sz="0" w:space="0" w:color="auto"/>
        <w:bottom w:val="none" w:sz="0" w:space="0" w:color="auto"/>
        <w:right w:val="none" w:sz="0" w:space="0" w:color="auto"/>
      </w:divBdr>
    </w:div>
    <w:div w:id="157817436">
      <w:bodyDiv w:val="1"/>
      <w:marLeft w:val="0"/>
      <w:marRight w:val="0"/>
      <w:marTop w:val="0"/>
      <w:marBottom w:val="0"/>
      <w:divBdr>
        <w:top w:val="none" w:sz="0" w:space="0" w:color="auto"/>
        <w:left w:val="none" w:sz="0" w:space="0" w:color="auto"/>
        <w:bottom w:val="none" w:sz="0" w:space="0" w:color="auto"/>
        <w:right w:val="none" w:sz="0" w:space="0" w:color="auto"/>
      </w:divBdr>
    </w:div>
    <w:div w:id="157887296">
      <w:bodyDiv w:val="1"/>
      <w:marLeft w:val="0"/>
      <w:marRight w:val="0"/>
      <w:marTop w:val="0"/>
      <w:marBottom w:val="0"/>
      <w:divBdr>
        <w:top w:val="none" w:sz="0" w:space="0" w:color="auto"/>
        <w:left w:val="none" w:sz="0" w:space="0" w:color="auto"/>
        <w:bottom w:val="none" w:sz="0" w:space="0" w:color="auto"/>
        <w:right w:val="none" w:sz="0" w:space="0" w:color="auto"/>
      </w:divBdr>
    </w:div>
    <w:div w:id="158162461">
      <w:bodyDiv w:val="1"/>
      <w:marLeft w:val="0"/>
      <w:marRight w:val="0"/>
      <w:marTop w:val="0"/>
      <w:marBottom w:val="0"/>
      <w:divBdr>
        <w:top w:val="none" w:sz="0" w:space="0" w:color="auto"/>
        <w:left w:val="none" w:sz="0" w:space="0" w:color="auto"/>
        <w:bottom w:val="none" w:sz="0" w:space="0" w:color="auto"/>
        <w:right w:val="none" w:sz="0" w:space="0" w:color="auto"/>
      </w:divBdr>
    </w:div>
    <w:div w:id="158423241">
      <w:bodyDiv w:val="1"/>
      <w:marLeft w:val="0"/>
      <w:marRight w:val="0"/>
      <w:marTop w:val="0"/>
      <w:marBottom w:val="0"/>
      <w:divBdr>
        <w:top w:val="none" w:sz="0" w:space="0" w:color="auto"/>
        <w:left w:val="none" w:sz="0" w:space="0" w:color="auto"/>
        <w:bottom w:val="none" w:sz="0" w:space="0" w:color="auto"/>
        <w:right w:val="none" w:sz="0" w:space="0" w:color="auto"/>
      </w:divBdr>
    </w:div>
    <w:div w:id="158620623">
      <w:bodyDiv w:val="1"/>
      <w:marLeft w:val="0"/>
      <w:marRight w:val="0"/>
      <w:marTop w:val="0"/>
      <w:marBottom w:val="0"/>
      <w:divBdr>
        <w:top w:val="none" w:sz="0" w:space="0" w:color="auto"/>
        <w:left w:val="none" w:sz="0" w:space="0" w:color="auto"/>
        <w:bottom w:val="none" w:sz="0" w:space="0" w:color="auto"/>
        <w:right w:val="none" w:sz="0" w:space="0" w:color="auto"/>
      </w:divBdr>
    </w:div>
    <w:div w:id="158665352">
      <w:bodyDiv w:val="1"/>
      <w:marLeft w:val="0"/>
      <w:marRight w:val="0"/>
      <w:marTop w:val="0"/>
      <w:marBottom w:val="0"/>
      <w:divBdr>
        <w:top w:val="none" w:sz="0" w:space="0" w:color="auto"/>
        <w:left w:val="none" w:sz="0" w:space="0" w:color="auto"/>
        <w:bottom w:val="none" w:sz="0" w:space="0" w:color="auto"/>
        <w:right w:val="none" w:sz="0" w:space="0" w:color="auto"/>
      </w:divBdr>
    </w:div>
    <w:div w:id="158693696">
      <w:bodyDiv w:val="1"/>
      <w:marLeft w:val="0"/>
      <w:marRight w:val="0"/>
      <w:marTop w:val="0"/>
      <w:marBottom w:val="0"/>
      <w:divBdr>
        <w:top w:val="none" w:sz="0" w:space="0" w:color="auto"/>
        <w:left w:val="none" w:sz="0" w:space="0" w:color="auto"/>
        <w:bottom w:val="none" w:sz="0" w:space="0" w:color="auto"/>
        <w:right w:val="none" w:sz="0" w:space="0" w:color="auto"/>
      </w:divBdr>
    </w:div>
    <w:div w:id="159274688">
      <w:bodyDiv w:val="1"/>
      <w:marLeft w:val="0"/>
      <w:marRight w:val="0"/>
      <w:marTop w:val="0"/>
      <w:marBottom w:val="0"/>
      <w:divBdr>
        <w:top w:val="none" w:sz="0" w:space="0" w:color="auto"/>
        <w:left w:val="none" w:sz="0" w:space="0" w:color="auto"/>
        <w:bottom w:val="none" w:sz="0" w:space="0" w:color="auto"/>
        <w:right w:val="none" w:sz="0" w:space="0" w:color="auto"/>
      </w:divBdr>
    </w:div>
    <w:div w:id="159279672">
      <w:bodyDiv w:val="1"/>
      <w:marLeft w:val="0"/>
      <w:marRight w:val="0"/>
      <w:marTop w:val="0"/>
      <w:marBottom w:val="0"/>
      <w:divBdr>
        <w:top w:val="none" w:sz="0" w:space="0" w:color="auto"/>
        <w:left w:val="none" w:sz="0" w:space="0" w:color="auto"/>
        <w:bottom w:val="none" w:sz="0" w:space="0" w:color="auto"/>
        <w:right w:val="none" w:sz="0" w:space="0" w:color="auto"/>
      </w:divBdr>
    </w:div>
    <w:div w:id="159544254">
      <w:bodyDiv w:val="1"/>
      <w:marLeft w:val="0"/>
      <w:marRight w:val="0"/>
      <w:marTop w:val="0"/>
      <w:marBottom w:val="0"/>
      <w:divBdr>
        <w:top w:val="none" w:sz="0" w:space="0" w:color="auto"/>
        <w:left w:val="none" w:sz="0" w:space="0" w:color="auto"/>
        <w:bottom w:val="none" w:sz="0" w:space="0" w:color="auto"/>
        <w:right w:val="none" w:sz="0" w:space="0" w:color="auto"/>
      </w:divBdr>
    </w:div>
    <w:div w:id="159807386">
      <w:bodyDiv w:val="1"/>
      <w:marLeft w:val="0"/>
      <w:marRight w:val="0"/>
      <w:marTop w:val="0"/>
      <w:marBottom w:val="0"/>
      <w:divBdr>
        <w:top w:val="none" w:sz="0" w:space="0" w:color="auto"/>
        <w:left w:val="none" w:sz="0" w:space="0" w:color="auto"/>
        <w:bottom w:val="none" w:sz="0" w:space="0" w:color="auto"/>
        <w:right w:val="none" w:sz="0" w:space="0" w:color="auto"/>
      </w:divBdr>
    </w:div>
    <w:div w:id="159932347">
      <w:bodyDiv w:val="1"/>
      <w:marLeft w:val="0"/>
      <w:marRight w:val="0"/>
      <w:marTop w:val="0"/>
      <w:marBottom w:val="0"/>
      <w:divBdr>
        <w:top w:val="none" w:sz="0" w:space="0" w:color="auto"/>
        <w:left w:val="none" w:sz="0" w:space="0" w:color="auto"/>
        <w:bottom w:val="none" w:sz="0" w:space="0" w:color="auto"/>
        <w:right w:val="none" w:sz="0" w:space="0" w:color="auto"/>
      </w:divBdr>
    </w:div>
    <w:div w:id="159977465">
      <w:bodyDiv w:val="1"/>
      <w:marLeft w:val="0"/>
      <w:marRight w:val="0"/>
      <w:marTop w:val="0"/>
      <w:marBottom w:val="0"/>
      <w:divBdr>
        <w:top w:val="none" w:sz="0" w:space="0" w:color="auto"/>
        <w:left w:val="none" w:sz="0" w:space="0" w:color="auto"/>
        <w:bottom w:val="none" w:sz="0" w:space="0" w:color="auto"/>
        <w:right w:val="none" w:sz="0" w:space="0" w:color="auto"/>
      </w:divBdr>
    </w:div>
    <w:div w:id="160052289">
      <w:bodyDiv w:val="1"/>
      <w:marLeft w:val="0"/>
      <w:marRight w:val="0"/>
      <w:marTop w:val="0"/>
      <w:marBottom w:val="0"/>
      <w:divBdr>
        <w:top w:val="none" w:sz="0" w:space="0" w:color="auto"/>
        <w:left w:val="none" w:sz="0" w:space="0" w:color="auto"/>
        <w:bottom w:val="none" w:sz="0" w:space="0" w:color="auto"/>
        <w:right w:val="none" w:sz="0" w:space="0" w:color="auto"/>
      </w:divBdr>
    </w:div>
    <w:div w:id="160122398">
      <w:bodyDiv w:val="1"/>
      <w:marLeft w:val="0"/>
      <w:marRight w:val="0"/>
      <w:marTop w:val="0"/>
      <w:marBottom w:val="0"/>
      <w:divBdr>
        <w:top w:val="none" w:sz="0" w:space="0" w:color="auto"/>
        <w:left w:val="none" w:sz="0" w:space="0" w:color="auto"/>
        <w:bottom w:val="none" w:sz="0" w:space="0" w:color="auto"/>
        <w:right w:val="none" w:sz="0" w:space="0" w:color="auto"/>
      </w:divBdr>
    </w:div>
    <w:div w:id="160200591">
      <w:bodyDiv w:val="1"/>
      <w:marLeft w:val="0"/>
      <w:marRight w:val="0"/>
      <w:marTop w:val="0"/>
      <w:marBottom w:val="0"/>
      <w:divBdr>
        <w:top w:val="none" w:sz="0" w:space="0" w:color="auto"/>
        <w:left w:val="none" w:sz="0" w:space="0" w:color="auto"/>
        <w:bottom w:val="none" w:sz="0" w:space="0" w:color="auto"/>
        <w:right w:val="none" w:sz="0" w:space="0" w:color="auto"/>
      </w:divBdr>
    </w:div>
    <w:div w:id="160244819">
      <w:bodyDiv w:val="1"/>
      <w:marLeft w:val="0"/>
      <w:marRight w:val="0"/>
      <w:marTop w:val="0"/>
      <w:marBottom w:val="0"/>
      <w:divBdr>
        <w:top w:val="none" w:sz="0" w:space="0" w:color="auto"/>
        <w:left w:val="none" w:sz="0" w:space="0" w:color="auto"/>
        <w:bottom w:val="none" w:sz="0" w:space="0" w:color="auto"/>
        <w:right w:val="none" w:sz="0" w:space="0" w:color="auto"/>
      </w:divBdr>
    </w:div>
    <w:div w:id="160392410">
      <w:bodyDiv w:val="1"/>
      <w:marLeft w:val="0"/>
      <w:marRight w:val="0"/>
      <w:marTop w:val="0"/>
      <w:marBottom w:val="0"/>
      <w:divBdr>
        <w:top w:val="none" w:sz="0" w:space="0" w:color="auto"/>
        <w:left w:val="none" w:sz="0" w:space="0" w:color="auto"/>
        <w:bottom w:val="none" w:sz="0" w:space="0" w:color="auto"/>
        <w:right w:val="none" w:sz="0" w:space="0" w:color="auto"/>
      </w:divBdr>
    </w:div>
    <w:div w:id="160588351">
      <w:bodyDiv w:val="1"/>
      <w:marLeft w:val="0"/>
      <w:marRight w:val="0"/>
      <w:marTop w:val="0"/>
      <w:marBottom w:val="0"/>
      <w:divBdr>
        <w:top w:val="none" w:sz="0" w:space="0" w:color="auto"/>
        <w:left w:val="none" w:sz="0" w:space="0" w:color="auto"/>
        <w:bottom w:val="none" w:sz="0" w:space="0" w:color="auto"/>
        <w:right w:val="none" w:sz="0" w:space="0" w:color="auto"/>
      </w:divBdr>
    </w:div>
    <w:div w:id="160970343">
      <w:bodyDiv w:val="1"/>
      <w:marLeft w:val="0"/>
      <w:marRight w:val="0"/>
      <w:marTop w:val="0"/>
      <w:marBottom w:val="0"/>
      <w:divBdr>
        <w:top w:val="none" w:sz="0" w:space="0" w:color="auto"/>
        <w:left w:val="none" w:sz="0" w:space="0" w:color="auto"/>
        <w:bottom w:val="none" w:sz="0" w:space="0" w:color="auto"/>
        <w:right w:val="none" w:sz="0" w:space="0" w:color="auto"/>
      </w:divBdr>
    </w:div>
    <w:div w:id="161094534">
      <w:bodyDiv w:val="1"/>
      <w:marLeft w:val="0"/>
      <w:marRight w:val="0"/>
      <w:marTop w:val="0"/>
      <w:marBottom w:val="0"/>
      <w:divBdr>
        <w:top w:val="none" w:sz="0" w:space="0" w:color="auto"/>
        <w:left w:val="none" w:sz="0" w:space="0" w:color="auto"/>
        <w:bottom w:val="none" w:sz="0" w:space="0" w:color="auto"/>
        <w:right w:val="none" w:sz="0" w:space="0" w:color="auto"/>
      </w:divBdr>
    </w:div>
    <w:div w:id="161164505">
      <w:bodyDiv w:val="1"/>
      <w:marLeft w:val="0"/>
      <w:marRight w:val="0"/>
      <w:marTop w:val="0"/>
      <w:marBottom w:val="0"/>
      <w:divBdr>
        <w:top w:val="none" w:sz="0" w:space="0" w:color="auto"/>
        <w:left w:val="none" w:sz="0" w:space="0" w:color="auto"/>
        <w:bottom w:val="none" w:sz="0" w:space="0" w:color="auto"/>
        <w:right w:val="none" w:sz="0" w:space="0" w:color="auto"/>
      </w:divBdr>
    </w:div>
    <w:div w:id="161238623">
      <w:bodyDiv w:val="1"/>
      <w:marLeft w:val="0"/>
      <w:marRight w:val="0"/>
      <w:marTop w:val="0"/>
      <w:marBottom w:val="0"/>
      <w:divBdr>
        <w:top w:val="none" w:sz="0" w:space="0" w:color="auto"/>
        <w:left w:val="none" w:sz="0" w:space="0" w:color="auto"/>
        <w:bottom w:val="none" w:sz="0" w:space="0" w:color="auto"/>
        <w:right w:val="none" w:sz="0" w:space="0" w:color="auto"/>
      </w:divBdr>
    </w:div>
    <w:div w:id="161358164">
      <w:bodyDiv w:val="1"/>
      <w:marLeft w:val="0"/>
      <w:marRight w:val="0"/>
      <w:marTop w:val="0"/>
      <w:marBottom w:val="0"/>
      <w:divBdr>
        <w:top w:val="none" w:sz="0" w:space="0" w:color="auto"/>
        <w:left w:val="none" w:sz="0" w:space="0" w:color="auto"/>
        <w:bottom w:val="none" w:sz="0" w:space="0" w:color="auto"/>
        <w:right w:val="none" w:sz="0" w:space="0" w:color="auto"/>
      </w:divBdr>
    </w:div>
    <w:div w:id="161505005">
      <w:bodyDiv w:val="1"/>
      <w:marLeft w:val="0"/>
      <w:marRight w:val="0"/>
      <w:marTop w:val="0"/>
      <w:marBottom w:val="0"/>
      <w:divBdr>
        <w:top w:val="none" w:sz="0" w:space="0" w:color="auto"/>
        <w:left w:val="none" w:sz="0" w:space="0" w:color="auto"/>
        <w:bottom w:val="none" w:sz="0" w:space="0" w:color="auto"/>
        <w:right w:val="none" w:sz="0" w:space="0" w:color="auto"/>
      </w:divBdr>
    </w:div>
    <w:div w:id="161550606">
      <w:bodyDiv w:val="1"/>
      <w:marLeft w:val="0"/>
      <w:marRight w:val="0"/>
      <w:marTop w:val="0"/>
      <w:marBottom w:val="0"/>
      <w:divBdr>
        <w:top w:val="none" w:sz="0" w:space="0" w:color="auto"/>
        <w:left w:val="none" w:sz="0" w:space="0" w:color="auto"/>
        <w:bottom w:val="none" w:sz="0" w:space="0" w:color="auto"/>
        <w:right w:val="none" w:sz="0" w:space="0" w:color="auto"/>
      </w:divBdr>
    </w:div>
    <w:div w:id="162205475">
      <w:bodyDiv w:val="1"/>
      <w:marLeft w:val="0"/>
      <w:marRight w:val="0"/>
      <w:marTop w:val="0"/>
      <w:marBottom w:val="0"/>
      <w:divBdr>
        <w:top w:val="none" w:sz="0" w:space="0" w:color="auto"/>
        <w:left w:val="none" w:sz="0" w:space="0" w:color="auto"/>
        <w:bottom w:val="none" w:sz="0" w:space="0" w:color="auto"/>
        <w:right w:val="none" w:sz="0" w:space="0" w:color="auto"/>
      </w:divBdr>
    </w:div>
    <w:div w:id="162402510">
      <w:bodyDiv w:val="1"/>
      <w:marLeft w:val="0"/>
      <w:marRight w:val="0"/>
      <w:marTop w:val="0"/>
      <w:marBottom w:val="0"/>
      <w:divBdr>
        <w:top w:val="none" w:sz="0" w:space="0" w:color="auto"/>
        <w:left w:val="none" w:sz="0" w:space="0" w:color="auto"/>
        <w:bottom w:val="none" w:sz="0" w:space="0" w:color="auto"/>
        <w:right w:val="none" w:sz="0" w:space="0" w:color="auto"/>
      </w:divBdr>
    </w:div>
    <w:div w:id="162404347">
      <w:bodyDiv w:val="1"/>
      <w:marLeft w:val="0"/>
      <w:marRight w:val="0"/>
      <w:marTop w:val="0"/>
      <w:marBottom w:val="0"/>
      <w:divBdr>
        <w:top w:val="none" w:sz="0" w:space="0" w:color="auto"/>
        <w:left w:val="none" w:sz="0" w:space="0" w:color="auto"/>
        <w:bottom w:val="none" w:sz="0" w:space="0" w:color="auto"/>
        <w:right w:val="none" w:sz="0" w:space="0" w:color="auto"/>
      </w:divBdr>
    </w:div>
    <w:div w:id="162597750">
      <w:bodyDiv w:val="1"/>
      <w:marLeft w:val="0"/>
      <w:marRight w:val="0"/>
      <w:marTop w:val="0"/>
      <w:marBottom w:val="0"/>
      <w:divBdr>
        <w:top w:val="none" w:sz="0" w:space="0" w:color="auto"/>
        <w:left w:val="none" w:sz="0" w:space="0" w:color="auto"/>
        <w:bottom w:val="none" w:sz="0" w:space="0" w:color="auto"/>
        <w:right w:val="none" w:sz="0" w:space="0" w:color="auto"/>
      </w:divBdr>
    </w:div>
    <w:div w:id="162740482">
      <w:bodyDiv w:val="1"/>
      <w:marLeft w:val="0"/>
      <w:marRight w:val="0"/>
      <w:marTop w:val="0"/>
      <w:marBottom w:val="0"/>
      <w:divBdr>
        <w:top w:val="none" w:sz="0" w:space="0" w:color="auto"/>
        <w:left w:val="none" w:sz="0" w:space="0" w:color="auto"/>
        <w:bottom w:val="none" w:sz="0" w:space="0" w:color="auto"/>
        <w:right w:val="none" w:sz="0" w:space="0" w:color="auto"/>
      </w:divBdr>
    </w:div>
    <w:div w:id="162746962">
      <w:bodyDiv w:val="1"/>
      <w:marLeft w:val="0"/>
      <w:marRight w:val="0"/>
      <w:marTop w:val="0"/>
      <w:marBottom w:val="0"/>
      <w:divBdr>
        <w:top w:val="none" w:sz="0" w:space="0" w:color="auto"/>
        <w:left w:val="none" w:sz="0" w:space="0" w:color="auto"/>
        <w:bottom w:val="none" w:sz="0" w:space="0" w:color="auto"/>
        <w:right w:val="none" w:sz="0" w:space="0" w:color="auto"/>
      </w:divBdr>
    </w:div>
    <w:div w:id="163016501">
      <w:bodyDiv w:val="1"/>
      <w:marLeft w:val="0"/>
      <w:marRight w:val="0"/>
      <w:marTop w:val="0"/>
      <w:marBottom w:val="0"/>
      <w:divBdr>
        <w:top w:val="none" w:sz="0" w:space="0" w:color="auto"/>
        <w:left w:val="none" w:sz="0" w:space="0" w:color="auto"/>
        <w:bottom w:val="none" w:sz="0" w:space="0" w:color="auto"/>
        <w:right w:val="none" w:sz="0" w:space="0" w:color="auto"/>
      </w:divBdr>
    </w:div>
    <w:div w:id="163208272">
      <w:bodyDiv w:val="1"/>
      <w:marLeft w:val="0"/>
      <w:marRight w:val="0"/>
      <w:marTop w:val="0"/>
      <w:marBottom w:val="0"/>
      <w:divBdr>
        <w:top w:val="none" w:sz="0" w:space="0" w:color="auto"/>
        <w:left w:val="none" w:sz="0" w:space="0" w:color="auto"/>
        <w:bottom w:val="none" w:sz="0" w:space="0" w:color="auto"/>
        <w:right w:val="none" w:sz="0" w:space="0" w:color="auto"/>
      </w:divBdr>
    </w:div>
    <w:div w:id="163278689">
      <w:bodyDiv w:val="1"/>
      <w:marLeft w:val="0"/>
      <w:marRight w:val="0"/>
      <w:marTop w:val="0"/>
      <w:marBottom w:val="0"/>
      <w:divBdr>
        <w:top w:val="none" w:sz="0" w:space="0" w:color="auto"/>
        <w:left w:val="none" w:sz="0" w:space="0" w:color="auto"/>
        <w:bottom w:val="none" w:sz="0" w:space="0" w:color="auto"/>
        <w:right w:val="none" w:sz="0" w:space="0" w:color="auto"/>
      </w:divBdr>
    </w:div>
    <w:div w:id="163398726">
      <w:bodyDiv w:val="1"/>
      <w:marLeft w:val="0"/>
      <w:marRight w:val="0"/>
      <w:marTop w:val="0"/>
      <w:marBottom w:val="0"/>
      <w:divBdr>
        <w:top w:val="none" w:sz="0" w:space="0" w:color="auto"/>
        <w:left w:val="none" w:sz="0" w:space="0" w:color="auto"/>
        <w:bottom w:val="none" w:sz="0" w:space="0" w:color="auto"/>
        <w:right w:val="none" w:sz="0" w:space="0" w:color="auto"/>
      </w:divBdr>
    </w:div>
    <w:div w:id="163788625">
      <w:bodyDiv w:val="1"/>
      <w:marLeft w:val="0"/>
      <w:marRight w:val="0"/>
      <w:marTop w:val="0"/>
      <w:marBottom w:val="0"/>
      <w:divBdr>
        <w:top w:val="none" w:sz="0" w:space="0" w:color="auto"/>
        <w:left w:val="none" w:sz="0" w:space="0" w:color="auto"/>
        <w:bottom w:val="none" w:sz="0" w:space="0" w:color="auto"/>
        <w:right w:val="none" w:sz="0" w:space="0" w:color="auto"/>
      </w:divBdr>
    </w:div>
    <w:div w:id="163981138">
      <w:bodyDiv w:val="1"/>
      <w:marLeft w:val="0"/>
      <w:marRight w:val="0"/>
      <w:marTop w:val="0"/>
      <w:marBottom w:val="0"/>
      <w:divBdr>
        <w:top w:val="none" w:sz="0" w:space="0" w:color="auto"/>
        <w:left w:val="none" w:sz="0" w:space="0" w:color="auto"/>
        <w:bottom w:val="none" w:sz="0" w:space="0" w:color="auto"/>
        <w:right w:val="none" w:sz="0" w:space="0" w:color="auto"/>
      </w:divBdr>
    </w:div>
    <w:div w:id="164174900">
      <w:bodyDiv w:val="1"/>
      <w:marLeft w:val="0"/>
      <w:marRight w:val="0"/>
      <w:marTop w:val="0"/>
      <w:marBottom w:val="0"/>
      <w:divBdr>
        <w:top w:val="none" w:sz="0" w:space="0" w:color="auto"/>
        <w:left w:val="none" w:sz="0" w:space="0" w:color="auto"/>
        <w:bottom w:val="none" w:sz="0" w:space="0" w:color="auto"/>
        <w:right w:val="none" w:sz="0" w:space="0" w:color="auto"/>
      </w:divBdr>
    </w:div>
    <w:div w:id="164176063">
      <w:bodyDiv w:val="1"/>
      <w:marLeft w:val="0"/>
      <w:marRight w:val="0"/>
      <w:marTop w:val="0"/>
      <w:marBottom w:val="0"/>
      <w:divBdr>
        <w:top w:val="none" w:sz="0" w:space="0" w:color="auto"/>
        <w:left w:val="none" w:sz="0" w:space="0" w:color="auto"/>
        <w:bottom w:val="none" w:sz="0" w:space="0" w:color="auto"/>
        <w:right w:val="none" w:sz="0" w:space="0" w:color="auto"/>
      </w:divBdr>
    </w:div>
    <w:div w:id="164366928">
      <w:bodyDiv w:val="1"/>
      <w:marLeft w:val="0"/>
      <w:marRight w:val="0"/>
      <w:marTop w:val="0"/>
      <w:marBottom w:val="0"/>
      <w:divBdr>
        <w:top w:val="none" w:sz="0" w:space="0" w:color="auto"/>
        <w:left w:val="none" w:sz="0" w:space="0" w:color="auto"/>
        <w:bottom w:val="none" w:sz="0" w:space="0" w:color="auto"/>
        <w:right w:val="none" w:sz="0" w:space="0" w:color="auto"/>
      </w:divBdr>
    </w:div>
    <w:div w:id="164396660">
      <w:bodyDiv w:val="1"/>
      <w:marLeft w:val="0"/>
      <w:marRight w:val="0"/>
      <w:marTop w:val="0"/>
      <w:marBottom w:val="0"/>
      <w:divBdr>
        <w:top w:val="none" w:sz="0" w:space="0" w:color="auto"/>
        <w:left w:val="none" w:sz="0" w:space="0" w:color="auto"/>
        <w:bottom w:val="none" w:sz="0" w:space="0" w:color="auto"/>
        <w:right w:val="none" w:sz="0" w:space="0" w:color="auto"/>
      </w:divBdr>
    </w:div>
    <w:div w:id="164563809">
      <w:bodyDiv w:val="1"/>
      <w:marLeft w:val="0"/>
      <w:marRight w:val="0"/>
      <w:marTop w:val="0"/>
      <w:marBottom w:val="0"/>
      <w:divBdr>
        <w:top w:val="none" w:sz="0" w:space="0" w:color="auto"/>
        <w:left w:val="none" w:sz="0" w:space="0" w:color="auto"/>
        <w:bottom w:val="none" w:sz="0" w:space="0" w:color="auto"/>
        <w:right w:val="none" w:sz="0" w:space="0" w:color="auto"/>
      </w:divBdr>
    </w:div>
    <w:div w:id="164638987">
      <w:bodyDiv w:val="1"/>
      <w:marLeft w:val="0"/>
      <w:marRight w:val="0"/>
      <w:marTop w:val="0"/>
      <w:marBottom w:val="0"/>
      <w:divBdr>
        <w:top w:val="none" w:sz="0" w:space="0" w:color="auto"/>
        <w:left w:val="none" w:sz="0" w:space="0" w:color="auto"/>
        <w:bottom w:val="none" w:sz="0" w:space="0" w:color="auto"/>
        <w:right w:val="none" w:sz="0" w:space="0" w:color="auto"/>
      </w:divBdr>
    </w:div>
    <w:div w:id="164714752">
      <w:bodyDiv w:val="1"/>
      <w:marLeft w:val="0"/>
      <w:marRight w:val="0"/>
      <w:marTop w:val="0"/>
      <w:marBottom w:val="0"/>
      <w:divBdr>
        <w:top w:val="none" w:sz="0" w:space="0" w:color="auto"/>
        <w:left w:val="none" w:sz="0" w:space="0" w:color="auto"/>
        <w:bottom w:val="none" w:sz="0" w:space="0" w:color="auto"/>
        <w:right w:val="none" w:sz="0" w:space="0" w:color="auto"/>
      </w:divBdr>
    </w:div>
    <w:div w:id="164788410">
      <w:bodyDiv w:val="1"/>
      <w:marLeft w:val="0"/>
      <w:marRight w:val="0"/>
      <w:marTop w:val="0"/>
      <w:marBottom w:val="0"/>
      <w:divBdr>
        <w:top w:val="none" w:sz="0" w:space="0" w:color="auto"/>
        <w:left w:val="none" w:sz="0" w:space="0" w:color="auto"/>
        <w:bottom w:val="none" w:sz="0" w:space="0" w:color="auto"/>
        <w:right w:val="none" w:sz="0" w:space="0" w:color="auto"/>
      </w:divBdr>
    </w:div>
    <w:div w:id="165756485">
      <w:bodyDiv w:val="1"/>
      <w:marLeft w:val="0"/>
      <w:marRight w:val="0"/>
      <w:marTop w:val="0"/>
      <w:marBottom w:val="0"/>
      <w:divBdr>
        <w:top w:val="none" w:sz="0" w:space="0" w:color="auto"/>
        <w:left w:val="none" w:sz="0" w:space="0" w:color="auto"/>
        <w:bottom w:val="none" w:sz="0" w:space="0" w:color="auto"/>
        <w:right w:val="none" w:sz="0" w:space="0" w:color="auto"/>
      </w:divBdr>
    </w:div>
    <w:div w:id="166291389">
      <w:bodyDiv w:val="1"/>
      <w:marLeft w:val="0"/>
      <w:marRight w:val="0"/>
      <w:marTop w:val="0"/>
      <w:marBottom w:val="0"/>
      <w:divBdr>
        <w:top w:val="none" w:sz="0" w:space="0" w:color="auto"/>
        <w:left w:val="none" w:sz="0" w:space="0" w:color="auto"/>
        <w:bottom w:val="none" w:sz="0" w:space="0" w:color="auto"/>
        <w:right w:val="none" w:sz="0" w:space="0" w:color="auto"/>
      </w:divBdr>
    </w:div>
    <w:div w:id="166412081">
      <w:bodyDiv w:val="1"/>
      <w:marLeft w:val="0"/>
      <w:marRight w:val="0"/>
      <w:marTop w:val="0"/>
      <w:marBottom w:val="0"/>
      <w:divBdr>
        <w:top w:val="none" w:sz="0" w:space="0" w:color="auto"/>
        <w:left w:val="none" w:sz="0" w:space="0" w:color="auto"/>
        <w:bottom w:val="none" w:sz="0" w:space="0" w:color="auto"/>
        <w:right w:val="none" w:sz="0" w:space="0" w:color="auto"/>
      </w:divBdr>
    </w:div>
    <w:div w:id="166485461">
      <w:bodyDiv w:val="1"/>
      <w:marLeft w:val="0"/>
      <w:marRight w:val="0"/>
      <w:marTop w:val="0"/>
      <w:marBottom w:val="0"/>
      <w:divBdr>
        <w:top w:val="none" w:sz="0" w:space="0" w:color="auto"/>
        <w:left w:val="none" w:sz="0" w:space="0" w:color="auto"/>
        <w:bottom w:val="none" w:sz="0" w:space="0" w:color="auto"/>
        <w:right w:val="none" w:sz="0" w:space="0" w:color="auto"/>
      </w:divBdr>
    </w:div>
    <w:div w:id="167183819">
      <w:bodyDiv w:val="1"/>
      <w:marLeft w:val="0"/>
      <w:marRight w:val="0"/>
      <w:marTop w:val="0"/>
      <w:marBottom w:val="0"/>
      <w:divBdr>
        <w:top w:val="none" w:sz="0" w:space="0" w:color="auto"/>
        <w:left w:val="none" w:sz="0" w:space="0" w:color="auto"/>
        <w:bottom w:val="none" w:sz="0" w:space="0" w:color="auto"/>
        <w:right w:val="none" w:sz="0" w:space="0" w:color="auto"/>
      </w:divBdr>
    </w:div>
    <w:div w:id="167991432">
      <w:bodyDiv w:val="1"/>
      <w:marLeft w:val="0"/>
      <w:marRight w:val="0"/>
      <w:marTop w:val="0"/>
      <w:marBottom w:val="0"/>
      <w:divBdr>
        <w:top w:val="none" w:sz="0" w:space="0" w:color="auto"/>
        <w:left w:val="none" w:sz="0" w:space="0" w:color="auto"/>
        <w:bottom w:val="none" w:sz="0" w:space="0" w:color="auto"/>
        <w:right w:val="none" w:sz="0" w:space="0" w:color="auto"/>
      </w:divBdr>
    </w:div>
    <w:div w:id="168106552">
      <w:bodyDiv w:val="1"/>
      <w:marLeft w:val="0"/>
      <w:marRight w:val="0"/>
      <w:marTop w:val="0"/>
      <w:marBottom w:val="0"/>
      <w:divBdr>
        <w:top w:val="none" w:sz="0" w:space="0" w:color="auto"/>
        <w:left w:val="none" w:sz="0" w:space="0" w:color="auto"/>
        <w:bottom w:val="none" w:sz="0" w:space="0" w:color="auto"/>
        <w:right w:val="none" w:sz="0" w:space="0" w:color="auto"/>
      </w:divBdr>
    </w:div>
    <w:div w:id="168176177">
      <w:bodyDiv w:val="1"/>
      <w:marLeft w:val="0"/>
      <w:marRight w:val="0"/>
      <w:marTop w:val="0"/>
      <w:marBottom w:val="0"/>
      <w:divBdr>
        <w:top w:val="none" w:sz="0" w:space="0" w:color="auto"/>
        <w:left w:val="none" w:sz="0" w:space="0" w:color="auto"/>
        <w:bottom w:val="none" w:sz="0" w:space="0" w:color="auto"/>
        <w:right w:val="none" w:sz="0" w:space="0" w:color="auto"/>
      </w:divBdr>
    </w:div>
    <w:div w:id="168570794">
      <w:bodyDiv w:val="1"/>
      <w:marLeft w:val="0"/>
      <w:marRight w:val="0"/>
      <w:marTop w:val="0"/>
      <w:marBottom w:val="0"/>
      <w:divBdr>
        <w:top w:val="none" w:sz="0" w:space="0" w:color="auto"/>
        <w:left w:val="none" w:sz="0" w:space="0" w:color="auto"/>
        <w:bottom w:val="none" w:sz="0" w:space="0" w:color="auto"/>
        <w:right w:val="none" w:sz="0" w:space="0" w:color="auto"/>
      </w:divBdr>
    </w:div>
    <w:div w:id="168910010">
      <w:bodyDiv w:val="1"/>
      <w:marLeft w:val="0"/>
      <w:marRight w:val="0"/>
      <w:marTop w:val="0"/>
      <w:marBottom w:val="0"/>
      <w:divBdr>
        <w:top w:val="none" w:sz="0" w:space="0" w:color="auto"/>
        <w:left w:val="none" w:sz="0" w:space="0" w:color="auto"/>
        <w:bottom w:val="none" w:sz="0" w:space="0" w:color="auto"/>
        <w:right w:val="none" w:sz="0" w:space="0" w:color="auto"/>
      </w:divBdr>
    </w:div>
    <w:div w:id="168958165">
      <w:bodyDiv w:val="1"/>
      <w:marLeft w:val="0"/>
      <w:marRight w:val="0"/>
      <w:marTop w:val="0"/>
      <w:marBottom w:val="0"/>
      <w:divBdr>
        <w:top w:val="none" w:sz="0" w:space="0" w:color="auto"/>
        <w:left w:val="none" w:sz="0" w:space="0" w:color="auto"/>
        <w:bottom w:val="none" w:sz="0" w:space="0" w:color="auto"/>
        <w:right w:val="none" w:sz="0" w:space="0" w:color="auto"/>
      </w:divBdr>
    </w:div>
    <w:div w:id="169025130">
      <w:bodyDiv w:val="1"/>
      <w:marLeft w:val="0"/>
      <w:marRight w:val="0"/>
      <w:marTop w:val="0"/>
      <w:marBottom w:val="0"/>
      <w:divBdr>
        <w:top w:val="none" w:sz="0" w:space="0" w:color="auto"/>
        <w:left w:val="none" w:sz="0" w:space="0" w:color="auto"/>
        <w:bottom w:val="none" w:sz="0" w:space="0" w:color="auto"/>
        <w:right w:val="none" w:sz="0" w:space="0" w:color="auto"/>
      </w:divBdr>
    </w:div>
    <w:div w:id="169177886">
      <w:bodyDiv w:val="1"/>
      <w:marLeft w:val="0"/>
      <w:marRight w:val="0"/>
      <w:marTop w:val="0"/>
      <w:marBottom w:val="0"/>
      <w:divBdr>
        <w:top w:val="none" w:sz="0" w:space="0" w:color="auto"/>
        <w:left w:val="none" w:sz="0" w:space="0" w:color="auto"/>
        <w:bottom w:val="none" w:sz="0" w:space="0" w:color="auto"/>
        <w:right w:val="none" w:sz="0" w:space="0" w:color="auto"/>
      </w:divBdr>
    </w:div>
    <w:div w:id="169376919">
      <w:bodyDiv w:val="1"/>
      <w:marLeft w:val="0"/>
      <w:marRight w:val="0"/>
      <w:marTop w:val="0"/>
      <w:marBottom w:val="0"/>
      <w:divBdr>
        <w:top w:val="none" w:sz="0" w:space="0" w:color="auto"/>
        <w:left w:val="none" w:sz="0" w:space="0" w:color="auto"/>
        <w:bottom w:val="none" w:sz="0" w:space="0" w:color="auto"/>
        <w:right w:val="none" w:sz="0" w:space="0" w:color="auto"/>
      </w:divBdr>
    </w:div>
    <w:div w:id="169494649">
      <w:bodyDiv w:val="1"/>
      <w:marLeft w:val="0"/>
      <w:marRight w:val="0"/>
      <w:marTop w:val="0"/>
      <w:marBottom w:val="0"/>
      <w:divBdr>
        <w:top w:val="none" w:sz="0" w:space="0" w:color="auto"/>
        <w:left w:val="none" w:sz="0" w:space="0" w:color="auto"/>
        <w:bottom w:val="none" w:sz="0" w:space="0" w:color="auto"/>
        <w:right w:val="none" w:sz="0" w:space="0" w:color="auto"/>
      </w:divBdr>
    </w:div>
    <w:div w:id="169875001">
      <w:bodyDiv w:val="1"/>
      <w:marLeft w:val="0"/>
      <w:marRight w:val="0"/>
      <w:marTop w:val="0"/>
      <w:marBottom w:val="0"/>
      <w:divBdr>
        <w:top w:val="none" w:sz="0" w:space="0" w:color="auto"/>
        <w:left w:val="none" w:sz="0" w:space="0" w:color="auto"/>
        <w:bottom w:val="none" w:sz="0" w:space="0" w:color="auto"/>
        <w:right w:val="none" w:sz="0" w:space="0" w:color="auto"/>
      </w:divBdr>
    </w:div>
    <w:div w:id="170027695">
      <w:bodyDiv w:val="1"/>
      <w:marLeft w:val="0"/>
      <w:marRight w:val="0"/>
      <w:marTop w:val="0"/>
      <w:marBottom w:val="0"/>
      <w:divBdr>
        <w:top w:val="none" w:sz="0" w:space="0" w:color="auto"/>
        <w:left w:val="none" w:sz="0" w:space="0" w:color="auto"/>
        <w:bottom w:val="none" w:sz="0" w:space="0" w:color="auto"/>
        <w:right w:val="none" w:sz="0" w:space="0" w:color="auto"/>
      </w:divBdr>
    </w:div>
    <w:div w:id="170069999">
      <w:bodyDiv w:val="1"/>
      <w:marLeft w:val="0"/>
      <w:marRight w:val="0"/>
      <w:marTop w:val="0"/>
      <w:marBottom w:val="0"/>
      <w:divBdr>
        <w:top w:val="none" w:sz="0" w:space="0" w:color="auto"/>
        <w:left w:val="none" w:sz="0" w:space="0" w:color="auto"/>
        <w:bottom w:val="none" w:sz="0" w:space="0" w:color="auto"/>
        <w:right w:val="none" w:sz="0" w:space="0" w:color="auto"/>
      </w:divBdr>
    </w:div>
    <w:div w:id="170218737">
      <w:bodyDiv w:val="1"/>
      <w:marLeft w:val="0"/>
      <w:marRight w:val="0"/>
      <w:marTop w:val="0"/>
      <w:marBottom w:val="0"/>
      <w:divBdr>
        <w:top w:val="none" w:sz="0" w:space="0" w:color="auto"/>
        <w:left w:val="none" w:sz="0" w:space="0" w:color="auto"/>
        <w:bottom w:val="none" w:sz="0" w:space="0" w:color="auto"/>
        <w:right w:val="none" w:sz="0" w:space="0" w:color="auto"/>
      </w:divBdr>
    </w:div>
    <w:div w:id="170294360">
      <w:bodyDiv w:val="1"/>
      <w:marLeft w:val="0"/>
      <w:marRight w:val="0"/>
      <w:marTop w:val="0"/>
      <w:marBottom w:val="0"/>
      <w:divBdr>
        <w:top w:val="none" w:sz="0" w:space="0" w:color="auto"/>
        <w:left w:val="none" w:sz="0" w:space="0" w:color="auto"/>
        <w:bottom w:val="none" w:sz="0" w:space="0" w:color="auto"/>
        <w:right w:val="none" w:sz="0" w:space="0" w:color="auto"/>
      </w:divBdr>
      <w:divsChild>
        <w:div w:id="1331104699">
          <w:marLeft w:val="0"/>
          <w:marRight w:val="0"/>
          <w:marTop w:val="0"/>
          <w:marBottom w:val="0"/>
          <w:divBdr>
            <w:top w:val="none" w:sz="0" w:space="0" w:color="auto"/>
            <w:left w:val="none" w:sz="0" w:space="0" w:color="auto"/>
            <w:bottom w:val="none" w:sz="0" w:space="0" w:color="auto"/>
            <w:right w:val="none" w:sz="0" w:space="0" w:color="auto"/>
          </w:divBdr>
        </w:div>
      </w:divsChild>
    </w:div>
    <w:div w:id="170488175">
      <w:bodyDiv w:val="1"/>
      <w:marLeft w:val="0"/>
      <w:marRight w:val="0"/>
      <w:marTop w:val="0"/>
      <w:marBottom w:val="0"/>
      <w:divBdr>
        <w:top w:val="none" w:sz="0" w:space="0" w:color="auto"/>
        <w:left w:val="none" w:sz="0" w:space="0" w:color="auto"/>
        <w:bottom w:val="none" w:sz="0" w:space="0" w:color="auto"/>
        <w:right w:val="none" w:sz="0" w:space="0" w:color="auto"/>
      </w:divBdr>
    </w:div>
    <w:div w:id="170880431">
      <w:bodyDiv w:val="1"/>
      <w:marLeft w:val="0"/>
      <w:marRight w:val="0"/>
      <w:marTop w:val="0"/>
      <w:marBottom w:val="0"/>
      <w:divBdr>
        <w:top w:val="none" w:sz="0" w:space="0" w:color="auto"/>
        <w:left w:val="none" w:sz="0" w:space="0" w:color="auto"/>
        <w:bottom w:val="none" w:sz="0" w:space="0" w:color="auto"/>
        <w:right w:val="none" w:sz="0" w:space="0" w:color="auto"/>
      </w:divBdr>
    </w:div>
    <w:div w:id="170948148">
      <w:bodyDiv w:val="1"/>
      <w:marLeft w:val="0"/>
      <w:marRight w:val="0"/>
      <w:marTop w:val="0"/>
      <w:marBottom w:val="0"/>
      <w:divBdr>
        <w:top w:val="none" w:sz="0" w:space="0" w:color="auto"/>
        <w:left w:val="none" w:sz="0" w:space="0" w:color="auto"/>
        <w:bottom w:val="none" w:sz="0" w:space="0" w:color="auto"/>
        <w:right w:val="none" w:sz="0" w:space="0" w:color="auto"/>
      </w:divBdr>
    </w:div>
    <w:div w:id="171454855">
      <w:bodyDiv w:val="1"/>
      <w:marLeft w:val="0"/>
      <w:marRight w:val="0"/>
      <w:marTop w:val="0"/>
      <w:marBottom w:val="0"/>
      <w:divBdr>
        <w:top w:val="none" w:sz="0" w:space="0" w:color="auto"/>
        <w:left w:val="none" w:sz="0" w:space="0" w:color="auto"/>
        <w:bottom w:val="none" w:sz="0" w:space="0" w:color="auto"/>
        <w:right w:val="none" w:sz="0" w:space="0" w:color="auto"/>
      </w:divBdr>
    </w:div>
    <w:div w:id="172182980">
      <w:bodyDiv w:val="1"/>
      <w:marLeft w:val="0"/>
      <w:marRight w:val="0"/>
      <w:marTop w:val="0"/>
      <w:marBottom w:val="0"/>
      <w:divBdr>
        <w:top w:val="none" w:sz="0" w:space="0" w:color="auto"/>
        <w:left w:val="none" w:sz="0" w:space="0" w:color="auto"/>
        <w:bottom w:val="none" w:sz="0" w:space="0" w:color="auto"/>
        <w:right w:val="none" w:sz="0" w:space="0" w:color="auto"/>
      </w:divBdr>
    </w:div>
    <w:div w:id="172258383">
      <w:bodyDiv w:val="1"/>
      <w:marLeft w:val="0"/>
      <w:marRight w:val="0"/>
      <w:marTop w:val="0"/>
      <w:marBottom w:val="0"/>
      <w:divBdr>
        <w:top w:val="none" w:sz="0" w:space="0" w:color="auto"/>
        <w:left w:val="none" w:sz="0" w:space="0" w:color="auto"/>
        <w:bottom w:val="none" w:sz="0" w:space="0" w:color="auto"/>
        <w:right w:val="none" w:sz="0" w:space="0" w:color="auto"/>
      </w:divBdr>
    </w:div>
    <w:div w:id="172502094">
      <w:bodyDiv w:val="1"/>
      <w:marLeft w:val="0"/>
      <w:marRight w:val="0"/>
      <w:marTop w:val="0"/>
      <w:marBottom w:val="0"/>
      <w:divBdr>
        <w:top w:val="none" w:sz="0" w:space="0" w:color="auto"/>
        <w:left w:val="none" w:sz="0" w:space="0" w:color="auto"/>
        <w:bottom w:val="none" w:sz="0" w:space="0" w:color="auto"/>
        <w:right w:val="none" w:sz="0" w:space="0" w:color="auto"/>
      </w:divBdr>
    </w:div>
    <w:div w:id="172652199">
      <w:bodyDiv w:val="1"/>
      <w:marLeft w:val="0"/>
      <w:marRight w:val="0"/>
      <w:marTop w:val="0"/>
      <w:marBottom w:val="0"/>
      <w:divBdr>
        <w:top w:val="none" w:sz="0" w:space="0" w:color="auto"/>
        <w:left w:val="none" w:sz="0" w:space="0" w:color="auto"/>
        <w:bottom w:val="none" w:sz="0" w:space="0" w:color="auto"/>
        <w:right w:val="none" w:sz="0" w:space="0" w:color="auto"/>
      </w:divBdr>
    </w:div>
    <w:div w:id="172691580">
      <w:bodyDiv w:val="1"/>
      <w:marLeft w:val="0"/>
      <w:marRight w:val="0"/>
      <w:marTop w:val="0"/>
      <w:marBottom w:val="0"/>
      <w:divBdr>
        <w:top w:val="none" w:sz="0" w:space="0" w:color="auto"/>
        <w:left w:val="none" w:sz="0" w:space="0" w:color="auto"/>
        <w:bottom w:val="none" w:sz="0" w:space="0" w:color="auto"/>
        <w:right w:val="none" w:sz="0" w:space="0" w:color="auto"/>
      </w:divBdr>
    </w:div>
    <w:div w:id="172694689">
      <w:bodyDiv w:val="1"/>
      <w:marLeft w:val="0"/>
      <w:marRight w:val="0"/>
      <w:marTop w:val="0"/>
      <w:marBottom w:val="0"/>
      <w:divBdr>
        <w:top w:val="none" w:sz="0" w:space="0" w:color="auto"/>
        <w:left w:val="none" w:sz="0" w:space="0" w:color="auto"/>
        <w:bottom w:val="none" w:sz="0" w:space="0" w:color="auto"/>
        <w:right w:val="none" w:sz="0" w:space="0" w:color="auto"/>
      </w:divBdr>
    </w:div>
    <w:div w:id="173032381">
      <w:bodyDiv w:val="1"/>
      <w:marLeft w:val="0"/>
      <w:marRight w:val="0"/>
      <w:marTop w:val="0"/>
      <w:marBottom w:val="0"/>
      <w:divBdr>
        <w:top w:val="none" w:sz="0" w:space="0" w:color="auto"/>
        <w:left w:val="none" w:sz="0" w:space="0" w:color="auto"/>
        <w:bottom w:val="none" w:sz="0" w:space="0" w:color="auto"/>
        <w:right w:val="none" w:sz="0" w:space="0" w:color="auto"/>
      </w:divBdr>
    </w:div>
    <w:div w:id="173110266">
      <w:bodyDiv w:val="1"/>
      <w:marLeft w:val="0"/>
      <w:marRight w:val="0"/>
      <w:marTop w:val="0"/>
      <w:marBottom w:val="0"/>
      <w:divBdr>
        <w:top w:val="none" w:sz="0" w:space="0" w:color="auto"/>
        <w:left w:val="none" w:sz="0" w:space="0" w:color="auto"/>
        <w:bottom w:val="none" w:sz="0" w:space="0" w:color="auto"/>
        <w:right w:val="none" w:sz="0" w:space="0" w:color="auto"/>
      </w:divBdr>
    </w:div>
    <w:div w:id="173232563">
      <w:bodyDiv w:val="1"/>
      <w:marLeft w:val="0"/>
      <w:marRight w:val="0"/>
      <w:marTop w:val="0"/>
      <w:marBottom w:val="0"/>
      <w:divBdr>
        <w:top w:val="none" w:sz="0" w:space="0" w:color="auto"/>
        <w:left w:val="none" w:sz="0" w:space="0" w:color="auto"/>
        <w:bottom w:val="none" w:sz="0" w:space="0" w:color="auto"/>
        <w:right w:val="none" w:sz="0" w:space="0" w:color="auto"/>
      </w:divBdr>
    </w:div>
    <w:div w:id="173233778">
      <w:bodyDiv w:val="1"/>
      <w:marLeft w:val="0"/>
      <w:marRight w:val="0"/>
      <w:marTop w:val="0"/>
      <w:marBottom w:val="0"/>
      <w:divBdr>
        <w:top w:val="none" w:sz="0" w:space="0" w:color="auto"/>
        <w:left w:val="none" w:sz="0" w:space="0" w:color="auto"/>
        <w:bottom w:val="none" w:sz="0" w:space="0" w:color="auto"/>
        <w:right w:val="none" w:sz="0" w:space="0" w:color="auto"/>
      </w:divBdr>
    </w:div>
    <w:div w:id="173348102">
      <w:bodyDiv w:val="1"/>
      <w:marLeft w:val="0"/>
      <w:marRight w:val="0"/>
      <w:marTop w:val="0"/>
      <w:marBottom w:val="0"/>
      <w:divBdr>
        <w:top w:val="none" w:sz="0" w:space="0" w:color="auto"/>
        <w:left w:val="none" w:sz="0" w:space="0" w:color="auto"/>
        <w:bottom w:val="none" w:sz="0" w:space="0" w:color="auto"/>
        <w:right w:val="none" w:sz="0" w:space="0" w:color="auto"/>
      </w:divBdr>
    </w:div>
    <w:div w:id="173810271">
      <w:bodyDiv w:val="1"/>
      <w:marLeft w:val="0"/>
      <w:marRight w:val="0"/>
      <w:marTop w:val="0"/>
      <w:marBottom w:val="0"/>
      <w:divBdr>
        <w:top w:val="none" w:sz="0" w:space="0" w:color="auto"/>
        <w:left w:val="none" w:sz="0" w:space="0" w:color="auto"/>
        <w:bottom w:val="none" w:sz="0" w:space="0" w:color="auto"/>
        <w:right w:val="none" w:sz="0" w:space="0" w:color="auto"/>
      </w:divBdr>
    </w:div>
    <w:div w:id="173961595">
      <w:bodyDiv w:val="1"/>
      <w:marLeft w:val="0"/>
      <w:marRight w:val="0"/>
      <w:marTop w:val="0"/>
      <w:marBottom w:val="0"/>
      <w:divBdr>
        <w:top w:val="none" w:sz="0" w:space="0" w:color="auto"/>
        <w:left w:val="none" w:sz="0" w:space="0" w:color="auto"/>
        <w:bottom w:val="none" w:sz="0" w:space="0" w:color="auto"/>
        <w:right w:val="none" w:sz="0" w:space="0" w:color="auto"/>
      </w:divBdr>
    </w:div>
    <w:div w:id="174078429">
      <w:bodyDiv w:val="1"/>
      <w:marLeft w:val="0"/>
      <w:marRight w:val="0"/>
      <w:marTop w:val="0"/>
      <w:marBottom w:val="0"/>
      <w:divBdr>
        <w:top w:val="none" w:sz="0" w:space="0" w:color="auto"/>
        <w:left w:val="none" w:sz="0" w:space="0" w:color="auto"/>
        <w:bottom w:val="none" w:sz="0" w:space="0" w:color="auto"/>
        <w:right w:val="none" w:sz="0" w:space="0" w:color="auto"/>
      </w:divBdr>
    </w:div>
    <w:div w:id="174156794">
      <w:bodyDiv w:val="1"/>
      <w:marLeft w:val="0"/>
      <w:marRight w:val="0"/>
      <w:marTop w:val="0"/>
      <w:marBottom w:val="0"/>
      <w:divBdr>
        <w:top w:val="none" w:sz="0" w:space="0" w:color="auto"/>
        <w:left w:val="none" w:sz="0" w:space="0" w:color="auto"/>
        <w:bottom w:val="none" w:sz="0" w:space="0" w:color="auto"/>
        <w:right w:val="none" w:sz="0" w:space="0" w:color="auto"/>
      </w:divBdr>
    </w:div>
    <w:div w:id="174656878">
      <w:bodyDiv w:val="1"/>
      <w:marLeft w:val="0"/>
      <w:marRight w:val="0"/>
      <w:marTop w:val="0"/>
      <w:marBottom w:val="0"/>
      <w:divBdr>
        <w:top w:val="none" w:sz="0" w:space="0" w:color="auto"/>
        <w:left w:val="none" w:sz="0" w:space="0" w:color="auto"/>
        <w:bottom w:val="none" w:sz="0" w:space="0" w:color="auto"/>
        <w:right w:val="none" w:sz="0" w:space="0" w:color="auto"/>
      </w:divBdr>
    </w:div>
    <w:div w:id="174730035">
      <w:bodyDiv w:val="1"/>
      <w:marLeft w:val="0"/>
      <w:marRight w:val="0"/>
      <w:marTop w:val="0"/>
      <w:marBottom w:val="0"/>
      <w:divBdr>
        <w:top w:val="none" w:sz="0" w:space="0" w:color="auto"/>
        <w:left w:val="none" w:sz="0" w:space="0" w:color="auto"/>
        <w:bottom w:val="none" w:sz="0" w:space="0" w:color="auto"/>
        <w:right w:val="none" w:sz="0" w:space="0" w:color="auto"/>
      </w:divBdr>
    </w:div>
    <w:div w:id="174732580">
      <w:bodyDiv w:val="1"/>
      <w:marLeft w:val="0"/>
      <w:marRight w:val="0"/>
      <w:marTop w:val="0"/>
      <w:marBottom w:val="0"/>
      <w:divBdr>
        <w:top w:val="none" w:sz="0" w:space="0" w:color="auto"/>
        <w:left w:val="none" w:sz="0" w:space="0" w:color="auto"/>
        <w:bottom w:val="none" w:sz="0" w:space="0" w:color="auto"/>
        <w:right w:val="none" w:sz="0" w:space="0" w:color="auto"/>
      </w:divBdr>
    </w:div>
    <w:div w:id="174922898">
      <w:bodyDiv w:val="1"/>
      <w:marLeft w:val="0"/>
      <w:marRight w:val="0"/>
      <w:marTop w:val="0"/>
      <w:marBottom w:val="0"/>
      <w:divBdr>
        <w:top w:val="none" w:sz="0" w:space="0" w:color="auto"/>
        <w:left w:val="none" w:sz="0" w:space="0" w:color="auto"/>
        <w:bottom w:val="none" w:sz="0" w:space="0" w:color="auto"/>
        <w:right w:val="none" w:sz="0" w:space="0" w:color="auto"/>
      </w:divBdr>
    </w:div>
    <w:div w:id="175119476">
      <w:bodyDiv w:val="1"/>
      <w:marLeft w:val="0"/>
      <w:marRight w:val="0"/>
      <w:marTop w:val="0"/>
      <w:marBottom w:val="0"/>
      <w:divBdr>
        <w:top w:val="none" w:sz="0" w:space="0" w:color="auto"/>
        <w:left w:val="none" w:sz="0" w:space="0" w:color="auto"/>
        <w:bottom w:val="none" w:sz="0" w:space="0" w:color="auto"/>
        <w:right w:val="none" w:sz="0" w:space="0" w:color="auto"/>
      </w:divBdr>
    </w:div>
    <w:div w:id="175120460">
      <w:bodyDiv w:val="1"/>
      <w:marLeft w:val="0"/>
      <w:marRight w:val="0"/>
      <w:marTop w:val="0"/>
      <w:marBottom w:val="0"/>
      <w:divBdr>
        <w:top w:val="none" w:sz="0" w:space="0" w:color="auto"/>
        <w:left w:val="none" w:sz="0" w:space="0" w:color="auto"/>
        <w:bottom w:val="none" w:sz="0" w:space="0" w:color="auto"/>
        <w:right w:val="none" w:sz="0" w:space="0" w:color="auto"/>
      </w:divBdr>
    </w:div>
    <w:div w:id="175199550">
      <w:bodyDiv w:val="1"/>
      <w:marLeft w:val="0"/>
      <w:marRight w:val="0"/>
      <w:marTop w:val="0"/>
      <w:marBottom w:val="0"/>
      <w:divBdr>
        <w:top w:val="none" w:sz="0" w:space="0" w:color="auto"/>
        <w:left w:val="none" w:sz="0" w:space="0" w:color="auto"/>
        <w:bottom w:val="none" w:sz="0" w:space="0" w:color="auto"/>
        <w:right w:val="none" w:sz="0" w:space="0" w:color="auto"/>
      </w:divBdr>
    </w:div>
    <w:div w:id="175383198">
      <w:bodyDiv w:val="1"/>
      <w:marLeft w:val="0"/>
      <w:marRight w:val="0"/>
      <w:marTop w:val="0"/>
      <w:marBottom w:val="0"/>
      <w:divBdr>
        <w:top w:val="none" w:sz="0" w:space="0" w:color="auto"/>
        <w:left w:val="none" w:sz="0" w:space="0" w:color="auto"/>
        <w:bottom w:val="none" w:sz="0" w:space="0" w:color="auto"/>
        <w:right w:val="none" w:sz="0" w:space="0" w:color="auto"/>
      </w:divBdr>
    </w:div>
    <w:div w:id="175386141">
      <w:bodyDiv w:val="1"/>
      <w:marLeft w:val="0"/>
      <w:marRight w:val="0"/>
      <w:marTop w:val="0"/>
      <w:marBottom w:val="0"/>
      <w:divBdr>
        <w:top w:val="none" w:sz="0" w:space="0" w:color="auto"/>
        <w:left w:val="none" w:sz="0" w:space="0" w:color="auto"/>
        <w:bottom w:val="none" w:sz="0" w:space="0" w:color="auto"/>
        <w:right w:val="none" w:sz="0" w:space="0" w:color="auto"/>
      </w:divBdr>
    </w:div>
    <w:div w:id="175467447">
      <w:bodyDiv w:val="1"/>
      <w:marLeft w:val="0"/>
      <w:marRight w:val="0"/>
      <w:marTop w:val="0"/>
      <w:marBottom w:val="0"/>
      <w:divBdr>
        <w:top w:val="none" w:sz="0" w:space="0" w:color="auto"/>
        <w:left w:val="none" w:sz="0" w:space="0" w:color="auto"/>
        <w:bottom w:val="none" w:sz="0" w:space="0" w:color="auto"/>
        <w:right w:val="none" w:sz="0" w:space="0" w:color="auto"/>
      </w:divBdr>
    </w:div>
    <w:div w:id="175586144">
      <w:bodyDiv w:val="1"/>
      <w:marLeft w:val="0"/>
      <w:marRight w:val="0"/>
      <w:marTop w:val="0"/>
      <w:marBottom w:val="0"/>
      <w:divBdr>
        <w:top w:val="none" w:sz="0" w:space="0" w:color="auto"/>
        <w:left w:val="none" w:sz="0" w:space="0" w:color="auto"/>
        <w:bottom w:val="none" w:sz="0" w:space="0" w:color="auto"/>
        <w:right w:val="none" w:sz="0" w:space="0" w:color="auto"/>
      </w:divBdr>
    </w:div>
    <w:div w:id="175653086">
      <w:bodyDiv w:val="1"/>
      <w:marLeft w:val="0"/>
      <w:marRight w:val="0"/>
      <w:marTop w:val="0"/>
      <w:marBottom w:val="0"/>
      <w:divBdr>
        <w:top w:val="none" w:sz="0" w:space="0" w:color="auto"/>
        <w:left w:val="none" w:sz="0" w:space="0" w:color="auto"/>
        <w:bottom w:val="none" w:sz="0" w:space="0" w:color="auto"/>
        <w:right w:val="none" w:sz="0" w:space="0" w:color="auto"/>
      </w:divBdr>
    </w:div>
    <w:div w:id="175778508">
      <w:bodyDiv w:val="1"/>
      <w:marLeft w:val="0"/>
      <w:marRight w:val="0"/>
      <w:marTop w:val="0"/>
      <w:marBottom w:val="0"/>
      <w:divBdr>
        <w:top w:val="none" w:sz="0" w:space="0" w:color="auto"/>
        <w:left w:val="none" w:sz="0" w:space="0" w:color="auto"/>
        <w:bottom w:val="none" w:sz="0" w:space="0" w:color="auto"/>
        <w:right w:val="none" w:sz="0" w:space="0" w:color="auto"/>
      </w:divBdr>
    </w:div>
    <w:div w:id="176043653">
      <w:bodyDiv w:val="1"/>
      <w:marLeft w:val="0"/>
      <w:marRight w:val="0"/>
      <w:marTop w:val="0"/>
      <w:marBottom w:val="0"/>
      <w:divBdr>
        <w:top w:val="none" w:sz="0" w:space="0" w:color="auto"/>
        <w:left w:val="none" w:sz="0" w:space="0" w:color="auto"/>
        <w:bottom w:val="none" w:sz="0" w:space="0" w:color="auto"/>
        <w:right w:val="none" w:sz="0" w:space="0" w:color="auto"/>
      </w:divBdr>
    </w:div>
    <w:div w:id="176044360">
      <w:bodyDiv w:val="1"/>
      <w:marLeft w:val="0"/>
      <w:marRight w:val="0"/>
      <w:marTop w:val="0"/>
      <w:marBottom w:val="0"/>
      <w:divBdr>
        <w:top w:val="none" w:sz="0" w:space="0" w:color="auto"/>
        <w:left w:val="none" w:sz="0" w:space="0" w:color="auto"/>
        <w:bottom w:val="none" w:sz="0" w:space="0" w:color="auto"/>
        <w:right w:val="none" w:sz="0" w:space="0" w:color="auto"/>
      </w:divBdr>
    </w:div>
    <w:div w:id="176892029">
      <w:bodyDiv w:val="1"/>
      <w:marLeft w:val="0"/>
      <w:marRight w:val="0"/>
      <w:marTop w:val="0"/>
      <w:marBottom w:val="0"/>
      <w:divBdr>
        <w:top w:val="none" w:sz="0" w:space="0" w:color="auto"/>
        <w:left w:val="none" w:sz="0" w:space="0" w:color="auto"/>
        <w:bottom w:val="none" w:sz="0" w:space="0" w:color="auto"/>
        <w:right w:val="none" w:sz="0" w:space="0" w:color="auto"/>
      </w:divBdr>
    </w:div>
    <w:div w:id="176892570">
      <w:bodyDiv w:val="1"/>
      <w:marLeft w:val="0"/>
      <w:marRight w:val="0"/>
      <w:marTop w:val="0"/>
      <w:marBottom w:val="0"/>
      <w:divBdr>
        <w:top w:val="none" w:sz="0" w:space="0" w:color="auto"/>
        <w:left w:val="none" w:sz="0" w:space="0" w:color="auto"/>
        <w:bottom w:val="none" w:sz="0" w:space="0" w:color="auto"/>
        <w:right w:val="none" w:sz="0" w:space="0" w:color="auto"/>
      </w:divBdr>
    </w:div>
    <w:div w:id="177042799">
      <w:bodyDiv w:val="1"/>
      <w:marLeft w:val="0"/>
      <w:marRight w:val="0"/>
      <w:marTop w:val="0"/>
      <w:marBottom w:val="0"/>
      <w:divBdr>
        <w:top w:val="none" w:sz="0" w:space="0" w:color="auto"/>
        <w:left w:val="none" w:sz="0" w:space="0" w:color="auto"/>
        <w:bottom w:val="none" w:sz="0" w:space="0" w:color="auto"/>
        <w:right w:val="none" w:sz="0" w:space="0" w:color="auto"/>
      </w:divBdr>
    </w:div>
    <w:div w:id="177474287">
      <w:bodyDiv w:val="1"/>
      <w:marLeft w:val="0"/>
      <w:marRight w:val="0"/>
      <w:marTop w:val="0"/>
      <w:marBottom w:val="0"/>
      <w:divBdr>
        <w:top w:val="none" w:sz="0" w:space="0" w:color="auto"/>
        <w:left w:val="none" w:sz="0" w:space="0" w:color="auto"/>
        <w:bottom w:val="none" w:sz="0" w:space="0" w:color="auto"/>
        <w:right w:val="none" w:sz="0" w:space="0" w:color="auto"/>
      </w:divBdr>
    </w:div>
    <w:div w:id="177502363">
      <w:bodyDiv w:val="1"/>
      <w:marLeft w:val="0"/>
      <w:marRight w:val="0"/>
      <w:marTop w:val="0"/>
      <w:marBottom w:val="0"/>
      <w:divBdr>
        <w:top w:val="none" w:sz="0" w:space="0" w:color="auto"/>
        <w:left w:val="none" w:sz="0" w:space="0" w:color="auto"/>
        <w:bottom w:val="none" w:sz="0" w:space="0" w:color="auto"/>
        <w:right w:val="none" w:sz="0" w:space="0" w:color="auto"/>
      </w:divBdr>
    </w:div>
    <w:div w:id="177543655">
      <w:bodyDiv w:val="1"/>
      <w:marLeft w:val="0"/>
      <w:marRight w:val="0"/>
      <w:marTop w:val="0"/>
      <w:marBottom w:val="0"/>
      <w:divBdr>
        <w:top w:val="none" w:sz="0" w:space="0" w:color="auto"/>
        <w:left w:val="none" w:sz="0" w:space="0" w:color="auto"/>
        <w:bottom w:val="none" w:sz="0" w:space="0" w:color="auto"/>
        <w:right w:val="none" w:sz="0" w:space="0" w:color="auto"/>
      </w:divBdr>
    </w:div>
    <w:div w:id="178155323">
      <w:bodyDiv w:val="1"/>
      <w:marLeft w:val="0"/>
      <w:marRight w:val="0"/>
      <w:marTop w:val="0"/>
      <w:marBottom w:val="0"/>
      <w:divBdr>
        <w:top w:val="none" w:sz="0" w:space="0" w:color="auto"/>
        <w:left w:val="none" w:sz="0" w:space="0" w:color="auto"/>
        <w:bottom w:val="none" w:sz="0" w:space="0" w:color="auto"/>
        <w:right w:val="none" w:sz="0" w:space="0" w:color="auto"/>
      </w:divBdr>
    </w:div>
    <w:div w:id="178352069">
      <w:bodyDiv w:val="1"/>
      <w:marLeft w:val="0"/>
      <w:marRight w:val="0"/>
      <w:marTop w:val="0"/>
      <w:marBottom w:val="0"/>
      <w:divBdr>
        <w:top w:val="none" w:sz="0" w:space="0" w:color="auto"/>
        <w:left w:val="none" w:sz="0" w:space="0" w:color="auto"/>
        <w:bottom w:val="none" w:sz="0" w:space="0" w:color="auto"/>
        <w:right w:val="none" w:sz="0" w:space="0" w:color="auto"/>
      </w:divBdr>
    </w:div>
    <w:div w:id="178354836">
      <w:bodyDiv w:val="1"/>
      <w:marLeft w:val="0"/>
      <w:marRight w:val="0"/>
      <w:marTop w:val="0"/>
      <w:marBottom w:val="0"/>
      <w:divBdr>
        <w:top w:val="none" w:sz="0" w:space="0" w:color="auto"/>
        <w:left w:val="none" w:sz="0" w:space="0" w:color="auto"/>
        <w:bottom w:val="none" w:sz="0" w:space="0" w:color="auto"/>
        <w:right w:val="none" w:sz="0" w:space="0" w:color="auto"/>
      </w:divBdr>
    </w:div>
    <w:div w:id="178740854">
      <w:bodyDiv w:val="1"/>
      <w:marLeft w:val="0"/>
      <w:marRight w:val="0"/>
      <w:marTop w:val="0"/>
      <w:marBottom w:val="0"/>
      <w:divBdr>
        <w:top w:val="none" w:sz="0" w:space="0" w:color="auto"/>
        <w:left w:val="none" w:sz="0" w:space="0" w:color="auto"/>
        <w:bottom w:val="none" w:sz="0" w:space="0" w:color="auto"/>
        <w:right w:val="none" w:sz="0" w:space="0" w:color="auto"/>
      </w:divBdr>
    </w:div>
    <w:div w:id="179009238">
      <w:bodyDiv w:val="1"/>
      <w:marLeft w:val="0"/>
      <w:marRight w:val="0"/>
      <w:marTop w:val="0"/>
      <w:marBottom w:val="0"/>
      <w:divBdr>
        <w:top w:val="none" w:sz="0" w:space="0" w:color="auto"/>
        <w:left w:val="none" w:sz="0" w:space="0" w:color="auto"/>
        <w:bottom w:val="none" w:sz="0" w:space="0" w:color="auto"/>
        <w:right w:val="none" w:sz="0" w:space="0" w:color="auto"/>
      </w:divBdr>
    </w:div>
    <w:div w:id="179248448">
      <w:bodyDiv w:val="1"/>
      <w:marLeft w:val="0"/>
      <w:marRight w:val="0"/>
      <w:marTop w:val="0"/>
      <w:marBottom w:val="0"/>
      <w:divBdr>
        <w:top w:val="none" w:sz="0" w:space="0" w:color="auto"/>
        <w:left w:val="none" w:sz="0" w:space="0" w:color="auto"/>
        <w:bottom w:val="none" w:sz="0" w:space="0" w:color="auto"/>
        <w:right w:val="none" w:sz="0" w:space="0" w:color="auto"/>
      </w:divBdr>
    </w:div>
    <w:div w:id="179391833">
      <w:bodyDiv w:val="1"/>
      <w:marLeft w:val="0"/>
      <w:marRight w:val="0"/>
      <w:marTop w:val="0"/>
      <w:marBottom w:val="0"/>
      <w:divBdr>
        <w:top w:val="none" w:sz="0" w:space="0" w:color="auto"/>
        <w:left w:val="none" w:sz="0" w:space="0" w:color="auto"/>
        <w:bottom w:val="none" w:sz="0" w:space="0" w:color="auto"/>
        <w:right w:val="none" w:sz="0" w:space="0" w:color="auto"/>
      </w:divBdr>
    </w:div>
    <w:div w:id="179589384">
      <w:bodyDiv w:val="1"/>
      <w:marLeft w:val="0"/>
      <w:marRight w:val="0"/>
      <w:marTop w:val="0"/>
      <w:marBottom w:val="0"/>
      <w:divBdr>
        <w:top w:val="none" w:sz="0" w:space="0" w:color="auto"/>
        <w:left w:val="none" w:sz="0" w:space="0" w:color="auto"/>
        <w:bottom w:val="none" w:sz="0" w:space="0" w:color="auto"/>
        <w:right w:val="none" w:sz="0" w:space="0" w:color="auto"/>
      </w:divBdr>
    </w:div>
    <w:div w:id="179592144">
      <w:bodyDiv w:val="1"/>
      <w:marLeft w:val="0"/>
      <w:marRight w:val="0"/>
      <w:marTop w:val="0"/>
      <w:marBottom w:val="0"/>
      <w:divBdr>
        <w:top w:val="none" w:sz="0" w:space="0" w:color="auto"/>
        <w:left w:val="none" w:sz="0" w:space="0" w:color="auto"/>
        <w:bottom w:val="none" w:sz="0" w:space="0" w:color="auto"/>
        <w:right w:val="none" w:sz="0" w:space="0" w:color="auto"/>
      </w:divBdr>
    </w:div>
    <w:div w:id="179660722">
      <w:bodyDiv w:val="1"/>
      <w:marLeft w:val="0"/>
      <w:marRight w:val="0"/>
      <w:marTop w:val="0"/>
      <w:marBottom w:val="0"/>
      <w:divBdr>
        <w:top w:val="none" w:sz="0" w:space="0" w:color="auto"/>
        <w:left w:val="none" w:sz="0" w:space="0" w:color="auto"/>
        <w:bottom w:val="none" w:sz="0" w:space="0" w:color="auto"/>
        <w:right w:val="none" w:sz="0" w:space="0" w:color="auto"/>
      </w:divBdr>
    </w:div>
    <w:div w:id="179705162">
      <w:bodyDiv w:val="1"/>
      <w:marLeft w:val="0"/>
      <w:marRight w:val="0"/>
      <w:marTop w:val="0"/>
      <w:marBottom w:val="0"/>
      <w:divBdr>
        <w:top w:val="none" w:sz="0" w:space="0" w:color="auto"/>
        <w:left w:val="none" w:sz="0" w:space="0" w:color="auto"/>
        <w:bottom w:val="none" w:sz="0" w:space="0" w:color="auto"/>
        <w:right w:val="none" w:sz="0" w:space="0" w:color="auto"/>
      </w:divBdr>
    </w:div>
    <w:div w:id="179902358">
      <w:bodyDiv w:val="1"/>
      <w:marLeft w:val="0"/>
      <w:marRight w:val="0"/>
      <w:marTop w:val="0"/>
      <w:marBottom w:val="0"/>
      <w:divBdr>
        <w:top w:val="none" w:sz="0" w:space="0" w:color="auto"/>
        <w:left w:val="none" w:sz="0" w:space="0" w:color="auto"/>
        <w:bottom w:val="none" w:sz="0" w:space="0" w:color="auto"/>
        <w:right w:val="none" w:sz="0" w:space="0" w:color="auto"/>
      </w:divBdr>
    </w:div>
    <w:div w:id="180049544">
      <w:bodyDiv w:val="1"/>
      <w:marLeft w:val="0"/>
      <w:marRight w:val="0"/>
      <w:marTop w:val="0"/>
      <w:marBottom w:val="0"/>
      <w:divBdr>
        <w:top w:val="none" w:sz="0" w:space="0" w:color="auto"/>
        <w:left w:val="none" w:sz="0" w:space="0" w:color="auto"/>
        <w:bottom w:val="none" w:sz="0" w:space="0" w:color="auto"/>
        <w:right w:val="none" w:sz="0" w:space="0" w:color="auto"/>
      </w:divBdr>
    </w:div>
    <w:div w:id="180053746">
      <w:bodyDiv w:val="1"/>
      <w:marLeft w:val="0"/>
      <w:marRight w:val="0"/>
      <w:marTop w:val="0"/>
      <w:marBottom w:val="0"/>
      <w:divBdr>
        <w:top w:val="none" w:sz="0" w:space="0" w:color="auto"/>
        <w:left w:val="none" w:sz="0" w:space="0" w:color="auto"/>
        <w:bottom w:val="none" w:sz="0" w:space="0" w:color="auto"/>
        <w:right w:val="none" w:sz="0" w:space="0" w:color="auto"/>
      </w:divBdr>
    </w:div>
    <w:div w:id="180242379">
      <w:bodyDiv w:val="1"/>
      <w:marLeft w:val="0"/>
      <w:marRight w:val="0"/>
      <w:marTop w:val="0"/>
      <w:marBottom w:val="0"/>
      <w:divBdr>
        <w:top w:val="none" w:sz="0" w:space="0" w:color="auto"/>
        <w:left w:val="none" w:sz="0" w:space="0" w:color="auto"/>
        <w:bottom w:val="none" w:sz="0" w:space="0" w:color="auto"/>
        <w:right w:val="none" w:sz="0" w:space="0" w:color="auto"/>
      </w:divBdr>
    </w:div>
    <w:div w:id="180897091">
      <w:bodyDiv w:val="1"/>
      <w:marLeft w:val="0"/>
      <w:marRight w:val="0"/>
      <w:marTop w:val="0"/>
      <w:marBottom w:val="0"/>
      <w:divBdr>
        <w:top w:val="none" w:sz="0" w:space="0" w:color="auto"/>
        <w:left w:val="none" w:sz="0" w:space="0" w:color="auto"/>
        <w:bottom w:val="none" w:sz="0" w:space="0" w:color="auto"/>
        <w:right w:val="none" w:sz="0" w:space="0" w:color="auto"/>
      </w:divBdr>
    </w:div>
    <w:div w:id="180898625">
      <w:bodyDiv w:val="1"/>
      <w:marLeft w:val="0"/>
      <w:marRight w:val="0"/>
      <w:marTop w:val="0"/>
      <w:marBottom w:val="0"/>
      <w:divBdr>
        <w:top w:val="none" w:sz="0" w:space="0" w:color="auto"/>
        <w:left w:val="none" w:sz="0" w:space="0" w:color="auto"/>
        <w:bottom w:val="none" w:sz="0" w:space="0" w:color="auto"/>
        <w:right w:val="none" w:sz="0" w:space="0" w:color="auto"/>
      </w:divBdr>
    </w:div>
    <w:div w:id="181743327">
      <w:bodyDiv w:val="1"/>
      <w:marLeft w:val="0"/>
      <w:marRight w:val="0"/>
      <w:marTop w:val="0"/>
      <w:marBottom w:val="0"/>
      <w:divBdr>
        <w:top w:val="none" w:sz="0" w:space="0" w:color="auto"/>
        <w:left w:val="none" w:sz="0" w:space="0" w:color="auto"/>
        <w:bottom w:val="none" w:sz="0" w:space="0" w:color="auto"/>
        <w:right w:val="none" w:sz="0" w:space="0" w:color="auto"/>
      </w:divBdr>
    </w:div>
    <w:div w:id="181939867">
      <w:bodyDiv w:val="1"/>
      <w:marLeft w:val="0"/>
      <w:marRight w:val="0"/>
      <w:marTop w:val="0"/>
      <w:marBottom w:val="0"/>
      <w:divBdr>
        <w:top w:val="none" w:sz="0" w:space="0" w:color="auto"/>
        <w:left w:val="none" w:sz="0" w:space="0" w:color="auto"/>
        <w:bottom w:val="none" w:sz="0" w:space="0" w:color="auto"/>
        <w:right w:val="none" w:sz="0" w:space="0" w:color="auto"/>
      </w:divBdr>
    </w:div>
    <w:div w:id="182011805">
      <w:bodyDiv w:val="1"/>
      <w:marLeft w:val="0"/>
      <w:marRight w:val="0"/>
      <w:marTop w:val="0"/>
      <w:marBottom w:val="0"/>
      <w:divBdr>
        <w:top w:val="none" w:sz="0" w:space="0" w:color="auto"/>
        <w:left w:val="none" w:sz="0" w:space="0" w:color="auto"/>
        <w:bottom w:val="none" w:sz="0" w:space="0" w:color="auto"/>
        <w:right w:val="none" w:sz="0" w:space="0" w:color="auto"/>
      </w:divBdr>
    </w:div>
    <w:div w:id="182012543">
      <w:bodyDiv w:val="1"/>
      <w:marLeft w:val="0"/>
      <w:marRight w:val="0"/>
      <w:marTop w:val="0"/>
      <w:marBottom w:val="0"/>
      <w:divBdr>
        <w:top w:val="none" w:sz="0" w:space="0" w:color="auto"/>
        <w:left w:val="none" w:sz="0" w:space="0" w:color="auto"/>
        <w:bottom w:val="none" w:sz="0" w:space="0" w:color="auto"/>
        <w:right w:val="none" w:sz="0" w:space="0" w:color="auto"/>
      </w:divBdr>
    </w:div>
    <w:div w:id="182015018">
      <w:bodyDiv w:val="1"/>
      <w:marLeft w:val="0"/>
      <w:marRight w:val="0"/>
      <w:marTop w:val="0"/>
      <w:marBottom w:val="0"/>
      <w:divBdr>
        <w:top w:val="none" w:sz="0" w:space="0" w:color="auto"/>
        <w:left w:val="none" w:sz="0" w:space="0" w:color="auto"/>
        <w:bottom w:val="none" w:sz="0" w:space="0" w:color="auto"/>
        <w:right w:val="none" w:sz="0" w:space="0" w:color="auto"/>
      </w:divBdr>
    </w:div>
    <w:div w:id="182135834">
      <w:bodyDiv w:val="1"/>
      <w:marLeft w:val="0"/>
      <w:marRight w:val="0"/>
      <w:marTop w:val="0"/>
      <w:marBottom w:val="0"/>
      <w:divBdr>
        <w:top w:val="none" w:sz="0" w:space="0" w:color="auto"/>
        <w:left w:val="none" w:sz="0" w:space="0" w:color="auto"/>
        <w:bottom w:val="none" w:sz="0" w:space="0" w:color="auto"/>
        <w:right w:val="none" w:sz="0" w:space="0" w:color="auto"/>
      </w:divBdr>
    </w:div>
    <w:div w:id="182209357">
      <w:bodyDiv w:val="1"/>
      <w:marLeft w:val="0"/>
      <w:marRight w:val="0"/>
      <w:marTop w:val="0"/>
      <w:marBottom w:val="0"/>
      <w:divBdr>
        <w:top w:val="none" w:sz="0" w:space="0" w:color="auto"/>
        <w:left w:val="none" w:sz="0" w:space="0" w:color="auto"/>
        <w:bottom w:val="none" w:sz="0" w:space="0" w:color="auto"/>
        <w:right w:val="none" w:sz="0" w:space="0" w:color="auto"/>
      </w:divBdr>
    </w:div>
    <w:div w:id="182401403">
      <w:bodyDiv w:val="1"/>
      <w:marLeft w:val="0"/>
      <w:marRight w:val="0"/>
      <w:marTop w:val="0"/>
      <w:marBottom w:val="0"/>
      <w:divBdr>
        <w:top w:val="none" w:sz="0" w:space="0" w:color="auto"/>
        <w:left w:val="none" w:sz="0" w:space="0" w:color="auto"/>
        <w:bottom w:val="none" w:sz="0" w:space="0" w:color="auto"/>
        <w:right w:val="none" w:sz="0" w:space="0" w:color="auto"/>
      </w:divBdr>
    </w:div>
    <w:div w:id="182480162">
      <w:bodyDiv w:val="1"/>
      <w:marLeft w:val="0"/>
      <w:marRight w:val="0"/>
      <w:marTop w:val="0"/>
      <w:marBottom w:val="0"/>
      <w:divBdr>
        <w:top w:val="none" w:sz="0" w:space="0" w:color="auto"/>
        <w:left w:val="none" w:sz="0" w:space="0" w:color="auto"/>
        <w:bottom w:val="none" w:sz="0" w:space="0" w:color="auto"/>
        <w:right w:val="none" w:sz="0" w:space="0" w:color="auto"/>
      </w:divBdr>
    </w:div>
    <w:div w:id="182525346">
      <w:bodyDiv w:val="1"/>
      <w:marLeft w:val="0"/>
      <w:marRight w:val="0"/>
      <w:marTop w:val="0"/>
      <w:marBottom w:val="0"/>
      <w:divBdr>
        <w:top w:val="none" w:sz="0" w:space="0" w:color="auto"/>
        <w:left w:val="none" w:sz="0" w:space="0" w:color="auto"/>
        <w:bottom w:val="none" w:sz="0" w:space="0" w:color="auto"/>
        <w:right w:val="none" w:sz="0" w:space="0" w:color="auto"/>
      </w:divBdr>
    </w:div>
    <w:div w:id="182671298">
      <w:bodyDiv w:val="1"/>
      <w:marLeft w:val="0"/>
      <w:marRight w:val="0"/>
      <w:marTop w:val="0"/>
      <w:marBottom w:val="0"/>
      <w:divBdr>
        <w:top w:val="none" w:sz="0" w:space="0" w:color="auto"/>
        <w:left w:val="none" w:sz="0" w:space="0" w:color="auto"/>
        <w:bottom w:val="none" w:sz="0" w:space="0" w:color="auto"/>
        <w:right w:val="none" w:sz="0" w:space="0" w:color="auto"/>
      </w:divBdr>
    </w:div>
    <w:div w:id="182978878">
      <w:bodyDiv w:val="1"/>
      <w:marLeft w:val="0"/>
      <w:marRight w:val="0"/>
      <w:marTop w:val="0"/>
      <w:marBottom w:val="0"/>
      <w:divBdr>
        <w:top w:val="none" w:sz="0" w:space="0" w:color="auto"/>
        <w:left w:val="none" w:sz="0" w:space="0" w:color="auto"/>
        <w:bottom w:val="none" w:sz="0" w:space="0" w:color="auto"/>
        <w:right w:val="none" w:sz="0" w:space="0" w:color="auto"/>
      </w:divBdr>
    </w:div>
    <w:div w:id="183061825">
      <w:bodyDiv w:val="1"/>
      <w:marLeft w:val="0"/>
      <w:marRight w:val="0"/>
      <w:marTop w:val="0"/>
      <w:marBottom w:val="0"/>
      <w:divBdr>
        <w:top w:val="none" w:sz="0" w:space="0" w:color="auto"/>
        <w:left w:val="none" w:sz="0" w:space="0" w:color="auto"/>
        <w:bottom w:val="none" w:sz="0" w:space="0" w:color="auto"/>
        <w:right w:val="none" w:sz="0" w:space="0" w:color="auto"/>
      </w:divBdr>
    </w:div>
    <w:div w:id="183251792">
      <w:bodyDiv w:val="1"/>
      <w:marLeft w:val="0"/>
      <w:marRight w:val="0"/>
      <w:marTop w:val="0"/>
      <w:marBottom w:val="0"/>
      <w:divBdr>
        <w:top w:val="none" w:sz="0" w:space="0" w:color="auto"/>
        <w:left w:val="none" w:sz="0" w:space="0" w:color="auto"/>
        <w:bottom w:val="none" w:sz="0" w:space="0" w:color="auto"/>
        <w:right w:val="none" w:sz="0" w:space="0" w:color="auto"/>
      </w:divBdr>
    </w:div>
    <w:div w:id="183401747">
      <w:bodyDiv w:val="1"/>
      <w:marLeft w:val="0"/>
      <w:marRight w:val="0"/>
      <w:marTop w:val="0"/>
      <w:marBottom w:val="0"/>
      <w:divBdr>
        <w:top w:val="none" w:sz="0" w:space="0" w:color="auto"/>
        <w:left w:val="none" w:sz="0" w:space="0" w:color="auto"/>
        <w:bottom w:val="none" w:sz="0" w:space="0" w:color="auto"/>
        <w:right w:val="none" w:sz="0" w:space="0" w:color="auto"/>
      </w:divBdr>
    </w:div>
    <w:div w:id="183830080">
      <w:bodyDiv w:val="1"/>
      <w:marLeft w:val="0"/>
      <w:marRight w:val="0"/>
      <w:marTop w:val="0"/>
      <w:marBottom w:val="0"/>
      <w:divBdr>
        <w:top w:val="none" w:sz="0" w:space="0" w:color="auto"/>
        <w:left w:val="none" w:sz="0" w:space="0" w:color="auto"/>
        <w:bottom w:val="none" w:sz="0" w:space="0" w:color="auto"/>
        <w:right w:val="none" w:sz="0" w:space="0" w:color="auto"/>
      </w:divBdr>
    </w:div>
    <w:div w:id="184025324">
      <w:bodyDiv w:val="1"/>
      <w:marLeft w:val="0"/>
      <w:marRight w:val="0"/>
      <w:marTop w:val="0"/>
      <w:marBottom w:val="0"/>
      <w:divBdr>
        <w:top w:val="none" w:sz="0" w:space="0" w:color="auto"/>
        <w:left w:val="none" w:sz="0" w:space="0" w:color="auto"/>
        <w:bottom w:val="none" w:sz="0" w:space="0" w:color="auto"/>
        <w:right w:val="none" w:sz="0" w:space="0" w:color="auto"/>
      </w:divBdr>
    </w:div>
    <w:div w:id="184371446">
      <w:bodyDiv w:val="1"/>
      <w:marLeft w:val="0"/>
      <w:marRight w:val="0"/>
      <w:marTop w:val="0"/>
      <w:marBottom w:val="0"/>
      <w:divBdr>
        <w:top w:val="none" w:sz="0" w:space="0" w:color="auto"/>
        <w:left w:val="none" w:sz="0" w:space="0" w:color="auto"/>
        <w:bottom w:val="none" w:sz="0" w:space="0" w:color="auto"/>
        <w:right w:val="none" w:sz="0" w:space="0" w:color="auto"/>
      </w:divBdr>
    </w:div>
    <w:div w:id="184562579">
      <w:bodyDiv w:val="1"/>
      <w:marLeft w:val="0"/>
      <w:marRight w:val="0"/>
      <w:marTop w:val="0"/>
      <w:marBottom w:val="0"/>
      <w:divBdr>
        <w:top w:val="none" w:sz="0" w:space="0" w:color="auto"/>
        <w:left w:val="none" w:sz="0" w:space="0" w:color="auto"/>
        <w:bottom w:val="none" w:sz="0" w:space="0" w:color="auto"/>
        <w:right w:val="none" w:sz="0" w:space="0" w:color="auto"/>
      </w:divBdr>
    </w:div>
    <w:div w:id="184756827">
      <w:bodyDiv w:val="1"/>
      <w:marLeft w:val="0"/>
      <w:marRight w:val="0"/>
      <w:marTop w:val="0"/>
      <w:marBottom w:val="0"/>
      <w:divBdr>
        <w:top w:val="none" w:sz="0" w:space="0" w:color="auto"/>
        <w:left w:val="none" w:sz="0" w:space="0" w:color="auto"/>
        <w:bottom w:val="none" w:sz="0" w:space="0" w:color="auto"/>
        <w:right w:val="none" w:sz="0" w:space="0" w:color="auto"/>
      </w:divBdr>
    </w:div>
    <w:div w:id="185103577">
      <w:bodyDiv w:val="1"/>
      <w:marLeft w:val="0"/>
      <w:marRight w:val="0"/>
      <w:marTop w:val="0"/>
      <w:marBottom w:val="0"/>
      <w:divBdr>
        <w:top w:val="none" w:sz="0" w:space="0" w:color="auto"/>
        <w:left w:val="none" w:sz="0" w:space="0" w:color="auto"/>
        <w:bottom w:val="none" w:sz="0" w:space="0" w:color="auto"/>
        <w:right w:val="none" w:sz="0" w:space="0" w:color="auto"/>
      </w:divBdr>
    </w:div>
    <w:div w:id="185289849">
      <w:bodyDiv w:val="1"/>
      <w:marLeft w:val="0"/>
      <w:marRight w:val="0"/>
      <w:marTop w:val="0"/>
      <w:marBottom w:val="0"/>
      <w:divBdr>
        <w:top w:val="none" w:sz="0" w:space="0" w:color="auto"/>
        <w:left w:val="none" w:sz="0" w:space="0" w:color="auto"/>
        <w:bottom w:val="none" w:sz="0" w:space="0" w:color="auto"/>
        <w:right w:val="none" w:sz="0" w:space="0" w:color="auto"/>
      </w:divBdr>
    </w:div>
    <w:div w:id="185414932">
      <w:bodyDiv w:val="1"/>
      <w:marLeft w:val="0"/>
      <w:marRight w:val="0"/>
      <w:marTop w:val="0"/>
      <w:marBottom w:val="0"/>
      <w:divBdr>
        <w:top w:val="none" w:sz="0" w:space="0" w:color="auto"/>
        <w:left w:val="none" w:sz="0" w:space="0" w:color="auto"/>
        <w:bottom w:val="none" w:sz="0" w:space="0" w:color="auto"/>
        <w:right w:val="none" w:sz="0" w:space="0" w:color="auto"/>
      </w:divBdr>
    </w:div>
    <w:div w:id="186262785">
      <w:bodyDiv w:val="1"/>
      <w:marLeft w:val="0"/>
      <w:marRight w:val="0"/>
      <w:marTop w:val="0"/>
      <w:marBottom w:val="0"/>
      <w:divBdr>
        <w:top w:val="none" w:sz="0" w:space="0" w:color="auto"/>
        <w:left w:val="none" w:sz="0" w:space="0" w:color="auto"/>
        <w:bottom w:val="none" w:sz="0" w:space="0" w:color="auto"/>
        <w:right w:val="none" w:sz="0" w:space="0" w:color="auto"/>
      </w:divBdr>
    </w:div>
    <w:div w:id="187136714">
      <w:bodyDiv w:val="1"/>
      <w:marLeft w:val="0"/>
      <w:marRight w:val="0"/>
      <w:marTop w:val="0"/>
      <w:marBottom w:val="0"/>
      <w:divBdr>
        <w:top w:val="none" w:sz="0" w:space="0" w:color="auto"/>
        <w:left w:val="none" w:sz="0" w:space="0" w:color="auto"/>
        <w:bottom w:val="none" w:sz="0" w:space="0" w:color="auto"/>
        <w:right w:val="none" w:sz="0" w:space="0" w:color="auto"/>
      </w:divBdr>
    </w:div>
    <w:div w:id="187137623">
      <w:bodyDiv w:val="1"/>
      <w:marLeft w:val="0"/>
      <w:marRight w:val="0"/>
      <w:marTop w:val="0"/>
      <w:marBottom w:val="0"/>
      <w:divBdr>
        <w:top w:val="none" w:sz="0" w:space="0" w:color="auto"/>
        <w:left w:val="none" w:sz="0" w:space="0" w:color="auto"/>
        <w:bottom w:val="none" w:sz="0" w:space="0" w:color="auto"/>
        <w:right w:val="none" w:sz="0" w:space="0" w:color="auto"/>
      </w:divBdr>
    </w:div>
    <w:div w:id="187371831">
      <w:bodyDiv w:val="1"/>
      <w:marLeft w:val="0"/>
      <w:marRight w:val="0"/>
      <w:marTop w:val="0"/>
      <w:marBottom w:val="0"/>
      <w:divBdr>
        <w:top w:val="none" w:sz="0" w:space="0" w:color="auto"/>
        <w:left w:val="none" w:sz="0" w:space="0" w:color="auto"/>
        <w:bottom w:val="none" w:sz="0" w:space="0" w:color="auto"/>
        <w:right w:val="none" w:sz="0" w:space="0" w:color="auto"/>
      </w:divBdr>
    </w:div>
    <w:div w:id="187572603">
      <w:bodyDiv w:val="1"/>
      <w:marLeft w:val="0"/>
      <w:marRight w:val="0"/>
      <w:marTop w:val="0"/>
      <w:marBottom w:val="0"/>
      <w:divBdr>
        <w:top w:val="none" w:sz="0" w:space="0" w:color="auto"/>
        <w:left w:val="none" w:sz="0" w:space="0" w:color="auto"/>
        <w:bottom w:val="none" w:sz="0" w:space="0" w:color="auto"/>
        <w:right w:val="none" w:sz="0" w:space="0" w:color="auto"/>
      </w:divBdr>
    </w:div>
    <w:div w:id="187833417">
      <w:bodyDiv w:val="1"/>
      <w:marLeft w:val="0"/>
      <w:marRight w:val="0"/>
      <w:marTop w:val="0"/>
      <w:marBottom w:val="0"/>
      <w:divBdr>
        <w:top w:val="none" w:sz="0" w:space="0" w:color="auto"/>
        <w:left w:val="none" w:sz="0" w:space="0" w:color="auto"/>
        <w:bottom w:val="none" w:sz="0" w:space="0" w:color="auto"/>
        <w:right w:val="none" w:sz="0" w:space="0" w:color="auto"/>
      </w:divBdr>
    </w:div>
    <w:div w:id="187840542">
      <w:bodyDiv w:val="1"/>
      <w:marLeft w:val="0"/>
      <w:marRight w:val="0"/>
      <w:marTop w:val="0"/>
      <w:marBottom w:val="0"/>
      <w:divBdr>
        <w:top w:val="none" w:sz="0" w:space="0" w:color="auto"/>
        <w:left w:val="none" w:sz="0" w:space="0" w:color="auto"/>
        <w:bottom w:val="none" w:sz="0" w:space="0" w:color="auto"/>
        <w:right w:val="none" w:sz="0" w:space="0" w:color="auto"/>
      </w:divBdr>
    </w:div>
    <w:div w:id="187918335">
      <w:bodyDiv w:val="1"/>
      <w:marLeft w:val="0"/>
      <w:marRight w:val="0"/>
      <w:marTop w:val="0"/>
      <w:marBottom w:val="0"/>
      <w:divBdr>
        <w:top w:val="none" w:sz="0" w:space="0" w:color="auto"/>
        <w:left w:val="none" w:sz="0" w:space="0" w:color="auto"/>
        <w:bottom w:val="none" w:sz="0" w:space="0" w:color="auto"/>
        <w:right w:val="none" w:sz="0" w:space="0" w:color="auto"/>
      </w:divBdr>
    </w:div>
    <w:div w:id="188224055">
      <w:bodyDiv w:val="1"/>
      <w:marLeft w:val="0"/>
      <w:marRight w:val="0"/>
      <w:marTop w:val="0"/>
      <w:marBottom w:val="0"/>
      <w:divBdr>
        <w:top w:val="none" w:sz="0" w:space="0" w:color="auto"/>
        <w:left w:val="none" w:sz="0" w:space="0" w:color="auto"/>
        <w:bottom w:val="none" w:sz="0" w:space="0" w:color="auto"/>
        <w:right w:val="none" w:sz="0" w:space="0" w:color="auto"/>
      </w:divBdr>
    </w:div>
    <w:div w:id="188302113">
      <w:bodyDiv w:val="1"/>
      <w:marLeft w:val="0"/>
      <w:marRight w:val="0"/>
      <w:marTop w:val="0"/>
      <w:marBottom w:val="0"/>
      <w:divBdr>
        <w:top w:val="none" w:sz="0" w:space="0" w:color="auto"/>
        <w:left w:val="none" w:sz="0" w:space="0" w:color="auto"/>
        <w:bottom w:val="none" w:sz="0" w:space="0" w:color="auto"/>
        <w:right w:val="none" w:sz="0" w:space="0" w:color="auto"/>
      </w:divBdr>
    </w:div>
    <w:div w:id="188372648">
      <w:bodyDiv w:val="1"/>
      <w:marLeft w:val="0"/>
      <w:marRight w:val="0"/>
      <w:marTop w:val="0"/>
      <w:marBottom w:val="0"/>
      <w:divBdr>
        <w:top w:val="none" w:sz="0" w:space="0" w:color="auto"/>
        <w:left w:val="none" w:sz="0" w:space="0" w:color="auto"/>
        <w:bottom w:val="none" w:sz="0" w:space="0" w:color="auto"/>
        <w:right w:val="none" w:sz="0" w:space="0" w:color="auto"/>
      </w:divBdr>
    </w:div>
    <w:div w:id="188417184">
      <w:bodyDiv w:val="1"/>
      <w:marLeft w:val="0"/>
      <w:marRight w:val="0"/>
      <w:marTop w:val="0"/>
      <w:marBottom w:val="0"/>
      <w:divBdr>
        <w:top w:val="none" w:sz="0" w:space="0" w:color="auto"/>
        <w:left w:val="none" w:sz="0" w:space="0" w:color="auto"/>
        <w:bottom w:val="none" w:sz="0" w:space="0" w:color="auto"/>
        <w:right w:val="none" w:sz="0" w:space="0" w:color="auto"/>
      </w:divBdr>
    </w:div>
    <w:div w:id="188759410">
      <w:bodyDiv w:val="1"/>
      <w:marLeft w:val="0"/>
      <w:marRight w:val="0"/>
      <w:marTop w:val="0"/>
      <w:marBottom w:val="0"/>
      <w:divBdr>
        <w:top w:val="none" w:sz="0" w:space="0" w:color="auto"/>
        <w:left w:val="none" w:sz="0" w:space="0" w:color="auto"/>
        <w:bottom w:val="none" w:sz="0" w:space="0" w:color="auto"/>
        <w:right w:val="none" w:sz="0" w:space="0" w:color="auto"/>
      </w:divBdr>
    </w:div>
    <w:div w:id="189031439">
      <w:bodyDiv w:val="1"/>
      <w:marLeft w:val="0"/>
      <w:marRight w:val="0"/>
      <w:marTop w:val="0"/>
      <w:marBottom w:val="0"/>
      <w:divBdr>
        <w:top w:val="none" w:sz="0" w:space="0" w:color="auto"/>
        <w:left w:val="none" w:sz="0" w:space="0" w:color="auto"/>
        <w:bottom w:val="none" w:sz="0" w:space="0" w:color="auto"/>
        <w:right w:val="none" w:sz="0" w:space="0" w:color="auto"/>
      </w:divBdr>
    </w:div>
    <w:div w:id="189300546">
      <w:bodyDiv w:val="1"/>
      <w:marLeft w:val="0"/>
      <w:marRight w:val="0"/>
      <w:marTop w:val="0"/>
      <w:marBottom w:val="0"/>
      <w:divBdr>
        <w:top w:val="none" w:sz="0" w:space="0" w:color="auto"/>
        <w:left w:val="none" w:sz="0" w:space="0" w:color="auto"/>
        <w:bottom w:val="none" w:sz="0" w:space="0" w:color="auto"/>
        <w:right w:val="none" w:sz="0" w:space="0" w:color="auto"/>
      </w:divBdr>
    </w:div>
    <w:div w:id="189534104">
      <w:bodyDiv w:val="1"/>
      <w:marLeft w:val="0"/>
      <w:marRight w:val="0"/>
      <w:marTop w:val="0"/>
      <w:marBottom w:val="0"/>
      <w:divBdr>
        <w:top w:val="none" w:sz="0" w:space="0" w:color="auto"/>
        <w:left w:val="none" w:sz="0" w:space="0" w:color="auto"/>
        <w:bottom w:val="none" w:sz="0" w:space="0" w:color="auto"/>
        <w:right w:val="none" w:sz="0" w:space="0" w:color="auto"/>
      </w:divBdr>
    </w:div>
    <w:div w:id="189799956">
      <w:bodyDiv w:val="1"/>
      <w:marLeft w:val="0"/>
      <w:marRight w:val="0"/>
      <w:marTop w:val="0"/>
      <w:marBottom w:val="0"/>
      <w:divBdr>
        <w:top w:val="none" w:sz="0" w:space="0" w:color="auto"/>
        <w:left w:val="none" w:sz="0" w:space="0" w:color="auto"/>
        <w:bottom w:val="none" w:sz="0" w:space="0" w:color="auto"/>
        <w:right w:val="none" w:sz="0" w:space="0" w:color="auto"/>
      </w:divBdr>
    </w:div>
    <w:div w:id="189994675">
      <w:bodyDiv w:val="1"/>
      <w:marLeft w:val="0"/>
      <w:marRight w:val="0"/>
      <w:marTop w:val="0"/>
      <w:marBottom w:val="0"/>
      <w:divBdr>
        <w:top w:val="none" w:sz="0" w:space="0" w:color="auto"/>
        <w:left w:val="none" w:sz="0" w:space="0" w:color="auto"/>
        <w:bottom w:val="none" w:sz="0" w:space="0" w:color="auto"/>
        <w:right w:val="none" w:sz="0" w:space="0" w:color="auto"/>
      </w:divBdr>
    </w:div>
    <w:div w:id="190268567">
      <w:bodyDiv w:val="1"/>
      <w:marLeft w:val="0"/>
      <w:marRight w:val="0"/>
      <w:marTop w:val="0"/>
      <w:marBottom w:val="0"/>
      <w:divBdr>
        <w:top w:val="none" w:sz="0" w:space="0" w:color="auto"/>
        <w:left w:val="none" w:sz="0" w:space="0" w:color="auto"/>
        <w:bottom w:val="none" w:sz="0" w:space="0" w:color="auto"/>
        <w:right w:val="none" w:sz="0" w:space="0" w:color="auto"/>
      </w:divBdr>
    </w:div>
    <w:div w:id="190338791">
      <w:bodyDiv w:val="1"/>
      <w:marLeft w:val="0"/>
      <w:marRight w:val="0"/>
      <w:marTop w:val="0"/>
      <w:marBottom w:val="0"/>
      <w:divBdr>
        <w:top w:val="none" w:sz="0" w:space="0" w:color="auto"/>
        <w:left w:val="none" w:sz="0" w:space="0" w:color="auto"/>
        <w:bottom w:val="none" w:sz="0" w:space="0" w:color="auto"/>
        <w:right w:val="none" w:sz="0" w:space="0" w:color="auto"/>
      </w:divBdr>
    </w:div>
    <w:div w:id="190344168">
      <w:bodyDiv w:val="1"/>
      <w:marLeft w:val="0"/>
      <w:marRight w:val="0"/>
      <w:marTop w:val="0"/>
      <w:marBottom w:val="0"/>
      <w:divBdr>
        <w:top w:val="none" w:sz="0" w:space="0" w:color="auto"/>
        <w:left w:val="none" w:sz="0" w:space="0" w:color="auto"/>
        <w:bottom w:val="none" w:sz="0" w:space="0" w:color="auto"/>
        <w:right w:val="none" w:sz="0" w:space="0" w:color="auto"/>
      </w:divBdr>
    </w:div>
    <w:div w:id="190845184">
      <w:bodyDiv w:val="1"/>
      <w:marLeft w:val="0"/>
      <w:marRight w:val="0"/>
      <w:marTop w:val="0"/>
      <w:marBottom w:val="0"/>
      <w:divBdr>
        <w:top w:val="none" w:sz="0" w:space="0" w:color="auto"/>
        <w:left w:val="none" w:sz="0" w:space="0" w:color="auto"/>
        <w:bottom w:val="none" w:sz="0" w:space="0" w:color="auto"/>
        <w:right w:val="none" w:sz="0" w:space="0" w:color="auto"/>
      </w:divBdr>
    </w:div>
    <w:div w:id="190847584">
      <w:bodyDiv w:val="1"/>
      <w:marLeft w:val="0"/>
      <w:marRight w:val="0"/>
      <w:marTop w:val="0"/>
      <w:marBottom w:val="0"/>
      <w:divBdr>
        <w:top w:val="none" w:sz="0" w:space="0" w:color="auto"/>
        <w:left w:val="none" w:sz="0" w:space="0" w:color="auto"/>
        <w:bottom w:val="none" w:sz="0" w:space="0" w:color="auto"/>
        <w:right w:val="none" w:sz="0" w:space="0" w:color="auto"/>
      </w:divBdr>
    </w:div>
    <w:div w:id="191109715">
      <w:bodyDiv w:val="1"/>
      <w:marLeft w:val="0"/>
      <w:marRight w:val="0"/>
      <w:marTop w:val="0"/>
      <w:marBottom w:val="0"/>
      <w:divBdr>
        <w:top w:val="none" w:sz="0" w:space="0" w:color="auto"/>
        <w:left w:val="none" w:sz="0" w:space="0" w:color="auto"/>
        <w:bottom w:val="none" w:sz="0" w:space="0" w:color="auto"/>
        <w:right w:val="none" w:sz="0" w:space="0" w:color="auto"/>
      </w:divBdr>
    </w:div>
    <w:div w:id="191117316">
      <w:bodyDiv w:val="1"/>
      <w:marLeft w:val="0"/>
      <w:marRight w:val="0"/>
      <w:marTop w:val="0"/>
      <w:marBottom w:val="0"/>
      <w:divBdr>
        <w:top w:val="none" w:sz="0" w:space="0" w:color="auto"/>
        <w:left w:val="none" w:sz="0" w:space="0" w:color="auto"/>
        <w:bottom w:val="none" w:sz="0" w:space="0" w:color="auto"/>
        <w:right w:val="none" w:sz="0" w:space="0" w:color="auto"/>
      </w:divBdr>
    </w:div>
    <w:div w:id="191189583">
      <w:bodyDiv w:val="1"/>
      <w:marLeft w:val="0"/>
      <w:marRight w:val="0"/>
      <w:marTop w:val="0"/>
      <w:marBottom w:val="0"/>
      <w:divBdr>
        <w:top w:val="none" w:sz="0" w:space="0" w:color="auto"/>
        <w:left w:val="none" w:sz="0" w:space="0" w:color="auto"/>
        <w:bottom w:val="none" w:sz="0" w:space="0" w:color="auto"/>
        <w:right w:val="none" w:sz="0" w:space="0" w:color="auto"/>
      </w:divBdr>
    </w:div>
    <w:div w:id="191766518">
      <w:bodyDiv w:val="1"/>
      <w:marLeft w:val="0"/>
      <w:marRight w:val="0"/>
      <w:marTop w:val="0"/>
      <w:marBottom w:val="0"/>
      <w:divBdr>
        <w:top w:val="none" w:sz="0" w:space="0" w:color="auto"/>
        <w:left w:val="none" w:sz="0" w:space="0" w:color="auto"/>
        <w:bottom w:val="none" w:sz="0" w:space="0" w:color="auto"/>
        <w:right w:val="none" w:sz="0" w:space="0" w:color="auto"/>
      </w:divBdr>
    </w:div>
    <w:div w:id="191965451">
      <w:bodyDiv w:val="1"/>
      <w:marLeft w:val="0"/>
      <w:marRight w:val="0"/>
      <w:marTop w:val="0"/>
      <w:marBottom w:val="0"/>
      <w:divBdr>
        <w:top w:val="none" w:sz="0" w:space="0" w:color="auto"/>
        <w:left w:val="none" w:sz="0" w:space="0" w:color="auto"/>
        <w:bottom w:val="none" w:sz="0" w:space="0" w:color="auto"/>
        <w:right w:val="none" w:sz="0" w:space="0" w:color="auto"/>
      </w:divBdr>
    </w:div>
    <w:div w:id="192353105">
      <w:bodyDiv w:val="1"/>
      <w:marLeft w:val="0"/>
      <w:marRight w:val="0"/>
      <w:marTop w:val="0"/>
      <w:marBottom w:val="0"/>
      <w:divBdr>
        <w:top w:val="none" w:sz="0" w:space="0" w:color="auto"/>
        <w:left w:val="none" w:sz="0" w:space="0" w:color="auto"/>
        <w:bottom w:val="none" w:sz="0" w:space="0" w:color="auto"/>
        <w:right w:val="none" w:sz="0" w:space="0" w:color="auto"/>
      </w:divBdr>
    </w:div>
    <w:div w:id="192423202">
      <w:bodyDiv w:val="1"/>
      <w:marLeft w:val="0"/>
      <w:marRight w:val="0"/>
      <w:marTop w:val="0"/>
      <w:marBottom w:val="0"/>
      <w:divBdr>
        <w:top w:val="none" w:sz="0" w:space="0" w:color="auto"/>
        <w:left w:val="none" w:sz="0" w:space="0" w:color="auto"/>
        <w:bottom w:val="none" w:sz="0" w:space="0" w:color="auto"/>
        <w:right w:val="none" w:sz="0" w:space="0" w:color="auto"/>
      </w:divBdr>
    </w:div>
    <w:div w:id="193032950">
      <w:bodyDiv w:val="1"/>
      <w:marLeft w:val="0"/>
      <w:marRight w:val="0"/>
      <w:marTop w:val="0"/>
      <w:marBottom w:val="0"/>
      <w:divBdr>
        <w:top w:val="none" w:sz="0" w:space="0" w:color="auto"/>
        <w:left w:val="none" w:sz="0" w:space="0" w:color="auto"/>
        <w:bottom w:val="none" w:sz="0" w:space="0" w:color="auto"/>
        <w:right w:val="none" w:sz="0" w:space="0" w:color="auto"/>
      </w:divBdr>
    </w:div>
    <w:div w:id="193033978">
      <w:bodyDiv w:val="1"/>
      <w:marLeft w:val="0"/>
      <w:marRight w:val="0"/>
      <w:marTop w:val="0"/>
      <w:marBottom w:val="0"/>
      <w:divBdr>
        <w:top w:val="none" w:sz="0" w:space="0" w:color="auto"/>
        <w:left w:val="none" w:sz="0" w:space="0" w:color="auto"/>
        <w:bottom w:val="none" w:sz="0" w:space="0" w:color="auto"/>
        <w:right w:val="none" w:sz="0" w:space="0" w:color="auto"/>
      </w:divBdr>
    </w:div>
    <w:div w:id="193080503">
      <w:bodyDiv w:val="1"/>
      <w:marLeft w:val="0"/>
      <w:marRight w:val="0"/>
      <w:marTop w:val="0"/>
      <w:marBottom w:val="0"/>
      <w:divBdr>
        <w:top w:val="none" w:sz="0" w:space="0" w:color="auto"/>
        <w:left w:val="none" w:sz="0" w:space="0" w:color="auto"/>
        <w:bottom w:val="none" w:sz="0" w:space="0" w:color="auto"/>
        <w:right w:val="none" w:sz="0" w:space="0" w:color="auto"/>
      </w:divBdr>
    </w:div>
    <w:div w:id="193155186">
      <w:bodyDiv w:val="1"/>
      <w:marLeft w:val="0"/>
      <w:marRight w:val="0"/>
      <w:marTop w:val="0"/>
      <w:marBottom w:val="0"/>
      <w:divBdr>
        <w:top w:val="none" w:sz="0" w:space="0" w:color="auto"/>
        <w:left w:val="none" w:sz="0" w:space="0" w:color="auto"/>
        <w:bottom w:val="none" w:sz="0" w:space="0" w:color="auto"/>
        <w:right w:val="none" w:sz="0" w:space="0" w:color="auto"/>
      </w:divBdr>
    </w:div>
    <w:div w:id="193347523">
      <w:bodyDiv w:val="1"/>
      <w:marLeft w:val="0"/>
      <w:marRight w:val="0"/>
      <w:marTop w:val="0"/>
      <w:marBottom w:val="0"/>
      <w:divBdr>
        <w:top w:val="none" w:sz="0" w:space="0" w:color="auto"/>
        <w:left w:val="none" w:sz="0" w:space="0" w:color="auto"/>
        <w:bottom w:val="none" w:sz="0" w:space="0" w:color="auto"/>
        <w:right w:val="none" w:sz="0" w:space="0" w:color="auto"/>
      </w:divBdr>
    </w:div>
    <w:div w:id="193421776">
      <w:bodyDiv w:val="1"/>
      <w:marLeft w:val="0"/>
      <w:marRight w:val="0"/>
      <w:marTop w:val="0"/>
      <w:marBottom w:val="0"/>
      <w:divBdr>
        <w:top w:val="none" w:sz="0" w:space="0" w:color="auto"/>
        <w:left w:val="none" w:sz="0" w:space="0" w:color="auto"/>
        <w:bottom w:val="none" w:sz="0" w:space="0" w:color="auto"/>
        <w:right w:val="none" w:sz="0" w:space="0" w:color="auto"/>
      </w:divBdr>
    </w:div>
    <w:div w:id="193617589">
      <w:bodyDiv w:val="1"/>
      <w:marLeft w:val="0"/>
      <w:marRight w:val="0"/>
      <w:marTop w:val="0"/>
      <w:marBottom w:val="0"/>
      <w:divBdr>
        <w:top w:val="none" w:sz="0" w:space="0" w:color="auto"/>
        <w:left w:val="none" w:sz="0" w:space="0" w:color="auto"/>
        <w:bottom w:val="none" w:sz="0" w:space="0" w:color="auto"/>
        <w:right w:val="none" w:sz="0" w:space="0" w:color="auto"/>
      </w:divBdr>
    </w:div>
    <w:div w:id="193663725">
      <w:bodyDiv w:val="1"/>
      <w:marLeft w:val="0"/>
      <w:marRight w:val="0"/>
      <w:marTop w:val="0"/>
      <w:marBottom w:val="0"/>
      <w:divBdr>
        <w:top w:val="none" w:sz="0" w:space="0" w:color="auto"/>
        <w:left w:val="none" w:sz="0" w:space="0" w:color="auto"/>
        <w:bottom w:val="none" w:sz="0" w:space="0" w:color="auto"/>
        <w:right w:val="none" w:sz="0" w:space="0" w:color="auto"/>
      </w:divBdr>
    </w:div>
    <w:div w:id="193810919">
      <w:bodyDiv w:val="1"/>
      <w:marLeft w:val="0"/>
      <w:marRight w:val="0"/>
      <w:marTop w:val="0"/>
      <w:marBottom w:val="0"/>
      <w:divBdr>
        <w:top w:val="none" w:sz="0" w:space="0" w:color="auto"/>
        <w:left w:val="none" w:sz="0" w:space="0" w:color="auto"/>
        <w:bottom w:val="none" w:sz="0" w:space="0" w:color="auto"/>
        <w:right w:val="none" w:sz="0" w:space="0" w:color="auto"/>
      </w:divBdr>
    </w:div>
    <w:div w:id="193933397">
      <w:bodyDiv w:val="1"/>
      <w:marLeft w:val="0"/>
      <w:marRight w:val="0"/>
      <w:marTop w:val="0"/>
      <w:marBottom w:val="0"/>
      <w:divBdr>
        <w:top w:val="none" w:sz="0" w:space="0" w:color="auto"/>
        <w:left w:val="none" w:sz="0" w:space="0" w:color="auto"/>
        <w:bottom w:val="none" w:sz="0" w:space="0" w:color="auto"/>
        <w:right w:val="none" w:sz="0" w:space="0" w:color="auto"/>
      </w:divBdr>
    </w:div>
    <w:div w:id="194150354">
      <w:bodyDiv w:val="1"/>
      <w:marLeft w:val="0"/>
      <w:marRight w:val="0"/>
      <w:marTop w:val="0"/>
      <w:marBottom w:val="0"/>
      <w:divBdr>
        <w:top w:val="none" w:sz="0" w:space="0" w:color="auto"/>
        <w:left w:val="none" w:sz="0" w:space="0" w:color="auto"/>
        <w:bottom w:val="none" w:sz="0" w:space="0" w:color="auto"/>
        <w:right w:val="none" w:sz="0" w:space="0" w:color="auto"/>
      </w:divBdr>
    </w:div>
    <w:div w:id="194394320">
      <w:bodyDiv w:val="1"/>
      <w:marLeft w:val="0"/>
      <w:marRight w:val="0"/>
      <w:marTop w:val="0"/>
      <w:marBottom w:val="0"/>
      <w:divBdr>
        <w:top w:val="none" w:sz="0" w:space="0" w:color="auto"/>
        <w:left w:val="none" w:sz="0" w:space="0" w:color="auto"/>
        <w:bottom w:val="none" w:sz="0" w:space="0" w:color="auto"/>
        <w:right w:val="none" w:sz="0" w:space="0" w:color="auto"/>
      </w:divBdr>
    </w:div>
    <w:div w:id="194654766">
      <w:bodyDiv w:val="1"/>
      <w:marLeft w:val="0"/>
      <w:marRight w:val="0"/>
      <w:marTop w:val="0"/>
      <w:marBottom w:val="0"/>
      <w:divBdr>
        <w:top w:val="none" w:sz="0" w:space="0" w:color="auto"/>
        <w:left w:val="none" w:sz="0" w:space="0" w:color="auto"/>
        <w:bottom w:val="none" w:sz="0" w:space="0" w:color="auto"/>
        <w:right w:val="none" w:sz="0" w:space="0" w:color="auto"/>
      </w:divBdr>
    </w:div>
    <w:div w:id="194659858">
      <w:bodyDiv w:val="1"/>
      <w:marLeft w:val="0"/>
      <w:marRight w:val="0"/>
      <w:marTop w:val="0"/>
      <w:marBottom w:val="0"/>
      <w:divBdr>
        <w:top w:val="none" w:sz="0" w:space="0" w:color="auto"/>
        <w:left w:val="none" w:sz="0" w:space="0" w:color="auto"/>
        <w:bottom w:val="none" w:sz="0" w:space="0" w:color="auto"/>
        <w:right w:val="none" w:sz="0" w:space="0" w:color="auto"/>
      </w:divBdr>
    </w:div>
    <w:div w:id="195318834">
      <w:bodyDiv w:val="1"/>
      <w:marLeft w:val="0"/>
      <w:marRight w:val="0"/>
      <w:marTop w:val="0"/>
      <w:marBottom w:val="0"/>
      <w:divBdr>
        <w:top w:val="none" w:sz="0" w:space="0" w:color="auto"/>
        <w:left w:val="none" w:sz="0" w:space="0" w:color="auto"/>
        <w:bottom w:val="none" w:sz="0" w:space="0" w:color="auto"/>
        <w:right w:val="none" w:sz="0" w:space="0" w:color="auto"/>
      </w:divBdr>
    </w:div>
    <w:div w:id="195655791">
      <w:bodyDiv w:val="1"/>
      <w:marLeft w:val="0"/>
      <w:marRight w:val="0"/>
      <w:marTop w:val="0"/>
      <w:marBottom w:val="0"/>
      <w:divBdr>
        <w:top w:val="none" w:sz="0" w:space="0" w:color="auto"/>
        <w:left w:val="none" w:sz="0" w:space="0" w:color="auto"/>
        <w:bottom w:val="none" w:sz="0" w:space="0" w:color="auto"/>
        <w:right w:val="none" w:sz="0" w:space="0" w:color="auto"/>
      </w:divBdr>
    </w:div>
    <w:div w:id="195778640">
      <w:bodyDiv w:val="1"/>
      <w:marLeft w:val="0"/>
      <w:marRight w:val="0"/>
      <w:marTop w:val="0"/>
      <w:marBottom w:val="0"/>
      <w:divBdr>
        <w:top w:val="none" w:sz="0" w:space="0" w:color="auto"/>
        <w:left w:val="none" w:sz="0" w:space="0" w:color="auto"/>
        <w:bottom w:val="none" w:sz="0" w:space="0" w:color="auto"/>
        <w:right w:val="none" w:sz="0" w:space="0" w:color="auto"/>
      </w:divBdr>
    </w:div>
    <w:div w:id="195896923">
      <w:bodyDiv w:val="1"/>
      <w:marLeft w:val="0"/>
      <w:marRight w:val="0"/>
      <w:marTop w:val="0"/>
      <w:marBottom w:val="0"/>
      <w:divBdr>
        <w:top w:val="none" w:sz="0" w:space="0" w:color="auto"/>
        <w:left w:val="none" w:sz="0" w:space="0" w:color="auto"/>
        <w:bottom w:val="none" w:sz="0" w:space="0" w:color="auto"/>
        <w:right w:val="none" w:sz="0" w:space="0" w:color="auto"/>
      </w:divBdr>
    </w:div>
    <w:div w:id="195972144">
      <w:bodyDiv w:val="1"/>
      <w:marLeft w:val="0"/>
      <w:marRight w:val="0"/>
      <w:marTop w:val="0"/>
      <w:marBottom w:val="0"/>
      <w:divBdr>
        <w:top w:val="none" w:sz="0" w:space="0" w:color="auto"/>
        <w:left w:val="none" w:sz="0" w:space="0" w:color="auto"/>
        <w:bottom w:val="none" w:sz="0" w:space="0" w:color="auto"/>
        <w:right w:val="none" w:sz="0" w:space="0" w:color="auto"/>
      </w:divBdr>
    </w:div>
    <w:div w:id="196086446">
      <w:bodyDiv w:val="1"/>
      <w:marLeft w:val="0"/>
      <w:marRight w:val="0"/>
      <w:marTop w:val="0"/>
      <w:marBottom w:val="0"/>
      <w:divBdr>
        <w:top w:val="none" w:sz="0" w:space="0" w:color="auto"/>
        <w:left w:val="none" w:sz="0" w:space="0" w:color="auto"/>
        <w:bottom w:val="none" w:sz="0" w:space="0" w:color="auto"/>
        <w:right w:val="none" w:sz="0" w:space="0" w:color="auto"/>
      </w:divBdr>
    </w:div>
    <w:div w:id="196243120">
      <w:bodyDiv w:val="1"/>
      <w:marLeft w:val="0"/>
      <w:marRight w:val="0"/>
      <w:marTop w:val="0"/>
      <w:marBottom w:val="0"/>
      <w:divBdr>
        <w:top w:val="none" w:sz="0" w:space="0" w:color="auto"/>
        <w:left w:val="none" w:sz="0" w:space="0" w:color="auto"/>
        <w:bottom w:val="none" w:sz="0" w:space="0" w:color="auto"/>
        <w:right w:val="none" w:sz="0" w:space="0" w:color="auto"/>
      </w:divBdr>
    </w:div>
    <w:div w:id="196283911">
      <w:bodyDiv w:val="1"/>
      <w:marLeft w:val="0"/>
      <w:marRight w:val="0"/>
      <w:marTop w:val="0"/>
      <w:marBottom w:val="0"/>
      <w:divBdr>
        <w:top w:val="none" w:sz="0" w:space="0" w:color="auto"/>
        <w:left w:val="none" w:sz="0" w:space="0" w:color="auto"/>
        <w:bottom w:val="none" w:sz="0" w:space="0" w:color="auto"/>
        <w:right w:val="none" w:sz="0" w:space="0" w:color="auto"/>
      </w:divBdr>
    </w:div>
    <w:div w:id="196284007">
      <w:bodyDiv w:val="1"/>
      <w:marLeft w:val="0"/>
      <w:marRight w:val="0"/>
      <w:marTop w:val="0"/>
      <w:marBottom w:val="0"/>
      <w:divBdr>
        <w:top w:val="none" w:sz="0" w:space="0" w:color="auto"/>
        <w:left w:val="none" w:sz="0" w:space="0" w:color="auto"/>
        <w:bottom w:val="none" w:sz="0" w:space="0" w:color="auto"/>
        <w:right w:val="none" w:sz="0" w:space="0" w:color="auto"/>
      </w:divBdr>
    </w:div>
    <w:div w:id="196286000">
      <w:bodyDiv w:val="1"/>
      <w:marLeft w:val="0"/>
      <w:marRight w:val="0"/>
      <w:marTop w:val="0"/>
      <w:marBottom w:val="0"/>
      <w:divBdr>
        <w:top w:val="none" w:sz="0" w:space="0" w:color="auto"/>
        <w:left w:val="none" w:sz="0" w:space="0" w:color="auto"/>
        <w:bottom w:val="none" w:sz="0" w:space="0" w:color="auto"/>
        <w:right w:val="none" w:sz="0" w:space="0" w:color="auto"/>
      </w:divBdr>
    </w:div>
    <w:div w:id="196309839">
      <w:bodyDiv w:val="1"/>
      <w:marLeft w:val="0"/>
      <w:marRight w:val="0"/>
      <w:marTop w:val="0"/>
      <w:marBottom w:val="0"/>
      <w:divBdr>
        <w:top w:val="none" w:sz="0" w:space="0" w:color="auto"/>
        <w:left w:val="none" w:sz="0" w:space="0" w:color="auto"/>
        <w:bottom w:val="none" w:sz="0" w:space="0" w:color="auto"/>
        <w:right w:val="none" w:sz="0" w:space="0" w:color="auto"/>
      </w:divBdr>
    </w:div>
    <w:div w:id="196361191">
      <w:bodyDiv w:val="1"/>
      <w:marLeft w:val="0"/>
      <w:marRight w:val="0"/>
      <w:marTop w:val="0"/>
      <w:marBottom w:val="0"/>
      <w:divBdr>
        <w:top w:val="none" w:sz="0" w:space="0" w:color="auto"/>
        <w:left w:val="none" w:sz="0" w:space="0" w:color="auto"/>
        <w:bottom w:val="none" w:sz="0" w:space="0" w:color="auto"/>
        <w:right w:val="none" w:sz="0" w:space="0" w:color="auto"/>
      </w:divBdr>
    </w:div>
    <w:div w:id="196821687">
      <w:bodyDiv w:val="1"/>
      <w:marLeft w:val="0"/>
      <w:marRight w:val="0"/>
      <w:marTop w:val="0"/>
      <w:marBottom w:val="0"/>
      <w:divBdr>
        <w:top w:val="none" w:sz="0" w:space="0" w:color="auto"/>
        <w:left w:val="none" w:sz="0" w:space="0" w:color="auto"/>
        <w:bottom w:val="none" w:sz="0" w:space="0" w:color="auto"/>
        <w:right w:val="none" w:sz="0" w:space="0" w:color="auto"/>
      </w:divBdr>
    </w:div>
    <w:div w:id="197011888">
      <w:bodyDiv w:val="1"/>
      <w:marLeft w:val="0"/>
      <w:marRight w:val="0"/>
      <w:marTop w:val="0"/>
      <w:marBottom w:val="0"/>
      <w:divBdr>
        <w:top w:val="none" w:sz="0" w:space="0" w:color="auto"/>
        <w:left w:val="none" w:sz="0" w:space="0" w:color="auto"/>
        <w:bottom w:val="none" w:sz="0" w:space="0" w:color="auto"/>
        <w:right w:val="none" w:sz="0" w:space="0" w:color="auto"/>
      </w:divBdr>
    </w:div>
    <w:div w:id="197084984">
      <w:bodyDiv w:val="1"/>
      <w:marLeft w:val="0"/>
      <w:marRight w:val="0"/>
      <w:marTop w:val="0"/>
      <w:marBottom w:val="0"/>
      <w:divBdr>
        <w:top w:val="none" w:sz="0" w:space="0" w:color="auto"/>
        <w:left w:val="none" w:sz="0" w:space="0" w:color="auto"/>
        <w:bottom w:val="none" w:sz="0" w:space="0" w:color="auto"/>
        <w:right w:val="none" w:sz="0" w:space="0" w:color="auto"/>
      </w:divBdr>
    </w:div>
    <w:div w:id="197620792">
      <w:bodyDiv w:val="1"/>
      <w:marLeft w:val="0"/>
      <w:marRight w:val="0"/>
      <w:marTop w:val="0"/>
      <w:marBottom w:val="0"/>
      <w:divBdr>
        <w:top w:val="none" w:sz="0" w:space="0" w:color="auto"/>
        <w:left w:val="none" w:sz="0" w:space="0" w:color="auto"/>
        <w:bottom w:val="none" w:sz="0" w:space="0" w:color="auto"/>
        <w:right w:val="none" w:sz="0" w:space="0" w:color="auto"/>
      </w:divBdr>
    </w:div>
    <w:div w:id="197788334">
      <w:bodyDiv w:val="1"/>
      <w:marLeft w:val="0"/>
      <w:marRight w:val="0"/>
      <w:marTop w:val="0"/>
      <w:marBottom w:val="0"/>
      <w:divBdr>
        <w:top w:val="none" w:sz="0" w:space="0" w:color="auto"/>
        <w:left w:val="none" w:sz="0" w:space="0" w:color="auto"/>
        <w:bottom w:val="none" w:sz="0" w:space="0" w:color="auto"/>
        <w:right w:val="none" w:sz="0" w:space="0" w:color="auto"/>
      </w:divBdr>
    </w:div>
    <w:div w:id="197817633">
      <w:bodyDiv w:val="1"/>
      <w:marLeft w:val="0"/>
      <w:marRight w:val="0"/>
      <w:marTop w:val="0"/>
      <w:marBottom w:val="0"/>
      <w:divBdr>
        <w:top w:val="none" w:sz="0" w:space="0" w:color="auto"/>
        <w:left w:val="none" w:sz="0" w:space="0" w:color="auto"/>
        <w:bottom w:val="none" w:sz="0" w:space="0" w:color="auto"/>
        <w:right w:val="none" w:sz="0" w:space="0" w:color="auto"/>
      </w:divBdr>
    </w:div>
    <w:div w:id="197934838">
      <w:bodyDiv w:val="1"/>
      <w:marLeft w:val="0"/>
      <w:marRight w:val="0"/>
      <w:marTop w:val="0"/>
      <w:marBottom w:val="0"/>
      <w:divBdr>
        <w:top w:val="none" w:sz="0" w:space="0" w:color="auto"/>
        <w:left w:val="none" w:sz="0" w:space="0" w:color="auto"/>
        <w:bottom w:val="none" w:sz="0" w:space="0" w:color="auto"/>
        <w:right w:val="none" w:sz="0" w:space="0" w:color="auto"/>
      </w:divBdr>
    </w:div>
    <w:div w:id="198393008">
      <w:bodyDiv w:val="1"/>
      <w:marLeft w:val="0"/>
      <w:marRight w:val="0"/>
      <w:marTop w:val="0"/>
      <w:marBottom w:val="0"/>
      <w:divBdr>
        <w:top w:val="none" w:sz="0" w:space="0" w:color="auto"/>
        <w:left w:val="none" w:sz="0" w:space="0" w:color="auto"/>
        <w:bottom w:val="none" w:sz="0" w:space="0" w:color="auto"/>
        <w:right w:val="none" w:sz="0" w:space="0" w:color="auto"/>
      </w:divBdr>
    </w:div>
    <w:div w:id="198588674">
      <w:bodyDiv w:val="1"/>
      <w:marLeft w:val="0"/>
      <w:marRight w:val="0"/>
      <w:marTop w:val="0"/>
      <w:marBottom w:val="0"/>
      <w:divBdr>
        <w:top w:val="none" w:sz="0" w:space="0" w:color="auto"/>
        <w:left w:val="none" w:sz="0" w:space="0" w:color="auto"/>
        <w:bottom w:val="none" w:sz="0" w:space="0" w:color="auto"/>
        <w:right w:val="none" w:sz="0" w:space="0" w:color="auto"/>
      </w:divBdr>
    </w:div>
    <w:div w:id="198593001">
      <w:bodyDiv w:val="1"/>
      <w:marLeft w:val="0"/>
      <w:marRight w:val="0"/>
      <w:marTop w:val="0"/>
      <w:marBottom w:val="0"/>
      <w:divBdr>
        <w:top w:val="none" w:sz="0" w:space="0" w:color="auto"/>
        <w:left w:val="none" w:sz="0" w:space="0" w:color="auto"/>
        <w:bottom w:val="none" w:sz="0" w:space="0" w:color="auto"/>
        <w:right w:val="none" w:sz="0" w:space="0" w:color="auto"/>
      </w:divBdr>
    </w:div>
    <w:div w:id="198670057">
      <w:bodyDiv w:val="1"/>
      <w:marLeft w:val="0"/>
      <w:marRight w:val="0"/>
      <w:marTop w:val="0"/>
      <w:marBottom w:val="0"/>
      <w:divBdr>
        <w:top w:val="none" w:sz="0" w:space="0" w:color="auto"/>
        <w:left w:val="none" w:sz="0" w:space="0" w:color="auto"/>
        <w:bottom w:val="none" w:sz="0" w:space="0" w:color="auto"/>
        <w:right w:val="none" w:sz="0" w:space="0" w:color="auto"/>
      </w:divBdr>
    </w:div>
    <w:div w:id="198861111">
      <w:bodyDiv w:val="1"/>
      <w:marLeft w:val="0"/>
      <w:marRight w:val="0"/>
      <w:marTop w:val="0"/>
      <w:marBottom w:val="0"/>
      <w:divBdr>
        <w:top w:val="none" w:sz="0" w:space="0" w:color="auto"/>
        <w:left w:val="none" w:sz="0" w:space="0" w:color="auto"/>
        <w:bottom w:val="none" w:sz="0" w:space="0" w:color="auto"/>
        <w:right w:val="none" w:sz="0" w:space="0" w:color="auto"/>
      </w:divBdr>
    </w:div>
    <w:div w:id="199167058">
      <w:bodyDiv w:val="1"/>
      <w:marLeft w:val="0"/>
      <w:marRight w:val="0"/>
      <w:marTop w:val="0"/>
      <w:marBottom w:val="0"/>
      <w:divBdr>
        <w:top w:val="none" w:sz="0" w:space="0" w:color="auto"/>
        <w:left w:val="none" w:sz="0" w:space="0" w:color="auto"/>
        <w:bottom w:val="none" w:sz="0" w:space="0" w:color="auto"/>
        <w:right w:val="none" w:sz="0" w:space="0" w:color="auto"/>
      </w:divBdr>
    </w:div>
    <w:div w:id="199318373">
      <w:bodyDiv w:val="1"/>
      <w:marLeft w:val="0"/>
      <w:marRight w:val="0"/>
      <w:marTop w:val="0"/>
      <w:marBottom w:val="0"/>
      <w:divBdr>
        <w:top w:val="none" w:sz="0" w:space="0" w:color="auto"/>
        <w:left w:val="none" w:sz="0" w:space="0" w:color="auto"/>
        <w:bottom w:val="none" w:sz="0" w:space="0" w:color="auto"/>
        <w:right w:val="none" w:sz="0" w:space="0" w:color="auto"/>
      </w:divBdr>
    </w:div>
    <w:div w:id="199367850">
      <w:bodyDiv w:val="1"/>
      <w:marLeft w:val="0"/>
      <w:marRight w:val="0"/>
      <w:marTop w:val="0"/>
      <w:marBottom w:val="0"/>
      <w:divBdr>
        <w:top w:val="none" w:sz="0" w:space="0" w:color="auto"/>
        <w:left w:val="none" w:sz="0" w:space="0" w:color="auto"/>
        <w:bottom w:val="none" w:sz="0" w:space="0" w:color="auto"/>
        <w:right w:val="none" w:sz="0" w:space="0" w:color="auto"/>
      </w:divBdr>
    </w:div>
    <w:div w:id="199707343">
      <w:bodyDiv w:val="1"/>
      <w:marLeft w:val="0"/>
      <w:marRight w:val="0"/>
      <w:marTop w:val="0"/>
      <w:marBottom w:val="0"/>
      <w:divBdr>
        <w:top w:val="none" w:sz="0" w:space="0" w:color="auto"/>
        <w:left w:val="none" w:sz="0" w:space="0" w:color="auto"/>
        <w:bottom w:val="none" w:sz="0" w:space="0" w:color="auto"/>
        <w:right w:val="none" w:sz="0" w:space="0" w:color="auto"/>
      </w:divBdr>
    </w:div>
    <w:div w:id="200018862">
      <w:bodyDiv w:val="1"/>
      <w:marLeft w:val="0"/>
      <w:marRight w:val="0"/>
      <w:marTop w:val="0"/>
      <w:marBottom w:val="0"/>
      <w:divBdr>
        <w:top w:val="none" w:sz="0" w:space="0" w:color="auto"/>
        <w:left w:val="none" w:sz="0" w:space="0" w:color="auto"/>
        <w:bottom w:val="none" w:sz="0" w:space="0" w:color="auto"/>
        <w:right w:val="none" w:sz="0" w:space="0" w:color="auto"/>
      </w:divBdr>
    </w:div>
    <w:div w:id="200023004">
      <w:bodyDiv w:val="1"/>
      <w:marLeft w:val="0"/>
      <w:marRight w:val="0"/>
      <w:marTop w:val="0"/>
      <w:marBottom w:val="0"/>
      <w:divBdr>
        <w:top w:val="none" w:sz="0" w:space="0" w:color="auto"/>
        <w:left w:val="none" w:sz="0" w:space="0" w:color="auto"/>
        <w:bottom w:val="none" w:sz="0" w:space="0" w:color="auto"/>
        <w:right w:val="none" w:sz="0" w:space="0" w:color="auto"/>
      </w:divBdr>
    </w:div>
    <w:div w:id="200092868">
      <w:bodyDiv w:val="1"/>
      <w:marLeft w:val="0"/>
      <w:marRight w:val="0"/>
      <w:marTop w:val="0"/>
      <w:marBottom w:val="0"/>
      <w:divBdr>
        <w:top w:val="none" w:sz="0" w:space="0" w:color="auto"/>
        <w:left w:val="none" w:sz="0" w:space="0" w:color="auto"/>
        <w:bottom w:val="none" w:sz="0" w:space="0" w:color="auto"/>
        <w:right w:val="none" w:sz="0" w:space="0" w:color="auto"/>
      </w:divBdr>
    </w:div>
    <w:div w:id="200096989">
      <w:bodyDiv w:val="1"/>
      <w:marLeft w:val="0"/>
      <w:marRight w:val="0"/>
      <w:marTop w:val="0"/>
      <w:marBottom w:val="0"/>
      <w:divBdr>
        <w:top w:val="none" w:sz="0" w:space="0" w:color="auto"/>
        <w:left w:val="none" w:sz="0" w:space="0" w:color="auto"/>
        <w:bottom w:val="none" w:sz="0" w:space="0" w:color="auto"/>
        <w:right w:val="none" w:sz="0" w:space="0" w:color="auto"/>
      </w:divBdr>
    </w:div>
    <w:div w:id="200436554">
      <w:bodyDiv w:val="1"/>
      <w:marLeft w:val="0"/>
      <w:marRight w:val="0"/>
      <w:marTop w:val="0"/>
      <w:marBottom w:val="0"/>
      <w:divBdr>
        <w:top w:val="none" w:sz="0" w:space="0" w:color="auto"/>
        <w:left w:val="none" w:sz="0" w:space="0" w:color="auto"/>
        <w:bottom w:val="none" w:sz="0" w:space="0" w:color="auto"/>
        <w:right w:val="none" w:sz="0" w:space="0" w:color="auto"/>
      </w:divBdr>
    </w:div>
    <w:div w:id="200482627">
      <w:bodyDiv w:val="1"/>
      <w:marLeft w:val="0"/>
      <w:marRight w:val="0"/>
      <w:marTop w:val="0"/>
      <w:marBottom w:val="0"/>
      <w:divBdr>
        <w:top w:val="none" w:sz="0" w:space="0" w:color="auto"/>
        <w:left w:val="none" w:sz="0" w:space="0" w:color="auto"/>
        <w:bottom w:val="none" w:sz="0" w:space="0" w:color="auto"/>
        <w:right w:val="none" w:sz="0" w:space="0" w:color="auto"/>
      </w:divBdr>
    </w:div>
    <w:div w:id="200483991">
      <w:bodyDiv w:val="1"/>
      <w:marLeft w:val="0"/>
      <w:marRight w:val="0"/>
      <w:marTop w:val="0"/>
      <w:marBottom w:val="0"/>
      <w:divBdr>
        <w:top w:val="none" w:sz="0" w:space="0" w:color="auto"/>
        <w:left w:val="none" w:sz="0" w:space="0" w:color="auto"/>
        <w:bottom w:val="none" w:sz="0" w:space="0" w:color="auto"/>
        <w:right w:val="none" w:sz="0" w:space="0" w:color="auto"/>
      </w:divBdr>
    </w:div>
    <w:div w:id="200942023">
      <w:bodyDiv w:val="1"/>
      <w:marLeft w:val="0"/>
      <w:marRight w:val="0"/>
      <w:marTop w:val="0"/>
      <w:marBottom w:val="0"/>
      <w:divBdr>
        <w:top w:val="none" w:sz="0" w:space="0" w:color="auto"/>
        <w:left w:val="none" w:sz="0" w:space="0" w:color="auto"/>
        <w:bottom w:val="none" w:sz="0" w:space="0" w:color="auto"/>
        <w:right w:val="none" w:sz="0" w:space="0" w:color="auto"/>
      </w:divBdr>
    </w:div>
    <w:div w:id="200946475">
      <w:bodyDiv w:val="1"/>
      <w:marLeft w:val="0"/>
      <w:marRight w:val="0"/>
      <w:marTop w:val="0"/>
      <w:marBottom w:val="0"/>
      <w:divBdr>
        <w:top w:val="none" w:sz="0" w:space="0" w:color="auto"/>
        <w:left w:val="none" w:sz="0" w:space="0" w:color="auto"/>
        <w:bottom w:val="none" w:sz="0" w:space="0" w:color="auto"/>
        <w:right w:val="none" w:sz="0" w:space="0" w:color="auto"/>
      </w:divBdr>
    </w:div>
    <w:div w:id="201403717">
      <w:bodyDiv w:val="1"/>
      <w:marLeft w:val="0"/>
      <w:marRight w:val="0"/>
      <w:marTop w:val="0"/>
      <w:marBottom w:val="0"/>
      <w:divBdr>
        <w:top w:val="none" w:sz="0" w:space="0" w:color="auto"/>
        <w:left w:val="none" w:sz="0" w:space="0" w:color="auto"/>
        <w:bottom w:val="none" w:sz="0" w:space="0" w:color="auto"/>
        <w:right w:val="none" w:sz="0" w:space="0" w:color="auto"/>
      </w:divBdr>
    </w:div>
    <w:div w:id="201523445">
      <w:bodyDiv w:val="1"/>
      <w:marLeft w:val="0"/>
      <w:marRight w:val="0"/>
      <w:marTop w:val="0"/>
      <w:marBottom w:val="0"/>
      <w:divBdr>
        <w:top w:val="none" w:sz="0" w:space="0" w:color="auto"/>
        <w:left w:val="none" w:sz="0" w:space="0" w:color="auto"/>
        <w:bottom w:val="none" w:sz="0" w:space="0" w:color="auto"/>
        <w:right w:val="none" w:sz="0" w:space="0" w:color="auto"/>
      </w:divBdr>
    </w:div>
    <w:div w:id="202061782">
      <w:bodyDiv w:val="1"/>
      <w:marLeft w:val="0"/>
      <w:marRight w:val="0"/>
      <w:marTop w:val="0"/>
      <w:marBottom w:val="0"/>
      <w:divBdr>
        <w:top w:val="none" w:sz="0" w:space="0" w:color="auto"/>
        <w:left w:val="none" w:sz="0" w:space="0" w:color="auto"/>
        <w:bottom w:val="none" w:sz="0" w:space="0" w:color="auto"/>
        <w:right w:val="none" w:sz="0" w:space="0" w:color="auto"/>
      </w:divBdr>
    </w:div>
    <w:div w:id="202602115">
      <w:bodyDiv w:val="1"/>
      <w:marLeft w:val="0"/>
      <w:marRight w:val="0"/>
      <w:marTop w:val="0"/>
      <w:marBottom w:val="0"/>
      <w:divBdr>
        <w:top w:val="none" w:sz="0" w:space="0" w:color="auto"/>
        <w:left w:val="none" w:sz="0" w:space="0" w:color="auto"/>
        <w:bottom w:val="none" w:sz="0" w:space="0" w:color="auto"/>
        <w:right w:val="none" w:sz="0" w:space="0" w:color="auto"/>
      </w:divBdr>
    </w:div>
    <w:div w:id="202908594">
      <w:bodyDiv w:val="1"/>
      <w:marLeft w:val="0"/>
      <w:marRight w:val="0"/>
      <w:marTop w:val="0"/>
      <w:marBottom w:val="0"/>
      <w:divBdr>
        <w:top w:val="none" w:sz="0" w:space="0" w:color="auto"/>
        <w:left w:val="none" w:sz="0" w:space="0" w:color="auto"/>
        <w:bottom w:val="none" w:sz="0" w:space="0" w:color="auto"/>
        <w:right w:val="none" w:sz="0" w:space="0" w:color="auto"/>
      </w:divBdr>
    </w:div>
    <w:div w:id="203257425">
      <w:bodyDiv w:val="1"/>
      <w:marLeft w:val="0"/>
      <w:marRight w:val="0"/>
      <w:marTop w:val="0"/>
      <w:marBottom w:val="0"/>
      <w:divBdr>
        <w:top w:val="none" w:sz="0" w:space="0" w:color="auto"/>
        <w:left w:val="none" w:sz="0" w:space="0" w:color="auto"/>
        <w:bottom w:val="none" w:sz="0" w:space="0" w:color="auto"/>
        <w:right w:val="none" w:sz="0" w:space="0" w:color="auto"/>
      </w:divBdr>
    </w:div>
    <w:div w:id="203300846">
      <w:bodyDiv w:val="1"/>
      <w:marLeft w:val="0"/>
      <w:marRight w:val="0"/>
      <w:marTop w:val="0"/>
      <w:marBottom w:val="0"/>
      <w:divBdr>
        <w:top w:val="none" w:sz="0" w:space="0" w:color="auto"/>
        <w:left w:val="none" w:sz="0" w:space="0" w:color="auto"/>
        <w:bottom w:val="none" w:sz="0" w:space="0" w:color="auto"/>
        <w:right w:val="none" w:sz="0" w:space="0" w:color="auto"/>
      </w:divBdr>
    </w:div>
    <w:div w:id="203374159">
      <w:bodyDiv w:val="1"/>
      <w:marLeft w:val="0"/>
      <w:marRight w:val="0"/>
      <w:marTop w:val="0"/>
      <w:marBottom w:val="0"/>
      <w:divBdr>
        <w:top w:val="none" w:sz="0" w:space="0" w:color="auto"/>
        <w:left w:val="none" w:sz="0" w:space="0" w:color="auto"/>
        <w:bottom w:val="none" w:sz="0" w:space="0" w:color="auto"/>
        <w:right w:val="none" w:sz="0" w:space="0" w:color="auto"/>
      </w:divBdr>
    </w:div>
    <w:div w:id="203760888">
      <w:bodyDiv w:val="1"/>
      <w:marLeft w:val="0"/>
      <w:marRight w:val="0"/>
      <w:marTop w:val="0"/>
      <w:marBottom w:val="0"/>
      <w:divBdr>
        <w:top w:val="none" w:sz="0" w:space="0" w:color="auto"/>
        <w:left w:val="none" w:sz="0" w:space="0" w:color="auto"/>
        <w:bottom w:val="none" w:sz="0" w:space="0" w:color="auto"/>
        <w:right w:val="none" w:sz="0" w:space="0" w:color="auto"/>
      </w:divBdr>
    </w:div>
    <w:div w:id="203948467">
      <w:bodyDiv w:val="1"/>
      <w:marLeft w:val="0"/>
      <w:marRight w:val="0"/>
      <w:marTop w:val="0"/>
      <w:marBottom w:val="0"/>
      <w:divBdr>
        <w:top w:val="none" w:sz="0" w:space="0" w:color="auto"/>
        <w:left w:val="none" w:sz="0" w:space="0" w:color="auto"/>
        <w:bottom w:val="none" w:sz="0" w:space="0" w:color="auto"/>
        <w:right w:val="none" w:sz="0" w:space="0" w:color="auto"/>
      </w:divBdr>
    </w:div>
    <w:div w:id="204025966">
      <w:bodyDiv w:val="1"/>
      <w:marLeft w:val="0"/>
      <w:marRight w:val="0"/>
      <w:marTop w:val="0"/>
      <w:marBottom w:val="0"/>
      <w:divBdr>
        <w:top w:val="none" w:sz="0" w:space="0" w:color="auto"/>
        <w:left w:val="none" w:sz="0" w:space="0" w:color="auto"/>
        <w:bottom w:val="none" w:sz="0" w:space="0" w:color="auto"/>
        <w:right w:val="none" w:sz="0" w:space="0" w:color="auto"/>
      </w:divBdr>
    </w:div>
    <w:div w:id="204342354">
      <w:bodyDiv w:val="1"/>
      <w:marLeft w:val="0"/>
      <w:marRight w:val="0"/>
      <w:marTop w:val="0"/>
      <w:marBottom w:val="0"/>
      <w:divBdr>
        <w:top w:val="none" w:sz="0" w:space="0" w:color="auto"/>
        <w:left w:val="none" w:sz="0" w:space="0" w:color="auto"/>
        <w:bottom w:val="none" w:sz="0" w:space="0" w:color="auto"/>
        <w:right w:val="none" w:sz="0" w:space="0" w:color="auto"/>
      </w:divBdr>
    </w:div>
    <w:div w:id="204680892">
      <w:bodyDiv w:val="1"/>
      <w:marLeft w:val="0"/>
      <w:marRight w:val="0"/>
      <w:marTop w:val="0"/>
      <w:marBottom w:val="0"/>
      <w:divBdr>
        <w:top w:val="none" w:sz="0" w:space="0" w:color="auto"/>
        <w:left w:val="none" w:sz="0" w:space="0" w:color="auto"/>
        <w:bottom w:val="none" w:sz="0" w:space="0" w:color="auto"/>
        <w:right w:val="none" w:sz="0" w:space="0" w:color="auto"/>
      </w:divBdr>
    </w:div>
    <w:div w:id="204871676">
      <w:bodyDiv w:val="1"/>
      <w:marLeft w:val="0"/>
      <w:marRight w:val="0"/>
      <w:marTop w:val="0"/>
      <w:marBottom w:val="0"/>
      <w:divBdr>
        <w:top w:val="none" w:sz="0" w:space="0" w:color="auto"/>
        <w:left w:val="none" w:sz="0" w:space="0" w:color="auto"/>
        <w:bottom w:val="none" w:sz="0" w:space="0" w:color="auto"/>
        <w:right w:val="none" w:sz="0" w:space="0" w:color="auto"/>
      </w:divBdr>
    </w:div>
    <w:div w:id="204876052">
      <w:bodyDiv w:val="1"/>
      <w:marLeft w:val="0"/>
      <w:marRight w:val="0"/>
      <w:marTop w:val="0"/>
      <w:marBottom w:val="0"/>
      <w:divBdr>
        <w:top w:val="none" w:sz="0" w:space="0" w:color="auto"/>
        <w:left w:val="none" w:sz="0" w:space="0" w:color="auto"/>
        <w:bottom w:val="none" w:sz="0" w:space="0" w:color="auto"/>
        <w:right w:val="none" w:sz="0" w:space="0" w:color="auto"/>
      </w:divBdr>
    </w:div>
    <w:div w:id="204945986">
      <w:bodyDiv w:val="1"/>
      <w:marLeft w:val="0"/>
      <w:marRight w:val="0"/>
      <w:marTop w:val="0"/>
      <w:marBottom w:val="0"/>
      <w:divBdr>
        <w:top w:val="none" w:sz="0" w:space="0" w:color="auto"/>
        <w:left w:val="none" w:sz="0" w:space="0" w:color="auto"/>
        <w:bottom w:val="none" w:sz="0" w:space="0" w:color="auto"/>
        <w:right w:val="none" w:sz="0" w:space="0" w:color="auto"/>
      </w:divBdr>
    </w:div>
    <w:div w:id="205022970">
      <w:bodyDiv w:val="1"/>
      <w:marLeft w:val="0"/>
      <w:marRight w:val="0"/>
      <w:marTop w:val="0"/>
      <w:marBottom w:val="0"/>
      <w:divBdr>
        <w:top w:val="none" w:sz="0" w:space="0" w:color="auto"/>
        <w:left w:val="none" w:sz="0" w:space="0" w:color="auto"/>
        <w:bottom w:val="none" w:sz="0" w:space="0" w:color="auto"/>
        <w:right w:val="none" w:sz="0" w:space="0" w:color="auto"/>
      </w:divBdr>
    </w:div>
    <w:div w:id="205142383">
      <w:bodyDiv w:val="1"/>
      <w:marLeft w:val="0"/>
      <w:marRight w:val="0"/>
      <w:marTop w:val="0"/>
      <w:marBottom w:val="0"/>
      <w:divBdr>
        <w:top w:val="none" w:sz="0" w:space="0" w:color="auto"/>
        <w:left w:val="none" w:sz="0" w:space="0" w:color="auto"/>
        <w:bottom w:val="none" w:sz="0" w:space="0" w:color="auto"/>
        <w:right w:val="none" w:sz="0" w:space="0" w:color="auto"/>
      </w:divBdr>
    </w:div>
    <w:div w:id="205222713">
      <w:bodyDiv w:val="1"/>
      <w:marLeft w:val="0"/>
      <w:marRight w:val="0"/>
      <w:marTop w:val="0"/>
      <w:marBottom w:val="0"/>
      <w:divBdr>
        <w:top w:val="none" w:sz="0" w:space="0" w:color="auto"/>
        <w:left w:val="none" w:sz="0" w:space="0" w:color="auto"/>
        <w:bottom w:val="none" w:sz="0" w:space="0" w:color="auto"/>
        <w:right w:val="none" w:sz="0" w:space="0" w:color="auto"/>
      </w:divBdr>
    </w:div>
    <w:div w:id="205333224">
      <w:bodyDiv w:val="1"/>
      <w:marLeft w:val="0"/>
      <w:marRight w:val="0"/>
      <w:marTop w:val="0"/>
      <w:marBottom w:val="0"/>
      <w:divBdr>
        <w:top w:val="none" w:sz="0" w:space="0" w:color="auto"/>
        <w:left w:val="none" w:sz="0" w:space="0" w:color="auto"/>
        <w:bottom w:val="none" w:sz="0" w:space="0" w:color="auto"/>
        <w:right w:val="none" w:sz="0" w:space="0" w:color="auto"/>
      </w:divBdr>
    </w:div>
    <w:div w:id="205338434">
      <w:bodyDiv w:val="1"/>
      <w:marLeft w:val="0"/>
      <w:marRight w:val="0"/>
      <w:marTop w:val="0"/>
      <w:marBottom w:val="0"/>
      <w:divBdr>
        <w:top w:val="none" w:sz="0" w:space="0" w:color="auto"/>
        <w:left w:val="none" w:sz="0" w:space="0" w:color="auto"/>
        <w:bottom w:val="none" w:sz="0" w:space="0" w:color="auto"/>
        <w:right w:val="none" w:sz="0" w:space="0" w:color="auto"/>
      </w:divBdr>
    </w:div>
    <w:div w:id="205488010">
      <w:bodyDiv w:val="1"/>
      <w:marLeft w:val="0"/>
      <w:marRight w:val="0"/>
      <w:marTop w:val="0"/>
      <w:marBottom w:val="0"/>
      <w:divBdr>
        <w:top w:val="none" w:sz="0" w:space="0" w:color="auto"/>
        <w:left w:val="none" w:sz="0" w:space="0" w:color="auto"/>
        <w:bottom w:val="none" w:sz="0" w:space="0" w:color="auto"/>
        <w:right w:val="none" w:sz="0" w:space="0" w:color="auto"/>
      </w:divBdr>
    </w:div>
    <w:div w:id="205533002">
      <w:bodyDiv w:val="1"/>
      <w:marLeft w:val="0"/>
      <w:marRight w:val="0"/>
      <w:marTop w:val="0"/>
      <w:marBottom w:val="0"/>
      <w:divBdr>
        <w:top w:val="none" w:sz="0" w:space="0" w:color="auto"/>
        <w:left w:val="none" w:sz="0" w:space="0" w:color="auto"/>
        <w:bottom w:val="none" w:sz="0" w:space="0" w:color="auto"/>
        <w:right w:val="none" w:sz="0" w:space="0" w:color="auto"/>
      </w:divBdr>
    </w:div>
    <w:div w:id="205606268">
      <w:bodyDiv w:val="1"/>
      <w:marLeft w:val="0"/>
      <w:marRight w:val="0"/>
      <w:marTop w:val="0"/>
      <w:marBottom w:val="0"/>
      <w:divBdr>
        <w:top w:val="none" w:sz="0" w:space="0" w:color="auto"/>
        <w:left w:val="none" w:sz="0" w:space="0" w:color="auto"/>
        <w:bottom w:val="none" w:sz="0" w:space="0" w:color="auto"/>
        <w:right w:val="none" w:sz="0" w:space="0" w:color="auto"/>
      </w:divBdr>
    </w:div>
    <w:div w:id="205920041">
      <w:bodyDiv w:val="1"/>
      <w:marLeft w:val="0"/>
      <w:marRight w:val="0"/>
      <w:marTop w:val="0"/>
      <w:marBottom w:val="0"/>
      <w:divBdr>
        <w:top w:val="none" w:sz="0" w:space="0" w:color="auto"/>
        <w:left w:val="none" w:sz="0" w:space="0" w:color="auto"/>
        <w:bottom w:val="none" w:sz="0" w:space="0" w:color="auto"/>
        <w:right w:val="none" w:sz="0" w:space="0" w:color="auto"/>
      </w:divBdr>
    </w:div>
    <w:div w:id="205946667">
      <w:bodyDiv w:val="1"/>
      <w:marLeft w:val="0"/>
      <w:marRight w:val="0"/>
      <w:marTop w:val="0"/>
      <w:marBottom w:val="0"/>
      <w:divBdr>
        <w:top w:val="none" w:sz="0" w:space="0" w:color="auto"/>
        <w:left w:val="none" w:sz="0" w:space="0" w:color="auto"/>
        <w:bottom w:val="none" w:sz="0" w:space="0" w:color="auto"/>
        <w:right w:val="none" w:sz="0" w:space="0" w:color="auto"/>
      </w:divBdr>
    </w:div>
    <w:div w:id="206187684">
      <w:bodyDiv w:val="1"/>
      <w:marLeft w:val="0"/>
      <w:marRight w:val="0"/>
      <w:marTop w:val="0"/>
      <w:marBottom w:val="0"/>
      <w:divBdr>
        <w:top w:val="none" w:sz="0" w:space="0" w:color="auto"/>
        <w:left w:val="none" w:sz="0" w:space="0" w:color="auto"/>
        <w:bottom w:val="none" w:sz="0" w:space="0" w:color="auto"/>
        <w:right w:val="none" w:sz="0" w:space="0" w:color="auto"/>
      </w:divBdr>
    </w:div>
    <w:div w:id="207182754">
      <w:bodyDiv w:val="1"/>
      <w:marLeft w:val="0"/>
      <w:marRight w:val="0"/>
      <w:marTop w:val="0"/>
      <w:marBottom w:val="0"/>
      <w:divBdr>
        <w:top w:val="none" w:sz="0" w:space="0" w:color="auto"/>
        <w:left w:val="none" w:sz="0" w:space="0" w:color="auto"/>
        <w:bottom w:val="none" w:sz="0" w:space="0" w:color="auto"/>
        <w:right w:val="none" w:sz="0" w:space="0" w:color="auto"/>
      </w:divBdr>
    </w:div>
    <w:div w:id="207423230">
      <w:bodyDiv w:val="1"/>
      <w:marLeft w:val="0"/>
      <w:marRight w:val="0"/>
      <w:marTop w:val="0"/>
      <w:marBottom w:val="0"/>
      <w:divBdr>
        <w:top w:val="none" w:sz="0" w:space="0" w:color="auto"/>
        <w:left w:val="none" w:sz="0" w:space="0" w:color="auto"/>
        <w:bottom w:val="none" w:sz="0" w:space="0" w:color="auto"/>
        <w:right w:val="none" w:sz="0" w:space="0" w:color="auto"/>
      </w:divBdr>
    </w:div>
    <w:div w:id="207642258">
      <w:bodyDiv w:val="1"/>
      <w:marLeft w:val="0"/>
      <w:marRight w:val="0"/>
      <w:marTop w:val="0"/>
      <w:marBottom w:val="0"/>
      <w:divBdr>
        <w:top w:val="none" w:sz="0" w:space="0" w:color="auto"/>
        <w:left w:val="none" w:sz="0" w:space="0" w:color="auto"/>
        <w:bottom w:val="none" w:sz="0" w:space="0" w:color="auto"/>
        <w:right w:val="none" w:sz="0" w:space="0" w:color="auto"/>
      </w:divBdr>
    </w:div>
    <w:div w:id="207644189">
      <w:bodyDiv w:val="1"/>
      <w:marLeft w:val="0"/>
      <w:marRight w:val="0"/>
      <w:marTop w:val="0"/>
      <w:marBottom w:val="0"/>
      <w:divBdr>
        <w:top w:val="none" w:sz="0" w:space="0" w:color="auto"/>
        <w:left w:val="none" w:sz="0" w:space="0" w:color="auto"/>
        <w:bottom w:val="none" w:sz="0" w:space="0" w:color="auto"/>
        <w:right w:val="none" w:sz="0" w:space="0" w:color="auto"/>
      </w:divBdr>
    </w:div>
    <w:div w:id="207844099">
      <w:bodyDiv w:val="1"/>
      <w:marLeft w:val="0"/>
      <w:marRight w:val="0"/>
      <w:marTop w:val="0"/>
      <w:marBottom w:val="0"/>
      <w:divBdr>
        <w:top w:val="none" w:sz="0" w:space="0" w:color="auto"/>
        <w:left w:val="none" w:sz="0" w:space="0" w:color="auto"/>
        <w:bottom w:val="none" w:sz="0" w:space="0" w:color="auto"/>
        <w:right w:val="none" w:sz="0" w:space="0" w:color="auto"/>
      </w:divBdr>
    </w:div>
    <w:div w:id="207886414">
      <w:bodyDiv w:val="1"/>
      <w:marLeft w:val="0"/>
      <w:marRight w:val="0"/>
      <w:marTop w:val="0"/>
      <w:marBottom w:val="0"/>
      <w:divBdr>
        <w:top w:val="none" w:sz="0" w:space="0" w:color="auto"/>
        <w:left w:val="none" w:sz="0" w:space="0" w:color="auto"/>
        <w:bottom w:val="none" w:sz="0" w:space="0" w:color="auto"/>
        <w:right w:val="none" w:sz="0" w:space="0" w:color="auto"/>
      </w:divBdr>
    </w:div>
    <w:div w:id="207961043">
      <w:bodyDiv w:val="1"/>
      <w:marLeft w:val="0"/>
      <w:marRight w:val="0"/>
      <w:marTop w:val="0"/>
      <w:marBottom w:val="0"/>
      <w:divBdr>
        <w:top w:val="none" w:sz="0" w:space="0" w:color="auto"/>
        <w:left w:val="none" w:sz="0" w:space="0" w:color="auto"/>
        <w:bottom w:val="none" w:sz="0" w:space="0" w:color="auto"/>
        <w:right w:val="none" w:sz="0" w:space="0" w:color="auto"/>
      </w:divBdr>
    </w:div>
    <w:div w:id="207961795">
      <w:bodyDiv w:val="1"/>
      <w:marLeft w:val="0"/>
      <w:marRight w:val="0"/>
      <w:marTop w:val="0"/>
      <w:marBottom w:val="0"/>
      <w:divBdr>
        <w:top w:val="none" w:sz="0" w:space="0" w:color="auto"/>
        <w:left w:val="none" w:sz="0" w:space="0" w:color="auto"/>
        <w:bottom w:val="none" w:sz="0" w:space="0" w:color="auto"/>
        <w:right w:val="none" w:sz="0" w:space="0" w:color="auto"/>
      </w:divBdr>
    </w:div>
    <w:div w:id="208149116">
      <w:bodyDiv w:val="1"/>
      <w:marLeft w:val="0"/>
      <w:marRight w:val="0"/>
      <w:marTop w:val="0"/>
      <w:marBottom w:val="0"/>
      <w:divBdr>
        <w:top w:val="none" w:sz="0" w:space="0" w:color="auto"/>
        <w:left w:val="none" w:sz="0" w:space="0" w:color="auto"/>
        <w:bottom w:val="none" w:sz="0" w:space="0" w:color="auto"/>
        <w:right w:val="none" w:sz="0" w:space="0" w:color="auto"/>
      </w:divBdr>
    </w:div>
    <w:div w:id="208153994">
      <w:bodyDiv w:val="1"/>
      <w:marLeft w:val="0"/>
      <w:marRight w:val="0"/>
      <w:marTop w:val="0"/>
      <w:marBottom w:val="0"/>
      <w:divBdr>
        <w:top w:val="none" w:sz="0" w:space="0" w:color="auto"/>
        <w:left w:val="none" w:sz="0" w:space="0" w:color="auto"/>
        <w:bottom w:val="none" w:sz="0" w:space="0" w:color="auto"/>
        <w:right w:val="none" w:sz="0" w:space="0" w:color="auto"/>
      </w:divBdr>
    </w:div>
    <w:div w:id="208225151">
      <w:bodyDiv w:val="1"/>
      <w:marLeft w:val="0"/>
      <w:marRight w:val="0"/>
      <w:marTop w:val="0"/>
      <w:marBottom w:val="0"/>
      <w:divBdr>
        <w:top w:val="none" w:sz="0" w:space="0" w:color="auto"/>
        <w:left w:val="none" w:sz="0" w:space="0" w:color="auto"/>
        <w:bottom w:val="none" w:sz="0" w:space="0" w:color="auto"/>
        <w:right w:val="none" w:sz="0" w:space="0" w:color="auto"/>
      </w:divBdr>
    </w:div>
    <w:div w:id="208231591">
      <w:bodyDiv w:val="1"/>
      <w:marLeft w:val="0"/>
      <w:marRight w:val="0"/>
      <w:marTop w:val="0"/>
      <w:marBottom w:val="0"/>
      <w:divBdr>
        <w:top w:val="none" w:sz="0" w:space="0" w:color="auto"/>
        <w:left w:val="none" w:sz="0" w:space="0" w:color="auto"/>
        <w:bottom w:val="none" w:sz="0" w:space="0" w:color="auto"/>
        <w:right w:val="none" w:sz="0" w:space="0" w:color="auto"/>
      </w:divBdr>
    </w:div>
    <w:div w:id="208305418">
      <w:bodyDiv w:val="1"/>
      <w:marLeft w:val="0"/>
      <w:marRight w:val="0"/>
      <w:marTop w:val="0"/>
      <w:marBottom w:val="0"/>
      <w:divBdr>
        <w:top w:val="none" w:sz="0" w:space="0" w:color="auto"/>
        <w:left w:val="none" w:sz="0" w:space="0" w:color="auto"/>
        <w:bottom w:val="none" w:sz="0" w:space="0" w:color="auto"/>
        <w:right w:val="none" w:sz="0" w:space="0" w:color="auto"/>
      </w:divBdr>
    </w:div>
    <w:div w:id="208953694">
      <w:bodyDiv w:val="1"/>
      <w:marLeft w:val="0"/>
      <w:marRight w:val="0"/>
      <w:marTop w:val="0"/>
      <w:marBottom w:val="0"/>
      <w:divBdr>
        <w:top w:val="none" w:sz="0" w:space="0" w:color="auto"/>
        <w:left w:val="none" w:sz="0" w:space="0" w:color="auto"/>
        <w:bottom w:val="none" w:sz="0" w:space="0" w:color="auto"/>
        <w:right w:val="none" w:sz="0" w:space="0" w:color="auto"/>
      </w:divBdr>
    </w:div>
    <w:div w:id="209266392">
      <w:bodyDiv w:val="1"/>
      <w:marLeft w:val="0"/>
      <w:marRight w:val="0"/>
      <w:marTop w:val="0"/>
      <w:marBottom w:val="0"/>
      <w:divBdr>
        <w:top w:val="none" w:sz="0" w:space="0" w:color="auto"/>
        <w:left w:val="none" w:sz="0" w:space="0" w:color="auto"/>
        <w:bottom w:val="none" w:sz="0" w:space="0" w:color="auto"/>
        <w:right w:val="none" w:sz="0" w:space="0" w:color="auto"/>
      </w:divBdr>
    </w:div>
    <w:div w:id="209609035">
      <w:bodyDiv w:val="1"/>
      <w:marLeft w:val="0"/>
      <w:marRight w:val="0"/>
      <w:marTop w:val="0"/>
      <w:marBottom w:val="0"/>
      <w:divBdr>
        <w:top w:val="none" w:sz="0" w:space="0" w:color="auto"/>
        <w:left w:val="none" w:sz="0" w:space="0" w:color="auto"/>
        <w:bottom w:val="none" w:sz="0" w:space="0" w:color="auto"/>
        <w:right w:val="none" w:sz="0" w:space="0" w:color="auto"/>
      </w:divBdr>
    </w:div>
    <w:div w:id="209651894">
      <w:bodyDiv w:val="1"/>
      <w:marLeft w:val="0"/>
      <w:marRight w:val="0"/>
      <w:marTop w:val="0"/>
      <w:marBottom w:val="0"/>
      <w:divBdr>
        <w:top w:val="none" w:sz="0" w:space="0" w:color="auto"/>
        <w:left w:val="none" w:sz="0" w:space="0" w:color="auto"/>
        <w:bottom w:val="none" w:sz="0" w:space="0" w:color="auto"/>
        <w:right w:val="none" w:sz="0" w:space="0" w:color="auto"/>
      </w:divBdr>
    </w:div>
    <w:div w:id="209655793">
      <w:bodyDiv w:val="1"/>
      <w:marLeft w:val="0"/>
      <w:marRight w:val="0"/>
      <w:marTop w:val="0"/>
      <w:marBottom w:val="0"/>
      <w:divBdr>
        <w:top w:val="none" w:sz="0" w:space="0" w:color="auto"/>
        <w:left w:val="none" w:sz="0" w:space="0" w:color="auto"/>
        <w:bottom w:val="none" w:sz="0" w:space="0" w:color="auto"/>
        <w:right w:val="none" w:sz="0" w:space="0" w:color="auto"/>
      </w:divBdr>
    </w:div>
    <w:div w:id="209659432">
      <w:bodyDiv w:val="1"/>
      <w:marLeft w:val="0"/>
      <w:marRight w:val="0"/>
      <w:marTop w:val="0"/>
      <w:marBottom w:val="0"/>
      <w:divBdr>
        <w:top w:val="none" w:sz="0" w:space="0" w:color="auto"/>
        <w:left w:val="none" w:sz="0" w:space="0" w:color="auto"/>
        <w:bottom w:val="none" w:sz="0" w:space="0" w:color="auto"/>
        <w:right w:val="none" w:sz="0" w:space="0" w:color="auto"/>
      </w:divBdr>
    </w:div>
    <w:div w:id="209730609">
      <w:bodyDiv w:val="1"/>
      <w:marLeft w:val="0"/>
      <w:marRight w:val="0"/>
      <w:marTop w:val="0"/>
      <w:marBottom w:val="0"/>
      <w:divBdr>
        <w:top w:val="none" w:sz="0" w:space="0" w:color="auto"/>
        <w:left w:val="none" w:sz="0" w:space="0" w:color="auto"/>
        <w:bottom w:val="none" w:sz="0" w:space="0" w:color="auto"/>
        <w:right w:val="none" w:sz="0" w:space="0" w:color="auto"/>
      </w:divBdr>
    </w:div>
    <w:div w:id="209807794">
      <w:bodyDiv w:val="1"/>
      <w:marLeft w:val="0"/>
      <w:marRight w:val="0"/>
      <w:marTop w:val="0"/>
      <w:marBottom w:val="0"/>
      <w:divBdr>
        <w:top w:val="none" w:sz="0" w:space="0" w:color="auto"/>
        <w:left w:val="none" w:sz="0" w:space="0" w:color="auto"/>
        <w:bottom w:val="none" w:sz="0" w:space="0" w:color="auto"/>
        <w:right w:val="none" w:sz="0" w:space="0" w:color="auto"/>
      </w:divBdr>
    </w:div>
    <w:div w:id="209848476">
      <w:bodyDiv w:val="1"/>
      <w:marLeft w:val="0"/>
      <w:marRight w:val="0"/>
      <w:marTop w:val="0"/>
      <w:marBottom w:val="0"/>
      <w:divBdr>
        <w:top w:val="none" w:sz="0" w:space="0" w:color="auto"/>
        <w:left w:val="none" w:sz="0" w:space="0" w:color="auto"/>
        <w:bottom w:val="none" w:sz="0" w:space="0" w:color="auto"/>
        <w:right w:val="none" w:sz="0" w:space="0" w:color="auto"/>
      </w:divBdr>
    </w:div>
    <w:div w:id="209926683">
      <w:bodyDiv w:val="1"/>
      <w:marLeft w:val="0"/>
      <w:marRight w:val="0"/>
      <w:marTop w:val="0"/>
      <w:marBottom w:val="0"/>
      <w:divBdr>
        <w:top w:val="none" w:sz="0" w:space="0" w:color="auto"/>
        <w:left w:val="none" w:sz="0" w:space="0" w:color="auto"/>
        <w:bottom w:val="none" w:sz="0" w:space="0" w:color="auto"/>
        <w:right w:val="none" w:sz="0" w:space="0" w:color="auto"/>
      </w:divBdr>
    </w:div>
    <w:div w:id="209996832">
      <w:bodyDiv w:val="1"/>
      <w:marLeft w:val="0"/>
      <w:marRight w:val="0"/>
      <w:marTop w:val="0"/>
      <w:marBottom w:val="0"/>
      <w:divBdr>
        <w:top w:val="none" w:sz="0" w:space="0" w:color="auto"/>
        <w:left w:val="none" w:sz="0" w:space="0" w:color="auto"/>
        <w:bottom w:val="none" w:sz="0" w:space="0" w:color="auto"/>
        <w:right w:val="none" w:sz="0" w:space="0" w:color="auto"/>
      </w:divBdr>
    </w:div>
    <w:div w:id="210190175">
      <w:bodyDiv w:val="1"/>
      <w:marLeft w:val="0"/>
      <w:marRight w:val="0"/>
      <w:marTop w:val="0"/>
      <w:marBottom w:val="0"/>
      <w:divBdr>
        <w:top w:val="none" w:sz="0" w:space="0" w:color="auto"/>
        <w:left w:val="none" w:sz="0" w:space="0" w:color="auto"/>
        <w:bottom w:val="none" w:sz="0" w:space="0" w:color="auto"/>
        <w:right w:val="none" w:sz="0" w:space="0" w:color="auto"/>
      </w:divBdr>
    </w:div>
    <w:div w:id="210385012">
      <w:bodyDiv w:val="1"/>
      <w:marLeft w:val="0"/>
      <w:marRight w:val="0"/>
      <w:marTop w:val="0"/>
      <w:marBottom w:val="0"/>
      <w:divBdr>
        <w:top w:val="none" w:sz="0" w:space="0" w:color="auto"/>
        <w:left w:val="none" w:sz="0" w:space="0" w:color="auto"/>
        <w:bottom w:val="none" w:sz="0" w:space="0" w:color="auto"/>
        <w:right w:val="none" w:sz="0" w:space="0" w:color="auto"/>
      </w:divBdr>
    </w:div>
    <w:div w:id="210503631">
      <w:bodyDiv w:val="1"/>
      <w:marLeft w:val="0"/>
      <w:marRight w:val="0"/>
      <w:marTop w:val="0"/>
      <w:marBottom w:val="0"/>
      <w:divBdr>
        <w:top w:val="none" w:sz="0" w:space="0" w:color="auto"/>
        <w:left w:val="none" w:sz="0" w:space="0" w:color="auto"/>
        <w:bottom w:val="none" w:sz="0" w:space="0" w:color="auto"/>
        <w:right w:val="none" w:sz="0" w:space="0" w:color="auto"/>
      </w:divBdr>
    </w:div>
    <w:div w:id="210533316">
      <w:bodyDiv w:val="1"/>
      <w:marLeft w:val="0"/>
      <w:marRight w:val="0"/>
      <w:marTop w:val="0"/>
      <w:marBottom w:val="0"/>
      <w:divBdr>
        <w:top w:val="none" w:sz="0" w:space="0" w:color="auto"/>
        <w:left w:val="none" w:sz="0" w:space="0" w:color="auto"/>
        <w:bottom w:val="none" w:sz="0" w:space="0" w:color="auto"/>
        <w:right w:val="none" w:sz="0" w:space="0" w:color="auto"/>
      </w:divBdr>
    </w:div>
    <w:div w:id="210773895">
      <w:bodyDiv w:val="1"/>
      <w:marLeft w:val="0"/>
      <w:marRight w:val="0"/>
      <w:marTop w:val="0"/>
      <w:marBottom w:val="0"/>
      <w:divBdr>
        <w:top w:val="none" w:sz="0" w:space="0" w:color="auto"/>
        <w:left w:val="none" w:sz="0" w:space="0" w:color="auto"/>
        <w:bottom w:val="none" w:sz="0" w:space="0" w:color="auto"/>
        <w:right w:val="none" w:sz="0" w:space="0" w:color="auto"/>
      </w:divBdr>
    </w:div>
    <w:div w:id="210848935">
      <w:bodyDiv w:val="1"/>
      <w:marLeft w:val="0"/>
      <w:marRight w:val="0"/>
      <w:marTop w:val="0"/>
      <w:marBottom w:val="0"/>
      <w:divBdr>
        <w:top w:val="none" w:sz="0" w:space="0" w:color="auto"/>
        <w:left w:val="none" w:sz="0" w:space="0" w:color="auto"/>
        <w:bottom w:val="none" w:sz="0" w:space="0" w:color="auto"/>
        <w:right w:val="none" w:sz="0" w:space="0" w:color="auto"/>
      </w:divBdr>
    </w:div>
    <w:div w:id="211043670">
      <w:bodyDiv w:val="1"/>
      <w:marLeft w:val="0"/>
      <w:marRight w:val="0"/>
      <w:marTop w:val="0"/>
      <w:marBottom w:val="0"/>
      <w:divBdr>
        <w:top w:val="none" w:sz="0" w:space="0" w:color="auto"/>
        <w:left w:val="none" w:sz="0" w:space="0" w:color="auto"/>
        <w:bottom w:val="none" w:sz="0" w:space="0" w:color="auto"/>
        <w:right w:val="none" w:sz="0" w:space="0" w:color="auto"/>
      </w:divBdr>
    </w:div>
    <w:div w:id="211043950">
      <w:bodyDiv w:val="1"/>
      <w:marLeft w:val="0"/>
      <w:marRight w:val="0"/>
      <w:marTop w:val="0"/>
      <w:marBottom w:val="0"/>
      <w:divBdr>
        <w:top w:val="none" w:sz="0" w:space="0" w:color="auto"/>
        <w:left w:val="none" w:sz="0" w:space="0" w:color="auto"/>
        <w:bottom w:val="none" w:sz="0" w:space="0" w:color="auto"/>
        <w:right w:val="none" w:sz="0" w:space="0" w:color="auto"/>
      </w:divBdr>
    </w:div>
    <w:div w:id="211112643">
      <w:bodyDiv w:val="1"/>
      <w:marLeft w:val="0"/>
      <w:marRight w:val="0"/>
      <w:marTop w:val="0"/>
      <w:marBottom w:val="0"/>
      <w:divBdr>
        <w:top w:val="none" w:sz="0" w:space="0" w:color="auto"/>
        <w:left w:val="none" w:sz="0" w:space="0" w:color="auto"/>
        <w:bottom w:val="none" w:sz="0" w:space="0" w:color="auto"/>
        <w:right w:val="none" w:sz="0" w:space="0" w:color="auto"/>
      </w:divBdr>
    </w:div>
    <w:div w:id="211163645">
      <w:bodyDiv w:val="1"/>
      <w:marLeft w:val="0"/>
      <w:marRight w:val="0"/>
      <w:marTop w:val="0"/>
      <w:marBottom w:val="0"/>
      <w:divBdr>
        <w:top w:val="none" w:sz="0" w:space="0" w:color="auto"/>
        <w:left w:val="none" w:sz="0" w:space="0" w:color="auto"/>
        <w:bottom w:val="none" w:sz="0" w:space="0" w:color="auto"/>
        <w:right w:val="none" w:sz="0" w:space="0" w:color="auto"/>
      </w:divBdr>
    </w:div>
    <w:div w:id="211236218">
      <w:bodyDiv w:val="1"/>
      <w:marLeft w:val="0"/>
      <w:marRight w:val="0"/>
      <w:marTop w:val="0"/>
      <w:marBottom w:val="0"/>
      <w:divBdr>
        <w:top w:val="none" w:sz="0" w:space="0" w:color="auto"/>
        <w:left w:val="none" w:sz="0" w:space="0" w:color="auto"/>
        <w:bottom w:val="none" w:sz="0" w:space="0" w:color="auto"/>
        <w:right w:val="none" w:sz="0" w:space="0" w:color="auto"/>
      </w:divBdr>
    </w:div>
    <w:div w:id="211429020">
      <w:bodyDiv w:val="1"/>
      <w:marLeft w:val="0"/>
      <w:marRight w:val="0"/>
      <w:marTop w:val="0"/>
      <w:marBottom w:val="0"/>
      <w:divBdr>
        <w:top w:val="none" w:sz="0" w:space="0" w:color="auto"/>
        <w:left w:val="none" w:sz="0" w:space="0" w:color="auto"/>
        <w:bottom w:val="none" w:sz="0" w:space="0" w:color="auto"/>
        <w:right w:val="none" w:sz="0" w:space="0" w:color="auto"/>
      </w:divBdr>
    </w:div>
    <w:div w:id="212426067">
      <w:bodyDiv w:val="1"/>
      <w:marLeft w:val="0"/>
      <w:marRight w:val="0"/>
      <w:marTop w:val="0"/>
      <w:marBottom w:val="0"/>
      <w:divBdr>
        <w:top w:val="none" w:sz="0" w:space="0" w:color="auto"/>
        <w:left w:val="none" w:sz="0" w:space="0" w:color="auto"/>
        <w:bottom w:val="none" w:sz="0" w:space="0" w:color="auto"/>
        <w:right w:val="none" w:sz="0" w:space="0" w:color="auto"/>
      </w:divBdr>
    </w:div>
    <w:div w:id="212427911">
      <w:bodyDiv w:val="1"/>
      <w:marLeft w:val="0"/>
      <w:marRight w:val="0"/>
      <w:marTop w:val="0"/>
      <w:marBottom w:val="0"/>
      <w:divBdr>
        <w:top w:val="none" w:sz="0" w:space="0" w:color="auto"/>
        <w:left w:val="none" w:sz="0" w:space="0" w:color="auto"/>
        <w:bottom w:val="none" w:sz="0" w:space="0" w:color="auto"/>
        <w:right w:val="none" w:sz="0" w:space="0" w:color="auto"/>
      </w:divBdr>
    </w:div>
    <w:div w:id="212623498">
      <w:bodyDiv w:val="1"/>
      <w:marLeft w:val="0"/>
      <w:marRight w:val="0"/>
      <w:marTop w:val="0"/>
      <w:marBottom w:val="0"/>
      <w:divBdr>
        <w:top w:val="none" w:sz="0" w:space="0" w:color="auto"/>
        <w:left w:val="none" w:sz="0" w:space="0" w:color="auto"/>
        <w:bottom w:val="none" w:sz="0" w:space="0" w:color="auto"/>
        <w:right w:val="none" w:sz="0" w:space="0" w:color="auto"/>
      </w:divBdr>
    </w:div>
    <w:div w:id="212694537">
      <w:bodyDiv w:val="1"/>
      <w:marLeft w:val="0"/>
      <w:marRight w:val="0"/>
      <w:marTop w:val="0"/>
      <w:marBottom w:val="0"/>
      <w:divBdr>
        <w:top w:val="none" w:sz="0" w:space="0" w:color="auto"/>
        <w:left w:val="none" w:sz="0" w:space="0" w:color="auto"/>
        <w:bottom w:val="none" w:sz="0" w:space="0" w:color="auto"/>
        <w:right w:val="none" w:sz="0" w:space="0" w:color="auto"/>
      </w:divBdr>
    </w:div>
    <w:div w:id="212811732">
      <w:bodyDiv w:val="1"/>
      <w:marLeft w:val="0"/>
      <w:marRight w:val="0"/>
      <w:marTop w:val="0"/>
      <w:marBottom w:val="0"/>
      <w:divBdr>
        <w:top w:val="none" w:sz="0" w:space="0" w:color="auto"/>
        <w:left w:val="none" w:sz="0" w:space="0" w:color="auto"/>
        <w:bottom w:val="none" w:sz="0" w:space="0" w:color="auto"/>
        <w:right w:val="none" w:sz="0" w:space="0" w:color="auto"/>
      </w:divBdr>
    </w:div>
    <w:div w:id="212888764">
      <w:bodyDiv w:val="1"/>
      <w:marLeft w:val="0"/>
      <w:marRight w:val="0"/>
      <w:marTop w:val="0"/>
      <w:marBottom w:val="0"/>
      <w:divBdr>
        <w:top w:val="none" w:sz="0" w:space="0" w:color="auto"/>
        <w:left w:val="none" w:sz="0" w:space="0" w:color="auto"/>
        <w:bottom w:val="none" w:sz="0" w:space="0" w:color="auto"/>
        <w:right w:val="none" w:sz="0" w:space="0" w:color="auto"/>
      </w:divBdr>
    </w:div>
    <w:div w:id="213084292">
      <w:bodyDiv w:val="1"/>
      <w:marLeft w:val="0"/>
      <w:marRight w:val="0"/>
      <w:marTop w:val="0"/>
      <w:marBottom w:val="0"/>
      <w:divBdr>
        <w:top w:val="none" w:sz="0" w:space="0" w:color="auto"/>
        <w:left w:val="none" w:sz="0" w:space="0" w:color="auto"/>
        <w:bottom w:val="none" w:sz="0" w:space="0" w:color="auto"/>
        <w:right w:val="none" w:sz="0" w:space="0" w:color="auto"/>
      </w:divBdr>
    </w:div>
    <w:div w:id="213276102">
      <w:bodyDiv w:val="1"/>
      <w:marLeft w:val="0"/>
      <w:marRight w:val="0"/>
      <w:marTop w:val="0"/>
      <w:marBottom w:val="0"/>
      <w:divBdr>
        <w:top w:val="none" w:sz="0" w:space="0" w:color="auto"/>
        <w:left w:val="none" w:sz="0" w:space="0" w:color="auto"/>
        <w:bottom w:val="none" w:sz="0" w:space="0" w:color="auto"/>
        <w:right w:val="none" w:sz="0" w:space="0" w:color="auto"/>
      </w:divBdr>
    </w:div>
    <w:div w:id="213588260">
      <w:bodyDiv w:val="1"/>
      <w:marLeft w:val="0"/>
      <w:marRight w:val="0"/>
      <w:marTop w:val="0"/>
      <w:marBottom w:val="0"/>
      <w:divBdr>
        <w:top w:val="none" w:sz="0" w:space="0" w:color="auto"/>
        <w:left w:val="none" w:sz="0" w:space="0" w:color="auto"/>
        <w:bottom w:val="none" w:sz="0" w:space="0" w:color="auto"/>
        <w:right w:val="none" w:sz="0" w:space="0" w:color="auto"/>
      </w:divBdr>
    </w:div>
    <w:div w:id="213662741">
      <w:bodyDiv w:val="1"/>
      <w:marLeft w:val="0"/>
      <w:marRight w:val="0"/>
      <w:marTop w:val="0"/>
      <w:marBottom w:val="0"/>
      <w:divBdr>
        <w:top w:val="none" w:sz="0" w:space="0" w:color="auto"/>
        <w:left w:val="none" w:sz="0" w:space="0" w:color="auto"/>
        <w:bottom w:val="none" w:sz="0" w:space="0" w:color="auto"/>
        <w:right w:val="none" w:sz="0" w:space="0" w:color="auto"/>
      </w:divBdr>
    </w:div>
    <w:div w:id="213778873">
      <w:bodyDiv w:val="1"/>
      <w:marLeft w:val="0"/>
      <w:marRight w:val="0"/>
      <w:marTop w:val="0"/>
      <w:marBottom w:val="0"/>
      <w:divBdr>
        <w:top w:val="none" w:sz="0" w:space="0" w:color="auto"/>
        <w:left w:val="none" w:sz="0" w:space="0" w:color="auto"/>
        <w:bottom w:val="none" w:sz="0" w:space="0" w:color="auto"/>
        <w:right w:val="none" w:sz="0" w:space="0" w:color="auto"/>
      </w:divBdr>
    </w:div>
    <w:div w:id="213782236">
      <w:bodyDiv w:val="1"/>
      <w:marLeft w:val="0"/>
      <w:marRight w:val="0"/>
      <w:marTop w:val="0"/>
      <w:marBottom w:val="0"/>
      <w:divBdr>
        <w:top w:val="none" w:sz="0" w:space="0" w:color="auto"/>
        <w:left w:val="none" w:sz="0" w:space="0" w:color="auto"/>
        <w:bottom w:val="none" w:sz="0" w:space="0" w:color="auto"/>
        <w:right w:val="none" w:sz="0" w:space="0" w:color="auto"/>
      </w:divBdr>
    </w:div>
    <w:div w:id="213783756">
      <w:bodyDiv w:val="1"/>
      <w:marLeft w:val="0"/>
      <w:marRight w:val="0"/>
      <w:marTop w:val="0"/>
      <w:marBottom w:val="0"/>
      <w:divBdr>
        <w:top w:val="none" w:sz="0" w:space="0" w:color="auto"/>
        <w:left w:val="none" w:sz="0" w:space="0" w:color="auto"/>
        <w:bottom w:val="none" w:sz="0" w:space="0" w:color="auto"/>
        <w:right w:val="none" w:sz="0" w:space="0" w:color="auto"/>
      </w:divBdr>
    </w:div>
    <w:div w:id="214123774">
      <w:bodyDiv w:val="1"/>
      <w:marLeft w:val="0"/>
      <w:marRight w:val="0"/>
      <w:marTop w:val="0"/>
      <w:marBottom w:val="0"/>
      <w:divBdr>
        <w:top w:val="none" w:sz="0" w:space="0" w:color="auto"/>
        <w:left w:val="none" w:sz="0" w:space="0" w:color="auto"/>
        <w:bottom w:val="none" w:sz="0" w:space="0" w:color="auto"/>
        <w:right w:val="none" w:sz="0" w:space="0" w:color="auto"/>
      </w:divBdr>
    </w:div>
    <w:div w:id="214196714">
      <w:bodyDiv w:val="1"/>
      <w:marLeft w:val="0"/>
      <w:marRight w:val="0"/>
      <w:marTop w:val="0"/>
      <w:marBottom w:val="0"/>
      <w:divBdr>
        <w:top w:val="none" w:sz="0" w:space="0" w:color="auto"/>
        <w:left w:val="none" w:sz="0" w:space="0" w:color="auto"/>
        <w:bottom w:val="none" w:sz="0" w:space="0" w:color="auto"/>
        <w:right w:val="none" w:sz="0" w:space="0" w:color="auto"/>
      </w:divBdr>
    </w:div>
    <w:div w:id="214392361">
      <w:bodyDiv w:val="1"/>
      <w:marLeft w:val="0"/>
      <w:marRight w:val="0"/>
      <w:marTop w:val="0"/>
      <w:marBottom w:val="0"/>
      <w:divBdr>
        <w:top w:val="none" w:sz="0" w:space="0" w:color="auto"/>
        <w:left w:val="none" w:sz="0" w:space="0" w:color="auto"/>
        <w:bottom w:val="none" w:sz="0" w:space="0" w:color="auto"/>
        <w:right w:val="none" w:sz="0" w:space="0" w:color="auto"/>
      </w:divBdr>
    </w:div>
    <w:div w:id="214708613">
      <w:bodyDiv w:val="1"/>
      <w:marLeft w:val="0"/>
      <w:marRight w:val="0"/>
      <w:marTop w:val="0"/>
      <w:marBottom w:val="0"/>
      <w:divBdr>
        <w:top w:val="none" w:sz="0" w:space="0" w:color="auto"/>
        <w:left w:val="none" w:sz="0" w:space="0" w:color="auto"/>
        <w:bottom w:val="none" w:sz="0" w:space="0" w:color="auto"/>
        <w:right w:val="none" w:sz="0" w:space="0" w:color="auto"/>
      </w:divBdr>
    </w:div>
    <w:div w:id="214776770">
      <w:bodyDiv w:val="1"/>
      <w:marLeft w:val="0"/>
      <w:marRight w:val="0"/>
      <w:marTop w:val="0"/>
      <w:marBottom w:val="0"/>
      <w:divBdr>
        <w:top w:val="none" w:sz="0" w:space="0" w:color="auto"/>
        <w:left w:val="none" w:sz="0" w:space="0" w:color="auto"/>
        <w:bottom w:val="none" w:sz="0" w:space="0" w:color="auto"/>
        <w:right w:val="none" w:sz="0" w:space="0" w:color="auto"/>
      </w:divBdr>
    </w:div>
    <w:div w:id="214853889">
      <w:bodyDiv w:val="1"/>
      <w:marLeft w:val="0"/>
      <w:marRight w:val="0"/>
      <w:marTop w:val="0"/>
      <w:marBottom w:val="0"/>
      <w:divBdr>
        <w:top w:val="none" w:sz="0" w:space="0" w:color="auto"/>
        <w:left w:val="none" w:sz="0" w:space="0" w:color="auto"/>
        <w:bottom w:val="none" w:sz="0" w:space="0" w:color="auto"/>
        <w:right w:val="none" w:sz="0" w:space="0" w:color="auto"/>
      </w:divBdr>
    </w:div>
    <w:div w:id="215244041">
      <w:bodyDiv w:val="1"/>
      <w:marLeft w:val="0"/>
      <w:marRight w:val="0"/>
      <w:marTop w:val="0"/>
      <w:marBottom w:val="0"/>
      <w:divBdr>
        <w:top w:val="none" w:sz="0" w:space="0" w:color="auto"/>
        <w:left w:val="none" w:sz="0" w:space="0" w:color="auto"/>
        <w:bottom w:val="none" w:sz="0" w:space="0" w:color="auto"/>
        <w:right w:val="none" w:sz="0" w:space="0" w:color="auto"/>
      </w:divBdr>
    </w:div>
    <w:div w:id="215899011">
      <w:bodyDiv w:val="1"/>
      <w:marLeft w:val="0"/>
      <w:marRight w:val="0"/>
      <w:marTop w:val="0"/>
      <w:marBottom w:val="0"/>
      <w:divBdr>
        <w:top w:val="none" w:sz="0" w:space="0" w:color="auto"/>
        <w:left w:val="none" w:sz="0" w:space="0" w:color="auto"/>
        <w:bottom w:val="none" w:sz="0" w:space="0" w:color="auto"/>
        <w:right w:val="none" w:sz="0" w:space="0" w:color="auto"/>
      </w:divBdr>
    </w:div>
    <w:div w:id="215970054">
      <w:bodyDiv w:val="1"/>
      <w:marLeft w:val="0"/>
      <w:marRight w:val="0"/>
      <w:marTop w:val="0"/>
      <w:marBottom w:val="0"/>
      <w:divBdr>
        <w:top w:val="none" w:sz="0" w:space="0" w:color="auto"/>
        <w:left w:val="none" w:sz="0" w:space="0" w:color="auto"/>
        <w:bottom w:val="none" w:sz="0" w:space="0" w:color="auto"/>
        <w:right w:val="none" w:sz="0" w:space="0" w:color="auto"/>
      </w:divBdr>
    </w:div>
    <w:div w:id="216015931">
      <w:bodyDiv w:val="1"/>
      <w:marLeft w:val="0"/>
      <w:marRight w:val="0"/>
      <w:marTop w:val="0"/>
      <w:marBottom w:val="0"/>
      <w:divBdr>
        <w:top w:val="none" w:sz="0" w:space="0" w:color="auto"/>
        <w:left w:val="none" w:sz="0" w:space="0" w:color="auto"/>
        <w:bottom w:val="none" w:sz="0" w:space="0" w:color="auto"/>
        <w:right w:val="none" w:sz="0" w:space="0" w:color="auto"/>
      </w:divBdr>
    </w:div>
    <w:div w:id="216018801">
      <w:bodyDiv w:val="1"/>
      <w:marLeft w:val="0"/>
      <w:marRight w:val="0"/>
      <w:marTop w:val="0"/>
      <w:marBottom w:val="0"/>
      <w:divBdr>
        <w:top w:val="none" w:sz="0" w:space="0" w:color="auto"/>
        <w:left w:val="none" w:sz="0" w:space="0" w:color="auto"/>
        <w:bottom w:val="none" w:sz="0" w:space="0" w:color="auto"/>
        <w:right w:val="none" w:sz="0" w:space="0" w:color="auto"/>
      </w:divBdr>
    </w:div>
    <w:div w:id="216209352">
      <w:bodyDiv w:val="1"/>
      <w:marLeft w:val="0"/>
      <w:marRight w:val="0"/>
      <w:marTop w:val="0"/>
      <w:marBottom w:val="0"/>
      <w:divBdr>
        <w:top w:val="none" w:sz="0" w:space="0" w:color="auto"/>
        <w:left w:val="none" w:sz="0" w:space="0" w:color="auto"/>
        <w:bottom w:val="none" w:sz="0" w:space="0" w:color="auto"/>
        <w:right w:val="none" w:sz="0" w:space="0" w:color="auto"/>
      </w:divBdr>
    </w:div>
    <w:div w:id="216668576">
      <w:bodyDiv w:val="1"/>
      <w:marLeft w:val="0"/>
      <w:marRight w:val="0"/>
      <w:marTop w:val="0"/>
      <w:marBottom w:val="0"/>
      <w:divBdr>
        <w:top w:val="none" w:sz="0" w:space="0" w:color="auto"/>
        <w:left w:val="none" w:sz="0" w:space="0" w:color="auto"/>
        <w:bottom w:val="none" w:sz="0" w:space="0" w:color="auto"/>
        <w:right w:val="none" w:sz="0" w:space="0" w:color="auto"/>
      </w:divBdr>
    </w:div>
    <w:div w:id="216741426">
      <w:bodyDiv w:val="1"/>
      <w:marLeft w:val="0"/>
      <w:marRight w:val="0"/>
      <w:marTop w:val="0"/>
      <w:marBottom w:val="0"/>
      <w:divBdr>
        <w:top w:val="none" w:sz="0" w:space="0" w:color="auto"/>
        <w:left w:val="none" w:sz="0" w:space="0" w:color="auto"/>
        <w:bottom w:val="none" w:sz="0" w:space="0" w:color="auto"/>
        <w:right w:val="none" w:sz="0" w:space="0" w:color="auto"/>
      </w:divBdr>
    </w:div>
    <w:div w:id="216820054">
      <w:bodyDiv w:val="1"/>
      <w:marLeft w:val="0"/>
      <w:marRight w:val="0"/>
      <w:marTop w:val="0"/>
      <w:marBottom w:val="0"/>
      <w:divBdr>
        <w:top w:val="none" w:sz="0" w:space="0" w:color="auto"/>
        <w:left w:val="none" w:sz="0" w:space="0" w:color="auto"/>
        <w:bottom w:val="none" w:sz="0" w:space="0" w:color="auto"/>
        <w:right w:val="none" w:sz="0" w:space="0" w:color="auto"/>
      </w:divBdr>
    </w:div>
    <w:div w:id="216862088">
      <w:bodyDiv w:val="1"/>
      <w:marLeft w:val="0"/>
      <w:marRight w:val="0"/>
      <w:marTop w:val="0"/>
      <w:marBottom w:val="0"/>
      <w:divBdr>
        <w:top w:val="none" w:sz="0" w:space="0" w:color="auto"/>
        <w:left w:val="none" w:sz="0" w:space="0" w:color="auto"/>
        <w:bottom w:val="none" w:sz="0" w:space="0" w:color="auto"/>
        <w:right w:val="none" w:sz="0" w:space="0" w:color="auto"/>
      </w:divBdr>
    </w:div>
    <w:div w:id="217014448">
      <w:bodyDiv w:val="1"/>
      <w:marLeft w:val="0"/>
      <w:marRight w:val="0"/>
      <w:marTop w:val="0"/>
      <w:marBottom w:val="0"/>
      <w:divBdr>
        <w:top w:val="none" w:sz="0" w:space="0" w:color="auto"/>
        <w:left w:val="none" w:sz="0" w:space="0" w:color="auto"/>
        <w:bottom w:val="none" w:sz="0" w:space="0" w:color="auto"/>
        <w:right w:val="none" w:sz="0" w:space="0" w:color="auto"/>
      </w:divBdr>
    </w:div>
    <w:div w:id="217135412">
      <w:bodyDiv w:val="1"/>
      <w:marLeft w:val="0"/>
      <w:marRight w:val="0"/>
      <w:marTop w:val="0"/>
      <w:marBottom w:val="0"/>
      <w:divBdr>
        <w:top w:val="none" w:sz="0" w:space="0" w:color="auto"/>
        <w:left w:val="none" w:sz="0" w:space="0" w:color="auto"/>
        <w:bottom w:val="none" w:sz="0" w:space="0" w:color="auto"/>
        <w:right w:val="none" w:sz="0" w:space="0" w:color="auto"/>
      </w:divBdr>
    </w:div>
    <w:div w:id="217280638">
      <w:bodyDiv w:val="1"/>
      <w:marLeft w:val="0"/>
      <w:marRight w:val="0"/>
      <w:marTop w:val="0"/>
      <w:marBottom w:val="0"/>
      <w:divBdr>
        <w:top w:val="none" w:sz="0" w:space="0" w:color="auto"/>
        <w:left w:val="none" w:sz="0" w:space="0" w:color="auto"/>
        <w:bottom w:val="none" w:sz="0" w:space="0" w:color="auto"/>
        <w:right w:val="none" w:sz="0" w:space="0" w:color="auto"/>
      </w:divBdr>
    </w:div>
    <w:div w:id="217396431">
      <w:bodyDiv w:val="1"/>
      <w:marLeft w:val="0"/>
      <w:marRight w:val="0"/>
      <w:marTop w:val="0"/>
      <w:marBottom w:val="0"/>
      <w:divBdr>
        <w:top w:val="none" w:sz="0" w:space="0" w:color="auto"/>
        <w:left w:val="none" w:sz="0" w:space="0" w:color="auto"/>
        <w:bottom w:val="none" w:sz="0" w:space="0" w:color="auto"/>
        <w:right w:val="none" w:sz="0" w:space="0" w:color="auto"/>
      </w:divBdr>
    </w:div>
    <w:div w:id="217404781">
      <w:bodyDiv w:val="1"/>
      <w:marLeft w:val="0"/>
      <w:marRight w:val="0"/>
      <w:marTop w:val="0"/>
      <w:marBottom w:val="0"/>
      <w:divBdr>
        <w:top w:val="none" w:sz="0" w:space="0" w:color="auto"/>
        <w:left w:val="none" w:sz="0" w:space="0" w:color="auto"/>
        <w:bottom w:val="none" w:sz="0" w:space="0" w:color="auto"/>
        <w:right w:val="none" w:sz="0" w:space="0" w:color="auto"/>
      </w:divBdr>
    </w:div>
    <w:div w:id="217789424">
      <w:bodyDiv w:val="1"/>
      <w:marLeft w:val="0"/>
      <w:marRight w:val="0"/>
      <w:marTop w:val="0"/>
      <w:marBottom w:val="0"/>
      <w:divBdr>
        <w:top w:val="none" w:sz="0" w:space="0" w:color="auto"/>
        <w:left w:val="none" w:sz="0" w:space="0" w:color="auto"/>
        <w:bottom w:val="none" w:sz="0" w:space="0" w:color="auto"/>
        <w:right w:val="none" w:sz="0" w:space="0" w:color="auto"/>
      </w:divBdr>
    </w:div>
    <w:div w:id="217937176">
      <w:bodyDiv w:val="1"/>
      <w:marLeft w:val="0"/>
      <w:marRight w:val="0"/>
      <w:marTop w:val="0"/>
      <w:marBottom w:val="0"/>
      <w:divBdr>
        <w:top w:val="none" w:sz="0" w:space="0" w:color="auto"/>
        <w:left w:val="none" w:sz="0" w:space="0" w:color="auto"/>
        <w:bottom w:val="none" w:sz="0" w:space="0" w:color="auto"/>
        <w:right w:val="none" w:sz="0" w:space="0" w:color="auto"/>
      </w:divBdr>
    </w:div>
    <w:div w:id="218051021">
      <w:bodyDiv w:val="1"/>
      <w:marLeft w:val="0"/>
      <w:marRight w:val="0"/>
      <w:marTop w:val="0"/>
      <w:marBottom w:val="0"/>
      <w:divBdr>
        <w:top w:val="none" w:sz="0" w:space="0" w:color="auto"/>
        <w:left w:val="none" w:sz="0" w:space="0" w:color="auto"/>
        <w:bottom w:val="none" w:sz="0" w:space="0" w:color="auto"/>
        <w:right w:val="none" w:sz="0" w:space="0" w:color="auto"/>
      </w:divBdr>
    </w:div>
    <w:div w:id="218783520">
      <w:bodyDiv w:val="1"/>
      <w:marLeft w:val="0"/>
      <w:marRight w:val="0"/>
      <w:marTop w:val="0"/>
      <w:marBottom w:val="0"/>
      <w:divBdr>
        <w:top w:val="none" w:sz="0" w:space="0" w:color="auto"/>
        <w:left w:val="none" w:sz="0" w:space="0" w:color="auto"/>
        <w:bottom w:val="none" w:sz="0" w:space="0" w:color="auto"/>
        <w:right w:val="none" w:sz="0" w:space="0" w:color="auto"/>
      </w:divBdr>
    </w:div>
    <w:div w:id="219023765">
      <w:bodyDiv w:val="1"/>
      <w:marLeft w:val="0"/>
      <w:marRight w:val="0"/>
      <w:marTop w:val="0"/>
      <w:marBottom w:val="0"/>
      <w:divBdr>
        <w:top w:val="none" w:sz="0" w:space="0" w:color="auto"/>
        <w:left w:val="none" w:sz="0" w:space="0" w:color="auto"/>
        <w:bottom w:val="none" w:sz="0" w:space="0" w:color="auto"/>
        <w:right w:val="none" w:sz="0" w:space="0" w:color="auto"/>
      </w:divBdr>
    </w:div>
    <w:div w:id="219244490">
      <w:bodyDiv w:val="1"/>
      <w:marLeft w:val="0"/>
      <w:marRight w:val="0"/>
      <w:marTop w:val="0"/>
      <w:marBottom w:val="0"/>
      <w:divBdr>
        <w:top w:val="none" w:sz="0" w:space="0" w:color="auto"/>
        <w:left w:val="none" w:sz="0" w:space="0" w:color="auto"/>
        <w:bottom w:val="none" w:sz="0" w:space="0" w:color="auto"/>
        <w:right w:val="none" w:sz="0" w:space="0" w:color="auto"/>
      </w:divBdr>
    </w:div>
    <w:div w:id="219244908">
      <w:bodyDiv w:val="1"/>
      <w:marLeft w:val="0"/>
      <w:marRight w:val="0"/>
      <w:marTop w:val="0"/>
      <w:marBottom w:val="0"/>
      <w:divBdr>
        <w:top w:val="none" w:sz="0" w:space="0" w:color="auto"/>
        <w:left w:val="none" w:sz="0" w:space="0" w:color="auto"/>
        <w:bottom w:val="none" w:sz="0" w:space="0" w:color="auto"/>
        <w:right w:val="none" w:sz="0" w:space="0" w:color="auto"/>
      </w:divBdr>
    </w:div>
    <w:div w:id="219293636">
      <w:bodyDiv w:val="1"/>
      <w:marLeft w:val="0"/>
      <w:marRight w:val="0"/>
      <w:marTop w:val="0"/>
      <w:marBottom w:val="0"/>
      <w:divBdr>
        <w:top w:val="none" w:sz="0" w:space="0" w:color="auto"/>
        <w:left w:val="none" w:sz="0" w:space="0" w:color="auto"/>
        <w:bottom w:val="none" w:sz="0" w:space="0" w:color="auto"/>
        <w:right w:val="none" w:sz="0" w:space="0" w:color="auto"/>
      </w:divBdr>
    </w:div>
    <w:div w:id="219753421">
      <w:bodyDiv w:val="1"/>
      <w:marLeft w:val="0"/>
      <w:marRight w:val="0"/>
      <w:marTop w:val="0"/>
      <w:marBottom w:val="0"/>
      <w:divBdr>
        <w:top w:val="none" w:sz="0" w:space="0" w:color="auto"/>
        <w:left w:val="none" w:sz="0" w:space="0" w:color="auto"/>
        <w:bottom w:val="none" w:sz="0" w:space="0" w:color="auto"/>
        <w:right w:val="none" w:sz="0" w:space="0" w:color="auto"/>
      </w:divBdr>
    </w:div>
    <w:div w:id="219900517">
      <w:bodyDiv w:val="1"/>
      <w:marLeft w:val="0"/>
      <w:marRight w:val="0"/>
      <w:marTop w:val="0"/>
      <w:marBottom w:val="0"/>
      <w:divBdr>
        <w:top w:val="none" w:sz="0" w:space="0" w:color="auto"/>
        <w:left w:val="none" w:sz="0" w:space="0" w:color="auto"/>
        <w:bottom w:val="none" w:sz="0" w:space="0" w:color="auto"/>
        <w:right w:val="none" w:sz="0" w:space="0" w:color="auto"/>
      </w:divBdr>
    </w:div>
    <w:div w:id="219904253">
      <w:bodyDiv w:val="1"/>
      <w:marLeft w:val="0"/>
      <w:marRight w:val="0"/>
      <w:marTop w:val="0"/>
      <w:marBottom w:val="0"/>
      <w:divBdr>
        <w:top w:val="none" w:sz="0" w:space="0" w:color="auto"/>
        <w:left w:val="none" w:sz="0" w:space="0" w:color="auto"/>
        <w:bottom w:val="none" w:sz="0" w:space="0" w:color="auto"/>
        <w:right w:val="none" w:sz="0" w:space="0" w:color="auto"/>
      </w:divBdr>
    </w:div>
    <w:div w:id="219948103">
      <w:bodyDiv w:val="1"/>
      <w:marLeft w:val="0"/>
      <w:marRight w:val="0"/>
      <w:marTop w:val="0"/>
      <w:marBottom w:val="0"/>
      <w:divBdr>
        <w:top w:val="none" w:sz="0" w:space="0" w:color="auto"/>
        <w:left w:val="none" w:sz="0" w:space="0" w:color="auto"/>
        <w:bottom w:val="none" w:sz="0" w:space="0" w:color="auto"/>
        <w:right w:val="none" w:sz="0" w:space="0" w:color="auto"/>
      </w:divBdr>
    </w:div>
    <w:div w:id="220017759">
      <w:bodyDiv w:val="1"/>
      <w:marLeft w:val="0"/>
      <w:marRight w:val="0"/>
      <w:marTop w:val="0"/>
      <w:marBottom w:val="0"/>
      <w:divBdr>
        <w:top w:val="none" w:sz="0" w:space="0" w:color="auto"/>
        <w:left w:val="none" w:sz="0" w:space="0" w:color="auto"/>
        <w:bottom w:val="none" w:sz="0" w:space="0" w:color="auto"/>
        <w:right w:val="none" w:sz="0" w:space="0" w:color="auto"/>
      </w:divBdr>
    </w:div>
    <w:div w:id="220139946">
      <w:bodyDiv w:val="1"/>
      <w:marLeft w:val="0"/>
      <w:marRight w:val="0"/>
      <w:marTop w:val="0"/>
      <w:marBottom w:val="0"/>
      <w:divBdr>
        <w:top w:val="none" w:sz="0" w:space="0" w:color="auto"/>
        <w:left w:val="none" w:sz="0" w:space="0" w:color="auto"/>
        <w:bottom w:val="none" w:sz="0" w:space="0" w:color="auto"/>
        <w:right w:val="none" w:sz="0" w:space="0" w:color="auto"/>
      </w:divBdr>
    </w:div>
    <w:div w:id="220215948">
      <w:bodyDiv w:val="1"/>
      <w:marLeft w:val="0"/>
      <w:marRight w:val="0"/>
      <w:marTop w:val="0"/>
      <w:marBottom w:val="0"/>
      <w:divBdr>
        <w:top w:val="none" w:sz="0" w:space="0" w:color="auto"/>
        <w:left w:val="none" w:sz="0" w:space="0" w:color="auto"/>
        <w:bottom w:val="none" w:sz="0" w:space="0" w:color="auto"/>
        <w:right w:val="none" w:sz="0" w:space="0" w:color="auto"/>
      </w:divBdr>
    </w:div>
    <w:div w:id="220482802">
      <w:bodyDiv w:val="1"/>
      <w:marLeft w:val="0"/>
      <w:marRight w:val="0"/>
      <w:marTop w:val="0"/>
      <w:marBottom w:val="0"/>
      <w:divBdr>
        <w:top w:val="none" w:sz="0" w:space="0" w:color="auto"/>
        <w:left w:val="none" w:sz="0" w:space="0" w:color="auto"/>
        <w:bottom w:val="none" w:sz="0" w:space="0" w:color="auto"/>
        <w:right w:val="none" w:sz="0" w:space="0" w:color="auto"/>
      </w:divBdr>
    </w:div>
    <w:div w:id="220748199">
      <w:bodyDiv w:val="1"/>
      <w:marLeft w:val="0"/>
      <w:marRight w:val="0"/>
      <w:marTop w:val="0"/>
      <w:marBottom w:val="0"/>
      <w:divBdr>
        <w:top w:val="none" w:sz="0" w:space="0" w:color="auto"/>
        <w:left w:val="none" w:sz="0" w:space="0" w:color="auto"/>
        <w:bottom w:val="none" w:sz="0" w:space="0" w:color="auto"/>
        <w:right w:val="none" w:sz="0" w:space="0" w:color="auto"/>
      </w:divBdr>
    </w:div>
    <w:div w:id="220749251">
      <w:bodyDiv w:val="1"/>
      <w:marLeft w:val="0"/>
      <w:marRight w:val="0"/>
      <w:marTop w:val="0"/>
      <w:marBottom w:val="0"/>
      <w:divBdr>
        <w:top w:val="none" w:sz="0" w:space="0" w:color="auto"/>
        <w:left w:val="none" w:sz="0" w:space="0" w:color="auto"/>
        <w:bottom w:val="none" w:sz="0" w:space="0" w:color="auto"/>
        <w:right w:val="none" w:sz="0" w:space="0" w:color="auto"/>
      </w:divBdr>
    </w:div>
    <w:div w:id="220873401">
      <w:bodyDiv w:val="1"/>
      <w:marLeft w:val="0"/>
      <w:marRight w:val="0"/>
      <w:marTop w:val="0"/>
      <w:marBottom w:val="0"/>
      <w:divBdr>
        <w:top w:val="none" w:sz="0" w:space="0" w:color="auto"/>
        <w:left w:val="none" w:sz="0" w:space="0" w:color="auto"/>
        <w:bottom w:val="none" w:sz="0" w:space="0" w:color="auto"/>
        <w:right w:val="none" w:sz="0" w:space="0" w:color="auto"/>
      </w:divBdr>
    </w:div>
    <w:div w:id="221019549">
      <w:bodyDiv w:val="1"/>
      <w:marLeft w:val="0"/>
      <w:marRight w:val="0"/>
      <w:marTop w:val="0"/>
      <w:marBottom w:val="0"/>
      <w:divBdr>
        <w:top w:val="none" w:sz="0" w:space="0" w:color="auto"/>
        <w:left w:val="none" w:sz="0" w:space="0" w:color="auto"/>
        <w:bottom w:val="none" w:sz="0" w:space="0" w:color="auto"/>
        <w:right w:val="none" w:sz="0" w:space="0" w:color="auto"/>
      </w:divBdr>
    </w:div>
    <w:div w:id="221142507">
      <w:bodyDiv w:val="1"/>
      <w:marLeft w:val="0"/>
      <w:marRight w:val="0"/>
      <w:marTop w:val="0"/>
      <w:marBottom w:val="0"/>
      <w:divBdr>
        <w:top w:val="none" w:sz="0" w:space="0" w:color="auto"/>
        <w:left w:val="none" w:sz="0" w:space="0" w:color="auto"/>
        <w:bottom w:val="none" w:sz="0" w:space="0" w:color="auto"/>
        <w:right w:val="none" w:sz="0" w:space="0" w:color="auto"/>
      </w:divBdr>
    </w:div>
    <w:div w:id="221410780">
      <w:bodyDiv w:val="1"/>
      <w:marLeft w:val="0"/>
      <w:marRight w:val="0"/>
      <w:marTop w:val="0"/>
      <w:marBottom w:val="0"/>
      <w:divBdr>
        <w:top w:val="none" w:sz="0" w:space="0" w:color="auto"/>
        <w:left w:val="none" w:sz="0" w:space="0" w:color="auto"/>
        <w:bottom w:val="none" w:sz="0" w:space="0" w:color="auto"/>
        <w:right w:val="none" w:sz="0" w:space="0" w:color="auto"/>
      </w:divBdr>
    </w:div>
    <w:div w:id="221795787">
      <w:bodyDiv w:val="1"/>
      <w:marLeft w:val="0"/>
      <w:marRight w:val="0"/>
      <w:marTop w:val="0"/>
      <w:marBottom w:val="0"/>
      <w:divBdr>
        <w:top w:val="none" w:sz="0" w:space="0" w:color="auto"/>
        <w:left w:val="none" w:sz="0" w:space="0" w:color="auto"/>
        <w:bottom w:val="none" w:sz="0" w:space="0" w:color="auto"/>
        <w:right w:val="none" w:sz="0" w:space="0" w:color="auto"/>
      </w:divBdr>
    </w:div>
    <w:div w:id="222063272">
      <w:bodyDiv w:val="1"/>
      <w:marLeft w:val="0"/>
      <w:marRight w:val="0"/>
      <w:marTop w:val="0"/>
      <w:marBottom w:val="0"/>
      <w:divBdr>
        <w:top w:val="none" w:sz="0" w:space="0" w:color="auto"/>
        <w:left w:val="none" w:sz="0" w:space="0" w:color="auto"/>
        <w:bottom w:val="none" w:sz="0" w:space="0" w:color="auto"/>
        <w:right w:val="none" w:sz="0" w:space="0" w:color="auto"/>
      </w:divBdr>
    </w:div>
    <w:div w:id="222104852">
      <w:bodyDiv w:val="1"/>
      <w:marLeft w:val="0"/>
      <w:marRight w:val="0"/>
      <w:marTop w:val="0"/>
      <w:marBottom w:val="0"/>
      <w:divBdr>
        <w:top w:val="none" w:sz="0" w:space="0" w:color="auto"/>
        <w:left w:val="none" w:sz="0" w:space="0" w:color="auto"/>
        <w:bottom w:val="none" w:sz="0" w:space="0" w:color="auto"/>
        <w:right w:val="none" w:sz="0" w:space="0" w:color="auto"/>
      </w:divBdr>
    </w:div>
    <w:div w:id="222109509">
      <w:bodyDiv w:val="1"/>
      <w:marLeft w:val="0"/>
      <w:marRight w:val="0"/>
      <w:marTop w:val="0"/>
      <w:marBottom w:val="0"/>
      <w:divBdr>
        <w:top w:val="none" w:sz="0" w:space="0" w:color="auto"/>
        <w:left w:val="none" w:sz="0" w:space="0" w:color="auto"/>
        <w:bottom w:val="none" w:sz="0" w:space="0" w:color="auto"/>
        <w:right w:val="none" w:sz="0" w:space="0" w:color="auto"/>
      </w:divBdr>
    </w:div>
    <w:div w:id="222182738">
      <w:bodyDiv w:val="1"/>
      <w:marLeft w:val="0"/>
      <w:marRight w:val="0"/>
      <w:marTop w:val="0"/>
      <w:marBottom w:val="0"/>
      <w:divBdr>
        <w:top w:val="none" w:sz="0" w:space="0" w:color="auto"/>
        <w:left w:val="none" w:sz="0" w:space="0" w:color="auto"/>
        <w:bottom w:val="none" w:sz="0" w:space="0" w:color="auto"/>
        <w:right w:val="none" w:sz="0" w:space="0" w:color="auto"/>
      </w:divBdr>
    </w:div>
    <w:div w:id="222639453">
      <w:bodyDiv w:val="1"/>
      <w:marLeft w:val="0"/>
      <w:marRight w:val="0"/>
      <w:marTop w:val="0"/>
      <w:marBottom w:val="0"/>
      <w:divBdr>
        <w:top w:val="none" w:sz="0" w:space="0" w:color="auto"/>
        <w:left w:val="none" w:sz="0" w:space="0" w:color="auto"/>
        <w:bottom w:val="none" w:sz="0" w:space="0" w:color="auto"/>
        <w:right w:val="none" w:sz="0" w:space="0" w:color="auto"/>
      </w:divBdr>
    </w:div>
    <w:div w:id="223613114">
      <w:bodyDiv w:val="1"/>
      <w:marLeft w:val="0"/>
      <w:marRight w:val="0"/>
      <w:marTop w:val="0"/>
      <w:marBottom w:val="0"/>
      <w:divBdr>
        <w:top w:val="none" w:sz="0" w:space="0" w:color="auto"/>
        <w:left w:val="none" w:sz="0" w:space="0" w:color="auto"/>
        <w:bottom w:val="none" w:sz="0" w:space="0" w:color="auto"/>
        <w:right w:val="none" w:sz="0" w:space="0" w:color="auto"/>
      </w:divBdr>
    </w:div>
    <w:div w:id="223834798">
      <w:bodyDiv w:val="1"/>
      <w:marLeft w:val="0"/>
      <w:marRight w:val="0"/>
      <w:marTop w:val="0"/>
      <w:marBottom w:val="0"/>
      <w:divBdr>
        <w:top w:val="none" w:sz="0" w:space="0" w:color="auto"/>
        <w:left w:val="none" w:sz="0" w:space="0" w:color="auto"/>
        <w:bottom w:val="none" w:sz="0" w:space="0" w:color="auto"/>
        <w:right w:val="none" w:sz="0" w:space="0" w:color="auto"/>
      </w:divBdr>
    </w:div>
    <w:div w:id="224221062">
      <w:bodyDiv w:val="1"/>
      <w:marLeft w:val="0"/>
      <w:marRight w:val="0"/>
      <w:marTop w:val="0"/>
      <w:marBottom w:val="0"/>
      <w:divBdr>
        <w:top w:val="none" w:sz="0" w:space="0" w:color="auto"/>
        <w:left w:val="none" w:sz="0" w:space="0" w:color="auto"/>
        <w:bottom w:val="none" w:sz="0" w:space="0" w:color="auto"/>
        <w:right w:val="none" w:sz="0" w:space="0" w:color="auto"/>
      </w:divBdr>
    </w:div>
    <w:div w:id="224268268">
      <w:bodyDiv w:val="1"/>
      <w:marLeft w:val="0"/>
      <w:marRight w:val="0"/>
      <w:marTop w:val="0"/>
      <w:marBottom w:val="0"/>
      <w:divBdr>
        <w:top w:val="none" w:sz="0" w:space="0" w:color="auto"/>
        <w:left w:val="none" w:sz="0" w:space="0" w:color="auto"/>
        <w:bottom w:val="none" w:sz="0" w:space="0" w:color="auto"/>
        <w:right w:val="none" w:sz="0" w:space="0" w:color="auto"/>
      </w:divBdr>
    </w:div>
    <w:div w:id="224610600">
      <w:bodyDiv w:val="1"/>
      <w:marLeft w:val="0"/>
      <w:marRight w:val="0"/>
      <w:marTop w:val="0"/>
      <w:marBottom w:val="0"/>
      <w:divBdr>
        <w:top w:val="none" w:sz="0" w:space="0" w:color="auto"/>
        <w:left w:val="none" w:sz="0" w:space="0" w:color="auto"/>
        <w:bottom w:val="none" w:sz="0" w:space="0" w:color="auto"/>
        <w:right w:val="none" w:sz="0" w:space="0" w:color="auto"/>
      </w:divBdr>
    </w:div>
    <w:div w:id="224998863">
      <w:bodyDiv w:val="1"/>
      <w:marLeft w:val="0"/>
      <w:marRight w:val="0"/>
      <w:marTop w:val="0"/>
      <w:marBottom w:val="0"/>
      <w:divBdr>
        <w:top w:val="none" w:sz="0" w:space="0" w:color="auto"/>
        <w:left w:val="none" w:sz="0" w:space="0" w:color="auto"/>
        <w:bottom w:val="none" w:sz="0" w:space="0" w:color="auto"/>
        <w:right w:val="none" w:sz="0" w:space="0" w:color="auto"/>
      </w:divBdr>
    </w:div>
    <w:div w:id="225575985">
      <w:bodyDiv w:val="1"/>
      <w:marLeft w:val="0"/>
      <w:marRight w:val="0"/>
      <w:marTop w:val="0"/>
      <w:marBottom w:val="0"/>
      <w:divBdr>
        <w:top w:val="none" w:sz="0" w:space="0" w:color="auto"/>
        <w:left w:val="none" w:sz="0" w:space="0" w:color="auto"/>
        <w:bottom w:val="none" w:sz="0" w:space="0" w:color="auto"/>
        <w:right w:val="none" w:sz="0" w:space="0" w:color="auto"/>
      </w:divBdr>
    </w:div>
    <w:div w:id="225605701">
      <w:bodyDiv w:val="1"/>
      <w:marLeft w:val="0"/>
      <w:marRight w:val="0"/>
      <w:marTop w:val="0"/>
      <w:marBottom w:val="0"/>
      <w:divBdr>
        <w:top w:val="none" w:sz="0" w:space="0" w:color="auto"/>
        <w:left w:val="none" w:sz="0" w:space="0" w:color="auto"/>
        <w:bottom w:val="none" w:sz="0" w:space="0" w:color="auto"/>
        <w:right w:val="none" w:sz="0" w:space="0" w:color="auto"/>
      </w:divBdr>
    </w:div>
    <w:div w:id="225653711">
      <w:bodyDiv w:val="1"/>
      <w:marLeft w:val="0"/>
      <w:marRight w:val="0"/>
      <w:marTop w:val="0"/>
      <w:marBottom w:val="0"/>
      <w:divBdr>
        <w:top w:val="none" w:sz="0" w:space="0" w:color="auto"/>
        <w:left w:val="none" w:sz="0" w:space="0" w:color="auto"/>
        <w:bottom w:val="none" w:sz="0" w:space="0" w:color="auto"/>
        <w:right w:val="none" w:sz="0" w:space="0" w:color="auto"/>
      </w:divBdr>
    </w:div>
    <w:div w:id="226041358">
      <w:bodyDiv w:val="1"/>
      <w:marLeft w:val="0"/>
      <w:marRight w:val="0"/>
      <w:marTop w:val="0"/>
      <w:marBottom w:val="0"/>
      <w:divBdr>
        <w:top w:val="none" w:sz="0" w:space="0" w:color="auto"/>
        <w:left w:val="none" w:sz="0" w:space="0" w:color="auto"/>
        <w:bottom w:val="none" w:sz="0" w:space="0" w:color="auto"/>
        <w:right w:val="none" w:sz="0" w:space="0" w:color="auto"/>
      </w:divBdr>
    </w:div>
    <w:div w:id="226110844">
      <w:bodyDiv w:val="1"/>
      <w:marLeft w:val="0"/>
      <w:marRight w:val="0"/>
      <w:marTop w:val="0"/>
      <w:marBottom w:val="0"/>
      <w:divBdr>
        <w:top w:val="none" w:sz="0" w:space="0" w:color="auto"/>
        <w:left w:val="none" w:sz="0" w:space="0" w:color="auto"/>
        <w:bottom w:val="none" w:sz="0" w:space="0" w:color="auto"/>
        <w:right w:val="none" w:sz="0" w:space="0" w:color="auto"/>
      </w:divBdr>
    </w:div>
    <w:div w:id="226452592">
      <w:bodyDiv w:val="1"/>
      <w:marLeft w:val="0"/>
      <w:marRight w:val="0"/>
      <w:marTop w:val="0"/>
      <w:marBottom w:val="0"/>
      <w:divBdr>
        <w:top w:val="none" w:sz="0" w:space="0" w:color="auto"/>
        <w:left w:val="none" w:sz="0" w:space="0" w:color="auto"/>
        <w:bottom w:val="none" w:sz="0" w:space="0" w:color="auto"/>
        <w:right w:val="none" w:sz="0" w:space="0" w:color="auto"/>
      </w:divBdr>
    </w:div>
    <w:div w:id="226495596">
      <w:bodyDiv w:val="1"/>
      <w:marLeft w:val="0"/>
      <w:marRight w:val="0"/>
      <w:marTop w:val="0"/>
      <w:marBottom w:val="0"/>
      <w:divBdr>
        <w:top w:val="none" w:sz="0" w:space="0" w:color="auto"/>
        <w:left w:val="none" w:sz="0" w:space="0" w:color="auto"/>
        <w:bottom w:val="none" w:sz="0" w:space="0" w:color="auto"/>
        <w:right w:val="none" w:sz="0" w:space="0" w:color="auto"/>
      </w:divBdr>
    </w:div>
    <w:div w:id="226496376">
      <w:bodyDiv w:val="1"/>
      <w:marLeft w:val="0"/>
      <w:marRight w:val="0"/>
      <w:marTop w:val="0"/>
      <w:marBottom w:val="0"/>
      <w:divBdr>
        <w:top w:val="none" w:sz="0" w:space="0" w:color="auto"/>
        <w:left w:val="none" w:sz="0" w:space="0" w:color="auto"/>
        <w:bottom w:val="none" w:sz="0" w:space="0" w:color="auto"/>
        <w:right w:val="none" w:sz="0" w:space="0" w:color="auto"/>
      </w:divBdr>
    </w:div>
    <w:div w:id="226772586">
      <w:bodyDiv w:val="1"/>
      <w:marLeft w:val="0"/>
      <w:marRight w:val="0"/>
      <w:marTop w:val="0"/>
      <w:marBottom w:val="0"/>
      <w:divBdr>
        <w:top w:val="none" w:sz="0" w:space="0" w:color="auto"/>
        <w:left w:val="none" w:sz="0" w:space="0" w:color="auto"/>
        <w:bottom w:val="none" w:sz="0" w:space="0" w:color="auto"/>
        <w:right w:val="none" w:sz="0" w:space="0" w:color="auto"/>
      </w:divBdr>
    </w:div>
    <w:div w:id="226915224">
      <w:bodyDiv w:val="1"/>
      <w:marLeft w:val="0"/>
      <w:marRight w:val="0"/>
      <w:marTop w:val="0"/>
      <w:marBottom w:val="0"/>
      <w:divBdr>
        <w:top w:val="none" w:sz="0" w:space="0" w:color="auto"/>
        <w:left w:val="none" w:sz="0" w:space="0" w:color="auto"/>
        <w:bottom w:val="none" w:sz="0" w:space="0" w:color="auto"/>
        <w:right w:val="none" w:sz="0" w:space="0" w:color="auto"/>
      </w:divBdr>
    </w:div>
    <w:div w:id="227110117">
      <w:bodyDiv w:val="1"/>
      <w:marLeft w:val="0"/>
      <w:marRight w:val="0"/>
      <w:marTop w:val="0"/>
      <w:marBottom w:val="0"/>
      <w:divBdr>
        <w:top w:val="none" w:sz="0" w:space="0" w:color="auto"/>
        <w:left w:val="none" w:sz="0" w:space="0" w:color="auto"/>
        <w:bottom w:val="none" w:sz="0" w:space="0" w:color="auto"/>
        <w:right w:val="none" w:sz="0" w:space="0" w:color="auto"/>
      </w:divBdr>
    </w:div>
    <w:div w:id="227301012">
      <w:bodyDiv w:val="1"/>
      <w:marLeft w:val="0"/>
      <w:marRight w:val="0"/>
      <w:marTop w:val="0"/>
      <w:marBottom w:val="0"/>
      <w:divBdr>
        <w:top w:val="none" w:sz="0" w:space="0" w:color="auto"/>
        <w:left w:val="none" w:sz="0" w:space="0" w:color="auto"/>
        <w:bottom w:val="none" w:sz="0" w:space="0" w:color="auto"/>
        <w:right w:val="none" w:sz="0" w:space="0" w:color="auto"/>
      </w:divBdr>
    </w:div>
    <w:div w:id="227424649">
      <w:bodyDiv w:val="1"/>
      <w:marLeft w:val="0"/>
      <w:marRight w:val="0"/>
      <w:marTop w:val="0"/>
      <w:marBottom w:val="0"/>
      <w:divBdr>
        <w:top w:val="none" w:sz="0" w:space="0" w:color="auto"/>
        <w:left w:val="none" w:sz="0" w:space="0" w:color="auto"/>
        <w:bottom w:val="none" w:sz="0" w:space="0" w:color="auto"/>
        <w:right w:val="none" w:sz="0" w:space="0" w:color="auto"/>
      </w:divBdr>
    </w:div>
    <w:div w:id="227691634">
      <w:bodyDiv w:val="1"/>
      <w:marLeft w:val="0"/>
      <w:marRight w:val="0"/>
      <w:marTop w:val="0"/>
      <w:marBottom w:val="0"/>
      <w:divBdr>
        <w:top w:val="none" w:sz="0" w:space="0" w:color="auto"/>
        <w:left w:val="none" w:sz="0" w:space="0" w:color="auto"/>
        <w:bottom w:val="none" w:sz="0" w:space="0" w:color="auto"/>
        <w:right w:val="none" w:sz="0" w:space="0" w:color="auto"/>
      </w:divBdr>
    </w:div>
    <w:div w:id="228075739">
      <w:bodyDiv w:val="1"/>
      <w:marLeft w:val="0"/>
      <w:marRight w:val="0"/>
      <w:marTop w:val="0"/>
      <w:marBottom w:val="0"/>
      <w:divBdr>
        <w:top w:val="none" w:sz="0" w:space="0" w:color="auto"/>
        <w:left w:val="none" w:sz="0" w:space="0" w:color="auto"/>
        <w:bottom w:val="none" w:sz="0" w:space="0" w:color="auto"/>
        <w:right w:val="none" w:sz="0" w:space="0" w:color="auto"/>
      </w:divBdr>
    </w:div>
    <w:div w:id="228224152">
      <w:bodyDiv w:val="1"/>
      <w:marLeft w:val="0"/>
      <w:marRight w:val="0"/>
      <w:marTop w:val="0"/>
      <w:marBottom w:val="0"/>
      <w:divBdr>
        <w:top w:val="none" w:sz="0" w:space="0" w:color="auto"/>
        <w:left w:val="none" w:sz="0" w:space="0" w:color="auto"/>
        <w:bottom w:val="none" w:sz="0" w:space="0" w:color="auto"/>
        <w:right w:val="none" w:sz="0" w:space="0" w:color="auto"/>
      </w:divBdr>
    </w:div>
    <w:div w:id="228811337">
      <w:bodyDiv w:val="1"/>
      <w:marLeft w:val="0"/>
      <w:marRight w:val="0"/>
      <w:marTop w:val="0"/>
      <w:marBottom w:val="0"/>
      <w:divBdr>
        <w:top w:val="none" w:sz="0" w:space="0" w:color="auto"/>
        <w:left w:val="none" w:sz="0" w:space="0" w:color="auto"/>
        <w:bottom w:val="none" w:sz="0" w:space="0" w:color="auto"/>
        <w:right w:val="none" w:sz="0" w:space="0" w:color="auto"/>
      </w:divBdr>
    </w:div>
    <w:div w:id="228925544">
      <w:bodyDiv w:val="1"/>
      <w:marLeft w:val="0"/>
      <w:marRight w:val="0"/>
      <w:marTop w:val="0"/>
      <w:marBottom w:val="0"/>
      <w:divBdr>
        <w:top w:val="none" w:sz="0" w:space="0" w:color="auto"/>
        <w:left w:val="none" w:sz="0" w:space="0" w:color="auto"/>
        <w:bottom w:val="none" w:sz="0" w:space="0" w:color="auto"/>
        <w:right w:val="none" w:sz="0" w:space="0" w:color="auto"/>
      </w:divBdr>
    </w:div>
    <w:div w:id="229462031">
      <w:bodyDiv w:val="1"/>
      <w:marLeft w:val="0"/>
      <w:marRight w:val="0"/>
      <w:marTop w:val="0"/>
      <w:marBottom w:val="0"/>
      <w:divBdr>
        <w:top w:val="none" w:sz="0" w:space="0" w:color="auto"/>
        <w:left w:val="none" w:sz="0" w:space="0" w:color="auto"/>
        <w:bottom w:val="none" w:sz="0" w:space="0" w:color="auto"/>
        <w:right w:val="none" w:sz="0" w:space="0" w:color="auto"/>
      </w:divBdr>
    </w:div>
    <w:div w:id="229777828">
      <w:bodyDiv w:val="1"/>
      <w:marLeft w:val="0"/>
      <w:marRight w:val="0"/>
      <w:marTop w:val="0"/>
      <w:marBottom w:val="0"/>
      <w:divBdr>
        <w:top w:val="none" w:sz="0" w:space="0" w:color="auto"/>
        <w:left w:val="none" w:sz="0" w:space="0" w:color="auto"/>
        <w:bottom w:val="none" w:sz="0" w:space="0" w:color="auto"/>
        <w:right w:val="none" w:sz="0" w:space="0" w:color="auto"/>
      </w:divBdr>
    </w:div>
    <w:div w:id="229922778">
      <w:bodyDiv w:val="1"/>
      <w:marLeft w:val="0"/>
      <w:marRight w:val="0"/>
      <w:marTop w:val="0"/>
      <w:marBottom w:val="0"/>
      <w:divBdr>
        <w:top w:val="none" w:sz="0" w:space="0" w:color="auto"/>
        <w:left w:val="none" w:sz="0" w:space="0" w:color="auto"/>
        <w:bottom w:val="none" w:sz="0" w:space="0" w:color="auto"/>
        <w:right w:val="none" w:sz="0" w:space="0" w:color="auto"/>
      </w:divBdr>
    </w:div>
    <w:div w:id="229968523">
      <w:bodyDiv w:val="1"/>
      <w:marLeft w:val="0"/>
      <w:marRight w:val="0"/>
      <w:marTop w:val="0"/>
      <w:marBottom w:val="0"/>
      <w:divBdr>
        <w:top w:val="none" w:sz="0" w:space="0" w:color="auto"/>
        <w:left w:val="none" w:sz="0" w:space="0" w:color="auto"/>
        <w:bottom w:val="none" w:sz="0" w:space="0" w:color="auto"/>
        <w:right w:val="none" w:sz="0" w:space="0" w:color="auto"/>
      </w:divBdr>
    </w:div>
    <w:div w:id="230316222">
      <w:bodyDiv w:val="1"/>
      <w:marLeft w:val="0"/>
      <w:marRight w:val="0"/>
      <w:marTop w:val="0"/>
      <w:marBottom w:val="0"/>
      <w:divBdr>
        <w:top w:val="none" w:sz="0" w:space="0" w:color="auto"/>
        <w:left w:val="none" w:sz="0" w:space="0" w:color="auto"/>
        <w:bottom w:val="none" w:sz="0" w:space="0" w:color="auto"/>
        <w:right w:val="none" w:sz="0" w:space="0" w:color="auto"/>
      </w:divBdr>
    </w:div>
    <w:div w:id="230502691">
      <w:bodyDiv w:val="1"/>
      <w:marLeft w:val="0"/>
      <w:marRight w:val="0"/>
      <w:marTop w:val="0"/>
      <w:marBottom w:val="0"/>
      <w:divBdr>
        <w:top w:val="none" w:sz="0" w:space="0" w:color="auto"/>
        <w:left w:val="none" w:sz="0" w:space="0" w:color="auto"/>
        <w:bottom w:val="none" w:sz="0" w:space="0" w:color="auto"/>
        <w:right w:val="none" w:sz="0" w:space="0" w:color="auto"/>
      </w:divBdr>
    </w:div>
    <w:div w:id="230584839">
      <w:bodyDiv w:val="1"/>
      <w:marLeft w:val="0"/>
      <w:marRight w:val="0"/>
      <w:marTop w:val="0"/>
      <w:marBottom w:val="0"/>
      <w:divBdr>
        <w:top w:val="none" w:sz="0" w:space="0" w:color="auto"/>
        <w:left w:val="none" w:sz="0" w:space="0" w:color="auto"/>
        <w:bottom w:val="none" w:sz="0" w:space="0" w:color="auto"/>
        <w:right w:val="none" w:sz="0" w:space="0" w:color="auto"/>
      </w:divBdr>
    </w:div>
    <w:div w:id="230894946">
      <w:bodyDiv w:val="1"/>
      <w:marLeft w:val="0"/>
      <w:marRight w:val="0"/>
      <w:marTop w:val="0"/>
      <w:marBottom w:val="0"/>
      <w:divBdr>
        <w:top w:val="none" w:sz="0" w:space="0" w:color="auto"/>
        <w:left w:val="none" w:sz="0" w:space="0" w:color="auto"/>
        <w:bottom w:val="none" w:sz="0" w:space="0" w:color="auto"/>
        <w:right w:val="none" w:sz="0" w:space="0" w:color="auto"/>
      </w:divBdr>
    </w:div>
    <w:div w:id="231474412">
      <w:bodyDiv w:val="1"/>
      <w:marLeft w:val="0"/>
      <w:marRight w:val="0"/>
      <w:marTop w:val="0"/>
      <w:marBottom w:val="0"/>
      <w:divBdr>
        <w:top w:val="none" w:sz="0" w:space="0" w:color="auto"/>
        <w:left w:val="none" w:sz="0" w:space="0" w:color="auto"/>
        <w:bottom w:val="none" w:sz="0" w:space="0" w:color="auto"/>
        <w:right w:val="none" w:sz="0" w:space="0" w:color="auto"/>
      </w:divBdr>
    </w:div>
    <w:div w:id="231476754">
      <w:bodyDiv w:val="1"/>
      <w:marLeft w:val="0"/>
      <w:marRight w:val="0"/>
      <w:marTop w:val="0"/>
      <w:marBottom w:val="0"/>
      <w:divBdr>
        <w:top w:val="none" w:sz="0" w:space="0" w:color="auto"/>
        <w:left w:val="none" w:sz="0" w:space="0" w:color="auto"/>
        <w:bottom w:val="none" w:sz="0" w:space="0" w:color="auto"/>
        <w:right w:val="none" w:sz="0" w:space="0" w:color="auto"/>
      </w:divBdr>
    </w:div>
    <w:div w:id="231505604">
      <w:bodyDiv w:val="1"/>
      <w:marLeft w:val="0"/>
      <w:marRight w:val="0"/>
      <w:marTop w:val="0"/>
      <w:marBottom w:val="0"/>
      <w:divBdr>
        <w:top w:val="none" w:sz="0" w:space="0" w:color="auto"/>
        <w:left w:val="none" w:sz="0" w:space="0" w:color="auto"/>
        <w:bottom w:val="none" w:sz="0" w:space="0" w:color="auto"/>
        <w:right w:val="none" w:sz="0" w:space="0" w:color="auto"/>
      </w:divBdr>
    </w:div>
    <w:div w:id="231819189">
      <w:bodyDiv w:val="1"/>
      <w:marLeft w:val="0"/>
      <w:marRight w:val="0"/>
      <w:marTop w:val="0"/>
      <w:marBottom w:val="0"/>
      <w:divBdr>
        <w:top w:val="none" w:sz="0" w:space="0" w:color="auto"/>
        <w:left w:val="none" w:sz="0" w:space="0" w:color="auto"/>
        <w:bottom w:val="none" w:sz="0" w:space="0" w:color="auto"/>
        <w:right w:val="none" w:sz="0" w:space="0" w:color="auto"/>
      </w:divBdr>
    </w:div>
    <w:div w:id="232083230">
      <w:bodyDiv w:val="1"/>
      <w:marLeft w:val="0"/>
      <w:marRight w:val="0"/>
      <w:marTop w:val="0"/>
      <w:marBottom w:val="0"/>
      <w:divBdr>
        <w:top w:val="none" w:sz="0" w:space="0" w:color="auto"/>
        <w:left w:val="none" w:sz="0" w:space="0" w:color="auto"/>
        <w:bottom w:val="none" w:sz="0" w:space="0" w:color="auto"/>
        <w:right w:val="none" w:sz="0" w:space="0" w:color="auto"/>
      </w:divBdr>
    </w:div>
    <w:div w:id="232084812">
      <w:bodyDiv w:val="1"/>
      <w:marLeft w:val="0"/>
      <w:marRight w:val="0"/>
      <w:marTop w:val="0"/>
      <w:marBottom w:val="0"/>
      <w:divBdr>
        <w:top w:val="none" w:sz="0" w:space="0" w:color="auto"/>
        <w:left w:val="none" w:sz="0" w:space="0" w:color="auto"/>
        <w:bottom w:val="none" w:sz="0" w:space="0" w:color="auto"/>
        <w:right w:val="none" w:sz="0" w:space="0" w:color="auto"/>
      </w:divBdr>
    </w:div>
    <w:div w:id="232855722">
      <w:bodyDiv w:val="1"/>
      <w:marLeft w:val="0"/>
      <w:marRight w:val="0"/>
      <w:marTop w:val="0"/>
      <w:marBottom w:val="0"/>
      <w:divBdr>
        <w:top w:val="none" w:sz="0" w:space="0" w:color="auto"/>
        <w:left w:val="none" w:sz="0" w:space="0" w:color="auto"/>
        <w:bottom w:val="none" w:sz="0" w:space="0" w:color="auto"/>
        <w:right w:val="none" w:sz="0" w:space="0" w:color="auto"/>
      </w:divBdr>
    </w:div>
    <w:div w:id="232932047">
      <w:bodyDiv w:val="1"/>
      <w:marLeft w:val="0"/>
      <w:marRight w:val="0"/>
      <w:marTop w:val="0"/>
      <w:marBottom w:val="0"/>
      <w:divBdr>
        <w:top w:val="none" w:sz="0" w:space="0" w:color="auto"/>
        <w:left w:val="none" w:sz="0" w:space="0" w:color="auto"/>
        <w:bottom w:val="none" w:sz="0" w:space="0" w:color="auto"/>
        <w:right w:val="none" w:sz="0" w:space="0" w:color="auto"/>
      </w:divBdr>
    </w:div>
    <w:div w:id="233009086">
      <w:bodyDiv w:val="1"/>
      <w:marLeft w:val="0"/>
      <w:marRight w:val="0"/>
      <w:marTop w:val="0"/>
      <w:marBottom w:val="0"/>
      <w:divBdr>
        <w:top w:val="none" w:sz="0" w:space="0" w:color="auto"/>
        <w:left w:val="none" w:sz="0" w:space="0" w:color="auto"/>
        <w:bottom w:val="none" w:sz="0" w:space="0" w:color="auto"/>
        <w:right w:val="none" w:sz="0" w:space="0" w:color="auto"/>
      </w:divBdr>
    </w:div>
    <w:div w:id="233201321">
      <w:bodyDiv w:val="1"/>
      <w:marLeft w:val="0"/>
      <w:marRight w:val="0"/>
      <w:marTop w:val="0"/>
      <w:marBottom w:val="0"/>
      <w:divBdr>
        <w:top w:val="none" w:sz="0" w:space="0" w:color="auto"/>
        <w:left w:val="none" w:sz="0" w:space="0" w:color="auto"/>
        <w:bottom w:val="none" w:sz="0" w:space="0" w:color="auto"/>
        <w:right w:val="none" w:sz="0" w:space="0" w:color="auto"/>
      </w:divBdr>
    </w:div>
    <w:div w:id="233323159">
      <w:bodyDiv w:val="1"/>
      <w:marLeft w:val="0"/>
      <w:marRight w:val="0"/>
      <w:marTop w:val="0"/>
      <w:marBottom w:val="0"/>
      <w:divBdr>
        <w:top w:val="none" w:sz="0" w:space="0" w:color="auto"/>
        <w:left w:val="none" w:sz="0" w:space="0" w:color="auto"/>
        <w:bottom w:val="none" w:sz="0" w:space="0" w:color="auto"/>
        <w:right w:val="none" w:sz="0" w:space="0" w:color="auto"/>
      </w:divBdr>
    </w:div>
    <w:div w:id="233587874">
      <w:bodyDiv w:val="1"/>
      <w:marLeft w:val="0"/>
      <w:marRight w:val="0"/>
      <w:marTop w:val="0"/>
      <w:marBottom w:val="0"/>
      <w:divBdr>
        <w:top w:val="none" w:sz="0" w:space="0" w:color="auto"/>
        <w:left w:val="none" w:sz="0" w:space="0" w:color="auto"/>
        <w:bottom w:val="none" w:sz="0" w:space="0" w:color="auto"/>
        <w:right w:val="none" w:sz="0" w:space="0" w:color="auto"/>
      </w:divBdr>
    </w:div>
    <w:div w:id="233664194">
      <w:bodyDiv w:val="1"/>
      <w:marLeft w:val="0"/>
      <w:marRight w:val="0"/>
      <w:marTop w:val="0"/>
      <w:marBottom w:val="0"/>
      <w:divBdr>
        <w:top w:val="none" w:sz="0" w:space="0" w:color="auto"/>
        <w:left w:val="none" w:sz="0" w:space="0" w:color="auto"/>
        <w:bottom w:val="none" w:sz="0" w:space="0" w:color="auto"/>
        <w:right w:val="none" w:sz="0" w:space="0" w:color="auto"/>
      </w:divBdr>
    </w:div>
    <w:div w:id="233859015">
      <w:bodyDiv w:val="1"/>
      <w:marLeft w:val="0"/>
      <w:marRight w:val="0"/>
      <w:marTop w:val="0"/>
      <w:marBottom w:val="0"/>
      <w:divBdr>
        <w:top w:val="none" w:sz="0" w:space="0" w:color="auto"/>
        <w:left w:val="none" w:sz="0" w:space="0" w:color="auto"/>
        <w:bottom w:val="none" w:sz="0" w:space="0" w:color="auto"/>
        <w:right w:val="none" w:sz="0" w:space="0" w:color="auto"/>
      </w:divBdr>
    </w:div>
    <w:div w:id="233903031">
      <w:bodyDiv w:val="1"/>
      <w:marLeft w:val="0"/>
      <w:marRight w:val="0"/>
      <w:marTop w:val="0"/>
      <w:marBottom w:val="0"/>
      <w:divBdr>
        <w:top w:val="none" w:sz="0" w:space="0" w:color="auto"/>
        <w:left w:val="none" w:sz="0" w:space="0" w:color="auto"/>
        <w:bottom w:val="none" w:sz="0" w:space="0" w:color="auto"/>
        <w:right w:val="none" w:sz="0" w:space="0" w:color="auto"/>
      </w:divBdr>
    </w:div>
    <w:div w:id="233904815">
      <w:bodyDiv w:val="1"/>
      <w:marLeft w:val="0"/>
      <w:marRight w:val="0"/>
      <w:marTop w:val="0"/>
      <w:marBottom w:val="0"/>
      <w:divBdr>
        <w:top w:val="none" w:sz="0" w:space="0" w:color="auto"/>
        <w:left w:val="none" w:sz="0" w:space="0" w:color="auto"/>
        <w:bottom w:val="none" w:sz="0" w:space="0" w:color="auto"/>
        <w:right w:val="none" w:sz="0" w:space="0" w:color="auto"/>
      </w:divBdr>
    </w:div>
    <w:div w:id="233970920">
      <w:bodyDiv w:val="1"/>
      <w:marLeft w:val="0"/>
      <w:marRight w:val="0"/>
      <w:marTop w:val="0"/>
      <w:marBottom w:val="0"/>
      <w:divBdr>
        <w:top w:val="none" w:sz="0" w:space="0" w:color="auto"/>
        <w:left w:val="none" w:sz="0" w:space="0" w:color="auto"/>
        <w:bottom w:val="none" w:sz="0" w:space="0" w:color="auto"/>
        <w:right w:val="none" w:sz="0" w:space="0" w:color="auto"/>
      </w:divBdr>
    </w:div>
    <w:div w:id="234365574">
      <w:bodyDiv w:val="1"/>
      <w:marLeft w:val="0"/>
      <w:marRight w:val="0"/>
      <w:marTop w:val="0"/>
      <w:marBottom w:val="0"/>
      <w:divBdr>
        <w:top w:val="none" w:sz="0" w:space="0" w:color="auto"/>
        <w:left w:val="none" w:sz="0" w:space="0" w:color="auto"/>
        <w:bottom w:val="none" w:sz="0" w:space="0" w:color="auto"/>
        <w:right w:val="none" w:sz="0" w:space="0" w:color="auto"/>
      </w:divBdr>
    </w:div>
    <w:div w:id="234516824">
      <w:bodyDiv w:val="1"/>
      <w:marLeft w:val="0"/>
      <w:marRight w:val="0"/>
      <w:marTop w:val="0"/>
      <w:marBottom w:val="0"/>
      <w:divBdr>
        <w:top w:val="none" w:sz="0" w:space="0" w:color="auto"/>
        <w:left w:val="none" w:sz="0" w:space="0" w:color="auto"/>
        <w:bottom w:val="none" w:sz="0" w:space="0" w:color="auto"/>
        <w:right w:val="none" w:sz="0" w:space="0" w:color="auto"/>
      </w:divBdr>
    </w:div>
    <w:div w:id="234631536">
      <w:bodyDiv w:val="1"/>
      <w:marLeft w:val="0"/>
      <w:marRight w:val="0"/>
      <w:marTop w:val="0"/>
      <w:marBottom w:val="0"/>
      <w:divBdr>
        <w:top w:val="none" w:sz="0" w:space="0" w:color="auto"/>
        <w:left w:val="none" w:sz="0" w:space="0" w:color="auto"/>
        <w:bottom w:val="none" w:sz="0" w:space="0" w:color="auto"/>
        <w:right w:val="none" w:sz="0" w:space="0" w:color="auto"/>
      </w:divBdr>
    </w:div>
    <w:div w:id="234895248">
      <w:bodyDiv w:val="1"/>
      <w:marLeft w:val="0"/>
      <w:marRight w:val="0"/>
      <w:marTop w:val="0"/>
      <w:marBottom w:val="0"/>
      <w:divBdr>
        <w:top w:val="none" w:sz="0" w:space="0" w:color="auto"/>
        <w:left w:val="none" w:sz="0" w:space="0" w:color="auto"/>
        <w:bottom w:val="none" w:sz="0" w:space="0" w:color="auto"/>
        <w:right w:val="none" w:sz="0" w:space="0" w:color="auto"/>
      </w:divBdr>
    </w:div>
    <w:div w:id="234902632">
      <w:bodyDiv w:val="1"/>
      <w:marLeft w:val="0"/>
      <w:marRight w:val="0"/>
      <w:marTop w:val="0"/>
      <w:marBottom w:val="0"/>
      <w:divBdr>
        <w:top w:val="none" w:sz="0" w:space="0" w:color="auto"/>
        <w:left w:val="none" w:sz="0" w:space="0" w:color="auto"/>
        <w:bottom w:val="none" w:sz="0" w:space="0" w:color="auto"/>
        <w:right w:val="none" w:sz="0" w:space="0" w:color="auto"/>
      </w:divBdr>
    </w:div>
    <w:div w:id="234903137">
      <w:bodyDiv w:val="1"/>
      <w:marLeft w:val="0"/>
      <w:marRight w:val="0"/>
      <w:marTop w:val="0"/>
      <w:marBottom w:val="0"/>
      <w:divBdr>
        <w:top w:val="none" w:sz="0" w:space="0" w:color="auto"/>
        <w:left w:val="none" w:sz="0" w:space="0" w:color="auto"/>
        <w:bottom w:val="none" w:sz="0" w:space="0" w:color="auto"/>
        <w:right w:val="none" w:sz="0" w:space="0" w:color="auto"/>
      </w:divBdr>
    </w:div>
    <w:div w:id="235238941">
      <w:bodyDiv w:val="1"/>
      <w:marLeft w:val="0"/>
      <w:marRight w:val="0"/>
      <w:marTop w:val="0"/>
      <w:marBottom w:val="0"/>
      <w:divBdr>
        <w:top w:val="none" w:sz="0" w:space="0" w:color="auto"/>
        <w:left w:val="none" w:sz="0" w:space="0" w:color="auto"/>
        <w:bottom w:val="none" w:sz="0" w:space="0" w:color="auto"/>
        <w:right w:val="none" w:sz="0" w:space="0" w:color="auto"/>
      </w:divBdr>
    </w:div>
    <w:div w:id="235433816">
      <w:bodyDiv w:val="1"/>
      <w:marLeft w:val="0"/>
      <w:marRight w:val="0"/>
      <w:marTop w:val="0"/>
      <w:marBottom w:val="0"/>
      <w:divBdr>
        <w:top w:val="none" w:sz="0" w:space="0" w:color="auto"/>
        <w:left w:val="none" w:sz="0" w:space="0" w:color="auto"/>
        <w:bottom w:val="none" w:sz="0" w:space="0" w:color="auto"/>
        <w:right w:val="none" w:sz="0" w:space="0" w:color="auto"/>
      </w:divBdr>
    </w:div>
    <w:div w:id="235894894">
      <w:bodyDiv w:val="1"/>
      <w:marLeft w:val="0"/>
      <w:marRight w:val="0"/>
      <w:marTop w:val="0"/>
      <w:marBottom w:val="0"/>
      <w:divBdr>
        <w:top w:val="none" w:sz="0" w:space="0" w:color="auto"/>
        <w:left w:val="none" w:sz="0" w:space="0" w:color="auto"/>
        <w:bottom w:val="none" w:sz="0" w:space="0" w:color="auto"/>
        <w:right w:val="none" w:sz="0" w:space="0" w:color="auto"/>
      </w:divBdr>
    </w:div>
    <w:div w:id="236789437">
      <w:bodyDiv w:val="1"/>
      <w:marLeft w:val="0"/>
      <w:marRight w:val="0"/>
      <w:marTop w:val="0"/>
      <w:marBottom w:val="0"/>
      <w:divBdr>
        <w:top w:val="none" w:sz="0" w:space="0" w:color="auto"/>
        <w:left w:val="none" w:sz="0" w:space="0" w:color="auto"/>
        <w:bottom w:val="none" w:sz="0" w:space="0" w:color="auto"/>
        <w:right w:val="none" w:sz="0" w:space="0" w:color="auto"/>
      </w:divBdr>
    </w:div>
    <w:div w:id="237177956">
      <w:bodyDiv w:val="1"/>
      <w:marLeft w:val="0"/>
      <w:marRight w:val="0"/>
      <w:marTop w:val="0"/>
      <w:marBottom w:val="0"/>
      <w:divBdr>
        <w:top w:val="none" w:sz="0" w:space="0" w:color="auto"/>
        <w:left w:val="none" w:sz="0" w:space="0" w:color="auto"/>
        <w:bottom w:val="none" w:sz="0" w:space="0" w:color="auto"/>
        <w:right w:val="none" w:sz="0" w:space="0" w:color="auto"/>
      </w:divBdr>
    </w:div>
    <w:div w:id="237440473">
      <w:bodyDiv w:val="1"/>
      <w:marLeft w:val="0"/>
      <w:marRight w:val="0"/>
      <w:marTop w:val="0"/>
      <w:marBottom w:val="0"/>
      <w:divBdr>
        <w:top w:val="none" w:sz="0" w:space="0" w:color="auto"/>
        <w:left w:val="none" w:sz="0" w:space="0" w:color="auto"/>
        <w:bottom w:val="none" w:sz="0" w:space="0" w:color="auto"/>
        <w:right w:val="none" w:sz="0" w:space="0" w:color="auto"/>
      </w:divBdr>
    </w:div>
    <w:div w:id="237448157">
      <w:bodyDiv w:val="1"/>
      <w:marLeft w:val="0"/>
      <w:marRight w:val="0"/>
      <w:marTop w:val="0"/>
      <w:marBottom w:val="0"/>
      <w:divBdr>
        <w:top w:val="none" w:sz="0" w:space="0" w:color="auto"/>
        <w:left w:val="none" w:sz="0" w:space="0" w:color="auto"/>
        <w:bottom w:val="none" w:sz="0" w:space="0" w:color="auto"/>
        <w:right w:val="none" w:sz="0" w:space="0" w:color="auto"/>
      </w:divBdr>
    </w:div>
    <w:div w:id="237449743">
      <w:bodyDiv w:val="1"/>
      <w:marLeft w:val="0"/>
      <w:marRight w:val="0"/>
      <w:marTop w:val="0"/>
      <w:marBottom w:val="0"/>
      <w:divBdr>
        <w:top w:val="none" w:sz="0" w:space="0" w:color="auto"/>
        <w:left w:val="none" w:sz="0" w:space="0" w:color="auto"/>
        <w:bottom w:val="none" w:sz="0" w:space="0" w:color="auto"/>
        <w:right w:val="none" w:sz="0" w:space="0" w:color="auto"/>
      </w:divBdr>
    </w:div>
    <w:div w:id="237906064">
      <w:bodyDiv w:val="1"/>
      <w:marLeft w:val="0"/>
      <w:marRight w:val="0"/>
      <w:marTop w:val="0"/>
      <w:marBottom w:val="0"/>
      <w:divBdr>
        <w:top w:val="none" w:sz="0" w:space="0" w:color="auto"/>
        <w:left w:val="none" w:sz="0" w:space="0" w:color="auto"/>
        <w:bottom w:val="none" w:sz="0" w:space="0" w:color="auto"/>
        <w:right w:val="none" w:sz="0" w:space="0" w:color="auto"/>
      </w:divBdr>
    </w:div>
    <w:div w:id="238027148">
      <w:bodyDiv w:val="1"/>
      <w:marLeft w:val="0"/>
      <w:marRight w:val="0"/>
      <w:marTop w:val="0"/>
      <w:marBottom w:val="0"/>
      <w:divBdr>
        <w:top w:val="none" w:sz="0" w:space="0" w:color="auto"/>
        <w:left w:val="none" w:sz="0" w:space="0" w:color="auto"/>
        <w:bottom w:val="none" w:sz="0" w:space="0" w:color="auto"/>
        <w:right w:val="none" w:sz="0" w:space="0" w:color="auto"/>
      </w:divBdr>
    </w:div>
    <w:div w:id="238101329">
      <w:bodyDiv w:val="1"/>
      <w:marLeft w:val="0"/>
      <w:marRight w:val="0"/>
      <w:marTop w:val="0"/>
      <w:marBottom w:val="0"/>
      <w:divBdr>
        <w:top w:val="none" w:sz="0" w:space="0" w:color="auto"/>
        <w:left w:val="none" w:sz="0" w:space="0" w:color="auto"/>
        <w:bottom w:val="none" w:sz="0" w:space="0" w:color="auto"/>
        <w:right w:val="none" w:sz="0" w:space="0" w:color="auto"/>
      </w:divBdr>
    </w:div>
    <w:div w:id="238179443">
      <w:bodyDiv w:val="1"/>
      <w:marLeft w:val="0"/>
      <w:marRight w:val="0"/>
      <w:marTop w:val="0"/>
      <w:marBottom w:val="0"/>
      <w:divBdr>
        <w:top w:val="none" w:sz="0" w:space="0" w:color="auto"/>
        <w:left w:val="none" w:sz="0" w:space="0" w:color="auto"/>
        <w:bottom w:val="none" w:sz="0" w:space="0" w:color="auto"/>
        <w:right w:val="none" w:sz="0" w:space="0" w:color="auto"/>
      </w:divBdr>
    </w:div>
    <w:div w:id="238442951">
      <w:bodyDiv w:val="1"/>
      <w:marLeft w:val="0"/>
      <w:marRight w:val="0"/>
      <w:marTop w:val="0"/>
      <w:marBottom w:val="0"/>
      <w:divBdr>
        <w:top w:val="none" w:sz="0" w:space="0" w:color="auto"/>
        <w:left w:val="none" w:sz="0" w:space="0" w:color="auto"/>
        <w:bottom w:val="none" w:sz="0" w:space="0" w:color="auto"/>
        <w:right w:val="none" w:sz="0" w:space="0" w:color="auto"/>
      </w:divBdr>
    </w:div>
    <w:div w:id="238448694">
      <w:bodyDiv w:val="1"/>
      <w:marLeft w:val="0"/>
      <w:marRight w:val="0"/>
      <w:marTop w:val="0"/>
      <w:marBottom w:val="0"/>
      <w:divBdr>
        <w:top w:val="none" w:sz="0" w:space="0" w:color="auto"/>
        <w:left w:val="none" w:sz="0" w:space="0" w:color="auto"/>
        <w:bottom w:val="none" w:sz="0" w:space="0" w:color="auto"/>
        <w:right w:val="none" w:sz="0" w:space="0" w:color="auto"/>
      </w:divBdr>
    </w:div>
    <w:div w:id="238640902">
      <w:bodyDiv w:val="1"/>
      <w:marLeft w:val="0"/>
      <w:marRight w:val="0"/>
      <w:marTop w:val="0"/>
      <w:marBottom w:val="0"/>
      <w:divBdr>
        <w:top w:val="none" w:sz="0" w:space="0" w:color="auto"/>
        <w:left w:val="none" w:sz="0" w:space="0" w:color="auto"/>
        <w:bottom w:val="none" w:sz="0" w:space="0" w:color="auto"/>
        <w:right w:val="none" w:sz="0" w:space="0" w:color="auto"/>
      </w:divBdr>
    </w:div>
    <w:div w:id="238760396">
      <w:bodyDiv w:val="1"/>
      <w:marLeft w:val="0"/>
      <w:marRight w:val="0"/>
      <w:marTop w:val="0"/>
      <w:marBottom w:val="0"/>
      <w:divBdr>
        <w:top w:val="none" w:sz="0" w:space="0" w:color="auto"/>
        <w:left w:val="none" w:sz="0" w:space="0" w:color="auto"/>
        <w:bottom w:val="none" w:sz="0" w:space="0" w:color="auto"/>
        <w:right w:val="none" w:sz="0" w:space="0" w:color="auto"/>
      </w:divBdr>
    </w:div>
    <w:div w:id="238902411">
      <w:bodyDiv w:val="1"/>
      <w:marLeft w:val="0"/>
      <w:marRight w:val="0"/>
      <w:marTop w:val="0"/>
      <w:marBottom w:val="0"/>
      <w:divBdr>
        <w:top w:val="none" w:sz="0" w:space="0" w:color="auto"/>
        <w:left w:val="none" w:sz="0" w:space="0" w:color="auto"/>
        <w:bottom w:val="none" w:sz="0" w:space="0" w:color="auto"/>
        <w:right w:val="none" w:sz="0" w:space="0" w:color="auto"/>
      </w:divBdr>
    </w:div>
    <w:div w:id="239170702">
      <w:bodyDiv w:val="1"/>
      <w:marLeft w:val="0"/>
      <w:marRight w:val="0"/>
      <w:marTop w:val="0"/>
      <w:marBottom w:val="0"/>
      <w:divBdr>
        <w:top w:val="none" w:sz="0" w:space="0" w:color="auto"/>
        <w:left w:val="none" w:sz="0" w:space="0" w:color="auto"/>
        <w:bottom w:val="none" w:sz="0" w:space="0" w:color="auto"/>
        <w:right w:val="none" w:sz="0" w:space="0" w:color="auto"/>
      </w:divBdr>
    </w:div>
    <w:div w:id="239288809">
      <w:bodyDiv w:val="1"/>
      <w:marLeft w:val="0"/>
      <w:marRight w:val="0"/>
      <w:marTop w:val="0"/>
      <w:marBottom w:val="0"/>
      <w:divBdr>
        <w:top w:val="none" w:sz="0" w:space="0" w:color="auto"/>
        <w:left w:val="none" w:sz="0" w:space="0" w:color="auto"/>
        <w:bottom w:val="none" w:sz="0" w:space="0" w:color="auto"/>
        <w:right w:val="none" w:sz="0" w:space="0" w:color="auto"/>
      </w:divBdr>
    </w:div>
    <w:div w:id="239874292">
      <w:bodyDiv w:val="1"/>
      <w:marLeft w:val="0"/>
      <w:marRight w:val="0"/>
      <w:marTop w:val="0"/>
      <w:marBottom w:val="0"/>
      <w:divBdr>
        <w:top w:val="none" w:sz="0" w:space="0" w:color="auto"/>
        <w:left w:val="none" w:sz="0" w:space="0" w:color="auto"/>
        <w:bottom w:val="none" w:sz="0" w:space="0" w:color="auto"/>
        <w:right w:val="none" w:sz="0" w:space="0" w:color="auto"/>
      </w:divBdr>
    </w:div>
    <w:div w:id="240068392">
      <w:bodyDiv w:val="1"/>
      <w:marLeft w:val="0"/>
      <w:marRight w:val="0"/>
      <w:marTop w:val="0"/>
      <w:marBottom w:val="0"/>
      <w:divBdr>
        <w:top w:val="none" w:sz="0" w:space="0" w:color="auto"/>
        <w:left w:val="none" w:sz="0" w:space="0" w:color="auto"/>
        <w:bottom w:val="none" w:sz="0" w:space="0" w:color="auto"/>
        <w:right w:val="none" w:sz="0" w:space="0" w:color="auto"/>
      </w:divBdr>
    </w:div>
    <w:div w:id="240608510">
      <w:bodyDiv w:val="1"/>
      <w:marLeft w:val="0"/>
      <w:marRight w:val="0"/>
      <w:marTop w:val="0"/>
      <w:marBottom w:val="0"/>
      <w:divBdr>
        <w:top w:val="none" w:sz="0" w:space="0" w:color="auto"/>
        <w:left w:val="none" w:sz="0" w:space="0" w:color="auto"/>
        <w:bottom w:val="none" w:sz="0" w:space="0" w:color="auto"/>
        <w:right w:val="none" w:sz="0" w:space="0" w:color="auto"/>
      </w:divBdr>
    </w:div>
    <w:div w:id="240800934">
      <w:bodyDiv w:val="1"/>
      <w:marLeft w:val="0"/>
      <w:marRight w:val="0"/>
      <w:marTop w:val="0"/>
      <w:marBottom w:val="0"/>
      <w:divBdr>
        <w:top w:val="none" w:sz="0" w:space="0" w:color="auto"/>
        <w:left w:val="none" w:sz="0" w:space="0" w:color="auto"/>
        <w:bottom w:val="none" w:sz="0" w:space="0" w:color="auto"/>
        <w:right w:val="none" w:sz="0" w:space="0" w:color="auto"/>
      </w:divBdr>
    </w:div>
    <w:div w:id="240873068">
      <w:bodyDiv w:val="1"/>
      <w:marLeft w:val="0"/>
      <w:marRight w:val="0"/>
      <w:marTop w:val="0"/>
      <w:marBottom w:val="0"/>
      <w:divBdr>
        <w:top w:val="none" w:sz="0" w:space="0" w:color="auto"/>
        <w:left w:val="none" w:sz="0" w:space="0" w:color="auto"/>
        <w:bottom w:val="none" w:sz="0" w:space="0" w:color="auto"/>
        <w:right w:val="none" w:sz="0" w:space="0" w:color="auto"/>
      </w:divBdr>
    </w:div>
    <w:div w:id="240919147">
      <w:bodyDiv w:val="1"/>
      <w:marLeft w:val="0"/>
      <w:marRight w:val="0"/>
      <w:marTop w:val="0"/>
      <w:marBottom w:val="0"/>
      <w:divBdr>
        <w:top w:val="none" w:sz="0" w:space="0" w:color="auto"/>
        <w:left w:val="none" w:sz="0" w:space="0" w:color="auto"/>
        <w:bottom w:val="none" w:sz="0" w:space="0" w:color="auto"/>
        <w:right w:val="none" w:sz="0" w:space="0" w:color="auto"/>
      </w:divBdr>
    </w:div>
    <w:div w:id="240987565">
      <w:bodyDiv w:val="1"/>
      <w:marLeft w:val="0"/>
      <w:marRight w:val="0"/>
      <w:marTop w:val="0"/>
      <w:marBottom w:val="0"/>
      <w:divBdr>
        <w:top w:val="none" w:sz="0" w:space="0" w:color="auto"/>
        <w:left w:val="none" w:sz="0" w:space="0" w:color="auto"/>
        <w:bottom w:val="none" w:sz="0" w:space="0" w:color="auto"/>
        <w:right w:val="none" w:sz="0" w:space="0" w:color="auto"/>
      </w:divBdr>
    </w:div>
    <w:div w:id="241255729">
      <w:bodyDiv w:val="1"/>
      <w:marLeft w:val="0"/>
      <w:marRight w:val="0"/>
      <w:marTop w:val="0"/>
      <w:marBottom w:val="0"/>
      <w:divBdr>
        <w:top w:val="none" w:sz="0" w:space="0" w:color="auto"/>
        <w:left w:val="none" w:sz="0" w:space="0" w:color="auto"/>
        <w:bottom w:val="none" w:sz="0" w:space="0" w:color="auto"/>
        <w:right w:val="none" w:sz="0" w:space="0" w:color="auto"/>
      </w:divBdr>
    </w:div>
    <w:div w:id="241645687">
      <w:bodyDiv w:val="1"/>
      <w:marLeft w:val="0"/>
      <w:marRight w:val="0"/>
      <w:marTop w:val="0"/>
      <w:marBottom w:val="0"/>
      <w:divBdr>
        <w:top w:val="none" w:sz="0" w:space="0" w:color="auto"/>
        <w:left w:val="none" w:sz="0" w:space="0" w:color="auto"/>
        <w:bottom w:val="none" w:sz="0" w:space="0" w:color="auto"/>
        <w:right w:val="none" w:sz="0" w:space="0" w:color="auto"/>
      </w:divBdr>
    </w:div>
    <w:div w:id="241915416">
      <w:bodyDiv w:val="1"/>
      <w:marLeft w:val="0"/>
      <w:marRight w:val="0"/>
      <w:marTop w:val="0"/>
      <w:marBottom w:val="0"/>
      <w:divBdr>
        <w:top w:val="none" w:sz="0" w:space="0" w:color="auto"/>
        <w:left w:val="none" w:sz="0" w:space="0" w:color="auto"/>
        <w:bottom w:val="none" w:sz="0" w:space="0" w:color="auto"/>
        <w:right w:val="none" w:sz="0" w:space="0" w:color="auto"/>
      </w:divBdr>
    </w:div>
    <w:div w:id="242103896">
      <w:bodyDiv w:val="1"/>
      <w:marLeft w:val="0"/>
      <w:marRight w:val="0"/>
      <w:marTop w:val="0"/>
      <w:marBottom w:val="0"/>
      <w:divBdr>
        <w:top w:val="none" w:sz="0" w:space="0" w:color="auto"/>
        <w:left w:val="none" w:sz="0" w:space="0" w:color="auto"/>
        <w:bottom w:val="none" w:sz="0" w:space="0" w:color="auto"/>
        <w:right w:val="none" w:sz="0" w:space="0" w:color="auto"/>
      </w:divBdr>
    </w:div>
    <w:div w:id="242184070">
      <w:bodyDiv w:val="1"/>
      <w:marLeft w:val="0"/>
      <w:marRight w:val="0"/>
      <w:marTop w:val="0"/>
      <w:marBottom w:val="0"/>
      <w:divBdr>
        <w:top w:val="none" w:sz="0" w:space="0" w:color="auto"/>
        <w:left w:val="none" w:sz="0" w:space="0" w:color="auto"/>
        <w:bottom w:val="none" w:sz="0" w:space="0" w:color="auto"/>
        <w:right w:val="none" w:sz="0" w:space="0" w:color="auto"/>
      </w:divBdr>
    </w:div>
    <w:div w:id="242186387">
      <w:bodyDiv w:val="1"/>
      <w:marLeft w:val="0"/>
      <w:marRight w:val="0"/>
      <w:marTop w:val="0"/>
      <w:marBottom w:val="0"/>
      <w:divBdr>
        <w:top w:val="none" w:sz="0" w:space="0" w:color="auto"/>
        <w:left w:val="none" w:sz="0" w:space="0" w:color="auto"/>
        <w:bottom w:val="none" w:sz="0" w:space="0" w:color="auto"/>
        <w:right w:val="none" w:sz="0" w:space="0" w:color="auto"/>
      </w:divBdr>
    </w:div>
    <w:div w:id="242421398">
      <w:bodyDiv w:val="1"/>
      <w:marLeft w:val="0"/>
      <w:marRight w:val="0"/>
      <w:marTop w:val="0"/>
      <w:marBottom w:val="0"/>
      <w:divBdr>
        <w:top w:val="none" w:sz="0" w:space="0" w:color="auto"/>
        <w:left w:val="none" w:sz="0" w:space="0" w:color="auto"/>
        <w:bottom w:val="none" w:sz="0" w:space="0" w:color="auto"/>
        <w:right w:val="none" w:sz="0" w:space="0" w:color="auto"/>
      </w:divBdr>
    </w:div>
    <w:div w:id="242840974">
      <w:bodyDiv w:val="1"/>
      <w:marLeft w:val="0"/>
      <w:marRight w:val="0"/>
      <w:marTop w:val="0"/>
      <w:marBottom w:val="0"/>
      <w:divBdr>
        <w:top w:val="none" w:sz="0" w:space="0" w:color="auto"/>
        <w:left w:val="none" w:sz="0" w:space="0" w:color="auto"/>
        <w:bottom w:val="none" w:sz="0" w:space="0" w:color="auto"/>
        <w:right w:val="none" w:sz="0" w:space="0" w:color="auto"/>
      </w:divBdr>
    </w:div>
    <w:div w:id="242960493">
      <w:bodyDiv w:val="1"/>
      <w:marLeft w:val="0"/>
      <w:marRight w:val="0"/>
      <w:marTop w:val="0"/>
      <w:marBottom w:val="0"/>
      <w:divBdr>
        <w:top w:val="none" w:sz="0" w:space="0" w:color="auto"/>
        <w:left w:val="none" w:sz="0" w:space="0" w:color="auto"/>
        <w:bottom w:val="none" w:sz="0" w:space="0" w:color="auto"/>
        <w:right w:val="none" w:sz="0" w:space="0" w:color="auto"/>
      </w:divBdr>
    </w:div>
    <w:div w:id="243034702">
      <w:bodyDiv w:val="1"/>
      <w:marLeft w:val="0"/>
      <w:marRight w:val="0"/>
      <w:marTop w:val="0"/>
      <w:marBottom w:val="0"/>
      <w:divBdr>
        <w:top w:val="none" w:sz="0" w:space="0" w:color="auto"/>
        <w:left w:val="none" w:sz="0" w:space="0" w:color="auto"/>
        <w:bottom w:val="none" w:sz="0" w:space="0" w:color="auto"/>
        <w:right w:val="none" w:sz="0" w:space="0" w:color="auto"/>
      </w:divBdr>
    </w:div>
    <w:div w:id="243223627">
      <w:bodyDiv w:val="1"/>
      <w:marLeft w:val="0"/>
      <w:marRight w:val="0"/>
      <w:marTop w:val="0"/>
      <w:marBottom w:val="0"/>
      <w:divBdr>
        <w:top w:val="none" w:sz="0" w:space="0" w:color="auto"/>
        <w:left w:val="none" w:sz="0" w:space="0" w:color="auto"/>
        <w:bottom w:val="none" w:sz="0" w:space="0" w:color="auto"/>
        <w:right w:val="none" w:sz="0" w:space="0" w:color="auto"/>
      </w:divBdr>
    </w:div>
    <w:div w:id="243229216">
      <w:bodyDiv w:val="1"/>
      <w:marLeft w:val="0"/>
      <w:marRight w:val="0"/>
      <w:marTop w:val="0"/>
      <w:marBottom w:val="0"/>
      <w:divBdr>
        <w:top w:val="none" w:sz="0" w:space="0" w:color="auto"/>
        <w:left w:val="none" w:sz="0" w:space="0" w:color="auto"/>
        <w:bottom w:val="none" w:sz="0" w:space="0" w:color="auto"/>
        <w:right w:val="none" w:sz="0" w:space="0" w:color="auto"/>
      </w:divBdr>
    </w:div>
    <w:div w:id="243338920">
      <w:bodyDiv w:val="1"/>
      <w:marLeft w:val="0"/>
      <w:marRight w:val="0"/>
      <w:marTop w:val="0"/>
      <w:marBottom w:val="0"/>
      <w:divBdr>
        <w:top w:val="none" w:sz="0" w:space="0" w:color="auto"/>
        <w:left w:val="none" w:sz="0" w:space="0" w:color="auto"/>
        <w:bottom w:val="none" w:sz="0" w:space="0" w:color="auto"/>
        <w:right w:val="none" w:sz="0" w:space="0" w:color="auto"/>
      </w:divBdr>
    </w:div>
    <w:div w:id="243415997">
      <w:bodyDiv w:val="1"/>
      <w:marLeft w:val="0"/>
      <w:marRight w:val="0"/>
      <w:marTop w:val="0"/>
      <w:marBottom w:val="0"/>
      <w:divBdr>
        <w:top w:val="none" w:sz="0" w:space="0" w:color="auto"/>
        <w:left w:val="none" w:sz="0" w:space="0" w:color="auto"/>
        <w:bottom w:val="none" w:sz="0" w:space="0" w:color="auto"/>
        <w:right w:val="none" w:sz="0" w:space="0" w:color="auto"/>
      </w:divBdr>
    </w:div>
    <w:div w:id="243613385">
      <w:bodyDiv w:val="1"/>
      <w:marLeft w:val="0"/>
      <w:marRight w:val="0"/>
      <w:marTop w:val="0"/>
      <w:marBottom w:val="0"/>
      <w:divBdr>
        <w:top w:val="none" w:sz="0" w:space="0" w:color="auto"/>
        <w:left w:val="none" w:sz="0" w:space="0" w:color="auto"/>
        <w:bottom w:val="none" w:sz="0" w:space="0" w:color="auto"/>
        <w:right w:val="none" w:sz="0" w:space="0" w:color="auto"/>
      </w:divBdr>
    </w:div>
    <w:div w:id="243613665">
      <w:bodyDiv w:val="1"/>
      <w:marLeft w:val="0"/>
      <w:marRight w:val="0"/>
      <w:marTop w:val="0"/>
      <w:marBottom w:val="0"/>
      <w:divBdr>
        <w:top w:val="none" w:sz="0" w:space="0" w:color="auto"/>
        <w:left w:val="none" w:sz="0" w:space="0" w:color="auto"/>
        <w:bottom w:val="none" w:sz="0" w:space="0" w:color="auto"/>
        <w:right w:val="none" w:sz="0" w:space="0" w:color="auto"/>
      </w:divBdr>
    </w:div>
    <w:div w:id="243688840">
      <w:bodyDiv w:val="1"/>
      <w:marLeft w:val="0"/>
      <w:marRight w:val="0"/>
      <w:marTop w:val="0"/>
      <w:marBottom w:val="0"/>
      <w:divBdr>
        <w:top w:val="none" w:sz="0" w:space="0" w:color="auto"/>
        <w:left w:val="none" w:sz="0" w:space="0" w:color="auto"/>
        <w:bottom w:val="none" w:sz="0" w:space="0" w:color="auto"/>
        <w:right w:val="none" w:sz="0" w:space="0" w:color="auto"/>
      </w:divBdr>
    </w:div>
    <w:div w:id="244077100">
      <w:bodyDiv w:val="1"/>
      <w:marLeft w:val="0"/>
      <w:marRight w:val="0"/>
      <w:marTop w:val="0"/>
      <w:marBottom w:val="0"/>
      <w:divBdr>
        <w:top w:val="none" w:sz="0" w:space="0" w:color="auto"/>
        <w:left w:val="none" w:sz="0" w:space="0" w:color="auto"/>
        <w:bottom w:val="none" w:sz="0" w:space="0" w:color="auto"/>
        <w:right w:val="none" w:sz="0" w:space="0" w:color="auto"/>
      </w:divBdr>
    </w:div>
    <w:div w:id="244190829">
      <w:bodyDiv w:val="1"/>
      <w:marLeft w:val="0"/>
      <w:marRight w:val="0"/>
      <w:marTop w:val="0"/>
      <w:marBottom w:val="0"/>
      <w:divBdr>
        <w:top w:val="none" w:sz="0" w:space="0" w:color="auto"/>
        <w:left w:val="none" w:sz="0" w:space="0" w:color="auto"/>
        <w:bottom w:val="none" w:sz="0" w:space="0" w:color="auto"/>
        <w:right w:val="none" w:sz="0" w:space="0" w:color="auto"/>
      </w:divBdr>
    </w:div>
    <w:div w:id="244804720">
      <w:bodyDiv w:val="1"/>
      <w:marLeft w:val="0"/>
      <w:marRight w:val="0"/>
      <w:marTop w:val="0"/>
      <w:marBottom w:val="0"/>
      <w:divBdr>
        <w:top w:val="none" w:sz="0" w:space="0" w:color="auto"/>
        <w:left w:val="none" w:sz="0" w:space="0" w:color="auto"/>
        <w:bottom w:val="none" w:sz="0" w:space="0" w:color="auto"/>
        <w:right w:val="none" w:sz="0" w:space="0" w:color="auto"/>
      </w:divBdr>
    </w:div>
    <w:div w:id="245040569">
      <w:bodyDiv w:val="1"/>
      <w:marLeft w:val="0"/>
      <w:marRight w:val="0"/>
      <w:marTop w:val="0"/>
      <w:marBottom w:val="0"/>
      <w:divBdr>
        <w:top w:val="none" w:sz="0" w:space="0" w:color="auto"/>
        <w:left w:val="none" w:sz="0" w:space="0" w:color="auto"/>
        <w:bottom w:val="none" w:sz="0" w:space="0" w:color="auto"/>
        <w:right w:val="none" w:sz="0" w:space="0" w:color="auto"/>
      </w:divBdr>
    </w:div>
    <w:div w:id="245502974">
      <w:bodyDiv w:val="1"/>
      <w:marLeft w:val="0"/>
      <w:marRight w:val="0"/>
      <w:marTop w:val="0"/>
      <w:marBottom w:val="0"/>
      <w:divBdr>
        <w:top w:val="none" w:sz="0" w:space="0" w:color="auto"/>
        <w:left w:val="none" w:sz="0" w:space="0" w:color="auto"/>
        <w:bottom w:val="none" w:sz="0" w:space="0" w:color="auto"/>
        <w:right w:val="none" w:sz="0" w:space="0" w:color="auto"/>
      </w:divBdr>
    </w:div>
    <w:div w:id="245577024">
      <w:bodyDiv w:val="1"/>
      <w:marLeft w:val="0"/>
      <w:marRight w:val="0"/>
      <w:marTop w:val="0"/>
      <w:marBottom w:val="0"/>
      <w:divBdr>
        <w:top w:val="none" w:sz="0" w:space="0" w:color="auto"/>
        <w:left w:val="none" w:sz="0" w:space="0" w:color="auto"/>
        <w:bottom w:val="none" w:sz="0" w:space="0" w:color="auto"/>
        <w:right w:val="none" w:sz="0" w:space="0" w:color="auto"/>
      </w:divBdr>
    </w:div>
    <w:div w:id="245773163">
      <w:bodyDiv w:val="1"/>
      <w:marLeft w:val="0"/>
      <w:marRight w:val="0"/>
      <w:marTop w:val="0"/>
      <w:marBottom w:val="0"/>
      <w:divBdr>
        <w:top w:val="none" w:sz="0" w:space="0" w:color="auto"/>
        <w:left w:val="none" w:sz="0" w:space="0" w:color="auto"/>
        <w:bottom w:val="none" w:sz="0" w:space="0" w:color="auto"/>
        <w:right w:val="none" w:sz="0" w:space="0" w:color="auto"/>
      </w:divBdr>
    </w:div>
    <w:div w:id="245848896">
      <w:bodyDiv w:val="1"/>
      <w:marLeft w:val="0"/>
      <w:marRight w:val="0"/>
      <w:marTop w:val="0"/>
      <w:marBottom w:val="0"/>
      <w:divBdr>
        <w:top w:val="none" w:sz="0" w:space="0" w:color="auto"/>
        <w:left w:val="none" w:sz="0" w:space="0" w:color="auto"/>
        <w:bottom w:val="none" w:sz="0" w:space="0" w:color="auto"/>
        <w:right w:val="none" w:sz="0" w:space="0" w:color="auto"/>
      </w:divBdr>
    </w:div>
    <w:div w:id="245966115">
      <w:bodyDiv w:val="1"/>
      <w:marLeft w:val="0"/>
      <w:marRight w:val="0"/>
      <w:marTop w:val="0"/>
      <w:marBottom w:val="0"/>
      <w:divBdr>
        <w:top w:val="none" w:sz="0" w:space="0" w:color="auto"/>
        <w:left w:val="none" w:sz="0" w:space="0" w:color="auto"/>
        <w:bottom w:val="none" w:sz="0" w:space="0" w:color="auto"/>
        <w:right w:val="none" w:sz="0" w:space="0" w:color="auto"/>
      </w:divBdr>
    </w:div>
    <w:div w:id="246305606">
      <w:bodyDiv w:val="1"/>
      <w:marLeft w:val="0"/>
      <w:marRight w:val="0"/>
      <w:marTop w:val="0"/>
      <w:marBottom w:val="0"/>
      <w:divBdr>
        <w:top w:val="none" w:sz="0" w:space="0" w:color="auto"/>
        <w:left w:val="none" w:sz="0" w:space="0" w:color="auto"/>
        <w:bottom w:val="none" w:sz="0" w:space="0" w:color="auto"/>
        <w:right w:val="none" w:sz="0" w:space="0" w:color="auto"/>
      </w:divBdr>
    </w:div>
    <w:div w:id="246423167">
      <w:bodyDiv w:val="1"/>
      <w:marLeft w:val="0"/>
      <w:marRight w:val="0"/>
      <w:marTop w:val="0"/>
      <w:marBottom w:val="0"/>
      <w:divBdr>
        <w:top w:val="none" w:sz="0" w:space="0" w:color="auto"/>
        <w:left w:val="none" w:sz="0" w:space="0" w:color="auto"/>
        <w:bottom w:val="none" w:sz="0" w:space="0" w:color="auto"/>
        <w:right w:val="none" w:sz="0" w:space="0" w:color="auto"/>
      </w:divBdr>
    </w:div>
    <w:div w:id="246426927">
      <w:bodyDiv w:val="1"/>
      <w:marLeft w:val="0"/>
      <w:marRight w:val="0"/>
      <w:marTop w:val="0"/>
      <w:marBottom w:val="0"/>
      <w:divBdr>
        <w:top w:val="none" w:sz="0" w:space="0" w:color="auto"/>
        <w:left w:val="none" w:sz="0" w:space="0" w:color="auto"/>
        <w:bottom w:val="none" w:sz="0" w:space="0" w:color="auto"/>
        <w:right w:val="none" w:sz="0" w:space="0" w:color="auto"/>
      </w:divBdr>
    </w:div>
    <w:div w:id="246623438">
      <w:bodyDiv w:val="1"/>
      <w:marLeft w:val="0"/>
      <w:marRight w:val="0"/>
      <w:marTop w:val="0"/>
      <w:marBottom w:val="0"/>
      <w:divBdr>
        <w:top w:val="none" w:sz="0" w:space="0" w:color="auto"/>
        <w:left w:val="none" w:sz="0" w:space="0" w:color="auto"/>
        <w:bottom w:val="none" w:sz="0" w:space="0" w:color="auto"/>
        <w:right w:val="none" w:sz="0" w:space="0" w:color="auto"/>
      </w:divBdr>
    </w:div>
    <w:div w:id="247085591">
      <w:bodyDiv w:val="1"/>
      <w:marLeft w:val="0"/>
      <w:marRight w:val="0"/>
      <w:marTop w:val="0"/>
      <w:marBottom w:val="0"/>
      <w:divBdr>
        <w:top w:val="none" w:sz="0" w:space="0" w:color="auto"/>
        <w:left w:val="none" w:sz="0" w:space="0" w:color="auto"/>
        <w:bottom w:val="none" w:sz="0" w:space="0" w:color="auto"/>
        <w:right w:val="none" w:sz="0" w:space="0" w:color="auto"/>
      </w:divBdr>
    </w:div>
    <w:div w:id="247547150">
      <w:bodyDiv w:val="1"/>
      <w:marLeft w:val="0"/>
      <w:marRight w:val="0"/>
      <w:marTop w:val="0"/>
      <w:marBottom w:val="0"/>
      <w:divBdr>
        <w:top w:val="none" w:sz="0" w:space="0" w:color="auto"/>
        <w:left w:val="none" w:sz="0" w:space="0" w:color="auto"/>
        <w:bottom w:val="none" w:sz="0" w:space="0" w:color="auto"/>
        <w:right w:val="none" w:sz="0" w:space="0" w:color="auto"/>
      </w:divBdr>
    </w:div>
    <w:div w:id="247807570">
      <w:bodyDiv w:val="1"/>
      <w:marLeft w:val="0"/>
      <w:marRight w:val="0"/>
      <w:marTop w:val="0"/>
      <w:marBottom w:val="0"/>
      <w:divBdr>
        <w:top w:val="none" w:sz="0" w:space="0" w:color="auto"/>
        <w:left w:val="none" w:sz="0" w:space="0" w:color="auto"/>
        <w:bottom w:val="none" w:sz="0" w:space="0" w:color="auto"/>
        <w:right w:val="none" w:sz="0" w:space="0" w:color="auto"/>
      </w:divBdr>
    </w:div>
    <w:div w:id="248081977">
      <w:bodyDiv w:val="1"/>
      <w:marLeft w:val="0"/>
      <w:marRight w:val="0"/>
      <w:marTop w:val="0"/>
      <w:marBottom w:val="0"/>
      <w:divBdr>
        <w:top w:val="none" w:sz="0" w:space="0" w:color="auto"/>
        <w:left w:val="none" w:sz="0" w:space="0" w:color="auto"/>
        <w:bottom w:val="none" w:sz="0" w:space="0" w:color="auto"/>
        <w:right w:val="none" w:sz="0" w:space="0" w:color="auto"/>
      </w:divBdr>
    </w:div>
    <w:div w:id="248196235">
      <w:bodyDiv w:val="1"/>
      <w:marLeft w:val="0"/>
      <w:marRight w:val="0"/>
      <w:marTop w:val="0"/>
      <w:marBottom w:val="0"/>
      <w:divBdr>
        <w:top w:val="none" w:sz="0" w:space="0" w:color="auto"/>
        <w:left w:val="none" w:sz="0" w:space="0" w:color="auto"/>
        <w:bottom w:val="none" w:sz="0" w:space="0" w:color="auto"/>
        <w:right w:val="none" w:sz="0" w:space="0" w:color="auto"/>
      </w:divBdr>
    </w:div>
    <w:div w:id="248199133">
      <w:bodyDiv w:val="1"/>
      <w:marLeft w:val="0"/>
      <w:marRight w:val="0"/>
      <w:marTop w:val="0"/>
      <w:marBottom w:val="0"/>
      <w:divBdr>
        <w:top w:val="none" w:sz="0" w:space="0" w:color="auto"/>
        <w:left w:val="none" w:sz="0" w:space="0" w:color="auto"/>
        <w:bottom w:val="none" w:sz="0" w:space="0" w:color="auto"/>
        <w:right w:val="none" w:sz="0" w:space="0" w:color="auto"/>
      </w:divBdr>
    </w:div>
    <w:div w:id="248270369">
      <w:bodyDiv w:val="1"/>
      <w:marLeft w:val="0"/>
      <w:marRight w:val="0"/>
      <w:marTop w:val="0"/>
      <w:marBottom w:val="0"/>
      <w:divBdr>
        <w:top w:val="none" w:sz="0" w:space="0" w:color="auto"/>
        <w:left w:val="none" w:sz="0" w:space="0" w:color="auto"/>
        <w:bottom w:val="none" w:sz="0" w:space="0" w:color="auto"/>
        <w:right w:val="none" w:sz="0" w:space="0" w:color="auto"/>
      </w:divBdr>
    </w:div>
    <w:div w:id="248589217">
      <w:bodyDiv w:val="1"/>
      <w:marLeft w:val="0"/>
      <w:marRight w:val="0"/>
      <w:marTop w:val="0"/>
      <w:marBottom w:val="0"/>
      <w:divBdr>
        <w:top w:val="none" w:sz="0" w:space="0" w:color="auto"/>
        <w:left w:val="none" w:sz="0" w:space="0" w:color="auto"/>
        <w:bottom w:val="none" w:sz="0" w:space="0" w:color="auto"/>
        <w:right w:val="none" w:sz="0" w:space="0" w:color="auto"/>
      </w:divBdr>
    </w:div>
    <w:div w:id="248662066">
      <w:bodyDiv w:val="1"/>
      <w:marLeft w:val="0"/>
      <w:marRight w:val="0"/>
      <w:marTop w:val="0"/>
      <w:marBottom w:val="0"/>
      <w:divBdr>
        <w:top w:val="none" w:sz="0" w:space="0" w:color="auto"/>
        <w:left w:val="none" w:sz="0" w:space="0" w:color="auto"/>
        <w:bottom w:val="none" w:sz="0" w:space="0" w:color="auto"/>
        <w:right w:val="none" w:sz="0" w:space="0" w:color="auto"/>
      </w:divBdr>
    </w:div>
    <w:div w:id="248737972">
      <w:bodyDiv w:val="1"/>
      <w:marLeft w:val="0"/>
      <w:marRight w:val="0"/>
      <w:marTop w:val="0"/>
      <w:marBottom w:val="0"/>
      <w:divBdr>
        <w:top w:val="none" w:sz="0" w:space="0" w:color="auto"/>
        <w:left w:val="none" w:sz="0" w:space="0" w:color="auto"/>
        <w:bottom w:val="none" w:sz="0" w:space="0" w:color="auto"/>
        <w:right w:val="none" w:sz="0" w:space="0" w:color="auto"/>
      </w:divBdr>
    </w:div>
    <w:div w:id="248928266">
      <w:bodyDiv w:val="1"/>
      <w:marLeft w:val="0"/>
      <w:marRight w:val="0"/>
      <w:marTop w:val="0"/>
      <w:marBottom w:val="0"/>
      <w:divBdr>
        <w:top w:val="none" w:sz="0" w:space="0" w:color="auto"/>
        <w:left w:val="none" w:sz="0" w:space="0" w:color="auto"/>
        <w:bottom w:val="none" w:sz="0" w:space="0" w:color="auto"/>
        <w:right w:val="none" w:sz="0" w:space="0" w:color="auto"/>
      </w:divBdr>
    </w:div>
    <w:div w:id="248932828">
      <w:bodyDiv w:val="1"/>
      <w:marLeft w:val="0"/>
      <w:marRight w:val="0"/>
      <w:marTop w:val="0"/>
      <w:marBottom w:val="0"/>
      <w:divBdr>
        <w:top w:val="none" w:sz="0" w:space="0" w:color="auto"/>
        <w:left w:val="none" w:sz="0" w:space="0" w:color="auto"/>
        <w:bottom w:val="none" w:sz="0" w:space="0" w:color="auto"/>
        <w:right w:val="none" w:sz="0" w:space="0" w:color="auto"/>
      </w:divBdr>
    </w:div>
    <w:div w:id="249002782">
      <w:bodyDiv w:val="1"/>
      <w:marLeft w:val="0"/>
      <w:marRight w:val="0"/>
      <w:marTop w:val="0"/>
      <w:marBottom w:val="0"/>
      <w:divBdr>
        <w:top w:val="none" w:sz="0" w:space="0" w:color="auto"/>
        <w:left w:val="none" w:sz="0" w:space="0" w:color="auto"/>
        <w:bottom w:val="none" w:sz="0" w:space="0" w:color="auto"/>
        <w:right w:val="none" w:sz="0" w:space="0" w:color="auto"/>
      </w:divBdr>
    </w:div>
    <w:div w:id="249118537">
      <w:bodyDiv w:val="1"/>
      <w:marLeft w:val="0"/>
      <w:marRight w:val="0"/>
      <w:marTop w:val="0"/>
      <w:marBottom w:val="0"/>
      <w:divBdr>
        <w:top w:val="none" w:sz="0" w:space="0" w:color="auto"/>
        <w:left w:val="none" w:sz="0" w:space="0" w:color="auto"/>
        <w:bottom w:val="none" w:sz="0" w:space="0" w:color="auto"/>
        <w:right w:val="none" w:sz="0" w:space="0" w:color="auto"/>
      </w:divBdr>
    </w:div>
    <w:div w:id="249199572">
      <w:bodyDiv w:val="1"/>
      <w:marLeft w:val="0"/>
      <w:marRight w:val="0"/>
      <w:marTop w:val="0"/>
      <w:marBottom w:val="0"/>
      <w:divBdr>
        <w:top w:val="none" w:sz="0" w:space="0" w:color="auto"/>
        <w:left w:val="none" w:sz="0" w:space="0" w:color="auto"/>
        <w:bottom w:val="none" w:sz="0" w:space="0" w:color="auto"/>
        <w:right w:val="none" w:sz="0" w:space="0" w:color="auto"/>
      </w:divBdr>
    </w:div>
    <w:div w:id="249239946">
      <w:bodyDiv w:val="1"/>
      <w:marLeft w:val="0"/>
      <w:marRight w:val="0"/>
      <w:marTop w:val="0"/>
      <w:marBottom w:val="0"/>
      <w:divBdr>
        <w:top w:val="none" w:sz="0" w:space="0" w:color="auto"/>
        <w:left w:val="none" w:sz="0" w:space="0" w:color="auto"/>
        <w:bottom w:val="none" w:sz="0" w:space="0" w:color="auto"/>
        <w:right w:val="none" w:sz="0" w:space="0" w:color="auto"/>
      </w:divBdr>
    </w:div>
    <w:div w:id="249437034">
      <w:bodyDiv w:val="1"/>
      <w:marLeft w:val="0"/>
      <w:marRight w:val="0"/>
      <w:marTop w:val="0"/>
      <w:marBottom w:val="0"/>
      <w:divBdr>
        <w:top w:val="none" w:sz="0" w:space="0" w:color="auto"/>
        <w:left w:val="none" w:sz="0" w:space="0" w:color="auto"/>
        <w:bottom w:val="none" w:sz="0" w:space="0" w:color="auto"/>
        <w:right w:val="none" w:sz="0" w:space="0" w:color="auto"/>
      </w:divBdr>
    </w:div>
    <w:div w:id="249628549">
      <w:bodyDiv w:val="1"/>
      <w:marLeft w:val="0"/>
      <w:marRight w:val="0"/>
      <w:marTop w:val="0"/>
      <w:marBottom w:val="0"/>
      <w:divBdr>
        <w:top w:val="none" w:sz="0" w:space="0" w:color="auto"/>
        <w:left w:val="none" w:sz="0" w:space="0" w:color="auto"/>
        <w:bottom w:val="none" w:sz="0" w:space="0" w:color="auto"/>
        <w:right w:val="none" w:sz="0" w:space="0" w:color="auto"/>
      </w:divBdr>
    </w:div>
    <w:div w:id="249697707">
      <w:bodyDiv w:val="1"/>
      <w:marLeft w:val="0"/>
      <w:marRight w:val="0"/>
      <w:marTop w:val="0"/>
      <w:marBottom w:val="0"/>
      <w:divBdr>
        <w:top w:val="none" w:sz="0" w:space="0" w:color="auto"/>
        <w:left w:val="none" w:sz="0" w:space="0" w:color="auto"/>
        <w:bottom w:val="none" w:sz="0" w:space="0" w:color="auto"/>
        <w:right w:val="none" w:sz="0" w:space="0" w:color="auto"/>
      </w:divBdr>
    </w:div>
    <w:div w:id="249966976">
      <w:bodyDiv w:val="1"/>
      <w:marLeft w:val="0"/>
      <w:marRight w:val="0"/>
      <w:marTop w:val="0"/>
      <w:marBottom w:val="0"/>
      <w:divBdr>
        <w:top w:val="none" w:sz="0" w:space="0" w:color="auto"/>
        <w:left w:val="none" w:sz="0" w:space="0" w:color="auto"/>
        <w:bottom w:val="none" w:sz="0" w:space="0" w:color="auto"/>
        <w:right w:val="none" w:sz="0" w:space="0" w:color="auto"/>
      </w:divBdr>
    </w:div>
    <w:div w:id="250159936">
      <w:bodyDiv w:val="1"/>
      <w:marLeft w:val="0"/>
      <w:marRight w:val="0"/>
      <w:marTop w:val="0"/>
      <w:marBottom w:val="0"/>
      <w:divBdr>
        <w:top w:val="none" w:sz="0" w:space="0" w:color="auto"/>
        <w:left w:val="none" w:sz="0" w:space="0" w:color="auto"/>
        <w:bottom w:val="none" w:sz="0" w:space="0" w:color="auto"/>
        <w:right w:val="none" w:sz="0" w:space="0" w:color="auto"/>
      </w:divBdr>
    </w:div>
    <w:div w:id="250164521">
      <w:bodyDiv w:val="1"/>
      <w:marLeft w:val="0"/>
      <w:marRight w:val="0"/>
      <w:marTop w:val="0"/>
      <w:marBottom w:val="0"/>
      <w:divBdr>
        <w:top w:val="none" w:sz="0" w:space="0" w:color="auto"/>
        <w:left w:val="none" w:sz="0" w:space="0" w:color="auto"/>
        <w:bottom w:val="none" w:sz="0" w:space="0" w:color="auto"/>
        <w:right w:val="none" w:sz="0" w:space="0" w:color="auto"/>
      </w:divBdr>
    </w:div>
    <w:div w:id="250168923">
      <w:bodyDiv w:val="1"/>
      <w:marLeft w:val="0"/>
      <w:marRight w:val="0"/>
      <w:marTop w:val="0"/>
      <w:marBottom w:val="0"/>
      <w:divBdr>
        <w:top w:val="none" w:sz="0" w:space="0" w:color="auto"/>
        <w:left w:val="none" w:sz="0" w:space="0" w:color="auto"/>
        <w:bottom w:val="none" w:sz="0" w:space="0" w:color="auto"/>
        <w:right w:val="none" w:sz="0" w:space="0" w:color="auto"/>
      </w:divBdr>
    </w:div>
    <w:div w:id="250241459">
      <w:bodyDiv w:val="1"/>
      <w:marLeft w:val="0"/>
      <w:marRight w:val="0"/>
      <w:marTop w:val="0"/>
      <w:marBottom w:val="0"/>
      <w:divBdr>
        <w:top w:val="none" w:sz="0" w:space="0" w:color="auto"/>
        <w:left w:val="none" w:sz="0" w:space="0" w:color="auto"/>
        <w:bottom w:val="none" w:sz="0" w:space="0" w:color="auto"/>
        <w:right w:val="none" w:sz="0" w:space="0" w:color="auto"/>
      </w:divBdr>
    </w:div>
    <w:div w:id="250310736">
      <w:bodyDiv w:val="1"/>
      <w:marLeft w:val="0"/>
      <w:marRight w:val="0"/>
      <w:marTop w:val="0"/>
      <w:marBottom w:val="0"/>
      <w:divBdr>
        <w:top w:val="none" w:sz="0" w:space="0" w:color="auto"/>
        <w:left w:val="none" w:sz="0" w:space="0" w:color="auto"/>
        <w:bottom w:val="none" w:sz="0" w:space="0" w:color="auto"/>
        <w:right w:val="none" w:sz="0" w:space="0" w:color="auto"/>
      </w:divBdr>
    </w:div>
    <w:div w:id="250745231">
      <w:bodyDiv w:val="1"/>
      <w:marLeft w:val="0"/>
      <w:marRight w:val="0"/>
      <w:marTop w:val="0"/>
      <w:marBottom w:val="0"/>
      <w:divBdr>
        <w:top w:val="none" w:sz="0" w:space="0" w:color="auto"/>
        <w:left w:val="none" w:sz="0" w:space="0" w:color="auto"/>
        <w:bottom w:val="none" w:sz="0" w:space="0" w:color="auto"/>
        <w:right w:val="none" w:sz="0" w:space="0" w:color="auto"/>
      </w:divBdr>
    </w:div>
    <w:div w:id="250938942">
      <w:bodyDiv w:val="1"/>
      <w:marLeft w:val="0"/>
      <w:marRight w:val="0"/>
      <w:marTop w:val="0"/>
      <w:marBottom w:val="0"/>
      <w:divBdr>
        <w:top w:val="none" w:sz="0" w:space="0" w:color="auto"/>
        <w:left w:val="none" w:sz="0" w:space="0" w:color="auto"/>
        <w:bottom w:val="none" w:sz="0" w:space="0" w:color="auto"/>
        <w:right w:val="none" w:sz="0" w:space="0" w:color="auto"/>
      </w:divBdr>
    </w:div>
    <w:div w:id="251278196">
      <w:bodyDiv w:val="1"/>
      <w:marLeft w:val="0"/>
      <w:marRight w:val="0"/>
      <w:marTop w:val="0"/>
      <w:marBottom w:val="0"/>
      <w:divBdr>
        <w:top w:val="none" w:sz="0" w:space="0" w:color="auto"/>
        <w:left w:val="none" w:sz="0" w:space="0" w:color="auto"/>
        <w:bottom w:val="none" w:sz="0" w:space="0" w:color="auto"/>
        <w:right w:val="none" w:sz="0" w:space="0" w:color="auto"/>
      </w:divBdr>
    </w:div>
    <w:div w:id="251358526">
      <w:bodyDiv w:val="1"/>
      <w:marLeft w:val="0"/>
      <w:marRight w:val="0"/>
      <w:marTop w:val="0"/>
      <w:marBottom w:val="0"/>
      <w:divBdr>
        <w:top w:val="none" w:sz="0" w:space="0" w:color="auto"/>
        <w:left w:val="none" w:sz="0" w:space="0" w:color="auto"/>
        <w:bottom w:val="none" w:sz="0" w:space="0" w:color="auto"/>
        <w:right w:val="none" w:sz="0" w:space="0" w:color="auto"/>
      </w:divBdr>
    </w:div>
    <w:div w:id="251747745">
      <w:bodyDiv w:val="1"/>
      <w:marLeft w:val="0"/>
      <w:marRight w:val="0"/>
      <w:marTop w:val="0"/>
      <w:marBottom w:val="0"/>
      <w:divBdr>
        <w:top w:val="none" w:sz="0" w:space="0" w:color="auto"/>
        <w:left w:val="none" w:sz="0" w:space="0" w:color="auto"/>
        <w:bottom w:val="none" w:sz="0" w:space="0" w:color="auto"/>
        <w:right w:val="none" w:sz="0" w:space="0" w:color="auto"/>
      </w:divBdr>
    </w:div>
    <w:div w:id="252012446">
      <w:bodyDiv w:val="1"/>
      <w:marLeft w:val="0"/>
      <w:marRight w:val="0"/>
      <w:marTop w:val="0"/>
      <w:marBottom w:val="0"/>
      <w:divBdr>
        <w:top w:val="none" w:sz="0" w:space="0" w:color="auto"/>
        <w:left w:val="none" w:sz="0" w:space="0" w:color="auto"/>
        <w:bottom w:val="none" w:sz="0" w:space="0" w:color="auto"/>
        <w:right w:val="none" w:sz="0" w:space="0" w:color="auto"/>
      </w:divBdr>
    </w:div>
    <w:div w:id="252130008">
      <w:bodyDiv w:val="1"/>
      <w:marLeft w:val="0"/>
      <w:marRight w:val="0"/>
      <w:marTop w:val="0"/>
      <w:marBottom w:val="0"/>
      <w:divBdr>
        <w:top w:val="none" w:sz="0" w:space="0" w:color="auto"/>
        <w:left w:val="none" w:sz="0" w:space="0" w:color="auto"/>
        <w:bottom w:val="none" w:sz="0" w:space="0" w:color="auto"/>
        <w:right w:val="none" w:sz="0" w:space="0" w:color="auto"/>
      </w:divBdr>
    </w:div>
    <w:div w:id="252208762">
      <w:bodyDiv w:val="1"/>
      <w:marLeft w:val="0"/>
      <w:marRight w:val="0"/>
      <w:marTop w:val="0"/>
      <w:marBottom w:val="0"/>
      <w:divBdr>
        <w:top w:val="none" w:sz="0" w:space="0" w:color="auto"/>
        <w:left w:val="none" w:sz="0" w:space="0" w:color="auto"/>
        <w:bottom w:val="none" w:sz="0" w:space="0" w:color="auto"/>
        <w:right w:val="none" w:sz="0" w:space="0" w:color="auto"/>
      </w:divBdr>
    </w:div>
    <w:div w:id="252470305">
      <w:bodyDiv w:val="1"/>
      <w:marLeft w:val="0"/>
      <w:marRight w:val="0"/>
      <w:marTop w:val="0"/>
      <w:marBottom w:val="0"/>
      <w:divBdr>
        <w:top w:val="none" w:sz="0" w:space="0" w:color="auto"/>
        <w:left w:val="none" w:sz="0" w:space="0" w:color="auto"/>
        <w:bottom w:val="none" w:sz="0" w:space="0" w:color="auto"/>
        <w:right w:val="none" w:sz="0" w:space="0" w:color="auto"/>
      </w:divBdr>
    </w:div>
    <w:div w:id="252787045">
      <w:bodyDiv w:val="1"/>
      <w:marLeft w:val="0"/>
      <w:marRight w:val="0"/>
      <w:marTop w:val="0"/>
      <w:marBottom w:val="0"/>
      <w:divBdr>
        <w:top w:val="none" w:sz="0" w:space="0" w:color="auto"/>
        <w:left w:val="none" w:sz="0" w:space="0" w:color="auto"/>
        <w:bottom w:val="none" w:sz="0" w:space="0" w:color="auto"/>
        <w:right w:val="none" w:sz="0" w:space="0" w:color="auto"/>
      </w:divBdr>
    </w:div>
    <w:div w:id="252858938">
      <w:bodyDiv w:val="1"/>
      <w:marLeft w:val="0"/>
      <w:marRight w:val="0"/>
      <w:marTop w:val="0"/>
      <w:marBottom w:val="0"/>
      <w:divBdr>
        <w:top w:val="none" w:sz="0" w:space="0" w:color="auto"/>
        <w:left w:val="none" w:sz="0" w:space="0" w:color="auto"/>
        <w:bottom w:val="none" w:sz="0" w:space="0" w:color="auto"/>
        <w:right w:val="none" w:sz="0" w:space="0" w:color="auto"/>
      </w:divBdr>
    </w:div>
    <w:div w:id="253126089">
      <w:bodyDiv w:val="1"/>
      <w:marLeft w:val="0"/>
      <w:marRight w:val="0"/>
      <w:marTop w:val="0"/>
      <w:marBottom w:val="0"/>
      <w:divBdr>
        <w:top w:val="none" w:sz="0" w:space="0" w:color="auto"/>
        <w:left w:val="none" w:sz="0" w:space="0" w:color="auto"/>
        <w:bottom w:val="none" w:sz="0" w:space="0" w:color="auto"/>
        <w:right w:val="none" w:sz="0" w:space="0" w:color="auto"/>
      </w:divBdr>
    </w:div>
    <w:div w:id="253243338">
      <w:bodyDiv w:val="1"/>
      <w:marLeft w:val="0"/>
      <w:marRight w:val="0"/>
      <w:marTop w:val="0"/>
      <w:marBottom w:val="0"/>
      <w:divBdr>
        <w:top w:val="none" w:sz="0" w:space="0" w:color="auto"/>
        <w:left w:val="none" w:sz="0" w:space="0" w:color="auto"/>
        <w:bottom w:val="none" w:sz="0" w:space="0" w:color="auto"/>
        <w:right w:val="none" w:sz="0" w:space="0" w:color="auto"/>
      </w:divBdr>
    </w:div>
    <w:div w:id="253511286">
      <w:bodyDiv w:val="1"/>
      <w:marLeft w:val="0"/>
      <w:marRight w:val="0"/>
      <w:marTop w:val="0"/>
      <w:marBottom w:val="0"/>
      <w:divBdr>
        <w:top w:val="none" w:sz="0" w:space="0" w:color="auto"/>
        <w:left w:val="none" w:sz="0" w:space="0" w:color="auto"/>
        <w:bottom w:val="none" w:sz="0" w:space="0" w:color="auto"/>
        <w:right w:val="none" w:sz="0" w:space="0" w:color="auto"/>
      </w:divBdr>
    </w:div>
    <w:div w:id="253560682">
      <w:bodyDiv w:val="1"/>
      <w:marLeft w:val="0"/>
      <w:marRight w:val="0"/>
      <w:marTop w:val="0"/>
      <w:marBottom w:val="0"/>
      <w:divBdr>
        <w:top w:val="none" w:sz="0" w:space="0" w:color="auto"/>
        <w:left w:val="none" w:sz="0" w:space="0" w:color="auto"/>
        <w:bottom w:val="none" w:sz="0" w:space="0" w:color="auto"/>
        <w:right w:val="none" w:sz="0" w:space="0" w:color="auto"/>
      </w:divBdr>
    </w:div>
    <w:div w:id="253782884">
      <w:bodyDiv w:val="1"/>
      <w:marLeft w:val="0"/>
      <w:marRight w:val="0"/>
      <w:marTop w:val="0"/>
      <w:marBottom w:val="0"/>
      <w:divBdr>
        <w:top w:val="none" w:sz="0" w:space="0" w:color="auto"/>
        <w:left w:val="none" w:sz="0" w:space="0" w:color="auto"/>
        <w:bottom w:val="none" w:sz="0" w:space="0" w:color="auto"/>
        <w:right w:val="none" w:sz="0" w:space="0" w:color="auto"/>
      </w:divBdr>
    </w:div>
    <w:div w:id="253787737">
      <w:bodyDiv w:val="1"/>
      <w:marLeft w:val="0"/>
      <w:marRight w:val="0"/>
      <w:marTop w:val="0"/>
      <w:marBottom w:val="0"/>
      <w:divBdr>
        <w:top w:val="none" w:sz="0" w:space="0" w:color="auto"/>
        <w:left w:val="none" w:sz="0" w:space="0" w:color="auto"/>
        <w:bottom w:val="none" w:sz="0" w:space="0" w:color="auto"/>
        <w:right w:val="none" w:sz="0" w:space="0" w:color="auto"/>
      </w:divBdr>
    </w:div>
    <w:div w:id="253897978">
      <w:bodyDiv w:val="1"/>
      <w:marLeft w:val="0"/>
      <w:marRight w:val="0"/>
      <w:marTop w:val="0"/>
      <w:marBottom w:val="0"/>
      <w:divBdr>
        <w:top w:val="none" w:sz="0" w:space="0" w:color="auto"/>
        <w:left w:val="none" w:sz="0" w:space="0" w:color="auto"/>
        <w:bottom w:val="none" w:sz="0" w:space="0" w:color="auto"/>
        <w:right w:val="none" w:sz="0" w:space="0" w:color="auto"/>
      </w:divBdr>
    </w:div>
    <w:div w:id="254020408">
      <w:bodyDiv w:val="1"/>
      <w:marLeft w:val="0"/>
      <w:marRight w:val="0"/>
      <w:marTop w:val="0"/>
      <w:marBottom w:val="0"/>
      <w:divBdr>
        <w:top w:val="none" w:sz="0" w:space="0" w:color="auto"/>
        <w:left w:val="none" w:sz="0" w:space="0" w:color="auto"/>
        <w:bottom w:val="none" w:sz="0" w:space="0" w:color="auto"/>
        <w:right w:val="none" w:sz="0" w:space="0" w:color="auto"/>
      </w:divBdr>
    </w:div>
    <w:div w:id="254021068">
      <w:bodyDiv w:val="1"/>
      <w:marLeft w:val="0"/>
      <w:marRight w:val="0"/>
      <w:marTop w:val="0"/>
      <w:marBottom w:val="0"/>
      <w:divBdr>
        <w:top w:val="none" w:sz="0" w:space="0" w:color="auto"/>
        <w:left w:val="none" w:sz="0" w:space="0" w:color="auto"/>
        <w:bottom w:val="none" w:sz="0" w:space="0" w:color="auto"/>
        <w:right w:val="none" w:sz="0" w:space="0" w:color="auto"/>
      </w:divBdr>
    </w:div>
    <w:div w:id="254368627">
      <w:bodyDiv w:val="1"/>
      <w:marLeft w:val="0"/>
      <w:marRight w:val="0"/>
      <w:marTop w:val="0"/>
      <w:marBottom w:val="0"/>
      <w:divBdr>
        <w:top w:val="none" w:sz="0" w:space="0" w:color="auto"/>
        <w:left w:val="none" w:sz="0" w:space="0" w:color="auto"/>
        <w:bottom w:val="none" w:sz="0" w:space="0" w:color="auto"/>
        <w:right w:val="none" w:sz="0" w:space="0" w:color="auto"/>
      </w:divBdr>
    </w:div>
    <w:div w:id="254675054">
      <w:bodyDiv w:val="1"/>
      <w:marLeft w:val="0"/>
      <w:marRight w:val="0"/>
      <w:marTop w:val="0"/>
      <w:marBottom w:val="0"/>
      <w:divBdr>
        <w:top w:val="none" w:sz="0" w:space="0" w:color="auto"/>
        <w:left w:val="none" w:sz="0" w:space="0" w:color="auto"/>
        <w:bottom w:val="none" w:sz="0" w:space="0" w:color="auto"/>
        <w:right w:val="none" w:sz="0" w:space="0" w:color="auto"/>
      </w:divBdr>
    </w:div>
    <w:div w:id="255024192">
      <w:bodyDiv w:val="1"/>
      <w:marLeft w:val="0"/>
      <w:marRight w:val="0"/>
      <w:marTop w:val="0"/>
      <w:marBottom w:val="0"/>
      <w:divBdr>
        <w:top w:val="none" w:sz="0" w:space="0" w:color="auto"/>
        <w:left w:val="none" w:sz="0" w:space="0" w:color="auto"/>
        <w:bottom w:val="none" w:sz="0" w:space="0" w:color="auto"/>
        <w:right w:val="none" w:sz="0" w:space="0" w:color="auto"/>
      </w:divBdr>
    </w:div>
    <w:div w:id="255290946">
      <w:bodyDiv w:val="1"/>
      <w:marLeft w:val="0"/>
      <w:marRight w:val="0"/>
      <w:marTop w:val="0"/>
      <w:marBottom w:val="0"/>
      <w:divBdr>
        <w:top w:val="none" w:sz="0" w:space="0" w:color="auto"/>
        <w:left w:val="none" w:sz="0" w:space="0" w:color="auto"/>
        <w:bottom w:val="none" w:sz="0" w:space="0" w:color="auto"/>
        <w:right w:val="none" w:sz="0" w:space="0" w:color="auto"/>
      </w:divBdr>
    </w:div>
    <w:div w:id="255358905">
      <w:bodyDiv w:val="1"/>
      <w:marLeft w:val="0"/>
      <w:marRight w:val="0"/>
      <w:marTop w:val="0"/>
      <w:marBottom w:val="0"/>
      <w:divBdr>
        <w:top w:val="none" w:sz="0" w:space="0" w:color="auto"/>
        <w:left w:val="none" w:sz="0" w:space="0" w:color="auto"/>
        <w:bottom w:val="none" w:sz="0" w:space="0" w:color="auto"/>
        <w:right w:val="none" w:sz="0" w:space="0" w:color="auto"/>
      </w:divBdr>
    </w:div>
    <w:div w:id="255360435">
      <w:bodyDiv w:val="1"/>
      <w:marLeft w:val="0"/>
      <w:marRight w:val="0"/>
      <w:marTop w:val="0"/>
      <w:marBottom w:val="0"/>
      <w:divBdr>
        <w:top w:val="none" w:sz="0" w:space="0" w:color="auto"/>
        <w:left w:val="none" w:sz="0" w:space="0" w:color="auto"/>
        <w:bottom w:val="none" w:sz="0" w:space="0" w:color="auto"/>
        <w:right w:val="none" w:sz="0" w:space="0" w:color="auto"/>
      </w:divBdr>
    </w:div>
    <w:div w:id="255402401">
      <w:bodyDiv w:val="1"/>
      <w:marLeft w:val="0"/>
      <w:marRight w:val="0"/>
      <w:marTop w:val="0"/>
      <w:marBottom w:val="0"/>
      <w:divBdr>
        <w:top w:val="none" w:sz="0" w:space="0" w:color="auto"/>
        <w:left w:val="none" w:sz="0" w:space="0" w:color="auto"/>
        <w:bottom w:val="none" w:sz="0" w:space="0" w:color="auto"/>
        <w:right w:val="none" w:sz="0" w:space="0" w:color="auto"/>
      </w:divBdr>
    </w:div>
    <w:div w:id="255595986">
      <w:bodyDiv w:val="1"/>
      <w:marLeft w:val="0"/>
      <w:marRight w:val="0"/>
      <w:marTop w:val="0"/>
      <w:marBottom w:val="0"/>
      <w:divBdr>
        <w:top w:val="none" w:sz="0" w:space="0" w:color="auto"/>
        <w:left w:val="none" w:sz="0" w:space="0" w:color="auto"/>
        <w:bottom w:val="none" w:sz="0" w:space="0" w:color="auto"/>
        <w:right w:val="none" w:sz="0" w:space="0" w:color="auto"/>
      </w:divBdr>
    </w:div>
    <w:div w:id="255602740">
      <w:bodyDiv w:val="1"/>
      <w:marLeft w:val="0"/>
      <w:marRight w:val="0"/>
      <w:marTop w:val="0"/>
      <w:marBottom w:val="0"/>
      <w:divBdr>
        <w:top w:val="none" w:sz="0" w:space="0" w:color="auto"/>
        <w:left w:val="none" w:sz="0" w:space="0" w:color="auto"/>
        <w:bottom w:val="none" w:sz="0" w:space="0" w:color="auto"/>
        <w:right w:val="none" w:sz="0" w:space="0" w:color="auto"/>
      </w:divBdr>
    </w:div>
    <w:div w:id="255602981">
      <w:bodyDiv w:val="1"/>
      <w:marLeft w:val="0"/>
      <w:marRight w:val="0"/>
      <w:marTop w:val="0"/>
      <w:marBottom w:val="0"/>
      <w:divBdr>
        <w:top w:val="none" w:sz="0" w:space="0" w:color="auto"/>
        <w:left w:val="none" w:sz="0" w:space="0" w:color="auto"/>
        <w:bottom w:val="none" w:sz="0" w:space="0" w:color="auto"/>
        <w:right w:val="none" w:sz="0" w:space="0" w:color="auto"/>
      </w:divBdr>
    </w:div>
    <w:div w:id="255791468">
      <w:bodyDiv w:val="1"/>
      <w:marLeft w:val="0"/>
      <w:marRight w:val="0"/>
      <w:marTop w:val="0"/>
      <w:marBottom w:val="0"/>
      <w:divBdr>
        <w:top w:val="none" w:sz="0" w:space="0" w:color="auto"/>
        <w:left w:val="none" w:sz="0" w:space="0" w:color="auto"/>
        <w:bottom w:val="none" w:sz="0" w:space="0" w:color="auto"/>
        <w:right w:val="none" w:sz="0" w:space="0" w:color="auto"/>
      </w:divBdr>
    </w:div>
    <w:div w:id="256443187">
      <w:bodyDiv w:val="1"/>
      <w:marLeft w:val="0"/>
      <w:marRight w:val="0"/>
      <w:marTop w:val="0"/>
      <w:marBottom w:val="0"/>
      <w:divBdr>
        <w:top w:val="none" w:sz="0" w:space="0" w:color="auto"/>
        <w:left w:val="none" w:sz="0" w:space="0" w:color="auto"/>
        <w:bottom w:val="none" w:sz="0" w:space="0" w:color="auto"/>
        <w:right w:val="none" w:sz="0" w:space="0" w:color="auto"/>
      </w:divBdr>
    </w:div>
    <w:div w:id="256642504">
      <w:bodyDiv w:val="1"/>
      <w:marLeft w:val="0"/>
      <w:marRight w:val="0"/>
      <w:marTop w:val="0"/>
      <w:marBottom w:val="0"/>
      <w:divBdr>
        <w:top w:val="none" w:sz="0" w:space="0" w:color="auto"/>
        <w:left w:val="none" w:sz="0" w:space="0" w:color="auto"/>
        <w:bottom w:val="none" w:sz="0" w:space="0" w:color="auto"/>
        <w:right w:val="none" w:sz="0" w:space="0" w:color="auto"/>
      </w:divBdr>
    </w:div>
    <w:div w:id="257056053">
      <w:bodyDiv w:val="1"/>
      <w:marLeft w:val="0"/>
      <w:marRight w:val="0"/>
      <w:marTop w:val="0"/>
      <w:marBottom w:val="0"/>
      <w:divBdr>
        <w:top w:val="none" w:sz="0" w:space="0" w:color="auto"/>
        <w:left w:val="none" w:sz="0" w:space="0" w:color="auto"/>
        <w:bottom w:val="none" w:sz="0" w:space="0" w:color="auto"/>
        <w:right w:val="none" w:sz="0" w:space="0" w:color="auto"/>
      </w:divBdr>
    </w:div>
    <w:div w:id="257369910">
      <w:bodyDiv w:val="1"/>
      <w:marLeft w:val="0"/>
      <w:marRight w:val="0"/>
      <w:marTop w:val="0"/>
      <w:marBottom w:val="0"/>
      <w:divBdr>
        <w:top w:val="none" w:sz="0" w:space="0" w:color="auto"/>
        <w:left w:val="none" w:sz="0" w:space="0" w:color="auto"/>
        <w:bottom w:val="none" w:sz="0" w:space="0" w:color="auto"/>
        <w:right w:val="none" w:sz="0" w:space="0" w:color="auto"/>
      </w:divBdr>
    </w:div>
    <w:div w:id="257373472">
      <w:bodyDiv w:val="1"/>
      <w:marLeft w:val="0"/>
      <w:marRight w:val="0"/>
      <w:marTop w:val="0"/>
      <w:marBottom w:val="0"/>
      <w:divBdr>
        <w:top w:val="none" w:sz="0" w:space="0" w:color="auto"/>
        <w:left w:val="none" w:sz="0" w:space="0" w:color="auto"/>
        <w:bottom w:val="none" w:sz="0" w:space="0" w:color="auto"/>
        <w:right w:val="none" w:sz="0" w:space="0" w:color="auto"/>
      </w:divBdr>
    </w:div>
    <w:div w:id="257494798">
      <w:bodyDiv w:val="1"/>
      <w:marLeft w:val="0"/>
      <w:marRight w:val="0"/>
      <w:marTop w:val="0"/>
      <w:marBottom w:val="0"/>
      <w:divBdr>
        <w:top w:val="none" w:sz="0" w:space="0" w:color="auto"/>
        <w:left w:val="none" w:sz="0" w:space="0" w:color="auto"/>
        <w:bottom w:val="none" w:sz="0" w:space="0" w:color="auto"/>
        <w:right w:val="none" w:sz="0" w:space="0" w:color="auto"/>
      </w:divBdr>
    </w:div>
    <w:div w:id="258100625">
      <w:bodyDiv w:val="1"/>
      <w:marLeft w:val="0"/>
      <w:marRight w:val="0"/>
      <w:marTop w:val="0"/>
      <w:marBottom w:val="0"/>
      <w:divBdr>
        <w:top w:val="none" w:sz="0" w:space="0" w:color="auto"/>
        <w:left w:val="none" w:sz="0" w:space="0" w:color="auto"/>
        <w:bottom w:val="none" w:sz="0" w:space="0" w:color="auto"/>
        <w:right w:val="none" w:sz="0" w:space="0" w:color="auto"/>
      </w:divBdr>
    </w:div>
    <w:div w:id="258371546">
      <w:bodyDiv w:val="1"/>
      <w:marLeft w:val="0"/>
      <w:marRight w:val="0"/>
      <w:marTop w:val="0"/>
      <w:marBottom w:val="0"/>
      <w:divBdr>
        <w:top w:val="none" w:sz="0" w:space="0" w:color="auto"/>
        <w:left w:val="none" w:sz="0" w:space="0" w:color="auto"/>
        <w:bottom w:val="none" w:sz="0" w:space="0" w:color="auto"/>
        <w:right w:val="none" w:sz="0" w:space="0" w:color="auto"/>
      </w:divBdr>
    </w:div>
    <w:div w:id="258567253">
      <w:bodyDiv w:val="1"/>
      <w:marLeft w:val="0"/>
      <w:marRight w:val="0"/>
      <w:marTop w:val="0"/>
      <w:marBottom w:val="0"/>
      <w:divBdr>
        <w:top w:val="none" w:sz="0" w:space="0" w:color="auto"/>
        <w:left w:val="none" w:sz="0" w:space="0" w:color="auto"/>
        <w:bottom w:val="none" w:sz="0" w:space="0" w:color="auto"/>
        <w:right w:val="none" w:sz="0" w:space="0" w:color="auto"/>
      </w:divBdr>
    </w:div>
    <w:div w:id="258684894">
      <w:bodyDiv w:val="1"/>
      <w:marLeft w:val="0"/>
      <w:marRight w:val="0"/>
      <w:marTop w:val="0"/>
      <w:marBottom w:val="0"/>
      <w:divBdr>
        <w:top w:val="none" w:sz="0" w:space="0" w:color="auto"/>
        <w:left w:val="none" w:sz="0" w:space="0" w:color="auto"/>
        <w:bottom w:val="none" w:sz="0" w:space="0" w:color="auto"/>
        <w:right w:val="none" w:sz="0" w:space="0" w:color="auto"/>
      </w:divBdr>
    </w:div>
    <w:div w:id="258829352">
      <w:bodyDiv w:val="1"/>
      <w:marLeft w:val="0"/>
      <w:marRight w:val="0"/>
      <w:marTop w:val="0"/>
      <w:marBottom w:val="0"/>
      <w:divBdr>
        <w:top w:val="none" w:sz="0" w:space="0" w:color="auto"/>
        <w:left w:val="none" w:sz="0" w:space="0" w:color="auto"/>
        <w:bottom w:val="none" w:sz="0" w:space="0" w:color="auto"/>
        <w:right w:val="none" w:sz="0" w:space="0" w:color="auto"/>
      </w:divBdr>
    </w:div>
    <w:div w:id="258949717">
      <w:bodyDiv w:val="1"/>
      <w:marLeft w:val="0"/>
      <w:marRight w:val="0"/>
      <w:marTop w:val="0"/>
      <w:marBottom w:val="0"/>
      <w:divBdr>
        <w:top w:val="none" w:sz="0" w:space="0" w:color="auto"/>
        <w:left w:val="none" w:sz="0" w:space="0" w:color="auto"/>
        <w:bottom w:val="none" w:sz="0" w:space="0" w:color="auto"/>
        <w:right w:val="none" w:sz="0" w:space="0" w:color="auto"/>
      </w:divBdr>
    </w:div>
    <w:div w:id="259026240">
      <w:bodyDiv w:val="1"/>
      <w:marLeft w:val="0"/>
      <w:marRight w:val="0"/>
      <w:marTop w:val="0"/>
      <w:marBottom w:val="0"/>
      <w:divBdr>
        <w:top w:val="none" w:sz="0" w:space="0" w:color="auto"/>
        <w:left w:val="none" w:sz="0" w:space="0" w:color="auto"/>
        <w:bottom w:val="none" w:sz="0" w:space="0" w:color="auto"/>
        <w:right w:val="none" w:sz="0" w:space="0" w:color="auto"/>
      </w:divBdr>
    </w:div>
    <w:div w:id="259728122">
      <w:bodyDiv w:val="1"/>
      <w:marLeft w:val="0"/>
      <w:marRight w:val="0"/>
      <w:marTop w:val="0"/>
      <w:marBottom w:val="0"/>
      <w:divBdr>
        <w:top w:val="none" w:sz="0" w:space="0" w:color="auto"/>
        <w:left w:val="none" w:sz="0" w:space="0" w:color="auto"/>
        <w:bottom w:val="none" w:sz="0" w:space="0" w:color="auto"/>
        <w:right w:val="none" w:sz="0" w:space="0" w:color="auto"/>
      </w:divBdr>
    </w:div>
    <w:div w:id="259989288">
      <w:bodyDiv w:val="1"/>
      <w:marLeft w:val="0"/>
      <w:marRight w:val="0"/>
      <w:marTop w:val="0"/>
      <w:marBottom w:val="0"/>
      <w:divBdr>
        <w:top w:val="none" w:sz="0" w:space="0" w:color="auto"/>
        <w:left w:val="none" w:sz="0" w:space="0" w:color="auto"/>
        <w:bottom w:val="none" w:sz="0" w:space="0" w:color="auto"/>
        <w:right w:val="none" w:sz="0" w:space="0" w:color="auto"/>
      </w:divBdr>
    </w:div>
    <w:div w:id="260139637">
      <w:bodyDiv w:val="1"/>
      <w:marLeft w:val="0"/>
      <w:marRight w:val="0"/>
      <w:marTop w:val="0"/>
      <w:marBottom w:val="0"/>
      <w:divBdr>
        <w:top w:val="none" w:sz="0" w:space="0" w:color="auto"/>
        <w:left w:val="none" w:sz="0" w:space="0" w:color="auto"/>
        <w:bottom w:val="none" w:sz="0" w:space="0" w:color="auto"/>
        <w:right w:val="none" w:sz="0" w:space="0" w:color="auto"/>
      </w:divBdr>
    </w:div>
    <w:div w:id="260260993">
      <w:bodyDiv w:val="1"/>
      <w:marLeft w:val="0"/>
      <w:marRight w:val="0"/>
      <w:marTop w:val="0"/>
      <w:marBottom w:val="0"/>
      <w:divBdr>
        <w:top w:val="none" w:sz="0" w:space="0" w:color="auto"/>
        <w:left w:val="none" w:sz="0" w:space="0" w:color="auto"/>
        <w:bottom w:val="none" w:sz="0" w:space="0" w:color="auto"/>
        <w:right w:val="none" w:sz="0" w:space="0" w:color="auto"/>
      </w:divBdr>
    </w:div>
    <w:div w:id="260992113">
      <w:bodyDiv w:val="1"/>
      <w:marLeft w:val="0"/>
      <w:marRight w:val="0"/>
      <w:marTop w:val="0"/>
      <w:marBottom w:val="0"/>
      <w:divBdr>
        <w:top w:val="none" w:sz="0" w:space="0" w:color="auto"/>
        <w:left w:val="none" w:sz="0" w:space="0" w:color="auto"/>
        <w:bottom w:val="none" w:sz="0" w:space="0" w:color="auto"/>
        <w:right w:val="none" w:sz="0" w:space="0" w:color="auto"/>
      </w:divBdr>
    </w:div>
    <w:div w:id="261037867">
      <w:bodyDiv w:val="1"/>
      <w:marLeft w:val="0"/>
      <w:marRight w:val="0"/>
      <w:marTop w:val="0"/>
      <w:marBottom w:val="0"/>
      <w:divBdr>
        <w:top w:val="none" w:sz="0" w:space="0" w:color="auto"/>
        <w:left w:val="none" w:sz="0" w:space="0" w:color="auto"/>
        <w:bottom w:val="none" w:sz="0" w:space="0" w:color="auto"/>
        <w:right w:val="none" w:sz="0" w:space="0" w:color="auto"/>
      </w:divBdr>
    </w:div>
    <w:div w:id="261114688">
      <w:bodyDiv w:val="1"/>
      <w:marLeft w:val="0"/>
      <w:marRight w:val="0"/>
      <w:marTop w:val="0"/>
      <w:marBottom w:val="0"/>
      <w:divBdr>
        <w:top w:val="none" w:sz="0" w:space="0" w:color="auto"/>
        <w:left w:val="none" w:sz="0" w:space="0" w:color="auto"/>
        <w:bottom w:val="none" w:sz="0" w:space="0" w:color="auto"/>
        <w:right w:val="none" w:sz="0" w:space="0" w:color="auto"/>
      </w:divBdr>
    </w:div>
    <w:div w:id="261498129">
      <w:bodyDiv w:val="1"/>
      <w:marLeft w:val="0"/>
      <w:marRight w:val="0"/>
      <w:marTop w:val="0"/>
      <w:marBottom w:val="0"/>
      <w:divBdr>
        <w:top w:val="none" w:sz="0" w:space="0" w:color="auto"/>
        <w:left w:val="none" w:sz="0" w:space="0" w:color="auto"/>
        <w:bottom w:val="none" w:sz="0" w:space="0" w:color="auto"/>
        <w:right w:val="none" w:sz="0" w:space="0" w:color="auto"/>
      </w:divBdr>
    </w:div>
    <w:div w:id="261693465">
      <w:bodyDiv w:val="1"/>
      <w:marLeft w:val="0"/>
      <w:marRight w:val="0"/>
      <w:marTop w:val="0"/>
      <w:marBottom w:val="0"/>
      <w:divBdr>
        <w:top w:val="none" w:sz="0" w:space="0" w:color="auto"/>
        <w:left w:val="none" w:sz="0" w:space="0" w:color="auto"/>
        <w:bottom w:val="none" w:sz="0" w:space="0" w:color="auto"/>
        <w:right w:val="none" w:sz="0" w:space="0" w:color="auto"/>
      </w:divBdr>
    </w:div>
    <w:div w:id="261694945">
      <w:bodyDiv w:val="1"/>
      <w:marLeft w:val="0"/>
      <w:marRight w:val="0"/>
      <w:marTop w:val="0"/>
      <w:marBottom w:val="0"/>
      <w:divBdr>
        <w:top w:val="none" w:sz="0" w:space="0" w:color="auto"/>
        <w:left w:val="none" w:sz="0" w:space="0" w:color="auto"/>
        <w:bottom w:val="none" w:sz="0" w:space="0" w:color="auto"/>
        <w:right w:val="none" w:sz="0" w:space="0" w:color="auto"/>
      </w:divBdr>
    </w:div>
    <w:div w:id="261762821">
      <w:bodyDiv w:val="1"/>
      <w:marLeft w:val="0"/>
      <w:marRight w:val="0"/>
      <w:marTop w:val="0"/>
      <w:marBottom w:val="0"/>
      <w:divBdr>
        <w:top w:val="none" w:sz="0" w:space="0" w:color="auto"/>
        <w:left w:val="none" w:sz="0" w:space="0" w:color="auto"/>
        <w:bottom w:val="none" w:sz="0" w:space="0" w:color="auto"/>
        <w:right w:val="none" w:sz="0" w:space="0" w:color="auto"/>
      </w:divBdr>
    </w:div>
    <w:div w:id="261763857">
      <w:bodyDiv w:val="1"/>
      <w:marLeft w:val="0"/>
      <w:marRight w:val="0"/>
      <w:marTop w:val="0"/>
      <w:marBottom w:val="0"/>
      <w:divBdr>
        <w:top w:val="none" w:sz="0" w:space="0" w:color="auto"/>
        <w:left w:val="none" w:sz="0" w:space="0" w:color="auto"/>
        <w:bottom w:val="none" w:sz="0" w:space="0" w:color="auto"/>
        <w:right w:val="none" w:sz="0" w:space="0" w:color="auto"/>
      </w:divBdr>
    </w:div>
    <w:div w:id="261882638">
      <w:bodyDiv w:val="1"/>
      <w:marLeft w:val="0"/>
      <w:marRight w:val="0"/>
      <w:marTop w:val="0"/>
      <w:marBottom w:val="0"/>
      <w:divBdr>
        <w:top w:val="none" w:sz="0" w:space="0" w:color="auto"/>
        <w:left w:val="none" w:sz="0" w:space="0" w:color="auto"/>
        <w:bottom w:val="none" w:sz="0" w:space="0" w:color="auto"/>
        <w:right w:val="none" w:sz="0" w:space="0" w:color="auto"/>
      </w:divBdr>
    </w:div>
    <w:div w:id="262425419">
      <w:bodyDiv w:val="1"/>
      <w:marLeft w:val="0"/>
      <w:marRight w:val="0"/>
      <w:marTop w:val="0"/>
      <w:marBottom w:val="0"/>
      <w:divBdr>
        <w:top w:val="none" w:sz="0" w:space="0" w:color="auto"/>
        <w:left w:val="none" w:sz="0" w:space="0" w:color="auto"/>
        <w:bottom w:val="none" w:sz="0" w:space="0" w:color="auto"/>
        <w:right w:val="none" w:sz="0" w:space="0" w:color="auto"/>
      </w:divBdr>
    </w:div>
    <w:div w:id="262687813">
      <w:bodyDiv w:val="1"/>
      <w:marLeft w:val="0"/>
      <w:marRight w:val="0"/>
      <w:marTop w:val="0"/>
      <w:marBottom w:val="0"/>
      <w:divBdr>
        <w:top w:val="none" w:sz="0" w:space="0" w:color="auto"/>
        <w:left w:val="none" w:sz="0" w:space="0" w:color="auto"/>
        <w:bottom w:val="none" w:sz="0" w:space="0" w:color="auto"/>
        <w:right w:val="none" w:sz="0" w:space="0" w:color="auto"/>
      </w:divBdr>
    </w:div>
    <w:div w:id="262881508">
      <w:bodyDiv w:val="1"/>
      <w:marLeft w:val="0"/>
      <w:marRight w:val="0"/>
      <w:marTop w:val="0"/>
      <w:marBottom w:val="0"/>
      <w:divBdr>
        <w:top w:val="none" w:sz="0" w:space="0" w:color="auto"/>
        <w:left w:val="none" w:sz="0" w:space="0" w:color="auto"/>
        <w:bottom w:val="none" w:sz="0" w:space="0" w:color="auto"/>
        <w:right w:val="none" w:sz="0" w:space="0" w:color="auto"/>
      </w:divBdr>
    </w:div>
    <w:div w:id="263347995">
      <w:bodyDiv w:val="1"/>
      <w:marLeft w:val="0"/>
      <w:marRight w:val="0"/>
      <w:marTop w:val="0"/>
      <w:marBottom w:val="0"/>
      <w:divBdr>
        <w:top w:val="none" w:sz="0" w:space="0" w:color="auto"/>
        <w:left w:val="none" w:sz="0" w:space="0" w:color="auto"/>
        <w:bottom w:val="none" w:sz="0" w:space="0" w:color="auto"/>
        <w:right w:val="none" w:sz="0" w:space="0" w:color="auto"/>
      </w:divBdr>
    </w:div>
    <w:div w:id="263349475">
      <w:bodyDiv w:val="1"/>
      <w:marLeft w:val="0"/>
      <w:marRight w:val="0"/>
      <w:marTop w:val="0"/>
      <w:marBottom w:val="0"/>
      <w:divBdr>
        <w:top w:val="none" w:sz="0" w:space="0" w:color="auto"/>
        <w:left w:val="none" w:sz="0" w:space="0" w:color="auto"/>
        <w:bottom w:val="none" w:sz="0" w:space="0" w:color="auto"/>
        <w:right w:val="none" w:sz="0" w:space="0" w:color="auto"/>
      </w:divBdr>
    </w:div>
    <w:div w:id="263416306">
      <w:bodyDiv w:val="1"/>
      <w:marLeft w:val="0"/>
      <w:marRight w:val="0"/>
      <w:marTop w:val="0"/>
      <w:marBottom w:val="0"/>
      <w:divBdr>
        <w:top w:val="none" w:sz="0" w:space="0" w:color="auto"/>
        <w:left w:val="none" w:sz="0" w:space="0" w:color="auto"/>
        <w:bottom w:val="none" w:sz="0" w:space="0" w:color="auto"/>
        <w:right w:val="none" w:sz="0" w:space="0" w:color="auto"/>
      </w:divBdr>
    </w:div>
    <w:div w:id="263420903">
      <w:bodyDiv w:val="1"/>
      <w:marLeft w:val="0"/>
      <w:marRight w:val="0"/>
      <w:marTop w:val="0"/>
      <w:marBottom w:val="0"/>
      <w:divBdr>
        <w:top w:val="none" w:sz="0" w:space="0" w:color="auto"/>
        <w:left w:val="none" w:sz="0" w:space="0" w:color="auto"/>
        <w:bottom w:val="none" w:sz="0" w:space="0" w:color="auto"/>
        <w:right w:val="none" w:sz="0" w:space="0" w:color="auto"/>
      </w:divBdr>
    </w:div>
    <w:div w:id="263539822">
      <w:bodyDiv w:val="1"/>
      <w:marLeft w:val="0"/>
      <w:marRight w:val="0"/>
      <w:marTop w:val="0"/>
      <w:marBottom w:val="0"/>
      <w:divBdr>
        <w:top w:val="none" w:sz="0" w:space="0" w:color="auto"/>
        <w:left w:val="none" w:sz="0" w:space="0" w:color="auto"/>
        <w:bottom w:val="none" w:sz="0" w:space="0" w:color="auto"/>
        <w:right w:val="none" w:sz="0" w:space="0" w:color="auto"/>
      </w:divBdr>
    </w:div>
    <w:div w:id="263735013">
      <w:bodyDiv w:val="1"/>
      <w:marLeft w:val="0"/>
      <w:marRight w:val="0"/>
      <w:marTop w:val="0"/>
      <w:marBottom w:val="0"/>
      <w:divBdr>
        <w:top w:val="none" w:sz="0" w:space="0" w:color="auto"/>
        <w:left w:val="none" w:sz="0" w:space="0" w:color="auto"/>
        <w:bottom w:val="none" w:sz="0" w:space="0" w:color="auto"/>
        <w:right w:val="none" w:sz="0" w:space="0" w:color="auto"/>
      </w:divBdr>
    </w:div>
    <w:div w:id="263804104">
      <w:bodyDiv w:val="1"/>
      <w:marLeft w:val="0"/>
      <w:marRight w:val="0"/>
      <w:marTop w:val="0"/>
      <w:marBottom w:val="0"/>
      <w:divBdr>
        <w:top w:val="none" w:sz="0" w:space="0" w:color="auto"/>
        <w:left w:val="none" w:sz="0" w:space="0" w:color="auto"/>
        <w:bottom w:val="none" w:sz="0" w:space="0" w:color="auto"/>
        <w:right w:val="none" w:sz="0" w:space="0" w:color="auto"/>
      </w:divBdr>
    </w:div>
    <w:div w:id="264001028">
      <w:bodyDiv w:val="1"/>
      <w:marLeft w:val="0"/>
      <w:marRight w:val="0"/>
      <w:marTop w:val="0"/>
      <w:marBottom w:val="0"/>
      <w:divBdr>
        <w:top w:val="none" w:sz="0" w:space="0" w:color="auto"/>
        <w:left w:val="none" w:sz="0" w:space="0" w:color="auto"/>
        <w:bottom w:val="none" w:sz="0" w:space="0" w:color="auto"/>
        <w:right w:val="none" w:sz="0" w:space="0" w:color="auto"/>
      </w:divBdr>
    </w:div>
    <w:div w:id="264116866">
      <w:bodyDiv w:val="1"/>
      <w:marLeft w:val="0"/>
      <w:marRight w:val="0"/>
      <w:marTop w:val="0"/>
      <w:marBottom w:val="0"/>
      <w:divBdr>
        <w:top w:val="none" w:sz="0" w:space="0" w:color="auto"/>
        <w:left w:val="none" w:sz="0" w:space="0" w:color="auto"/>
        <w:bottom w:val="none" w:sz="0" w:space="0" w:color="auto"/>
        <w:right w:val="none" w:sz="0" w:space="0" w:color="auto"/>
      </w:divBdr>
    </w:div>
    <w:div w:id="264193287">
      <w:bodyDiv w:val="1"/>
      <w:marLeft w:val="0"/>
      <w:marRight w:val="0"/>
      <w:marTop w:val="0"/>
      <w:marBottom w:val="0"/>
      <w:divBdr>
        <w:top w:val="none" w:sz="0" w:space="0" w:color="auto"/>
        <w:left w:val="none" w:sz="0" w:space="0" w:color="auto"/>
        <w:bottom w:val="none" w:sz="0" w:space="0" w:color="auto"/>
        <w:right w:val="none" w:sz="0" w:space="0" w:color="auto"/>
      </w:divBdr>
    </w:div>
    <w:div w:id="264273519">
      <w:bodyDiv w:val="1"/>
      <w:marLeft w:val="0"/>
      <w:marRight w:val="0"/>
      <w:marTop w:val="0"/>
      <w:marBottom w:val="0"/>
      <w:divBdr>
        <w:top w:val="none" w:sz="0" w:space="0" w:color="auto"/>
        <w:left w:val="none" w:sz="0" w:space="0" w:color="auto"/>
        <w:bottom w:val="none" w:sz="0" w:space="0" w:color="auto"/>
        <w:right w:val="none" w:sz="0" w:space="0" w:color="auto"/>
      </w:divBdr>
    </w:div>
    <w:div w:id="264312573">
      <w:bodyDiv w:val="1"/>
      <w:marLeft w:val="0"/>
      <w:marRight w:val="0"/>
      <w:marTop w:val="0"/>
      <w:marBottom w:val="0"/>
      <w:divBdr>
        <w:top w:val="none" w:sz="0" w:space="0" w:color="auto"/>
        <w:left w:val="none" w:sz="0" w:space="0" w:color="auto"/>
        <w:bottom w:val="none" w:sz="0" w:space="0" w:color="auto"/>
        <w:right w:val="none" w:sz="0" w:space="0" w:color="auto"/>
      </w:divBdr>
    </w:div>
    <w:div w:id="264532852">
      <w:bodyDiv w:val="1"/>
      <w:marLeft w:val="0"/>
      <w:marRight w:val="0"/>
      <w:marTop w:val="0"/>
      <w:marBottom w:val="0"/>
      <w:divBdr>
        <w:top w:val="none" w:sz="0" w:space="0" w:color="auto"/>
        <w:left w:val="none" w:sz="0" w:space="0" w:color="auto"/>
        <w:bottom w:val="none" w:sz="0" w:space="0" w:color="auto"/>
        <w:right w:val="none" w:sz="0" w:space="0" w:color="auto"/>
      </w:divBdr>
    </w:div>
    <w:div w:id="264651263">
      <w:bodyDiv w:val="1"/>
      <w:marLeft w:val="0"/>
      <w:marRight w:val="0"/>
      <w:marTop w:val="0"/>
      <w:marBottom w:val="0"/>
      <w:divBdr>
        <w:top w:val="none" w:sz="0" w:space="0" w:color="auto"/>
        <w:left w:val="none" w:sz="0" w:space="0" w:color="auto"/>
        <w:bottom w:val="none" w:sz="0" w:space="0" w:color="auto"/>
        <w:right w:val="none" w:sz="0" w:space="0" w:color="auto"/>
      </w:divBdr>
    </w:div>
    <w:div w:id="264654131">
      <w:bodyDiv w:val="1"/>
      <w:marLeft w:val="0"/>
      <w:marRight w:val="0"/>
      <w:marTop w:val="0"/>
      <w:marBottom w:val="0"/>
      <w:divBdr>
        <w:top w:val="none" w:sz="0" w:space="0" w:color="auto"/>
        <w:left w:val="none" w:sz="0" w:space="0" w:color="auto"/>
        <w:bottom w:val="none" w:sz="0" w:space="0" w:color="auto"/>
        <w:right w:val="none" w:sz="0" w:space="0" w:color="auto"/>
      </w:divBdr>
    </w:div>
    <w:div w:id="264776293">
      <w:bodyDiv w:val="1"/>
      <w:marLeft w:val="0"/>
      <w:marRight w:val="0"/>
      <w:marTop w:val="0"/>
      <w:marBottom w:val="0"/>
      <w:divBdr>
        <w:top w:val="none" w:sz="0" w:space="0" w:color="auto"/>
        <w:left w:val="none" w:sz="0" w:space="0" w:color="auto"/>
        <w:bottom w:val="none" w:sz="0" w:space="0" w:color="auto"/>
        <w:right w:val="none" w:sz="0" w:space="0" w:color="auto"/>
      </w:divBdr>
    </w:div>
    <w:div w:id="264849752">
      <w:bodyDiv w:val="1"/>
      <w:marLeft w:val="0"/>
      <w:marRight w:val="0"/>
      <w:marTop w:val="0"/>
      <w:marBottom w:val="0"/>
      <w:divBdr>
        <w:top w:val="none" w:sz="0" w:space="0" w:color="auto"/>
        <w:left w:val="none" w:sz="0" w:space="0" w:color="auto"/>
        <w:bottom w:val="none" w:sz="0" w:space="0" w:color="auto"/>
        <w:right w:val="none" w:sz="0" w:space="0" w:color="auto"/>
      </w:divBdr>
    </w:div>
    <w:div w:id="265387562">
      <w:bodyDiv w:val="1"/>
      <w:marLeft w:val="0"/>
      <w:marRight w:val="0"/>
      <w:marTop w:val="0"/>
      <w:marBottom w:val="0"/>
      <w:divBdr>
        <w:top w:val="none" w:sz="0" w:space="0" w:color="auto"/>
        <w:left w:val="none" w:sz="0" w:space="0" w:color="auto"/>
        <w:bottom w:val="none" w:sz="0" w:space="0" w:color="auto"/>
        <w:right w:val="none" w:sz="0" w:space="0" w:color="auto"/>
      </w:divBdr>
    </w:div>
    <w:div w:id="265576569">
      <w:bodyDiv w:val="1"/>
      <w:marLeft w:val="0"/>
      <w:marRight w:val="0"/>
      <w:marTop w:val="0"/>
      <w:marBottom w:val="0"/>
      <w:divBdr>
        <w:top w:val="none" w:sz="0" w:space="0" w:color="auto"/>
        <w:left w:val="none" w:sz="0" w:space="0" w:color="auto"/>
        <w:bottom w:val="none" w:sz="0" w:space="0" w:color="auto"/>
        <w:right w:val="none" w:sz="0" w:space="0" w:color="auto"/>
      </w:divBdr>
    </w:div>
    <w:div w:id="265814360">
      <w:bodyDiv w:val="1"/>
      <w:marLeft w:val="0"/>
      <w:marRight w:val="0"/>
      <w:marTop w:val="0"/>
      <w:marBottom w:val="0"/>
      <w:divBdr>
        <w:top w:val="none" w:sz="0" w:space="0" w:color="auto"/>
        <w:left w:val="none" w:sz="0" w:space="0" w:color="auto"/>
        <w:bottom w:val="none" w:sz="0" w:space="0" w:color="auto"/>
        <w:right w:val="none" w:sz="0" w:space="0" w:color="auto"/>
      </w:divBdr>
    </w:div>
    <w:div w:id="266088693">
      <w:bodyDiv w:val="1"/>
      <w:marLeft w:val="0"/>
      <w:marRight w:val="0"/>
      <w:marTop w:val="0"/>
      <w:marBottom w:val="0"/>
      <w:divBdr>
        <w:top w:val="none" w:sz="0" w:space="0" w:color="auto"/>
        <w:left w:val="none" w:sz="0" w:space="0" w:color="auto"/>
        <w:bottom w:val="none" w:sz="0" w:space="0" w:color="auto"/>
        <w:right w:val="none" w:sz="0" w:space="0" w:color="auto"/>
      </w:divBdr>
    </w:div>
    <w:div w:id="266159861">
      <w:bodyDiv w:val="1"/>
      <w:marLeft w:val="0"/>
      <w:marRight w:val="0"/>
      <w:marTop w:val="0"/>
      <w:marBottom w:val="0"/>
      <w:divBdr>
        <w:top w:val="none" w:sz="0" w:space="0" w:color="auto"/>
        <w:left w:val="none" w:sz="0" w:space="0" w:color="auto"/>
        <w:bottom w:val="none" w:sz="0" w:space="0" w:color="auto"/>
        <w:right w:val="none" w:sz="0" w:space="0" w:color="auto"/>
      </w:divBdr>
    </w:div>
    <w:div w:id="266472111">
      <w:bodyDiv w:val="1"/>
      <w:marLeft w:val="0"/>
      <w:marRight w:val="0"/>
      <w:marTop w:val="0"/>
      <w:marBottom w:val="0"/>
      <w:divBdr>
        <w:top w:val="none" w:sz="0" w:space="0" w:color="auto"/>
        <w:left w:val="none" w:sz="0" w:space="0" w:color="auto"/>
        <w:bottom w:val="none" w:sz="0" w:space="0" w:color="auto"/>
        <w:right w:val="none" w:sz="0" w:space="0" w:color="auto"/>
      </w:divBdr>
    </w:div>
    <w:div w:id="266473071">
      <w:bodyDiv w:val="1"/>
      <w:marLeft w:val="0"/>
      <w:marRight w:val="0"/>
      <w:marTop w:val="0"/>
      <w:marBottom w:val="0"/>
      <w:divBdr>
        <w:top w:val="none" w:sz="0" w:space="0" w:color="auto"/>
        <w:left w:val="none" w:sz="0" w:space="0" w:color="auto"/>
        <w:bottom w:val="none" w:sz="0" w:space="0" w:color="auto"/>
        <w:right w:val="none" w:sz="0" w:space="0" w:color="auto"/>
      </w:divBdr>
    </w:div>
    <w:div w:id="266933089">
      <w:bodyDiv w:val="1"/>
      <w:marLeft w:val="0"/>
      <w:marRight w:val="0"/>
      <w:marTop w:val="0"/>
      <w:marBottom w:val="0"/>
      <w:divBdr>
        <w:top w:val="none" w:sz="0" w:space="0" w:color="auto"/>
        <w:left w:val="none" w:sz="0" w:space="0" w:color="auto"/>
        <w:bottom w:val="none" w:sz="0" w:space="0" w:color="auto"/>
        <w:right w:val="none" w:sz="0" w:space="0" w:color="auto"/>
      </w:divBdr>
    </w:div>
    <w:div w:id="267395707">
      <w:bodyDiv w:val="1"/>
      <w:marLeft w:val="0"/>
      <w:marRight w:val="0"/>
      <w:marTop w:val="0"/>
      <w:marBottom w:val="0"/>
      <w:divBdr>
        <w:top w:val="none" w:sz="0" w:space="0" w:color="auto"/>
        <w:left w:val="none" w:sz="0" w:space="0" w:color="auto"/>
        <w:bottom w:val="none" w:sz="0" w:space="0" w:color="auto"/>
        <w:right w:val="none" w:sz="0" w:space="0" w:color="auto"/>
      </w:divBdr>
    </w:div>
    <w:div w:id="267465583">
      <w:bodyDiv w:val="1"/>
      <w:marLeft w:val="0"/>
      <w:marRight w:val="0"/>
      <w:marTop w:val="0"/>
      <w:marBottom w:val="0"/>
      <w:divBdr>
        <w:top w:val="none" w:sz="0" w:space="0" w:color="auto"/>
        <w:left w:val="none" w:sz="0" w:space="0" w:color="auto"/>
        <w:bottom w:val="none" w:sz="0" w:space="0" w:color="auto"/>
        <w:right w:val="none" w:sz="0" w:space="0" w:color="auto"/>
      </w:divBdr>
    </w:div>
    <w:div w:id="267546133">
      <w:bodyDiv w:val="1"/>
      <w:marLeft w:val="0"/>
      <w:marRight w:val="0"/>
      <w:marTop w:val="0"/>
      <w:marBottom w:val="0"/>
      <w:divBdr>
        <w:top w:val="none" w:sz="0" w:space="0" w:color="auto"/>
        <w:left w:val="none" w:sz="0" w:space="0" w:color="auto"/>
        <w:bottom w:val="none" w:sz="0" w:space="0" w:color="auto"/>
        <w:right w:val="none" w:sz="0" w:space="0" w:color="auto"/>
      </w:divBdr>
    </w:div>
    <w:div w:id="267546939">
      <w:bodyDiv w:val="1"/>
      <w:marLeft w:val="0"/>
      <w:marRight w:val="0"/>
      <w:marTop w:val="0"/>
      <w:marBottom w:val="0"/>
      <w:divBdr>
        <w:top w:val="none" w:sz="0" w:space="0" w:color="auto"/>
        <w:left w:val="none" w:sz="0" w:space="0" w:color="auto"/>
        <w:bottom w:val="none" w:sz="0" w:space="0" w:color="auto"/>
        <w:right w:val="none" w:sz="0" w:space="0" w:color="auto"/>
      </w:divBdr>
    </w:div>
    <w:div w:id="268049559">
      <w:bodyDiv w:val="1"/>
      <w:marLeft w:val="0"/>
      <w:marRight w:val="0"/>
      <w:marTop w:val="0"/>
      <w:marBottom w:val="0"/>
      <w:divBdr>
        <w:top w:val="none" w:sz="0" w:space="0" w:color="auto"/>
        <w:left w:val="none" w:sz="0" w:space="0" w:color="auto"/>
        <w:bottom w:val="none" w:sz="0" w:space="0" w:color="auto"/>
        <w:right w:val="none" w:sz="0" w:space="0" w:color="auto"/>
      </w:divBdr>
    </w:div>
    <w:div w:id="268127421">
      <w:bodyDiv w:val="1"/>
      <w:marLeft w:val="0"/>
      <w:marRight w:val="0"/>
      <w:marTop w:val="0"/>
      <w:marBottom w:val="0"/>
      <w:divBdr>
        <w:top w:val="none" w:sz="0" w:space="0" w:color="auto"/>
        <w:left w:val="none" w:sz="0" w:space="0" w:color="auto"/>
        <w:bottom w:val="none" w:sz="0" w:space="0" w:color="auto"/>
        <w:right w:val="none" w:sz="0" w:space="0" w:color="auto"/>
      </w:divBdr>
    </w:div>
    <w:div w:id="269048773">
      <w:bodyDiv w:val="1"/>
      <w:marLeft w:val="0"/>
      <w:marRight w:val="0"/>
      <w:marTop w:val="0"/>
      <w:marBottom w:val="0"/>
      <w:divBdr>
        <w:top w:val="none" w:sz="0" w:space="0" w:color="auto"/>
        <w:left w:val="none" w:sz="0" w:space="0" w:color="auto"/>
        <w:bottom w:val="none" w:sz="0" w:space="0" w:color="auto"/>
        <w:right w:val="none" w:sz="0" w:space="0" w:color="auto"/>
      </w:divBdr>
    </w:div>
    <w:div w:id="269093240">
      <w:bodyDiv w:val="1"/>
      <w:marLeft w:val="0"/>
      <w:marRight w:val="0"/>
      <w:marTop w:val="0"/>
      <w:marBottom w:val="0"/>
      <w:divBdr>
        <w:top w:val="none" w:sz="0" w:space="0" w:color="auto"/>
        <w:left w:val="none" w:sz="0" w:space="0" w:color="auto"/>
        <w:bottom w:val="none" w:sz="0" w:space="0" w:color="auto"/>
        <w:right w:val="none" w:sz="0" w:space="0" w:color="auto"/>
      </w:divBdr>
    </w:div>
    <w:div w:id="269240982">
      <w:bodyDiv w:val="1"/>
      <w:marLeft w:val="0"/>
      <w:marRight w:val="0"/>
      <w:marTop w:val="0"/>
      <w:marBottom w:val="0"/>
      <w:divBdr>
        <w:top w:val="none" w:sz="0" w:space="0" w:color="auto"/>
        <w:left w:val="none" w:sz="0" w:space="0" w:color="auto"/>
        <w:bottom w:val="none" w:sz="0" w:space="0" w:color="auto"/>
        <w:right w:val="none" w:sz="0" w:space="0" w:color="auto"/>
      </w:divBdr>
    </w:div>
    <w:div w:id="269509003">
      <w:bodyDiv w:val="1"/>
      <w:marLeft w:val="0"/>
      <w:marRight w:val="0"/>
      <w:marTop w:val="0"/>
      <w:marBottom w:val="0"/>
      <w:divBdr>
        <w:top w:val="none" w:sz="0" w:space="0" w:color="auto"/>
        <w:left w:val="none" w:sz="0" w:space="0" w:color="auto"/>
        <w:bottom w:val="none" w:sz="0" w:space="0" w:color="auto"/>
        <w:right w:val="none" w:sz="0" w:space="0" w:color="auto"/>
      </w:divBdr>
    </w:div>
    <w:div w:id="269512367">
      <w:bodyDiv w:val="1"/>
      <w:marLeft w:val="0"/>
      <w:marRight w:val="0"/>
      <w:marTop w:val="0"/>
      <w:marBottom w:val="0"/>
      <w:divBdr>
        <w:top w:val="none" w:sz="0" w:space="0" w:color="auto"/>
        <w:left w:val="none" w:sz="0" w:space="0" w:color="auto"/>
        <w:bottom w:val="none" w:sz="0" w:space="0" w:color="auto"/>
        <w:right w:val="none" w:sz="0" w:space="0" w:color="auto"/>
      </w:divBdr>
    </w:div>
    <w:div w:id="270432395">
      <w:bodyDiv w:val="1"/>
      <w:marLeft w:val="0"/>
      <w:marRight w:val="0"/>
      <w:marTop w:val="0"/>
      <w:marBottom w:val="0"/>
      <w:divBdr>
        <w:top w:val="none" w:sz="0" w:space="0" w:color="auto"/>
        <w:left w:val="none" w:sz="0" w:space="0" w:color="auto"/>
        <w:bottom w:val="none" w:sz="0" w:space="0" w:color="auto"/>
        <w:right w:val="none" w:sz="0" w:space="0" w:color="auto"/>
      </w:divBdr>
    </w:div>
    <w:div w:id="270670183">
      <w:bodyDiv w:val="1"/>
      <w:marLeft w:val="0"/>
      <w:marRight w:val="0"/>
      <w:marTop w:val="0"/>
      <w:marBottom w:val="0"/>
      <w:divBdr>
        <w:top w:val="none" w:sz="0" w:space="0" w:color="auto"/>
        <w:left w:val="none" w:sz="0" w:space="0" w:color="auto"/>
        <w:bottom w:val="none" w:sz="0" w:space="0" w:color="auto"/>
        <w:right w:val="none" w:sz="0" w:space="0" w:color="auto"/>
      </w:divBdr>
    </w:div>
    <w:div w:id="270816595">
      <w:bodyDiv w:val="1"/>
      <w:marLeft w:val="0"/>
      <w:marRight w:val="0"/>
      <w:marTop w:val="0"/>
      <w:marBottom w:val="0"/>
      <w:divBdr>
        <w:top w:val="none" w:sz="0" w:space="0" w:color="auto"/>
        <w:left w:val="none" w:sz="0" w:space="0" w:color="auto"/>
        <w:bottom w:val="none" w:sz="0" w:space="0" w:color="auto"/>
        <w:right w:val="none" w:sz="0" w:space="0" w:color="auto"/>
      </w:divBdr>
    </w:div>
    <w:div w:id="271087206">
      <w:bodyDiv w:val="1"/>
      <w:marLeft w:val="0"/>
      <w:marRight w:val="0"/>
      <w:marTop w:val="0"/>
      <w:marBottom w:val="0"/>
      <w:divBdr>
        <w:top w:val="none" w:sz="0" w:space="0" w:color="auto"/>
        <w:left w:val="none" w:sz="0" w:space="0" w:color="auto"/>
        <w:bottom w:val="none" w:sz="0" w:space="0" w:color="auto"/>
        <w:right w:val="none" w:sz="0" w:space="0" w:color="auto"/>
      </w:divBdr>
    </w:div>
    <w:div w:id="271137259">
      <w:bodyDiv w:val="1"/>
      <w:marLeft w:val="0"/>
      <w:marRight w:val="0"/>
      <w:marTop w:val="0"/>
      <w:marBottom w:val="0"/>
      <w:divBdr>
        <w:top w:val="none" w:sz="0" w:space="0" w:color="auto"/>
        <w:left w:val="none" w:sz="0" w:space="0" w:color="auto"/>
        <w:bottom w:val="none" w:sz="0" w:space="0" w:color="auto"/>
        <w:right w:val="none" w:sz="0" w:space="0" w:color="auto"/>
      </w:divBdr>
    </w:div>
    <w:div w:id="271207261">
      <w:bodyDiv w:val="1"/>
      <w:marLeft w:val="0"/>
      <w:marRight w:val="0"/>
      <w:marTop w:val="0"/>
      <w:marBottom w:val="0"/>
      <w:divBdr>
        <w:top w:val="none" w:sz="0" w:space="0" w:color="auto"/>
        <w:left w:val="none" w:sz="0" w:space="0" w:color="auto"/>
        <w:bottom w:val="none" w:sz="0" w:space="0" w:color="auto"/>
        <w:right w:val="none" w:sz="0" w:space="0" w:color="auto"/>
      </w:divBdr>
    </w:div>
    <w:div w:id="271398143">
      <w:bodyDiv w:val="1"/>
      <w:marLeft w:val="0"/>
      <w:marRight w:val="0"/>
      <w:marTop w:val="0"/>
      <w:marBottom w:val="0"/>
      <w:divBdr>
        <w:top w:val="none" w:sz="0" w:space="0" w:color="auto"/>
        <w:left w:val="none" w:sz="0" w:space="0" w:color="auto"/>
        <w:bottom w:val="none" w:sz="0" w:space="0" w:color="auto"/>
        <w:right w:val="none" w:sz="0" w:space="0" w:color="auto"/>
      </w:divBdr>
    </w:div>
    <w:div w:id="271522151">
      <w:bodyDiv w:val="1"/>
      <w:marLeft w:val="0"/>
      <w:marRight w:val="0"/>
      <w:marTop w:val="0"/>
      <w:marBottom w:val="0"/>
      <w:divBdr>
        <w:top w:val="none" w:sz="0" w:space="0" w:color="auto"/>
        <w:left w:val="none" w:sz="0" w:space="0" w:color="auto"/>
        <w:bottom w:val="none" w:sz="0" w:space="0" w:color="auto"/>
        <w:right w:val="none" w:sz="0" w:space="0" w:color="auto"/>
      </w:divBdr>
    </w:div>
    <w:div w:id="271594047">
      <w:bodyDiv w:val="1"/>
      <w:marLeft w:val="0"/>
      <w:marRight w:val="0"/>
      <w:marTop w:val="0"/>
      <w:marBottom w:val="0"/>
      <w:divBdr>
        <w:top w:val="none" w:sz="0" w:space="0" w:color="auto"/>
        <w:left w:val="none" w:sz="0" w:space="0" w:color="auto"/>
        <w:bottom w:val="none" w:sz="0" w:space="0" w:color="auto"/>
        <w:right w:val="none" w:sz="0" w:space="0" w:color="auto"/>
      </w:divBdr>
    </w:div>
    <w:div w:id="271717123">
      <w:bodyDiv w:val="1"/>
      <w:marLeft w:val="0"/>
      <w:marRight w:val="0"/>
      <w:marTop w:val="0"/>
      <w:marBottom w:val="0"/>
      <w:divBdr>
        <w:top w:val="none" w:sz="0" w:space="0" w:color="auto"/>
        <w:left w:val="none" w:sz="0" w:space="0" w:color="auto"/>
        <w:bottom w:val="none" w:sz="0" w:space="0" w:color="auto"/>
        <w:right w:val="none" w:sz="0" w:space="0" w:color="auto"/>
      </w:divBdr>
    </w:div>
    <w:div w:id="271935983">
      <w:bodyDiv w:val="1"/>
      <w:marLeft w:val="0"/>
      <w:marRight w:val="0"/>
      <w:marTop w:val="0"/>
      <w:marBottom w:val="0"/>
      <w:divBdr>
        <w:top w:val="none" w:sz="0" w:space="0" w:color="auto"/>
        <w:left w:val="none" w:sz="0" w:space="0" w:color="auto"/>
        <w:bottom w:val="none" w:sz="0" w:space="0" w:color="auto"/>
        <w:right w:val="none" w:sz="0" w:space="0" w:color="auto"/>
      </w:divBdr>
    </w:div>
    <w:div w:id="272171447">
      <w:bodyDiv w:val="1"/>
      <w:marLeft w:val="0"/>
      <w:marRight w:val="0"/>
      <w:marTop w:val="0"/>
      <w:marBottom w:val="0"/>
      <w:divBdr>
        <w:top w:val="none" w:sz="0" w:space="0" w:color="auto"/>
        <w:left w:val="none" w:sz="0" w:space="0" w:color="auto"/>
        <w:bottom w:val="none" w:sz="0" w:space="0" w:color="auto"/>
        <w:right w:val="none" w:sz="0" w:space="0" w:color="auto"/>
      </w:divBdr>
    </w:div>
    <w:div w:id="272709137">
      <w:bodyDiv w:val="1"/>
      <w:marLeft w:val="0"/>
      <w:marRight w:val="0"/>
      <w:marTop w:val="0"/>
      <w:marBottom w:val="0"/>
      <w:divBdr>
        <w:top w:val="none" w:sz="0" w:space="0" w:color="auto"/>
        <w:left w:val="none" w:sz="0" w:space="0" w:color="auto"/>
        <w:bottom w:val="none" w:sz="0" w:space="0" w:color="auto"/>
        <w:right w:val="none" w:sz="0" w:space="0" w:color="auto"/>
      </w:divBdr>
    </w:div>
    <w:div w:id="272828867">
      <w:bodyDiv w:val="1"/>
      <w:marLeft w:val="0"/>
      <w:marRight w:val="0"/>
      <w:marTop w:val="0"/>
      <w:marBottom w:val="0"/>
      <w:divBdr>
        <w:top w:val="none" w:sz="0" w:space="0" w:color="auto"/>
        <w:left w:val="none" w:sz="0" w:space="0" w:color="auto"/>
        <w:bottom w:val="none" w:sz="0" w:space="0" w:color="auto"/>
        <w:right w:val="none" w:sz="0" w:space="0" w:color="auto"/>
      </w:divBdr>
    </w:div>
    <w:div w:id="273102449">
      <w:bodyDiv w:val="1"/>
      <w:marLeft w:val="0"/>
      <w:marRight w:val="0"/>
      <w:marTop w:val="0"/>
      <w:marBottom w:val="0"/>
      <w:divBdr>
        <w:top w:val="none" w:sz="0" w:space="0" w:color="auto"/>
        <w:left w:val="none" w:sz="0" w:space="0" w:color="auto"/>
        <w:bottom w:val="none" w:sz="0" w:space="0" w:color="auto"/>
        <w:right w:val="none" w:sz="0" w:space="0" w:color="auto"/>
      </w:divBdr>
    </w:div>
    <w:div w:id="273556055">
      <w:bodyDiv w:val="1"/>
      <w:marLeft w:val="0"/>
      <w:marRight w:val="0"/>
      <w:marTop w:val="0"/>
      <w:marBottom w:val="0"/>
      <w:divBdr>
        <w:top w:val="none" w:sz="0" w:space="0" w:color="auto"/>
        <w:left w:val="none" w:sz="0" w:space="0" w:color="auto"/>
        <w:bottom w:val="none" w:sz="0" w:space="0" w:color="auto"/>
        <w:right w:val="none" w:sz="0" w:space="0" w:color="auto"/>
      </w:divBdr>
    </w:div>
    <w:div w:id="274018298">
      <w:bodyDiv w:val="1"/>
      <w:marLeft w:val="0"/>
      <w:marRight w:val="0"/>
      <w:marTop w:val="0"/>
      <w:marBottom w:val="0"/>
      <w:divBdr>
        <w:top w:val="none" w:sz="0" w:space="0" w:color="auto"/>
        <w:left w:val="none" w:sz="0" w:space="0" w:color="auto"/>
        <w:bottom w:val="none" w:sz="0" w:space="0" w:color="auto"/>
        <w:right w:val="none" w:sz="0" w:space="0" w:color="auto"/>
      </w:divBdr>
    </w:div>
    <w:div w:id="274023230">
      <w:bodyDiv w:val="1"/>
      <w:marLeft w:val="0"/>
      <w:marRight w:val="0"/>
      <w:marTop w:val="0"/>
      <w:marBottom w:val="0"/>
      <w:divBdr>
        <w:top w:val="none" w:sz="0" w:space="0" w:color="auto"/>
        <w:left w:val="none" w:sz="0" w:space="0" w:color="auto"/>
        <w:bottom w:val="none" w:sz="0" w:space="0" w:color="auto"/>
        <w:right w:val="none" w:sz="0" w:space="0" w:color="auto"/>
      </w:divBdr>
    </w:div>
    <w:div w:id="274139122">
      <w:bodyDiv w:val="1"/>
      <w:marLeft w:val="0"/>
      <w:marRight w:val="0"/>
      <w:marTop w:val="0"/>
      <w:marBottom w:val="0"/>
      <w:divBdr>
        <w:top w:val="none" w:sz="0" w:space="0" w:color="auto"/>
        <w:left w:val="none" w:sz="0" w:space="0" w:color="auto"/>
        <w:bottom w:val="none" w:sz="0" w:space="0" w:color="auto"/>
        <w:right w:val="none" w:sz="0" w:space="0" w:color="auto"/>
      </w:divBdr>
    </w:div>
    <w:div w:id="274212337">
      <w:bodyDiv w:val="1"/>
      <w:marLeft w:val="0"/>
      <w:marRight w:val="0"/>
      <w:marTop w:val="0"/>
      <w:marBottom w:val="0"/>
      <w:divBdr>
        <w:top w:val="none" w:sz="0" w:space="0" w:color="auto"/>
        <w:left w:val="none" w:sz="0" w:space="0" w:color="auto"/>
        <w:bottom w:val="none" w:sz="0" w:space="0" w:color="auto"/>
        <w:right w:val="none" w:sz="0" w:space="0" w:color="auto"/>
      </w:divBdr>
    </w:div>
    <w:div w:id="274363403">
      <w:bodyDiv w:val="1"/>
      <w:marLeft w:val="0"/>
      <w:marRight w:val="0"/>
      <w:marTop w:val="0"/>
      <w:marBottom w:val="0"/>
      <w:divBdr>
        <w:top w:val="none" w:sz="0" w:space="0" w:color="auto"/>
        <w:left w:val="none" w:sz="0" w:space="0" w:color="auto"/>
        <w:bottom w:val="none" w:sz="0" w:space="0" w:color="auto"/>
        <w:right w:val="none" w:sz="0" w:space="0" w:color="auto"/>
      </w:divBdr>
    </w:div>
    <w:div w:id="274561957">
      <w:bodyDiv w:val="1"/>
      <w:marLeft w:val="0"/>
      <w:marRight w:val="0"/>
      <w:marTop w:val="0"/>
      <w:marBottom w:val="0"/>
      <w:divBdr>
        <w:top w:val="none" w:sz="0" w:space="0" w:color="auto"/>
        <w:left w:val="none" w:sz="0" w:space="0" w:color="auto"/>
        <w:bottom w:val="none" w:sz="0" w:space="0" w:color="auto"/>
        <w:right w:val="none" w:sz="0" w:space="0" w:color="auto"/>
      </w:divBdr>
    </w:div>
    <w:div w:id="274673816">
      <w:bodyDiv w:val="1"/>
      <w:marLeft w:val="0"/>
      <w:marRight w:val="0"/>
      <w:marTop w:val="0"/>
      <w:marBottom w:val="0"/>
      <w:divBdr>
        <w:top w:val="none" w:sz="0" w:space="0" w:color="auto"/>
        <w:left w:val="none" w:sz="0" w:space="0" w:color="auto"/>
        <w:bottom w:val="none" w:sz="0" w:space="0" w:color="auto"/>
        <w:right w:val="none" w:sz="0" w:space="0" w:color="auto"/>
      </w:divBdr>
    </w:div>
    <w:div w:id="274824602">
      <w:bodyDiv w:val="1"/>
      <w:marLeft w:val="0"/>
      <w:marRight w:val="0"/>
      <w:marTop w:val="0"/>
      <w:marBottom w:val="0"/>
      <w:divBdr>
        <w:top w:val="none" w:sz="0" w:space="0" w:color="auto"/>
        <w:left w:val="none" w:sz="0" w:space="0" w:color="auto"/>
        <w:bottom w:val="none" w:sz="0" w:space="0" w:color="auto"/>
        <w:right w:val="none" w:sz="0" w:space="0" w:color="auto"/>
      </w:divBdr>
    </w:div>
    <w:div w:id="275065728">
      <w:bodyDiv w:val="1"/>
      <w:marLeft w:val="0"/>
      <w:marRight w:val="0"/>
      <w:marTop w:val="0"/>
      <w:marBottom w:val="0"/>
      <w:divBdr>
        <w:top w:val="none" w:sz="0" w:space="0" w:color="auto"/>
        <w:left w:val="none" w:sz="0" w:space="0" w:color="auto"/>
        <w:bottom w:val="none" w:sz="0" w:space="0" w:color="auto"/>
        <w:right w:val="none" w:sz="0" w:space="0" w:color="auto"/>
      </w:divBdr>
    </w:div>
    <w:div w:id="275211854">
      <w:bodyDiv w:val="1"/>
      <w:marLeft w:val="0"/>
      <w:marRight w:val="0"/>
      <w:marTop w:val="0"/>
      <w:marBottom w:val="0"/>
      <w:divBdr>
        <w:top w:val="none" w:sz="0" w:space="0" w:color="auto"/>
        <w:left w:val="none" w:sz="0" w:space="0" w:color="auto"/>
        <w:bottom w:val="none" w:sz="0" w:space="0" w:color="auto"/>
        <w:right w:val="none" w:sz="0" w:space="0" w:color="auto"/>
      </w:divBdr>
    </w:div>
    <w:div w:id="275253099">
      <w:bodyDiv w:val="1"/>
      <w:marLeft w:val="0"/>
      <w:marRight w:val="0"/>
      <w:marTop w:val="0"/>
      <w:marBottom w:val="0"/>
      <w:divBdr>
        <w:top w:val="none" w:sz="0" w:space="0" w:color="auto"/>
        <w:left w:val="none" w:sz="0" w:space="0" w:color="auto"/>
        <w:bottom w:val="none" w:sz="0" w:space="0" w:color="auto"/>
        <w:right w:val="none" w:sz="0" w:space="0" w:color="auto"/>
      </w:divBdr>
    </w:div>
    <w:div w:id="275455109">
      <w:bodyDiv w:val="1"/>
      <w:marLeft w:val="0"/>
      <w:marRight w:val="0"/>
      <w:marTop w:val="0"/>
      <w:marBottom w:val="0"/>
      <w:divBdr>
        <w:top w:val="none" w:sz="0" w:space="0" w:color="auto"/>
        <w:left w:val="none" w:sz="0" w:space="0" w:color="auto"/>
        <w:bottom w:val="none" w:sz="0" w:space="0" w:color="auto"/>
        <w:right w:val="none" w:sz="0" w:space="0" w:color="auto"/>
      </w:divBdr>
    </w:div>
    <w:div w:id="275605598">
      <w:bodyDiv w:val="1"/>
      <w:marLeft w:val="0"/>
      <w:marRight w:val="0"/>
      <w:marTop w:val="0"/>
      <w:marBottom w:val="0"/>
      <w:divBdr>
        <w:top w:val="none" w:sz="0" w:space="0" w:color="auto"/>
        <w:left w:val="none" w:sz="0" w:space="0" w:color="auto"/>
        <w:bottom w:val="none" w:sz="0" w:space="0" w:color="auto"/>
        <w:right w:val="none" w:sz="0" w:space="0" w:color="auto"/>
      </w:divBdr>
    </w:div>
    <w:div w:id="275915422">
      <w:bodyDiv w:val="1"/>
      <w:marLeft w:val="0"/>
      <w:marRight w:val="0"/>
      <w:marTop w:val="0"/>
      <w:marBottom w:val="0"/>
      <w:divBdr>
        <w:top w:val="none" w:sz="0" w:space="0" w:color="auto"/>
        <w:left w:val="none" w:sz="0" w:space="0" w:color="auto"/>
        <w:bottom w:val="none" w:sz="0" w:space="0" w:color="auto"/>
        <w:right w:val="none" w:sz="0" w:space="0" w:color="auto"/>
      </w:divBdr>
    </w:div>
    <w:div w:id="276134124">
      <w:bodyDiv w:val="1"/>
      <w:marLeft w:val="0"/>
      <w:marRight w:val="0"/>
      <w:marTop w:val="0"/>
      <w:marBottom w:val="0"/>
      <w:divBdr>
        <w:top w:val="none" w:sz="0" w:space="0" w:color="auto"/>
        <w:left w:val="none" w:sz="0" w:space="0" w:color="auto"/>
        <w:bottom w:val="none" w:sz="0" w:space="0" w:color="auto"/>
        <w:right w:val="none" w:sz="0" w:space="0" w:color="auto"/>
      </w:divBdr>
    </w:div>
    <w:div w:id="276134287">
      <w:bodyDiv w:val="1"/>
      <w:marLeft w:val="0"/>
      <w:marRight w:val="0"/>
      <w:marTop w:val="0"/>
      <w:marBottom w:val="0"/>
      <w:divBdr>
        <w:top w:val="none" w:sz="0" w:space="0" w:color="auto"/>
        <w:left w:val="none" w:sz="0" w:space="0" w:color="auto"/>
        <w:bottom w:val="none" w:sz="0" w:space="0" w:color="auto"/>
        <w:right w:val="none" w:sz="0" w:space="0" w:color="auto"/>
      </w:divBdr>
    </w:div>
    <w:div w:id="276253935">
      <w:bodyDiv w:val="1"/>
      <w:marLeft w:val="0"/>
      <w:marRight w:val="0"/>
      <w:marTop w:val="0"/>
      <w:marBottom w:val="0"/>
      <w:divBdr>
        <w:top w:val="none" w:sz="0" w:space="0" w:color="auto"/>
        <w:left w:val="none" w:sz="0" w:space="0" w:color="auto"/>
        <w:bottom w:val="none" w:sz="0" w:space="0" w:color="auto"/>
        <w:right w:val="none" w:sz="0" w:space="0" w:color="auto"/>
      </w:divBdr>
    </w:div>
    <w:div w:id="276257895">
      <w:bodyDiv w:val="1"/>
      <w:marLeft w:val="0"/>
      <w:marRight w:val="0"/>
      <w:marTop w:val="0"/>
      <w:marBottom w:val="0"/>
      <w:divBdr>
        <w:top w:val="none" w:sz="0" w:space="0" w:color="auto"/>
        <w:left w:val="none" w:sz="0" w:space="0" w:color="auto"/>
        <w:bottom w:val="none" w:sz="0" w:space="0" w:color="auto"/>
        <w:right w:val="none" w:sz="0" w:space="0" w:color="auto"/>
      </w:divBdr>
    </w:div>
    <w:div w:id="276644778">
      <w:bodyDiv w:val="1"/>
      <w:marLeft w:val="0"/>
      <w:marRight w:val="0"/>
      <w:marTop w:val="0"/>
      <w:marBottom w:val="0"/>
      <w:divBdr>
        <w:top w:val="none" w:sz="0" w:space="0" w:color="auto"/>
        <w:left w:val="none" w:sz="0" w:space="0" w:color="auto"/>
        <w:bottom w:val="none" w:sz="0" w:space="0" w:color="auto"/>
        <w:right w:val="none" w:sz="0" w:space="0" w:color="auto"/>
      </w:divBdr>
    </w:div>
    <w:div w:id="276719870">
      <w:bodyDiv w:val="1"/>
      <w:marLeft w:val="0"/>
      <w:marRight w:val="0"/>
      <w:marTop w:val="0"/>
      <w:marBottom w:val="0"/>
      <w:divBdr>
        <w:top w:val="none" w:sz="0" w:space="0" w:color="auto"/>
        <w:left w:val="none" w:sz="0" w:space="0" w:color="auto"/>
        <w:bottom w:val="none" w:sz="0" w:space="0" w:color="auto"/>
        <w:right w:val="none" w:sz="0" w:space="0" w:color="auto"/>
      </w:divBdr>
    </w:div>
    <w:div w:id="276910802">
      <w:bodyDiv w:val="1"/>
      <w:marLeft w:val="0"/>
      <w:marRight w:val="0"/>
      <w:marTop w:val="0"/>
      <w:marBottom w:val="0"/>
      <w:divBdr>
        <w:top w:val="none" w:sz="0" w:space="0" w:color="auto"/>
        <w:left w:val="none" w:sz="0" w:space="0" w:color="auto"/>
        <w:bottom w:val="none" w:sz="0" w:space="0" w:color="auto"/>
        <w:right w:val="none" w:sz="0" w:space="0" w:color="auto"/>
      </w:divBdr>
    </w:div>
    <w:div w:id="277102027">
      <w:bodyDiv w:val="1"/>
      <w:marLeft w:val="0"/>
      <w:marRight w:val="0"/>
      <w:marTop w:val="0"/>
      <w:marBottom w:val="0"/>
      <w:divBdr>
        <w:top w:val="none" w:sz="0" w:space="0" w:color="auto"/>
        <w:left w:val="none" w:sz="0" w:space="0" w:color="auto"/>
        <w:bottom w:val="none" w:sz="0" w:space="0" w:color="auto"/>
        <w:right w:val="none" w:sz="0" w:space="0" w:color="auto"/>
      </w:divBdr>
    </w:div>
    <w:div w:id="277110092">
      <w:bodyDiv w:val="1"/>
      <w:marLeft w:val="0"/>
      <w:marRight w:val="0"/>
      <w:marTop w:val="0"/>
      <w:marBottom w:val="0"/>
      <w:divBdr>
        <w:top w:val="none" w:sz="0" w:space="0" w:color="auto"/>
        <w:left w:val="none" w:sz="0" w:space="0" w:color="auto"/>
        <w:bottom w:val="none" w:sz="0" w:space="0" w:color="auto"/>
        <w:right w:val="none" w:sz="0" w:space="0" w:color="auto"/>
      </w:divBdr>
    </w:div>
    <w:div w:id="277223198">
      <w:bodyDiv w:val="1"/>
      <w:marLeft w:val="0"/>
      <w:marRight w:val="0"/>
      <w:marTop w:val="0"/>
      <w:marBottom w:val="0"/>
      <w:divBdr>
        <w:top w:val="none" w:sz="0" w:space="0" w:color="auto"/>
        <w:left w:val="none" w:sz="0" w:space="0" w:color="auto"/>
        <w:bottom w:val="none" w:sz="0" w:space="0" w:color="auto"/>
        <w:right w:val="none" w:sz="0" w:space="0" w:color="auto"/>
      </w:divBdr>
    </w:div>
    <w:div w:id="277293966">
      <w:bodyDiv w:val="1"/>
      <w:marLeft w:val="0"/>
      <w:marRight w:val="0"/>
      <w:marTop w:val="0"/>
      <w:marBottom w:val="0"/>
      <w:divBdr>
        <w:top w:val="none" w:sz="0" w:space="0" w:color="auto"/>
        <w:left w:val="none" w:sz="0" w:space="0" w:color="auto"/>
        <w:bottom w:val="none" w:sz="0" w:space="0" w:color="auto"/>
        <w:right w:val="none" w:sz="0" w:space="0" w:color="auto"/>
      </w:divBdr>
    </w:div>
    <w:div w:id="277302996">
      <w:bodyDiv w:val="1"/>
      <w:marLeft w:val="0"/>
      <w:marRight w:val="0"/>
      <w:marTop w:val="0"/>
      <w:marBottom w:val="0"/>
      <w:divBdr>
        <w:top w:val="none" w:sz="0" w:space="0" w:color="auto"/>
        <w:left w:val="none" w:sz="0" w:space="0" w:color="auto"/>
        <w:bottom w:val="none" w:sz="0" w:space="0" w:color="auto"/>
        <w:right w:val="none" w:sz="0" w:space="0" w:color="auto"/>
      </w:divBdr>
    </w:div>
    <w:div w:id="277378424">
      <w:bodyDiv w:val="1"/>
      <w:marLeft w:val="0"/>
      <w:marRight w:val="0"/>
      <w:marTop w:val="0"/>
      <w:marBottom w:val="0"/>
      <w:divBdr>
        <w:top w:val="none" w:sz="0" w:space="0" w:color="auto"/>
        <w:left w:val="none" w:sz="0" w:space="0" w:color="auto"/>
        <w:bottom w:val="none" w:sz="0" w:space="0" w:color="auto"/>
        <w:right w:val="none" w:sz="0" w:space="0" w:color="auto"/>
      </w:divBdr>
    </w:div>
    <w:div w:id="277566236">
      <w:bodyDiv w:val="1"/>
      <w:marLeft w:val="0"/>
      <w:marRight w:val="0"/>
      <w:marTop w:val="0"/>
      <w:marBottom w:val="0"/>
      <w:divBdr>
        <w:top w:val="none" w:sz="0" w:space="0" w:color="auto"/>
        <w:left w:val="none" w:sz="0" w:space="0" w:color="auto"/>
        <w:bottom w:val="none" w:sz="0" w:space="0" w:color="auto"/>
        <w:right w:val="none" w:sz="0" w:space="0" w:color="auto"/>
      </w:divBdr>
    </w:div>
    <w:div w:id="277685540">
      <w:bodyDiv w:val="1"/>
      <w:marLeft w:val="0"/>
      <w:marRight w:val="0"/>
      <w:marTop w:val="0"/>
      <w:marBottom w:val="0"/>
      <w:divBdr>
        <w:top w:val="none" w:sz="0" w:space="0" w:color="auto"/>
        <w:left w:val="none" w:sz="0" w:space="0" w:color="auto"/>
        <w:bottom w:val="none" w:sz="0" w:space="0" w:color="auto"/>
        <w:right w:val="none" w:sz="0" w:space="0" w:color="auto"/>
      </w:divBdr>
    </w:div>
    <w:div w:id="278218214">
      <w:bodyDiv w:val="1"/>
      <w:marLeft w:val="0"/>
      <w:marRight w:val="0"/>
      <w:marTop w:val="0"/>
      <w:marBottom w:val="0"/>
      <w:divBdr>
        <w:top w:val="none" w:sz="0" w:space="0" w:color="auto"/>
        <w:left w:val="none" w:sz="0" w:space="0" w:color="auto"/>
        <w:bottom w:val="none" w:sz="0" w:space="0" w:color="auto"/>
        <w:right w:val="none" w:sz="0" w:space="0" w:color="auto"/>
      </w:divBdr>
    </w:div>
    <w:div w:id="278225930">
      <w:bodyDiv w:val="1"/>
      <w:marLeft w:val="0"/>
      <w:marRight w:val="0"/>
      <w:marTop w:val="0"/>
      <w:marBottom w:val="0"/>
      <w:divBdr>
        <w:top w:val="none" w:sz="0" w:space="0" w:color="auto"/>
        <w:left w:val="none" w:sz="0" w:space="0" w:color="auto"/>
        <w:bottom w:val="none" w:sz="0" w:space="0" w:color="auto"/>
        <w:right w:val="none" w:sz="0" w:space="0" w:color="auto"/>
      </w:divBdr>
    </w:div>
    <w:div w:id="278226097">
      <w:bodyDiv w:val="1"/>
      <w:marLeft w:val="0"/>
      <w:marRight w:val="0"/>
      <w:marTop w:val="0"/>
      <w:marBottom w:val="0"/>
      <w:divBdr>
        <w:top w:val="none" w:sz="0" w:space="0" w:color="auto"/>
        <w:left w:val="none" w:sz="0" w:space="0" w:color="auto"/>
        <w:bottom w:val="none" w:sz="0" w:space="0" w:color="auto"/>
        <w:right w:val="none" w:sz="0" w:space="0" w:color="auto"/>
      </w:divBdr>
    </w:div>
    <w:div w:id="278731339">
      <w:bodyDiv w:val="1"/>
      <w:marLeft w:val="0"/>
      <w:marRight w:val="0"/>
      <w:marTop w:val="0"/>
      <w:marBottom w:val="0"/>
      <w:divBdr>
        <w:top w:val="none" w:sz="0" w:space="0" w:color="auto"/>
        <w:left w:val="none" w:sz="0" w:space="0" w:color="auto"/>
        <w:bottom w:val="none" w:sz="0" w:space="0" w:color="auto"/>
        <w:right w:val="none" w:sz="0" w:space="0" w:color="auto"/>
      </w:divBdr>
    </w:div>
    <w:div w:id="278801165">
      <w:bodyDiv w:val="1"/>
      <w:marLeft w:val="0"/>
      <w:marRight w:val="0"/>
      <w:marTop w:val="0"/>
      <w:marBottom w:val="0"/>
      <w:divBdr>
        <w:top w:val="none" w:sz="0" w:space="0" w:color="auto"/>
        <w:left w:val="none" w:sz="0" w:space="0" w:color="auto"/>
        <w:bottom w:val="none" w:sz="0" w:space="0" w:color="auto"/>
        <w:right w:val="none" w:sz="0" w:space="0" w:color="auto"/>
      </w:divBdr>
    </w:div>
    <w:div w:id="279268095">
      <w:bodyDiv w:val="1"/>
      <w:marLeft w:val="0"/>
      <w:marRight w:val="0"/>
      <w:marTop w:val="0"/>
      <w:marBottom w:val="0"/>
      <w:divBdr>
        <w:top w:val="none" w:sz="0" w:space="0" w:color="auto"/>
        <w:left w:val="none" w:sz="0" w:space="0" w:color="auto"/>
        <w:bottom w:val="none" w:sz="0" w:space="0" w:color="auto"/>
        <w:right w:val="none" w:sz="0" w:space="0" w:color="auto"/>
      </w:divBdr>
    </w:div>
    <w:div w:id="279412606">
      <w:bodyDiv w:val="1"/>
      <w:marLeft w:val="0"/>
      <w:marRight w:val="0"/>
      <w:marTop w:val="0"/>
      <w:marBottom w:val="0"/>
      <w:divBdr>
        <w:top w:val="none" w:sz="0" w:space="0" w:color="auto"/>
        <w:left w:val="none" w:sz="0" w:space="0" w:color="auto"/>
        <w:bottom w:val="none" w:sz="0" w:space="0" w:color="auto"/>
        <w:right w:val="none" w:sz="0" w:space="0" w:color="auto"/>
      </w:divBdr>
    </w:div>
    <w:div w:id="279845165">
      <w:bodyDiv w:val="1"/>
      <w:marLeft w:val="0"/>
      <w:marRight w:val="0"/>
      <w:marTop w:val="0"/>
      <w:marBottom w:val="0"/>
      <w:divBdr>
        <w:top w:val="none" w:sz="0" w:space="0" w:color="auto"/>
        <w:left w:val="none" w:sz="0" w:space="0" w:color="auto"/>
        <w:bottom w:val="none" w:sz="0" w:space="0" w:color="auto"/>
        <w:right w:val="none" w:sz="0" w:space="0" w:color="auto"/>
      </w:divBdr>
    </w:div>
    <w:div w:id="279995756">
      <w:bodyDiv w:val="1"/>
      <w:marLeft w:val="0"/>
      <w:marRight w:val="0"/>
      <w:marTop w:val="0"/>
      <w:marBottom w:val="0"/>
      <w:divBdr>
        <w:top w:val="none" w:sz="0" w:space="0" w:color="auto"/>
        <w:left w:val="none" w:sz="0" w:space="0" w:color="auto"/>
        <w:bottom w:val="none" w:sz="0" w:space="0" w:color="auto"/>
        <w:right w:val="none" w:sz="0" w:space="0" w:color="auto"/>
      </w:divBdr>
    </w:div>
    <w:div w:id="280453451">
      <w:bodyDiv w:val="1"/>
      <w:marLeft w:val="0"/>
      <w:marRight w:val="0"/>
      <w:marTop w:val="0"/>
      <w:marBottom w:val="0"/>
      <w:divBdr>
        <w:top w:val="none" w:sz="0" w:space="0" w:color="auto"/>
        <w:left w:val="none" w:sz="0" w:space="0" w:color="auto"/>
        <w:bottom w:val="none" w:sz="0" w:space="0" w:color="auto"/>
        <w:right w:val="none" w:sz="0" w:space="0" w:color="auto"/>
      </w:divBdr>
    </w:div>
    <w:div w:id="280722584">
      <w:bodyDiv w:val="1"/>
      <w:marLeft w:val="0"/>
      <w:marRight w:val="0"/>
      <w:marTop w:val="0"/>
      <w:marBottom w:val="0"/>
      <w:divBdr>
        <w:top w:val="none" w:sz="0" w:space="0" w:color="auto"/>
        <w:left w:val="none" w:sz="0" w:space="0" w:color="auto"/>
        <w:bottom w:val="none" w:sz="0" w:space="0" w:color="auto"/>
        <w:right w:val="none" w:sz="0" w:space="0" w:color="auto"/>
      </w:divBdr>
    </w:div>
    <w:div w:id="280843649">
      <w:bodyDiv w:val="1"/>
      <w:marLeft w:val="0"/>
      <w:marRight w:val="0"/>
      <w:marTop w:val="0"/>
      <w:marBottom w:val="0"/>
      <w:divBdr>
        <w:top w:val="none" w:sz="0" w:space="0" w:color="auto"/>
        <w:left w:val="none" w:sz="0" w:space="0" w:color="auto"/>
        <w:bottom w:val="none" w:sz="0" w:space="0" w:color="auto"/>
        <w:right w:val="none" w:sz="0" w:space="0" w:color="auto"/>
      </w:divBdr>
    </w:div>
    <w:div w:id="280844580">
      <w:bodyDiv w:val="1"/>
      <w:marLeft w:val="0"/>
      <w:marRight w:val="0"/>
      <w:marTop w:val="0"/>
      <w:marBottom w:val="0"/>
      <w:divBdr>
        <w:top w:val="none" w:sz="0" w:space="0" w:color="auto"/>
        <w:left w:val="none" w:sz="0" w:space="0" w:color="auto"/>
        <w:bottom w:val="none" w:sz="0" w:space="0" w:color="auto"/>
        <w:right w:val="none" w:sz="0" w:space="0" w:color="auto"/>
      </w:divBdr>
    </w:div>
    <w:div w:id="280965634">
      <w:bodyDiv w:val="1"/>
      <w:marLeft w:val="0"/>
      <w:marRight w:val="0"/>
      <w:marTop w:val="0"/>
      <w:marBottom w:val="0"/>
      <w:divBdr>
        <w:top w:val="none" w:sz="0" w:space="0" w:color="auto"/>
        <w:left w:val="none" w:sz="0" w:space="0" w:color="auto"/>
        <w:bottom w:val="none" w:sz="0" w:space="0" w:color="auto"/>
        <w:right w:val="none" w:sz="0" w:space="0" w:color="auto"/>
      </w:divBdr>
    </w:div>
    <w:div w:id="281153008">
      <w:bodyDiv w:val="1"/>
      <w:marLeft w:val="0"/>
      <w:marRight w:val="0"/>
      <w:marTop w:val="0"/>
      <w:marBottom w:val="0"/>
      <w:divBdr>
        <w:top w:val="none" w:sz="0" w:space="0" w:color="auto"/>
        <w:left w:val="none" w:sz="0" w:space="0" w:color="auto"/>
        <w:bottom w:val="none" w:sz="0" w:space="0" w:color="auto"/>
        <w:right w:val="none" w:sz="0" w:space="0" w:color="auto"/>
      </w:divBdr>
    </w:div>
    <w:div w:id="281159086">
      <w:bodyDiv w:val="1"/>
      <w:marLeft w:val="0"/>
      <w:marRight w:val="0"/>
      <w:marTop w:val="0"/>
      <w:marBottom w:val="0"/>
      <w:divBdr>
        <w:top w:val="none" w:sz="0" w:space="0" w:color="auto"/>
        <w:left w:val="none" w:sz="0" w:space="0" w:color="auto"/>
        <w:bottom w:val="none" w:sz="0" w:space="0" w:color="auto"/>
        <w:right w:val="none" w:sz="0" w:space="0" w:color="auto"/>
      </w:divBdr>
    </w:div>
    <w:div w:id="281544272">
      <w:bodyDiv w:val="1"/>
      <w:marLeft w:val="0"/>
      <w:marRight w:val="0"/>
      <w:marTop w:val="0"/>
      <w:marBottom w:val="0"/>
      <w:divBdr>
        <w:top w:val="none" w:sz="0" w:space="0" w:color="auto"/>
        <w:left w:val="none" w:sz="0" w:space="0" w:color="auto"/>
        <w:bottom w:val="none" w:sz="0" w:space="0" w:color="auto"/>
        <w:right w:val="none" w:sz="0" w:space="0" w:color="auto"/>
      </w:divBdr>
    </w:div>
    <w:div w:id="281572760">
      <w:bodyDiv w:val="1"/>
      <w:marLeft w:val="0"/>
      <w:marRight w:val="0"/>
      <w:marTop w:val="0"/>
      <w:marBottom w:val="0"/>
      <w:divBdr>
        <w:top w:val="none" w:sz="0" w:space="0" w:color="auto"/>
        <w:left w:val="none" w:sz="0" w:space="0" w:color="auto"/>
        <w:bottom w:val="none" w:sz="0" w:space="0" w:color="auto"/>
        <w:right w:val="none" w:sz="0" w:space="0" w:color="auto"/>
      </w:divBdr>
    </w:div>
    <w:div w:id="281769073">
      <w:bodyDiv w:val="1"/>
      <w:marLeft w:val="0"/>
      <w:marRight w:val="0"/>
      <w:marTop w:val="0"/>
      <w:marBottom w:val="0"/>
      <w:divBdr>
        <w:top w:val="none" w:sz="0" w:space="0" w:color="auto"/>
        <w:left w:val="none" w:sz="0" w:space="0" w:color="auto"/>
        <w:bottom w:val="none" w:sz="0" w:space="0" w:color="auto"/>
        <w:right w:val="none" w:sz="0" w:space="0" w:color="auto"/>
      </w:divBdr>
    </w:div>
    <w:div w:id="281889163">
      <w:bodyDiv w:val="1"/>
      <w:marLeft w:val="0"/>
      <w:marRight w:val="0"/>
      <w:marTop w:val="0"/>
      <w:marBottom w:val="0"/>
      <w:divBdr>
        <w:top w:val="none" w:sz="0" w:space="0" w:color="auto"/>
        <w:left w:val="none" w:sz="0" w:space="0" w:color="auto"/>
        <w:bottom w:val="none" w:sz="0" w:space="0" w:color="auto"/>
        <w:right w:val="none" w:sz="0" w:space="0" w:color="auto"/>
      </w:divBdr>
    </w:div>
    <w:div w:id="282001568">
      <w:bodyDiv w:val="1"/>
      <w:marLeft w:val="0"/>
      <w:marRight w:val="0"/>
      <w:marTop w:val="0"/>
      <w:marBottom w:val="0"/>
      <w:divBdr>
        <w:top w:val="none" w:sz="0" w:space="0" w:color="auto"/>
        <w:left w:val="none" w:sz="0" w:space="0" w:color="auto"/>
        <w:bottom w:val="none" w:sz="0" w:space="0" w:color="auto"/>
        <w:right w:val="none" w:sz="0" w:space="0" w:color="auto"/>
      </w:divBdr>
    </w:div>
    <w:div w:id="282074835">
      <w:bodyDiv w:val="1"/>
      <w:marLeft w:val="0"/>
      <w:marRight w:val="0"/>
      <w:marTop w:val="0"/>
      <w:marBottom w:val="0"/>
      <w:divBdr>
        <w:top w:val="none" w:sz="0" w:space="0" w:color="auto"/>
        <w:left w:val="none" w:sz="0" w:space="0" w:color="auto"/>
        <w:bottom w:val="none" w:sz="0" w:space="0" w:color="auto"/>
        <w:right w:val="none" w:sz="0" w:space="0" w:color="auto"/>
      </w:divBdr>
    </w:div>
    <w:div w:id="282075335">
      <w:bodyDiv w:val="1"/>
      <w:marLeft w:val="0"/>
      <w:marRight w:val="0"/>
      <w:marTop w:val="0"/>
      <w:marBottom w:val="0"/>
      <w:divBdr>
        <w:top w:val="none" w:sz="0" w:space="0" w:color="auto"/>
        <w:left w:val="none" w:sz="0" w:space="0" w:color="auto"/>
        <w:bottom w:val="none" w:sz="0" w:space="0" w:color="auto"/>
        <w:right w:val="none" w:sz="0" w:space="0" w:color="auto"/>
      </w:divBdr>
    </w:div>
    <w:div w:id="282349871">
      <w:bodyDiv w:val="1"/>
      <w:marLeft w:val="0"/>
      <w:marRight w:val="0"/>
      <w:marTop w:val="0"/>
      <w:marBottom w:val="0"/>
      <w:divBdr>
        <w:top w:val="none" w:sz="0" w:space="0" w:color="auto"/>
        <w:left w:val="none" w:sz="0" w:space="0" w:color="auto"/>
        <w:bottom w:val="none" w:sz="0" w:space="0" w:color="auto"/>
        <w:right w:val="none" w:sz="0" w:space="0" w:color="auto"/>
      </w:divBdr>
    </w:div>
    <w:div w:id="282544001">
      <w:bodyDiv w:val="1"/>
      <w:marLeft w:val="0"/>
      <w:marRight w:val="0"/>
      <w:marTop w:val="0"/>
      <w:marBottom w:val="0"/>
      <w:divBdr>
        <w:top w:val="none" w:sz="0" w:space="0" w:color="auto"/>
        <w:left w:val="none" w:sz="0" w:space="0" w:color="auto"/>
        <w:bottom w:val="none" w:sz="0" w:space="0" w:color="auto"/>
        <w:right w:val="none" w:sz="0" w:space="0" w:color="auto"/>
      </w:divBdr>
    </w:div>
    <w:div w:id="283586985">
      <w:bodyDiv w:val="1"/>
      <w:marLeft w:val="0"/>
      <w:marRight w:val="0"/>
      <w:marTop w:val="0"/>
      <w:marBottom w:val="0"/>
      <w:divBdr>
        <w:top w:val="none" w:sz="0" w:space="0" w:color="auto"/>
        <w:left w:val="none" w:sz="0" w:space="0" w:color="auto"/>
        <w:bottom w:val="none" w:sz="0" w:space="0" w:color="auto"/>
        <w:right w:val="none" w:sz="0" w:space="0" w:color="auto"/>
      </w:divBdr>
    </w:div>
    <w:div w:id="283729917">
      <w:bodyDiv w:val="1"/>
      <w:marLeft w:val="0"/>
      <w:marRight w:val="0"/>
      <w:marTop w:val="0"/>
      <w:marBottom w:val="0"/>
      <w:divBdr>
        <w:top w:val="none" w:sz="0" w:space="0" w:color="auto"/>
        <w:left w:val="none" w:sz="0" w:space="0" w:color="auto"/>
        <w:bottom w:val="none" w:sz="0" w:space="0" w:color="auto"/>
        <w:right w:val="none" w:sz="0" w:space="0" w:color="auto"/>
      </w:divBdr>
    </w:div>
    <w:div w:id="284772121">
      <w:bodyDiv w:val="1"/>
      <w:marLeft w:val="0"/>
      <w:marRight w:val="0"/>
      <w:marTop w:val="0"/>
      <w:marBottom w:val="0"/>
      <w:divBdr>
        <w:top w:val="none" w:sz="0" w:space="0" w:color="auto"/>
        <w:left w:val="none" w:sz="0" w:space="0" w:color="auto"/>
        <w:bottom w:val="none" w:sz="0" w:space="0" w:color="auto"/>
        <w:right w:val="none" w:sz="0" w:space="0" w:color="auto"/>
      </w:divBdr>
    </w:div>
    <w:div w:id="285547479">
      <w:bodyDiv w:val="1"/>
      <w:marLeft w:val="0"/>
      <w:marRight w:val="0"/>
      <w:marTop w:val="0"/>
      <w:marBottom w:val="0"/>
      <w:divBdr>
        <w:top w:val="none" w:sz="0" w:space="0" w:color="auto"/>
        <w:left w:val="none" w:sz="0" w:space="0" w:color="auto"/>
        <w:bottom w:val="none" w:sz="0" w:space="0" w:color="auto"/>
        <w:right w:val="none" w:sz="0" w:space="0" w:color="auto"/>
      </w:divBdr>
    </w:div>
    <w:div w:id="286010222">
      <w:bodyDiv w:val="1"/>
      <w:marLeft w:val="0"/>
      <w:marRight w:val="0"/>
      <w:marTop w:val="0"/>
      <w:marBottom w:val="0"/>
      <w:divBdr>
        <w:top w:val="none" w:sz="0" w:space="0" w:color="auto"/>
        <w:left w:val="none" w:sz="0" w:space="0" w:color="auto"/>
        <w:bottom w:val="none" w:sz="0" w:space="0" w:color="auto"/>
        <w:right w:val="none" w:sz="0" w:space="0" w:color="auto"/>
      </w:divBdr>
    </w:div>
    <w:div w:id="286089285">
      <w:bodyDiv w:val="1"/>
      <w:marLeft w:val="0"/>
      <w:marRight w:val="0"/>
      <w:marTop w:val="0"/>
      <w:marBottom w:val="0"/>
      <w:divBdr>
        <w:top w:val="none" w:sz="0" w:space="0" w:color="auto"/>
        <w:left w:val="none" w:sz="0" w:space="0" w:color="auto"/>
        <w:bottom w:val="none" w:sz="0" w:space="0" w:color="auto"/>
        <w:right w:val="none" w:sz="0" w:space="0" w:color="auto"/>
      </w:divBdr>
    </w:div>
    <w:div w:id="286199014">
      <w:bodyDiv w:val="1"/>
      <w:marLeft w:val="0"/>
      <w:marRight w:val="0"/>
      <w:marTop w:val="0"/>
      <w:marBottom w:val="0"/>
      <w:divBdr>
        <w:top w:val="none" w:sz="0" w:space="0" w:color="auto"/>
        <w:left w:val="none" w:sz="0" w:space="0" w:color="auto"/>
        <w:bottom w:val="none" w:sz="0" w:space="0" w:color="auto"/>
        <w:right w:val="none" w:sz="0" w:space="0" w:color="auto"/>
      </w:divBdr>
    </w:div>
    <w:div w:id="286207393">
      <w:bodyDiv w:val="1"/>
      <w:marLeft w:val="0"/>
      <w:marRight w:val="0"/>
      <w:marTop w:val="0"/>
      <w:marBottom w:val="0"/>
      <w:divBdr>
        <w:top w:val="none" w:sz="0" w:space="0" w:color="auto"/>
        <w:left w:val="none" w:sz="0" w:space="0" w:color="auto"/>
        <w:bottom w:val="none" w:sz="0" w:space="0" w:color="auto"/>
        <w:right w:val="none" w:sz="0" w:space="0" w:color="auto"/>
      </w:divBdr>
    </w:div>
    <w:div w:id="286276151">
      <w:bodyDiv w:val="1"/>
      <w:marLeft w:val="0"/>
      <w:marRight w:val="0"/>
      <w:marTop w:val="0"/>
      <w:marBottom w:val="0"/>
      <w:divBdr>
        <w:top w:val="none" w:sz="0" w:space="0" w:color="auto"/>
        <w:left w:val="none" w:sz="0" w:space="0" w:color="auto"/>
        <w:bottom w:val="none" w:sz="0" w:space="0" w:color="auto"/>
        <w:right w:val="none" w:sz="0" w:space="0" w:color="auto"/>
      </w:divBdr>
    </w:div>
    <w:div w:id="286741158">
      <w:bodyDiv w:val="1"/>
      <w:marLeft w:val="0"/>
      <w:marRight w:val="0"/>
      <w:marTop w:val="0"/>
      <w:marBottom w:val="0"/>
      <w:divBdr>
        <w:top w:val="none" w:sz="0" w:space="0" w:color="auto"/>
        <w:left w:val="none" w:sz="0" w:space="0" w:color="auto"/>
        <w:bottom w:val="none" w:sz="0" w:space="0" w:color="auto"/>
        <w:right w:val="none" w:sz="0" w:space="0" w:color="auto"/>
      </w:divBdr>
    </w:div>
    <w:div w:id="287054931">
      <w:bodyDiv w:val="1"/>
      <w:marLeft w:val="0"/>
      <w:marRight w:val="0"/>
      <w:marTop w:val="0"/>
      <w:marBottom w:val="0"/>
      <w:divBdr>
        <w:top w:val="none" w:sz="0" w:space="0" w:color="auto"/>
        <w:left w:val="none" w:sz="0" w:space="0" w:color="auto"/>
        <w:bottom w:val="none" w:sz="0" w:space="0" w:color="auto"/>
        <w:right w:val="none" w:sz="0" w:space="0" w:color="auto"/>
      </w:divBdr>
    </w:div>
    <w:div w:id="287584925">
      <w:bodyDiv w:val="1"/>
      <w:marLeft w:val="0"/>
      <w:marRight w:val="0"/>
      <w:marTop w:val="0"/>
      <w:marBottom w:val="0"/>
      <w:divBdr>
        <w:top w:val="none" w:sz="0" w:space="0" w:color="auto"/>
        <w:left w:val="none" w:sz="0" w:space="0" w:color="auto"/>
        <w:bottom w:val="none" w:sz="0" w:space="0" w:color="auto"/>
        <w:right w:val="none" w:sz="0" w:space="0" w:color="auto"/>
      </w:divBdr>
    </w:div>
    <w:div w:id="287586005">
      <w:bodyDiv w:val="1"/>
      <w:marLeft w:val="0"/>
      <w:marRight w:val="0"/>
      <w:marTop w:val="0"/>
      <w:marBottom w:val="0"/>
      <w:divBdr>
        <w:top w:val="none" w:sz="0" w:space="0" w:color="auto"/>
        <w:left w:val="none" w:sz="0" w:space="0" w:color="auto"/>
        <w:bottom w:val="none" w:sz="0" w:space="0" w:color="auto"/>
        <w:right w:val="none" w:sz="0" w:space="0" w:color="auto"/>
      </w:divBdr>
    </w:div>
    <w:div w:id="287709741">
      <w:bodyDiv w:val="1"/>
      <w:marLeft w:val="0"/>
      <w:marRight w:val="0"/>
      <w:marTop w:val="0"/>
      <w:marBottom w:val="0"/>
      <w:divBdr>
        <w:top w:val="none" w:sz="0" w:space="0" w:color="auto"/>
        <w:left w:val="none" w:sz="0" w:space="0" w:color="auto"/>
        <w:bottom w:val="none" w:sz="0" w:space="0" w:color="auto"/>
        <w:right w:val="none" w:sz="0" w:space="0" w:color="auto"/>
      </w:divBdr>
    </w:div>
    <w:div w:id="287785168">
      <w:bodyDiv w:val="1"/>
      <w:marLeft w:val="0"/>
      <w:marRight w:val="0"/>
      <w:marTop w:val="0"/>
      <w:marBottom w:val="0"/>
      <w:divBdr>
        <w:top w:val="none" w:sz="0" w:space="0" w:color="auto"/>
        <w:left w:val="none" w:sz="0" w:space="0" w:color="auto"/>
        <w:bottom w:val="none" w:sz="0" w:space="0" w:color="auto"/>
        <w:right w:val="none" w:sz="0" w:space="0" w:color="auto"/>
      </w:divBdr>
    </w:div>
    <w:div w:id="287861660">
      <w:bodyDiv w:val="1"/>
      <w:marLeft w:val="0"/>
      <w:marRight w:val="0"/>
      <w:marTop w:val="0"/>
      <w:marBottom w:val="0"/>
      <w:divBdr>
        <w:top w:val="none" w:sz="0" w:space="0" w:color="auto"/>
        <w:left w:val="none" w:sz="0" w:space="0" w:color="auto"/>
        <w:bottom w:val="none" w:sz="0" w:space="0" w:color="auto"/>
        <w:right w:val="none" w:sz="0" w:space="0" w:color="auto"/>
      </w:divBdr>
    </w:div>
    <w:div w:id="287974441">
      <w:bodyDiv w:val="1"/>
      <w:marLeft w:val="0"/>
      <w:marRight w:val="0"/>
      <w:marTop w:val="0"/>
      <w:marBottom w:val="0"/>
      <w:divBdr>
        <w:top w:val="none" w:sz="0" w:space="0" w:color="auto"/>
        <w:left w:val="none" w:sz="0" w:space="0" w:color="auto"/>
        <w:bottom w:val="none" w:sz="0" w:space="0" w:color="auto"/>
        <w:right w:val="none" w:sz="0" w:space="0" w:color="auto"/>
      </w:divBdr>
    </w:div>
    <w:div w:id="288170818">
      <w:bodyDiv w:val="1"/>
      <w:marLeft w:val="0"/>
      <w:marRight w:val="0"/>
      <w:marTop w:val="0"/>
      <w:marBottom w:val="0"/>
      <w:divBdr>
        <w:top w:val="none" w:sz="0" w:space="0" w:color="auto"/>
        <w:left w:val="none" w:sz="0" w:space="0" w:color="auto"/>
        <w:bottom w:val="none" w:sz="0" w:space="0" w:color="auto"/>
        <w:right w:val="none" w:sz="0" w:space="0" w:color="auto"/>
      </w:divBdr>
    </w:div>
    <w:div w:id="288240786">
      <w:bodyDiv w:val="1"/>
      <w:marLeft w:val="0"/>
      <w:marRight w:val="0"/>
      <w:marTop w:val="0"/>
      <w:marBottom w:val="0"/>
      <w:divBdr>
        <w:top w:val="none" w:sz="0" w:space="0" w:color="auto"/>
        <w:left w:val="none" w:sz="0" w:space="0" w:color="auto"/>
        <w:bottom w:val="none" w:sz="0" w:space="0" w:color="auto"/>
        <w:right w:val="none" w:sz="0" w:space="0" w:color="auto"/>
      </w:divBdr>
    </w:div>
    <w:div w:id="288584788">
      <w:bodyDiv w:val="1"/>
      <w:marLeft w:val="0"/>
      <w:marRight w:val="0"/>
      <w:marTop w:val="0"/>
      <w:marBottom w:val="0"/>
      <w:divBdr>
        <w:top w:val="none" w:sz="0" w:space="0" w:color="auto"/>
        <w:left w:val="none" w:sz="0" w:space="0" w:color="auto"/>
        <w:bottom w:val="none" w:sz="0" w:space="0" w:color="auto"/>
        <w:right w:val="none" w:sz="0" w:space="0" w:color="auto"/>
      </w:divBdr>
    </w:div>
    <w:div w:id="288823451">
      <w:bodyDiv w:val="1"/>
      <w:marLeft w:val="0"/>
      <w:marRight w:val="0"/>
      <w:marTop w:val="0"/>
      <w:marBottom w:val="0"/>
      <w:divBdr>
        <w:top w:val="none" w:sz="0" w:space="0" w:color="auto"/>
        <w:left w:val="none" w:sz="0" w:space="0" w:color="auto"/>
        <w:bottom w:val="none" w:sz="0" w:space="0" w:color="auto"/>
        <w:right w:val="none" w:sz="0" w:space="0" w:color="auto"/>
      </w:divBdr>
    </w:div>
    <w:div w:id="289436881">
      <w:bodyDiv w:val="1"/>
      <w:marLeft w:val="0"/>
      <w:marRight w:val="0"/>
      <w:marTop w:val="0"/>
      <w:marBottom w:val="0"/>
      <w:divBdr>
        <w:top w:val="none" w:sz="0" w:space="0" w:color="auto"/>
        <w:left w:val="none" w:sz="0" w:space="0" w:color="auto"/>
        <w:bottom w:val="none" w:sz="0" w:space="0" w:color="auto"/>
        <w:right w:val="none" w:sz="0" w:space="0" w:color="auto"/>
      </w:divBdr>
    </w:div>
    <w:div w:id="289479524">
      <w:bodyDiv w:val="1"/>
      <w:marLeft w:val="0"/>
      <w:marRight w:val="0"/>
      <w:marTop w:val="0"/>
      <w:marBottom w:val="0"/>
      <w:divBdr>
        <w:top w:val="none" w:sz="0" w:space="0" w:color="auto"/>
        <w:left w:val="none" w:sz="0" w:space="0" w:color="auto"/>
        <w:bottom w:val="none" w:sz="0" w:space="0" w:color="auto"/>
        <w:right w:val="none" w:sz="0" w:space="0" w:color="auto"/>
      </w:divBdr>
    </w:div>
    <w:div w:id="289554774">
      <w:bodyDiv w:val="1"/>
      <w:marLeft w:val="0"/>
      <w:marRight w:val="0"/>
      <w:marTop w:val="0"/>
      <w:marBottom w:val="0"/>
      <w:divBdr>
        <w:top w:val="none" w:sz="0" w:space="0" w:color="auto"/>
        <w:left w:val="none" w:sz="0" w:space="0" w:color="auto"/>
        <w:bottom w:val="none" w:sz="0" w:space="0" w:color="auto"/>
        <w:right w:val="none" w:sz="0" w:space="0" w:color="auto"/>
      </w:divBdr>
    </w:div>
    <w:div w:id="289671070">
      <w:bodyDiv w:val="1"/>
      <w:marLeft w:val="0"/>
      <w:marRight w:val="0"/>
      <w:marTop w:val="0"/>
      <w:marBottom w:val="0"/>
      <w:divBdr>
        <w:top w:val="none" w:sz="0" w:space="0" w:color="auto"/>
        <w:left w:val="none" w:sz="0" w:space="0" w:color="auto"/>
        <w:bottom w:val="none" w:sz="0" w:space="0" w:color="auto"/>
        <w:right w:val="none" w:sz="0" w:space="0" w:color="auto"/>
      </w:divBdr>
    </w:div>
    <w:div w:id="289677472">
      <w:bodyDiv w:val="1"/>
      <w:marLeft w:val="0"/>
      <w:marRight w:val="0"/>
      <w:marTop w:val="0"/>
      <w:marBottom w:val="0"/>
      <w:divBdr>
        <w:top w:val="none" w:sz="0" w:space="0" w:color="auto"/>
        <w:left w:val="none" w:sz="0" w:space="0" w:color="auto"/>
        <w:bottom w:val="none" w:sz="0" w:space="0" w:color="auto"/>
        <w:right w:val="none" w:sz="0" w:space="0" w:color="auto"/>
      </w:divBdr>
    </w:div>
    <w:div w:id="289746335">
      <w:bodyDiv w:val="1"/>
      <w:marLeft w:val="0"/>
      <w:marRight w:val="0"/>
      <w:marTop w:val="0"/>
      <w:marBottom w:val="0"/>
      <w:divBdr>
        <w:top w:val="none" w:sz="0" w:space="0" w:color="auto"/>
        <w:left w:val="none" w:sz="0" w:space="0" w:color="auto"/>
        <w:bottom w:val="none" w:sz="0" w:space="0" w:color="auto"/>
        <w:right w:val="none" w:sz="0" w:space="0" w:color="auto"/>
      </w:divBdr>
    </w:div>
    <w:div w:id="289895189">
      <w:bodyDiv w:val="1"/>
      <w:marLeft w:val="0"/>
      <w:marRight w:val="0"/>
      <w:marTop w:val="0"/>
      <w:marBottom w:val="0"/>
      <w:divBdr>
        <w:top w:val="none" w:sz="0" w:space="0" w:color="auto"/>
        <w:left w:val="none" w:sz="0" w:space="0" w:color="auto"/>
        <w:bottom w:val="none" w:sz="0" w:space="0" w:color="auto"/>
        <w:right w:val="none" w:sz="0" w:space="0" w:color="auto"/>
      </w:divBdr>
    </w:div>
    <w:div w:id="290018223">
      <w:bodyDiv w:val="1"/>
      <w:marLeft w:val="0"/>
      <w:marRight w:val="0"/>
      <w:marTop w:val="0"/>
      <w:marBottom w:val="0"/>
      <w:divBdr>
        <w:top w:val="none" w:sz="0" w:space="0" w:color="auto"/>
        <w:left w:val="none" w:sz="0" w:space="0" w:color="auto"/>
        <w:bottom w:val="none" w:sz="0" w:space="0" w:color="auto"/>
        <w:right w:val="none" w:sz="0" w:space="0" w:color="auto"/>
      </w:divBdr>
    </w:div>
    <w:div w:id="290021933">
      <w:bodyDiv w:val="1"/>
      <w:marLeft w:val="0"/>
      <w:marRight w:val="0"/>
      <w:marTop w:val="0"/>
      <w:marBottom w:val="0"/>
      <w:divBdr>
        <w:top w:val="none" w:sz="0" w:space="0" w:color="auto"/>
        <w:left w:val="none" w:sz="0" w:space="0" w:color="auto"/>
        <w:bottom w:val="none" w:sz="0" w:space="0" w:color="auto"/>
        <w:right w:val="none" w:sz="0" w:space="0" w:color="auto"/>
      </w:divBdr>
    </w:div>
    <w:div w:id="290400786">
      <w:bodyDiv w:val="1"/>
      <w:marLeft w:val="0"/>
      <w:marRight w:val="0"/>
      <w:marTop w:val="0"/>
      <w:marBottom w:val="0"/>
      <w:divBdr>
        <w:top w:val="none" w:sz="0" w:space="0" w:color="auto"/>
        <w:left w:val="none" w:sz="0" w:space="0" w:color="auto"/>
        <w:bottom w:val="none" w:sz="0" w:space="0" w:color="auto"/>
        <w:right w:val="none" w:sz="0" w:space="0" w:color="auto"/>
      </w:divBdr>
    </w:div>
    <w:div w:id="290477018">
      <w:bodyDiv w:val="1"/>
      <w:marLeft w:val="0"/>
      <w:marRight w:val="0"/>
      <w:marTop w:val="0"/>
      <w:marBottom w:val="0"/>
      <w:divBdr>
        <w:top w:val="none" w:sz="0" w:space="0" w:color="auto"/>
        <w:left w:val="none" w:sz="0" w:space="0" w:color="auto"/>
        <w:bottom w:val="none" w:sz="0" w:space="0" w:color="auto"/>
        <w:right w:val="none" w:sz="0" w:space="0" w:color="auto"/>
      </w:divBdr>
    </w:div>
    <w:div w:id="290551093">
      <w:bodyDiv w:val="1"/>
      <w:marLeft w:val="0"/>
      <w:marRight w:val="0"/>
      <w:marTop w:val="0"/>
      <w:marBottom w:val="0"/>
      <w:divBdr>
        <w:top w:val="none" w:sz="0" w:space="0" w:color="auto"/>
        <w:left w:val="none" w:sz="0" w:space="0" w:color="auto"/>
        <w:bottom w:val="none" w:sz="0" w:space="0" w:color="auto"/>
        <w:right w:val="none" w:sz="0" w:space="0" w:color="auto"/>
      </w:divBdr>
    </w:div>
    <w:div w:id="290748347">
      <w:bodyDiv w:val="1"/>
      <w:marLeft w:val="0"/>
      <w:marRight w:val="0"/>
      <w:marTop w:val="0"/>
      <w:marBottom w:val="0"/>
      <w:divBdr>
        <w:top w:val="none" w:sz="0" w:space="0" w:color="auto"/>
        <w:left w:val="none" w:sz="0" w:space="0" w:color="auto"/>
        <w:bottom w:val="none" w:sz="0" w:space="0" w:color="auto"/>
        <w:right w:val="none" w:sz="0" w:space="0" w:color="auto"/>
      </w:divBdr>
    </w:div>
    <w:div w:id="290868841">
      <w:bodyDiv w:val="1"/>
      <w:marLeft w:val="0"/>
      <w:marRight w:val="0"/>
      <w:marTop w:val="0"/>
      <w:marBottom w:val="0"/>
      <w:divBdr>
        <w:top w:val="none" w:sz="0" w:space="0" w:color="auto"/>
        <w:left w:val="none" w:sz="0" w:space="0" w:color="auto"/>
        <w:bottom w:val="none" w:sz="0" w:space="0" w:color="auto"/>
        <w:right w:val="none" w:sz="0" w:space="0" w:color="auto"/>
      </w:divBdr>
    </w:div>
    <w:div w:id="290981046">
      <w:bodyDiv w:val="1"/>
      <w:marLeft w:val="0"/>
      <w:marRight w:val="0"/>
      <w:marTop w:val="0"/>
      <w:marBottom w:val="0"/>
      <w:divBdr>
        <w:top w:val="none" w:sz="0" w:space="0" w:color="auto"/>
        <w:left w:val="none" w:sz="0" w:space="0" w:color="auto"/>
        <w:bottom w:val="none" w:sz="0" w:space="0" w:color="auto"/>
        <w:right w:val="none" w:sz="0" w:space="0" w:color="auto"/>
      </w:divBdr>
    </w:div>
    <w:div w:id="290982990">
      <w:bodyDiv w:val="1"/>
      <w:marLeft w:val="0"/>
      <w:marRight w:val="0"/>
      <w:marTop w:val="0"/>
      <w:marBottom w:val="0"/>
      <w:divBdr>
        <w:top w:val="none" w:sz="0" w:space="0" w:color="auto"/>
        <w:left w:val="none" w:sz="0" w:space="0" w:color="auto"/>
        <w:bottom w:val="none" w:sz="0" w:space="0" w:color="auto"/>
        <w:right w:val="none" w:sz="0" w:space="0" w:color="auto"/>
      </w:divBdr>
    </w:div>
    <w:div w:id="291129944">
      <w:bodyDiv w:val="1"/>
      <w:marLeft w:val="0"/>
      <w:marRight w:val="0"/>
      <w:marTop w:val="0"/>
      <w:marBottom w:val="0"/>
      <w:divBdr>
        <w:top w:val="none" w:sz="0" w:space="0" w:color="auto"/>
        <w:left w:val="none" w:sz="0" w:space="0" w:color="auto"/>
        <w:bottom w:val="none" w:sz="0" w:space="0" w:color="auto"/>
        <w:right w:val="none" w:sz="0" w:space="0" w:color="auto"/>
      </w:divBdr>
    </w:div>
    <w:div w:id="291180904">
      <w:bodyDiv w:val="1"/>
      <w:marLeft w:val="0"/>
      <w:marRight w:val="0"/>
      <w:marTop w:val="0"/>
      <w:marBottom w:val="0"/>
      <w:divBdr>
        <w:top w:val="none" w:sz="0" w:space="0" w:color="auto"/>
        <w:left w:val="none" w:sz="0" w:space="0" w:color="auto"/>
        <w:bottom w:val="none" w:sz="0" w:space="0" w:color="auto"/>
        <w:right w:val="none" w:sz="0" w:space="0" w:color="auto"/>
      </w:divBdr>
    </w:div>
    <w:div w:id="291639295">
      <w:bodyDiv w:val="1"/>
      <w:marLeft w:val="0"/>
      <w:marRight w:val="0"/>
      <w:marTop w:val="0"/>
      <w:marBottom w:val="0"/>
      <w:divBdr>
        <w:top w:val="none" w:sz="0" w:space="0" w:color="auto"/>
        <w:left w:val="none" w:sz="0" w:space="0" w:color="auto"/>
        <w:bottom w:val="none" w:sz="0" w:space="0" w:color="auto"/>
        <w:right w:val="none" w:sz="0" w:space="0" w:color="auto"/>
      </w:divBdr>
    </w:div>
    <w:div w:id="292173047">
      <w:bodyDiv w:val="1"/>
      <w:marLeft w:val="0"/>
      <w:marRight w:val="0"/>
      <w:marTop w:val="0"/>
      <w:marBottom w:val="0"/>
      <w:divBdr>
        <w:top w:val="none" w:sz="0" w:space="0" w:color="auto"/>
        <w:left w:val="none" w:sz="0" w:space="0" w:color="auto"/>
        <w:bottom w:val="none" w:sz="0" w:space="0" w:color="auto"/>
        <w:right w:val="none" w:sz="0" w:space="0" w:color="auto"/>
      </w:divBdr>
    </w:div>
    <w:div w:id="292173442">
      <w:bodyDiv w:val="1"/>
      <w:marLeft w:val="0"/>
      <w:marRight w:val="0"/>
      <w:marTop w:val="0"/>
      <w:marBottom w:val="0"/>
      <w:divBdr>
        <w:top w:val="none" w:sz="0" w:space="0" w:color="auto"/>
        <w:left w:val="none" w:sz="0" w:space="0" w:color="auto"/>
        <w:bottom w:val="none" w:sz="0" w:space="0" w:color="auto"/>
        <w:right w:val="none" w:sz="0" w:space="0" w:color="auto"/>
      </w:divBdr>
    </w:div>
    <w:div w:id="292299121">
      <w:bodyDiv w:val="1"/>
      <w:marLeft w:val="0"/>
      <w:marRight w:val="0"/>
      <w:marTop w:val="0"/>
      <w:marBottom w:val="0"/>
      <w:divBdr>
        <w:top w:val="none" w:sz="0" w:space="0" w:color="auto"/>
        <w:left w:val="none" w:sz="0" w:space="0" w:color="auto"/>
        <w:bottom w:val="none" w:sz="0" w:space="0" w:color="auto"/>
        <w:right w:val="none" w:sz="0" w:space="0" w:color="auto"/>
      </w:divBdr>
    </w:div>
    <w:div w:id="292368246">
      <w:bodyDiv w:val="1"/>
      <w:marLeft w:val="0"/>
      <w:marRight w:val="0"/>
      <w:marTop w:val="0"/>
      <w:marBottom w:val="0"/>
      <w:divBdr>
        <w:top w:val="none" w:sz="0" w:space="0" w:color="auto"/>
        <w:left w:val="none" w:sz="0" w:space="0" w:color="auto"/>
        <w:bottom w:val="none" w:sz="0" w:space="0" w:color="auto"/>
        <w:right w:val="none" w:sz="0" w:space="0" w:color="auto"/>
      </w:divBdr>
    </w:div>
    <w:div w:id="292441309">
      <w:bodyDiv w:val="1"/>
      <w:marLeft w:val="0"/>
      <w:marRight w:val="0"/>
      <w:marTop w:val="0"/>
      <w:marBottom w:val="0"/>
      <w:divBdr>
        <w:top w:val="none" w:sz="0" w:space="0" w:color="auto"/>
        <w:left w:val="none" w:sz="0" w:space="0" w:color="auto"/>
        <w:bottom w:val="none" w:sz="0" w:space="0" w:color="auto"/>
        <w:right w:val="none" w:sz="0" w:space="0" w:color="auto"/>
      </w:divBdr>
    </w:div>
    <w:div w:id="292948233">
      <w:bodyDiv w:val="1"/>
      <w:marLeft w:val="0"/>
      <w:marRight w:val="0"/>
      <w:marTop w:val="0"/>
      <w:marBottom w:val="0"/>
      <w:divBdr>
        <w:top w:val="none" w:sz="0" w:space="0" w:color="auto"/>
        <w:left w:val="none" w:sz="0" w:space="0" w:color="auto"/>
        <w:bottom w:val="none" w:sz="0" w:space="0" w:color="auto"/>
        <w:right w:val="none" w:sz="0" w:space="0" w:color="auto"/>
      </w:divBdr>
    </w:div>
    <w:div w:id="293025573">
      <w:bodyDiv w:val="1"/>
      <w:marLeft w:val="0"/>
      <w:marRight w:val="0"/>
      <w:marTop w:val="0"/>
      <w:marBottom w:val="0"/>
      <w:divBdr>
        <w:top w:val="none" w:sz="0" w:space="0" w:color="auto"/>
        <w:left w:val="none" w:sz="0" w:space="0" w:color="auto"/>
        <w:bottom w:val="none" w:sz="0" w:space="0" w:color="auto"/>
        <w:right w:val="none" w:sz="0" w:space="0" w:color="auto"/>
      </w:divBdr>
    </w:div>
    <w:div w:id="293028293">
      <w:bodyDiv w:val="1"/>
      <w:marLeft w:val="0"/>
      <w:marRight w:val="0"/>
      <w:marTop w:val="0"/>
      <w:marBottom w:val="0"/>
      <w:divBdr>
        <w:top w:val="none" w:sz="0" w:space="0" w:color="auto"/>
        <w:left w:val="none" w:sz="0" w:space="0" w:color="auto"/>
        <w:bottom w:val="none" w:sz="0" w:space="0" w:color="auto"/>
        <w:right w:val="none" w:sz="0" w:space="0" w:color="auto"/>
      </w:divBdr>
    </w:div>
    <w:div w:id="293367136">
      <w:bodyDiv w:val="1"/>
      <w:marLeft w:val="0"/>
      <w:marRight w:val="0"/>
      <w:marTop w:val="0"/>
      <w:marBottom w:val="0"/>
      <w:divBdr>
        <w:top w:val="none" w:sz="0" w:space="0" w:color="auto"/>
        <w:left w:val="none" w:sz="0" w:space="0" w:color="auto"/>
        <w:bottom w:val="none" w:sz="0" w:space="0" w:color="auto"/>
        <w:right w:val="none" w:sz="0" w:space="0" w:color="auto"/>
      </w:divBdr>
    </w:div>
    <w:div w:id="293411770">
      <w:bodyDiv w:val="1"/>
      <w:marLeft w:val="0"/>
      <w:marRight w:val="0"/>
      <w:marTop w:val="0"/>
      <w:marBottom w:val="0"/>
      <w:divBdr>
        <w:top w:val="none" w:sz="0" w:space="0" w:color="auto"/>
        <w:left w:val="none" w:sz="0" w:space="0" w:color="auto"/>
        <w:bottom w:val="none" w:sz="0" w:space="0" w:color="auto"/>
        <w:right w:val="none" w:sz="0" w:space="0" w:color="auto"/>
      </w:divBdr>
    </w:div>
    <w:div w:id="293798067">
      <w:bodyDiv w:val="1"/>
      <w:marLeft w:val="0"/>
      <w:marRight w:val="0"/>
      <w:marTop w:val="0"/>
      <w:marBottom w:val="0"/>
      <w:divBdr>
        <w:top w:val="none" w:sz="0" w:space="0" w:color="auto"/>
        <w:left w:val="none" w:sz="0" w:space="0" w:color="auto"/>
        <w:bottom w:val="none" w:sz="0" w:space="0" w:color="auto"/>
        <w:right w:val="none" w:sz="0" w:space="0" w:color="auto"/>
      </w:divBdr>
    </w:div>
    <w:div w:id="293826339">
      <w:bodyDiv w:val="1"/>
      <w:marLeft w:val="0"/>
      <w:marRight w:val="0"/>
      <w:marTop w:val="0"/>
      <w:marBottom w:val="0"/>
      <w:divBdr>
        <w:top w:val="none" w:sz="0" w:space="0" w:color="auto"/>
        <w:left w:val="none" w:sz="0" w:space="0" w:color="auto"/>
        <w:bottom w:val="none" w:sz="0" w:space="0" w:color="auto"/>
        <w:right w:val="none" w:sz="0" w:space="0" w:color="auto"/>
      </w:divBdr>
    </w:div>
    <w:div w:id="294216886">
      <w:bodyDiv w:val="1"/>
      <w:marLeft w:val="0"/>
      <w:marRight w:val="0"/>
      <w:marTop w:val="0"/>
      <w:marBottom w:val="0"/>
      <w:divBdr>
        <w:top w:val="none" w:sz="0" w:space="0" w:color="auto"/>
        <w:left w:val="none" w:sz="0" w:space="0" w:color="auto"/>
        <w:bottom w:val="none" w:sz="0" w:space="0" w:color="auto"/>
        <w:right w:val="none" w:sz="0" w:space="0" w:color="auto"/>
      </w:divBdr>
    </w:div>
    <w:div w:id="294876659">
      <w:bodyDiv w:val="1"/>
      <w:marLeft w:val="0"/>
      <w:marRight w:val="0"/>
      <w:marTop w:val="0"/>
      <w:marBottom w:val="0"/>
      <w:divBdr>
        <w:top w:val="none" w:sz="0" w:space="0" w:color="auto"/>
        <w:left w:val="none" w:sz="0" w:space="0" w:color="auto"/>
        <w:bottom w:val="none" w:sz="0" w:space="0" w:color="auto"/>
        <w:right w:val="none" w:sz="0" w:space="0" w:color="auto"/>
      </w:divBdr>
    </w:div>
    <w:div w:id="294919952">
      <w:bodyDiv w:val="1"/>
      <w:marLeft w:val="0"/>
      <w:marRight w:val="0"/>
      <w:marTop w:val="0"/>
      <w:marBottom w:val="0"/>
      <w:divBdr>
        <w:top w:val="none" w:sz="0" w:space="0" w:color="auto"/>
        <w:left w:val="none" w:sz="0" w:space="0" w:color="auto"/>
        <w:bottom w:val="none" w:sz="0" w:space="0" w:color="auto"/>
        <w:right w:val="none" w:sz="0" w:space="0" w:color="auto"/>
      </w:divBdr>
    </w:div>
    <w:div w:id="295139812">
      <w:bodyDiv w:val="1"/>
      <w:marLeft w:val="0"/>
      <w:marRight w:val="0"/>
      <w:marTop w:val="0"/>
      <w:marBottom w:val="0"/>
      <w:divBdr>
        <w:top w:val="none" w:sz="0" w:space="0" w:color="auto"/>
        <w:left w:val="none" w:sz="0" w:space="0" w:color="auto"/>
        <w:bottom w:val="none" w:sz="0" w:space="0" w:color="auto"/>
        <w:right w:val="none" w:sz="0" w:space="0" w:color="auto"/>
      </w:divBdr>
    </w:div>
    <w:div w:id="295185978">
      <w:bodyDiv w:val="1"/>
      <w:marLeft w:val="0"/>
      <w:marRight w:val="0"/>
      <w:marTop w:val="0"/>
      <w:marBottom w:val="0"/>
      <w:divBdr>
        <w:top w:val="none" w:sz="0" w:space="0" w:color="auto"/>
        <w:left w:val="none" w:sz="0" w:space="0" w:color="auto"/>
        <w:bottom w:val="none" w:sz="0" w:space="0" w:color="auto"/>
        <w:right w:val="none" w:sz="0" w:space="0" w:color="auto"/>
      </w:divBdr>
    </w:div>
    <w:div w:id="295331615">
      <w:bodyDiv w:val="1"/>
      <w:marLeft w:val="0"/>
      <w:marRight w:val="0"/>
      <w:marTop w:val="0"/>
      <w:marBottom w:val="0"/>
      <w:divBdr>
        <w:top w:val="none" w:sz="0" w:space="0" w:color="auto"/>
        <w:left w:val="none" w:sz="0" w:space="0" w:color="auto"/>
        <w:bottom w:val="none" w:sz="0" w:space="0" w:color="auto"/>
        <w:right w:val="none" w:sz="0" w:space="0" w:color="auto"/>
      </w:divBdr>
    </w:div>
    <w:div w:id="295450129">
      <w:bodyDiv w:val="1"/>
      <w:marLeft w:val="0"/>
      <w:marRight w:val="0"/>
      <w:marTop w:val="0"/>
      <w:marBottom w:val="0"/>
      <w:divBdr>
        <w:top w:val="none" w:sz="0" w:space="0" w:color="auto"/>
        <w:left w:val="none" w:sz="0" w:space="0" w:color="auto"/>
        <w:bottom w:val="none" w:sz="0" w:space="0" w:color="auto"/>
        <w:right w:val="none" w:sz="0" w:space="0" w:color="auto"/>
      </w:divBdr>
    </w:div>
    <w:div w:id="295452727">
      <w:bodyDiv w:val="1"/>
      <w:marLeft w:val="0"/>
      <w:marRight w:val="0"/>
      <w:marTop w:val="0"/>
      <w:marBottom w:val="0"/>
      <w:divBdr>
        <w:top w:val="none" w:sz="0" w:space="0" w:color="auto"/>
        <w:left w:val="none" w:sz="0" w:space="0" w:color="auto"/>
        <w:bottom w:val="none" w:sz="0" w:space="0" w:color="auto"/>
        <w:right w:val="none" w:sz="0" w:space="0" w:color="auto"/>
      </w:divBdr>
    </w:div>
    <w:div w:id="295525270">
      <w:bodyDiv w:val="1"/>
      <w:marLeft w:val="0"/>
      <w:marRight w:val="0"/>
      <w:marTop w:val="0"/>
      <w:marBottom w:val="0"/>
      <w:divBdr>
        <w:top w:val="none" w:sz="0" w:space="0" w:color="auto"/>
        <w:left w:val="none" w:sz="0" w:space="0" w:color="auto"/>
        <w:bottom w:val="none" w:sz="0" w:space="0" w:color="auto"/>
        <w:right w:val="none" w:sz="0" w:space="0" w:color="auto"/>
      </w:divBdr>
    </w:div>
    <w:div w:id="296028163">
      <w:bodyDiv w:val="1"/>
      <w:marLeft w:val="0"/>
      <w:marRight w:val="0"/>
      <w:marTop w:val="0"/>
      <w:marBottom w:val="0"/>
      <w:divBdr>
        <w:top w:val="none" w:sz="0" w:space="0" w:color="auto"/>
        <w:left w:val="none" w:sz="0" w:space="0" w:color="auto"/>
        <w:bottom w:val="none" w:sz="0" w:space="0" w:color="auto"/>
        <w:right w:val="none" w:sz="0" w:space="0" w:color="auto"/>
      </w:divBdr>
    </w:div>
    <w:div w:id="296034495">
      <w:bodyDiv w:val="1"/>
      <w:marLeft w:val="0"/>
      <w:marRight w:val="0"/>
      <w:marTop w:val="0"/>
      <w:marBottom w:val="0"/>
      <w:divBdr>
        <w:top w:val="none" w:sz="0" w:space="0" w:color="auto"/>
        <w:left w:val="none" w:sz="0" w:space="0" w:color="auto"/>
        <w:bottom w:val="none" w:sz="0" w:space="0" w:color="auto"/>
        <w:right w:val="none" w:sz="0" w:space="0" w:color="auto"/>
      </w:divBdr>
    </w:div>
    <w:div w:id="296110818">
      <w:bodyDiv w:val="1"/>
      <w:marLeft w:val="0"/>
      <w:marRight w:val="0"/>
      <w:marTop w:val="0"/>
      <w:marBottom w:val="0"/>
      <w:divBdr>
        <w:top w:val="none" w:sz="0" w:space="0" w:color="auto"/>
        <w:left w:val="none" w:sz="0" w:space="0" w:color="auto"/>
        <w:bottom w:val="none" w:sz="0" w:space="0" w:color="auto"/>
        <w:right w:val="none" w:sz="0" w:space="0" w:color="auto"/>
      </w:divBdr>
    </w:div>
    <w:div w:id="296372308">
      <w:bodyDiv w:val="1"/>
      <w:marLeft w:val="0"/>
      <w:marRight w:val="0"/>
      <w:marTop w:val="0"/>
      <w:marBottom w:val="0"/>
      <w:divBdr>
        <w:top w:val="none" w:sz="0" w:space="0" w:color="auto"/>
        <w:left w:val="none" w:sz="0" w:space="0" w:color="auto"/>
        <w:bottom w:val="none" w:sz="0" w:space="0" w:color="auto"/>
        <w:right w:val="none" w:sz="0" w:space="0" w:color="auto"/>
      </w:divBdr>
    </w:div>
    <w:div w:id="296691169">
      <w:bodyDiv w:val="1"/>
      <w:marLeft w:val="0"/>
      <w:marRight w:val="0"/>
      <w:marTop w:val="0"/>
      <w:marBottom w:val="0"/>
      <w:divBdr>
        <w:top w:val="none" w:sz="0" w:space="0" w:color="auto"/>
        <w:left w:val="none" w:sz="0" w:space="0" w:color="auto"/>
        <w:bottom w:val="none" w:sz="0" w:space="0" w:color="auto"/>
        <w:right w:val="none" w:sz="0" w:space="0" w:color="auto"/>
      </w:divBdr>
    </w:div>
    <w:div w:id="296879817">
      <w:bodyDiv w:val="1"/>
      <w:marLeft w:val="0"/>
      <w:marRight w:val="0"/>
      <w:marTop w:val="0"/>
      <w:marBottom w:val="0"/>
      <w:divBdr>
        <w:top w:val="none" w:sz="0" w:space="0" w:color="auto"/>
        <w:left w:val="none" w:sz="0" w:space="0" w:color="auto"/>
        <w:bottom w:val="none" w:sz="0" w:space="0" w:color="auto"/>
        <w:right w:val="none" w:sz="0" w:space="0" w:color="auto"/>
      </w:divBdr>
    </w:div>
    <w:div w:id="296880138">
      <w:bodyDiv w:val="1"/>
      <w:marLeft w:val="0"/>
      <w:marRight w:val="0"/>
      <w:marTop w:val="0"/>
      <w:marBottom w:val="0"/>
      <w:divBdr>
        <w:top w:val="none" w:sz="0" w:space="0" w:color="auto"/>
        <w:left w:val="none" w:sz="0" w:space="0" w:color="auto"/>
        <w:bottom w:val="none" w:sz="0" w:space="0" w:color="auto"/>
        <w:right w:val="none" w:sz="0" w:space="0" w:color="auto"/>
      </w:divBdr>
    </w:div>
    <w:div w:id="297154753">
      <w:bodyDiv w:val="1"/>
      <w:marLeft w:val="0"/>
      <w:marRight w:val="0"/>
      <w:marTop w:val="0"/>
      <w:marBottom w:val="0"/>
      <w:divBdr>
        <w:top w:val="none" w:sz="0" w:space="0" w:color="auto"/>
        <w:left w:val="none" w:sz="0" w:space="0" w:color="auto"/>
        <w:bottom w:val="none" w:sz="0" w:space="0" w:color="auto"/>
        <w:right w:val="none" w:sz="0" w:space="0" w:color="auto"/>
      </w:divBdr>
    </w:div>
    <w:div w:id="297271414">
      <w:bodyDiv w:val="1"/>
      <w:marLeft w:val="0"/>
      <w:marRight w:val="0"/>
      <w:marTop w:val="0"/>
      <w:marBottom w:val="0"/>
      <w:divBdr>
        <w:top w:val="none" w:sz="0" w:space="0" w:color="auto"/>
        <w:left w:val="none" w:sz="0" w:space="0" w:color="auto"/>
        <w:bottom w:val="none" w:sz="0" w:space="0" w:color="auto"/>
        <w:right w:val="none" w:sz="0" w:space="0" w:color="auto"/>
      </w:divBdr>
    </w:div>
    <w:div w:id="297341142">
      <w:bodyDiv w:val="1"/>
      <w:marLeft w:val="0"/>
      <w:marRight w:val="0"/>
      <w:marTop w:val="0"/>
      <w:marBottom w:val="0"/>
      <w:divBdr>
        <w:top w:val="none" w:sz="0" w:space="0" w:color="auto"/>
        <w:left w:val="none" w:sz="0" w:space="0" w:color="auto"/>
        <w:bottom w:val="none" w:sz="0" w:space="0" w:color="auto"/>
        <w:right w:val="none" w:sz="0" w:space="0" w:color="auto"/>
      </w:divBdr>
    </w:div>
    <w:div w:id="297538221">
      <w:bodyDiv w:val="1"/>
      <w:marLeft w:val="0"/>
      <w:marRight w:val="0"/>
      <w:marTop w:val="0"/>
      <w:marBottom w:val="0"/>
      <w:divBdr>
        <w:top w:val="none" w:sz="0" w:space="0" w:color="auto"/>
        <w:left w:val="none" w:sz="0" w:space="0" w:color="auto"/>
        <w:bottom w:val="none" w:sz="0" w:space="0" w:color="auto"/>
        <w:right w:val="none" w:sz="0" w:space="0" w:color="auto"/>
      </w:divBdr>
    </w:div>
    <w:div w:id="297607533">
      <w:bodyDiv w:val="1"/>
      <w:marLeft w:val="0"/>
      <w:marRight w:val="0"/>
      <w:marTop w:val="0"/>
      <w:marBottom w:val="0"/>
      <w:divBdr>
        <w:top w:val="none" w:sz="0" w:space="0" w:color="auto"/>
        <w:left w:val="none" w:sz="0" w:space="0" w:color="auto"/>
        <w:bottom w:val="none" w:sz="0" w:space="0" w:color="auto"/>
        <w:right w:val="none" w:sz="0" w:space="0" w:color="auto"/>
      </w:divBdr>
    </w:div>
    <w:div w:id="297684649">
      <w:bodyDiv w:val="1"/>
      <w:marLeft w:val="0"/>
      <w:marRight w:val="0"/>
      <w:marTop w:val="0"/>
      <w:marBottom w:val="0"/>
      <w:divBdr>
        <w:top w:val="none" w:sz="0" w:space="0" w:color="auto"/>
        <w:left w:val="none" w:sz="0" w:space="0" w:color="auto"/>
        <w:bottom w:val="none" w:sz="0" w:space="0" w:color="auto"/>
        <w:right w:val="none" w:sz="0" w:space="0" w:color="auto"/>
      </w:divBdr>
    </w:div>
    <w:div w:id="297881332">
      <w:bodyDiv w:val="1"/>
      <w:marLeft w:val="0"/>
      <w:marRight w:val="0"/>
      <w:marTop w:val="0"/>
      <w:marBottom w:val="0"/>
      <w:divBdr>
        <w:top w:val="none" w:sz="0" w:space="0" w:color="auto"/>
        <w:left w:val="none" w:sz="0" w:space="0" w:color="auto"/>
        <w:bottom w:val="none" w:sz="0" w:space="0" w:color="auto"/>
        <w:right w:val="none" w:sz="0" w:space="0" w:color="auto"/>
      </w:divBdr>
    </w:div>
    <w:div w:id="298002585">
      <w:bodyDiv w:val="1"/>
      <w:marLeft w:val="0"/>
      <w:marRight w:val="0"/>
      <w:marTop w:val="0"/>
      <w:marBottom w:val="0"/>
      <w:divBdr>
        <w:top w:val="none" w:sz="0" w:space="0" w:color="auto"/>
        <w:left w:val="none" w:sz="0" w:space="0" w:color="auto"/>
        <w:bottom w:val="none" w:sz="0" w:space="0" w:color="auto"/>
        <w:right w:val="none" w:sz="0" w:space="0" w:color="auto"/>
      </w:divBdr>
    </w:div>
    <w:div w:id="298071244">
      <w:bodyDiv w:val="1"/>
      <w:marLeft w:val="0"/>
      <w:marRight w:val="0"/>
      <w:marTop w:val="0"/>
      <w:marBottom w:val="0"/>
      <w:divBdr>
        <w:top w:val="none" w:sz="0" w:space="0" w:color="auto"/>
        <w:left w:val="none" w:sz="0" w:space="0" w:color="auto"/>
        <w:bottom w:val="none" w:sz="0" w:space="0" w:color="auto"/>
        <w:right w:val="none" w:sz="0" w:space="0" w:color="auto"/>
      </w:divBdr>
    </w:div>
    <w:div w:id="298533169">
      <w:bodyDiv w:val="1"/>
      <w:marLeft w:val="0"/>
      <w:marRight w:val="0"/>
      <w:marTop w:val="0"/>
      <w:marBottom w:val="0"/>
      <w:divBdr>
        <w:top w:val="none" w:sz="0" w:space="0" w:color="auto"/>
        <w:left w:val="none" w:sz="0" w:space="0" w:color="auto"/>
        <w:bottom w:val="none" w:sz="0" w:space="0" w:color="auto"/>
        <w:right w:val="none" w:sz="0" w:space="0" w:color="auto"/>
      </w:divBdr>
    </w:div>
    <w:div w:id="298610632">
      <w:bodyDiv w:val="1"/>
      <w:marLeft w:val="0"/>
      <w:marRight w:val="0"/>
      <w:marTop w:val="0"/>
      <w:marBottom w:val="0"/>
      <w:divBdr>
        <w:top w:val="none" w:sz="0" w:space="0" w:color="auto"/>
        <w:left w:val="none" w:sz="0" w:space="0" w:color="auto"/>
        <w:bottom w:val="none" w:sz="0" w:space="0" w:color="auto"/>
        <w:right w:val="none" w:sz="0" w:space="0" w:color="auto"/>
      </w:divBdr>
    </w:div>
    <w:div w:id="298651046">
      <w:bodyDiv w:val="1"/>
      <w:marLeft w:val="0"/>
      <w:marRight w:val="0"/>
      <w:marTop w:val="0"/>
      <w:marBottom w:val="0"/>
      <w:divBdr>
        <w:top w:val="none" w:sz="0" w:space="0" w:color="auto"/>
        <w:left w:val="none" w:sz="0" w:space="0" w:color="auto"/>
        <w:bottom w:val="none" w:sz="0" w:space="0" w:color="auto"/>
        <w:right w:val="none" w:sz="0" w:space="0" w:color="auto"/>
      </w:divBdr>
    </w:div>
    <w:div w:id="299113210">
      <w:bodyDiv w:val="1"/>
      <w:marLeft w:val="0"/>
      <w:marRight w:val="0"/>
      <w:marTop w:val="0"/>
      <w:marBottom w:val="0"/>
      <w:divBdr>
        <w:top w:val="none" w:sz="0" w:space="0" w:color="auto"/>
        <w:left w:val="none" w:sz="0" w:space="0" w:color="auto"/>
        <w:bottom w:val="none" w:sz="0" w:space="0" w:color="auto"/>
        <w:right w:val="none" w:sz="0" w:space="0" w:color="auto"/>
      </w:divBdr>
    </w:div>
    <w:div w:id="299385230">
      <w:bodyDiv w:val="1"/>
      <w:marLeft w:val="0"/>
      <w:marRight w:val="0"/>
      <w:marTop w:val="0"/>
      <w:marBottom w:val="0"/>
      <w:divBdr>
        <w:top w:val="none" w:sz="0" w:space="0" w:color="auto"/>
        <w:left w:val="none" w:sz="0" w:space="0" w:color="auto"/>
        <w:bottom w:val="none" w:sz="0" w:space="0" w:color="auto"/>
        <w:right w:val="none" w:sz="0" w:space="0" w:color="auto"/>
      </w:divBdr>
    </w:div>
    <w:div w:id="299842330">
      <w:bodyDiv w:val="1"/>
      <w:marLeft w:val="0"/>
      <w:marRight w:val="0"/>
      <w:marTop w:val="0"/>
      <w:marBottom w:val="0"/>
      <w:divBdr>
        <w:top w:val="none" w:sz="0" w:space="0" w:color="auto"/>
        <w:left w:val="none" w:sz="0" w:space="0" w:color="auto"/>
        <w:bottom w:val="none" w:sz="0" w:space="0" w:color="auto"/>
        <w:right w:val="none" w:sz="0" w:space="0" w:color="auto"/>
      </w:divBdr>
    </w:div>
    <w:div w:id="300578492">
      <w:bodyDiv w:val="1"/>
      <w:marLeft w:val="0"/>
      <w:marRight w:val="0"/>
      <w:marTop w:val="0"/>
      <w:marBottom w:val="0"/>
      <w:divBdr>
        <w:top w:val="none" w:sz="0" w:space="0" w:color="auto"/>
        <w:left w:val="none" w:sz="0" w:space="0" w:color="auto"/>
        <w:bottom w:val="none" w:sz="0" w:space="0" w:color="auto"/>
        <w:right w:val="none" w:sz="0" w:space="0" w:color="auto"/>
      </w:divBdr>
    </w:div>
    <w:div w:id="300697179">
      <w:bodyDiv w:val="1"/>
      <w:marLeft w:val="0"/>
      <w:marRight w:val="0"/>
      <w:marTop w:val="0"/>
      <w:marBottom w:val="0"/>
      <w:divBdr>
        <w:top w:val="none" w:sz="0" w:space="0" w:color="auto"/>
        <w:left w:val="none" w:sz="0" w:space="0" w:color="auto"/>
        <w:bottom w:val="none" w:sz="0" w:space="0" w:color="auto"/>
        <w:right w:val="none" w:sz="0" w:space="0" w:color="auto"/>
      </w:divBdr>
    </w:div>
    <w:div w:id="300815984">
      <w:bodyDiv w:val="1"/>
      <w:marLeft w:val="0"/>
      <w:marRight w:val="0"/>
      <w:marTop w:val="0"/>
      <w:marBottom w:val="0"/>
      <w:divBdr>
        <w:top w:val="none" w:sz="0" w:space="0" w:color="auto"/>
        <w:left w:val="none" w:sz="0" w:space="0" w:color="auto"/>
        <w:bottom w:val="none" w:sz="0" w:space="0" w:color="auto"/>
        <w:right w:val="none" w:sz="0" w:space="0" w:color="auto"/>
      </w:divBdr>
    </w:div>
    <w:div w:id="300964731">
      <w:bodyDiv w:val="1"/>
      <w:marLeft w:val="0"/>
      <w:marRight w:val="0"/>
      <w:marTop w:val="0"/>
      <w:marBottom w:val="0"/>
      <w:divBdr>
        <w:top w:val="none" w:sz="0" w:space="0" w:color="auto"/>
        <w:left w:val="none" w:sz="0" w:space="0" w:color="auto"/>
        <w:bottom w:val="none" w:sz="0" w:space="0" w:color="auto"/>
        <w:right w:val="none" w:sz="0" w:space="0" w:color="auto"/>
      </w:divBdr>
    </w:div>
    <w:div w:id="301158369">
      <w:bodyDiv w:val="1"/>
      <w:marLeft w:val="0"/>
      <w:marRight w:val="0"/>
      <w:marTop w:val="0"/>
      <w:marBottom w:val="0"/>
      <w:divBdr>
        <w:top w:val="none" w:sz="0" w:space="0" w:color="auto"/>
        <w:left w:val="none" w:sz="0" w:space="0" w:color="auto"/>
        <w:bottom w:val="none" w:sz="0" w:space="0" w:color="auto"/>
        <w:right w:val="none" w:sz="0" w:space="0" w:color="auto"/>
      </w:divBdr>
    </w:div>
    <w:div w:id="301272160">
      <w:bodyDiv w:val="1"/>
      <w:marLeft w:val="0"/>
      <w:marRight w:val="0"/>
      <w:marTop w:val="0"/>
      <w:marBottom w:val="0"/>
      <w:divBdr>
        <w:top w:val="none" w:sz="0" w:space="0" w:color="auto"/>
        <w:left w:val="none" w:sz="0" w:space="0" w:color="auto"/>
        <w:bottom w:val="none" w:sz="0" w:space="0" w:color="auto"/>
        <w:right w:val="none" w:sz="0" w:space="0" w:color="auto"/>
      </w:divBdr>
    </w:div>
    <w:div w:id="301541386">
      <w:bodyDiv w:val="1"/>
      <w:marLeft w:val="0"/>
      <w:marRight w:val="0"/>
      <w:marTop w:val="0"/>
      <w:marBottom w:val="0"/>
      <w:divBdr>
        <w:top w:val="none" w:sz="0" w:space="0" w:color="auto"/>
        <w:left w:val="none" w:sz="0" w:space="0" w:color="auto"/>
        <w:bottom w:val="none" w:sz="0" w:space="0" w:color="auto"/>
        <w:right w:val="none" w:sz="0" w:space="0" w:color="auto"/>
      </w:divBdr>
    </w:div>
    <w:div w:id="301694088">
      <w:bodyDiv w:val="1"/>
      <w:marLeft w:val="0"/>
      <w:marRight w:val="0"/>
      <w:marTop w:val="0"/>
      <w:marBottom w:val="0"/>
      <w:divBdr>
        <w:top w:val="none" w:sz="0" w:space="0" w:color="auto"/>
        <w:left w:val="none" w:sz="0" w:space="0" w:color="auto"/>
        <w:bottom w:val="none" w:sz="0" w:space="0" w:color="auto"/>
        <w:right w:val="none" w:sz="0" w:space="0" w:color="auto"/>
      </w:divBdr>
    </w:div>
    <w:div w:id="302387514">
      <w:bodyDiv w:val="1"/>
      <w:marLeft w:val="0"/>
      <w:marRight w:val="0"/>
      <w:marTop w:val="0"/>
      <w:marBottom w:val="0"/>
      <w:divBdr>
        <w:top w:val="none" w:sz="0" w:space="0" w:color="auto"/>
        <w:left w:val="none" w:sz="0" w:space="0" w:color="auto"/>
        <w:bottom w:val="none" w:sz="0" w:space="0" w:color="auto"/>
        <w:right w:val="none" w:sz="0" w:space="0" w:color="auto"/>
      </w:divBdr>
    </w:div>
    <w:div w:id="302927926">
      <w:bodyDiv w:val="1"/>
      <w:marLeft w:val="0"/>
      <w:marRight w:val="0"/>
      <w:marTop w:val="0"/>
      <w:marBottom w:val="0"/>
      <w:divBdr>
        <w:top w:val="none" w:sz="0" w:space="0" w:color="auto"/>
        <w:left w:val="none" w:sz="0" w:space="0" w:color="auto"/>
        <w:bottom w:val="none" w:sz="0" w:space="0" w:color="auto"/>
        <w:right w:val="none" w:sz="0" w:space="0" w:color="auto"/>
      </w:divBdr>
    </w:div>
    <w:div w:id="302976133">
      <w:bodyDiv w:val="1"/>
      <w:marLeft w:val="0"/>
      <w:marRight w:val="0"/>
      <w:marTop w:val="0"/>
      <w:marBottom w:val="0"/>
      <w:divBdr>
        <w:top w:val="none" w:sz="0" w:space="0" w:color="auto"/>
        <w:left w:val="none" w:sz="0" w:space="0" w:color="auto"/>
        <w:bottom w:val="none" w:sz="0" w:space="0" w:color="auto"/>
        <w:right w:val="none" w:sz="0" w:space="0" w:color="auto"/>
      </w:divBdr>
    </w:div>
    <w:div w:id="303001002">
      <w:bodyDiv w:val="1"/>
      <w:marLeft w:val="0"/>
      <w:marRight w:val="0"/>
      <w:marTop w:val="0"/>
      <w:marBottom w:val="0"/>
      <w:divBdr>
        <w:top w:val="none" w:sz="0" w:space="0" w:color="auto"/>
        <w:left w:val="none" w:sz="0" w:space="0" w:color="auto"/>
        <w:bottom w:val="none" w:sz="0" w:space="0" w:color="auto"/>
        <w:right w:val="none" w:sz="0" w:space="0" w:color="auto"/>
      </w:divBdr>
    </w:div>
    <w:div w:id="303001449">
      <w:bodyDiv w:val="1"/>
      <w:marLeft w:val="0"/>
      <w:marRight w:val="0"/>
      <w:marTop w:val="0"/>
      <w:marBottom w:val="0"/>
      <w:divBdr>
        <w:top w:val="none" w:sz="0" w:space="0" w:color="auto"/>
        <w:left w:val="none" w:sz="0" w:space="0" w:color="auto"/>
        <w:bottom w:val="none" w:sz="0" w:space="0" w:color="auto"/>
        <w:right w:val="none" w:sz="0" w:space="0" w:color="auto"/>
      </w:divBdr>
    </w:div>
    <w:div w:id="303043034">
      <w:bodyDiv w:val="1"/>
      <w:marLeft w:val="0"/>
      <w:marRight w:val="0"/>
      <w:marTop w:val="0"/>
      <w:marBottom w:val="0"/>
      <w:divBdr>
        <w:top w:val="none" w:sz="0" w:space="0" w:color="auto"/>
        <w:left w:val="none" w:sz="0" w:space="0" w:color="auto"/>
        <w:bottom w:val="none" w:sz="0" w:space="0" w:color="auto"/>
        <w:right w:val="none" w:sz="0" w:space="0" w:color="auto"/>
      </w:divBdr>
    </w:div>
    <w:div w:id="303122822">
      <w:bodyDiv w:val="1"/>
      <w:marLeft w:val="0"/>
      <w:marRight w:val="0"/>
      <w:marTop w:val="0"/>
      <w:marBottom w:val="0"/>
      <w:divBdr>
        <w:top w:val="none" w:sz="0" w:space="0" w:color="auto"/>
        <w:left w:val="none" w:sz="0" w:space="0" w:color="auto"/>
        <w:bottom w:val="none" w:sz="0" w:space="0" w:color="auto"/>
        <w:right w:val="none" w:sz="0" w:space="0" w:color="auto"/>
      </w:divBdr>
    </w:div>
    <w:div w:id="303193820">
      <w:bodyDiv w:val="1"/>
      <w:marLeft w:val="0"/>
      <w:marRight w:val="0"/>
      <w:marTop w:val="0"/>
      <w:marBottom w:val="0"/>
      <w:divBdr>
        <w:top w:val="none" w:sz="0" w:space="0" w:color="auto"/>
        <w:left w:val="none" w:sz="0" w:space="0" w:color="auto"/>
        <w:bottom w:val="none" w:sz="0" w:space="0" w:color="auto"/>
        <w:right w:val="none" w:sz="0" w:space="0" w:color="auto"/>
      </w:divBdr>
    </w:div>
    <w:div w:id="303970822">
      <w:bodyDiv w:val="1"/>
      <w:marLeft w:val="0"/>
      <w:marRight w:val="0"/>
      <w:marTop w:val="0"/>
      <w:marBottom w:val="0"/>
      <w:divBdr>
        <w:top w:val="none" w:sz="0" w:space="0" w:color="auto"/>
        <w:left w:val="none" w:sz="0" w:space="0" w:color="auto"/>
        <w:bottom w:val="none" w:sz="0" w:space="0" w:color="auto"/>
        <w:right w:val="none" w:sz="0" w:space="0" w:color="auto"/>
      </w:divBdr>
    </w:div>
    <w:div w:id="304165330">
      <w:bodyDiv w:val="1"/>
      <w:marLeft w:val="0"/>
      <w:marRight w:val="0"/>
      <w:marTop w:val="0"/>
      <w:marBottom w:val="0"/>
      <w:divBdr>
        <w:top w:val="none" w:sz="0" w:space="0" w:color="auto"/>
        <w:left w:val="none" w:sz="0" w:space="0" w:color="auto"/>
        <w:bottom w:val="none" w:sz="0" w:space="0" w:color="auto"/>
        <w:right w:val="none" w:sz="0" w:space="0" w:color="auto"/>
      </w:divBdr>
    </w:div>
    <w:div w:id="304435759">
      <w:bodyDiv w:val="1"/>
      <w:marLeft w:val="0"/>
      <w:marRight w:val="0"/>
      <w:marTop w:val="0"/>
      <w:marBottom w:val="0"/>
      <w:divBdr>
        <w:top w:val="none" w:sz="0" w:space="0" w:color="auto"/>
        <w:left w:val="none" w:sz="0" w:space="0" w:color="auto"/>
        <w:bottom w:val="none" w:sz="0" w:space="0" w:color="auto"/>
        <w:right w:val="none" w:sz="0" w:space="0" w:color="auto"/>
      </w:divBdr>
    </w:div>
    <w:div w:id="304773804">
      <w:bodyDiv w:val="1"/>
      <w:marLeft w:val="0"/>
      <w:marRight w:val="0"/>
      <w:marTop w:val="0"/>
      <w:marBottom w:val="0"/>
      <w:divBdr>
        <w:top w:val="none" w:sz="0" w:space="0" w:color="auto"/>
        <w:left w:val="none" w:sz="0" w:space="0" w:color="auto"/>
        <w:bottom w:val="none" w:sz="0" w:space="0" w:color="auto"/>
        <w:right w:val="none" w:sz="0" w:space="0" w:color="auto"/>
      </w:divBdr>
    </w:div>
    <w:div w:id="305017186">
      <w:bodyDiv w:val="1"/>
      <w:marLeft w:val="0"/>
      <w:marRight w:val="0"/>
      <w:marTop w:val="0"/>
      <w:marBottom w:val="0"/>
      <w:divBdr>
        <w:top w:val="none" w:sz="0" w:space="0" w:color="auto"/>
        <w:left w:val="none" w:sz="0" w:space="0" w:color="auto"/>
        <w:bottom w:val="none" w:sz="0" w:space="0" w:color="auto"/>
        <w:right w:val="none" w:sz="0" w:space="0" w:color="auto"/>
      </w:divBdr>
    </w:div>
    <w:div w:id="305281335">
      <w:bodyDiv w:val="1"/>
      <w:marLeft w:val="0"/>
      <w:marRight w:val="0"/>
      <w:marTop w:val="0"/>
      <w:marBottom w:val="0"/>
      <w:divBdr>
        <w:top w:val="none" w:sz="0" w:space="0" w:color="auto"/>
        <w:left w:val="none" w:sz="0" w:space="0" w:color="auto"/>
        <w:bottom w:val="none" w:sz="0" w:space="0" w:color="auto"/>
        <w:right w:val="none" w:sz="0" w:space="0" w:color="auto"/>
      </w:divBdr>
    </w:div>
    <w:div w:id="305356887">
      <w:bodyDiv w:val="1"/>
      <w:marLeft w:val="0"/>
      <w:marRight w:val="0"/>
      <w:marTop w:val="0"/>
      <w:marBottom w:val="0"/>
      <w:divBdr>
        <w:top w:val="none" w:sz="0" w:space="0" w:color="auto"/>
        <w:left w:val="none" w:sz="0" w:space="0" w:color="auto"/>
        <w:bottom w:val="none" w:sz="0" w:space="0" w:color="auto"/>
        <w:right w:val="none" w:sz="0" w:space="0" w:color="auto"/>
      </w:divBdr>
    </w:div>
    <w:div w:id="305358170">
      <w:bodyDiv w:val="1"/>
      <w:marLeft w:val="0"/>
      <w:marRight w:val="0"/>
      <w:marTop w:val="0"/>
      <w:marBottom w:val="0"/>
      <w:divBdr>
        <w:top w:val="none" w:sz="0" w:space="0" w:color="auto"/>
        <w:left w:val="none" w:sz="0" w:space="0" w:color="auto"/>
        <w:bottom w:val="none" w:sz="0" w:space="0" w:color="auto"/>
        <w:right w:val="none" w:sz="0" w:space="0" w:color="auto"/>
      </w:divBdr>
    </w:div>
    <w:div w:id="305480217">
      <w:bodyDiv w:val="1"/>
      <w:marLeft w:val="0"/>
      <w:marRight w:val="0"/>
      <w:marTop w:val="0"/>
      <w:marBottom w:val="0"/>
      <w:divBdr>
        <w:top w:val="none" w:sz="0" w:space="0" w:color="auto"/>
        <w:left w:val="none" w:sz="0" w:space="0" w:color="auto"/>
        <w:bottom w:val="none" w:sz="0" w:space="0" w:color="auto"/>
        <w:right w:val="none" w:sz="0" w:space="0" w:color="auto"/>
      </w:divBdr>
    </w:div>
    <w:div w:id="305743729">
      <w:bodyDiv w:val="1"/>
      <w:marLeft w:val="0"/>
      <w:marRight w:val="0"/>
      <w:marTop w:val="0"/>
      <w:marBottom w:val="0"/>
      <w:divBdr>
        <w:top w:val="none" w:sz="0" w:space="0" w:color="auto"/>
        <w:left w:val="none" w:sz="0" w:space="0" w:color="auto"/>
        <w:bottom w:val="none" w:sz="0" w:space="0" w:color="auto"/>
        <w:right w:val="none" w:sz="0" w:space="0" w:color="auto"/>
      </w:divBdr>
    </w:div>
    <w:div w:id="305746171">
      <w:bodyDiv w:val="1"/>
      <w:marLeft w:val="0"/>
      <w:marRight w:val="0"/>
      <w:marTop w:val="0"/>
      <w:marBottom w:val="0"/>
      <w:divBdr>
        <w:top w:val="none" w:sz="0" w:space="0" w:color="auto"/>
        <w:left w:val="none" w:sz="0" w:space="0" w:color="auto"/>
        <w:bottom w:val="none" w:sz="0" w:space="0" w:color="auto"/>
        <w:right w:val="none" w:sz="0" w:space="0" w:color="auto"/>
      </w:divBdr>
    </w:div>
    <w:div w:id="306251650">
      <w:bodyDiv w:val="1"/>
      <w:marLeft w:val="0"/>
      <w:marRight w:val="0"/>
      <w:marTop w:val="0"/>
      <w:marBottom w:val="0"/>
      <w:divBdr>
        <w:top w:val="none" w:sz="0" w:space="0" w:color="auto"/>
        <w:left w:val="none" w:sz="0" w:space="0" w:color="auto"/>
        <w:bottom w:val="none" w:sz="0" w:space="0" w:color="auto"/>
        <w:right w:val="none" w:sz="0" w:space="0" w:color="auto"/>
      </w:divBdr>
    </w:div>
    <w:div w:id="306400243">
      <w:bodyDiv w:val="1"/>
      <w:marLeft w:val="0"/>
      <w:marRight w:val="0"/>
      <w:marTop w:val="0"/>
      <w:marBottom w:val="0"/>
      <w:divBdr>
        <w:top w:val="none" w:sz="0" w:space="0" w:color="auto"/>
        <w:left w:val="none" w:sz="0" w:space="0" w:color="auto"/>
        <w:bottom w:val="none" w:sz="0" w:space="0" w:color="auto"/>
        <w:right w:val="none" w:sz="0" w:space="0" w:color="auto"/>
      </w:divBdr>
    </w:div>
    <w:div w:id="306476637">
      <w:bodyDiv w:val="1"/>
      <w:marLeft w:val="0"/>
      <w:marRight w:val="0"/>
      <w:marTop w:val="0"/>
      <w:marBottom w:val="0"/>
      <w:divBdr>
        <w:top w:val="none" w:sz="0" w:space="0" w:color="auto"/>
        <w:left w:val="none" w:sz="0" w:space="0" w:color="auto"/>
        <w:bottom w:val="none" w:sz="0" w:space="0" w:color="auto"/>
        <w:right w:val="none" w:sz="0" w:space="0" w:color="auto"/>
      </w:divBdr>
    </w:div>
    <w:div w:id="306589572">
      <w:bodyDiv w:val="1"/>
      <w:marLeft w:val="0"/>
      <w:marRight w:val="0"/>
      <w:marTop w:val="0"/>
      <w:marBottom w:val="0"/>
      <w:divBdr>
        <w:top w:val="none" w:sz="0" w:space="0" w:color="auto"/>
        <w:left w:val="none" w:sz="0" w:space="0" w:color="auto"/>
        <w:bottom w:val="none" w:sz="0" w:space="0" w:color="auto"/>
        <w:right w:val="none" w:sz="0" w:space="0" w:color="auto"/>
      </w:divBdr>
    </w:div>
    <w:div w:id="306908376">
      <w:bodyDiv w:val="1"/>
      <w:marLeft w:val="0"/>
      <w:marRight w:val="0"/>
      <w:marTop w:val="0"/>
      <w:marBottom w:val="0"/>
      <w:divBdr>
        <w:top w:val="none" w:sz="0" w:space="0" w:color="auto"/>
        <w:left w:val="none" w:sz="0" w:space="0" w:color="auto"/>
        <w:bottom w:val="none" w:sz="0" w:space="0" w:color="auto"/>
        <w:right w:val="none" w:sz="0" w:space="0" w:color="auto"/>
      </w:divBdr>
    </w:div>
    <w:div w:id="307050585">
      <w:bodyDiv w:val="1"/>
      <w:marLeft w:val="0"/>
      <w:marRight w:val="0"/>
      <w:marTop w:val="0"/>
      <w:marBottom w:val="0"/>
      <w:divBdr>
        <w:top w:val="none" w:sz="0" w:space="0" w:color="auto"/>
        <w:left w:val="none" w:sz="0" w:space="0" w:color="auto"/>
        <w:bottom w:val="none" w:sz="0" w:space="0" w:color="auto"/>
        <w:right w:val="none" w:sz="0" w:space="0" w:color="auto"/>
      </w:divBdr>
    </w:div>
    <w:div w:id="307561122">
      <w:bodyDiv w:val="1"/>
      <w:marLeft w:val="0"/>
      <w:marRight w:val="0"/>
      <w:marTop w:val="0"/>
      <w:marBottom w:val="0"/>
      <w:divBdr>
        <w:top w:val="none" w:sz="0" w:space="0" w:color="auto"/>
        <w:left w:val="none" w:sz="0" w:space="0" w:color="auto"/>
        <w:bottom w:val="none" w:sz="0" w:space="0" w:color="auto"/>
        <w:right w:val="none" w:sz="0" w:space="0" w:color="auto"/>
      </w:divBdr>
    </w:div>
    <w:div w:id="307633535">
      <w:bodyDiv w:val="1"/>
      <w:marLeft w:val="0"/>
      <w:marRight w:val="0"/>
      <w:marTop w:val="0"/>
      <w:marBottom w:val="0"/>
      <w:divBdr>
        <w:top w:val="none" w:sz="0" w:space="0" w:color="auto"/>
        <w:left w:val="none" w:sz="0" w:space="0" w:color="auto"/>
        <w:bottom w:val="none" w:sz="0" w:space="0" w:color="auto"/>
        <w:right w:val="none" w:sz="0" w:space="0" w:color="auto"/>
      </w:divBdr>
    </w:div>
    <w:div w:id="307635798">
      <w:bodyDiv w:val="1"/>
      <w:marLeft w:val="0"/>
      <w:marRight w:val="0"/>
      <w:marTop w:val="0"/>
      <w:marBottom w:val="0"/>
      <w:divBdr>
        <w:top w:val="none" w:sz="0" w:space="0" w:color="auto"/>
        <w:left w:val="none" w:sz="0" w:space="0" w:color="auto"/>
        <w:bottom w:val="none" w:sz="0" w:space="0" w:color="auto"/>
        <w:right w:val="none" w:sz="0" w:space="0" w:color="auto"/>
      </w:divBdr>
    </w:div>
    <w:div w:id="307638343">
      <w:bodyDiv w:val="1"/>
      <w:marLeft w:val="0"/>
      <w:marRight w:val="0"/>
      <w:marTop w:val="0"/>
      <w:marBottom w:val="0"/>
      <w:divBdr>
        <w:top w:val="none" w:sz="0" w:space="0" w:color="auto"/>
        <w:left w:val="none" w:sz="0" w:space="0" w:color="auto"/>
        <w:bottom w:val="none" w:sz="0" w:space="0" w:color="auto"/>
        <w:right w:val="none" w:sz="0" w:space="0" w:color="auto"/>
      </w:divBdr>
    </w:div>
    <w:div w:id="307705370">
      <w:bodyDiv w:val="1"/>
      <w:marLeft w:val="0"/>
      <w:marRight w:val="0"/>
      <w:marTop w:val="0"/>
      <w:marBottom w:val="0"/>
      <w:divBdr>
        <w:top w:val="none" w:sz="0" w:space="0" w:color="auto"/>
        <w:left w:val="none" w:sz="0" w:space="0" w:color="auto"/>
        <w:bottom w:val="none" w:sz="0" w:space="0" w:color="auto"/>
        <w:right w:val="none" w:sz="0" w:space="0" w:color="auto"/>
      </w:divBdr>
    </w:div>
    <w:div w:id="307831345">
      <w:bodyDiv w:val="1"/>
      <w:marLeft w:val="0"/>
      <w:marRight w:val="0"/>
      <w:marTop w:val="0"/>
      <w:marBottom w:val="0"/>
      <w:divBdr>
        <w:top w:val="none" w:sz="0" w:space="0" w:color="auto"/>
        <w:left w:val="none" w:sz="0" w:space="0" w:color="auto"/>
        <w:bottom w:val="none" w:sz="0" w:space="0" w:color="auto"/>
        <w:right w:val="none" w:sz="0" w:space="0" w:color="auto"/>
      </w:divBdr>
    </w:div>
    <w:div w:id="307982334">
      <w:bodyDiv w:val="1"/>
      <w:marLeft w:val="0"/>
      <w:marRight w:val="0"/>
      <w:marTop w:val="0"/>
      <w:marBottom w:val="0"/>
      <w:divBdr>
        <w:top w:val="none" w:sz="0" w:space="0" w:color="auto"/>
        <w:left w:val="none" w:sz="0" w:space="0" w:color="auto"/>
        <w:bottom w:val="none" w:sz="0" w:space="0" w:color="auto"/>
        <w:right w:val="none" w:sz="0" w:space="0" w:color="auto"/>
      </w:divBdr>
    </w:div>
    <w:div w:id="308093994">
      <w:bodyDiv w:val="1"/>
      <w:marLeft w:val="0"/>
      <w:marRight w:val="0"/>
      <w:marTop w:val="0"/>
      <w:marBottom w:val="0"/>
      <w:divBdr>
        <w:top w:val="none" w:sz="0" w:space="0" w:color="auto"/>
        <w:left w:val="none" w:sz="0" w:space="0" w:color="auto"/>
        <w:bottom w:val="none" w:sz="0" w:space="0" w:color="auto"/>
        <w:right w:val="none" w:sz="0" w:space="0" w:color="auto"/>
      </w:divBdr>
    </w:div>
    <w:div w:id="308553723">
      <w:bodyDiv w:val="1"/>
      <w:marLeft w:val="0"/>
      <w:marRight w:val="0"/>
      <w:marTop w:val="0"/>
      <w:marBottom w:val="0"/>
      <w:divBdr>
        <w:top w:val="none" w:sz="0" w:space="0" w:color="auto"/>
        <w:left w:val="none" w:sz="0" w:space="0" w:color="auto"/>
        <w:bottom w:val="none" w:sz="0" w:space="0" w:color="auto"/>
        <w:right w:val="none" w:sz="0" w:space="0" w:color="auto"/>
      </w:divBdr>
    </w:div>
    <w:div w:id="308554406">
      <w:bodyDiv w:val="1"/>
      <w:marLeft w:val="0"/>
      <w:marRight w:val="0"/>
      <w:marTop w:val="0"/>
      <w:marBottom w:val="0"/>
      <w:divBdr>
        <w:top w:val="none" w:sz="0" w:space="0" w:color="auto"/>
        <w:left w:val="none" w:sz="0" w:space="0" w:color="auto"/>
        <w:bottom w:val="none" w:sz="0" w:space="0" w:color="auto"/>
        <w:right w:val="none" w:sz="0" w:space="0" w:color="auto"/>
      </w:divBdr>
    </w:div>
    <w:div w:id="308677711">
      <w:bodyDiv w:val="1"/>
      <w:marLeft w:val="0"/>
      <w:marRight w:val="0"/>
      <w:marTop w:val="0"/>
      <w:marBottom w:val="0"/>
      <w:divBdr>
        <w:top w:val="none" w:sz="0" w:space="0" w:color="auto"/>
        <w:left w:val="none" w:sz="0" w:space="0" w:color="auto"/>
        <w:bottom w:val="none" w:sz="0" w:space="0" w:color="auto"/>
        <w:right w:val="none" w:sz="0" w:space="0" w:color="auto"/>
      </w:divBdr>
    </w:div>
    <w:div w:id="309134162">
      <w:bodyDiv w:val="1"/>
      <w:marLeft w:val="0"/>
      <w:marRight w:val="0"/>
      <w:marTop w:val="0"/>
      <w:marBottom w:val="0"/>
      <w:divBdr>
        <w:top w:val="none" w:sz="0" w:space="0" w:color="auto"/>
        <w:left w:val="none" w:sz="0" w:space="0" w:color="auto"/>
        <w:bottom w:val="none" w:sz="0" w:space="0" w:color="auto"/>
        <w:right w:val="none" w:sz="0" w:space="0" w:color="auto"/>
      </w:divBdr>
    </w:div>
    <w:div w:id="309329935">
      <w:bodyDiv w:val="1"/>
      <w:marLeft w:val="0"/>
      <w:marRight w:val="0"/>
      <w:marTop w:val="0"/>
      <w:marBottom w:val="0"/>
      <w:divBdr>
        <w:top w:val="none" w:sz="0" w:space="0" w:color="auto"/>
        <w:left w:val="none" w:sz="0" w:space="0" w:color="auto"/>
        <w:bottom w:val="none" w:sz="0" w:space="0" w:color="auto"/>
        <w:right w:val="none" w:sz="0" w:space="0" w:color="auto"/>
      </w:divBdr>
    </w:div>
    <w:div w:id="309478762">
      <w:bodyDiv w:val="1"/>
      <w:marLeft w:val="0"/>
      <w:marRight w:val="0"/>
      <w:marTop w:val="0"/>
      <w:marBottom w:val="0"/>
      <w:divBdr>
        <w:top w:val="none" w:sz="0" w:space="0" w:color="auto"/>
        <w:left w:val="none" w:sz="0" w:space="0" w:color="auto"/>
        <w:bottom w:val="none" w:sz="0" w:space="0" w:color="auto"/>
        <w:right w:val="none" w:sz="0" w:space="0" w:color="auto"/>
      </w:divBdr>
    </w:div>
    <w:div w:id="309864677">
      <w:bodyDiv w:val="1"/>
      <w:marLeft w:val="0"/>
      <w:marRight w:val="0"/>
      <w:marTop w:val="0"/>
      <w:marBottom w:val="0"/>
      <w:divBdr>
        <w:top w:val="none" w:sz="0" w:space="0" w:color="auto"/>
        <w:left w:val="none" w:sz="0" w:space="0" w:color="auto"/>
        <w:bottom w:val="none" w:sz="0" w:space="0" w:color="auto"/>
        <w:right w:val="none" w:sz="0" w:space="0" w:color="auto"/>
      </w:divBdr>
    </w:div>
    <w:div w:id="310059238">
      <w:bodyDiv w:val="1"/>
      <w:marLeft w:val="0"/>
      <w:marRight w:val="0"/>
      <w:marTop w:val="0"/>
      <w:marBottom w:val="0"/>
      <w:divBdr>
        <w:top w:val="none" w:sz="0" w:space="0" w:color="auto"/>
        <w:left w:val="none" w:sz="0" w:space="0" w:color="auto"/>
        <w:bottom w:val="none" w:sz="0" w:space="0" w:color="auto"/>
        <w:right w:val="none" w:sz="0" w:space="0" w:color="auto"/>
      </w:divBdr>
    </w:div>
    <w:div w:id="310062792">
      <w:bodyDiv w:val="1"/>
      <w:marLeft w:val="0"/>
      <w:marRight w:val="0"/>
      <w:marTop w:val="0"/>
      <w:marBottom w:val="0"/>
      <w:divBdr>
        <w:top w:val="none" w:sz="0" w:space="0" w:color="auto"/>
        <w:left w:val="none" w:sz="0" w:space="0" w:color="auto"/>
        <w:bottom w:val="none" w:sz="0" w:space="0" w:color="auto"/>
        <w:right w:val="none" w:sz="0" w:space="0" w:color="auto"/>
      </w:divBdr>
    </w:div>
    <w:div w:id="310133977">
      <w:bodyDiv w:val="1"/>
      <w:marLeft w:val="0"/>
      <w:marRight w:val="0"/>
      <w:marTop w:val="0"/>
      <w:marBottom w:val="0"/>
      <w:divBdr>
        <w:top w:val="none" w:sz="0" w:space="0" w:color="auto"/>
        <w:left w:val="none" w:sz="0" w:space="0" w:color="auto"/>
        <w:bottom w:val="none" w:sz="0" w:space="0" w:color="auto"/>
        <w:right w:val="none" w:sz="0" w:space="0" w:color="auto"/>
      </w:divBdr>
    </w:div>
    <w:div w:id="310867204">
      <w:bodyDiv w:val="1"/>
      <w:marLeft w:val="0"/>
      <w:marRight w:val="0"/>
      <w:marTop w:val="0"/>
      <w:marBottom w:val="0"/>
      <w:divBdr>
        <w:top w:val="none" w:sz="0" w:space="0" w:color="auto"/>
        <w:left w:val="none" w:sz="0" w:space="0" w:color="auto"/>
        <w:bottom w:val="none" w:sz="0" w:space="0" w:color="auto"/>
        <w:right w:val="none" w:sz="0" w:space="0" w:color="auto"/>
      </w:divBdr>
    </w:div>
    <w:div w:id="310911173">
      <w:bodyDiv w:val="1"/>
      <w:marLeft w:val="0"/>
      <w:marRight w:val="0"/>
      <w:marTop w:val="0"/>
      <w:marBottom w:val="0"/>
      <w:divBdr>
        <w:top w:val="none" w:sz="0" w:space="0" w:color="auto"/>
        <w:left w:val="none" w:sz="0" w:space="0" w:color="auto"/>
        <w:bottom w:val="none" w:sz="0" w:space="0" w:color="auto"/>
        <w:right w:val="none" w:sz="0" w:space="0" w:color="auto"/>
      </w:divBdr>
    </w:div>
    <w:div w:id="311065010">
      <w:bodyDiv w:val="1"/>
      <w:marLeft w:val="0"/>
      <w:marRight w:val="0"/>
      <w:marTop w:val="0"/>
      <w:marBottom w:val="0"/>
      <w:divBdr>
        <w:top w:val="none" w:sz="0" w:space="0" w:color="auto"/>
        <w:left w:val="none" w:sz="0" w:space="0" w:color="auto"/>
        <w:bottom w:val="none" w:sz="0" w:space="0" w:color="auto"/>
        <w:right w:val="none" w:sz="0" w:space="0" w:color="auto"/>
      </w:divBdr>
    </w:div>
    <w:div w:id="311103877">
      <w:bodyDiv w:val="1"/>
      <w:marLeft w:val="0"/>
      <w:marRight w:val="0"/>
      <w:marTop w:val="0"/>
      <w:marBottom w:val="0"/>
      <w:divBdr>
        <w:top w:val="none" w:sz="0" w:space="0" w:color="auto"/>
        <w:left w:val="none" w:sz="0" w:space="0" w:color="auto"/>
        <w:bottom w:val="none" w:sz="0" w:space="0" w:color="auto"/>
        <w:right w:val="none" w:sz="0" w:space="0" w:color="auto"/>
      </w:divBdr>
    </w:div>
    <w:div w:id="311493500">
      <w:bodyDiv w:val="1"/>
      <w:marLeft w:val="0"/>
      <w:marRight w:val="0"/>
      <w:marTop w:val="0"/>
      <w:marBottom w:val="0"/>
      <w:divBdr>
        <w:top w:val="none" w:sz="0" w:space="0" w:color="auto"/>
        <w:left w:val="none" w:sz="0" w:space="0" w:color="auto"/>
        <w:bottom w:val="none" w:sz="0" w:space="0" w:color="auto"/>
        <w:right w:val="none" w:sz="0" w:space="0" w:color="auto"/>
      </w:divBdr>
    </w:div>
    <w:div w:id="311641544">
      <w:bodyDiv w:val="1"/>
      <w:marLeft w:val="0"/>
      <w:marRight w:val="0"/>
      <w:marTop w:val="0"/>
      <w:marBottom w:val="0"/>
      <w:divBdr>
        <w:top w:val="none" w:sz="0" w:space="0" w:color="auto"/>
        <w:left w:val="none" w:sz="0" w:space="0" w:color="auto"/>
        <w:bottom w:val="none" w:sz="0" w:space="0" w:color="auto"/>
        <w:right w:val="none" w:sz="0" w:space="0" w:color="auto"/>
      </w:divBdr>
    </w:div>
    <w:div w:id="312031870">
      <w:bodyDiv w:val="1"/>
      <w:marLeft w:val="0"/>
      <w:marRight w:val="0"/>
      <w:marTop w:val="0"/>
      <w:marBottom w:val="0"/>
      <w:divBdr>
        <w:top w:val="none" w:sz="0" w:space="0" w:color="auto"/>
        <w:left w:val="none" w:sz="0" w:space="0" w:color="auto"/>
        <w:bottom w:val="none" w:sz="0" w:space="0" w:color="auto"/>
        <w:right w:val="none" w:sz="0" w:space="0" w:color="auto"/>
      </w:divBdr>
    </w:div>
    <w:div w:id="312225857">
      <w:bodyDiv w:val="1"/>
      <w:marLeft w:val="0"/>
      <w:marRight w:val="0"/>
      <w:marTop w:val="0"/>
      <w:marBottom w:val="0"/>
      <w:divBdr>
        <w:top w:val="none" w:sz="0" w:space="0" w:color="auto"/>
        <w:left w:val="none" w:sz="0" w:space="0" w:color="auto"/>
        <w:bottom w:val="none" w:sz="0" w:space="0" w:color="auto"/>
        <w:right w:val="none" w:sz="0" w:space="0" w:color="auto"/>
      </w:divBdr>
    </w:div>
    <w:div w:id="312417314">
      <w:bodyDiv w:val="1"/>
      <w:marLeft w:val="0"/>
      <w:marRight w:val="0"/>
      <w:marTop w:val="0"/>
      <w:marBottom w:val="0"/>
      <w:divBdr>
        <w:top w:val="none" w:sz="0" w:space="0" w:color="auto"/>
        <w:left w:val="none" w:sz="0" w:space="0" w:color="auto"/>
        <w:bottom w:val="none" w:sz="0" w:space="0" w:color="auto"/>
        <w:right w:val="none" w:sz="0" w:space="0" w:color="auto"/>
      </w:divBdr>
    </w:div>
    <w:div w:id="312489900">
      <w:bodyDiv w:val="1"/>
      <w:marLeft w:val="0"/>
      <w:marRight w:val="0"/>
      <w:marTop w:val="0"/>
      <w:marBottom w:val="0"/>
      <w:divBdr>
        <w:top w:val="none" w:sz="0" w:space="0" w:color="auto"/>
        <w:left w:val="none" w:sz="0" w:space="0" w:color="auto"/>
        <w:bottom w:val="none" w:sz="0" w:space="0" w:color="auto"/>
        <w:right w:val="none" w:sz="0" w:space="0" w:color="auto"/>
      </w:divBdr>
    </w:div>
    <w:div w:id="312832717">
      <w:bodyDiv w:val="1"/>
      <w:marLeft w:val="0"/>
      <w:marRight w:val="0"/>
      <w:marTop w:val="0"/>
      <w:marBottom w:val="0"/>
      <w:divBdr>
        <w:top w:val="none" w:sz="0" w:space="0" w:color="auto"/>
        <w:left w:val="none" w:sz="0" w:space="0" w:color="auto"/>
        <w:bottom w:val="none" w:sz="0" w:space="0" w:color="auto"/>
        <w:right w:val="none" w:sz="0" w:space="0" w:color="auto"/>
      </w:divBdr>
    </w:div>
    <w:div w:id="312835944">
      <w:bodyDiv w:val="1"/>
      <w:marLeft w:val="0"/>
      <w:marRight w:val="0"/>
      <w:marTop w:val="0"/>
      <w:marBottom w:val="0"/>
      <w:divBdr>
        <w:top w:val="none" w:sz="0" w:space="0" w:color="auto"/>
        <w:left w:val="none" w:sz="0" w:space="0" w:color="auto"/>
        <w:bottom w:val="none" w:sz="0" w:space="0" w:color="auto"/>
        <w:right w:val="none" w:sz="0" w:space="0" w:color="auto"/>
      </w:divBdr>
    </w:div>
    <w:div w:id="312952529">
      <w:bodyDiv w:val="1"/>
      <w:marLeft w:val="0"/>
      <w:marRight w:val="0"/>
      <w:marTop w:val="0"/>
      <w:marBottom w:val="0"/>
      <w:divBdr>
        <w:top w:val="none" w:sz="0" w:space="0" w:color="auto"/>
        <w:left w:val="none" w:sz="0" w:space="0" w:color="auto"/>
        <w:bottom w:val="none" w:sz="0" w:space="0" w:color="auto"/>
        <w:right w:val="none" w:sz="0" w:space="0" w:color="auto"/>
      </w:divBdr>
    </w:div>
    <w:div w:id="312956330">
      <w:bodyDiv w:val="1"/>
      <w:marLeft w:val="0"/>
      <w:marRight w:val="0"/>
      <w:marTop w:val="0"/>
      <w:marBottom w:val="0"/>
      <w:divBdr>
        <w:top w:val="none" w:sz="0" w:space="0" w:color="auto"/>
        <w:left w:val="none" w:sz="0" w:space="0" w:color="auto"/>
        <w:bottom w:val="none" w:sz="0" w:space="0" w:color="auto"/>
        <w:right w:val="none" w:sz="0" w:space="0" w:color="auto"/>
      </w:divBdr>
    </w:div>
    <w:div w:id="313028204">
      <w:bodyDiv w:val="1"/>
      <w:marLeft w:val="0"/>
      <w:marRight w:val="0"/>
      <w:marTop w:val="0"/>
      <w:marBottom w:val="0"/>
      <w:divBdr>
        <w:top w:val="none" w:sz="0" w:space="0" w:color="auto"/>
        <w:left w:val="none" w:sz="0" w:space="0" w:color="auto"/>
        <w:bottom w:val="none" w:sz="0" w:space="0" w:color="auto"/>
        <w:right w:val="none" w:sz="0" w:space="0" w:color="auto"/>
      </w:divBdr>
    </w:div>
    <w:div w:id="313070325">
      <w:bodyDiv w:val="1"/>
      <w:marLeft w:val="0"/>
      <w:marRight w:val="0"/>
      <w:marTop w:val="0"/>
      <w:marBottom w:val="0"/>
      <w:divBdr>
        <w:top w:val="none" w:sz="0" w:space="0" w:color="auto"/>
        <w:left w:val="none" w:sz="0" w:space="0" w:color="auto"/>
        <w:bottom w:val="none" w:sz="0" w:space="0" w:color="auto"/>
        <w:right w:val="none" w:sz="0" w:space="0" w:color="auto"/>
      </w:divBdr>
    </w:div>
    <w:div w:id="313409082">
      <w:bodyDiv w:val="1"/>
      <w:marLeft w:val="0"/>
      <w:marRight w:val="0"/>
      <w:marTop w:val="0"/>
      <w:marBottom w:val="0"/>
      <w:divBdr>
        <w:top w:val="none" w:sz="0" w:space="0" w:color="auto"/>
        <w:left w:val="none" w:sz="0" w:space="0" w:color="auto"/>
        <w:bottom w:val="none" w:sz="0" w:space="0" w:color="auto"/>
        <w:right w:val="none" w:sz="0" w:space="0" w:color="auto"/>
      </w:divBdr>
    </w:div>
    <w:div w:id="313418064">
      <w:bodyDiv w:val="1"/>
      <w:marLeft w:val="0"/>
      <w:marRight w:val="0"/>
      <w:marTop w:val="0"/>
      <w:marBottom w:val="0"/>
      <w:divBdr>
        <w:top w:val="none" w:sz="0" w:space="0" w:color="auto"/>
        <w:left w:val="none" w:sz="0" w:space="0" w:color="auto"/>
        <w:bottom w:val="none" w:sz="0" w:space="0" w:color="auto"/>
        <w:right w:val="none" w:sz="0" w:space="0" w:color="auto"/>
      </w:divBdr>
    </w:div>
    <w:div w:id="313685735">
      <w:bodyDiv w:val="1"/>
      <w:marLeft w:val="0"/>
      <w:marRight w:val="0"/>
      <w:marTop w:val="0"/>
      <w:marBottom w:val="0"/>
      <w:divBdr>
        <w:top w:val="none" w:sz="0" w:space="0" w:color="auto"/>
        <w:left w:val="none" w:sz="0" w:space="0" w:color="auto"/>
        <w:bottom w:val="none" w:sz="0" w:space="0" w:color="auto"/>
        <w:right w:val="none" w:sz="0" w:space="0" w:color="auto"/>
      </w:divBdr>
    </w:div>
    <w:div w:id="314145591">
      <w:bodyDiv w:val="1"/>
      <w:marLeft w:val="0"/>
      <w:marRight w:val="0"/>
      <w:marTop w:val="0"/>
      <w:marBottom w:val="0"/>
      <w:divBdr>
        <w:top w:val="none" w:sz="0" w:space="0" w:color="auto"/>
        <w:left w:val="none" w:sz="0" w:space="0" w:color="auto"/>
        <w:bottom w:val="none" w:sz="0" w:space="0" w:color="auto"/>
        <w:right w:val="none" w:sz="0" w:space="0" w:color="auto"/>
      </w:divBdr>
    </w:div>
    <w:div w:id="314573072">
      <w:bodyDiv w:val="1"/>
      <w:marLeft w:val="0"/>
      <w:marRight w:val="0"/>
      <w:marTop w:val="0"/>
      <w:marBottom w:val="0"/>
      <w:divBdr>
        <w:top w:val="none" w:sz="0" w:space="0" w:color="auto"/>
        <w:left w:val="none" w:sz="0" w:space="0" w:color="auto"/>
        <w:bottom w:val="none" w:sz="0" w:space="0" w:color="auto"/>
        <w:right w:val="none" w:sz="0" w:space="0" w:color="auto"/>
      </w:divBdr>
    </w:div>
    <w:div w:id="314918386">
      <w:bodyDiv w:val="1"/>
      <w:marLeft w:val="0"/>
      <w:marRight w:val="0"/>
      <w:marTop w:val="0"/>
      <w:marBottom w:val="0"/>
      <w:divBdr>
        <w:top w:val="none" w:sz="0" w:space="0" w:color="auto"/>
        <w:left w:val="none" w:sz="0" w:space="0" w:color="auto"/>
        <w:bottom w:val="none" w:sz="0" w:space="0" w:color="auto"/>
        <w:right w:val="none" w:sz="0" w:space="0" w:color="auto"/>
      </w:divBdr>
    </w:div>
    <w:div w:id="315648329">
      <w:bodyDiv w:val="1"/>
      <w:marLeft w:val="0"/>
      <w:marRight w:val="0"/>
      <w:marTop w:val="0"/>
      <w:marBottom w:val="0"/>
      <w:divBdr>
        <w:top w:val="none" w:sz="0" w:space="0" w:color="auto"/>
        <w:left w:val="none" w:sz="0" w:space="0" w:color="auto"/>
        <w:bottom w:val="none" w:sz="0" w:space="0" w:color="auto"/>
        <w:right w:val="none" w:sz="0" w:space="0" w:color="auto"/>
      </w:divBdr>
    </w:div>
    <w:div w:id="315765403">
      <w:bodyDiv w:val="1"/>
      <w:marLeft w:val="0"/>
      <w:marRight w:val="0"/>
      <w:marTop w:val="0"/>
      <w:marBottom w:val="0"/>
      <w:divBdr>
        <w:top w:val="none" w:sz="0" w:space="0" w:color="auto"/>
        <w:left w:val="none" w:sz="0" w:space="0" w:color="auto"/>
        <w:bottom w:val="none" w:sz="0" w:space="0" w:color="auto"/>
        <w:right w:val="none" w:sz="0" w:space="0" w:color="auto"/>
      </w:divBdr>
    </w:div>
    <w:div w:id="315913776">
      <w:bodyDiv w:val="1"/>
      <w:marLeft w:val="0"/>
      <w:marRight w:val="0"/>
      <w:marTop w:val="0"/>
      <w:marBottom w:val="0"/>
      <w:divBdr>
        <w:top w:val="none" w:sz="0" w:space="0" w:color="auto"/>
        <w:left w:val="none" w:sz="0" w:space="0" w:color="auto"/>
        <w:bottom w:val="none" w:sz="0" w:space="0" w:color="auto"/>
        <w:right w:val="none" w:sz="0" w:space="0" w:color="auto"/>
      </w:divBdr>
    </w:div>
    <w:div w:id="315914392">
      <w:bodyDiv w:val="1"/>
      <w:marLeft w:val="0"/>
      <w:marRight w:val="0"/>
      <w:marTop w:val="0"/>
      <w:marBottom w:val="0"/>
      <w:divBdr>
        <w:top w:val="none" w:sz="0" w:space="0" w:color="auto"/>
        <w:left w:val="none" w:sz="0" w:space="0" w:color="auto"/>
        <w:bottom w:val="none" w:sz="0" w:space="0" w:color="auto"/>
        <w:right w:val="none" w:sz="0" w:space="0" w:color="auto"/>
      </w:divBdr>
    </w:div>
    <w:div w:id="316106736">
      <w:bodyDiv w:val="1"/>
      <w:marLeft w:val="0"/>
      <w:marRight w:val="0"/>
      <w:marTop w:val="0"/>
      <w:marBottom w:val="0"/>
      <w:divBdr>
        <w:top w:val="none" w:sz="0" w:space="0" w:color="auto"/>
        <w:left w:val="none" w:sz="0" w:space="0" w:color="auto"/>
        <w:bottom w:val="none" w:sz="0" w:space="0" w:color="auto"/>
        <w:right w:val="none" w:sz="0" w:space="0" w:color="auto"/>
      </w:divBdr>
    </w:div>
    <w:div w:id="316229787">
      <w:bodyDiv w:val="1"/>
      <w:marLeft w:val="0"/>
      <w:marRight w:val="0"/>
      <w:marTop w:val="0"/>
      <w:marBottom w:val="0"/>
      <w:divBdr>
        <w:top w:val="none" w:sz="0" w:space="0" w:color="auto"/>
        <w:left w:val="none" w:sz="0" w:space="0" w:color="auto"/>
        <w:bottom w:val="none" w:sz="0" w:space="0" w:color="auto"/>
        <w:right w:val="none" w:sz="0" w:space="0" w:color="auto"/>
      </w:divBdr>
    </w:div>
    <w:div w:id="316347105">
      <w:bodyDiv w:val="1"/>
      <w:marLeft w:val="0"/>
      <w:marRight w:val="0"/>
      <w:marTop w:val="0"/>
      <w:marBottom w:val="0"/>
      <w:divBdr>
        <w:top w:val="none" w:sz="0" w:space="0" w:color="auto"/>
        <w:left w:val="none" w:sz="0" w:space="0" w:color="auto"/>
        <w:bottom w:val="none" w:sz="0" w:space="0" w:color="auto"/>
        <w:right w:val="none" w:sz="0" w:space="0" w:color="auto"/>
      </w:divBdr>
    </w:div>
    <w:div w:id="316538914">
      <w:bodyDiv w:val="1"/>
      <w:marLeft w:val="0"/>
      <w:marRight w:val="0"/>
      <w:marTop w:val="0"/>
      <w:marBottom w:val="0"/>
      <w:divBdr>
        <w:top w:val="none" w:sz="0" w:space="0" w:color="auto"/>
        <w:left w:val="none" w:sz="0" w:space="0" w:color="auto"/>
        <w:bottom w:val="none" w:sz="0" w:space="0" w:color="auto"/>
        <w:right w:val="none" w:sz="0" w:space="0" w:color="auto"/>
      </w:divBdr>
    </w:div>
    <w:div w:id="316611328">
      <w:bodyDiv w:val="1"/>
      <w:marLeft w:val="0"/>
      <w:marRight w:val="0"/>
      <w:marTop w:val="0"/>
      <w:marBottom w:val="0"/>
      <w:divBdr>
        <w:top w:val="none" w:sz="0" w:space="0" w:color="auto"/>
        <w:left w:val="none" w:sz="0" w:space="0" w:color="auto"/>
        <w:bottom w:val="none" w:sz="0" w:space="0" w:color="auto"/>
        <w:right w:val="none" w:sz="0" w:space="0" w:color="auto"/>
      </w:divBdr>
    </w:div>
    <w:div w:id="316955582">
      <w:bodyDiv w:val="1"/>
      <w:marLeft w:val="0"/>
      <w:marRight w:val="0"/>
      <w:marTop w:val="0"/>
      <w:marBottom w:val="0"/>
      <w:divBdr>
        <w:top w:val="none" w:sz="0" w:space="0" w:color="auto"/>
        <w:left w:val="none" w:sz="0" w:space="0" w:color="auto"/>
        <w:bottom w:val="none" w:sz="0" w:space="0" w:color="auto"/>
        <w:right w:val="none" w:sz="0" w:space="0" w:color="auto"/>
      </w:divBdr>
    </w:div>
    <w:div w:id="317002898">
      <w:bodyDiv w:val="1"/>
      <w:marLeft w:val="0"/>
      <w:marRight w:val="0"/>
      <w:marTop w:val="0"/>
      <w:marBottom w:val="0"/>
      <w:divBdr>
        <w:top w:val="none" w:sz="0" w:space="0" w:color="auto"/>
        <w:left w:val="none" w:sz="0" w:space="0" w:color="auto"/>
        <w:bottom w:val="none" w:sz="0" w:space="0" w:color="auto"/>
        <w:right w:val="none" w:sz="0" w:space="0" w:color="auto"/>
      </w:divBdr>
    </w:div>
    <w:div w:id="317030017">
      <w:bodyDiv w:val="1"/>
      <w:marLeft w:val="0"/>
      <w:marRight w:val="0"/>
      <w:marTop w:val="0"/>
      <w:marBottom w:val="0"/>
      <w:divBdr>
        <w:top w:val="none" w:sz="0" w:space="0" w:color="auto"/>
        <w:left w:val="none" w:sz="0" w:space="0" w:color="auto"/>
        <w:bottom w:val="none" w:sz="0" w:space="0" w:color="auto"/>
        <w:right w:val="none" w:sz="0" w:space="0" w:color="auto"/>
      </w:divBdr>
    </w:div>
    <w:div w:id="317272063">
      <w:bodyDiv w:val="1"/>
      <w:marLeft w:val="0"/>
      <w:marRight w:val="0"/>
      <w:marTop w:val="0"/>
      <w:marBottom w:val="0"/>
      <w:divBdr>
        <w:top w:val="none" w:sz="0" w:space="0" w:color="auto"/>
        <w:left w:val="none" w:sz="0" w:space="0" w:color="auto"/>
        <w:bottom w:val="none" w:sz="0" w:space="0" w:color="auto"/>
        <w:right w:val="none" w:sz="0" w:space="0" w:color="auto"/>
      </w:divBdr>
    </w:div>
    <w:div w:id="317465154">
      <w:bodyDiv w:val="1"/>
      <w:marLeft w:val="0"/>
      <w:marRight w:val="0"/>
      <w:marTop w:val="0"/>
      <w:marBottom w:val="0"/>
      <w:divBdr>
        <w:top w:val="none" w:sz="0" w:space="0" w:color="auto"/>
        <w:left w:val="none" w:sz="0" w:space="0" w:color="auto"/>
        <w:bottom w:val="none" w:sz="0" w:space="0" w:color="auto"/>
        <w:right w:val="none" w:sz="0" w:space="0" w:color="auto"/>
      </w:divBdr>
    </w:div>
    <w:div w:id="317614970">
      <w:bodyDiv w:val="1"/>
      <w:marLeft w:val="0"/>
      <w:marRight w:val="0"/>
      <w:marTop w:val="0"/>
      <w:marBottom w:val="0"/>
      <w:divBdr>
        <w:top w:val="none" w:sz="0" w:space="0" w:color="auto"/>
        <w:left w:val="none" w:sz="0" w:space="0" w:color="auto"/>
        <w:bottom w:val="none" w:sz="0" w:space="0" w:color="auto"/>
        <w:right w:val="none" w:sz="0" w:space="0" w:color="auto"/>
      </w:divBdr>
    </w:div>
    <w:div w:id="317730163">
      <w:bodyDiv w:val="1"/>
      <w:marLeft w:val="0"/>
      <w:marRight w:val="0"/>
      <w:marTop w:val="0"/>
      <w:marBottom w:val="0"/>
      <w:divBdr>
        <w:top w:val="none" w:sz="0" w:space="0" w:color="auto"/>
        <w:left w:val="none" w:sz="0" w:space="0" w:color="auto"/>
        <w:bottom w:val="none" w:sz="0" w:space="0" w:color="auto"/>
        <w:right w:val="none" w:sz="0" w:space="0" w:color="auto"/>
      </w:divBdr>
    </w:div>
    <w:div w:id="318117743">
      <w:bodyDiv w:val="1"/>
      <w:marLeft w:val="0"/>
      <w:marRight w:val="0"/>
      <w:marTop w:val="0"/>
      <w:marBottom w:val="0"/>
      <w:divBdr>
        <w:top w:val="none" w:sz="0" w:space="0" w:color="auto"/>
        <w:left w:val="none" w:sz="0" w:space="0" w:color="auto"/>
        <w:bottom w:val="none" w:sz="0" w:space="0" w:color="auto"/>
        <w:right w:val="none" w:sz="0" w:space="0" w:color="auto"/>
      </w:divBdr>
    </w:div>
    <w:div w:id="318391404">
      <w:bodyDiv w:val="1"/>
      <w:marLeft w:val="0"/>
      <w:marRight w:val="0"/>
      <w:marTop w:val="0"/>
      <w:marBottom w:val="0"/>
      <w:divBdr>
        <w:top w:val="none" w:sz="0" w:space="0" w:color="auto"/>
        <w:left w:val="none" w:sz="0" w:space="0" w:color="auto"/>
        <w:bottom w:val="none" w:sz="0" w:space="0" w:color="auto"/>
        <w:right w:val="none" w:sz="0" w:space="0" w:color="auto"/>
      </w:divBdr>
    </w:div>
    <w:div w:id="318537651">
      <w:bodyDiv w:val="1"/>
      <w:marLeft w:val="0"/>
      <w:marRight w:val="0"/>
      <w:marTop w:val="0"/>
      <w:marBottom w:val="0"/>
      <w:divBdr>
        <w:top w:val="none" w:sz="0" w:space="0" w:color="auto"/>
        <w:left w:val="none" w:sz="0" w:space="0" w:color="auto"/>
        <w:bottom w:val="none" w:sz="0" w:space="0" w:color="auto"/>
        <w:right w:val="none" w:sz="0" w:space="0" w:color="auto"/>
      </w:divBdr>
    </w:div>
    <w:div w:id="318576978">
      <w:bodyDiv w:val="1"/>
      <w:marLeft w:val="0"/>
      <w:marRight w:val="0"/>
      <w:marTop w:val="0"/>
      <w:marBottom w:val="0"/>
      <w:divBdr>
        <w:top w:val="none" w:sz="0" w:space="0" w:color="auto"/>
        <w:left w:val="none" w:sz="0" w:space="0" w:color="auto"/>
        <w:bottom w:val="none" w:sz="0" w:space="0" w:color="auto"/>
        <w:right w:val="none" w:sz="0" w:space="0" w:color="auto"/>
      </w:divBdr>
    </w:div>
    <w:div w:id="318702225">
      <w:bodyDiv w:val="1"/>
      <w:marLeft w:val="0"/>
      <w:marRight w:val="0"/>
      <w:marTop w:val="0"/>
      <w:marBottom w:val="0"/>
      <w:divBdr>
        <w:top w:val="none" w:sz="0" w:space="0" w:color="auto"/>
        <w:left w:val="none" w:sz="0" w:space="0" w:color="auto"/>
        <w:bottom w:val="none" w:sz="0" w:space="0" w:color="auto"/>
        <w:right w:val="none" w:sz="0" w:space="0" w:color="auto"/>
      </w:divBdr>
    </w:div>
    <w:div w:id="319622712">
      <w:bodyDiv w:val="1"/>
      <w:marLeft w:val="0"/>
      <w:marRight w:val="0"/>
      <w:marTop w:val="0"/>
      <w:marBottom w:val="0"/>
      <w:divBdr>
        <w:top w:val="none" w:sz="0" w:space="0" w:color="auto"/>
        <w:left w:val="none" w:sz="0" w:space="0" w:color="auto"/>
        <w:bottom w:val="none" w:sz="0" w:space="0" w:color="auto"/>
        <w:right w:val="none" w:sz="0" w:space="0" w:color="auto"/>
      </w:divBdr>
    </w:div>
    <w:div w:id="319769113">
      <w:bodyDiv w:val="1"/>
      <w:marLeft w:val="0"/>
      <w:marRight w:val="0"/>
      <w:marTop w:val="0"/>
      <w:marBottom w:val="0"/>
      <w:divBdr>
        <w:top w:val="none" w:sz="0" w:space="0" w:color="auto"/>
        <w:left w:val="none" w:sz="0" w:space="0" w:color="auto"/>
        <w:bottom w:val="none" w:sz="0" w:space="0" w:color="auto"/>
        <w:right w:val="none" w:sz="0" w:space="0" w:color="auto"/>
      </w:divBdr>
    </w:div>
    <w:div w:id="319775156">
      <w:bodyDiv w:val="1"/>
      <w:marLeft w:val="0"/>
      <w:marRight w:val="0"/>
      <w:marTop w:val="0"/>
      <w:marBottom w:val="0"/>
      <w:divBdr>
        <w:top w:val="none" w:sz="0" w:space="0" w:color="auto"/>
        <w:left w:val="none" w:sz="0" w:space="0" w:color="auto"/>
        <w:bottom w:val="none" w:sz="0" w:space="0" w:color="auto"/>
        <w:right w:val="none" w:sz="0" w:space="0" w:color="auto"/>
      </w:divBdr>
    </w:div>
    <w:div w:id="319887323">
      <w:bodyDiv w:val="1"/>
      <w:marLeft w:val="0"/>
      <w:marRight w:val="0"/>
      <w:marTop w:val="0"/>
      <w:marBottom w:val="0"/>
      <w:divBdr>
        <w:top w:val="none" w:sz="0" w:space="0" w:color="auto"/>
        <w:left w:val="none" w:sz="0" w:space="0" w:color="auto"/>
        <w:bottom w:val="none" w:sz="0" w:space="0" w:color="auto"/>
        <w:right w:val="none" w:sz="0" w:space="0" w:color="auto"/>
      </w:divBdr>
    </w:div>
    <w:div w:id="319890083">
      <w:bodyDiv w:val="1"/>
      <w:marLeft w:val="0"/>
      <w:marRight w:val="0"/>
      <w:marTop w:val="0"/>
      <w:marBottom w:val="0"/>
      <w:divBdr>
        <w:top w:val="none" w:sz="0" w:space="0" w:color="auto"/>
        <w:left w:val="none" w:sz="0" w:space="0" w:color="auto"/>
        <w:bottom w:val="none" w:sz="0" w:space="0" w:color="auto"/>
        <w:right w:val="none" w:sz="0" w:space="0" w:color="auto"/>
      </w:divBdr>
    </w:div>
    <w:div w:id="319970483">
      <w:bodyDiv w:val="1"/>
      <w:marLeft w:val="0"/>
      <w:marRight w:val="0"/>
      <w:marTop w:val="0"/>
      <w:marBottom w:val="0"/>
      <w:divBdr>
        <w:top w:val="none" w:sz="0" w:space="0" w:color="auto"/>
        <w:left w:val="none" w:sz="0" w:space="0" w:color="auto"/>
        <w:bottom w:val="none" w:sz="0" w:space="0" w:color="auto"/>
        <w:right w:val="none" w:sz="0" w:space="0" w:color="auto"/>
      </w:divBdr>
    </w:div>
    <w:div w:id="320084645">
      <w:bodyDiv w:val="1"/>
      <w:marLeft w:val="0"/>
      <w:marRight w:val="0"/>
      <w:marTop w:val="0"/>
      <w:marBottom w:val="0"/>
      <w:divBdr>
        <w:top w:val="none" w:sz="0" w:space="0" w:color="auto"/>
        <w:left w:val="none" w:sz="0" w:space="0" w:color="auto"/>
        <w:bottom w:val="none" w:sz="0" w:space="0" w:color="auto"/>
        <w:right w:val="none" w:sz="0" w:space="0" w:color="auto"/>
      </w:divBdr>
    </w:div>
    <w:div w:id="320236920">
      <w:bodyDiv w:val="1"/>
      <w:marLeft w:val="0"/>
      <w:marRight w:val="0"/>
      <w:marTop w:val="0"/>
      <w:marBottom w:val="0"/>
      <w:divBdr>
        <w:top w:val="none" w:sz="0" w:space="0" w:color="auto"/>
        <w:left w:val="none" w:sz="0" w:space="0" w:color="auto"/>
        <w:bottom w:val="none" w:sz="0" w:space="0" w:color="auto"/>
        <w:right w:val="none" w:sz="0" w:space="0" w:color="auto"/>
      </w:divBdr>
    </w:div>
    <w:div w:id="321080039">
      <w:bodyDiv w:val="1"/>
      <w:marLeft w:val="0"/>
      <w:marRight w:val="0"/>
      <w:marTop w:val="0"/>
      <w:marBottom w:val="0"/>
      <w:divBdr>
        <w:top w:val="none" w:sz="0" w:space="0" w:color="auto"/>
        <w:left w:val="none" w:sz="0" w:space="0" w:color="auto"/>
        <w:bottom w:val="none" w:sz="0" w:space="0" w:color="auto"/>
        <w:right w:val="none" w:sz="0" w:space="0" w:color="auto"/>
      </w:divBdr>
    </w:div>
    <w:div w:id="321474916">
      <w:bodyDiv w:val="1"/>
      <w:marLeft w:val="0"/>
      <w:marRight w:val="0"/>
      <w:marTop w:val="0"/>
      <w:marBottom w:val="0"/>
      <w:divBdr>
        <w:top w:val="none" w:sz="0" w:space="0" w:color="auto"/>
        <w:left w:val="none" w:sz="0" w:space="0" w:color="auto"/>
        <w:bottom w:val="none" w:sz="0" w:space="0" w:color="auto"/>
        <w:right w:val="none" w:sz="0" w:space="0" w:color="auto"/>
      </w:divBdr>
    </w:div>
    <w:div w:id="321739752">
      <w:bodyDiv w:val="1"/>
      <w:marLeft w:val="0"/>
      <w:marRight w:val="0"/>
      <w:marTop w:val="0"/>
      <w:marBottom w:val="0"/>
      <w:divBdr>
        <w:top w:val="none" w:sz="0" w:space="0" w:color="auto"/>
        <w:left w:val="none" w:sz="0" w:space="0" w:color="auto"/>
        <w:bottom w:val="none" w:sz="0" w:space="0" w:color="auto"/>
        <w:right w:val="none" w:sz="0" w:space="0" w:color="auto"/>
      </w:divBdr>
    </w:div>
    <w:div w:id="322055207">
      <w:bodyDiv w:val="1"/>
      <w:marLeft w:val="0"/>
      <w:marRight w:val="0"/>
      <w:marTop w:val="0"/>
      <w:marBottom w:val="0"/>
      <w:divBdr>
        <w:top w:val="none" w:sz="0" w:space="0" w:color="auto"/>
        <w:left w:val="none" w:sz="0" w:space="0" w:color="auto"/>
        <w:bottom w:val="none" w:sz="0" w:space="0" w:color="auto"/>
        <w:right w:val="none" w:sz="0" w:space="0" w:color="auto"/>
      </w:divBdr>
    </w:div>
    <w:div w:id="322584873">
      <w:bodyDiv w:val="1"/>
      <w:marLeft w:val="0"/>
      <w:marRight w:val="0"/>
      <w:marTop w:val="0"/>
      <w:marBottom w:val="0"/>
      <w:divBdr>
        <w:top w:val="none" w:sz="0" w:space="0" w:color="auto"/>
        <w:left w:val="none" w:sz="0" w:space="0" w:color="auto"/>
        <w:bottom w:val="none" w:sz="0" w:space="0" w:color="auto"/>
        <w:right w:val="none" w:sz="0" w:space="0" w:color="auto"/>
      </w:divBdr>
    </w:div>
    <w:div w:id="323050940">
      <w:bodyDiv w:val="1"/>
      <w:marLeft w:val="0"/>
      <w:marRight w:val="0"/>
      <w:marTop w:val="0"/>
      <w:marBottom w:val="0"/>
      <w:divBdr>
        <w:top w:val="none" w:sz="0" w:space="0" w:color="auto"/>
        <w:left w:val="none" w:sz="0" w:space="0" w:color="auto"/>
        <w:bottom w:val="none" w:sz="0" w:space="0" w:color="auto"/>
        <w:right w:val="none" w:sz="0" w:space="0" w:color="auto"/>
      </w:divBdr>
    </w:div>
    <w:div w:id="323361039">
      <w:bodyDiv w:val="1"/>
      <w:marLeft w:val="0"/>
      <w:marRight w:val="0"/>
      <w:marTop w:val="0"/>
      <w:marBottom w:val="0"/>
      <w:divBdr>
        <w:top w:val="none" w:sz="0" w:space="0" w:color="auto"/>
        <w:left w:val="none" w:sz="0" w:space="0" w:color="auto"/>
        <w:bottom w:val="none" w:sz="0" w:space="0" w:color="auto"/>
        <w:right w:val="none" w:sz="0" w:space="0" w:color="auto"/>
      </w:divBdr>
    </w:div>
    <w:div w:id="323510554">
      <w:bodyDiv w:val="1"/>
      <w:marLeft w:val="0"/>
      <w:marRight w:val="0"/>
      <w:marTop w:val="0"/>
      <w:marBottom w:val="0"/>
      <w:divBdr>
        <w:top w:val="none" w:sz="0" w:space="0" w:color="auto"/>
        <w:left w:val="none" w:sz="0" w:space="0" w:color="auto"/>
        <w:bottom w:val="none" w:sz="0" w:space="0" w:color="auto"/>
        <w:right w:val="none" w:sz="0" w:space="0" w:color="auto"/>
      </w:divBdr>
    </w:div>
    <w:div w:id="323708043">
      <w:bodyDiv w:val="1"/>
      <w:marLeft w:val="0"/>
      <w:marRight w:val="0"/>
      <w:marTop w:val="0"/>
      <w:marBottom w:val="0"/>
      <w:divBdr>
        <w:top w:val="none" w:sz="0" w:space="0" w:color="auto"/>
        <w:left w:val="none" w:sz="0" w:space="0" w:color="auto"/>
        <w:bottom w:val="none" w:sz="0" w:space="0" w:color="auto"/>
        <w:right w:val="none" w:sz="0" w:space="0" w:color="auto"/>
      </w:divBdr>
    </w:div>
    <w:div w:id="324094374">
      <w:bodyDiv w:val="1"/>
      <w:marLeft w:val="0"/>
      <w:marRight w:val="0"/>
      <w:marTop w:val="0"/>
      <w:marBottom w:val="0"/>
      <w:divBdr>
        <w:top w:val="none" w:sz="0" w:space="0" w:color="auto"/>
        <w:left w:val="none" w:sz="0" w:space="0" w:color="auto"/>
        <w:bottom w:val="none" w:sz="0" w:space="0" w:color="auto"/>
        <w:right w:val="none" w:sz="0" w:space="0" w:color="auto"/>
      </w:divBdr>
    </w:div>
    <w:div w:id="324165083">
      <w:bodyDiv w:val="1"/>
      <w:marLeft w:val="0"/>
      <w:marRight w:val="0"/>
      <w:marTop w:val="0"/>
      <w:marBottom w:val="0"/>
      <w:divBdr>
        <w:top w:val="none" w:sz="0" w:space="0" w:color="auto"/>
        <w:left w:val="none" w:sz="0" w:space="0" w:color="auto"/>
        <w:bottom w:val="none" w:sz="0" w:space="0" w:color="auto"/>
        <w:right w:val="none" w:sz="0" w:space="0" w:color="auto"/>
      </w:divBdr>
    </w:div>
    <w:div w:id="324165157">
      <w:bodyDiv w:val="1"/>
      <w:marLeft w:val="0"/>
      <w:marRight w:val="0"/>
      <w:marTop w:val="0"/>
      <w:marBottom w:val="0"/>
      <w:divBdr>
        <w:top w:val="none" w:sz="0" w:space="0" w:color="auto"/>
        <w:left w:val="none" w:sz="0" w:space="0" w:color="auto"/>
        <w:bottom w:val="none" w:sz="0" w:space="0" w:color="auto"/>
        <w:right w:val="none" w:sz="0" w:space="0" w:color="auto"/>
      </w:divBdr>
    </w:div>
    <w:div w:id="324171331">
      <w:bodyDiv w:val="1"/>
      <w:marLeft w:val="0"/>
      <w:marRight w:val="0"/>
      <w:marTop w:val="0"/>
      <w:marBottom w:val="0"/>
      <w:divBdr>
        <w:top w:val="none" w:sz="0" w:space="0" w:color="auto"/>
        <w:left w:val="none" w:sz="0" w:space="0" w:color="auto"/>
        <w:bottom w:val="none" w:sz="0" w:space="0" w:color="auto"/>
        <w:right w:val="none" w:sz="0" w:space="0" w:color="auto"/>
      </w:divBdr>
    </w:div>
    <w:div w:id="324284318">
      <w:bodyDiv w:val="1"/>
      <w:marLeft w:val="0"/>
      <w:marRight w:val="0"/>
      <w:marTop w:val="0"/>
      <w:marBottom w:val="0"/>
      <w:divBdr>
        <w:top w:val="none" w:sz="0" w:space="0" w:color="auto"/>
        <w:left w:val="none" w:sz="0" w:space="0" w:color="auto"/>
        <w:bottom w:val="none" w:sz="0" w:space="0" w:color="auto"/>
        <w:right w:val="none" w:sz="0" w:space="0" w:color="auto"/>
      </w:divBdr>
    </w:div>
    <w:div w:id="324669754">
      <w:bodyDiv w:val="1"/>
      <w:marLeft w:val="0"/>
      <w:marRight w:val="0"/>
      <w:marTop w:val="0"/>
      <w:marBottom w:val="0"/>
      <w:divBdr>
        <w:top w:val="none" w:sz="0" w:space="0" w:color="auto"/>
        <w:left w:val="none" w:sz="0" w:space="0" w:color="auto"/>
        <w:bottom w:val="none" w:sz="0" w:space="0" w:color="auto"/>
        <w:right w:val="none" w:sz="0" w:space="0" w:color="auto"/>
      </w:divBdr>
    </w:div>
    <w:div w:id="324670221">
      <w:bodyDiv w:val="1"/>
      <w:marLeft w:val="0"/>
      <w:marRight w:val="0"/>
      <w:marTop w:val="0"/>
      <w:marBottom w:val="0"/>
      <w:divBdr>
        <w:top w:val="none" w:sz="0" w:space="0" w:color="auto"/>
        <w:left w:val="none" w:sz="0" w:space="0" w:color="auto"/>
        <w:bottom w:val="none" w:sz="0" w:space="0" w:color="auto"/>
        <w:right w:val="none" w:sz="0" w:space="0" w:color="auto"/>
      </w:divBdr>
    </w:div>
    <w:div w:id="324940351">
      <w:bodyDiv w:val="1"/>
      <w:marLeft w:val="0"/>
      <w:marRight w:val="0"/>
      <w:marTop w:val="0"/>
      <w:marBottom w:val="0"/>
      <w:divBdr>
        <w:top w:val="none" w:sz="0" w:space="0" w:color="auto"/>
        <w:left w:val="none" w:sz="0" w:space="0" w:color="auto"/>
        <w:bottom w:val="none" w:sz="0" w:space="0" w:color="auto"/>
        <w:right w:val="none" w:sz="0" w:space="0" w:color="auto"/>
      </w:divBdr>
    </w:div>
    <w:div w:id="324942433">
      <w:bodyDiv w:val="1"/>
      <w:marLeft w:val="0"/>
      <w:marRight w:val="0"/>
      <w:marTop w:val="0"/>
      <w:marBottom w:val="0"/>
      <w:divBdr>
        <w:top w:val="none" w:sz="0" w:space="0" w:color="auto"/>
        <w:left w:val="none" w:sz="0" w:space="0" w:color="auto"/>
        <w:bottom w:val="none" w:sz="0" w:space="0" w:color="auto"/>
        <w:right w:val="none" w:sz="0" w:space="0" w:color="auto"/>
      </w:divBdr>
    </w:div>
    <w:div w:id="325062560">
      <w:bodyDiv w:val="1"/>
      <w:marLeft w:val="0"/>
      <w:marRight w:val="0"/>
      <w:marTop w:val="0"/>
      <w:marBottom w:val="0"/>
      <w:divBdr>
        <w:top w:val="none" w:sz="0" w:space="0" w:color="auto"/>
        <w:left w:val="none" w:sz="0" w:space="0" w:color="auto"/>
        <w:bottom w:val="none" w:sz="0" w:space="0" w:color="auto"/>
        <w:right w:val="none" w:sz="0" w:space="0" w:color="auto"/>
      </w:divBdr>
    </w:div>
    <w:div w:id="325397633">
      <w:bodyDiv w:val="1"/>
      <w:marLeft w:val="0"/>
      <w:marRight w:val="0"/>
      <w:marTop w:val="0"/>
      <w:marBottom w:val="0"/>
      <w:divBdr>
        <w:top w:val="none" w:sz="0" w:space="0" w:color="auto"/>
        <w:left w:val="none" w:sz="0" w:space="0" w:color="auto"/>
        <w:bottom w:val="none" w:sz="0" w:space="0" w:color="auto"/>
        <w:right w:val="none" w:sz="0" w:space="0" w:color="auto"/>
      </w:divBdr>
    </w:div>
    <w:div w:id="325594607">
      <w:bodyDiv w:val="1"/>
      <w:marLeft w:val="0"/>
      <w:marRight w:val="0"/>
      <w:marTop w:val="0"/>
      <w:marBottom w:val="0"/>
      <w:divBdr>
        <w:top w:val="none" w:sz="0" w:space="0" w:color="auto"/>
        <w:left w:val="none" w:sz="0" w:space="0" w:color="auto"/>
        <w:bottom w:val="none" w:sz="0" w:space="0" w:color="auto"/>
        <w:right w:val="none" w:sz="0" w:space="0" w:color="auto"/>
      </w:divBdr>
    </w:div>
    <w:div w:id="325793453">
      <w:bodyDiv w:val="1"/>
      <w:marLeft w:val="0"/>
      <w:marRight w:val="0"/>
      <w:marTop w:val="0"/>
      <w:marBottom w:val="0"/>
      <w:divBdr>
        <w:top w:val="none" w:sz="0" w:space="0" w:color="auto"/>
        <w:left w:val="none" w:sz="0" w:space="0" w:color="auto"/>
        <w:bottom w:val="none" w:sz="0" w:space="0" w:color="auto"/>
        <w:right w:val="none" w:sz="0" w:space="0" w:color="auto"/>
      </w:divBdr>
    </w:div>
    <w:div w:id="325868281">
      <w:bodyDiv w:val="1"/>
      <w:marLeft w:val="0"/>
      <w:marRight w:val="0"/>
      <w:marTop w:val="0"/>
      <w:marBottom w:val="0"/>
      <w:divBdr>
        <w:top w:val="none" w:sz="0" w:space="0" w:color="auto"/>
        <w:left w:val="none" w:sz="0" w:space="0" w:color="auto"/>
        <w:bottom w:val="none" w:sz="0" w:space="0" w:color="auto"/>
        <w:right w:val="none" w:sz="0" w:space="0" w:color="auto"/>
      </w:divBdr>
    </w:div>
    <w:div w:id="326401661">
      <w:bodyDiv w:val="1"/>
      <w:marLeft w:val="0"/>
      <w:marRight w:val="0"/>
      <w:marTop w:val="0"/>
      <w:marBottom w:val="0"/>
      <w:divBdr>
        <w:top w:val="none" w:sz="0" w:space="0" w:color="auto"/>
        <w:left w:val="none" w:sz="0" w:space="0" w:color="auto"/>
        <w:bottom w:val="none" w:sz="0" w:space="0" w:color="auto"/>
        <w:right w:val="none" w:sz="0" w:space="0" w:color="auto"/>
      </w:divBdr>
    </w:div>
    <w:div w:id="326439434">
      <w:bodyDiv w:val="1"/>
      <w:marLeft w:val="0"/>
      <w:marRight w:val="0"/>
      <w:marTop w:val="0"/>
      <w:marBottom w:val="0"/>
      <w:divBdr>
        <w:top w:val="none" w:sz="0" w:space="0" w:color="auto"/>
        <w:left w:val="none" w:sz="0" w:space="0" w:color="auto"/>
        <w:bottom w:val="none" w:sz="0" w:space="0" w:color="auto"/>
        <w:right w:val="none" w:sz="0" w:space="0" w:color="auto"/>
      </w:divBdr>
    </w:div>
    <w:div w:id="326443979">
      <w:bodyDiv w:val="1"/>
      <w:marLeft w:val="0"/>
      <w:marRight w:val="0"/>
      <w:marTop w:val="0"/>
      <w:marBottom w:val="0"/>
      <w:divBdr>
        <w:top w:val="none" w:sz="0" w:space="0" w:color="auto"/>
        <w:left w:val="none" w:sz="0" w:space="0" w:color="auto"/>
        <w:bottom w:val="none" w:sz="0" w:space="0" w:color="auto"/>
        <w:right w:val="none" w:sz="0" w:space="0" w:color="auto"/>
      </w:divBdr>
    </w:div>
    <w:div w:id="326592544">
      <w:bodyDiv w:val="1"/>
      <w:marLeft w:val="0"/>
      <w:marRight w:val="0"/>
      <w:marTop w:val="0"/>
      <w:marBottom w:val="0"/>
      <w:divBdr>
        <w:top w:val="none" w:sz="0" w:space="0" w:color="auto"/>
        <w:left w:val="none" w:sz="0" w:space="0" w:color="auto"/>
        <w:bottom w:val="none" w:sz="0" w:space="0" w:color="auto"/>
        <w:right w:val="none" w:sz="0" w:space="0" w:color="auto"/>
      </w:divBdr>
    </w:div>
    <w:div w:id="326709951">
      <w:bodyDiv w:val="1"/>
      <w:marLeft w:val="0"/>
      <w:marRight w:val="0"/>
      <w:marTop w:val="0"/>
      <w:marBottom w:val="0"/>
      <w:divBdr>
        <w:top w:val="none" w:sz="0" w:space="0" w:color="auto"/>
        <w:left w:val="none" w:sz="0" w:space="0" w:color="auto"/>
        <w:bottom w:val="none" w:sz="0" w:space="0" w:color="auto"/>
        <w:right w:val="none" w:sz="0" w:space="0" w:color="auto"/>
      </w:divBdr>
    </w:div>
    <w:div w:id="326976826">
      <w:bodyDiv w:val="1"/>
      <w:marLeft w:val="0"/>
      <w:marRight w:val="0"/>
      <w:marTop w:val="0"/>
      <w:marBottom w:val="0"/>
      <w:divBdr>
        <w:top w:val="none" w:sz="0" w:space="0" w:color="auto"/>
        <w:left w:val="none" w:sz="0" w:space="0" w:color="auto"/>
        <w:bottom w:val="none" w:sz="0" w:space="0" w:color="auto"/>
        <w:right w:val="none" w:sz="0" w:space="0" w:color="auto"/>
      </w:divBdr>
    </w:div>
    <w:div w:id="326981512">
      <w:bodyDiv w:val="1"/>
      <w:marLeft w:val="0"/>
      <w:marRight w:val="0"/>
      <w:marTop w:val="0"/>
      <w:marBottom w:val="0"/>
      <w:divBdr>
        <w:top w:val="none" w:sz="0" w:space="0" w:color="auto"/>
        <w:left w:val="none" w:sz="0" w:space="0" w:color="auto"/>
        <w:bottom w:val="none" w:sz="0" w:space="0" w:color="auto"/>
        <w:right w:val="none" w:sz="0" w:space="0" w:color="auto"/>
      </w:divBdr>
    </w:div>
    <w:div w:id="327102897">
      <w:bodyDiv w:val="1"/>
      <w:marLeft w:val="0"/>
      <w:marRight w:val="0"/>
      <w:marTop w:val="0"/>
      <w:marBottom w:val="0"/>
      <w:divBdr>
        <w:top w:val="none" w:sz="0" w:space="0" w:color="auto"/>
        <w:left w:val="none" w:sz="0" w:space="0" w:color="auto"/>
        <w:bottom w:val="none" w:sz="0" w:space="0" w:color="auto"/>
        <w:right w:val="none" w:sz="0" w:space="0" w:color="auto"/>
      </w:divBdr>
    </w:div>
    <w:div w:id="327249365">
      <w:bodyDiv w:val="1"/>
      <w:marLeft w:val="0"/>
      <w:marRight w:val="0"/>
      <w:marTop w:val="0"/>
      <w:marBottom w:val="0"/>
      <w:divBdr>
        <w:top w:val="none" w:sz="0" w:space="0" w:color="auto"/>
        <w:left w:val="none" w:sz="0" w:space="0" w:color="auto"/>
        <w:bottom w:val="none" w:sz="0" w:space="0" w:color="auto"/>
        <w:right w:val="none" w:sz="0" w:space="0" w:color="auto"/>
      </w:divBdr>
    </w:div>
    <w:div w:id="327366079">
      <w:bodyDiv w:val="1"/>
      <w:marLeft w:val="0"/>
      <w:marRight w:val="0"/>
      <w:marTop w:val="0"/>
      <w:marBottom w:val="0"/>
      <w:divBdr>
        <w:top w:val="none" w:sz="0" w:space="0" w:color="auto"/>
        <w:left w:val="none" w:sz="0" w:space="0" w:color="auto"/>
        <w:bottom w:val="none" w:sz="0" w:space="0" w:color="auto"/>
        <w:right w:val="none" w:sz="0" w:space="0" w:color="auto"/>
      </w:divBdr>
    </w:div>
    <w:div w:id="327639436">
      <w:bodyDiv w:val="1"/>
      <w:marLeft w:val="0"/>
      <w:marRight w:val="0"/>
      <w:marTop w:val="0"/>
      <w:marBottom w:val="0"/>
      <w:divBdr>
        <w:top w:val="none" w:sz="0" w:space="0" w:color="auto"/>
        <w:left w:val="none" w:sz="0" w:space="0" w:color="auto"/>
        <w:bottom w:val="none" w:sz="0" w:space="0" w:color="auto"/>
        <w:right w:val="none" w:sz="0" w:space="0" w:color="auto"/>
      </w:divBdr>
    </w:div>
    <w:div w:id="327683792">
      <w:bodyDiv w:val="1"/>
      <w:marLeft w:val="0"/>
      <w:marRight w:val="0"/>
      <w:marTop w:val="0"/>
      <w:marBottom w:val="0"/>
      <w:divBdr>
        <w:top w:val="none" w:sz="0" w:space="0" w:color="auto"/>
        <w:left w:val="none" w:sz="0" w:space="0" w:color="auto"/>
        <w:bottom w:val="none" w:sz="0" w:space="0" w:color="auto"/>
        <w:right w:val="none" w:sz="0" w:space="0" w:color="auto"/>
      </w:divBdr>
    </w:div>
    <w:div w:id="327754502">
      <w:bodyDiv w:val="1"/>
      <w:marLeft w:val="0"/>
      <w:marRight w:val="0"/>
      <w:marTop w:val="0"/>
      <w:marBottom w:val="0"/>
      <w:divBdr>
        <w:top w:val="none" w:sz="0" w:space="0" w:color="auto"/>
        <w:left w:val="none" w:sz="0" w:space="0" w:color="auto"/>
        <w:bottom w:val="none" w:sz="0" w:space="0" w:color="auto"/>
        <w:right w:val="none" w:sz="0" w:space="0" w:color="auto"/>
      </w:divBdr>
    </w:div>
    <w:div w:id="328027958">
      <w:bodyDiv w:val="1"/>
      <w:marLeft w:val="0"/>
      <w:marRight w:val="0"/>
      <w:marTop w:val="0"/>
      <w:marBottom w:val="0"/>
      <w:divBdr>
        <w:top w:val="none" w:sz="0" w:space="0" w:color="auto"/>
        <w:left w:val="none" w:sz="0" w:space="0" w:color="auto"/>
        <w:bottom w:val="none" w:sz="0" w:space="0" w:color="auto"/>
        <w:right w:val="none" w:sz="0" w:space="0" w:color="auto"/>
      </w:divBdr>
    </w:div>
    <w:div w:id="328409830">
      <w:bodyDiv w:val="1"/>
      <w:marLeft w:val="0"/>
      <w:marRight w:val="0"/>
      <w:marTop w:val="0"/>
      <w:marBottom w:val="0"/>
      <w:divBdr>
        <w:top w:val="none" w:sz="0" w:space="0" w:color="auto"/>
        <w:left w:val="none" w:sz="0" w:space="0" w:color="auto"/>
        <w:bottom w:val="none" w:sz="0" w:space="0" w:color="auto"/>
        <w:right w:val="none" w:sz="0" w:space="0" w:color="auto"/>
      </w:divBdr>
    </w:div>
    <w:div w:id="328481724">
      <w:bodyDiv w:val="1"/>
      <w:marLeft w:val="0"/>
      <w:marRight w:val="0"/>
      <w:marTop w:val="0"/>
      <w:marBottom w:val="0"/>
      <w:divBdr>
        <w:top w:val="none" w:sz="0" w:space="0" w:color="auto"/>
        <w:left w:val="none" w:sz="0" w:space="0" w:color="auto"/>
        <w:bottom w:val="none" w:sz="0" w:space="0" w:color="auto"/>
        <w:right w:val="none" w:sz="0" w:space="0" w:color="auto"/>
      </w:divBdr>
    </w:div>
    <w:div w:id="328556779">
      <w:bodyDiv w:val="1"/>
      <w:marLeft w:val="0"/>
      <w:marRight w:val="0"/>
      <w:marTop w:val="0"/>
      <w:marBottom w:val="0"/>
      <w:divBdr>
        <w:top w:val="none" w:sz="0" w:space="0" w:color="auto"/>
        <w:left w:val="none" w:sz="0" w:space="0" w:color="auto"/>
        <w:bottom w:val="none" w:sz="0" w:space="0" w:color="auto"/>
        <w:right w:val="none" w:sz="0" w:space="0" w:color="auto"/>
      </w:divBdr>
    </w:div>
    <w:div w:id="328873151">
      <w:bodyDiv w:val="1"/>
      <w:marLeft w:val="0"/>
      <w:marRight w:val="0"/>
      <w:marTop w:val="0"/>
      <w:marBottom w:val="0"/>
      <w:divBdr>
        <w:top w:val="none" w:sz="0" w:space="0" w:color="auto"/>
        <w:left w:val="none" w:sz="0" w:space="0" w:color="auto"/>
        <w:bottom w:val="none" w:sz="0" w:space="0" w:color="auto"/>
        <w:right w:val="none" w:sz="0" w:space="0" w:color="auto"/>
      </w:divBdr>
    </w:div>
    <w:div w:id="329219391">
      <w:bodyDiv w:val="1"/>
      <w:marLeft w:val="0"/>
      <w:marRight w:val="0"/>
      <w:marTop w:val="0"/>
      <w:marBottom w:val="0"/>
      <w:divBdr>
        <w:top w:val="none" w:sz="0" w:space="0" w:color="auto"/>
        <w:left w:val="none" w:sz="0" w:space="0" w:color="auto"/>
        <w:bottom w:val="none" w:sz="0" w:space="0" w:color="auto"/>
        <w:right w:val="none" w:sz="0" w:space="0" w:color="auto"/>
      </w:divBdr>
    </w:div>
    <w:div w:id="329259608">
      <w:bodyDiv w:val="1"/>
      <w:marLeft w:val="0"/>
      <w:marRight w:val="0"/>
      <w:marTop w:val="0"/>
      <w:marBottom w:val="0"/>
      <w:divBdr>
        <w:top w:val="none" w:sz="0" w:space="0" w:color="auto"/>
        <w:left w:val="none" w:sz="0" w:space="0" w:color="auto"/>
        <w:bottom w:val="none" w:sz="0" w:space="0" w:color="auto"/>
        <w:right w:val="none" w:sz="0" w:space="0" w:color="auto"/>
      </w:divBdr>
    </w:div>
    <w:div w:id="329646700">
      <w:bodyDiv w:val="1"/>
      <w:marLeft w:val="0"/>
      <w:marRight w:val="0"/>
      <w:marTop w:val="0"/>
      <w:marBottom w:val="0"/>
      <w:divBdr>
        <w:top w:val="none" w:sz="0" w:space="0" w:color="auto"/>
        <w:left w:val="none" w:sz="0" w:space="0" w:color="auto"/>
        <w:bottom w:val="none" w:sz="0" w:space="0" w:color="auto"/>
        <w:right w:val="none" w:sz="0" w:space="0" w:color="auto"/>
      </w:divBdr>
    </w:div>
    <w:div w:id="330372042">
      <w:bodyDiv w:val="1"/>
      <w:marLeft w:val="0"/>
      <w:marRight w:val="0"/>
      <w:marTop w:val="0"/>
      <w:marBottom w:val="0"/>
      <w:divBdr>
        <w:top w:val="none" w:sz="0" w:space="0" w:color="auto"/>
        <w:left w:val="none" w:sz="0" w:space="0" w:color="auto"/>
        <w:bottom w:val="none" w:sz="0" w:space="0" w:color="auto"/>
        <w:right w:val="none" w:sz="0" w:space="0" w:color="auto"/>
      </w:divBdr>
    </w:div>
    <w:div w:id="330454664">
      <w:bodyDiv w:val="1"/>
      <w:marLeft w:val="0"/>
      <w:marRight w:val="0"/>
      <w:marTop w:val="0"/>
      <w:marBottom w:val="0"/>
      <w:divBdr>
        <w:top w:val="none" w:sz="0" w:space="0" w:color="auto"/>
        <w:left w:val="none" w:sz="0" w:space="0" w:color="auto"/>
        <w:bottom w:val="none" w:sz="0" w:space="0" w:color="auto"/>
        <w:right w:val="none" w:sz="0" w:space="0" w:color="auto"/>
      </w:divBdr>
    </w:div>
    <w:div w:id="330570267">
      <w:bodyDiv w:val="1"/>
      <w:marLeft w:val="0"/>
      <w:marRight w:val="0"/>
      <w:marTop w:val="0"/>
      <w:marBottom w:val="0"/>
      <w:divBdr>
        <w:top w:val="none" w:sz="0" w:space="0" w:color="auto"/>
        <w:left w:val="none" w:sz="0" w:space="0" w:color="auto"/>
        <w:bottom w:val="none" w:sz="0" w:space="0" w:color="auto"/>
        <w:right w:val="none" w:sz="0" w:space="0" w:color="auto"/>
      </w:divBdr>
    </w:div>
    <w:div w:id="330646129">
      <w:bodyDiv w:val="1"/>
      <w:marLeft w:val="0"/>
      <w:marRight w:val="0"/>
      <w:marTop w:val="0"/>
      <w:marBottom w:val="0"/>
      <w:divBdr>
        <w:top w:val="none" w:sz="0" w:space="0" w:color="auto"/>
        <w:left w:val="none" w:sz="0" w:space="0" w:color="auto"/>
        <w:bottom w:val="none" w:sz="0" w:space="0" w:color="auto"/>
        <w:right w:val="none" w:sz="0" w:space="0" w:color="auto"/>
      </w:divBdr>
    </w:div>
    <w:div w:id="331106354">
      <w:bodyDiv w:val="1"/>
      <w:marLeft w:val="0"/>
      <w:marRight w:val="0"/>
      <w:marTop w:val="0"/>
      <w:marBottom w:val="0"/>
      <w:divBdr>
        <w:top w:val="none" w:sz="0" w:space="0" w:color="auto"/>
        <w:left w:val="none" w:sz="0" w:space="0" w:color="auto"/>
        <w:bottom w:val="none" w:sz="0" w:space="0" w:color="auto"/>
        <w:right w:val="none" w:sz="0" w:space="0" w:color="auto"/>
      </w:divBdr>
    </w:div>
    <w:div w:id="331106431">
      <w:bodyDiv w:val="1"/>
      <w:marLeft w:val="0"/>
      <w:marRight w:val="0"/>
      <w:marTop w:val="0"/>
      <w:marBottom w:val="0"/>
      <w:divBdr>
        <w:top w:val="none" w:sz="0" w:space="0" w:color="auto"/>
        <w:left w:val="none" w:sz="0" w:space="0" w:color="auto"/>
        <w:bottom w:val="none" w:sz="0" w:space="0" w:color="auto"/>
        <w:right w:val="none" w:sz="0" w:space="0" w:color="auto"/>
      </w:divBdr>
    </w:div>
    <w:div w:id="331299067">
      <w:bodyDiv w:val="1"/>
      <w:marLeft w:val="0"/>
      <w:marRight w:val="0"/>
      <w:marTop w:val="0"/>
      <w:marBottom w:val="0"/>
      <w:divBdr>
        <w:top w:val="none" w:sz="0" w:space="0" w:color="auto"/>
        <w:left w:val="none" w:sz="0" w:space="0" w:color="auto"/>
        <w:bottom w:val="none" w:sz="0" w:space="0" w:color="auto"/>
        <w:right w:val="none" w:sz="0" w:space="0" w:color="auto"/>
      </w:divBdr>
    </w:div>
    <w:div w:id="331447984">
      <w:bodyDiv w:val="1"/>
      <w:marLeft w:val="0"/>
      <w:marRight w:val="0"/>
      <w:marTop w:val="0"/>
      <w:marBottom w:val="0"/>
      <w:divBdr>
        <w:top w:val="none" w:sz="0" w:space="0" w:color="auto"/>
        <w:left w:val="none" w:sz="0" w:space="0" w:color="auto"/>
        <w:bottom w:val="none" w:sz="0" w:space="0" w:color="auto"/>
        <w:right w:val="none" w:sz="0" w:space="0" w:color="auto"/>
      </w:divBdr>
    </w:div>
    <w:div w:id="331686493">
      <w:bodyDiv w:val="1"/>
      <w:marLeft w:val="0"/>
      <w:marRight w:val="0"/>
      <w:marTop w:val="0"/>
      <w:marBottom w:val="0"/>
      <w:divBdr>
        <w:top w:val="none" w:sz="0" w:space="0" w:color="auto"/>
        <w:left w:val="none" w:sz="0" w:space="0" w:color="auto"/>
        <w:bottom w:val="none" w:sz="0" w:space="0" w:color="auto"/>
        <w:right w:val="none" w:sz="0" w:space="0" w:color="auto"/>
      </w:divBdr>
    </w:div>
    <w:div w:id="332033531">
      <w:bodyDiv w:val="1"/>
      <w:marLeft w:val="0"/>
      <w:marRight w:val="0"/>
      <w:marTop w:val="0"/>
      <w:marBottom w:val="0"/>
      <w:divBdr>
        <w:top w:val="none" w:sz="0" w:space="0" w:color="auto"/>
        <w:left w:val="none" w:sz="0" w:space="0" w:color="auto"/>
        <w:bottom w:val="none" w:sz="0" w:space="0" w:color="auto"/>
        <w:right w:val="none" w:sz="0" w:space="0" w:color="auto"/>
      </w:divBdr>
    </w:div>
    <w:div w:id="332073435">
      <w:bodyDiv w:val="1"/>
      <w:marLeft w:val="0"/>
      <w:marRight w:val="0"/>
      <w:marTop w:val="0"/>
      <w:marBottom w:val="0"/>
      <w:divBdr>
        <w:top w:val="none" w:sz="0" w:space="0" w:color="auto"/>
        <w:left w:val="none" w:sz="0" w:space="0" w:color="auto"/>
        <w:bottom w:val="none" w:sz="0" w:space="0" w:color="auto"/>
        <w:right w:val="none" w:sz="0" w:space="0" w:color="auto"/>
      </w:divBdr>
    </w:div>
    <w:div w:id="332341283">
      <w:bodyDiv w:val="1"/>
      <w:marLeft w:val="0"/>
      <w:marRight w:val="0"/>
      <w:marTop w:val="0"/>
      <w:marBottom w:val="0"/>
      <w:divBdr>
        <w:top w:val="none" w:sz="0" w:space="0" w:color="auto"/>
        <w:left w:val="none" w:sz="0" w:space="0" w:color="auto"/>
        <w:bottom w:val="none" w:sz="0" w:space="0" w:color="auto"/>
        <w:right w:val="none" w:sz="0" w:space="0" w:color="auto"/>
      </w:divBdr>
    </w:div>
    <w:div w:id="332612100">
      <w:bodyDiv w:val="1"/>
      <w:marLeft w:val="0"/>
      <w:marRight w:val="0"/>
      <w:marTop w:val="0"/>
      <w:marBottom w:val="0"/>
      <w:divBdr>
        <w:top w:val="none" w:sz="0" w:space="0" w:color="auto"/>
        <w:left w:val="none" w:sz="0" w:space="0" w:color="auto"/>
        <w:bottom w:val="none" w:sz="0" w:space="0" w:color="auto"/>
        <w:right w:val="none" w:sz="0" w:space="0" w:color="auto"/>
      </w:divBdr>
    </w:div>
    <w:div w:id="333340813">
      <w:bodyDiv w:val="1"/>
      <w:marLeft w:val="0"/>
      <w:marRight w:val="0"/>
      <w:marTop w:val="0"/>
      <w:marBottom w:val="0"/>
      <w:divBdr>
        <w:top w:val="none" w:sz="0" w:space="0" w:color="auto"/>
        <w:left w:val="none" w:sz="0" w:space="0" w:color="auto"/>
        <w:bottom w:val="none" w:sz="0" w:space="0" w:color="auto"/>
        <w:right w:val="none" w:sz="0" w:space="0" w:color="auto"/>
      </w:divBdr>
    </w:div>
    <w:div w:id="333531582">
      <w:bodyDiv w:val="1"/>
      <w:marLeft w:val="0"/>
      <w:marRight w:val="0"/>
      <w:marTop w:val="0"/>
      <w:marBottom w:val="0"/>
      <w:divBdr>
        <w:top w:val="none" w:sz="0" w:space="0" w:color="auto"/>
        <w:left w:val="none" w:sz="0" w:space="0" w:color="auto"/>
        <w:bottom w:val="none" w:sz="0" w:space="0" w:color="auto"/>
        <w:right w:val="none" w:sz="0" w:space="0" w:color="auto"/>
      </w:divBdr>
    </w:div>
    <w:div w:id="334037726">
      <w:bodyDiv w:val="1"/>
      <w:marLeft w:val="0"/>
      <w:marRight w:val="0"/>
      <w:marTop w:val="0"/>
      <w:marBottom w:val="0"/>
      <w:divBdr>
        <w:top w:val="none" w:sz="0" w:space="0" w:color="auto"/>
        <w:left w:val="none" w:sz="0" w:space="0" w:color="auto"/>
        <w:bottom w:val="none" w:sz="0" w:space="0" w:color="auto"/>
        <w:right w:val="none" w:sz="0" w:space="0" w:color="auto"/>
      </w:divBdr>
    </w:div>
    <w:div w:id="334067752">
      <w:bodyDiv w:val="1"/>
      <w:marLeft w:val="0"/>
      <w:marRight w:val="0"/>
      <w:marTop w:val="0"/>
      <w:marBottom w:val="0"/>
      <w:divBdr>
        <w:top w:val="none" w:sz="0" w:space="0" w:color="auto"/>
        <w:left w:val="none" w:sz="0" w:space="0" w:color="auto"/>
        <w:bottom w:val="none" w:sz="0" w:space="0" w:color="auto"/>
        <w:right w:val="none" w:sz="0" w:space="0" w:color="auto"/>
      </w:divBdr>
    </w:div>
    <w:div w:id="334311665">
      <w:bodyDiv w:val="1"/>
      <w:marLeft w:val="0"/>
      <w:marRight w:val="0"/>
      <w:marTop w:val="0"/>
      <w:marBottom w:val="0"/>
      <w:divBdr>
        <w:top w:val="none" w:sz="0" w:space="0" w:color="auto"/>
        <w:left w:val="none" w:sz="0" w:space="0" w:color="auto"/>
        <w:bottom w:val="none" w:sz="0" w:space="0" w:color="auto"/>
        <w:right w:val="none" w:sz="0" w:space="0" w:color="auto"/>
      </w:divBdr>
    </w:div>
    <w:div w:id="334916839">
      <w:bodyDiv w:val="1"/>
      <w:marLeft w:val="0"/>
      <w:marRight w:val="0"/>
      <w:marTop w:val="0"/>
      <w:marBottom w:val="0"/>
      <w:divBdr>
        <w:top w:val="none" w:sz="0" w:space="0" w:color="auto"/>
        <w:left w:val="none" w:sz="0" w:space="0" w:color="auto"/>
        <w:bottom w:val="none" w:sz="0" w:space="0" w:color="auto"/>
        <w:right w:val="none" w:sz="0" w:space="0" w:color="auto"/>
      </w:divBdr>
    </w:div>
    <w:div w:id="335110402">
      <w:bodyDiv w:val="1"/>
      <w:marLeft w:val="0"/>
      <w:marRight w:val="0"/>
      <w:marTop w:val="0"/>
      <w:marBottom w:val="0"/>
      <w:divBdr>
        <w:top w:val="none" w:sz="0" w:space="0" w:color="auto"/>
        <w:left w:val="none" w:sz="0" w:space="0" w:color="auto"/>
        <w:bottom w:val="none" w:sz="0" w:space="0" w:color="auto"/>
        <w:right w:val="none" w:sz="0" w:space="0" w:color="auto"/>
      </w:divBdr>
    </w:div>
    <w:div w:id="335113206">
      <w:bodyDiv w:val="1"/>
      <w:marLeft w:val="0"/>
      <w:marRight w:val="0"/>
      <w:marTop w:val="0"/>
      <w:marBottom w:val="0"/>
      <w:divBdr>
        <w:top w:val="none" w:sz="0" w:space="0" w:color="auto"/>
        <w:left w:val="none" w:sz="0" w:space="0" w:color="auto"/>
        <w:bottom w:val="none" w:sz="0" w:space="0" w:color="auto"/>
        <w:right w:val="none" w:sz="0" w:space="0" w:color="auto"/>
      </w:divBdr>
    </w:div>
    <w:div w:id="335306606">
      <w:bodyDiv w:val="1"/>
      <w:marLeft w:val="0"/>
      <w:marRight w:val="0"/>
      <w:marTop w:val="0"/>
      <w:marBottom w:val="0"/>
      <w:divBdr>
        <w:top w:val="none" w:sz="0" w:space="0" w:color="auto"/>
        <w:left w:val="none" w:sz="0" w:space="0" w:color="auto"/>
        <w:bottom w:val="none" w:sz="0" w:space="0" w:color="auto"/>
        <w:right w:val="none" w:sz="0" w:space="0" w:color="auto"/>
      </w:divBdr>
    </w:div>
    <w:div w:id="335615884">
      <w:bodyDiv w:val="1"/>
      <w:marLeft w:val="0"/>
      <w:marRight w:val="0"/>
      <w:marTop w:val="0"/>
      <w:marBottom w:val="0"/>
      <w:divBdr>
        <w:top w:val="none" w:sz="0" w:space="0" w:color="auto"/>
        <w:left w:val="none" w:sz="0" w:space="0" w:color="auto"/>
        <w:bottom w:val="none" w:sz="0" w:space="0" w:color="auto"/>
        <w:right w:val="none" w:sz="0" w:space="0" w:color="auto"/>
      </w:divBdr>
    </w:div>
    <w:div w:id="335692854">
      <w:bodyDiv w:val="1"/>
      <w:marLeft w:val="0"/>
      <w:marRight w:val="0"/>
      <w:marTop w:val="0"/>
      <w:marBottom w:val="0"/>
      <w:divBdr>
        <w:top w:val="none" w:sz="0" w:space="0" w:color="auto"/>
        <w:left w:val="none" w:sz="0" w:space="0" w:color="auto"/>
        <w:bottom w:val="none" w:sz="0" w:space="0" w:color="auto"/>
        <w:right w:val="none" w:sz="0" w:space="0" w:color="auto"/>
      </w:divBdr>
    </w:div>
    <w:div w:id="335773075">
      <w:bodyDiv w:val="1"/>
      <w:marLeft w:val="0"/>
      <w:marRight w:val="0"/>
      <w:marTop w:val="0"/>
      <w:marBottom w:val="0"/>
      <w:divBdr>
        <w:top w:val="none" w:sz="0" w:space="0" w:color="auto"/>
        <w:left w:val="none" w:sz="0" w:space="0" w:color="auto"/>
        <w:bottom w:val="none" w:sz="0" w:space="0" w:color="auto"/>
        <w:right w:val="none" w:sz="0" w:space="0" w:color="auto"/>
      </w:divBdr>
    </w:div>
    <w:div w:id="336272112">
      <w:bodyDiv w:val="1"/>
      <w:marLeft w:val="0"/>
      <w:marRight w:val="0"/>
      <w:marTop w:val="0"/>
      <w:marBottom w:val="0"/>
      <w:divBdr>
        <w:top w:val="none" w:sz="0" w:space="0" w:color="auto"/>
        <w:left w:val="none" w:sz="0" w:space="0" w:color="auto"/>
        <w:bottom w:val="none" w:sz="0" w:space="0" w:color="auto"/>
        <w:right w:val="none" w:sz="0" w:space="0" w:color="auto"/>
      </w:divBdr>
    </w:div>
    <w:div w:id="336542306">
      <w:bodyDiv w:val="1"/>
      <w:marLeft w:val="0"/>
      <w:marRight w:val="0"/>
      <w:marTop w:val="0"/>
      <w:marBottom w:val="0"/>
      <w:divBdr>
        <w:top w:val="none" w:sz="0" w:space="0" w:color="auto"/>
        <w:left w:val="none" w:sz="0" w:space="0" w:color="auto"/>
        <w:bottom w:val="none" w:sz="0" w:space="0" w:color="auto"/>
        <w:right w:val="none" w:sz="0" w:space="0" w:color="auto"/>
      </w:divBdr>
    </w:div>
    <w:div w:id="336929750">
      <w:bodyDiv w:val="1"/>
      <w:marLeft w:val="0"/>
      <w:marRight w:val="0"/>
      <w:marTop w:val="0"/>
      <w:marBottom w:val="0"/>
      <w:divBdr>
        <w:top w:val="none" w:sz="0" w:space="0" w:color="auto"/>
        <w:left w:val="none" w:sz="0" w:space="0" w:color="auto"/>
        <w:bottom w:val="none" w:sz="0" w:space="0" w:color="auto"/>
        <w:right w:val="none" w:sz="0" w:space="0" w:color="auto"/>
      </w:divBdr>
    </w:div>
    <w:div w:id="336930907">
      <w:bodyDiv w:val="1"/>
      <w:marLeft w:val="0"/>
      <w:marRight w:val="0"/>
      <w:marTop w:val="0"/>
      <w:marBottom w:val="0"/>
      <w:divBdr>
        <w:top w:val="none" w:sz="0" w:space="0" w:color="auto"/>
        <w:left w:val="none" w:sz="0" w:space="0" w:color="auto"/>
        <w:bottom w:val="none" w:sz="0" w:space="0" w:color="auto"/>
        <w:right w:val="none" w:sz="0" w:space="0" w:color="auto"/>
      </w:divBdr>
    </w:div>
    <w:div w:id="337001438">
      <w:bodyDiv w:val="1"/>
      <w:marLeft w:val="0"/>
      <w:marRight w:val="0"/>
      <w:marTop w:val="0"/>
      <w:marBottom w:val="0"/>
      <w:divBdr>
        <w:top w:val="none" w:sz="0" w:space="0" w:color="auto"/>
        <w:left w:val="none" w:sz="0" w:space="0" w:color="auto"/>
        <w:bottom w:val="none" w:sz="0" w:space="0" w:color="auto"/>
        <w:right w:val="none" w:sz="0" w:space="0" w:color="auto"/>
      </w:divBdr>
    </w:div>
    <w:div w:id="338121561">
      <w:bodyDiv w:val="1"/>
      <w:marLeft w:val="0"/>
      <w:marRight w:val="0"/>
      <w:marTop w:val="0"/>
      <w:marBottom w:val="0"/>
      <w:divBdr>
        <w:top w:val="none" w:sz="0" w:space="0" w:color="auto"/>
        <w:left w:val="none" w:sz="0" w:space="0" w:color="auto"/>
        <w:bottom w:val="none" w:sz="0" w:space="0" w:color="auto"/>
        <w:right w:val="none" w:sz="0" w:space="0" w:color="auto"/>
      </w:divBdr>
    </w:div>
    <w:div w:id="338240258">
      <w:bodyDiv w:val="1"/>
      <w:marLeft w:val="0"/>
      <w:marRight w:val="0"/>
      <w:marTop w:val="0"/>
      <w:marBottom w:val="0"/>
      <w:divBdr>
        <w:top w:val="none" w:sz="0" w:space="0" w:color="auto"/>
        <w:left w:val="none" w:sz="0" w:space="0" w:color="auto"/>
        <w:bottom w:val="none" w:sz="0" w:space="0" w:color="auto"/>
        <w:right w:val="none" w:sz="0" w:space="0" w:color="auto"/>
      </w:divBdr>
    </w:div>
    <w:div w:id="338696043">
      <w:bodyDiv w:val="1"/>
      <w:marLeft w:val="0"/>
      <w:marRight w:val="0"/>
      <w:marTop w:val="0"/>
      <w:marBottom w:val="0"/>
      <w:divBdr>
        <w:top w:val="none" w:sz="0" w:space="0" w:color="auto"/>
        <w:left w:val="none" w:sz="0" w:space="0" w:color="auto"/>
        <w:bottom w:val="none" w:sz="0" w:space="0" w:color="auto"/>
        <w:right w:val="none" w:sz="0" w:space="0" w:color="auto"/>
      </w:divBdr>
    </w:div>
    <w:div w:id="338702309">
      <w:bodyDiv w:val="1"/>
      <w:marLeft w:val="0"/>
      <w:marRight w:val="0"/>
      <w:marTop w:val="0"/>
      <w:marBottom w:val="0"/>
      <w:divBdr>
        <w:top w:val="none" w:sz="0" w:space="0" w:color="auto"/>
        <w:left w:val="none" w:sz="0" w:space="0" w:color="auto"/>
        <w:bottom w:val="none" w:sz="0" w:space="0" w:color="auto"/>
        <w:right w:val="none" w:sz="0" w:space="0" w:color="auto"/>
      </w:divBdr>
    </w:div>
    <w:div w:id="339085308">
      <w:bodyDiv w:val="1"/>
      <w:marLeft w:val="0"/>
      <w:marRight w:val="0"/>
      <w:marTop w:val="0"/>
      <w:marBottom w:val="0"/>
      <w:divBdr>
        <w:top w:val="none" w:sz="0" w:space="0" w:color="auto"/>
        <w:left w:val="none" w:sz="0" w:space="0" w:color="auto"/>
        <w:bottom w:val="none" w:sz="0" w:space="0" w:color="auto"/>
        <w:right w:val="none" w:sz="0" w:space="0" w:color="auto"/>
      </w:divBdr>
    </w:div>
    <w:div w:id="339161371">
      <w:bodyDiv w:val="1"/>
      <w:marLeft w:val="0"/>
      <w:marRight w:val="0"/>
      <w:marTop w:val="0"/>
      <w:marBottom w:val="0"/>
      <w:divBdr>
        <w:top w:val="none" w:sz="0" w:space="0" w:color="auto"/>
        <w:left w:val="none" w:sz="0" w:space="0" w:color="auto"/>
        <w:bottom w:val="none" w:sz="0" w:space="0" w:color="auto"/>
        <w:right w:val="none" w:sz="0" w:space="0" w:color="auto"/>
      </w:divBdr>
    </w:div>
    <w:div w:id="339546780">
      <w:bodyDiv w:val="1"/>
      <w:marLeft w:val="0"/>
      <w:marRight w:val="0"/>
      <w:marTop w:val="0"/>
      <w:marBottom w:val="0"/>
      <w:divBdr>
        <w:top w:val="none" w:sz="0" w:space="0" w:color="auto"/>
        <w:left w:val="none" w:sz="0" w:space="0" w:color="auto"/>
        <w:bottom w:val="none" w:sz="0" w:space="0" w:color="auto"/>
        <w:right w:val="none" w:sz="0" w:space="0" w:color="auto"/>
      </w:divBdr>
    </w:div>
    <w:div w:id="339628956">
      <w:bodyDiv w:val="1"/>
      <w:marLeft w:val="0"/>
      <w:marRight w:val="0"/>
      <w:marTop w:val="0"/>
      <w:marBottom w:val="0"/>
      <w:divBdr>
        <w:top w:val="none" w:sz="0" w:space="0" w:color="auto"/>
        <w:left w:val="none" w:sz="0" w:space="0" w:color="auto"/>
        <w:bottom w:val="none" w:sz="0" w:space="0" w:color="auto"/>
        <w:right w:val="none" w:sz="0" w:space="0" w:color="auto"/>
      </w:divBdr>
    </w:div>
    <w:div w:id="339894417">
      <w:bodyDiv w:val="1"/>
      <w:marLeft w:val="0"/>
      <w:marRight w:val="0"/>
      <w:marTop w:val="0"/>
      <w:marBottom w:val="0"/>
      <w:divBdr>
        <w:top w:val="none" w:sz="0" w:space="0" w:color="auto"/>
        <w:left w:val="none" w:sz="0" w:space="0" w:color="auto"/>
        <w:bottom w:val="none" w:sz="0" w:space="0" w:color="auto"/>
        <w:right w:val="none" w:sz="0" w:space="0" w:color="auto"/>
      </w:divBdr>
    </w:div>
    <w:div w:id="340397396">
      <w:bodyDiv w:val="1"/>
      <w:marLeft w:val="0"/>
      <w:marRight w:val="0"/>
      <w:marTop w:val="0"/>
      <w:marBottom w:val="0"/>
      <w:divBdr>
        <w:top w:val="none" w:sz="0" w:space="0" w:color="auto"/>
        <w:left w:val="none" w:sz="0" w:space="0" w:color="auto"/>
        <w:bottom w:val="none" w:sz="0" w:space="0" w:color="auto"/>
        <w:right w:val="none" w:sz="0" w:space="0" w:color="auto"/>
      </w:divBdr>
    </w:div>
    <w:div w:id="340471979">
      <w:bodyDiv w:val="1"/>
      <w:marLeft w:val="0"/>
      <w:marRight w:val="0"/>
      <w:marTop w:val="0"/>
      <w:marBottom w:val="0"/>
      <w:divBdr>
        <w:top w:val="none" w:sz="0" w:space="0" w:color="auto"/>
        <w:left w:val="none" w:sz="0" w:space="0" w:color="auto"/>
        <w:bottom w:val="none" w:sz="0" w:space="0" w:color="auto"/>
        <w:right w:val="none" w:sz="0" w:space="0" w:color="auto"/>
      </w:divBdr>
    </w:div>
    <w:div w:id="340620859">
      <w:bodyDiv w:val="1"/>
      <w:marLeft w:val="0"/>
      <w:marRight w:val="0"/>
      <w:marTop w:val="0"/>
      <w:marBottom w:val="0"/>
      <w:divBdr>
        <w:top w:val="none" w:sz="0" w:space="0" w:color="auto"/>
        <w:left w:val="none" w:sz="0" w:space="0" w:color="auto"/>
        <w:bottom w:val="none" w:sz="0" w:space="0" w:color="auto"/>
        <w:right w:val="none" w:sz="0" w:space="0" w:color="auto"/>
      </w:divBdr>
    </w:div>
    <w:div w:id="340812887">
      <w:bodyDiv w:val="1"/>
      <w:marLeft w:val="0"/>
      <w:marRight w:val="0"/>
      <w:marTop w:val="0"/>
      <w:marBottom w:val="0"/>
      <w:divBdr>
        <w:top w:val="none" w:sz="0" w:space="0" w:color="auto"/>
        <w:left w:val="none" w:sz="0" w:space="0" w:color="auto"/>
        <w:bottom w:val="none" w:sz="0" w:space="0" w:color="auto"/>
        <w:right w:val="none" w:sz="0" w:space="0" w:color="auto"/>
      </w:divBdr>
    </w:div>
    <w:div w:id="340817833">
      <w:bodyDiv w:val="1"/>
      <w:marLeft w:val="0"/>
      <w:marRight w:val="0"/>
      <w:marTop w:val="0"/>
      <w:marBottom w:val="0"/>
      <w:divBdr>
        <w:top w:val="none" w:sz="0" w:space="0" w:color="auto"/>
        <w:left w:val="none" w:sz="0" w:space="0" w:color="auto"/>
        <w:bottom w:val="none" w:sz="0" w:space="0" w:color="auto"/>
        <w:right w:val="none" w:sz="0" w:space="0" w:color="auto"/>
      </w:divBdr>
    </w:div>
    <w:div w:id="340940008">
      <w:bodyDiv w:val="1"/>
      <w:marLeft w:val="0"/>
      <w:marRight w:val="0"/>
      <w:marTop w:val="0"/>
      <w:marBottom w:val="0"/>
      <w:divBdr>
        <w:top w:val="none" w:sz="0" w:space="0" w:color="auto"/>
        <w:left w:val="none" w:sz="0" w:space="0" w:color="auto"/>
        <w:bottom w:val="none" w:sz="0" w:space="0" w:color="auto"/>
        <w:right w:val="none" w:sz="0" w:space="0" w:color="auto"/>
      </w:divBdr>
    </w:div>
    <w:div w:id="341320615">
      <w:bodyDiv w:val="1"/>
      <w:marLeft w:val="0"/>
      <w:marRight w:val="0"/>
      <w:marTop w:val="0"/>
      <w:marBottom w:val="0"/>
      <w:divBdr>
        <w:top w:val="none" w:sz="0" w:space="0" w:color="auto"/>
        <w:left w:val="none" w:sz="0" w:space="0" w:color="auto"/>
        <w:bottom w:val="none" w:sz="0" w:space="0" w:color="auto"/>
        <w:right w:val="none" w:sz="0" w:space="0" w:color="auto"/>
      </w:divBdr>
    </w:div>
    <w:div w:id="341396537">
      <w:bodyDiv w:val="1"/>
      <w:marLeft w:val="0"/>
      <w:marRight w:val="0"/>
      <w:marTop w:val="0"/>
      <w:marBottom w:val="0"/>
      <w:divBdr>
        <w:top w:val="none" w:sz="0" w:space="0" w:color="auto"/>
        <w:left w:val="none" w:sz="0" w:space="0" w:color="auto"/>
        <w:bottom w:val="none" w:sz="0" w:space="0" w:color="auto"/>
        <w:right w:val="none" w:sz="0" w:space="0" w:color="auto"/>
      </w:divBdr>
    </w:div>
    <w:div w:id="341514503">
      <w:bodyDiv w:val="1"/>
      <w:marLeft w:val="0"/>
      <w:marRight w:val="0"/>
      <w:marTop w:val="0"/>
      <w:marBottom w:val="0"/>
      <w:divBdr>
        <w:top w:val="none" w:sz="0" w:space="0" w:color="auto"/>
        <w:left w:val="none" w:sz="0" w:space="0" w:color="auto"/>
        <w:bottom w:val="none" w:sz="0" w:space="0" w:color="auto"/>
        <w:right w:val="none" w:sz="0" w:space="0" w:color="auto"/>
      </w:divBdr>
    </w:div>
    <w:div w:id="341516284">
      <w:bodyDiv w:val="1"/>
      <w:marLeft w:val="0"/>
      <w:marRight w:val="0"/>
      <w:marTop w:val="0"/>
      <w:marBottom w:val="0"/>
      <w:divBdr>
        <w:top w:val="none" w:sz="0" w:space="0" w:color="auto"/>
        <w:left w:val="none" w:sz="0" w:space="0" w:color="auto"/>
        <w:bottom w:val="none" w:sz="0" w:space="0" w:color="auto"/>
        <w:right w:val="none" w:sz="0" w:space="0" w:color="auto"/>
      </w:divBdr>
    </w:div>
    <w:div w:id="341786318">
      <w:bodyDiv w:val="1"/>
      <w:marLeft w:val="0"/>
      <w:marRight w:val="0"/>
      <w:marTop w:val="0"/>
      <w:marBottom w:val="0"/>
      <w:divBdr>
        <w:top w:val="none" w:sz="0" w:space="0" w:color="auto"/>
        <w:left w:val="none" w:sz="0" w:space="0" w:color="auto"/>
        <w:bottom w:val="none" w:sz="0" w:space="0" w:color="auto"/>
        <w:right w:val="none" w:sz="0" w:space="0" w:color="auto"/>
      </w:divBdr>
    </w:div>
    <w:div w:id="342363647">
      <w:bodyDiv w:val="1"/>
      <w:marLeft w:val="0"/>
      <w:marRight w:val="0"/>
      <w:marTop w:val="0"/>
      <w:marBottom w:val="0"/>
      <w:divBdr>
        <w:top w:val="none" w:sz="0" w:space="0" w:color="auto"/>
        <w:left w:val="none" w:sz="0" w:space="0" w:color="auto"/>
        <w:bottom w:val="none" w:sz="0" w:space="0" w:color="auto"/>
        <w:right w:val="none" w:sz="0" w:space="0" w:color="auto"/>
      </w:divBdr>
    </w:div>
    <w:div w:id="342628278">
      <w:bodyDiv w:val="1"/>
      <w:marLeft w:val="0"/>
      <w:marRight w:val="0"/>
      <w:marTop w:val="0"/>
      <w:marBottom w:val="0"/>
      <w:divBdr>
        <w:top w:val="none" w:sz="0" w:space="0" w:color="auto"/>
        <w:left w:val="none" w:sz="0" w:space="0" w:color="auto"/>
        <w:bottom w:val="none" w:sz="0" w:space="0" w:color="auto"/>
        <w:right w:val="none" w:sz="0" w:space="0" w:color="auto"/>
      </w:divBdr>
    </w:div>
    <w:div w:id="342637028">
      <w:bodyDiv w:val="1"/>
      <w:marLeft w:val="0"/>
      <w:marRight w:val="0"/>
      <w:marTop w:val="0"/>
      <w:marBottom w:val="0"/>
      <w:divBdr>
        <w:top w:val="none" w:sz="0" w:space="0" w:color="auto"/>
        <w:left w:val="none" w:sz="0" w:space="0" w:color="auto"/>
        <w:bottom w:val="none" w:sz="0" w:space="0" w:color="auto"/>
        <w:right w:val="none" w:sz="0" w:space="0" w:color="auto"/>
      </w:divBdr>
    </w:div>
    <w:div w:id="342782533">
      <w:bodyDiv w:val="1"/>
      <w:marLeft w:val="0"/>
      <w:marRight w:val="0"/>
      <w:marTop w:val="0"/>
      <w:marBottom w:val="0"/>
      <w:divBdr>
        <w:top w:val="none" w:sz="0" w:space="0" w:color="auto"/>
        <w:left w:val="none" w:sz="0" w:space="0" w:color="auto"/>
        <w:bottom w:val="none" w:sz="0" w:space="0" w:color="auto"/>
        <w:right w:val="none" w:sz="0" w:space="0" w:color="auto"/>
      </w:divBdr>
    </w:div>
    <w:div w:id="342978091">
      <w:bodyDiv w:val="1"/>
      <w:marLeft w:val="0"/>
      <w:marRight w:val="0"/>
      <w:marTop w:val="0"/>
      <w:marBottom w:val="0"/>
      <w:divBdr>
        <w:top w:val="none" w:sz="0" w:space="0" w:color="auto"/>
        <w:left w:val="none" w:sz="0" w:space="0" w:color="auto"/>
        <w:bottom w:val="none" w:sz="0" w:space="0" w:color="auto"/>
        <w:right w:val="none" w:sz="0" w:space="0" w:color="auto"/>
      </w:divBdr>
    </w:div>
    <w:div w:id="342980251">
      <w:bodyDiv w:val="1"/>
      <w:marLeft w:val="0"/>
      <w:marRight w:val="0"/>
      <w:marTop w:val="0"/>
      <w:marBottom w:val="0"/>
      <w:divBdr>
        <w:top w:val="none" w:sz="0" w:space="0" w:color="auto"/>
        <w:left w:val="none" w:sz="0" w:space="0" w:color="auto"/>
        <w:bottom w:val="none" w:sz="0" w:space="0" w:color="auto"/>
        <w:right w:val="none" w:sz="0" w:space="0" w:color="auto"/>
      </w:divBdr>
    </w:div>
    <w:div w:id="343288383">
      <w:bodyDiv w:val="1"/>
      <w:marLeft w:val="0"/>
      <w:marRight w:val="0"/>
      <w:marTop w:val="0"/>
      <w:marBottom w:val="0"/>
      <w:divBdr>
        <w:top w:val="none" w:sz="0" w:space="0" w:color="auto"/>
        <w:left w:val="none" w:sz="0" w:space="0" w:color="auto"/>
        <w:bottom w:val="none" w:sz="0" w:space="0" w:color="auto"/>
        <w:right w:val="none" w:sz="0" w:space="0" w:color="auto"/>
      </w:divBdr>
    </w:div>
    <w:div w:id="343290636">
      <w:bodyDiv w:val="1"/>
      <w:marLeft w:val="0"/>
      <w:marRight w:val="0"/>
      <w:marTop w:val="0"/>
      <w:marBottom w:val="0"/>
      <w:divBdr>
        <w:top w:val="none" w:sz="0" w:space="0" w:color="auto"/>
        <w:left w:val="none" w:sz="0" w:space="0" w:color="auto"/>
        <w:bottom w:val="none" w:sz="0" w:space="0" w:color="auto"/>
        <w:right w:val="none" w:sz="0" w:space="0" w:color="auto"/>
      </w:divBdr>
    </w:div>
    <w:div w:id="343409743">
      <w:bodyDiv w:val="1"/>
      <w:marLeft w:val="0"/>
      <w:marRight w:val="0"/>
      <w:marTop w:val="0"/>
      <w:marBottom w:val="0"/>
      <w:divBdr>
        <w:top w:val="none" w:sz="0" w:space="0" w:color="auto"/>
        <w:left w:val="none" w:sz="0" w:space="0" w:color="auto"/>
        <w:bottom w:val="none" w:sz="0" w:space="0" w:color="auto"/>
        <w:right w:val="none" w:sz="0" w:space="0" w:color="auto"/>
      </w:divBdr>
    </w:div>
    <w:div w:id="343410147">
      <w:bodyDiv w:val="1"/>
      <w:marLeft w:val="0"/>
      <w:marRight w:val="0"/>
      <w:marTop w:val="0"/>
      <w:marBottom w:val="0"/>
      <w:divBdr>
        <w:top w:val="none" w:sz="0" w:space="0" w:color="auto"/>
        <w:left w:val="none" w:sz="0" w:space="0" w:color="auto"/>
        <w:bottom w:val="none" w:sz="0" w:space="0" w:color="auto"/>
        <w:right w:val="none" w:sz="0" w:space="0" w:color="auto"/>
      </w:divBdr>
    </w:div>
    <w:div w:id="343484363">
      <w:bodyDiv w:val="1"/>
      <w:marLeft w:val="0"/>
      <w:marRight w:val="0"/>
      <w:marTop w:val="0"/>
      <w:marBottom w:val="0"/>
      <w:divBdr>
        <w:top w:val="none" w:sz="0" w:space="0" w:color="auto"/>
        <w:left w:val="none" w:sz="0" w:space="0" w:color="auto"/>
        <w:bottom w:val="none" w:sz="0" w:space="0" w:color="auto"/>
        <w:right w:val="none" w:sz="0" w:space="0" w:color="auto"/>
      </w:divBdr>
    </w:div>
    <w:div w:id="343750364">
      <w:bodyDiv w:val="1"/>
      <w:marLeft w:val="0"/>
      <w:marRight w:val="0"/>
      <w:marTop w:val="0"/>
      <w:marBottom w:val="0"/>
      <w:divBdr>
        <w:top w:val="none" w:sz="0" w:space="0" w:color="auto"/>
        <w:left w:val="none" w:sz="0" w:space="0" w:color="auto"/>
        <w:bottom w:val="none" w:sz="0" w:space="0" w:color="auto"/>
        <w:right w:val="none" w:sz="0" w:space="0" w:color="auto"/>
      </w:divBdr>
    </w:div>
    <w:div w:id="344401849">
      <w:bodyDiv w:val="1"/>
      <w:marLeft w:val="0"/>
      <w:marRight w:val="0"/>
      <w:marTop w:val="0"/>
      <w:marBottom w:val="0"/>
      <w:divBdr>
        <w:top w:val="none" w:sz="0" w:space="0" w:color="auto"/>
        <w:left w:val="none" w:sz="0" w:space="0" w:color="auto"/>
        <w:bottom w:val="none" w:sz="0" w:space="0" w:color="auto"/>
        <w:right w:val="none" w:sz="0" w:space="0" w:color="auto"/>
      </w:divBdr>
    </w:div>
    <w:div w:id="344870794">
      <w:bodyDiv w:val="1"/>
      <w:marLeft w:val="0"/>
      <w:marRight w:val="0"/>
      <w:marTop w:val="0"/>
      <w:marBottom w:val="0"/>
      <w:divBdr>
        <w:top w:val="none" w:sz="0" w:space="0" w:color="auto"/>
        <w:left w:val="none" w:sz="0" w:space="0" w:color="auto"/>
        <w:bottom w:val="none" w:sz="0" w:space="0" w:color="auto"/>
        <w:right w:val="none" w:sz="0" w:space="0" w:color="auto"/>
      </w:divBdr>
    </w:div>
    <w:div w:id="344941959">
      <w:bodyDiv w:val="1"/>
      <w:marLeft w:val="0"/>
      <w:marRight w:val="0"/>
      <w:marTop w:val="0"/>
      <w:marBottom w:val="0"/>
      <w:divBdr>
        <w:top w:val="none" w:sz="0" w:space="0" w:color="auto"/>
        <w:left w:val="none" w:sz="0" w:space="0" w:color="auto"/>
        <w:bottom w:val="none" w:sz="0" w:space="0" w:color="auto"/>
        <w:right w:val="none" w:sz="0" w:space="0" w:color="auto"/>
      </w:divBdr>
    </w:div>
    <w:div w:id="344982242">
      <w:bodyDiv w:val="1"/>
      <w:marLeft w:val="0"/>
      <w:marRight w:val="0"/>
      <w:marTop w:val="0"/>
      <w:marBottom w:val="0"/>
      <w:divBdr>
        <w:top w:val="none" w:sz="0" w:space="0" w:color="auto"/>
        <w:left w:val="none" w:sz="0" w:space="0" w:color="auto"/>
        <w:bottom w:val="none" w:sz="0" w:space="0" w:color="auto"/>
        <w:right w:val="none" w:sz="0" w:space="0" w:color="auto"/>
      </w:divBdr>
    </w:div>
    <w:div w:id="345324713">
      <w:bodyDiv w:val="1"/>
      <w:marLeft w:val="0"/>
      <w:marRight w:val="0"/>
      <w:marTop w:val="0"/>
      <w:marBottom w:val="0"/>
      <w:divBdr>
        <w:top w:val="none" w:sz="0" w:space="0" w:color="auto"/>
        <w:left w:val="none" w:sz="0" w:space="0" w:color="auto"/>
        <w:bottom w:val="none" w:sz="0" w:space="0" w:color="auto"/>
        <w:right w:val="none" w:sz="0" w:space="0" w:color="auto"/>
      </w:divBdr>
    </w:div>
    <w:div w:id="345643248">
      <w:bodyDiv w:val="1"/>
      <w:marLeft w:val="0"/>
      <w:marRight w:val="0"/>
      <w:marTop w:val="0"/>
      <w:marBottom w:val="0"/>
      <w:divBdr>
        <w:top w:val="none" w:sz="0" w:space="0" w:color="auto"/>
        <w:left w:val="none" w:sz="0" w:space="0" w:color="auto"/>
        <w:bottom w:val="none" w:sz="0" w:space="0" w:color="auto"/>
        <w:right w:val="none" w:sz="0" w:space="0" w:color="auto"/>
      </w:divBdr>
    </w:div>
    <w:div w:id="345720218">
      <w:bodyDiv w:val="1"/>
      <w:marLeft w:val="0"/>
      <w:marRight w:val="0"/>
      <w:marTop w:val="0"/>
      <w:marBottom w:val="0"/>
      <w:divBdr>
        <w:top w:val="none" w:sz="0" w:space="0" w:color="auto"/>
        <w:left w:val="none" w:sz="0" w:space="0" w:color="auto"/>
        <w:bottom w:val="none" w:sz="0" w:space="0" w:color="auto"/>
        <w:right w:val="none" w:sz="0" w:space="0" w:color="auto"/>
      </w:divBdr>
    </w:div>
    <w:div w:id="345912785">
      <w:bodyDiv w:val="1"/>
      <w:marLeft w:val="0"/>
      <w:marRight w:val="0"/>
      <w:marTop w:val="0"/>
      <w:marBottom w:val="0"/>
      <w:divBdr>
        <w:top w:val="none" w:sz="0" w:space="0" w:color="auto"/>
        <w:left w:val="none" w:sz="0" w:space="0" w:color="auto"/>
        <w:bottom w:val="none" w:sz="0" w:space="0" w:color="auto"/>
        <w:right w:val="none" w:sz="0" w:space="0" w:color="auto"/>
      </w:divBdr>
    </w:div>
    <w:div w:id="346256769">
      <w:bodyDiv w:val="1"/>
      <w:marLeft w:val="0"/>
      <w:marRight w:val="0"/>
      <w:marTop w:val="0"/>
      <w:marBottom w:val="0"/>
      <w:divBdr>
        <w:top w:val="none" w:sz="0" w:space="0" w:color="auto"/>
        <w:left w:val="none" w:sz="0" w:space="0" w:color="auto"/>
        <w:bottom w:val="none" w:sz="0" w:space="0" w:color="auto"/>
        <w:right w:val="none" w:sz="0" w:space="0" w:color="auto"/>
      </w:divBdr>
    </w:div>
    <w:div w:id="346372112">
      <w:bodyDiv w:val="1"/>
      <w:marLeft w:val="0"/>
      <w:marRight w:val="0"/>
      <w:marTop w:val="0"/>
      <w:marBottom w:val="0"/>
      <w:divBdr>
        <w:top w:val="none" w:sz="0" w:space="0" w:color="auto"/>
        <w:left w:val="none" w:sz="0" w:space="0" w:color="auto"/>
        <w:bottom w:val="none" w:sz="0" w:space="0" w:color="auto"/>
        <w:right w:val="none" w:sz="0" w:space="0" w:color="auto"/>
      </w:divBdr>
    </w:div>
    <w:div w:id="346489548">
      <w:bodyDiv w:val="1"/>
      <w:marLeft w:val="0"/>
      <w:marRight w:val="0"/>
      <w:marTop w:val="0"/>
      <w:marBottom w:val="0"/>
      <w:divBdr>
        <w:top w:val="none" w:sz="0" w:space="0" w:color="auto"/>
        <w:left w:val="none" w:sz="0" w:space="0" w:color="auto"/>
        <w:bottom w:val="none" w:sz="0" w:space="0" w:color="auto"/>
        <w:right w:val="none" w:sz="0" w:space="0" w:color="auto"/>
      </w:divBdr>
    </w:div>
    <w:div w:id="347295578">
      <w:bodyDiv w:val="1"/>
      <w:marLeft w:val="0"/>
      <w:marRight w:val="0"/>
      <w:marTop w:val="0"/>
      <w:marBottom w:val="0"/>
      <w:divBdr>
        <w:top w:val="none" w:sz="0" w:space="0" w:color="auto"/>
        <w:left w:val="none" w:sz="0" w:space="0" w:color="auto"/>
        <w:bottom w:val="none" w:sz="0" w:space="0" w:color="auto"/>
        <w:right w:val="none" w:sz="0" w:space="0" w:color="auto"/>
      </w:divBdr>
    </w:div>
    <w:div w:id="347950223">
      <w:bodyDiv w:val="1"/>
      <w:marLeft w:val="0"/>
      <w:marRight w:val="0"/>
      <w:marTop w:val="0"/>
      <w:marBottom w:val="0"/>
      <w:divBdr>
        <w:top w:val="none" w:sz="0" w:space="0" w:color="auto"/>
        <w:left w:val="none" w:sz="0" w:space="0" w:color="auto"/>
        <w:bottom w:val="none" w:sz="0" w:space="0" w:color="auto"/>
        <w:right w:val="none" w:sz="0" w:space="0" w:color="auto"/>
      </w:divBdr>
    </w:div>
    <w:div w:id="348139535">
      <w:bodyDiv w:val="1"/>
      <w:marLeft w:val="0"/>
      <w:marRight w:val="0"/>
      <w:marTop w:val="0"/>
      <w:marBottom w:val="0"/>
      <w:divBdr>
        <w:top w:val="none" w:sz="0" w:space="0" w:color="auto"/>
        <w:left w:val="none" w:sz="0" w:space="0" w:color="auto"/>
        <w:bottom w:val="none" w:sz="0" w:space="0" w:color="auto"/>
        <w:right w:val="none" w:sz="0" w:space="0" w:color="auto"/>
      </w:divBdr>
    </w:div>
    <w:div w:id="348145672">
      <w:bodyDiv w:val="1"/>
      <w:marLeft w:val="0"/>
      <w:marRight w:val="0"/>
      <w:marTop w:val="0"/>
      <w:marBottom w:val="0"/>
      <w:divBdr>
        <w:top w:val="none" w:sz="0" w:space="0" w:color="auto"/>
        <w:left w:val="none" w:sz="0" w:space="0" w:color="auto"/>
        <w:bottom w:val="none" w:sz="0" w:space="0" w:color="auto"/>
        <w:right w:val="none" w:sz="0" w:space="0" w:color="auto"/>
      </w:divBdr>
    </w:div>
    <w:div w:id="348334072">
      <w:bodyDiv w:val="1"/>
      <w:marLeft w:val="0"/>
      <w:marRight w:val="0"/>
      <w:marTop w:val="0"/>
      <w:marBottom w:val="0"/>
      <w:divBdr>
        <w:top w:val="none" w:sz="0" w:space="0" w:color="auto"/>
        <w:left w:val="none" w:sz="0" w:space="0" w:color="auto"/>
        <w:bottom w:val="none" w:sz="0" w:space="0" w:color="auto"/>
        <w:right w:val="none" w:sz="0" w:space="0" w:color="auto"/>
      </w:divBdr>
    </w:div>
    <w:div w:id="348335048">
      <w:bodyDiv w:val="1"/>
      <w:marLeft w:val="0"/>
      <w:marRight w:val="0"/>
      <w:marTop w:val="0"/>
      <w:marBottom w:val="0"/>
      <w:divBdr>
        <w:top w:val="none" w:sz="0" w:space="0" w:color="auto"/>
        <w:left w:val="none" w:sz="0" w:space="0" w:color="auto"/>
        <w:bottom w:val="none" w:sz="0" w:space="0" w:color="auto"/>
        <w:right w:val="none" w:sz="0" w:space="0" w:color="auto"/>
      </w:divBdr>
    </w:div>
    <w:div w:id="348339497">
      <w:bodyDiv w:val="1"/>
      <w:marLeft w:val="0"/>
      <w:marRight w:val="0"/>
      <w:marTop w:val="0"/>
      <w:marBottom w:val="0"/>
      <w:divBdr>
        <w:top w:val="none" w:sz="0" w:space="0" w:color="auto"/>
        <w:left w:val="none" w:sz="0" w:space="0" w:color="auto"/>
        <w:bottom w:val="none" w:sz="0" w:space="0" w:color="auto"/>
        <w:right w:val="none" w:sz="0" w:space="0" w:color="auto"/>
      </w:divBdr>
    </w:div>
    <w:div w:id="348485150">
      <w:bodyDiv w:val="1"/>
      <w:marLeft w:val="0"/>
      <w:marRight w:val="0"/>
      <w:marTop w:val="0"/>
      <w:marBottom w:val="0"/>
      <w:divBdr>
        <w:top w:val="none" w:sz="0" w:space="0" w:color="auto"/>
        <w:left w:val="none" w:sz="0" w:space="0" w:color="auto"/>
        <w:bottom w:val="none" w:sz="0" w:space="0" w:color="auto"/>
        <w:right w:val="none" w:sz="0" w:space="0" w:color="auto"/>
      </w:divBdr>
    </w:div>
    <w:div w:id="348601266">
      <w:bodyDiv w:val="1"/>
      <w:marLeft w:val="0"/>
      <w:marRight w:val="0"/>
      <w:marTop w:val="0"/>
      <w:marBottom w:val="0"/>
      <w:divBdr>
        <w:top w:val="none" w:sz="0" w:space="0" w:color="auto"/>
        <w:left w:val="none" w:sz="0" w:space="0" w:color="auto"/>
        <w:bottom w:val="none" w:sz="0" w:space="0" w:color="auto"/>
        <w:right w:val="none" w:sz="0" w:space="0" w:color="auto"/>
      </w:divBdr>
    </w:div>
    <w:div w:id="348720456">
      <w:bodyDiv w:val="1"/>
      <w:marLeft w:val="0"/>
      <w:marRight w:val="0"/>
      <w:marTop w:val="0"/>
      <w:marBottom w:val="0"/>
      <w:divBdr>
        <w:top w:val="none" w:sz="0" w:space="0" w:color="auto"/>
        <w:left w:val="none" w:sz="0" w:space="0" w:color="auto"/>
        <w:bottom w:val="none" w:sz="0" w:space="0" w:color="auto"/>
        <w:right w:val="none" w:sz="0" w:space="0" w:color="auto"/>
      </w:divBdr>
    </w:div>
    <w:div w:id="348801633">
      <w:bodyDiv w:val="1"/>
      <w:marLeft w:val="0"/>
      <w:marRight w:val="0"/>
      <w:marTop w:val="0"/>
      <w:marBottom w:val="0"/>
      <w:divBdr>
        <w:top w:val="none" w:sz="0" w:space="0" w:color="auto"/>
        <w:left w:val="none" w:sz="0" w:space="0" w:color="auto"/>
        <w:bottom w:val="none" w:sz="0" w:space="0" w:color="auto"/>
        <w:right w:val="none" w:sz="0" w:space="0" w:color="auto"/>
      </w:divBdr>
    </w:div>
    <w:div w:id="348874088">
      <w:bodyDiv w:val="1"/>
      <w:marLeft w:val="0"/>
      <w:marRight w:val="0"/>
      <w:marTop w:val="0"/>
      <w:marBottom w:val="0"/>
      <w:divBdr>
        <w:top w:val="none" w:sz="0" w:space="0" w:color="auto"/>
        <w:left w:val="none" w:sz="0" w:space="0" w:color="auto"/>
        <w:bottom w:val="none" w:sz="0" w:space="0" w:color="auto"/>
        <w:right w:val="none" w:sz="0" w:space="0" w:color="auto"/>
      </w:divBdr>
    </w:div>
    <w:div w:id="348994248">
      <w:bodyDiv w:val="1"/>
      <w:marLeft w:val="0"/>
      <w:marRight w:val="0"/>
      <w:marTop w:val="0"/>
      <w:marBottom w:val="0"/>
      <w:divBdr>
        <w:top w:val="none" w:sz="0" w:space="0" w:color="auto"/>
        <w:left w:val="none" w:sz="0" w:space="0" w:color="auto"/>
        <w:bottom w:val="none" w:sz="0" w:space="0" w:color="auto"/>
        <w:right w:val="none" w:sz="0" w:space="0" w:color="auto"/>
      </w:divBdr>
    </w:div>
    <w:div w:id="349375124">
      <w:bodyDiv w:val="1"/>
      <w:marLeft w:val="0"/>
      <w:marRight w:val="0"/>
      <w:marTop w:val="0"/>
      <w:marBottom w:val="0"/>
      <w:divBdr>
        <w:top w:val="none" w:sz="0" w:space="0" w:color="auto"/>
        <w:left w:val="none" w:sz="0" w:space="0" w:color="auto"/>
        <w:bottom w:val="none" w:sz="0" w:space="0" w:color="auto"/>
        <w:right w:val="none" w:sz="0" w:space="0" w:color="auto"/>
      </w:divBdr>
    </w:div>
    <w:div w:id="349379893">
      <w:bodyDiv w:val="1"/>
      <w:marLeft w:val="0"/>
      <w:marRight w:val="0"/>
      <w:marTop w:val="0"/>
      <w:marBottom w:val="0"/>
      <w:divBdr>
        <w:top w:val="none" w:sz="0" w:space="0" w:color="auto"/>
        <w:left w:val="none" w:sz="0" w:space="0" w:color="auto"/>
        <w:bottom w:val="none" w:sz="0" w:space="0" w:color="auto"/>
        <w:right w:val="none" w:sz="0" w:space="0" w:color="auto"/>
      </w:divBdr>
    </w:div>
    <w:div w:id="349455711">
      <w:bodyDiv w:val="1"/>
      <w:marLeft w:val="0"/>
      <w:marRight w:val="0"/>
      <w:marTop w:val="0"/>
      <w:marBottom w:val="0"/>
      <w:divBdr>
        <w:top w:val="none" w:sz="0" w:space="0" w:color="auto"/>
        <w:left w:val="none" w:sz="0" w:space="0" w:color="auto"/>
        <w:bottom w:val="none" w:sz="0" w:space="0" w:color="auto"/>
        <w:right w:val="none" w:sz="0" w:space="0" w:color="auto"/>
      </w:divBdr>
    </w:div>
    <w:div w:id="349796547">
      <w:bodyDiv w:val="1"/>
      <w:marLeft w:val="0"/>
      <w:marRight w:val="0"/>
      <w:marTop w:val="0"/>
      <w:marBottom w:val="0"/>
      <w:divBdr>
        <w:top w:val="none" w:sz="0" w:space="0" w:color="auto"/>
        <w:left w:val="none" w:sz="0" w:space="0" w:color="auto"/>
        <w:bottom w:val="none" w:sz="0" w:space="0" w:color="auto"/>
        <w:right w:val="none" w:sz="0" w:space="0" w:color="auto"/>
      </w:divBdr>
    </w:div>
    <w:div w:id="350692735">
      <w:bodyDiv w:val="1"/>
      <w:marLeft w:val="0"/>
      <w:marRight w:val="0"/>
      <w:marTop w:val="0"/>
      <w:marBottom w:val="0"/>
      <w:divBdr>
        <w:top w:val="none" w:sz="0" w:space="0" w:color="auto"/>
        <w:left w:val="none" w:sz="0" w:space="0" w:color="auto"/>
        <w:bottom w:val="none" w:sz="0" w:space="0" w:color="auto"/>
        <w:right w:val="none" w:sz="0" w:space="0" w:color="auto"/>
      </w:divBdr>
    </w:div>
    <w:div w:id="350958373">
      <w:bodyDiv w:val="1"/>
      <w:marLeft w:val="0"/>
      <w:marRight w:val="0"/>
      <w:marTop w:val="0"/>
      <w:marBottom w:val="0"/>
      <w:divBdr>
        <w:top w:val="none" w:sz="0" w:space="0" w:color="auto"/>
        <w:left w:val="none" w:sz="0" w:space="0" w:color="auto"/>
        <w:bottom w:val="none" w:sz="0" w:space="0" w:color="auto"/>
        <w:right w:val="none" w:sz="0" w:space="0" w:color="auto"/>
      </w:divBdr>
    </w:div>
    <w:div w:id="351030804">
      <w:bodyDiv w:val="1"/>
      <w:marLeft w:val="0"/>
      <w:marRight w:val="0"/>
      <w:marTop w:val="0"/>
      <w:marBottom w:val="0"/>
      <w:divBdr>
        <w:top w:val="none" w:sz="0" w:space="0" w:color="auto"/>
        <w:left w:val="none" w:sz="0" w:space="0" w:color="auto"/>
        <w:bottom w:val="none" w:sz="0" w:space="0" w:color="auto"/>
        <w:right w:val="none" w:sz="0" w:space="0" w:color="auto"/>
      </w:divBdr>
    </w:div>
    <w:div w:id="351346476">
      <w:bodyDiv w:val="1"/>
      <w:marLeft w:val="0"/>
      <w:marRight w:val="0"/>
      <w:marTop w:val="0"/>
      <w:marBottom w:val="0"/>
      <w:divBdr>
        <w:top w:val="none" w:sz="0" w:space="0" w:color="auto"/>
        <w:left w:val="none" w:sz="0" w:space="0" w:color="auto"/>
        <w:bottom w:val="none" w:sz="0" w:space="0" w:color="auto"/>
        <w:right w:val="none" w:sz="0" w:space="0" w:color="auto"/>
      </w:divBdr>
    </w:div>
    <w:div w:id="351805522">
      <w:bodyDiv w:val="1"/>
      <w:marLeft w:val="0"/>
      <w:marRight w:val="0"/>
      <w:marTop w:val="0"/>
      <w:marBottom w:val="0"/>
      <w:divBdr>
        <w:top w:val="none" w:sz="0" w:space="0" w:color="auto"/>
        <w:left w:val="none" w:sz="0" w:space="0" w:color="auto"/>
        <w:bottom w:val="none" w:sz="0" w:space="0" w:color="auto"/>
        <w:right w:val="none" w:sz="0" w:space="0" w:color="auto"/>
      </w:divBdr>
    </w:div>
    <w:div w:id="351882242">
      <w:bodyDiv w:val="1"/>
      <w:marLeft w:val="0"/>
      <w:marRight w:val="0"/>
      <w:marTop w:val="0"/>
      <w:marBottom w:val="0"/>
      <w:divBdr>
        <w:top w:val="none" w:sz="0" w:space="0" w:color="auto"/>
        <w:left w:val="none" w:sz="0" w:space="0" w:color="auto"/>
        <w:bottom w:val="none" w:sz="0" w:space="0" w:color="auto"/>
        <w:right w:val="none" w:sz="0" w:space="0" w:color="auto"/>
      </w:divBdr>
    </w:div>
    <w:div w:id="351995868">
      <w:bodyDiv w:val="1"/>
      <w:marLeft w:val="0"/>
      <w:marRight w:val="0"/>
      <w:marTop w:val="0"/>
      <w:marBottom w:val="0"/>
      <w:divBdr>
        <w:top w:val="none" w:sz="0" w:space="0" w:color="auto"/>
        <w:left w:val="none" w:sz="0" w:space="0" w:color="auto"/>
        <w:bottom w:val="none" w:sz="0" w:space="0" w:color="auto"/>
        <w:right w:val="none" w:sz="0" w:space="0" w:color="auto"/>
      </w:divBdr>
    </w:div>
    <w:div w:id="352153426">
      <w:bodyDiv w:val="1"/>
      <w:marLeft w:val="0"/>
      <w:marRight w:val="0"/>
      <w:marTop w:val="0"/>
      <w:marBottom w:val="0"/>
      <w:divBdr>
        <w:top w:val="none" w:sz="0" w:space="0" w:color="auto"/>
        <w:left w:val="none" w:sz="0" w:space="0" w:color="auto"/>
        <w:bottom w:val="none" w:sz="0" w:space="0" w:color="auto"/>
        <w:right w:val="none" w:sz="0" w:space="0" w:color="auto"/>
      </w:divBdr>
    </w:div>
    <w:div w:id="352221476">
      <w:bodyDiv w:val="1"/>
      <w:marLeft w:val="0"/>
      <w:marRight w:val="0"/>
      <w:marTop w:val="0"/>
      <w:marBottom w:val="0"/>
      <w:divBdr>
        <w:top w:val="none" w:sz="0" w:space="0" w:color="auto"/>
        <w:left w:val="none" w:sz="0" w:space="0" w:color="auto"/>
        <w:bottom w:val="none" w:sz="0" w:space="0" w:color="auto"/>
        <w:right w:val="none" w:sz="0" w:space="0" w:color="auto"/>
      </w:divBdr>
    </w:div>
    <w:div w:id="352608742">
      <w:bodyDiv w:val="1"/>
      <w:marLeft w:val="0"/>
      <w:marRight w:val="0"/>
      <w:marTop w:val="0"/>
      <w:marBottom w:val="0"/>
      <w:divBdr>
        <w:top w:val="none" w:sz="0" w:space="0" w:color="auto"/>
        <w:left w:val="none" w:sz="0" w:space="0" w:color="auto"/>
        <w:bottom w:val="none" w:sz="0" w:space="0" w:color="auto"/>
        <w:right w:val="none" w:sz="0" w:space="0" w:color="auto"/>
      </w:divBdr>
    </w:div>
    <w:div w:id="353045076">
      <w:bodyDiv w:val="1"/>
      <w:marLeft w:val="0"/>
      <w:marRight w:val="0"/>
      <w:marTop w:val="0"/>
      <w:marBottom w:val="0"/>
      <w:divBdr>
        <w:top w:val="none" w:sz="0" w:space="0" w:color="auto"/>
        <w:left w:val="none" w:sz="0" w:space="0" w:color="auto"/>
        <w:bottom w:val="none" w:sz="0" w:space="0" w:color="auto"/>
        <w:right w:val="none" w:sz="0" w:space="0" w:color="auto"/>
      </w:divBdr>
    </w:div>
    <w:div w:id="353113802">
      <w:bodyDiv w:val="1"/>
      <w:marLeft w:val="0"/>
      <w:marRight w:val="0"/>
      <w:marTop w:val="0"/>
      <w:marBottom w:val="0"/>
      <w:divBdr>
        <w:top w:val="none" w:sz="0" w:space="0" w:color="auto"/>
        <w:left w:val="none" w:sz="0" w:space="0" w:color="auto"/>
        <w:bottom w:val="none" w:sz="0" w:space="0" w:color="auto"/>
        <w:right w:val="none" w:sz="0" w:space="0" w:color="auto"/>
      </w:divBdr>
    </w:div>
    <w:div w:id="353116114">
      <w:bodyDiv w:val="1"/>
      <w:marLeft w:val="0"/>
      <w:marRight w:val="0"/>
      <w:marTop w:val="0"/>
      <w:marBottom w:val="0"/>
      <w:divBdr>
        <w:top w:val="none" w:sz="0" w:space="0" w:color="auto"/>
        <w:left w:val="none" w:sz="0" w:space="0" w:color="auto"/>
        <w:bottom w:val="none" w:sz="0" w:space="0" w:color="auto"/>
        <w:right w:val="none" w:sz="0" w:space="0" w:color="auto"/>
      </w:divBdr>
    </w:div>
    <w:div w:id="353190863">
      <w:bodyDiv w:val="1"/>
      <w:marLeft w:val="0"/>
      <w:marRight w:val="0"/>
      <w:marTop w:val="0"/>
      <w:marBottom w:val="0"/>
      <w:divBdr>
        <w:top w:val="none" w:sz="0" w:space="0" w:color="auto"/>
        <w:left w:val="none" w:sz="0" w:space="0" w:color="auto"/>
        <w:bottom w:val="none" w:sz="0" w:space="0" w:color="auto"/>
        <w:right w:val="none" w:sz="0" w:space="0" w:color="auto"/>
      </w:divBdr>
    </w:div>
    <w:div w:id="353267593">
      <w:bodyDiv w:val="1"/>
      <w:marLeft w:val="0"/>
      <w:marRight w:val="0"/>
      <w:marTop w:val="0"/>
      <w:marBottom w:val="0"/>
      <w:divBdr>
        <w:top w:val="none" w:sz="0" w:space="0" w:color="auto"/>
        <w:left w:val="none" w:sz="0" w:space="0" w:color="auto"/>
        <w:bottom w:val="none" w:sz="0" w:space="0" w:color="auto"/>
        <w:right w:val="none" w:sz="0" w:space="0" w:color="auto"/>
      </w:divBdr>
    </w:div>
    <w:div w:id="353698551">
      <w:bodyDiv w:val="1"/>
      <w:marLeft w:val="0"/>
      <w:marRight w:val="0"/>
      <w:marTop w:val="0"/>
      <w:marBottom w:val="0"/>
      <w:divBdr>
        <w:top w:val="none" w:sz="0" w:space="0" w:color="auto"/>
        <w:left w:val="none" w:sz="0" w:space="0" w:color="auto"/>
        <w:bottom w:val="none" w:sz="0" w:space="0" w:color="auto"/>
        <w:right w:val="none" w:sz="0" w:space="0" w:color="auto"/>
      </w:divBdr>
    </w:div>
    <w:div w:id="353730383">
      <w:bodyDiv w:val="1"/>
      <w:marLeft w:val="0"/>
      <w:marRight w:val="0"/>
      <w:marTop w:val="0"/>
      <w:marBottom w:val="0"/>
      <w:divBdr>
        <w:top w:val="none" w:sz="0" w:space="0" w:color="auto"/>
        <w:left w:val="none" w:sz="0" w:space="0" w:color="auto"/>
        <w:bottom w:val="none" w:sz="0" w:space="0" w:color="auto"/>
        <w:right w:val="none" w:sz="0" w:space="0" w:color="auto"/>
      </w:divBdr>
    </w:div>
    <w:div w:id="353771589">
      <w:bodyDiv w:val="1"/>
      <w:marLeft w:val="0"/>
      <w:marRight w:val="0"/>
      <w:marTop w:val="0"/>
      <w:marBottom w:val="0"/>
      <w:divBdr>
        <w:top w:val="none" w:sz="0" w:space="0" w:color="auto"/>
        <w:left w:val="none" w:sz="0" w:space="0" w:color="auto"/>
        <w:bottom w:val="none" w:sz="0" w:space="0" w:color="auto"/>
        <w:right w:val="none" w:sz="0" w:space="0" w:color="auto"/>
      </w:divBdr>
    </w:div>
    <w:div w:id="354111332">
      <w:bodyDiv w:val="1"/>
      <w:marLeft w:val="0"/>
      <w:marRight w:val="0"/>
      <w:marTop w:val="0"/>
      <w:marBottom w:val="0"/>
      <w:divBdr>
        <w:top w:val="none" w:sz="0" w:space="0" w:color="auto"/>
        <w:left w:val="none" w:sz="0" w:space="0" w:color="auto"/>
        <w:bottom w:val="none" w:sz="0" w:space="0" w:color="auto"/>
        <w:right w:val="none" w:sz="0" w:space="0" w:color="auto"/>
      </w:divBdr>
    </w:div>
    <w:div w:id="354119006">
      <w:bodyDiv w:val="1"/>
      <w:marLeft w:val="0"/>
      <w:marRight w:val="0"/>
      <w:marTop w:val="0"/>
      <w:marBottom w:val="0"/>
      <w:divBdr>
        <w:top w:val="none" w:sz="0" w:space="0" w:color="auto"/>
        <w:left w:val="none" w:sz="0" w:space="0" w:color="auto"/>
        <w:bottom w:val="none" w:sz="0" w:space="0" w:color="auto"/>
        <w:right w:val="none" w:sz="0" w:space="0" w:color="auto"/>
      </w:divBdr>
    </w:div>
    <w:div w:id="354187062">
      <w:bodyDiv w:val="1"/>
      <w:marLeft w:val="0"/>
      <w:marRight w:val="0"/>
      <w:marTop w:val="0"/>
      <w:marBottom w:val="0"/>
      <w:divBdr>
        <w:top w:val="none" w:sz="0" w:space="0" w:color="auto"/>
        <w:left w:val="none" w:sz="0" w:space="0" w:color="auto"/>
        <w:bottom w:val="none" w:sz="0" w:space="0" w:color="auto"/>
        <w:right w:val="none" w:sz="0" w:space="0" w:color="auto"/>
      </w:divBdr>
    </w:div>
    <w:div w:id="354233909">
      <w:bodyDiv w:val="1"/>
      <w:marLeft w:val="0"/>
      <w:marRight w:val="0"/>
      <w:marTop w:val="0"/>
      <w:marBottom w:val="0"/>
      <w:divBdr>
        <w:top w:val="none" w:sz="0" w:space="0" w:color="auto"/>
        <w:left w:val="none" w:sz="0" w:space="0" w:color="auto"/>
        <w:bottom w:val="none" w:sz="0" w:space="0" w:color="auto"/>
        <w:right w:val="none" w:sz="0" w:space="0" w:color="auto"/>
      </w:divBdr>
    </w:div>
    <w:div w:id="354306029">
      <w:bodyDiv w:val="1"/>
      <w:marLeft w:val="0"/>
      <w:marRight w:val="0"/>
      <w:marTop w:val="0"/>
      <w:marBottom w:val="0"/>
      <w:divBdr>
        <w:top w:val="none" w:sz="0" w:space="0" w:color="auto"/>
        <w:left w:val="none" w:sz="0" w:space="0" w:color="auto"/>
        <w:bottom w:val="none" w:sz="0" w:space="0" w:color="auto"/>
        <w:right w:val="none" w:sz="0" w:space="0" w:color="auto"/>
      </w:divBdr>
    </w:div>
    <w:div w:id="354767151">
      <w:bodyDiv w:val="1"/>
      <w:marLeft w:val="0"/>
      <w:marRight w:val="0"/>
      <w:marTop w:val="0"/>
      <w:marBottom w:val="0"/>
      <w:divBdr>
        <w:top w:val="none" w:sz="0" w:space="0" w:color="auto"/>
        <w:left w:val="none" w:sz="0" w:space="0" w:color="auto"/>
        <w:bottom w:val="none" w:sz="0" w:space="0" w:color="auto"/>
        <w:right w:val="none" w:sz="0" w:space="0" w:color="auto"/>
      </w:divBdr>
    </w:div>
    <w:div w:id="354775598">
      <w:bodyDiv w:val="1"/>
      <w:marLeft w:val="0"/>
      <w:marRight w:val="0"/>
      <w:marTop w:val="0"/>
      <w:marBottom w:val="0"/>
      <w:divBdr>
        <w:top w:val="none" w:sz="0" w:space="0" w:color="auto"/>
        <w:left w:val="none" w:sz="0" w:space="0" w:color="auto"/>
        <w:bottom w:val="none" w:sz="0" w:space="0" w:color="auto"/>
        <w:right w:val="none" w:sz="0" w:space="0" w:color="auto"/>
      </w:divBdr>
    </w:div>
    <w:div w:id="355078258">
      <w:bodyDiv w:val="1"/>
      <w:marLeft w:val="0"/>
      <w:marRight w:val="0"/>
      <w:marTop w:val="0"/>
      <w:marBottom w:val="0"/>
      <w:divBdr>
        <w:top w:val="none" w:sz="0" w:space="0" w:color="auto"/>
        <w:left w:val="none" w:sz="0" w:space="0" w:color="auto"/>
        <w:bottom w:val="none" w:sz="0" w:space="0" w:color="auto"/>
        <w:right w:val="none" w:sz="0" w:space="0" w:color="auto"/>
      </w:divBdr>
    </w:div>
    <w:div w:id="355086119">
      <w:bodyDiv w:val="1"/>
      <w:marLeft w:val="0"/>
      <w:marRight w:val="0"/>
      <w:marTop w:val="0"/>
      <w:marBottom w:val="0"/>
      <w:divBdr>
        <w:top w:val="none" w:sz="0" w:space="0" w:color="auto"/>
        <w:left w:val="none" w:sz="0" w:space="0" w:color="auto"/>
        <w:bottom w:val="none" w:sz="0" w:space="0" w:color="auto"/>
        <w:right w:val="none" w:sz="0" w:space="0" w:color="auto"/>
      </w:divBdr>
    </w:div>
    <w:div w:id="356271398">
      <w:bodyDiv w:val="1"/>
      <w:marLeft w:val="0"/>
      <w:marRight w:val="0"/>
      <w:marTop w:val="0"/>
      <w:marBottom w:val="0"/>
      <w:divBdr>
        <w:top w:val="none" w:sz="0" w:space="0" w:color="auto"/>
        <w:left w:val="none" w:sz="0" w:space="0" w:color="auto"/>
        <w:bottom w:val="none" w:sz="0" w:space="0" w:color="auto"/>
        <w:right w:val="none" w:sz="0" w:space="0" w:color="auto"/>
      </w:divBdr>
    </w:div>
    <w:div w:id="356468114">
      <w:bodyDiv w:val="1"/>
      <w:marLeft w:val="0"/>
      <w:marRight w:val="0"/>
      <w:marTop w:val="0"/>
      <w:marBottom w:val="0"/>
      <w:divBdr>
        <w:top w:val="none" w:sz="0" w:space="0" w:color="auto"/>
        <w:left w:val="none" w:sz="0" w:space="0" w:color="auto"/>
        <w:bottom w:val="none" w:sz="0" w:space="0" w:color="auto"/>
        <w:right w:val="none" w:sz="0" w:space="0" w:color="auto"/>
      </w:divBdr>
    </w:div>
    <w:div w:id="356736237">
      <w:bodyDiv w:val="1"/>
      <w:marLeft w:val="0"/>
      <w:marRight w:val="0"/>
      <w:marTop w:val="0"/>
      <w:marBottom w:val="0"/>
      <w:divBdr>
        <w:top w:val="none" w:sz="0" w:space="0" w:color="auto"/>
        <w:left w:val="none" w:sz="0" w:space="0" w:color="auto"/>
        <w:bottom w:val="none" w:sz="0" w:space="0" w:color="auto"/>
        <w:right w:val="none" w:sz="0" w:space="0" w:color="auto"/>
      </w:divBdr>
    </w:div>
    <w:div w:id="356737989">
      <w:bodyDiv w:val="1"/>
      <w:marLeft w:val="0"/>
      <w:marRight w:val="0"/>
      <w:marTop w:val="0"/>
      <w:marBottom w:val="0"/>
      <w:divBdr>
        <w:top w:val="none" w:sz="0" w:space="0" w:color="auto"/>
        <w:left w:val="none" w:sz="0" w:space="0" w:color="auto"/>
        <w:bottom w:val="none" w:sz="0" w:space="0" w:color="auto"/>
        <w:right w:val="none" w:sz="0" w:space="0" w:color="auto"/>
      </w:divBdr>
    </w:div>
    <w:div w:id="356859789">
      <w:bodyDiv w:val="1"/>
      <w:marLeft w:val="0"/>
      <w:marRight w:val="0"/>
      <w:marTop w:val="0"/>
      <w:marBottom w:val="0"/>
      <w:divBdr>
        <w:top w:val="none" w:sz="0" w:space="0" w:color="auto"/>
        <w:left w:val="none" w:sz="0" w:space="0" w:color="auto"/>
        <w:bottom w:val="none" w:sz="0" w:space="0" w:color="auto"/>
        <w:right w:val="none" w:sz="0" w:space="0" w:color="auto"/>
      </w:divBdr>
    </w:div>
    <w:div w:id="357005303">
      <w:bodyDiv w:val="1"/>
      <w:marLeft w:val="0"/>
      <w:marRight w:val="0"/>
      <w:marTop w:val="0"/>
      <w:marBottom w:val="0"/>
      <w:divBdr>
        <w:top w:val="none" w:sz="0" w:space="0" w:color="auto"/>
        <w:left w:val="none" w:sz="0" w:space="0" w:color="auto"/>
        <w:bottom w:val="none" w:sz="0" w:space="0" w:color="auto"/>
        <w:right w:val="none" w:sz="0" w:space="0" w:color="auto"/>
      </w:divBdr>
    </w:div>
    <w:div w:id="357047631">
      <w:bodyDiv w:val="1"/>
      <w:marLeft w:val="0"/>
      <w:marRight w:val="0"/>
      <w:marTop w:val="0"/>
      <w:marBottom w:val="0"/>
      <w:divBdr>
        <w:top w:val="none" w:sz="0" w:space="0" w:color="auto"/>
        <w:left w:val="none" w:sz="0" w:space="0" w:color="auto"/>
        <w:bottom w:val="none" w:sz="0" w:space="0" w:color="auto"/>
        <w:right w:val="none" w:sz="0" w:space="0" w:color="auto"/>
      </w:divBdr>
    </w:div>
    <w:div w:id="357243904">
      <w:bodyDiv w:val="1"/>
      <w:marLeft w:val="0"/>
      <w:marRight w:val="0"/>
      <w:marTop w:val="0"/>
      <w:marBottom w:val="0"/>
      <w:divBdr>
        <w:top w:val="none" w:sz="0" w:space="0" w:color="auto"/>
        <w:left w:val="none" w:sz="0" w:space="0" w:color="auto"/>
        <w:bottom w:val="none" w:sz="0" w:space="0" w:color="auto"/>
        <w:right w:val="none" w:sz="0" w:space="0" w:color="auto"/>
      </w:divBdr>
    </w:div>
    <w:div w:id="357321494">
      <w:bodyDiv w:val="1"/>
      <w:marLeft w:val="0"/>
      <w:marRight w:val="0"/>
      <w:marTop w:val="0"/>
      <w:marBottom w:val="0"/>
      <w:divBdr>
        <w:top w:val="none" w:sz="0" w:space="0" w:color="auto"/>
        <w:left w:val="none" w:sz="0" w:space="0" w:color="auto"/>
        <w:bottom w:val="none" w:sz="0" w:space="0" w:color="auto"/>
        <w:right w:val="none" w:sz="0" w:space="0" w:color="auto"/>
      </w:divBdr>
    </w:div>
    <w:div w:id="357777921">
      <w:bodyDiv w:val="1"/>
      <w:marLeft w:val="0"/>
      <w:marRight w:val="0"/>
      <w:marTop w:val="0"/>
      <w:marBottom w:val="0"/>
      <w:divBdr>
        <w:top w:val="none" w:sz="0" w:space="0" w:color="auto"/>
        <w:left w:val="none" w:sz="0" w:space="0" w:color="auto"/>
        <w:bottom w:val="none" w:sz="0" w:space="0" w:color="auto"/>
        <w:right w:val="none" w:sz="0" w:space="0" w:color="auto"/>
      </w:divBdr>
    </w:div>
    <w:div w:id="357975687">
      <w:bodyDiv w:val="1"/>
      <w:marLeft w:val="0"/>
      <w:marRight w:val="0"/>
      <w:marTop w:val="0"/>
      <w:marBottom w:val="0"/>
      <w:divBdr>
        <w:top w:val="none" w:sz="0" w:space="0" w:color="auto"/>
        <w:left w:val="none" w:sz="0" w:space="0" w:color="auto"/>
        <w:bottom w:val="none" w:sz="0" w:space="0" w:color="auto"/>
        <w:right w:val="none" w:sz="0" w:space="0" w:color="auto"/>
      </w:divBdr>
    </w:div>
    <w:div w:id="358045625">
      <w:bodyDiv w:val="1"/>
      <w:marLeft w:val="0"/>
      <w:marRight w:val="0"/>
      <w:marTop w:val="0"/>
      <w:marBottom w:val="0"/>
      <w:divBdr>
        <w:top w:val="none" w:sz="0" w:space="0" w:color="auto"/>
        <w:left w:val="none" w:sz="0" w:space="0" w:color="auto"/>
        <w:bottom w:val="none" w:sz="0" w:space="0" w:color="auto"/>
        <w:right w:val="none" w:sz="0" w:space="0" w:color="auto"/>
      </w:divBdr>
    </w:div>
    <w:div w:id="358092512">
      <w:bodyDiv w:val="1"/>
      <w:marLeft w:val="0"/>
      <w:marRight w:val="0"/>
      <w:marTop w:val="0"/>
      <w:marBottom w:val="0"/>
      <w:divBdr>
        <w:top w:val="none" w:sz="0" w:space="0" w:color="auto"/>
        <w:left w:val="none" w:sz="0" w:space="0" w:color="auto"/>
        <w:bottom w:val="none" w:sz="0" w:space="0" w:color="auto"/>
        <w:right w:val="none" w:sz="0" w:space="0" w:color="auto"/>
      </w:divBdr>
    </w:div>
    <w:div w:id="358119553">
      <w:bodyDiv w:val="1"/>
      <w:marLeft w:val="0"/>
      <w:marRight w:val="0"/>
      <w:marTop w:val="0"/>
      <w:marBottom w:val="0"/>
      <w:divBdr>
        <w:top w:val="none" w:sz="0" w:space="0" w:color="auto"/>
        <w:left w:val="none" w:sz="0" w:space="0" w:color="auto"/>
        <w:bottom w:val="none" w:sz="0" w:space="0" w:color="auto"/>
        <w:right w:val="none" w:sz="0" w:space="0" w:color="auto"/>
      </w:divBdr>
    </w:div>
    <w:div w:id="358163879">
      <w:bodyDiv w:val="1"/>
      <w:marLeft w:val="0"/>
      <w:marRight w:val="0"/>
      <w:marTop w:val="0"/>
      <w:marBottom w:val="0"/>
      <w:divBdr>
        <w:top w:val="none" w:sz="0" w:space="0" w:color="auto"/>
        <w:left w:val="none" w:sz="0" w:space="0" w:color="auto"/>
        <w:bottom w:val="none" w:sz="0" w:space="0" w:color="auto"/>
        <w:right w:val="none" w:sz="0" w:space="0" w:color="auto"/>
      </w:divBdr>
    </w:div>
    <w:div w:id="358241373">
      <w:bodyDiv w:val="1"/>
      <w:marLeft w:val="0"/>
      <w:marRight w:val="0"/>
      <w:marTop w:val="0"/>
      <w:marBottom w:val="0"/>
      <w:divBdr>
        <w:top w:val="none" w:sz="0" w:space="0" w:color="auto"/>
        <w:left w:val="none" w:sz="0" w:space="0" w:color="auto"/>
        <w:bottom w:val="none" w:sz="0" w:space="0" w:color="auto"/>
        <w:right w:val="none" w:sz="0" w:space="0" w:color="auto"/>
      </w:divBdr>
    </w:div>
    <w:div w:id="359209926">
      <w:bodyDiv w:val="1"/>
      <w:marLeft w:val="0"/>
      <w:marRight w:val="0"/>
      <w:marTop w:val="0"/>
      <w:marBottom w:val="0"/>
      <w:divBdr>
        <w:top w:val="none" w:sz="0" w:space="0" w:color="auto"/>
        <w:left w:val="none" w:sz="0" w:space="0" w:color="auto"/>
        <w:bottom w:val="none" w:sz="0" w:space="0" w:color="auto"/>
        <w:right w:val="none" w:sz="0" w:space="0" w:color="auto"/>
      </w:divBdr>
    </w:div>
    <w:div w:id="359211687">
      <w:bodyDiv w:val="1"/>
      <w:marLeft w:val="0"/>
      <w:marRight w:val="0"/>
      <w:marTop w:val="0"/>
      <w:marBottom w:val="0"/>
      <w:divBdr>
        <w:top w:val="none" w:sz="0" w:space="0" w:color="auto"/>
        <w:left w:val="none" w:sz="0" w:space="0" w:color="auto"/>
        <w:bottom w:val="none" w:sz="0" w:space="0" w:color="auto"/>
        <w:right w:val="none" w:sz="0" w:space="0" w:color="auto"/>
      </w:divBdr>
    </w:div>
    <w:div w:id="359355753">
      <w:bodyDiv w:val="1"/>
      <w:marLeft w:val="0"/>
      <w:marRight w:val="0"/>
      <w:marTop w:val="0"/>
      <w:marBottom w:val="0"/>
      <w:divBdr>
        <w:top w:val="none" w:sz="0" w:space="0" w:color="auto"/>
        <w:left w:val="none" w:sz="0" w:space="0" w:color="auto"/>
        <w:bottom w:val="none" w:sz="0" w:space="0" w:color="auto"/>
        <w:right w:val="none" w:sz="0" w:space="0" w:color="auto"/>
      </w:divBdr>
    </w:div>
    <w:div w:id="359550840">
      <w:bodyDiv w:val="1"/>
      <w:marLeft w:val="0"/>
      <w:marRight w:val="0"/>
      <w:marTop w:val="0"/>
      <w:marBottom w:val="0"/>
      <w:divBdr>
        <w:top w:val="none" w:sz="0" w:space="0" w:color="auto"/>
        <w:left w:val="none" w:sz="0" w:space="0" w:color="auto"/>
        <w:bottom w:val="none" w:sz="0" w:space="0" w:color="auto"/>
        <w:right w:val="none" w:sz="0" w:space="0" w:color="auto"/>
      </w:divBdr>
    </w:div>
    <w:div w:id="359749409">
      <w:bodyDiv w:val="1"/>
      <w:marLeft w:val="0"/>
      <w:marRight w:val="0"/>
      <w:marTop w:val="0"/>
      <w:marBottom w:val="0"/>
      <w:divBdr>
        <w:top w:val="none" w:sz="0" w:space="0" w:color="auto"/>
        <w:left w:val="none" w:sz="0" w:space="0" w:color="auto"/>
        <w:bottom w:val="none" w:sz="0" w:space="0" w:color="auto"/>
        <w:right w:val="none" w:sz="0" w:space="0" w:color="auto"/>
      </w:divBdr>
    </w:div>
    <w:div w:id="359936973">
      <w:bodyDiv w:val="1"/>
      <w:marLeft w:val="0"/>
      <w:marRight w:val="0"/>
      <w:marTop w:val="0"/>
      <w:marBottom w:val="0"/>
      <w:divBdr>
        <w:top w:val="none" w:sz="0" w:space="0" w:color="auto"/>
        <w:left w:val="none" w:sz="0" w:space="0" w:color="auto"/>
        <w:bottom w:val="none" w:sz="0" w:space="0" w:color="auto"/>
        <w:right w:val="none" w:sz="0" w:space="0" w:color="auto"/>
      </w:divBdr>
    </w:div>
    <w:div w:id="360017903">
      <w:bodyDiv w:val="1"/>
      <w:marLeft w:val="0"/>
      <w:marRight w:val="0"/>
      <w:marTop w:val="0"/>
      <w:marBottom w:val="0"/>
      <w:divBdr>
        <w:top w:val="none" w:sz="0" w:space="0" w:color="auto"/>
        <w:left w:val="none" w:sz="0" w:space="0" w:color="auto"/>
        <w:bottom w:val="none" w:sz="0" w:space="0" w:color="auto"/>
        <w:right w:val="none" w:sz="0" w:space="0" w:color="auto"/>
      </w:divBdr>
    </w:div>
    <w:div w:id="360476266">
      <w:bodyDiv w:val="1"/>
      <w:marLeft w:val="0"/>
      <w:marRight w:val="0"/>
      <w:marTop w:val="0"/>
      <w:marBottom w:val="0"/>
      <w:divBdr>
        <w:top w:val="none" w:sz="0" w:space="0" w:color="auto"/>
        <w:left w:val="none" w:sz="0" w:space="0" w:color="auto"/>
        <w:bottom w:val="none" w:sz="0" w:space="0" w:color="auto"/>
        <w:right w:val="none" w:sz="0" w:space="0" w:color="auto"/>
      </w:divBdr>
    </w:div>
    <w:div w:id="360519453">
      <w:bodyDiv w:val="1"/>
      <w:marLeft w:val="0"/>
      <w:marRight w:val="0"/>
      <w:marTop w:val="0"/>
      <w:marBottom w:val="0"/>
      <w:divBdr>
        <w:top w:val="none" w:sz="0" w:space="0" w:color="auto"/>
        <w:left w:val="none" w:sz="0" w:space="0" w:color="auto"/>
        <w:bottom w:val="none" w:sz="0" w:space="0" w:color="auto"/>
        <w:right w:val="none" w:sz="0" w:space="0" w:color="auto"/>
      </w:divBdr>
    </w:div>
    <w:div w:id="360740456">
      <w:bodyDiv w:val="1"/>
      <w:marLeft w:val="0"/>
      <w:marRight w:val="0"/>
      <w:marTop w:val="0"/>
      <w:marBottom w:val="0"/>
      <w:divBdr>
        <w:top w:val="none" w:sz="0" w:space="0" w:color="auto"/>
        <w:left w:val="none" w:sz="0" w:space="0" w:color="auto"/>
        <w:bottom w:val="none" w:sz="0" w:space="0" w:color="auto"/>
        <w:right w:val="none" w:sz="0" w:space="0" w:color="auto"/>
      </w:divBdr>
    </w:div>
    <w:div w:id="360906828">
      <w:bodyDiv w:val="1"/>
      <w:marLeft w:val="0"/>
      <w:marRight w:val="0"/>
      <w:marTop w:val="0"/>
      <w:marBottom w:val="0"/>
      <w:divBdr>
        <w:top w:val="none" w:sz="0" w:space="0" w:color="auto"/>
        <w:left w:val="none" w:sz="0" w:space="0" w:color="auto"/>
        <w:bottom w:val="none" w:sz="0" w:space="0" w:color="auto"/>
        <w:right w:val="none" w:sz="0" w:space="0" w:color="auto"/>
      </w:divBdr>
    </w:div>
    <w:div w:id="361513777">
      <w:bodyDiv w:val="1"/>
      <w:marLeft w:val="0"/>
      <w:marRight w:val="0"/>
      <w:marTop w:val="0"/>
      <w:marBottom w:val="0"/>
      <w:divBdr>
        <w:top w:val="none" w:sz="0" w:space="0" w:color="auto"/>
        <w:left w:val="none" w:sz="0" w:space="0" w:color="auto"/>
        <w:bottom w:val="none" w:sz="0" w:space="0" w:color="auto"/>
        <w:right w:val="none" w:sz="0" w:space="0" w:color="auto"/>
      </w:divBdr>
    </w:div>
    <w:div w:id="361706194">
      <w:bodyDiv w:val="1"/>
      <w:marLeft w:val="0"/>
      <w:marRight w:val="0"/>
      <w:marTop w:val="0"/>
      <w:marBottom w:val="0"/>
      <w:divBdr>
        <w:top w:val="none" w:sz="0" w:space="0" w:color="auto"/>
        <w:left w:val="none" w:sz="0" w:space="0" w:color="auto"/>
        <w:bottom w:val="none" w:sz="0" w:space="0" w:color="auto"/>
        <w:right w:val="none" w:sz="0" w:space="0" w:color="auto"/>
      </w:divBdr>
    </w:div>
    <w:div w:id="361709780">
      <w:bodyDiv w:val="1"/>
      <w:marLeft w:val="0"/>
      <w:marRight w:val="0"/>
      <w:marTop w:val="0"/>
      <w:marBottom w:val="0"/>
      <w:divBdr>
        <w:top w:val="none" w:sz="0" w:space="0" w:color="auto"/>
        <w:left w:val="none" w:sz="0" w:space="0" w:color="auto"/>
        <w:bottom w:val="none" w:sz="0" w:space="0" w:color="auto"/>
        <w:right w:val="none" w:sz="0" w:space="0" w:color="auto"/>
      </w:divBdr>
    </w:div>
    <w:div w:id="361784588">
      <w:bodyDiv w:val="1"/>
      <w:marLeft w:val="0"/>
      <w:marRight w:val="0"/>
      <w:marTop w:val="0"/>
      <w:marBottom w:val="0"/>
      <w:divBdr>
        <w:top w:val="none" w:sz="0" w:space="0" w:color="auto"/>
        <w:left w:val="none" w:sz="0" w:space="0" w:color="auto"/>
        <w:bottom w:val="none" w:sz="0" w:space="0" w:color="auto"/>
        <w:right w:val="none" w:sz="0" w:space="0" w:color="auto"/>
      </w:divBdr>
    </w:div>
    <w:div w:id="362677814">
      <w:bodyDiv w:val="1"/>
      <w:marLeft w:val="0"/>
      <w:marRight w:val="0"/>
      <w:marTop w:val="0"/>
      <w:marBottom w:val="0"/>
      <w:divBdr>
        <w:top w:val="none" w:sz="0" w:space="0" w:color="auto"/>
        <w:left w:val="none" w:sz="0" w:space="0" w:color="auto"/>
        <w:bottom w:val="none" w:sz="0" w:space="0" w:color="auto"/>
        <w:right w:val="none" w:sz="0" w:space="0" w:color="auto"/>
      </w:divBdr>
    </w:div>
    <w:div w:id="362873595">
      <w:bodyDiv w:val="1"/>
      <w:marLeft w:val="0"/>
      <w:marRight w:val="0"/>
      <w:marTop w:val="0"/>
      <w:marBottom w:val="0"/>
      <w:divBdr>
        <w:top w:val="none" w:sz="0" w:space="0" w:color="auto"/>
        <w:left w:val="none" w:sz="0" w:space="0" w:color="auto"/>
        <w:bottom w:val="none" w:sz="0" w:space="0" w:color="auto"/>
        <w:right w:val="none" w:sz="0" w:space="0" w:color="auto"/>
      </w:divBdr>
    </w:div>
    <w:div w:id="363597537">
      <w:bodyDiv w:val="1"/>
      <w:marLeft w:val="0"/>
      <w:marRight w:val="0"/>
      <w:marTop w:val="0"/>
      <w:marBottom w:val="0"/>
      <w:divBdr>
        <w:top w:val="none" w:sz="0" w:space="0" w:color="auto"/>
        <w:left w:val="none" w:sz="0" w:space="0" w:color="auto"/>
        <w:bottom w:val="none" w:sz="0" w:space="0" w:color="auto"/>
        <w:right w:val="none" w:sz="0" w:space="0" w:color="auto"/>
      </w:divBdr>
    </w:div>
    <w:div w:id="363672453">
      <w:bodyDiv w:val="1"/>
      <w:marLeft w:val="0"/>
      <w:marRight w:val="0"/>
      <w:marTop w:val="0"/>
      <w:marBottom w:val="0"/>
      <w:divBdr>
        <w:top w:val="none" w:sz="0" w:space="0" w:color="auto"/>
        <w:left w:val="none" w:sz="0" w:space="0" w:color="auto"/>
        <w:bottom w:val="none" w:sz="0" w:space="0" w:color="auto"/>
        <w:right w:val="none" w:sz="0" w:space="0" w:color="auto"/>
      </w:divBdr>
    </w:div>
    <w:div w:id="363747412">
      <w:bodyDiv w:val="1"/>
      <w:marLeft w:val="0"/>
      <w:marRight w:val="0"/>
      <w:marTop w:val="0"/>
      <w:marBottom w:val="0"/>
      <w:divBdr>
        <w:top w:val="none" w:sz="0" w:space="0" w:color="auto"/>
        <w:left w:val="none" w:sz="0" w:space="0" w:color="auto"/>
        <w:bottom w:val="none" w:sz="0" w:space="0" w:color="auto"/>
        <w:right w:val="none" w:sz="0" w:space="0" w:color="auto"/>
      </w:divBdr>
    </w:div>
    <w:div w:id="363752446">
      <w:bodyDiv w:val="1"/>
      <w:marLeft w:val="0"/>
      <w:marRight w:val="0"/>
      <w:marTop w:val="0"/>
      <w:marBottom w:val="0"/>
      <w:divBdr>
        <w:top w:val="none" w:sz="0" w:space="0" w:color="auto"/>
        <w:left w:val="none" w:sz="0" w:space="0" w:color="auto"/>
        <w:bottom w:val="none" w:sz="0" w:space="0" w:color="auto"/>
        <w:right w:val="none" w:sz="0" w:space="0" w:color="auto"/>
      </w:divBdr>
    </w:div>
    <w:div w:id="363753644">
      <w:bodyDiv w:val="1"/>
      <w:marLeft w:val="0"/>
      <w:marRight w:val="0"/>
      <w:marTop w:val="0"/>
      <w:marBottom w:val="0"/>
      <w:divBdr>
        <w:top w:val="none" w:sz="0" w:space="0" w:color="auto"/>
        <w:left w:val="none" w:sz="0" w:space="0" w:color="auto"/>
        <w:bottom w:val="none" w:sz="0" w:space="0" w:color="auto"/>
        <w:right w:val="none" w:sz="0" w:space="0" w:color="auto"/>
      </w:divBdr>
    </w:div>
    <w:div w:id="363822768">
      <w:bodyDiv w:val="1"/>
      <w:marLeft w:val="0"/>
      <w:marRight w:val="0"/>
      <w:marTop w:val="0"/>
      <w:marBottom w:val="0"/>
      <w:divBdr>
        <w:top w:val="none" w:sz="0" w:space="0" w:color="auto"/>
        <w:left w:val="none" w:sz="0" w:space="0" w:color="auto"/>
        <w:bottom w:val="none" w:sz="0" w:space="0" w:color="auto"/>
        <w:right w:val="none" w:sz="0" w:space="0" w:color="auto"/>
      </w:divBdr>
    </w:div>
    <w:div w:id="363871224">
      <w:bodyDiv w:val="1"/>
      <w:marLeft w:val="0"/>
      <w:marRight w:val="0"/>
      <w:marTop w:val="0"/>
      <w:marBottom w:val="0"/>
      <w:divBdr>
        <w:top w:val="none" w:sz="0" w:space="0" w:color="auto"/>
        <w:left w:val="none" w:sz="0" w:space="0" w:color="auto"/>
        <w:bottom w:val="none" w:sz="0" w:space="0" w:color="auto"/>
        <w:right w:val="none" w:sz="0" w:space="0" w:color="auto"/>
      </w:divBdr>
    </w:div>
    <w:div w:id="364212952">
      <w:bodyDiv w:val="1"/>
      <w:marLeft w:val="0"/>
      <w:marRight w:val="0"/>
      <w:marTop w:val="0"/>
      <w:marBottom w:val="0"/>
      <w:divBdr>
        <w:top w:val="none" w:sz="0" w:space="0" w:color="auto"/>
        <w:left w:val="none" w:sz="0" w:space="0" w:color="auto"/>
        <w:bottom w:val="none" w:sz="0" w:space="0" w:color="auto"/>
        <w:right w:val="none" w:sz="0" w:space="0" w:color="auto"/>
      </w:divBdr>
    </w:div>
    <w:div w:id="364332324">
      <w:bodyDiv w:val="1"/>
      <w:marLeft w:val="0"/>
      <w:marRight w:val="0"/>
      <w:marTop w:val="0"/>
      <w:marBottom w:val="0"/>
      <w:divBdr>
        <w:top w:val="none" w:sz="0" w:space="0" w:color="auto"/>
        <w:left w:val="none" w:sz="0" w:space="0" w:color="auto"/>
        <w:bottom w:val="none" w:sz="0" w:space="0" w:color="auto"/>
        <w:right w:val="none" w:sz="0" w:space="0" w:color="auto"/>
      </w:divBdr>
    </w:div>
    <w:div w:id="364524657">
      <w:bodyDiv w:val="1"/>
      <w:marLeft w:val="0"/>
      <w:marRight w:val="0"/>
      <w:marTop w:val="0"/>
      <w:marBottom w:val="0"/>
      <w:divBdr>
        <w:top w:val="none" w:sz="0" w:space="0" w:color="auto"/>
        <w:left w:val="none" w:sz="0" w:space="0" w:color="auto"/>
        <w:bottom w:val="none" w:sz="0" w:space="0" w:color="auto"/>
        <w:right w:val="none" w:sz="0" w:space="0" w:color="auto"/>
      </w:divBdr>
    </w:div>
    <w:div w:id="364789024">
      <w:bodyDiv w:val="1"/>
      <w:marLeft w:val="0"/>
      <w:marRight w:val="0"/>
      <w:marTop w:val="0"/>
      <w:marBottom w:val="0"/>
      <w:divBdr>
        <w:top w:val="none" w:sz="0" w:space="0" w:color="auto"/>
        <w:left w:val="none" w:sz="0" w:space="0" w:color="auto"/>
        <w:bottom w:val="none" w:sz="0" w:space="0" w:color="auto"/>
        <w:right w:val="none" w:sz="0" w:space="0" w:color="auto"/>
      </w:divBdr>
    </w:div>
    <w:div w:id="364790193">
      <w:bodyDiv w:val="1"/>
      <w:marLeft w:val="0"/>
      <w:marRight w:val="0"/>
      <w:marTop w:val="0"/>
      <w:marBottom w:val="0"/>
      <w:divBdr>
        <w:top w:val="none" w:sz="0" w:space="0" w:color="auto"/>
        <w:left w:val="none" w:sz="0" w:space="0" w:color="auto"/>
        <w:bottom w:val="none" w:sz="0" w:space="0" w:color="auto"/>
        <w:right w:val="none" w:sz="0" w:space="0" w:color="auto"/>
      </w:divBdr>
    </w:div>
    <w:div w:id="364909396">
      <w:bodyDiv w:val="1"/>
      <w:marLeft w:val="0"/>
      <w:marRight w:val="0"/>
      <w:marTop w:val="0"/>
      <w:marBottom w:val="0"/>
      <w:divBdr>
        <w:top w:val="none" w:sz="0" w:space="0" w:color="auto"/>
        <w:left w:val="none" w:sz="0" w:space="0" w:color="auto"/>
        <w:bottom w:val="none" w:sz="0" w:space="0" w:color="auto"/>
        <w:right w:val="none" w:sz="0" w:space="0" w:color="auto"/>
      </w:divBdr>
    </w:div>
    <w:div w:id="364913351">
      <w:bodyDiv w:val="1"/>
      <w:marLeft w:val="0"/>
      <w:marRight w:val="0"/>
      <w:marTop w:val="0"/>
      <w:marBottom w:val="0"/>
      <w:divBdr>
        <w:top w:val="none" w:sz="0" w:space="0" w:color="auto"/>
        <w:left w:val="none" w:sz="0" w:space="0" w:color="auto"/>
        <w:bottom w:val="none" w:sz="0" w:space="0" w:color="auto"/>
        <w:right w:val="none" w:sz="0" w:space="0" w:color="auto"/>
      </w:divBdr>
    </w:div>
    <w:div w:id="365103531">
      <w:bodyDiv w:val="1"/>
      <w:marLeft w:val="0"/>
      <w:marRight w:val="0"/>
      <w:marTop w:val="0"/>
      <w:marBottom w:val="0"/>
      <w:divBdr>
        <w:top w:val="none" w:sz="0" w:space="0" w:color="auto"/>
        <w:left w:val="none" w:sz="0" w:space="0" w:color="auto"/>
        <w:bottom w:val="none" w:sz="0" w:space="0" w:color="auto"/>
        <w:right w:val="none" w:sz="0" w:space="0" w:color="auto"/>
      </w:divBdr>
    </w:div>
    <w:div w:id="365179743">
      <w:bodyDiv w:val="1"/>
      <w:marLeft w:val="0"/>
      <w:marRight w:val="0"/>
      <w:marTop w:val="0"/>
      <w:marBottom w:val="0"/>
      <w:divBdr>
        <w:top w:val="none" w:sz="0" w:space="0" w:color="auto"/>
        <w:left w:val="none" w:sz="0" w:space="0" w:color="auto"/>
        <w:bottom w:val="none" w:sz="0" w:space="0" w:color="auto"/>
        <w:right w:val="none" w:sz="0" w:space="0" w:color="auto"/>
      </w:divBdr>
    </w:div>
    <w:div w:id="365375944">
      <w:bodyDiv w:val="1"/>
      <w:marLeft w:val="0"/>
      <w:marRight w:val="0"/>
      <w:marTop w:val="0"/>
      <w:marBottom w:val="0"/>
      <w:divBdr>
        <w:top w:val="none" w:sz="0" w:space="0" w:color="auto"/>
        <w:left w:val="none" w:sz="0" w:space="0" w:color="auto"/>
        <w:bottom w:val="none" w:sz="0" w:space="0" w:color="auto"/>
        <w:right w:val="none" w:sz="0" w:space="0" w:color="auto"/>
      </w:divBdr>
    </w:div>
    <w:div w:id="365495583">
      <w:bodyDiv w:val="1"/>
      <w:marLeft w:val="0"/>
      <w:marRight w:val="0"/>
      <w:marTop w:val="0"/>
      <w:marBottom w:val="0"/>
      <w:divBdr>
        <w:top w:val="none" w:sz="0" w:space="0" w:color="auto"/>
        <w:left w:val="none" w:sz="0" w:space="0" w:color="auto"/>
        <w:bottom w:val="none" w:sz="0" w:space="0" w:color="auto"/>
        <w:right w:val="none" w:sz="0" w:space="0" w:color="auto"/>
      </w:divBdr>
    </w:div>
    <w:div w:id="365712652">
      <w:bodyDiv w:val="1"/>
      <w:marLeft w:val="0"/>
      <w:marRight w:val="0"/>
      <w:marTop w:val="0"/>
      <w:marBottom w:val="0"/>
      <w:divBdr>
        <w:top w:val="none" w:sz="0" w:space="0" w:color="auto"/>
        <w:left w:val="none" w:sz="0" w:space="0" w:color="auto"/>
        <w:bottom w:val="none" w:sz="0" w:space="0" w:color="auto"/>
        <w:right w:val="none" w:sz="0" w:space="0" w:color="auto"/>
      </w:divBdr>
    </w:div>
    <w:div w:id="365833297">
      <w:bodyDiv w:val="1"/>
      <w:marLeft w:val="0"/>
      <w:marRight w:val="0"/>
      <w:marTop w:val="0"/>
      <w:marBottom w:val="0"/>
      <w:divBdr>
        <w:top w:val="none" w:sz="0" w:space="0" w:color="auto"/>
        <w:left w:val="none" w:sz="0" w:space="0" w:color="auto"/>
        <w:bottom w:val="none" w:sz="0" w:space="0" w:color="auto"/>
        <w:right w:val="none" w:sz="0" w:space="0" w:color="auto"/>
      </w:divBdr>
    </w:div>
    <w:div w:id="366107266">
      <w:bodyDiv w:val="1"/>
      <w:marLeft w:val="0"/>
      <w:marRight w:val="0"/>
      <w:marTop w:val="0"/>
      <w:marBottom w:val="0"/>
      <w:divBdr>
        <w:top w:val="none" w:sz="0" w:space="0" w:color="auto"/>
        <w:left w:val="none" w:sz="0" w:space="0" w:color="auto"/>
        <w:bottom w:val="none" w:sz="0" w:space="0" w:color="auto"/>
        <w:right w:val="none" w:sz="0" w:space="0" w:color="auto"/>
      </w:divBdr>
    </w:div>
    <w:div w:id="366182083">
      <w:bodyDiv w:val="1"/>
      <w:marLeft w:val="0"/>
      <w:marRight w:val="0"/>
      <w:marTop w:val="0"/>
      <w:marBottom w:val="0"/>
      <w:divBdr>
        <w:top w:val="none" w:sz="0" w:space="0" w:color="auto"/>
        <w:left w:val="none" w:sz="0" w:space="0" w:color="auto"/>
        <w:bottom w:val="none" w:sz="0" w:space="0" w:color="auto"/>
        <w:right w:val="none" w:sz="0" w:space="0" w:color="auto"/>
      </w:divBdr>
    </w:div>
    <w:div w:id="366296428">
      <w:bodyDiv w:val="1"/>
      <w:marLeft w:val="0"/>
      <w:marRight w:val="0"/>
      <w:marTop w:val="0"/>
      <w:marBottom w:val="0"/>
      <w:divBdr>
        <w:top w:val="none" w:sz="0" w:space="0" w:color="auto"/>
        <w:left w:val="none" w:sz="0" w:space="0" w:color="auto"/>
        <w:bottom w:val="none" w:sz="0" w:space="0" w:color="auto"/>
        <w:right w:val="none" w:sz="0" w:space="0" w:color="auto"/>
      </w:divBdr>
    </w:div>
    <w:div w:id="366299981">
      <w:bodyDiv w:val="1"/>
      <w:marLeft w:val="0"/>
      <w:marRight w:val="0"/>
      <w:marTop w:val="0"/>
      <w:marBottom w:val="0"/>
      <w:divBdr>
        <w:top w:val="none" w:sz="0" w:space="0" w:color="auto"/>
        <w:left w:val="none" w:sz="0" w:space="0" w:color="auto"/>
        <w:bottom w:val="none" w:sz="0" w:space="0" w:color="auto"/>
        <w:right w:val="none" w:sz="0" w:space="0" w:color="auto"/>
      </w:divBdr>
    </w:div>
    <w:div w:id="366683407">
      <w:bodyDiv w:val="1"/>
      <w:marLeft w:val="0"/>
      <w:marRight w:val="0"/>
      <w:marTop w:val="0"/>
      <w:marBottom w:val="0"/>
      <w:divBdr>
        <w:top w:val="none" w:sz="0" w:space="0" w:color="auto"/>
        <w:left w:val="none" w:sz="0" w:space="0" w:color="auto"/>
        <w:bottom w:val="none" w:sz="0" w:space="0" w:color="auto"/>
        <w:right w:val="none" w:sz="0" w:space="0" w:color="auto"/>
      </w:divBdr>
    </w:div>
    <w:div w:id="366688577">
      <w:bodyDiv w:val="1"/>
      <w:marLeft w:val="0"/>
      <w:marRight w:val="0"/>
      <w:marTop w:val="0"/>
      <w:marBottom w:val="0"/>
      <w:divBdr>
        <w:top w:val="none" w:sz="0" w:space="0" w:color="auto"/>
        <w:left w:val="none" w:sz="0" w:space="0" w:color="auto"/>
        <w:bottom w:val="none" w:sz="0" w:space="0" w:color="auto"/>
        <w:right w:val="none" w:sz="0" w:space="0" w:color="auto"/>
      </w:divBdr>
    </w:div>
    <w:div w:id="366757048">
      <w:bodyDiv w:val="1"/>
      <w:marLeft w:val="0"/>
      <w:marRight w:val="0"/>
      <w:marTop w:val="0"/>
      <w:marBottom w:val="0"/>
      <w:divBdr>
        <w:top w:val="none" w:sz="0" w:space="0" w:color="auto"/>
        <w:left w:val="none" w:sz="0" w:space="0" w:color="auto"/>
        <w:bottom w:val="none" w:sz="0" w:space="0" w:color="auto"/>
        <w:right w:val="none" w:sz="0" w:space="0" w:color="auto"/>
      </w:divBdr>
    </w:div>
    <w:div w:id="366758024">
      <w:bodyDiv w:val="1"/>
      <w:marLeft w:val="0"/>
      <w:marRight w:val="0"/>
      <w:marTop w:val="0"/>
      <w:marBottom w:val="0"/>
      <w:divBdr>
        <w:top w:val="none" w:sz="0" w:space="0" w:color="auto"/>
        <w:left w:val="none" w:sz="0" w:space="0" w:color="auto"/>
        <w:bottom w:val="none" w:sz="0" w:space="0" w:color="auto"/>
        <w:right w:val="none" w:sz="0" w:space="0" w:color="auto"/>
      </w:divBdr>
    </w:div>
    <w:div w:id="366763772">
      <w:bodyDiv w:val="1"/>
      <w:marLeft w:val="0"/>
      <w:marRight w:val="0"/>
      <w:marTop w:val="0"/>
      <w:marBottom w:val="0"/>
      <w:divBdr>
        <w:top w:val="none" w:sz="0" w:space="0" w:color="auto"/>
        <w:left w:val="none" w:sz="0" w:space="0" w:color="auto"/>
        <w:bottom w:val="none" w:sz="0" w:space="0" w:color="auto"/>
        <w:right w:val="none" w:sz="0" w:space="0" w:color="auto"/>
      </w:divBdr>
    </w:div>
    <w:div w:id="366834370">
      <w:bodyDiv w:val="1"/>
      <w:marLeft w:val="0"/>
      <w:marRight w:val="0"/>
      <w:marTop w:val="0"/>
      <w:marBottom w:val="0"/>
      <w:divBdr>
        <w:top w:val="none" w:sz="0" w:space="0" w:color="auto"/>
        <w:left w:val="none" w:sz="0" w:space="0" w:color="auto"/>
        <w:bottom w:val="none" w:sz="0" w:space="0" w:color="auto"/>
        <w:right w:val="none" w:sz="0" w:space="0" w:color="auto"/>
      </w:divBdr>
    </w:div>
    <w:div w:id="367295108">
      <w:bodyDiv w:val="1"/>
      <w:marLeft w:val="0"/>
      <w:marRight w:val="0"/>
      <w:marTop w:val="0"/>
      <w:marBottom w:val="0"/>
      <w:divBdr>
        <w:top w:val="none" w:sz="0" w:space="0" w:color="auto"/>
        <w:left w:val="none" w:sz="0" w:space="0" w:color="auto"/>
        <w:bottom w:val="none" w:sz="0" w:space="0" w:color="auto"/>
        <w:right w:val="none" w:sz="0" w:space="0" w:color="auto"/>
      </w:divBdr>
    </w:div>
    <w:div w:id="367341838">
      <w:bodyDiv w:val="1"/>
      <w:marLeft w:val="0"/>
      <w:marRight w:val="0"/>
      <w:marTop w:val="0"/>
      <w:marBottom w:val="0"/>
      <w:divBdr>
        <w:top w:val="none" w:sz="0" w:space="0" w:color="auto"/>
        <w:left w:val="none" w:sz="0" w:space="0" w:color="auto"/>
        <w:bottom w:val="none" w:sz="0" w:space="0" w:color="auto"/>
        <w:right w:val="none" w:sz="0" w:space="0" w:color="auto"/>
      </w:divBdr>
    </w:div>
    <w:div w:id="368066980">
      <w:bodyDiv w:val="1"/>
      <w:marLeft w:val="0"/>
      <w:marRight w:val="0"/>
      <w:marTop w:val="0"/>
      <w:marBottom w:val="0"/>
      <w:divBdr>
        <w:top w:val="none" w:sz="0" w:space="0" w:color="auto"/>
        <w:left w:val="none" w:sz="0" w:space="0" w:color="auto"/>
        <w:bottom w:val="none" w:sz="0" w:space="0" w:color="auto"/>
        <w:right w:val="none" w:sz="0" w:space="0" w:color="auto"/>
      </w:divBdr>
    </w:div>
    <w:div w:id="368070815">
      <w:bodyDiv w:val="1"/>
      <w:marLeft w:val="0"/>
      <w:marRight w:val="0"/>
      <w:marTop w:val="0"/>
      <w:marBottom w:val="0"/>
      <w:divBdr>
        <w:top w:val="none" w:sz="0" w:space="0" w:color="auto"/>
        <w:left w:val="none" w:sz="0" w:space="0" w:color="auto"/>
        <w:bottom w:val="none" w:sz="0" w:space="0" w:color="auto"/>
        <w:right w:val="none" w:sz="0" w:space="0" w:color="auto"/>
      </w:divBdr>
    </w:div>
    <w:div w:id="368192643">
      <w:bodyDiv w:val="1"/>
      <w:marLeft w:val="0"/>
      <w:marRight w:val="0"/>
      <w:marTop w:val="0"/>
      <w:marBottom w:val="0"/>
      <w:divBdr>
        <w:top w:val="none" w:sz="0" w:space="0" w:color="auto"/>
        <w:left w:val="none" w:sz="0" w:space="0" w:color="auto"/>
        <w:bottom w:val="none" w:sz="0" w:space="0" w:color="auto"/>
        <w:right w:val="none" w:sz="0" w:space="0" w:color="auto"/>
      </w:divBdr>
    </w:div>
    <w:div w:id="368260373">
      <w:bodyDiv w:val="1"/>
      <w:marLeft w:val="0"/>
      <w:marRight w:val="0"/>
      <w:marTop w:val="0"/>
      <w:marBottom w:val="0"/>
      <w:divBdr>
        <w:top w:val="none" w:sz="0" w:space="0" w:color="auto"/>
        <w:left w:val="none" w:sz="0" w:space="0" w:color="auto"/>
        <w:bottom w:val="none" w:sz="0" w:space="0" w:color="auto"/>
        <w:right w:val="none" w:sz="0" w:space="0" w:color="auto"/>
      </w:divBdr>
    </w:div>
    <w:div w:id="368267775">
      <w:bodyDiv w:val="1"/>
      <w:marLeft w:val="0"/>
      <w:marRight w:val="0"/>
      <w:marTop w:val="0"/>
      <w:marBottom w:val="0"/>
      <w:divBdr>
        <w:top w:val="none" w:sz="0" w:space="0" w:color="auto"/>
        <w:left w:val="none" w:sz="0" w:space="0" w:color="auto"/>
        <w:bottom w:val="none" w:sz="0" w:space="0" w:color="auto"/>
        <w:right w:val="none" w:sz="0" w:space="0" w:color="auto"/>
      </w:divBdr>
    </w:div>
    <w:div w:id="368337752">
      <w:bodyDiv w:val="1"/>
      <w:marLeft w:val="0"/>
      <w:marRight w:val="0"/>
      <w:marTop w:val="0"/>
      <w:marBottom w:val="0"/>
      <w:divBdr>
        <w:top w:val="none" w:sz="0" w:space="0" w:color="auto"/>
        <w:left w:val="none" w:sz="0" w:space="0" w:color="auto"/>
        <w:bottom w:val="none" w:sz="0" w:space="0" w:color="auto"/>
        <w:right w:val="none" w:sz="0" w:space="0" w:color="auto"/>
      </w:divBdr>
    </w:div>
    <w:div w:id="368378520">
      <w:bodyDiv w:val="1"/>
      <w:marLeft w:val="0"/>
      <w:marRight w:val="0"/>
      <w:marTop w:val="0"/>
      <w:marBottom w:val="0"/>
      <w:divBdr>
        <w:top w:val="none" w:sz="0" w:space="0" w:color="auto"/>
        <w:left w:val="none" w:sz="0" w:space="0" w:color="auto"/>
        <w:bottom w:val="none" w:sz="0" w:space="0" w:color="auto"/>
        <w:right w:val="none" w:sz="0" w:space="0" w:color="auto"/>
      </w:divBdr>
    </w:div>
    <w:div w:id="368458589">
      <w:bodyDiv w:val="1"/>
      <w:marLeft w:val="0"/>
      <w:marRight w:val="0"/>
      <w:marTop w:val="0"/>
      <w:marBottom w:val="0"/>
      <w:divBdr>
        <w:top w:val="none" w:sz="0" w:space="0" w:color="auto"/>
        <w:left w:val="none" w:sz="0" w:space="0" w:color="auto"/>
        <w:bottom w:val="none" w:sz="0" w:space="0" w:color="auto"/>
        <w:right w:val="none" w:sz="0" w:space="0" w:color="auto"/>
      </w:divBdr>
    </w:div>
    <w:div w:id="368729042">
      <w:bodyDiv w:val="1"/>
      <w:marLeft w:val="0"/>
      <w:marRight w:val="0"/>
      <w:marTop w:val="0"/>
      <w:marBottom w:val="0"/>
      <w:divBdr>
        <w:top w:val="none" w:sz="0" w:space="0" w:color="auto"/>
        <w:left w:val="none" w:sz="0" w:space="0" w:color="auto"/>
        <w:bottom w:val="none" w:sz="0" w:space="0" w:color="auto"/>
        <w:right w:val="none" w:sz="0" w:space="0" w:color="auto"/>
      </w:divBdr>
    </w:div>
    <w:div w:id="369304602">
      <w:bodyDiv w:val="1"/>
      <w:marLeft w:val="0"/>
      <w:marRight w:val="0"/>
      <w:marTop w:val="0"/>
      <w:marBottom w:val="0"/>
      <w:divBdr>
        <w:top w:val="none" w:sz="0" w:space="0" w:color="auto"/>
        <w:left w:val="none" w:sz="0" w:space="0" w:color="auto"/>
        <w:bottom w:val="none" w:sz="0" w:space="0" w:color="auto"/>
        <w:right w:val="none" w:sz="0" w:space="0" w:color="auto"/>
      </w:divBdr>
    </w:div>
    <w:div w:id="369575192">
      <w:bodyDiv w:val="1"/>
      <w:marLeft w:val="0"/>
      <w:marRight w:val="0"/>
      <w:marTop w:val="0"/>
      <w:marBottom w:val="0"/>
      <w:divBdr>
        <w:top w:val="none" w:sz="0" w:space="0" w:color="auto"/>
        <w:left w:val="none" w:sz="0" w:space="0" w:color="auto"/>
        <w:bottom w:val="none" w:sz="0" w:space="0" w:color="auto"/>
        <w:right w:val="none" w:sz="0" w:space="0" w:color="auto"/>
      </w:divBdr>
    </w:div>
    <w:div w:id="369917606">
      <w:bodyDiv w:val="1"/>
      <w:marLeft w:val="0"/>
      <w:marRight w:val="0"/>
      <w:marTop w:val="0"/>
      <w:marBottom w:val="0"/>
      <w:divBdr>
        <w:top w:val="none" w:sz="0" w:space="0" w:color="auto"/>
        <w:left w:val="none" w:sz="0" w:space="0" w:color="auto"/>
        <w:bottom w:val="none" w:sz="0" w:space="0" w:color="auto"/>
        <w:right w:val="none" w:sz="0" w:space="0" w:color="auto"/>
      </w:divBdr>
    </w:div>
    <w:div w:id="369957401">
      <w:bodyDiv w:val="1"/>
      <w:marLeft w:val="0"/>
      <w:marRight w:val="0"/>
      <w:marTop w:val="0"/>
      <w:marBottom w:val="0"/>
      <w:divBdr>
        <w:top w:val="none" w:sz="0" w:space="0" w:color="auto"/>
        <w:left w:val="none" w:sz="0" w:space="0" w:color="auto"/>
        <w:bottom w:val="none" w:sz="0" w:space="0" w:color="auto"/>
        <w:right w:val="none" w:sz="0" w:space="0" w:color="auto"/>
      </w:divBdr>
    </w:div>
    <w:div w:id="370112105">
      <w:bodyDiv w:val="1"/>
      <w:marLeft w:val="0"/>
      <w:marRight w:val="0"/>
      <w:marTop w:val="0"/>
      <w:marBottom w:val="0"/>
      <w:divBdr>
        <w:top w:val="none" w:sz="0" w:space="0" w:color="auto"/>
        <w:left w:val="none" w:sz="0" w:space="0" w:color="auto"/>
        <w:bottom w:val="none" w:sz="0" w:space="0" w:color="auto"/>
        <w:right w:val="none" w:sz="0" w:space="0" w:color="auto"/>
      </w:divBdr>
    </w:div>
    <w:div w:id="370153413">
      <w:bodyDiv w:val="1"/>
      <w:marLeft w:val="0"/>
      <w:marRight w:val="0"/>
      <w:marTop w:val="0"/>
      <w:marBottom w:val="0"/>
      <w:divBdr>
        <w:top w:val="none" w:sz="0" w:space="0" w:color="auto"/>
        <w:left w:val="none" w:sz="0" w:space="0" w:color="auto"/>
        <w:bottom w:val="none" w:sz="0" w:space="0" w:color="auto"/>
        <w:right w:val="none" w:sz="0" w:space="0" w:color="auto"/>
      </w:divBdr>
    </w:div>
    <w:div w:id="370345262">
      <w:bodyDiv w:val="1"/>
      <w:marLeft w:val="0"/>
      <w:marRight w:val="0"/>
      <w:marTop w:val="0"/>
      <w:marBottom w:val="0"/>
      <w:divBdr>
        <w:top w:val="none" w:sz="0" w:space="0" w:color="auto"/>
        <w:left w:val="none" w:sz="0" w:space="0" w:color="auto"/>
        <w:bottom w:val="none" w:sz="0" w:space="0" w:color="auto"/>
        <w:right w:val="none" w:sz="0" w:space="0" w:color="auto"/>
      </w:divBdr>
    </w:div>
    <w:div w:id="370346727">
      <w:bodyDiv w:val="1"/>
      <w:marLeft w:val="0"/>
      <w:marRight w:val="0"/>
      <w:marTop w:val="0"/>
      <w:marBottom w:val="0"/>
      <w:divBdr>
        <w:top w:val="none" w:sz="0" w:space="0" w:color="auto"/>
        <w:left w:val="none" w:sz="0" w:space="0" w:color="auto"/>
        <w:bottom w:val="none" w:sz="0" w:space="0" w:color="auto"/>
        <w:right w:val="none" w:sz="0" w:space="0" w:color="auto"/>
      </w:divBdr>
    </w:div>
    <w:div w:id="370351438">
      <w:bodyDiv w:val="1"/>
      <w:marLeft w:val="0"/>
      <w:marRight w:val="0"/>
      <w:marTop w:val="0"/>
      <w:marBottom w:val="0"/>
      <w:divBdr>
        <w:top w:val="none" w:sz="0" w:space="0" w:color="auto"/>
        <w:left w:val="none" w:sz="0" w:space="0" w:color="auto"/>
        <w:bottom w:val="none" w:sz="0" w:space="0" w:color="auto"/>
        <w:right w:val="none" w:sz="0" w:space="0" w:color="auto"/>
      </w:divBdr>
    </w:div>
    <w:div w:id="370351702">
      <w:bodyDiv w:val="1"/>
      <w:marLeft w:val="0"/>
      <w:marRight w:val="0"/>
      <w:marTop w:val="0"/>
      <w:marBottom w:val="0"/>
      <w:divBdr>
        <w:top w:val="none" w:sz="0" w:space="0" w:color="auto"/>
        <w:left w:val="none" w:sz="0" w:space="0" w:color="auto"/>
        <w:bottom w:val="none" w:sz="0" w:space="0" w:color="auto"/>
        <w:right w:val="none" w:sz="0" w:space="0" w:color="auto"/>
      </w:divBdr>
    </w:div>
    <w:div w:id="370544432">
      <w:bodyDiv w:val="1"/>
      <w:marLeft w:val="0"/>
      <w:marRight w:val="0"/>
      <w:marTop w:val="0"/>
      <w:marBottom w:val="0"/>
      <w:divBdr>
        <w:top w:val="none" w:sz="0" w:space="0" w:color="auto"/>
        <w:left w:val="none" w:sz="0" w:space="0" w:color="auto"/>
        <w:bottom w:val="none" w:sz="0" w:space="0" w:color="auto"/>
        <w:right w:val="none" w:sz="0" w:space="0" w:color="auto"/>
      </w:divBdr>
    </w:div>
    <w:div w:id="370813464">
      <w:bodyDiv w:val="1"/>
      <w:marLeft w:val="0"/>
      <w:marRight w:val="0"/>
      <w:marTop w:val="0"/>
      <w:marBottom w:val="0"/>
      <w:divBdr>
        <w:top w:val="none" w:sz="0" w:space="0" w:color="auto"/>
        <w:left w:val="none" w:sz="0" w:space="0" w:color="auto"/>
        <w:bottom w:val="none" w:sz="0" w:space="0" w:color="auto"/>
        <w:right w:val="none" w:sz="0" w:space="0" w:color="auto"/>
      </w:divBdr>
    </w:div>
    <w:div w:id="371269351">
      <w:bodyDiv w:val="1"/>
      <w:marLeft w:val="0"/>
      <w:marRight w:val="0"/>
      <w:marTop w:val="0"/>
      <w:marBottom w:val="0"/>
      <w:divBdr>
        <w:top w:val="none" w:sz="0" w:space="0" w:color="auto"/>
        <w:left w:val="none" w:sz="0" w:space="0" w:color="auto"/>
        <w:bottom w:val="none" w:sz="0" w:space="0" w:color="auto"/>
        <w:right w:val="none" w:sz="0" w:space="0" w:color="auto"/>
      </w:divBdr>
    </w:div>
    <w:div w:id="371270453">
      <w:bodyDiv w:val="1"/>
      <w:marLeft w:val="0"/>
      <w:marRight w:val="0"/>
      <w:marTop w:val="0"/>
      <w:marBottom w:val="0"/>
      <w:divBdr>
        <w:top w:val="none" w:sz="0" w:space="0" w:color="auto"/>
        <w:left w:val="none" w:sz="0" w:space="0" w:color="auto"/>
        <w:bottom w:val="none" w:sz="0" w:space="0" w:color="auto"/>
        <w:right w:val="none" w:sz="0" w:space="0" w:color="auto"/>
      </w:divBdr>
    </w:div>
    <w:div w:id="371274566">
      <w:bodyDiv w:val="1"/>
      <w:marLeft w:val="0"/>
      <w:marRight w:val="0"/>
      <w:marTop w:val="0"/>
      <w:marBottom w:val="0"/>
      <w:divBdr>
        <w:top w:val="none" w:sz="0" w:space="0" w:color="auto"/>
        <w:left w:val="none" w:sz="0" w:space="0" w:color="auto"/>
        <w:bottom w:val="none" w:sz="0" w:space="0" w:color="auto"/>
        <w:right w:val="none" w:sz="0" w:space="0" w:color="auto"/>
      </w:divBdr>
    </w:div>
    <w:div w:id="371535568">
      <w:bodyDiv w:val="1"/>
      <w:marLeft w:val="0"/>
      <w:marRight w:val="0"/>
      <w:marTop w:val="0"/>
      <w:marBottom w:val="0"/>
      <w:divBdr>
        <w:top w:val="none" w:sz="0" w:space="0" w:color="auto"/>
        <w:left w:val="none" w:sz="0" w:space="0" w:color="auto"/>
        <w:bottom w:val="none" w:sz="0" w:space="0" w:color="auto"/>
        <w:right w:val="none" w:sz="0" w:space="0" w:color="auto"/>
      </w:divBdr>
    </w:div>
    <w:div w:id="371610534">
      <w:bodyDiv w:val="1"/>
      <w:marLeft w:val="0"/>
      <w:marRight w:val="0"/>
      <w:marTop w:val="0"/>
      <w:marBottom w:val="0"/>
      <w:divBdr>
        <w:top w:val="none" w:sz="0" w:space="0" w:color="auto"/>
        <w:left w:val="none" w:sz="0" w:space="0" w:color="auto"/>
        <w:bottom w:val="none" w:sz="0" w:space="0" w:color="auto"/>
        <w:right w:val="none" w:sz="0" w:space="0" w:color="auto"/>
      </w:divBdr>
    </w:div>
    <w:div w:id="371619304">
      <w:bodyDiv w:val="1"/>
      <w:marLeft w:val="0"/>
      <w:marRight w:val="0"/>
      <w:marTop w:val="0"/>
      <w:marBottom w:val="0"/>
      <w:divBdr>
        <w:top w:val="none" w:sz="0" w:space="0" w:color="auto"/>
        <w:left w:val="none" w:sz="0" w:space="0" w:color="auto"/>
        <w:bottom w:val="none" w:sz="0" w:space="0" w:color="auto"/>
        <w:right w:val="none" w:sz="0" w:space="0" w:color="auto"/>
      </w:divBdr>
    </w:div>
    <w:div w:id="371660059">
      <w:bodyDiv w:val="1"/>
      <w:marLeft w:val="0"/>
      <w:marRight w:val="0"/>
      <w:marTop w:val="0"/>
      <w:marBottom w:val="0"/>
      <w:divBdr>
        <w:top w:val="none" w:sz="0" w:space="0" w:color="auto"/>
        <w:left w:val="none" w:sz="0" w:space="0" w:color="auto"/>
        <w:bottom w:val="none" w:sz="0" w:space="0" w:color="auto"/>
        <w:right w:val="none" w:sz="0" w:space="0" w:color="auto"/>
      </w:divBdr>
    </w:div>
    <w:div w:id="371661918">
      <w:bodyDiv w:val="1"/>
      <w:marLeft w:val="0"/>
      <w:marRight w:val="0"/>
      <w:marTop w:val="0"/>
      <w:marBottom w:val="0"/>
      <w:divBdr>
        <w:top w:val="none" w:sz="0" w:space="0" w:color="auto"/>
        <w:left w:val="none" w:sz="0" w:space="0" w:color="auto"/>
        <w:bottom w:val="none" w:sz="0" w:space="0" w:color="auto"/>
        <w:right w:val="none" w:sz="0" w:space="0" w:color="auto"/>
      </w:divBdr>
    </w:div>
    <w:div w:id="371728258">
      <w:bodyDiv w:val="1"/>
      <w:marLeft w:val="0"/>
      <w:marRight w:val="0"/>
      <w:marTop w:val="0"/>
      <w:marBottom w:val="0"/>
      <w:divBdr>
        <w:top w:val="none" w:sz="0" w:space="0" w:color="auto"/>
        <w:left w:val="none" w:sz="0" w:space="0" w:color="auto"/>
        <w:bottom w:val="none" w:sz="0" w:space="0" w:color="auto"/>
        <w:right w:val="none" w:sz="0" w:space="0" w:color="auto"/>
      </w:divBdr>
    </w:div>
    <w:div w:id="372311906">
      <w:bodyDiv w:val="1"/>
      <w:marLeft w:val="0"/>
      <w:marRight w:val="0"/>
      <w:marTop w:val="0"/>
      <w:marBottom w:val="0"/>
      <w:divBdr>
        <w:top w:val="none" w:sz="0" w:space="0" w:color="auto"/>
        <w:left w:val="none" w:sz="0" w:space="0" w:color="auto"/>
        <w:bottom w:val="none" w:sz="0" w:space="0" w:color="auto"/>
        <w:right w:val="none" w:sz="0" w:space="0" w:color="auto"/>
      </w:divBdr>
    </w:div>
    <w:div w:id="372459710">
      <w:bodyDiv w:val="1"/>
      <w:marLeft w:val="0"/>
      <w:marRight w:val="0"/>
      <w:marTop w:val="0"/>
      <w:marBottom w:val="0"/>
      <w:divBdr>
        <w:top w:val="none" w:sz="0" w:space="0" w:color="auto"/>
        <w:left w:val="none" w:sz="0" w:space="0" w:color="auto"/>
        <w:bottom w:val="none" w:sz="0" w:space="0" w:color="auto"/>
        <w:right w:val="none" w:sz="0" w:space="0" w:color="auto"/>
      </w:divBdr>
    </w:div>
    <w:div w:id="372464050">
      <w:bodyDiv w:val="1"/>
      <w:marLeft w:val="0"/>
      <w:marRight w:val="0"/>
      <w:marTop w:val="0"/>
      <w:marBottom w:val="0"/>
      <w:divBdr>
        <w:top w:val="none" w:sz="0" w:space="0" w:color="auto"/>
        <w:left w:val="none" w:sz="0" w:space="0" w:color="auto"/>
        <w:bottom w:val="none" w:sz="0" w:space="0" w:color="auto"/>
        <w:right w:val="none" w:sz="0" w:space="0" w:color="auto"/>
      </w:divBdr>
    </w:div>
    <w:div w:id="372773516">
      <w:bodyDiv w:val="1"/>
      <w:marLeft w:val="0"/>
      <w:marRight w:val="0"/>
      <w:marTop w:val="0"/>
      <w:marBottom w:val="0"/>
      <w:divBdr>
        <w:top w:val="none" w:sz="0" w:space="0" w:color="auto"/>
        <w:left w:val="none" w:sz="0" w:space="0" w:color="auto"/>
        <w:bottom w:val="none" w:sz="0" w:space="0" w:color="auto"/>
        <w:right w:val="none" w:sz="0" w:space="0" w:color="auto"/>
      </w:divBdr>
    </w:div>
    <w:div w:id="373122834">
      <w:bodyDiv w:val="1"/>
      <w:marLeft w:val="0"/>
      <w:marRight w:val="0"/>
      <w:marTop w:val="0"/>
      <w:marBottom w:val="0"/>
      <w:divBdr>
        <w:top w:val="none" w:sz="0" w:space="0" w:color="auto"/>
        <w:left w:val="none" w:sz="0" w:space="0" w:color="auto"/>
        <w:bottom w:val="none" w:sz="0" w:space="0" w:color="auto"/>
        <w:right w:val="none" w:sz="0" w:space="0" w:color="auto"/>
      </w:divBdr>
    </w:div>
    <w:div w:id="373314611">
      <w:bodyDiv w:val="1"/>
      <w:marLeft w:val="0"/>
      <w:marRight w:val="0"/>
      <w:marTop w:val="0"/>
      <w:marBottom w:val="0"/>
      <w:divBdr>
        <w:top w:val="none" w:sz="0" w:space="0" w:color="auto"/>
        <w:left w:val="none" w:sz="0" w:space="0" w:color="auto"/>
        <w:bottom w:val="none" w:sz="0" w:space="0" w:color="auto"/>
        <w:right w:val="none" w:sz="0" w:space="0" w:color="auto"/>
      </w:divBdr>
    </w:div>
    <w:div w:id="373432232">
      <w:bodyDiv w:val="1"/>
      <w:marLeft w:val="0"/>
      <w:marRight w:val="0"/>
      <w:marTop w:val="0"/>
      <w:marBottom w:val="0"/>
      <w:divBdr>
        <w:top w:val="none" w:sz="0" w:space="0" w:color="auto"/>
        <w:left w:val="none" w:sz="0" w:space="0" w:color="auto"/>
        <w:bottom w:val="none" w:sz="0" w:space="0" w:color="auto"/>
        <w:right w:val="none" w:sz="0" w:space="0" w:color="auto"/>
      </w:divBdr>
    </w:div>
    <w:div w:id="373501438">
      <w:bodyDiv w:val="1"/>
      <w:marLeft w:val="0"/>
      <w:marRight w:val="0"/>
      <w:marTop w:val="0"/>
      <w:marBottom w:val="0"/>
      <w:divBdr>
        <w:top w:val="none" w:sz="0" w:space="0" w:color="auto"/>
        <w:left w:val="none" w:sz="0" w:space="0" w:color="auto"/>
        <w:bottom w:val="none" w:sz="0" w:space="0" w:color="auto"/>
        <w:right w:val="none" w:sz="0" w:space="0" w:color="auto"/>
      </w:divBdr>
    </w:div>
    <w:div w:id="373505283">
      <w:bodyDiv w:val="1"/>
      <w:marLeft w:val="0"/>
      <w:marRight w:val="0"/>
      <w:marTop w:val="0"/>
      <w:marBottom w:val="0"/>
      <w:divBdr>
        <w:top w:val="none" w:sz="0" w:space="0" w:color="auto"/>
        <w:left w:val="none" w:sz="0" w:space="0" w:color="auto"/>
        <w:bottom w:val="none" w:sz="0" w:space="0" w:color="auto"/>
        <w:right w:val="none" w:sz="0" w:space="0" w:color="auto"/>
      </w:divBdr>
    </w:div>
    <w:div w:id="373620849">
      <w:bodyDiv w:val="1"/>
      <w:marLeft w:val="0"/>
      <w:marRight w:val="0"/>
      <w:marTop w:val="0"/>
      <w:marBottom w:val="0"/>
      <w:divBdr>
        <w:top w:val="none" w:sz="0" w:space="0" w:color="auto"/>
        <w:left w:val="none" w:sz="0" w:space="0" w:color="auto"/>
        <w:bottom w:val="none" w:sz="0" w:space="0" w:color="auto"/>
        <w:right w:val="none" w:sz="0" w:space="0" w:color="auto"/>
      </w:divBdr>
    </w:div>
    <w:div w:id="373620888">
      <w:bodyDiv w:val="1"/>
      <w:marLeft w:val="0"/>
      <w:marRight w:val="0"/>
      <w:marTop w:val="0"/>
      <w:marBottom w:val="0"/>
      <w:divBdr>
        <w:top w:val="none" w:sz="0" w:space="0" w:color="auto"/>
        <w:left w:val="none" w:sz="0" w:space="0" w:color="auto"/>
        <w:bottom w:val="none" w:sz="0" w:space="0" w:color="auto"/>
        <w:right w:val="none" w:sz="0" w:space="0" w:color="auto"/>
      </w:divBdr>
    </w:div>
    <w:div w:id="373696278">
      <w:bodyDiv w:val="1"/>
      <w:marLeft w:val="0"/>
      <w:marRight w:val="0"/>
      <w:marTop w:val="0"/>
      <w:marBottom w:val="0"/>
      <w:divBdr>
        <w:top w:val="none" w:sz="0" w:space="0" w:color="auto"/>
        <w:left w:val="none" w:sz="0" w:space="0" w:color="auto"/>
        <w:bottom w:val="none" w:sz="0" w:space="0" w:color="auto"/>
        <w:right w:val="none" w:sz="0" w:space="0" w:color="auto"/>
      </w:divBdr>
    </w:div>
    <w:div w:id="374041680">
      <w:bodyDiv w:val="1"/>
      <w:marLeft w:val="0"/>
      <w:marRight w:val="0"/>
      <w:marTop w:val="0"/>
      <w:marBottom w:val="0"/>
      <w:divBdr>
        <w:top w:val="none" w:sz="0" w:space="0" w:color="auto"/>
        <w:left w:val="none" w:sz="0" w:space="0" w:color="auto"/>
        <w:bottom w:val="none" w:sz="0" w:space="0" w:color="auto"/>
        <w:right w:val="none" w:sz="0" w:space="0" w:color="auto"/>
      </w:divBdr>
    </w:div>
    <w:div w:id="374042954">
      <w:bodyDiv w:val="1"/>
      <w:marLeft w:val="0"/>
      <w:marRight w:val="0"/>
      <w:marTop w:val="0"/>
      <w:marBottom w:val="0"/>
      <w:divBdr>
        <w:top w:val="none" w:sz="0" w:space="0" w:color="auto"/>
        <w:left w:val="none" w:sz="0" w:space="0" w:color="auto"/>
        <w:bottom w:val="none" w:sz="0" w:space="0" w:color="auto"/>
        <w:right w:val="none" w:sz="0" w:space="0" w:color="auto"/>
      </w:divBdr>
    </w:div>
    <w:div w:id="374281686">
      <w:bodyDiv w:val="1"/>
      <w:marLeft w:val="0"/>
      <w:marRight w:val="0"/>
      <w:marTop w:val="0"/>
      <w:marBottom w:val="0"/>
      <w:divBdr>
        <w:top w:val="none" w:sz="0" w:space="0" w:color="auto"/>
        <w:left w:val="none" w:sz="0" w:space="0" w:color="auto"/>
        <w:bottom w:val="none" w:sz="0" w:space="0" w:color="auto"/>
        <w:right w:val="none" w:sz="0" w:space="0" w:color="auto"/>
      </w:divBdr>
    </w:div>
    <w:div w:id="374307744">
      <w:bodyDiv w:val="1"/>
      <w:marLeft w:val="0"/>
      <w:marRight w:val="0"/>
      <w:marTop w:val="0"/>
      <w:marBottom w:val="0"/>
      <w:divBdr>
        <w:top w:val="none" w:sz="0" w:space="0" w:color="auto"/>
        <w:left w:val="none" w:sz="0" w:space="0" w:color="auto"/>
        <w:bottom w:val="none" w:sz="0" w:space="0" w:color="auto"/>
        <w:right w:val="none" w:sz="0" w:space="0" w:color="auto"/>
      </w:divBdr>
    </w:div>
    <w:div w:id="374308317">
      <w:bodyDiv w:val="1"/>
      <w:marLeft w:val="0"/>
      <w:marRight w:val="0"/>
      <w:marTop w:val="0"/>
      <w:marBottom w:val="0"/>
      <w:divBdr>
        <w:top w:val="none" w:sz="0" w:space="0" w:color="auto"/>
        <w:left w:val="none" w:sz="0" w:space="0" w:color="auto"/>
        <w:bottom w:val="none" w:sz="0" w:space="0" w:color="auto"/>
        <w:right w:val="none" w:sz="0" w:space="0" w:color="auto"/>
      </w:divBdr>
    </w:div>
    <w:div w:id="374433566">
      <w:bodyDiv w:val="1"/>
      <w:marLeft w:val="0"/>
      <w:marRight w:val="0"/>
      <w:marTop w:val="0"/>
      <w:marBottom w:val="0"/>
      <w:divBdr>
        <w:top w:val="none" w:sz="0" w:space="0" w:color="auto"/>
        <w:left w:val="none" w:sz="0" w:space="0" w:color="auto"/>
        <w:bottom w:val="none" w:sz="0" w:space="0" w:color="auto"/>
        <w:right w:val="none" w:sz="0" w:space="0" w:color="auto"/>
      </w:divBdr>
    </w:div>
    <w:div w:id="374933809">
      <w:bodyDiv w:val="1"/>
      <w:marLeft w:val="0"/>
      <w:marRight w:val="0"/>
      <w:marTop w:val="0"/>
      <w:marBottom w:val="0"/>
      <w:divBdr>
        <w:top w:val="none" w:sz="0" w:space="0" w:color="auto"/>
        <w:left w:val="none" w:sz="0" w:space="0" w:color="auto"/>
        <w:bottom w:val="none" w:sz="0" w:space="0" w:color="auto"/>
        <w:right w:val="none" w:sz="0" w:space="0" w:color="auto"/>
      </w:divBdr>
    </w:div>
    <w:div w:id="374936049">
      <w:bodyDiv w:val="1"/>
      <w:marLeft w:val="0"/>
      <w:marRight w:val="0"/>
      <w:marTop w:val="0"/>
      <w:marBottom w:val="0"/>
      <w:divBdr>
        <w:top w:val="none" w:sz="0" w:space="0" w:color="auto"/>
        <w:left w:val="none" w:sz="0" w:space="0" w:color="auto"/>
        <w:bottom w:val="none" w:sz="0" w:space="0" w:color="auto"/>
        <w:right w:val="none" w:sz="0" w:space="0" w:color="auto"/>
      </w:divBdr>
    </w:div>
    <w:div w:id="375008942">
      <w:bodyDiv w:val="1"/>
      <w:marLeft w:val="0"/>
      <w:marRight w:val="0"/>
      <w:marTop w:val="0"/>
      <w:marBottom w:val="0"/>
      <w:divBdr>
        <w:top w:val="none" w:sz="0" w:space="0" w:color="auto"/>
        <w:left w:val="none" w:sz="0" w:space="0" w:color="auto"/>
        <w:bottom w:val="none" w:sz="0" w:space="0" w:color="auto"/>
        <w:right w:val="none" w:sz="0" w:space="0" w:color="auto"/>
      </w:divBdr>
    </w:div>
    <w:div w:id="375353832">
      <w:bodyDiv w:val="1"/>
      <w:marLeft w:val="0"/>
      <w:marRight w:val="0"/>
      <w:marTop w:val="0"/>
      <w:marBottom w:val="0"/>
      <w:divBdr>
        <w:top w:val="none" w:sz="0" w:space="0" w:color="auto"/>
        <w:left w:val="none" w:sz="0" w:space="0" w:color="auto"/>
        <w:bottom w:val="none" w:sz="0" w:space="0" w:color="auto"/>
        <w:right w:val="none" w:sz="0" w:space="0" w:color="auto"/>
      </w:divBdr>
    </w:div>
    <w:div w:id="375473677">
      <w:bodyDiv w:val="1"/>
      <w:marLeft w:val="0"/>
      <w:marRight w:val="0"/>
      <w:marTop w:val="0"/>
      <w:marBottom w:val="0"/>
      <w:divBdr>
        <w:top w:val="none" w:sz="0" w:space="0" w:color="auto"/>
        <w:left w:val="none" w:sz="0" w:space="0" w:color="auto"/>
        <w:bottom w:val="none" w:sz="0" w:space="0" w:color="auto"/>
        <w:right w:val="none" w:sz="0" w:space="0" w:color="auto"/>
      </w:divBdr>
    </w:div>
    <w:div w:id="375660758">
      <w:bodyDiv w:val="1"/>
      <w:marLeft w:val="0"/>
      <w:marRight w:val="0"/>
      <w:marTop w:val="0"/>
      <w:marBottom w:val="0"/>
      <w:divBdr>
        <w:top w:val="none" w:sz="0" w:space="0" w:color="auto"/>
        <w:left w:val="none" w:sz="0" w:space="0" w:color="auto"/>
        <w:bottom w:val="none" w:sz="0" w:space="0" w:color="auto"/>
        <w:right w:val="none" w:sz="0" w:space="0" w:color="auto"/>
      </w:divBdr>
    </w:div>
    <w:div w:id="375784752">
      <w:bodyDiv w:val="1"/>
      <w:marLeft w:val="0"/>
      <w:marRight w:val="0"/>
      <w:marTop w:val="0"/>
      <w:marBottom w:val="0"/>
      <w:divBdr>
        <w:top w:val="none" w:sz="0" w:space="0" w:color="auto"/>
        <w:left w:val="none" w:sz="0" w:space="0" w:color="auto"/>
        <w:bottom w:val="none" w:sz="0" w:space="0" w:color="auto"/>
        <w:right w:val="none" w:sz="0" w:space="0" w:color="auto"/>
      </w:divBdr>
    </w:div>
    <w:div w:id="375784770">
      <w:bodyDiv w:val="1"/>
      <w:marLeft w:val="0"/>
      <w:marRight w:val="0"/>
      <w:marTop w:val="0"/>
      <w:marBottom w:val="0"/>
      <w:divBdr>
        <w:top w:val="none" w:sz="0" w:space="0" w:color="auto"/>
        <w:left w:val="none" w:sz="0" w:space="0" w:color="auto"/>
        <w:bottom w:val="none" w:sz="0" w:space="0" w:color="auto"/>
        <w:right w:val="none" w:sz="0" w:space="0" w:color="auto"/>
      </w:divBdr>
    </w:div>
    <w:div w:id="376051992">
      <w:bodyDiv w:val="1"/>
      <w:marLeft w:val="0"/>
      <w:marRight w:val="0"/>
      <w:marTop w:val="0"/>
      <w:marBottom w:val="0"/>
      <w:divBdr>
        <w:top w:val="none" w:sz="0" w:space="0" w:color="auto"/>
        <w:left w:val="none" w:sz="0" w:space="0" w:color="auto"/>
        <w:bottom w:val="none" w:sz="0" w:space="0" w:color="auto"/>
        <w:right w:val="none" w:sz="0" w:space="0" w:color="auto"/>
      </w:divBdr>
    </w:div>
    <w:div w:id="376129777">
      <w:bodyDiv w:val="1"/>
      <w:marLeft w:val="0"/>
      <w:marRight w:val="0"/>
      <w:marTop w:val="0"/>
      <w:marBottom w:val="0"/>
      <w:divBdr>
        <w:top w:val="none" w:sz="0" w:space="0" w:color="auto"/>
        <w:left w:val="none" w:sz="0" w:space="0" w:color="auto"/>
        <w:bottom w:val="none" w:sz="0" w:space="0" w:color="auto"/>
        <w:right w:val="none" w:sz="0" w:space="0" w:color="auto"/>
      </w:divBdr>
    </w:div>
    <w:div w:id="376206649">
      <w:bodyDiv w:val="1"/>
      <w:marLeft w:val="0"/>
      <w:marRight w:val="0"/>
      <w:marTop w:val="0"/>
      <w:marBottom w:val="0"/>
      <w:divBdr>
        <w:top w:val="none" w:sz="0" w:space="0" w:color="auto"/>
        <w:left w:val="none" w:sz="0" w:space="0" w:color="auto"/>
        <w:bottom w:val="none" w:sz="0" w:space="0" w:color="auto"/>
        <w:right w:val="none" w:sz="0" w:space="0" w:color="auto"/>
      </w:divBdr>
    </w:div>
    <w:div w:id="376248098">
      <w:bodyDiv w:val="1"/>
      <w:marLeft w:val="0"/>
      <w:marRight w:val="0"/>
      <w:marTop w:val="0"/>
      <w:marBottom w:val="0"/>
      <w:divBdr>
        <w:top w:val="none" w:sz="0" w:space="0" w:color="auto"/>
        <w:left w:val="none" w:sz="0" w:space="0" w:color="auto"/>
        <w:bottom w:val="none" w:sz="0" w:space="0" w:color="auto"/>
        <w:right w:val="none" w:sz="0" w:space="0" w:color="auto"/>
      </w:divBdr>
    </w:div>
    <w:div w:id="376635787">
      <w:bodyDiv w:val="1"/>
      <w:marLeft w:val="0"/>
      <w:marRight w:val="0"/>
      <w:marTop w:val="0"/>
      <w:marBottom w:val="0"/>
      <w:divBdr>
        <w:top w:val="none" w:sz="0" w:space="0" w:color="auto"/>
        <w:left w:val="none" w:sz="0" w:space="0" w:color="auto"/>
        <w:bottom w:val="none" w:sz="0" w:space="0" w:color="auto"/>
        <w:right w:val="none" w:sz="0" w:space="0" w:color="auto"/>
      </w:divBdr>
    </w:div>
    <w:div w:id="376703687">
      <w:bodyDiv w:val="1"/>
      <w:marLeft w:val="0"/>
      <w:marRight w:val="0"/>
      <w:marTop w:val="0"/>
      <w:marBottom w:val="0"/>
      <w:divBdr>
        <w:top w:val="none" w:sz="0" w:space="0" w:color="auto"/>
        <w:left w:val="none" w:sz="0" w:space="0" w:color="auto"/>
        <w:bottom w:val="none" w:sz="0" w:space="0" w:color="auto"/>
        <w:right w:val="none" w:sz="0" w:space="0" w:color="auto"/>
      </w:divBdr>
    </w:div>
    <w:div w:id="376705761">
      <w:bodyDiv w:val="1"/>
      <w:marLeft w:val="0"/>
      <w:marRight w:val="0"/>
      <w:marTop w:val="0"/>
      <w:marBottom w:val="0"/>
      <w:divBdr>
        <w:top w:val="none" w:sz="0" w:space="0" w:color="auto"/>
        <w:left w:val="none" w:sz="0" w:space="0" w:color="auto"/>
        <w:bottom w:val="none" w:sz="0" w:space="0" w:color="auto"/>
        <w:right w:val="none" w:sz="0" w:space="0" w:color="auto"/>
      </w:divBdr>
    </w:div>
    <w:div w:id="376856225">
      <w:bodyDiv w:val="1"/>
      <w:marLeft w:val="0"/>
      <w:marRight w:val="0"/>
      <w:marTop w:val="0"/>
      <w:marBottom w:val="0"/>
      <w:divBdr>
        <w:top w:val="none" w:sz="0" w:space="0" w:color="auto"/>
        <w:left w:val="none" w:sz="0" w:space="0" w:color="auto"/>
        <w:bottom w:val="none" w:sz="0" w:space="0" w:color="auto"/>
        <w:right w:val="none" w:sz="0" w:space="0" w:color="auto"/>
      </w:divBdr>
    </w:div>
    <w:div w:id="377169108">
      <w:bodyDiv w:val="1"/>
      <w:marLeft w:val="0"/>
      <w:marRight w:val="0"/>
      <w:marTop w:val="0"/>
      <w:marBottom w:val="0"/>
      <w:divBdr>
        <w:top w:val="none" w:sz="0" w:space="0" w:color="auto"/>
        <w:left w:val="none" w:sz="0" w:space="0" w:color="auto"/>
        <w:bottom w:val="none" w:sz="0" w:space="0" w:color="auto"/>
        <w:right w:val="none" w:sz="0" w:space="0" w:color="auto"/>
      </w:divBdr>
    </w:div>
    <w:div w:id="377242947">
      <w:bodyDiv w:val="1"/>
      <w:marLeft w:val="0"/>
      <w:marRight w:val="0"/>
      <w:marTop w:val="0"/>
      <w:marBottom w:val="0"/>
      <w:divBdr>
        <w:top w:val="none" w:sz="0" w:space="0" w:color="auto"/>
        <w:left w:val="none" w:sz="0" w:space="0" w:color="auto"/>
        <w:bottom w:val="none" w:sz="0" w:space="0" w:color="auto"/>
        <w:right w:val="none" w:sz="0" w:space="0" w:color="auto"/>
      </w:divBdr>
    </w:div>
    <w:div w:id="377317259">
      <w:bodyDiv w:val="1"/>
      <w:marLeft w:val="0"/>
      <w:marRight w:val="0"/>
      <w:marTop w:val="0"/>
      <w:marBottom w:val="0"/>
      <w:divBdr>
        <w:top w:val="none" w:sz="0" w:space="0" w:color="auto"/>
        <w:left w:val="none" w:sz="0" w:space="0" w:color="auto"/>
        <w:bottom w:val="none" w:sz="0" w:space="0" w:color="auto"/>
        <w:right w:val="none" w:sz="0" w:space="0" w:color="auto"/>
      </w:divBdr>
    </w:div>
    <w:div w:id="377321134">
      <w:bodyDiv w:val="1"/>
      <w:marLeft w:val="0"/>
      <w:marRight w:val="0"/>
      <w:marTop w:val="0"/>
      <w:marBottom w:val="0"/>
      <w:divBdr>
        <w:top w:val="none" w:sz="0" w:space="0" w:color="auto"/>
        <w:left w:val="none" w:sz="0" w:space="0" w:color="auto"/>
        <w:bottom w:val="none" w:sz="0" w:space="0" w:color="auto"/>
        <w:right w:val="none" w:sz="0" w:space="0" w:color="auto"/>
      </w:divBdr>
    </w:div>
    <w:div w:id="377432858">
      <w:bodyDiv w:val="1"/>
      <w:marLeft w:val="0"/>
      <w:marRight w:val="0"/>
      <w:marTop w:val="0"/>
      <w:marBottom w:val="0"/>
      <w:divBdr>
        <w:top w:val="none" w:sz="0" w:space="0" w:color="auto"/>
        <w:left w:val="none" w:sz="0" w:space="0" w:color="auto"/>
        <w:bottom w:val="none" w:sz="0" w:space="0" w:color="auto"/>
        <w:right w:val="none" w:sz="0" w:space="0" w:color="auto"/>
      </w:divBdr>
    </w:div>
    <w:div w:id="377440921">
      <w:bodyDiv w:val="1"/>
      <w:marLeft w:val="0"/>
      <w:marRight w:val="0"/>
      <w:marTop w:val="0"/>
      <w:marBottom w:val="0"/>
      <w:divBdr>
        <w:top w:val="none" w:sz="0" w:space="0" w:color="auto"/>
        <w:left w:val="none" w:sz="0" w:space="0" w:color="auto"/>
        <w:bottom w:val="none" w:sz="0" w:space="0" w:color="auto"/>
        <w:right w:val="none" w:sz="0" w:space="0" w:color="auto"/>
      </w:divBdr>
    </w:div>
    <w:div w:id="377507724">
      <w:bodyDiv w:val="1"/>
      <w:marLeft w:val="0"/>
      <w:marRight w:val="0"/>
      <w:marTop w:val="0"/>
      <w:marBottom w:val="0"/>
      <w:divBdr>
        <w:top w:val="none" w:sz="0" w:space="0" w:color="auto"/>
        <w:left w:val="none" w:sz="0" w:space="0" w:color="auto"/>
        <w:bottom w:val="none" w:sz="0" w:space="0" w:color="auto"/>
        <w:right w:val="none" w:sz="0" w:space="0" w:color="auto"/>
      </w:divBdr>
    </w:div>
    <w:div w:id="377625430">
      <w:bodyDiv w:val="1"/>
      <w:marLeft w:val="0"/>
      <w:marRight w:val="0"/>
      <w:marTop w:val="0"/>
      <w:marBottom w:val="0"/>
      <w:divBdr>
        <w:top w:val="none" w:sz="0" w:space="0" w:color="auto"/>
        <w:left w:val="none" w:sz="0" w:space="0" w:color="auto"/>
        <w:bottom w:val="none" w:sz="0" w:space="0" w:color="auto"/>
        <w:right w:val="none" w:sz="0" w:space="0" w:color="auto"/>
      </w:divBdr>
    </w:div>
    <w:div w:id="377629858">
      <w:bodyDiv w:val="1"/>
      <w:marLeft w:val="0"/>
      <w:marRight w:val="0"/>
      <w:marTop w:val="0"/>
      <w:marBottom w:val="0"/>
      <w:divBdr>
        <w:top w:val="none" w:sz="0" w:space="0" w:color="auto"/>
        <w:left w:val="none" w:sz="0" w:space="0" w:color="auto"/>
        <w:bottom w:val="none" w:sz="0" w:space="0" w:color="auto"/>
        <w:right w:val="none" w:sz="0" w:space="0" w:color="auto"/>
      </w:divBdr>
    </w:div>
    <w:div w:id="377631444">
      <w:bodyDiv w:val="1"/>
      <w:marLeft w:val="0"/>
      <w:marRight w:val="0"/>
      <w:marTop w:val="0"/>
      <w:marBottom w:val="0"/>
      <w:divBdr>
        <w:top w:val="none" w:sz="0" w:space="0" w:color="auto"/>
        <w:left w:val="none" w:sz="0" w:space="0" w:color="auto"/>
        <w:bottom w:val="none" w:sz="0" w:space="0" w:color="auto"/>
        <w:right w:val="none" w:sz="0" w:space="0" w:color="auto"/>
      </w:divBdr>
    </w:div>
    <w:div w:id="377702525">
      <w:bodyDiv w:val="1"/>
      <w:marLeft w:val="0"/>
      <w:marRight w:val="0"/>
      <w:marTop w:val="0"/>
      <w:marBottom w:val="0"/>
      <w:divBdr>
        <w:top w:val="none" w:sz="0" w:space="0" w:color="auto"/>
        <w:left w:val="none" w:sz="0" w:space="0" w:color="auto"/>
        <w:bottom w:val="none" w:sz="0" w:space="0" w:color="auto"/>
        <w:right w:val="none" w:sz="0" w:space="0" w:color="auto"/>
      </w:divBdr>
    </w:div>
    <w:div w:id="377903186">
      <w:bodyDiv w:val="1"/>
      <w:marLeft w:val="0"/>
      <w:marRight w:val="0"/>
      <w:marTop w:val="0"/>
      <w:marBottom w:val="0"/>
      <w:divBdr>
        <w:top w:val="none" w:sz="0" w:space="0" w:color="auto"/>
        <w:left w:val="none" w:sz="0" w:space="0" w:color="auto"/>
        <w:bottom w:val="none" w:sz="0" w:space="0" w:color="auto"/>
        <w:right w:val="none" w:sz="0" w:space="0" w:color="auto"/>
      </w:divBdr>
    </w:div>
    <w:div w:id="377975082">
      <w:bodyDiv w:val="1"/>
      <w:marLeft w:val="0"/>
      <w:marRight w:val="0"/>
      <w:marTop w:val="0"/>
      <w:marBottom w:val="0"/>
      <w:divBdr>
        <w:top w:val="none" w:sz="0" w:space="0" w:color="auto"/>
        <w:left w:val="none" w:sz="0" w:space="0" w:color="auto"/>
        <w:bottom w:val="none" w:sz="0" w:space="0" w:color="auto"/>
        <w:right w:val="none" w:sz="0" w:space="0" w:color="auto"/>
      </w:divBdr>
    </w:div>
    <w:div w:id="378167673">
      <w:bodyDiv w:val="1"/>
      <w:marLeft w:val="0"/>
      <w:marRight w:val="0"/>
      <w:marTop w:val="0"/>
      <w:marBottom w:val="0"/>
      <w:divBdr>
        <w:top w:val="none" w:sz="0" w:space="0" w:color="auto"/>
        <w:left w:val="none" w:sz="0" w:space="0" w:color="auto"/>
        <w:bottom w:val="none" w:sz="0" w:space="0" w:color="auto"/>
        <w:right w:val="none" w:sz="0" w:space="0" w:color="auto"/>
      </w:divBdr>
    </w:div>
    <w:div w:id="378170481">
      <w:bodyDiv w:val="1"/>
      <w:marLeft w:val="0"/>
      <w:marRight w:val="0"/>
      <w:marTop w:val="0"/>
      <w:marBottom w:val="0"/>
      <w:divBdr>
        <w:top w:val="none" w:sz="0" w:space="0" w:color="auto"/>
        <w:left w:val="none" w:sz="0" w:space="0" w:color="auto"/>
        <w:bottom w:val="none" w:sz="0" w:space="0" w:color="auto"/>
        <w:right w:val="none" w:sz="0" w:space="0" w:color="auto"/>
      </w:divBdr>
    </w:div>
    <w:div w:id="378170816">
      <w:bodyDiv w:val="1"/>
      <w:marLeft w:val="0"/>
      <w:marRight w:val="0"/>
      <w:marTop w:val="0"/>
      <w:marBottom w:val="0"/>
      <w:divBdr>
        <w:top w:val="none" w:sz="0" w:space="0" w:color="auto"/>
        <w:left w:val="none" w:sz="0" w:space="0" w:color="auto"/>
        <w:bottom w:val="none" w:sz="0" w:space="0" w:color="auto"/>
        <w:right w:val="none" w:sz="0" w:space="0" w:color="auto"/>
      </w:divBdr>
    </w:div>
    <w:div w:id="379060440">
      <w:bodyDiv w:val="1"/>
      <w:marLeft w:val="0"/>
      <w:marRight w:val="0"/>
      <w:marTop w:val="0"/>
      <w:marBottom w:val="0"/>
      <w:divBdr>
        <w:top w:val="none" w:sz="0" w:space="0" w:color="auto"/>
        <w:left w:val="none" w:sz="0" w:space="0" w:color="auto"/>
        <w:bottom w:val="none" w:sz="0" w:space="0" w:color="auto"/>
        <w:right w:val="none" w:sz="0" w:space="0" w:color="auto"/>
      </w:divBdr>
    </w:div>
    <w:div w:id="379088581">
      <w:bodyDiv w:val="1"/>
      <w:marLeft w:val="0"/>
      <w:marRight w:val="0"/>
      <w:marTop w:val="0"/>
      <w:marBottom w:val="0"/>
      <w:divBdr>
        <w:top w:val="none" w:sz="0" w:space="0" w:color="auto"/>
        <w:left w:val="none" w:sz="0" w:space="0" w:color="auto"/>
        <w:bottom w:val="none" w:sz="0" w:space="0" w:color="auto"/>
        <w:right w:val="none" w:sz="0" w:space="0" w:color="auto"/>
      </w:divBdr>
    </w:div>
    <w:div w:id="379206578">
      <w:bodyDiv w:val="1"/>
      <w:marLeft w:val="0"/>
      <w:marRight w:val="0"/>
      <w:marTop w:val="0"/>
      <w:marBottom w:val="0"/>
      <w:divBdr>
        <w:top w:val="none" w:sz="0" w:space="0" w:color="auto"/>
        <w:left w:val="none" w:sz="0" w:space="0" w:color="auto"/>
        <w:bottom w:val="none" w:sz="0" w:space="0" w:color="auto"/>
        <w:right w:val="none" w:sz="0" w:space="0" w:color="auto"/>
      </w:divBdr>
    </w:div>
    <w:div w:id="379328251">
      <w:bodyDiv w:val="1"/>
      <w:marLeft w:val="0"/>
      <w:marRight w:val="0"/>
      <w:marTop w:val="0"/>
      <w:marBottom w:val="0"/>
      <w:divBdr>
        <w:top w:val="none" w:sz="0" w:space="0" w:color="auto"/>
        <w:left w:val="none" w:sz="0" w:space="0" w:color="auto"/>
        <w:bottom w:val="none" w:sz="0" w:space="0" w:color="auto"/>
        <w:right w:val="none" w:sz="0" w:space="0" w:color="auto"/>
      </w:divBdr>
    </w:div>
    <w:div w:id="379399113">
      <w:bodyDiv w:val="1"/>
      <w:marLeft w:val="0"/>
      <w:marRight w:val="0"/>
      <w:marTop w:val="0"/>
      <w:marBottom w:val="0"/>
      <w:divBdr>
        <w:top w:val="none" w:sz="0" w:space="0" w:color="auto"/>
        <w:left w:val="none" w:sz="0" w:space="0" w:color="auto"/>
        <w:bottom w:val="none" w:sz="0" w:space="0" w:color="auto"/>
        <w:right w:val="none" w:sz="0" w:space="0" w:color="auto"/>
      </w:divBdr>
    </w:div>
    <w:div w:id="379400906">
      <w:bodyDiv w:val="1"/>
      <w:marLeft w:val="0"/>
      <w:marRight w:val="0"/>
      <w:marTop w:val="0"/>
      <w:marBottom w:val="0"/>
      <w:divBdr>
        <w:top w:val="none" w:sz="0" w:space="0" w:color="auto"/>
        <w:left w:val="none" w:sz="0" w:space="0" w:color="auto"/>
        <w:bottom w:val="none" w:sz="0" w:space="0" w:color="auto"/>
        <w:right w:val="none" w:sz="0" w:space="0" w:color="auto"/>
      </w:divBdr>
    </w:div>
    <w:div w:id="379548839">
      <w:bodyDiv w:val="1"/>
      <w:marLeft w:val="0"/>
      <w:marRight w:val="0"/>
      <w:marTop w:val="0"/>
      <w:marBottom w:val="0"/>
      <w:divBdr>
        <w:top w:val="none" w:sz="0" w:space="0" w:color="auto"/>
        <w:left w:val="none" w:sz="0" w:space="0" w:color="auto"/>
        <w:bottom w:val="none" w:sz="0" w:space="0" w:color="auto"/>
        <w:right w:val="none" w:sz="0" w:space="0" w:color="auto"/>
      </w:divBdr>
    </w:div>
    <w:div w:id="379742945">
      <w:bodyDiv w:val="1"/>
      <w:marLeft w:val="0"/>
      <w:marRight w:val="0"/>
      <w:marTop w:val="0"/>
      <w:marBottom w:val="0"/>
      <w:divBdr>
        <w:top w:val="none" w:sz="0" w:space="0" w:color="auto"/>
        <w:left w:val="none" w:sz="0" w:space="0" w:color="auto"/>
        <w:bottom w:val="none" w:sz="0" w:space="0" w:color="auto"/>
        <w:right w:val="none" w:sz="0" w:space="0" w:color="auto"/>
      </w:divBdr>
    </w:div>
    <w:div w:id="379790577">
      <w:bodyDiv w:val="1"/>
      <w:marLeft w:val="0"/>
      <w:marRight w:val="0"/>
      <w:marTop w:val="0"/>
      <w:marBottom w:val="0"/>
      <w:divBdr>
        <w:top w:val="none" w:sz="0" w:space="0" w:color="auto"/>
        <w:left w:val="none" w:sz="0" w:space="0" w:color="auto"/>
        <w:bottom w:val="none" w:sz="0" w:space="0" w:color="auto"/>
        <w:right w:val="none" w:sz="0" w:space="0" w:color="auto"/>
      </w:divBdr>
    </w:div>
    <w:div w:id="379864100">
      <w:bodyDiv w:val="1"/>
      <w:marLeft w:val="0"/>
      <w:marRight w:val="0"/>
      <w:marTop w:val="0"/>
      <w:marBottom w:val="0"/>
      <w:divBdr>
        <w:top w:val="none" w:sz="0" w:space="0" w:color="auto"/>
        <w:left w:val="none" w:sz="0" w:space="0" w:color="auto"/>
        <w:bottom w:val="none" w:sz="0" w:space="0" w:color="auto"/>
        <w:right w:val="none" w:sz="0" w:space="0" w:color="auto"/>
      </w:divBdr>
    </w:div>
    <w:div w:id="380251717">
      <w:bodyDiv w:val="1"/>
      <w:marLeft w:val="0"/>
      <w:marRight w:val="0"/>
      <w:marTop w:val="0"/>
      <w:marBottom w:val="0"/>
      <w:divBdr>
        <w:top w:val="none" w:sz="0" w:space="0" w:color="auto"/>
        <w:left w:val="none" w:sz="0" w:space="0" w:color="auto"/>
        <w:bottom w:val="none" w:sz="0" w:space="0" w:color="auto"/>
        <w:right w:val="none" w:sz="0" w:space="0" w:color="auto"/>
      </w:divBdr>
    </w:div>
    <w:div w:id="380708578">
      <w:bodyDiv w:val="1"/>
      <w:marLeft w:val="0"/>
      <w:marRight w:val="0"/>
      <w:marTop w:val="0"/>
      <w:marBottom w:val="0"/>
      <w:divBdr>
        <w:top w:val="none" w:sz="0" w:space="0" w:color="auto"/>
        <w:left w:val="none" w:sz="0" w:space="0" w:color="auto"/>
        <w:bottom w:val="none" w:sz="0" w:space="0" w:color="auto"/>
        <w:right w:val="none" w:sz="0" w:space="0" w:color="auto"/>
      </w:divBdr>
    </w:div>
    <w:div w:id="380708597">
      <w:bodyDiv w:val="1"/>
      <w:marLeft w:val="0"/>
      <w:marRight w:val="0"/>
      <w:marTop w:val="0"/>
      <w:marBottom w:val="0"/>
      <w:divBdr>
        <w:top w:val="none" w:sz="0" w:space="0" w:color="auto"/>
        <w:left w:val="none" w:sz="0" w:space="0" w:color="auto"/>
        <w:bottom w:val="none" w:sz="0" w:space="0" w:color="auto"/>
        <w:right w:val="none" w:sz="0" w:space="0" w:color="auto"/>
      </w:divBdr>
    </w:div>
    <w:div w:id="380860098">
      <w:bodyDiv w:val="1"/>
      <w:marLeft w:val="0"/>
      <w:marRight w:val="0"/>
      <w:marTop w:val="0"/>
      <w:marBottom w:val="0"/>
      <w:divBdr>
        <w:top w:val="none" w:sz="0" w:space="0" w:color="auto"/>
        <w:left w:val="none" w:sz="0" w:space="0" w:color="auto"/>
        <w:bottom w:val="none" w:sz="0" w:space="0" w:color="auto"/>
        <w:right w:val="none" w:sz="0" w:space="0" w:color="auto"/>
      </w:divBdr>
    </w:div>
    <w:div w:id="380861780">
      <w:bodyDiv w:val="1"/>
      <w:marLeft w:val="0"/>
      <w:marRight w:val="0"/>
      <w:marTop w:val="0"/>
      <w:marBottom w:val="0"/>
      <w:divBdr>
        <w:top w:val="none" w:sz="0" w:space="0" w:color="auto"/>
        <w:left w:val="none" w:sz="0" w:space="0" w:color="auto"/>
        <w:bottom w:val="none" w:sz="0" w:space="0" w:color="auto"/>
        <w:right w:val="none" w:sz="0" w:space="0" w:color="auto"/>
      </w:divBdr>
    </w:div>
    <w:div w:id="380978355">
      <w:bodyDiv w:val="1"/>
      <w:marLeft w:val="0"/>
      <w:marRight w:val="0"/>
      <w:marTop w:val="0"/>
      <w:marBottom w:val="0"/>
      <w:divBdr>
        <w:top w:val="none" w:sz="0" w:space="0" w:color="auto"/>
        <w:left w:val="none" w:sz="0" w:space="0" w:color="auto"/>
        <w:bottom w:val="none" w:sz="0" w:space="0" w:color="auto"/>
        <w:right w:val="none" w:sz="0" w:space="0" w:color="auto"/>
      </w:divBdr>
    </w:div>
    <w:div w:id="381027662">
      <w:bodyDiv w:val="1"/>
      <w:marLeft w:val="0"/>
      <w:marRight w:val="0"/>
      <w:marTop w:val="0"/>
      <w:marBottom w:val="0"/>
      <w:divBdr>
        <w:top w:val="none" w:sz="0" w:space="0" w:color="auto"/>
        <w:left w:val="none" w:sz="0" w:space="0" w:color="auto"/>
        <w:bottom w:val="none" w:sz="0" w:space="0" w:color="auto"/>
        <w:right w:val="none" w:sz="0" w:space="0" w:color="auto"/>
      </w:divBdr>
    </w:div>
    <w:div w:id="381057247">
      <w:bodyDiv w:val="1"/>
      <w:marLeft w:val="0"/>
      <w:marRight w:val="0"/>
      <w:marTop w:val="0"/>
      <w:marBottom w:val="0"/>
      <w:divBdr>
        <w:top w:val="none" w:sz="0" w:space="0" w:color="auto"/>
        <w:left w:val="none" w:sz="0" w:space="0" w:color="auto"/>
        <w:bottom w:val="none" w:sz="0" w:space="0" w:color="auto"/>
        <w:right w:val="none" w:sz="0" w:space="0" w:color="auto"/>
      </w:divBdr>
    </w:div>
    <w:div w:id="381441769">
      <w:bodyDiv w:val="1"/>
      <w:marLeft w:val="0"/>
      <w:marRight w:val="0"/>
      <w:marTop w:val="0"/>
      <w:marBottom w:val="0"/>
      <w:divBdr>
        <w:top w:val="none" w:sz="0" w:space="0" w:color="auto"/>
        <w:left w:val="none" w:sz="0" w:space="0" w:color="auto"/>
        <w:bottom w:val="none" w:sz="0" w:space="0" w:color="auto"/>
        <w:right w:val="none" w:sz="0" w:space="0" w:color="auto"/>
      </w:divBdr>
    </w:div>
    <w:div w:id="381635232">
      <w:bodyDiv w:val="1"/>
      <w:marLeft w:val="0"/>
      <w:marRight w:val="0"/>
      <w:marTop w:val="0"/>
      <w:marBottom w:val="0"/>
      <w:divBdr>
        <w:top w:val="none" w:sz="0" w:space="0" w:color="auto"/>
        <w:left w:val="none" w:sz="0" w:space="0" w:color="auto"/>
        <w:bottom w:val="none" w:sz="0" w:space="0" w:color="auto"/>
        <w:right w:val="none" w:sz="0" w:space="0" w:color="auto"/>
      </w:divBdr>
    </w:div>
    <w:div w:id="381952896">
      <w:bodyDiv w:val="1"/>
      <w:marLeft w:val="0"/>
      <w:marRight w:val="0"/>
      <w:marTop w:val="0"/>
      <w:marBottom w:val="0"/>
      <w:divBdr>
        <w:top w:val="none" w:sz="0" w:space="0" w:color="auto"/>
        <w:left w:val="none" w:sz="0" w:space="0" w:color="auto"/>
        <w:bottom w:val="none" w:sz="0" w:space="0" w:color="auto"/>
        <w:right w:val="none" w:sz="0" w:space="0" w:color="auto"/>
      </w:divBdr>
    </w:div>
    <w:div w:id="382675220">
      <w:bodyDiv w:val="1"/>
      <w:marLeft w:val="0"/>
      <w:marRight w:val="0"/>
      <w:marTop w:val="0"/>
      <w:marBottom w:val="0"/>
      <w:divBdr>
        <w:top w:val="none" w:sz="0" w:space="0" w:color="auto"/>
        <w:left w:val="none" w:sz="0" w:space="0" w:color="auto"/>
        <w:bottom w:val="none" w:sz="0" w:space="0" w:color="auto"/>
        <w:right w:val="none" w:sz="0" w:space="0" w:color="auto"/>
      </w:divBdr>
    </w:div>
    <w:div w:id="382750177">
      <w:bodyDiv w:val="1"/>
      <w:marLeft w:val="0"/>
      <w:marRight w:val="0"/>
      <w:marTop w:val="0"/>
      <w:marBottom w:val="0"/>
      <w:divBdr>
        <w:top w:val="none" w:sz="0" w:space="0" w:color="auto"/>
        <w:left w:val="none" w:sz="0" w:space="0" w:color="auto"/>
        <w:bottom w:val="none" w:sz="0" w:space="0" w:color="auto"/>
        <w:right w:val="none" w:sz="0" w:space="0" w:color="auto"/>
      </w:divBdr>
    </w:div>
    <w:div w:id="382797331">
      <w:bodyDiv w:val="1"/>
      <w:marLeft w:val="0"/>
      <w:marRight w:val="0"/>
      <w:marTop w:val="0"/>
      <w:marBottom w:val="0"/>
      <w:divBdr>
        <w:top w:val="none" w:sz="0" w:space="0" w:color="auto"/>
        <w:left w:val="none" w:sz="0" w:space="0" w:color="auto"/>
        <w:bottom w:val="none" w:sz="0" w:space="0" w:color="auto"/>
        <w:right w:val="none" w:sz="0" w:space="0" w:color="auto"/>
      </w:divBdr>
    </w:div>
    <w:div w:id="383409099">
      <w:bodyDiv w:val="1"/>
      <w:marLeft w:val="0"/>
      <w:marRight w:val="0"/>
      <w:marTop w:val="0"/>
      <w:marBottom w:val="0"/>
      <w:divBdr>
        <w:top w:val="none" w:sz="0" w:space="0" w:color="auto"/>
        <w:left w:val="none" w:sz="0" w:space="0" w:color="auto"/>
        <w:bottom w:val="none" w:sz="0" w:space="0" w:color="auto"/>
        <w:right w:val="none" w:sz="0" w:space="0" w:color="auto"/>
      </w:divBdr>
    </w:div>
    <w:div w:id="383600025">
      <w:bodyDiv w:val="1"/>
      <w:marLeft w:val="0"/>
      <w:marRight w:val="0"/>
      <w:marTop w:val="0"/>
      <w:marBottom w:val="0"/>
      <w:divBdr>
        <w:top w:val="none" w:sz="0" w:space="0" w:color="auto"/>
        <w:left w:val="none" w:sz="0" w:space="0" w:color="auto"/>
        <w:bottom w:val="none" w:sz="0" w:space="0" w:color="auto"/>
        <w:right w:val="none" w:sz="0" w:space="0" w:color="auto"/>
      </w:divBdr>
    </w:div>
    <w:div w:id="383600811">
      <w:bodyDiv w:val="1"/>
      <w:marLeft w:val="0"/>
      <w:marRight w:val="0"/>
      <w:marTop w:val="0"/>
      <w:marBottom w:val="0"/>
      <w:divBdr>
        <w:top w:val="none" w:sz="0" w:space="0" w:color="auto"/>
        <w:left w:val="none" w:sz="0" w:space="0" w:color="auto"/>
        <w:bottom w:val="none" w:sz="0" w:space="0" w:color="auto"/>
        <w:right w:val="none" w:sz="0" w:space="0" w:color="auto"/>
      </w:divBdr>
    </w:div>
    <w:div w:id="383680086">
      <w:bodyDiv w:val="1"/>
      <w:marLeft w:val="0"/>
      <w:marRight w:val="0"/>
      <w:marTop w:val="0"/>
      <w:marBottom w:val="0"/>
      <w:divBdr>
        <w:top w:val="none" w:sz="0" w:space="0" w:color="auto"/>
        <w:left w:val="none" w:sz="0" w:space="0" w:color="auto"/>
        <w:bottom w:val="none" w:sz="0" w:space="0" w:color="auto"/>
        <w:right w:val="none" w:sz="0" w:space="0" w:color="auto"/>
      </w:divBdr>
    </w:div>
    <w:div w:id="383986293">
      <w:bodyDiv w:val="1"/>
      <w:marLeft w:val="0"/>
      <w:marRight w:val="0"/>
      <w:marTop w:val="0"/>
      <w:marBottom w:val="0"/>
      <w:divBdr>
        <w:top w:val="none" w:sz="0" w:space="0" w:color="auto"/>
        <w:left w:val="none" w:sz="0" w:space="0" w:color="auto"/>
        <w:bottom w:val="none" w:sz="0" w:space="0" w:color="auto"/>
        <w:right w:val="none" w:sz="0" w:space="0" w:color="auto"/>
      </w:divBdr>
    </w:div>
    <w:div w:id="384069894">
      <w:bodyDiv w:val="1"/>
      <w:marLeft w:val="0"/>
      <w:marRight w:val="0"/>
      <w:marTop w:val="0"/>
      <w:marBottom w:val="0"/>
      <w:divBdr>
        <w:top w:val="none" w:sz="0" w:space="0" w:color="auto"/>
        <w:left w:val="none" w:sz="0" w:space="0" w:color="auto"/>
        <w:bottom w:val="none" w:sz="0" w:space="0" w:color="auto"/>
        <w:right w:val="none" w:sz="0" w:space="0" w:color="auto"/>
      </w:divBdr>
    </w:div>
    <w:div w:id="384377408">
      <w:bodyDiv w:val="1"/>
      <w:marLeft w:val="0"/>
      <w:marRight w:val="0"/>
      <w:marTop w:val="0"/>
      <w:marBottom w:val="0"/>
      <w:divBdr>
        <w:top w:val="none" w:sz="0" w:space="0" w:color="auto"/>
        <w:left w:val="none" w:sz="0" w:space="0" w:color="auto"/>
        <w:bottom w:val="none" w:sz="0" w:space="0" w:color="auto"/>
        <w:right w:val="none" w:sz="0" w:space="0" w:color="auto"/>
      </w:divBdr>
    </w:div>
    <w:div w:id="384569130">
      <w:bodyDiv w:val="1"/>
      <w:marLeft w:val="0"/>
      <w:marRight w:val="0"/>
      <w:marTop w:val="0"/>
      <w:marBottom w:val="0"/>
      <w:divBdr>
        <w:top w:val="none" w:sz="0" w:space="0" w:color="auto"/>
        <w:left w:val="none" w:sz="0" w:space="0" w:color="auto"/>
        <w:bottom w:val="none" w:sz="0" w:space="0" w:color="auto"/>
        <w:right w:val="none" w:sz="0" w:space="0" w:color="auto"/>
      </w:divBdr>
    </w:div>
    <w:div w:id="384792207">
      <w:bodyDiv w:val="1"/>
      <w:marLeft w:val="0"/>
      <w:marRight w:val="0"/>
      <w:marTop w:val="0"/>
      <w:marBottom w:val="0"/>
      <w:divBdr>
        <w:top w:val="none" w:sz="0" w:space="0" w:color="auto"/>
        <w:left w:val="none" w:sz="0" w:space="0" w:color="auto"/>
        <w:bottom w:val="none" w:sz="0" w:space="0" w:color="auto"/>
        <w:right w:val="none" w:sz="0" w:space="0" w:color="auto"/>
      </w:divBdr>
    </w:div>
    <w:div w:id="384915641">
      <w:bodyDiv w:val="1"/>
      <w:marLeft w:val="0"/>
      <w:marRight w:val="0"/>
      <w:marTop w:val="0"/>
      <w:marBottom w:val="0"/>
      <w:divBdr>
        <w:top w:val="none" w:sz="0" w:space="0" w:color="auto"/>
        <w:left w:val="none" w:sz="0" w:space="0" w:color="auto"/>
        <w:bottom w:val="none" w:sz="0" w:space="0" w:color="auto"/>
        <w:right w:val="none" w:sz="0" w:space="0" w:color="auto"/>
      </w:divBdr>
    </w:div>
    <w:div w:id="385224675">
      <w:bodyDiv w:val="1"/>
      <w:marLeft w:val="0"/>
      <w:marRight w:val="0"/>
      <w:marTop w:val="0"/>
      <w:marBottom w:val="0"/>
      <w:divBdr>
        <w:top w:val="none" w:sz="0" w:space="0" w:color="auto"/>
        <w:left w:val="none" w:sz="0" w:space="0" w:color="auto"/>
        <w:bottom w:val="none" w:sz="0" w:space="0" w:color="auto"/>
        <w:right w:val="none" w:sz="0" w:space="0" w:color="auto"/>
      </w:divBdr>
    </w:div>
    <w:div w:id="385572983">
      <w:bodyDiv w:val="1"/>
      <w:marLeft w:val="0"/>
      <w:marRight w:val="0"/>
      <w:marTop w:val="0"/>
      <w:marBottom w:val="0"/>
      <w:divBdr>
        <w:top w:val="none" w:sz="0" w:space="0" w:color="auto"/>
        <w:left w:val="none" w:sz="0" w:space="0" w:color="auto"/>
        <w:bottom w:val="none" w:sz="0" w:space="0" w:color="auto"/>
        <w:right w:val="none" w:sz="0" w:space="0" w:color="auto"/>
      </w:divBdr>
    </w:div>
    <w:div w:id="385763586">
      <w:bodyDiv w:val="1"/>
      <w:marLeft w:val="0"/>
      <w:marRight w:val="0"/>
      <w:marTop w:val="0"/>
      <w:marBottom w:val="0"/>
      <w:divBdr>
        <w:top w:val="none" w:sz="0" w:space="0" w:color="auto"/>
        <w:left w:val="none" w:sz="0" w:space="0" w:color="auto"/>
        <w:bottom w:val="none" w:sz="0" w:space="0" w:color="auto"/>
        <w:right w:val="none" w:sz="0" w:space="0" w:color="auto"/>
      </w:divBdr>
    </w:div>
    <w:div w:id="385836847">
      <w:bodyDiv w:val="1"/>
      <w:marLeft w:val="0"/>
      <w:marRight w:val="0"/>
      <w:marTop w:val="0"/>
      <w:marBottom w:val="0"/>
      <w:divBdr>
        <w:top w:val="none" w:sz="0" w:space="0" w:color="auto"/>
        <w:left w:val="none" w:sz="0" w:space="0" w:color="auto"/>
        <w:bottom w:val="none" w:sz="0" w:space="0" w:color="auto"/>
        <w:right w:val="none" w:sz="0" w:space="0" w:color="auto"/>
      </w:divBdr>
    </w:div>
    <w:div w:id="385842157">
      <w:bodyDiv w:val="1"/>
      <w:marLeft w:val="0"/>
      <w:marRight w:val="0"/>
      <w:marTop w:val="0"/>
      <w:marBottom w:val="0"/>
      <w:divBdr>
        <w:top w:val="none" w:sz="0" w:space="0" w:color="auto"/>
        <w:left w:val="none" w:sz="0" w:space="0" w:color="auto"/>
        <w:bottom w:val="none" w:sz="0" w:space="0" w:color="auto"/>
        <w:right w:val="none" w:sz="0" w:space="0" w:color="auto"/>
      </w:divBdr>
    </w:div>
    <w:div w:id="385957952">
      <w:bodyDiv w:val="1"/>
      <w:marLeft w:val="0"/>
      <w:marRight w:val="0"/>
      <w:marTop w:val="0"/>
      <w:marBottom w:val="0"/>
      <w:divBdr>
        <w:top w:val="none" w:sz="0" w:space="0" w:color="auto"/>
        <w:left w:val="none" w:sz="0" w:space="0" w:color="auto"/>
        <w:bottom w:val="none" w:sz="0" w:space="0" w:color="auto"/>
        <w:right w:val="none" w:sz="0" w:space="0" w:color="auto"/>
      </w:divBdr>
    </w:div>
    <w:div w:id="386150438">
      <w:bodyDiv w:val="1"/>
      <w:marLeft w:val="0"/>
      <w:marRight w:val="0"/>
      <w:marTop w:val="0"/>
      <w:marBottom w:val="0"/>
      <w:divBdr>
        <w:top w:val="none" w:sz="0" w:space="0" w:color="auto"/>
        <w:left w:val="none" w:sz="0" w:space="0" w:color="auto"/>
        <w:bottom w:val="none" w:sz="0" w:space="0" w:color="auto"/>
        <w:right w:val="none" w:sz="0" w:space="0" w:color="auto"/>
      </w:divBdr>
    </w:div>
    <w:div w:id="386295832">
      <w:bodyDiv w:val="1"/>
      <w:marLeft w:val="0"/>
      <w:marRight w:val="0"/>
      <w:marTop w:val="0"/>
      <w:marBottom w:val="0"/>
      <w:divBdr>
        <w:top w:val="none" w:sz="0" w:space="0" w:color="auto"/>
        <w:left w:val="none" w:sz="0" w:space="0" w:color="auto"/>
        <w:bottom w:val="none" w:sz="0" w:space="0" w:color="auto"/>
        <w:right w:val="none" w:sz="0" w:space="0" w:color="auto"/>
      </w:divBdr>
    </w:div>
    <w:div w:id="386537754">
      <w:bodyDiv w:val="1"/>
      <w:marLeft w:val="0"/>
      <w:marRight w:val="0"/>
      <w:marTop w:val="0"/>
      <w:marBottom w:val="0"/>
      <w:divBdr>
        <w:top w:val="none" w:sz="0" w:space="0" w:color="auto"/>
        <w:left w:val="none" w:sz="0" w:space="0" w:color="auto"/>
        <w:bottom w:val="none" w:sz="0" w:space="0" w:color="auto"/>
        <w:right w:val="none" w:sz="0" w:space="0" w:color="auto"/>
      </w:divBdr>
    </w:div>
    <w:div w:id="387076704">
      <w:bodyDiv w:val="1"/>
      <w:marLeft w:val="0"/>
      <w:marRight w:val="0"/>
      <w:marTop w:val="0"/>
      <w:marBottom w:val="0"/>
      <w:divBdr>
        <w:top w:val="none" w:sz="0" w:space="0" w:color="auto"/>
        <w:left w:val="none" w:sz="0" w:space="0" w:color="auto"/>
        <w:bottom w:val="none" w:sz="0" w:space="0" w:color="auto"/>
        <w:right w:val="none" w:sz="0" w:space="0" w:color="auto"/>
      </w:divBdr>
    </w:div>
    <w:div w:id="387338042">
      <w:bodyDiv w:val="1"/>
      <w:marLeft w:val="0"/>
      <w:marRight w:val="0"/>
      <w:marTop w:val="0"/>
      <w:marBottom w:val="0"/>
      <w:divBdr>
        <w:top w:val="none" w:sz="0" w:space="0" w:color="auto"/>
        <w:left w:val="none" w:sz="0" w:space="0" w:color="auto"/>
        <w:bottom w:val="none" w:sz="0" w:space="0" w:color="auto"/>
        <w:right w:val="none" w:sz="0" w:space="0" w:color="auto"/>
      </w:divBdr>
    </w:div>
    <w:div w:id="387388615">
      <w:bodyDiv w:val="1"/>
      <w:marLeft w:val="0"/>
      <w:marRight w:val="0"/>
      <w:marTop w:val="0"/>
      <w:marBottom w:val="0"/>
      <w:divBdr>
        <w:top w:val="none" w:sz="0" w:space="0" w:color="auto"/>
        <w:left w:val="none" w:sz="0" w:space="0" w:color="auto"/>
        <w:bottom w:val="none" w:sz="0" w:space="0" w:color="auto"/>
        <w:right w:val="none" w:sz="0" w:space="0" w:color="auto"/>
      </w:divBdr>
    </w:div>
    <w:div w:id="387455156">
      <w:bodyDiv w:val="1"/>
      <w:marLeft w:val="0"/>
      <w:marRight w:val="0"/>
      <w:marTop w:val="0"/>
      <w:marBottom w:val="0"/>
      <w:divBdr>
        <w:top w:val="none" w:sz="0" w:space="0" w:color="auto"/>
        <w:left w:val="none" w:sz="0" w:space="0" w:color="auto"/>
        <w:bottom w:val="none" w:sz="0" w:space="0" w:color="auto"/>
        <w:right w:val="none" w:sz="0" w:space="0" w:color="auto"/>
      </w:divBdr>
    </w:div>
    <w:div w:id="387999905">
      <w:bodyDiv w:val="1"/>
      <w:marLeft w:val="0"/>
      <w:marRight w:val="0"/>
      <w:marTop w:val="0"/>
      <w:marBottom w:val="0"/>
      <w:divBdr>
        <w:top w:val="none" w:sz="0" w:space="0" w:color="auto"/>
        <w:left w:val="none" w:sz="0" w:space="0" w:color="auto"/>
        <w:bottom w:val="none" w:sz="0" w:space="0" w:color="auto"/>
        <w:right w:val="none" w:sz="0" w:space="0" w:color="auto"/>
      </w:divBdr>
    </w:div>
    <w:div w:id="388267903">
      <w:bodyDiv w:val="1"/>
      <w:marLeft w:val="0"/>
      <w:marRight w:val="0"/>
      <w:marTop w:val="0"/>
      <w:marBottom w:val="0"/>
      <w:divBdr>
        <w:top w:val="none" w:sz="0" w:space="0" w:color="auto"/>
        <w:left w:val="none" w:sz="0" w:space="0" w:color="auto"/>
        <w:bottom w:val="none" w:sz="0" w:space="0" w:color="auto"/>
        <w:right w:val="none" w:sz="0" w:space="0" w:color="auto"/>
      </w:divBdr>
    </w:div>
    <w:div w:id="388505811">
      <w:bodyDiv w:val="1"/>
      <w:marLeft w:val="0"/>
      <w:marRight w:val="0"/>
      <w:marTop w:val="0"/>
      <w:marBottom w:val="0"/>
      <w:divBdr>
        <w:top w:val="none" w:sz="0" w:space="0" w:color="auto"/>
        <w:left w:val="none" w:sz="0" w:space="0" w:color="auto"/>
        <w:bottom w:val="none" w:sz="0" w:space="0" w:color="auto"/>
        <w:right w:val="none" w:sz="0" w:space="0" w:color="auto"/>
      </w:divBdr>
    </w:div>
    <w:div w:id="388652396">
      <w:bodyDiv w:val="1"/>
      <w:marLeft w:val="0"/>
      <w:marRight w:val="0"/>
      <w:marTop w:val="0"/>
      <w:marBottom w:val="0"/>
      <w:divBdr>
        <w:top w:val="none" w:sz="0" w:space="0" w:color="auto"/>
        <w:left w:val="none" w:sz="0" w:space="0" w:color="auto"/>
        <w:bottom w:val="none" w:sz="0" w:space="0" w:color="auto"/>
        <w:right w:val="none" w:sz="0" w:space="0" w:color="auto"/>
      </w:divBdr>
    </w:div>
    <w:div w:id="388652475">
      <w:bodyDiv w:val="1"/>
      <w:marLeft w:val="0"/>
      <w:marRight w:val="0"/>
      <w:marTop w:val="0"/>
      <w:marBottom w:val="0"/>
      <w:divBdr>
        <w:top w:val="none" w:sz="0" w:space="0" w:color="auto"/>
        <w:left w:val="none" w:sz="0" w:space="0" w:color="auto"/>
        <w:bottom w:val="none" w:sz="0" w:space="0" w:color="auto"/>
        <w:right w:val="none" w:sz="0" w:space="0" w:color="auto"/>
      </w:divBdr>
    </w:div>
    <w:div w:id="388722985">
      <w:bodyDiv w:val="1"/>
      <w:marLeft w:val="0"/>
      <w:marRight w:val="0"/>
      <w:marTop w:val="0"/>
      <w:marBottom w:val="0"/>
      <w:divBdr>
        <w:top w:val="none" w:sz="0" w:space="0" w:color="auto"/>
        <w:left w:val="none" w:sz="0" w:space="0" w:color="auto"/>
        <w:bottom w:val="none" w:sz="0" w:space="0" w:color="auto"/>
        <w:right w:val="none" w:sz="0" w:space="0" w:color="auto"/>
      </w:divBdr>
    </w:div>
    <w:div w:id="388962023">
      <w:bodyDiv w:val="1"/>
      <w:marLeft w:val="0"/>
      <w:marRight w:val="0"/>
      <w:marTop w:val="0"/>
      <w:marBottom w:val="0"/>
      <w:divBdr>
        <w:top w:val="none" w:sz="0" w:space="0" w:color="auto"/>
        <w:left w:val="none" w:sz="0" w:space="0" w:color="auto"/>
        <w:bottom w:val="none" w:sz="0" w:space="0" w:color="auto"/>
        <w:right w:val="none" w:sz="0" w:space="0" w:color="auto"/>
      </w:divBdr>
    </w:div>
    <w:div w:id="389380724">
      <w:bodyDiv w:val="1"/>
      <w:marLeft w:val="0"/>
      <w:marRight w:val="0"/>
      <w:marTop w:val="0"/>
      <w:marBottom w:val="0"/>
      <w:divBdr>
        <w:top w:val="none" w:sz="0" w:space="0" w:color="auto"/>
        <w:left w:val="none" w:sz="0" w:space="0" w:color="auto"/>
        <w:bottom w:val="none" w:sz="0" w:space="0" w:color="auto"/>
        <w:right w:val="none" w:sz="0" w:space="0" w:color="auto"/>
      </w:divBdr>
    </w:div>
    <w:div w:id="389688995">
      <w:bodyDiv w:val="1"/>
      <w:marLeft w:val="0"/>
      <w:marRight w:val="0"/>
      <w:marTop w:val="0"/>
      <w:marBottom w:val="0"/>
      <w:divBdr>
        <w:top w:val="none" w:sz="0" w:space="0" w:color="auto"/>
        <w:left w:val="none" w:sz="0" w:space="0" w:color="auto"/>
        <w:bottom w:val="none" w:sz="0" w:space="0" w:color="auto"/>
        <w:right w:val="none" w:sz="0" w:space="0" w:color="auto"/>
      </w:divBdr>
    </w:div>
    <w:div w:id="389693614">
      <w:bodyDiv w:val="1"/>
      <w:marLeft w:val="0"/>
      <w:marRight w:val="0"/>
      <w:marTop w:val="0"/>
      <w:marBottom w:val="0"/>
      <w:divBdr>
        <w:top w:val="none" w:sz="0" w:space="0" w:color="auto"/>
        <w:left w:val="none" w:sz="0" w:space="0" w:color="auto"/>
        <w:bottom w:val="none" w:sz="0" w:space="0" w:color="auto"/>
        <w:right w:val="none" w:sz="0" w:space="0" w:color="auto"/>
      </w:divBdr>
    </w:div>
    <w:div w:id="389886088">
      <w:bodyDiv w:val="1"/>
      <w:marLeft w:val="0"/>
      <w:marRight w:val="0"/>
      <w:marTop w:val="0"/>
      <w:marBottom w:val="0"/>
      <w:divBdr>
        <w:top w:val="none" w:sz="0" w:space="0" w:color="auto"/>
        <w:left w:val="none" w:sz="0" w:space="0" w:color="auto"/>
        <w:bottom w:val="none" w:sz="0" w:space="0" w:color="auto"/>
        <w:right w:val="none" w:sz="0" w:space="0" w:color="auto"/>
      </w:divBdr>
    </w:div>
    <w:div w:id="390230104">
      <w:bodyDiv w:val="1"/>
      <w:marLeft w:val="0"/>
      <w:marRight w:val="0"/>
      <w:marTop w:val="0"/>
      <w:marBottom w:val="0"/>
      <w:divBdr>
        <w:top w:val="none" w:sz="0" w:space="0" w:color="auto"/>
        <w:left w:val="none" w:sz="0" w:space="0" w:color="auto"/>
        <w:bottom w:val="none" w:sz="0" w:space="0" w:color="auto"/>
        <w:right w:val="none" w:sz="0" w:space="0" w:color="auto"/>
      </w:divBdr>
    </w:div>
    <w:div w:id="390231557">
      <w:bodyDiv w:val="1"/>
      <w:marLeft w:val="0"/>
      <w:marRight w:val="0"/>
      <w:marTop w:val="0"/>
      <w:marBottom w:val="0"/>
      <w:divBdr>
        <w:top w:val="none" w:sz="0" w:space="0" w:color="auto"/>
        <w:left w:val="none" w:sz="0" w:space="0" w:color="auto"/>
        <w:bottom w:val="none" w:sz="0" w:space="0" w:color="auto"/>
        <w:right w:val="none" w:sz="0" w:space="0" w:color="auto"/>
      </w:divBdr>
    </w:div>
    <w:div w:id="390277970">
      <w:bodyDiv w:val="1"/>
      <w:marLeft w:val="0"/>
      <w:marRight w:val="0"/>
      <w:marTop w:val="0"/>
      <w:marBottom w:val="0"/>
      <w:divBdr>
        <w:top w:val="none" w:sz="0" w:space="0" w:color="auto"/>
        <w:left w:val="none" w:sz="0" w:space="0" w:color="auto"/>
        <w:bottom w:val="none" w:sz="0" w:space="0" w:color="auto"/>
        <w:right w:val="none" w:sz="0" w:space="0" w:color="auto"/>
      </w:divBdr>
    </w:div>
    <w:div w:id="390424898">
      <w:bodyDiv w:val="1"/>
      <w:marLeft w:val="0"/>
      <w:marRight w:val="0"/>
      <w:marTop w:val="0"/>
      <w:marBottom w:val="0"/>
      <w:divBdr>
        <w:top w:val="none" w:sz="0" w:space="0" w:color="auto"/>
        <w:left w:val="none" w:sz="0" w:space="0" w:color="auto"/>
        <w:bottom w:val="none" w:sz="0" w:space="0" w:color="auto"/>
        <w:right w:val="none" w:sz="0" w:space="0" w:color="auto"/>
      </w:divBdr>
    </w:div>
    <w:div w:id="390467511">
      <w:bodyDiv w:val="1"/>
      <w:marLeft w:val="0"/>
      <w:marRight w:val="0"/>
      <w:marTop w:val="0"/>
      <w:marBottom w:val="0"/>
      <w:divBdr>
        <w:top w:val="none" w:sz="0" w:space="0" w:color="auto"/>
        <w:left w:val="none" w:sz="0" w:space="0" w:color="auto"/>
        <w:bottom w:val="none" w:sz="0" w:space="0" w:color="auto"/>
        <w:right w:val="none" w:sz="0" w:space="0" w:color="auto"/>
      </w:divBdr>
    </w:div>
    <w:div w:id="390929809">
      <w:bodyDiv w:val="1"/>
      <w:marLeft w:val="0"/>
      <w:marRight w:val="0"/>
      <w:marTop w:val="0"/>
      <w:marBottom w:val="0"/>
      <w:divBdr>
        <w:top w:val="none" w:sz="0" w:space="0" w:color="auto"/>
        <w:left w:val="none" w:sz="0" w:space="0" w:color="auto"/>
        <w:bottom w:val="none" w:sz="0" w:space="0" w:color="auto"/>
        <w:right w:val="none" w:sz="0" w:space="0" w:color="auto"/>
      </w:divBdr>
    </w:div>
    <w:div w:id="391121336">
      <w:bodyDiv w:val="1"/>
      <w:marLeft w:val="0"/>
      <w:marRight w:val="0"/>
      <w:marTop w:val="0"/>
      <w:marBottom w:val="0"/>
      <w:divBdr>
        <w:top w:val="none" w:sz="0" w:space="0" w:color="auto"/>
        <w:left w:val="none" w:sz="0" w:space="0" w:color="auto"/>
        <w:bottom w:val="none" w:sz="0" w:space="0" w:color="auto"/>
        <w:right w:val="none" w:sz="0" w:space="0" w:color="auto"/>
      </w:divBdr>
    </w:div>
    <w:div w:id="391539176">
      <w:bodyDiv w:val="1"/>
      <w:marLeft w:val="0"/>
      <w:marRight w:val="0"/>
      <w:marTop w:val="0"/>
      <w:marBottom w:val="0"/>
      <w:divBdr>
        <w:top w:val="none" w:sz="0" w:space="0" w:color="auto"/>
        <w:left w:val="none" w:sz="0" w:space="0" w:color="auto"/>
        <w:bottom w:val="none" w:sz="0" w:space="0" w:color="auto"/>
        <w:right w:val="none" w:sz="0" w:space="0" w:color="auto"/>
      </w:divBdr>
    </w:div>
    <w:div w:id="391580318">
      <w:bodyDiv w:val="1"/>
      <w:marLeft w:val="0"/>
      <w:marRight w:val="0"/>
      <w:marTop w:val="0"/>
      <w:marBottom w:val="0"/>
      <w:divBdr>
        <w:top w:val="none" w:sz="0" w:space="0" w:color="auto"/>
        <w:left w:val="none" w:sz="0" w:space="0" w:color="auto"/>
        <w:bottom w:val="none" w:sz="0" w:space="0" w:color="auto"/>
        <w:right w:val="none" w:sz="0" w:space="0" w:color="auto"/>
      </w:divBdr>
    </w:div>
    <w:div w:id="391655719">
      <w:bodyDiv w:val="1"/>
      <w:marLeft w:val="0"/>
      <w:marRight w:val="0"/>
      <w:marTop w:val="0"/>
      <w:marBottom w:val="0"/>
      <w:divBdr>
        <w:top w:val="none" w:sz="0" w:space="0" w:color="auto"/>
        <w:left w:val="none" w:sz="0" w:space="0" w:color="auto"/>
        <w:bottom w:val="none" w:sz="0" w:space="0" w:color="auto"/>
        <w:right w:val="none" w:sz="0" w:space="0" w:color="auto"/>
      </w:divBdr>
    </w:div>
    <w:div w:id="391730676">
      <w:bodyDiv w:val="1"/>
      <w:marLeft w:val="0"/>
      <w:marRight w:val="0"/>
      <w:marTop w:val="0"/>
      <w:marBottom w:val="0"/>
      <w:divBdr>
        <w:top w:val="none" w:sz="0" w:space="0" w:color="auto"/>
        <w:left w:val="none" w:sz="0" w:space="0" w:color="auto"/>
        <w:bottom w:val="none" w:sz="0" w:space="0" w:color="auto"/>
        <w:right w:val="none" w:sz="0" w:space="0" w:color="auto"/>
      </w:divBdr>
    </w:div>
    <w:div w:id="391806124">
      <w:bodyDiv w:val="1"/>
      <w:marLeft w:val="0"/>
      <w:marRight w:val="0"/>
      <w:marTop w:val="0"/>
      <w:marBottom w:val="0"/>
      <w:divBdr>
        <w:top w:val="none" w:sz="0" w:space="0" w:color="auto"/>
        <w:left w:val="none" w:sz="0" w:space="0" w:color="auto"/>
        <w:bottom w:val="none" w:sz="0" w:space="0" w:color="auto"/>
        <w:right w:val="none" w:sz="0" w:space="0" w:color="auto"/>
      </w:divBdr>
    </w:div>
    <w:div w:id="391856812">
      <w:bodyDiv w:val="1"/>
      <w:marLeft w:val="0"/>
      <w:marRight w:val="0"/>
      <w:marTop w:val="0"/>
      <w:marBottom w:val="0"/>
      <w:divBdr>
        <w:top w:val="none" w:sz="0" w:space="0" w:color="auto"/>
        <w:left w:val="none" w:sz="0" w:space="0" w:color="auto"/>
        <w:bottom w:val="none" w:sz="0" w:space="0" w:color="auto"/>
        <w:right w:val="none" w:sz="0" w:space="0" w:color="auto"/>
      </w:divBdr>
    </w:div>
    <w:div w:id="392118068">
      <w:bodyDiv w:val="1"/>
      <w:marLeft w:val="0"/>
      <w:marRight w:val="0"/>
      <w:marTop w:val="0"/>
      <w:marBottom w:val="0"/>
      <w:divBdr>
        <w:top w:val="none" w:sz="0" w:space="0" w:color="auto"/>
        <w:left w:val="none" w:sz="0" w:space="0" w:color="auto"/>
        <w:bottom w:val="none" w:sz="0" w:space="0" w:color="auto"/>
        <w:right w:val="none" w:sz="0" w:space="0" w:color="auto"/>
      </w:divBdr>
    </w:div>
    <w:div w:id="392194628">
      <w:bodyDiv w:val="1"/>
      <w:marLeft w:val="0"/>
      <w:marRight w:val="0"/>
      <w:marTop w:val="0"/>
      <w:marBottom w:val="0"/>
      <w:divBdr>
        <w:top w:val="none" w:sz="0" w:space="0" w:color="auto"/>
        <w:left w:val="none" w:sz="0" w:space="0" w:color="auto"/>
        <w:bottom w:val="none" w:sz="0" w:space="0" w:color="auto"/>
        <w:right w:val="none" w:sz="0" w:space="0" w:color="auto"/>
      </w:divBdr>
    </w:div>
    <w:div w:id="392504381">
      <w:bodyDiv w:val="1"/>
      <w:marLeft w:val="0"/>
      <w:marRight w:val="0"/>
      <w:marTop w:val="0"/>
      <w:marBottom w:val="0"/>
      <w:divBdr>
        <w:top w:val="none" w:sz="0" w:space="0" w:color="auto"/>
        <w:left w:val="none" w:sz="0" w:space="0" w:color="auto"/>
        <w:bottom w:val="none" w:sz="0" w:space="0" w:color="auto"/>
        <w:right w:val="none" w:sz="0" w:space="0" w:color="auto"/>
      </w:divBdr>
    </w:div>
    <w:div w:id="392504905">
      <w:bodyDiv w:val="1"/>
      <w:marLeft w:val="0"/>
      <w:marRight w:val="0"/>
      <w:marTop w:val="0"/>
      <w:marBottom w:val="0"/>
      <w:divBdr>
        <w:top w:val="none" w:sz="0" w:space="0" w:color="auto"/>
        <w:left w:val="none" w:sz="0" w:space="0" w:color="auto"/>
        <w:bottom w:val="none" w:sz="0" w:space="0" w:color="auto"/>
        <w:right w:val="none" w:sz="0" w:space="0" w:color="auto"/>
      </w:divBdr>
    </w:div>
    <w:div w:id="392629721">
      <w:bodyDiv w:val="1"/>
      <w:marLeft w:val="0"/>
      <w:marRight w:val="0"/>
      <w:marTop w:val="0"/>
      <w:marBottom w:val="0"/>
      <w:divBdr>
        <w:top w:val="none" w:sz="0" w:space="0" w:color="auto"/>
        <w:left w:val="none" w:sz="0" w:space="0" w:color="auto"/>
        <w:bottom w:val="none" w:sz="0" w:space="0" w:color="auto"/>
        <w:right w:val="none" w:sz="0" w:space="0" w:color="auto"/>
      </w:divBdr>
    </w:div>
    <w:div w:id="392772016">
      <w:bodyDiv w:val="1"/>
      <w:marLeft w:val="0"/>
      <w:marRight w:val="0"/>
      <w:marTop w:val="0"/>
      <w:marBottom w:val="0"/>
      <w:divBdr>
        <w:top w:val="none" w:sz="0" w:space="0" w:color="auto"/>
        <w:left w:val="none" w:sz="0" w:space="0" w:color="auto"/>
        <w:bottom w:val="none" w:sz="0" w:space="0" w:color="auto"/>
        <w:right w:val="none" w:sz="0" w:space="0" w:color="auto"/>
      </w:divBdr>
    </w:div>
    <w:div w:id="393166860">
      <w:bodyDiv w:val="1"/>
      <w:marLeft w:val="0"/>
      <w:marRight w:val="0"/>
      <w:marTop w:val="0"/>
      <w:marBottom w:val="0"/>
      <w:divBdr>
        <w:top w:val="none" w:sz="0" w:space="0" w:color="auto"/>
        <w:left w:val="none" w:sz="0" w:space="0" w:color="auto"/>
        <w:bottom w:val="none" w:sz="0" w:space="0" w:color="auto"/>
        <w:right w:val="none" w:sz="0" w:space="0" w:color="auto"/>
      </w:divBdr>
    </w:div>
    <w:div w:id="393506456">
      <w:bodyDiv w:val="1"/>
      <w:marLeft w:val="0"/>
      <w:marRight w:val="0"/>
      <w:marTop w:val="0"/>
      <w:marBottom w:val="0"/>
      <w:divBdr>
        <w:top w:val="none" w:sz="0" w:space="0" w:color="auto"/>
        <w:left w:val="none" w:sz="0" w:space="0" w:color="auto"/>
        <w:bottom w:val="none" w:sz="0" w:space="0" w:color="auto"/>
        <w:right w:val="none" w:sz="0" w:space="0" w:color="auto"/>
      </w:divBdr>
    </w:div>
    <w:div w:id="394200667">
      <w:bodyDiv w:val="1"/>
      <w:marLeft w:val="0"/>
      <w:marRight w:val="0"/>
      <w:marTop w:val="0"/>
      <w:marBottom w:val="0"/>
      <w:divBdr>
        <w:top w:val="none" w:sz="0" w:space="0" w:color="auto"/>
        <w:left w:val="none" w:sz="0" w:space="0" w:color="auto"/>
        <w:bottom w:val="none" w:sz="0" w:space="0" w:color="auto"/>
        <w:right w:val="none" w:sz="0" w:space="0" w:color="auto"/>
      </w:divBdr>
    </w:div>
    <w:div w:id="394281156">
      <w:bodyDiv w:val="1"/>
      <w:marLeft w:val="0"/>
      <w:marRight w:val="0"/>
      <w:marTop w:val="0"/>
      <w:marBottom w:val="0"/>
      <w:divBdr>
        <w:top w:val="none" w:sz="0" w:space="0" w:color="auto"/>
        <w:left w:val="none" w:sz="0" w:space="0" w:color="auto"/>
        <w:bottom w:val="none" w:sz="0" w:space="0" w:color="auto"/>
        <w:right w:val="none" w:sz="0" w:space="0" w:color="auto"/>
      </w:divBdr>
    </w:div>
    <w:div w:id="394354775">
      <w:bodyDiv w:val="1"/>
      <w:marLeft w:val="0"/>
      <w:marRight w:val="0"/>
      <w:marTop w:val="0"/>
      <w:marBottom w:val="0"/>
      <w:divBdr>
        <w:top w:val="none" w:sz="0" w:space="0" w:color="auto"/>
        <w:left w:val="none" w:sz="0" w:space="0" w:color="auto"/>
        <w:bottom w:val="none" w:sz="0" w:space="0" w:color="auto"/>
        <w:right w:val="none" w:sz="0" w:space="0" w:color="auto"/>
      </w:divBdr>
    </w:div>
    <w:div w:id="394359202">
      <w:bodyDiv w:val="1"/>
      <w:marLeft w:val="0"/>
      <w:marRight w:val="0"/>
      <w:marTop w:val="0"/>
      <w:marBottom w:val="0"/>
      <w:divBdr>
        <w:top w:val="none" w:sz="0" w:space="0" w:color="auto"/>
        <w:left w:val="none" w:sz="0" w:space="0" w:color="auto"/>
        <w:bottom w:val="none" w:sz="0" w:space="0" w:color="auto"/>
        <w:right w:val="none" w:sz="0" w:space="0" w:color="auto"/>
      </w:divBdr>
    </w:div>
    <w:div w:id="394359986">
      <w:bodyDiv w:val="1"/>
      <w:marLeft w:val="0"/>
      <w:marRight w:val="0"/>
      <w:marTop w:val="0"/>
      <w:marBottom w:val="0"/>
      <w:divBdr>
        <w:top w:val="none" w:sz="0" w:space="0" w:color="auto"/>
        <w:left w:val="none" w:sz="0" w:space="0" w:color="auto"/>
        <w:bottom w:val="none" w:sz="0" w:space="0" w:color="auto"/>
        <w:right w:val="none" w:sz="0" w:space="0" w:color="auto"/>
      </w:divBdr>
    </w:div>
    <w:div w:id="394477857">
      <w:bodyDiv w:val="1"/>
      <w:marLeft w:val="0"/>
      <w:marRight w:val="0"/>
      <w:marTop w:val="0"/>
      <w:marBottom w:val="0"/>
      <w:divBdr>
        <w:top w:val="none" w:sz="0" w:space="0" w:color="auto"/>
        <w:left w:val="none" w:sz="0" w:space="0" w:color="auto"/>
        <w:bottom w:val="none" w:sz="0" w:space="0" w:color="auto"/>
        <w:right w:val="none" w:sz="0" w:space="0" w:color="auto"/>
      </w:divBdr>
    </w:div>
    <w:div w:id="394937097">
      <w:bodyDiv w:val="1"/>
      <w:marLeft w:val="0"/>
      <w:marRight w:val="0"/>
      <w:marTop w:val="0"/>
      <w:marBottom w:val="0"/>
      <w:divBdr>
        <w:top w:val="none" w:sz="0" w:space="0" w:color="auto"/>
        <w:left w:val="none" w:sz="0" w:space="0" w:color="auto"/>
        <w:bottom w:val="none" w:sz="0" w:space="0" w:color="auto"/>
        <w:right w:val="none" w:sz="0" w:space="0" w:color="auto"/>
      </w:divBdr>
    </w:div>
    <w:div w:id="395058494">
      <w:bodyDiv w:val="1"/>
      <w:marLeft w:val="0"/>
      <w:marRight w:val="0"/>
      <w:marTop w:val="0"/>
      <w:marBottom w:val="0"/>
      <w:divBdr>
        <w:top w:val="none" w:sz="0" w:space="0" w:color="auto"/>
        <w:left w:val="none" w:sz="0" w:space="0" w:color="auto"/>
        <w:bottom w:val="none" w:sz="0" w:space="0" w:color="auto"/>
        <w:right w:val="none" w:sz="0" w:space="0" w:color="auto"/>
      </w:divBdr>
    </w:div>
    <w:div w:id="395399050">
      <w:bodyDiv w:val="1"/>
      <w:marLeft w:val="0"/>
      <w:marRight w:val="0"/>
      <w:marTop w:val="0"/>
      <w:marBottom w:val="0"/>
      <w:divBdr>
        <w:top w:val="none" w:sz="0" w:space="0" w:color="auto"/>
        <w:left w:val="none" w:sz="0" w:space="0" w:color="auto"/>
        <w:bottom w:val="none" w:sz="0" w:space="0" w:color="auto"/>
        <w:right w:val="none" w:sz="0" w:space="0" w:color="auto"/>
      </w:divBdr>
    </w:div>
    <w:div w:id="395592842">
      <w:bodyDiv w:val="1"/>
      <w:marLeft w:val="0"/>
      <w:marRight w:val="0"/>
      <w:marTop w:val="0"/>
      <w:marBottom w:val="0"/>
      <w:divBdr>
        <w:top w:val="none" w:sz="0" w:space="0" w:color="auto"/>
        <w:left w:val="none" w:sz="0" w:space="0" w:color="auto"/>
        <w:bottom w:val="none" w:sz="0" w:space="0" w:color="auto"/>
        <w:right w:val="none" w:sz="0" w:space="0" w:color="auto"/>
      </w:divBdr>
    </w:div>
    <w:div w:id="395713469">
      <w:bodyDiv w:val="1"/>
      <w:marLeft w:val="0"/>
      <w:marRight w:val="0"/>
      <w:marTop w:val="0"/>
      <w:marBottom w:val="0"/>
      <w:divBdr>
        <w:top w:val="none" w:sz="0" w:space="0" w:color="auto"/>
        <w:left w:val="none" w:sz="0" w:space="0" w:color="auto"/>
        <w:bottom w:val="none" w:sz="0" w:space="0" w:color="auto"/>
        <w:right w:val="none" w:sz="0" w:space="0" w:color="auto"/>
      </w:divBdr>
    </w:div>
    <w:div w:id="395858040">
      <w:bodyDiv w:val="1"/>
      <w:marLeft w:val="0"/>
      <w:marRight w:val="0"/>
      <w:marTop w:val="0"/>
      <w:marBottom w:val="0"/>
      <w:divBdr>
        <w:top w:val="none" w:sz="0" w:space="0" w:color="auto"/>
        <w:left w:val="none" w:sz="0" w:space="0" w:color="auto"/>
        <w:bottom w:val="none" w:sz="0" w:space="0" w:color="auto"/>
        <w:right w:val="none" w:sz="0" w:space="0" w:color="auto"/>
      </w:divBdr>
    </w:div>
    <w:div w:id="396128224">
      <w:bodyDiv w:val="1"/>
      <w:marLeft w:val="0"/>
      <w:marRight w:val="0"/>
      <w:marTop w:val="0"/>
      <w:marBottom w:val="0"/>
      <w:divBdr>
        <w:top w:val="none" w:sz="0" w:space="0" w:color="auto"/>
        <w:left w:val="none" w:sz="0" w:space="0" w:color="auto"/>
        <w:bottom w:val="none" w:sz="0" w:space="0" w:color="auto"/>
        <w:right w:val="none" w:sz="0" w:space="0" w:color="auto"/>
      </w:divBdr>
    </w:div>
    <w:div w:id="396368184">
      <w:bodyDiv w:val="1"/>
      <w:marLeft w:val="0"/>
      <w:marRight w:val="0"/>
      <w:marTop w:val="0"/>
      <w:marBottom w:val="0"/>
      <w:divBdr>
        <w:top w:val="none" w:sz="0" w:space="0" w:color="auto"/>
        <w:left w:val="none" w:sz="0" w:space="0" w:color="auto"/>
        <w:bottom w:val="none" w:sz="0" w:space="0" w:color="auto"/>
        <w:right w:val="none" w:sz="0" w:space="0" w:color="auto"/>
      </w:divBdr>
    </w:div>
    <w:div w:id="396905981">
      <w:bodyDiv w:val="1"/>
      <w:marLeft w:val="0"/>
      <w:marRight w:val="0"/>
      <w:marTop w:val="0"/>
      <w:marBottom w:val="0"/>
      <w:divBdr>
        <w:top w:val="none" w:sz="0" w:space="0" w:color="auto"/>
        <w:left w:val="none" w:sz="0" w:space="0" w:color="auto"/>
        <w:bottom w:val="none" w:sz="0" w:space="0" w:color="auto"/>
        <w:right w:val="none" w:sz="0" w:space="0" w:color="auto"/>
      </w:divBdr>
    </w:div>
    <w:div w:id="396975459">
      <w:bodyDiv w:val="1"/>
      <w:marLeft w:val="0"/>
      <w:marRight w:val="0"/>
      <w:marTop w:val="0"/>
      <w:marBottom w:val="0"/>
      <w:divBdr>
        <w:top w:val="none" w:sz="0" w:space="0" w:color="auto"/>
        <w:left w:val="none" w:sz="0" w:space="0" w:color="auto"/>
        <w:bottom w:val="none" w:sz="0" w:space="0" w:color="auto"/>
        <w:right w:val="none" w:sz="0" w:space="0" w:color="auto"/>
      </w:divBdr>
    </w:div>
    <w:div w:id="397097852">
      <w:bodyDiv w:val="1"/>
      <w:marLeft w:val="0"/>
      <w:marRight w:val="0"/>
      <w:marTop w:val="0"/>
      <w:marBottom w:val="0"/>
      <w:divBdr>
        <w:top w:val="none" w:sz="0" w:space="0" w:color="auto"/>
        <w:left w:val="none" w:sz="0" w:space="0" w:color="auto"/>
        <w:bottom w:val="none" w:sz="0" w:space="0" w:color="auto"/>
        <w:right w:val="none" w:sz="0" w:space="0" w:color="auto"/>
      </w:divBdr>
    </w:div>
    <w:div w:id="397244207">
      <w:bodyDiv w:val="1"/>
      <w:marLeft w:val="0"/>
      <w:marRight w:val="0"/>
      <w:marTop w:val="0"/>
      <w:marBottom w:val="0"/>
      <w:divBdr>
        <w:top w:val="none" w:sz="0" w:space="0" w:color="auto"/>
        <w:left w:val="none" w:sz="0" w:space="0" w:color="auto"/>
        <w:bottom w:val="none" w:sz="0" w:space="0" w:color="auto"/>
        <w:right w:val="none" w:sz="0" w:space="0" w:color="auto"/>
      </w:divBdr>
    </w:div>
    <w:div w:id="397477452">
      <w:bodyDiv w:val="1"/>
      <w:marLeft w:val="0"/>
      <w:marRight w:val="0"/>
      <w:marTop w:val="0"/>
      <w:marBottom w:val="0"/>
      <w:divBdr>
        <w:top w:val="none" w:sz="0" w:space="0" w:color="auto"/>
        <w:left w:val="none" w:sz="0" w:space="0" w:color="auto"/>
        <w:bottom w:val="none" w:sz="0" w:space="0" w:color="auto"/>
        <w:right w:val="none" w:sz="0" w:space="0" w:color="auto"/>
      </w:divBdr>
    </w:div>
    <w:div w:id="397553047">
      <w:bodyDiv w:val="1"/>
      <w:marLeft w:val="0"/>
      <w:marRight w:val="0"/>
      <w:marTop w:val="0"/>
      <w:marBottom w:val="0"/>
      <w:divBdr>
        <w:top w:val="none" w:sz="0" w:space="0" w:color="auto"/>
        <w:left w:val="none" w:sz="0" w:space="0" w:color="auto"/>
        <w:bottom w:val="none" w:sz="0" w:space="0" w:color="auto"/>
        <w:right w:val="none" w:sz="0" w:space="0" w:color="auto"/>
      </w:divBdr>
    </w:div>
    <w:div w:id="397561509">
      <w:bodyDiv w:val="1"/>
      <w:marLeft w:val="0"/>
      <w:marRight w:val="0"/>
      <w:marTop w:val="0"/>
      <w:marBottom w:val="0"/>
      <w:divBdr>
        <w:top w:val="none" w:sz="0" w:space="0" w:color="auto"/>
        <w:left w:val="none" w:sz="0" w:space="0" w:color="auto"/>
        <w:bottom w:val="none" w:sz="0" w:space="0" w:color="auto"/>
        <w:right w:val="none" w:sz="0" w:space="0" w:color="auto"/>
      </w:divBdr>
    </w:div>
    <w:div w:id="397900516">
      <w:bodyDiv w:val="1"/>
      <w:marLeft w:val="0"/>
      <w:marRight w:val="0"/>
      <w:marTop w:val="0"/>
      <w:marBottom w:val="0"/>
      <w:divBdr>
        <w:top w:val="none" w:sz="0" w:space="0" w:color="auto"/>
        <w:left w:val="none" w:sz="0" w:space="0" w:color="auto"/>
        <w:bottom w:val="none" w:sz="0" w:space="0" w:color="auto"/>
        <w:right w:val="none" w:sz="0" w:space="0" w:color="auto"/>
      </w:divBdr>
    </w:div>
    <w:div w:id="398097424">
      <w:bodyDiv w:val="1"/>
      <w:marLeft w:val="0"/>
      <w:marRight w:val="0"/>
      <w:marTop w:val="0"/>
      <w:marBottom w:val="0"/>
      <w:divBdr>
        <w:top w:val="none" w:sz="0" w:space="0" w:color="auto"/>
        <w:left w:val="none" w:sz="0" w:space="0" w:color="auto"/>
        <w:bottom w:val="none" w:sz="0" w:space="0" w:color="auto"/>
        <w:right w:val="none" w:sz="0" w:space="0" w:color="auto"/>
      </w:divBdr>
    </w:div>
    <w:div w:id="398485225">
      <w:bodyDiv w:val="1"/>
      <w:marLeft w:val="0"/>
      <w:marRight w:val="0"/>
      <w:marTop w:val="0"/>
      <w:marBottom w:val="0"/>
      <w:divBdr>
        <w:top w:val="none" w:sz="0" w:space="0" w:color="auto"/>
        <w:left w:val="none" w:sz="0" w:space="0" w:color="auto"/>
        <w:bottom w:val="none" w:sz="0" w:space="0" w:color="auto"/>
        <w:right w:val="none" w:sz="0" w:space="0" w:color="auto"/>
      </w:divBdr>
    </w:div>
    <w:div w:id="398528189">
      <w:bodyDiv w:val="1"/>
      <w:marLeft w:val="0"/>
      <w:marRight w:val="0"/>
      <w:marTop w:val="0"/>
      <w:marBottom w:val="0"/>
      <w:divBdr>
        <w:top w:val="none" w:sz="0" w:space="0" w:color="auto"/>
        <w:left w:val="none" w:sz="0" w:space="0" w:color="auto"/>
        <w:bottom w:val="none" w:sz="0" w:space="0" w:color="auto"/>
        <w:right w:val="none" w:sz="0" w:space="0" w:color="auto"/>
      </w:divBdr>
    </w:div>
    <w:div w:id="398594077">
      <w:bodyDiv w:val="1"/>
      <w:marLeft w:val="0"/>
      <w:marRight w:val="0"/>
      <w:marTop w:val="0"/>
      <w:marBottom w:val="0"/>
      <w:divBdr>
        <w:top w:val="none" w:sz="0" w:space="0" w:color="auto"/>
        <w:left w:val="none" w:sz="0" w:space="0" w:color="auto"/>
        <w:bottom w:val="none" w:sz="0" w:space="0" w:color="auto"/>
        <w:right w:val="none" w:sz="0" w:space="0" w:color="auto"/>
      </w:divBdr>
    </w:div>
    <w:div w:id="398985026">
      <w:bodyDiv w:val="1"/>
      <w:marLeft w:val="0"/>
      <w:marRight w:val="0"/>
      <w:marTop w:val="0"/>
      <w:marBottom w:val="0"/>
      <w:divBdr>
        <w:top w:val="none" w:sz="0" w:space="0" w:color="auto"/>
        <w:left w:val="none" w:sz="0" w:space="0" w:color="auto"/>
        <w:bottom w:val="none" w:sz="0" w:space="0" w:color="auto"/>
        <w:right w:val="none" w:sz="0" w:space="0" w:color="auto"/>
      </w:divBdr>
    </w:div>
    <w:div w:id="399063937">
      <w:bodyDiv w:val="1"/>
      <w:marLeft w:val="0"/>
      <w:marRight w:val="0"/>
      <w:marTop w:val="0"/>
      <w:marBottom w:val="0"/>
      <w:divBdr>
        <w:top w:val="none" w:sz="0" w:space="0" w:color="auto"/>
        <w:left w:val="none" w:sz="0" w:space="0" w:color="auto"/>
        <w:bottom w:val="none" w:sz="0" w:space="0" w:color="auto"/>
        <w:right w:val="none" w:sz="0" w:space="0" w:color="auto"/>
      </w:divBdr>
    </w:div>
    <w:div w:id="399717065">
      <w:bodyDiv w:val="1"/>
      <w:marLeft w:val="0"/>
      <w:marRight w:val="0"/>
      <w:marTop w:val="0"/>
      <w:marBottom w:val="0"/>
      <w:divBdr>
        <w:top w:val="none" w:sz="0" w:space="0" w:color="auto"/>
        <w:left w:val="none" w:sz="0" w:space="0" w:color="auto"/>
        <w:bottom w:val="none" w:sz="0" w:space="0" w:color="auto"/>
        <w:right w:val="none" w:sz="0" w:space="0" w:color="auto"/>
      </w:divBdr>
    </w:div>
    <w:div w:id="399863134">
      <w:bodyDiv w:val="1"/>
      <w:marLeft w:val="0"/>
      <w:marRight w:val="0"/>
      <w:marTop w:val="0"/>
      <w:marBottom w:val="0"/>
      <w:divBdr>
        <w:top w:val="none" w:sz="0" w:space="0" w:color="auto"/>
        <w:left w:val="none" w:sz="0" w:space="0" w:color="auto"/>
        <w:bottom w:val="none" w:sz="0" w:space="0" w:color="auto"/>
        <w:right w:val="none" w:sz="0" w:space="0" w:color="auto"/>
      </w:divBdr>
    </w:div>
    <w:div w:id="400177066">
      <w:bodyDiv w:val="1"/>
      <w:marLeft w:val="0"/>
      <w:marRight w:val="0"/>
      <w:marTop w:val="0"/>
      <w:marBottom w:val="0"/>
      <w:divBdr>
        <w:top w:val="none" w:sz="0" w:space="0" w:color="auto"/>
        <w:left w:val="none" w:sz="0" w:space="0" w:color="auto"/>
        <w:bottom w:val="none" w:sz="0" w:space="0" w:color="auto"/>
        <w:right w:val="none" w:sz="0" w:space="0" w:color="auto"/>
      </w:divBdr>
    </w:div>
    <w:div w:id="400375646">
      <w:bodyDiv w:val="1"/>
      <w:marLeft w:val="0"/>
      <w:marRight w:val="0"/>
      <w:marTop w:val="0"/>
      <w:marBottom w:val="0"/>
      <w:divBdr>
        <w:top w:val="none" w:sz="0" w:space="0" w:color="auto"/>
        <w:left w:val="none" w:sz="0" w:space="0" w:color="auto"/>
        <w:bottom w:val="none" w:sz="0" w:space="0" w:color="auto"/>
        <w:right w:val="none" w:sz="0" w:space="0" w:color="auto"/>
      </w:divBdr>
    </w:div>
    <w:div w:id="401030689">
      <w:bodyDiv w:val="1"/>
      <w:marLeft w:val="0"/>
      <w:marRight w:val="0"/>
      <w:marTop w:val="0"/>
      <w:marBottom w:val="0"/>
      <w:divBdr>
        <w:top w:val="none" w:sz="0" w:space="0" w:color="auto"/>
        <w:left w:val="none" w:sz="0" w:space="0" w:color="auto"/>
        <w:bottom w:val="none" w:sz="0" w:space="0" w:color="auto"/>
        <w:right w:val="none" w:sz="0" w:space="0" w:color="auto"/>
      </w:divBdr>
    </w:div>
    <w:div w:id="401149289">
      <w:bodyDiv w:val="1"/>
      <w:marLeft w:val="0"/>
      <w:marRight w:val="0"/>
      <w:marTop w:val="0"/>
      <w:marBottom w:val="0"/>
      <w:divBdr>
        <w:top w:val="none" w:sz="0" w:space="0" w:color="auto"/>
        <w:left w:val="none" w:sz="0" w:space="0" w:color="auto"/>
        <w:bottom w:val="none" w:sz="0" w:space="0" w:color="auto"/>
        <w:right w:val="none" w:sz="0" w:space="0" w:color="auto"/>
      </w:divBdr>
    </w:div>
    <w:div w:id="401374920">
      <w:bodyDiv w:val="1"/>
      <w:marLeft w:val="0"/>
      <w:marRight w:val="0"/>
      <w:marTop w:val="0"/>
      <w:marBottom w:val="0"/>
      <w:divBdr>
        <w:top w:val="none" w:sz="0" w:space="0" w:color="auto"/>
        <w:left w:val="none" w:sz="0" w:space="0" w:color="auto"/>
        <w:bottom w:val="none" w:sz="0" w:space="0" w:color="auto"/>
        <w:right w:val="none" w:sz="0" w:space="0" w:color="auto"/>
      </w:divBdr>
    </w:div>
    <w:div w:id="401410985">
      <w:bodyDiv w:val="1"/>
      <w:marLeft w:val="0"/>
      <w:marRight w:val="0"/>
      <w:marTop w:val="0"/>
      <w:marBottom w:val="0"/>
      <w:divBdr>
        <w:top w:val="none" w:sz="0" w:space="0" w:color="auto"/>
        <w:left w:val="none" w:sz="0" w:space="0" w:color="auto"/>
        <w:bottom w:val="none" w:sz="0" w:space="0" w:color="auto"/>
        <w:right w:val="none" w:sz="0" w:space="0" w:color="auto"/>
      </w:divBdr>
    </w:div>
    <w:div w:id="401568826">
      <w:bodyDiv w:val="1"/>
      <w:marLeft w:val="0"/>
      <w:marRight w:val="0"/>
      <w:marTop w:val="0"/>
      <w:marBottom w:val="0"/>
      <w:divBdr>
        <w:top w:val="none" w:sz="0" w:space="0" w:color="auto"/>
        <w:left w:val="none" w:sz="0" w:space="0" w:color="auto"/>
        <w:bottom w:val="none" w:sz="0" w:space="0" w:color="auto"/>
        <w:right w:val="none" w:sz="0" w:space="0" w:color="auto"/>
      </w:divBdr>
    </w:div>
    <w:div w:id="401608928">
      <w:bodyDiv w:val="1"/>
      <w:marLeft w:val="0"/>
      <w:marRight w:val="0"/>
      <w:marTop w:val="0"/>
      <w:marBottom w:val="0"/>
      <w:divBdr>
        <w:top w:val="none" w:sz="0" w:space="0" w:color="auto"/>
        <w:left w:val="none" w:sz="0" w:space="0" w:color="auto"/>
        <w:bottom w:val="none" w:sz="0" w:space="0" w:color="auto"/>
        <w:right w:val="none" w:sz="0" w:space="0" w:color="auto"/>
      </w:divBdr>
    </w:div>
    <w:div w:id="401684023">
      <w:bodyDiv w:val="1"/>
      <w:marLeft w:val="0"/>
      <w:marRight w:val="0"/>
      <w:marTop w:val="0"/>
      <w:marBottom w:val="0"/>
      <w:divBdr>
        <w:top w:val="none" w:sz="0" w:space="0" w:color="auto"/>
        <w:left w:val="none" w:sz="0" w:space="0" w:color="auto"/>
        <w:bottom w:val="none" w:sz="0" w:space="0" w:color="auto"/>
        <w:right w:val="none" w:sz="0" w:space="0" w:color="auto"/>
      </w:divBdr>
    </w:div>
    <w:div w:id="401756091">
      <w:bodyDiv w:val="1"/>
      <w:marLeft w:val="0"/>
      <w:marRight w:val="0"/>
      <w:marTop w:val="0"/>
      <w:marBottom w:val="0"/>
      <w:divBdr>
        <w:top w:val="none" w:sz="0" w:space="0" w:color="auto"/>
        <w:left w:val="none" w:sz="0" w:space="0" w:color="auto"/>
        <w:bottom w:val="none" w:sz="0" w:space="0" w:color="auto"/>
        <w:right w:val="none" w:sz="0" w:space="0" w:color="auto"/>
      </w:divBdr>
    </w:div>
    <w:div w:id="401758986">
      <w:bodyDiv w:val="1"/>
      <w:marLeft w:val="0"/>
      <w:marRight w:val="0"/>
      <w:marTop w:val="0"/>
      <w:marBottom w:val="0"/>
      <w:divBdr>
        <w:top w:val="none" w:sz="0" w:space="0" w:color="auto"/>
        <w:left w:val="none" w:sz="0" w:space="0" w:color="auto"/>
        <w:bottom w:val="none" w:sz="0" w:space="0" w:color="auto"/>
        <w:right w:val="none" w:sz="0" w:space="0" w:color="auto"/>
      </w:divBdr>
    </w:div>
    <w:div w:id="401875307">
      <w:bodyDiv w:val="1"/>
      <w:marLeft w:val="0"/>
      <w:marRight w:val="0"/>
      <w:marTop w:val="0"/>
      <w:marBottom w:val="0"/>
      <w:divBdr>
        <w:top w:val="none" w:sz="0" w:space="0" w:color="auto"/>
        <w:left w:val="none" w:sz="0" w:space="0" w:color="auto"/>
        <w:bottom w:val="none" w:sz="0" w:space="0" w:color="auto"/>
        <w:right w:val="none" w:sz="0" w:space="0" w:color="auto"/>
      </w:divBdr>
    </w:div>
    <w:div w:id="401877643">
      <w:bodyDiv w:val="1"/>
      <w:marLeft w:val="0"/>
      <w:marRight w:val="0"/>
      <w:marTop w:val="0"/>
      <w:marBottom w:val="0"/>
      <w:divBdr>
        <w:top w:val="none" w:sz="0" w:space="0" w:color="auto"/>
        <w:left w:val="none" w:sz="0" w:space="0" w:color="auto"/>
        <w:bottom w:val="none" w:sz="0" w:space="0" w:color="auto"/>
        <w:right w:val="none" w:sz="0" w:space="0" w:color="auto"/>
      </w:divBdr>
    </w:div>
    <w:div w:id="401950888">
      <w:bodyDiv w:val="1"/>
      <w:marLeft w:val="0"/>
      <w:marRight w:val="0"/>
      <w:marTop w:val="0"/>
      <w:marBottom w:val="0"/>
      <w:divBdr>
        <w:top w:val="none" w:sz="0" w:space="0" w:color="auto"/>
        <w:left w:val="none" w:sz="0" w:space="0" w:color="auto"/>
        <w:bottom w:val="none" w:sz="0" w:space="0" w:color="auto"/>
        <w:right w:val="none" w:sz="0" w:space="0" w:color="auto"/>
      </w:divBdr>
    </w:div>
    <w:div w:id="402064321">
      <w:bodyDiv w:val="1"/>
      <w:marLeft w:val="0"/>
      <w:marRight w:val="0"/>
      <w:marTop w:val="0"/>
      <w:marBottom w:val="0"/>
      <w:divBdr>
        <w:top w:val="none" w:sz="0" w:space="0" w:color="auto"/>
        <w:left w:val="none" w:sz="0" w:space="0" w:color="auto"/>
        <w:bottom w:val="none" w:sz="0" w:space="0" w:color="auto"/>
        <w:right w:val="none" w:sz="0" w:space="0" w:color="auto"/>
      </w:divBdr>
    </w:div>
    <w:div w:id="402145574">
      <w:bodyDiv w:val="1"/>
      <w:marLeft w:val="0"/>
      <w:marRight w:val="0"/>
      <w:marTop w:val="0"/>
      <w:marBottom w:val="0"/>
      <w:divBdr>
        <w:top w:val="none" w:sz="0" w:space="0" w:color="auto"/>
        <w:left w:val="none" w:sz="0" w:space="0" w:color="auto"/>
        <w:bottom w:val="none" w:sz="0" w:space="0" w:color="auto"/>
        <w:right w:val="none" w:sz="0" w:space="0" w:color="auto"/>
      </w:divBdr>
    </w:div>
    <w:div w:id="402532292">
      <w:bodyDiv w:val="1"/>
      <w:marLeft w:val="0"/>
      <w:marRight w:val="0"/>
      <w:marTop w:val="0"/>
      <w:marBottom w:val="0"/>
      <w:divBdr>
        <w:top w:val="none" w:sz="0" w:space="0" w:color="auto"/>
        <w:left w:val="none" w:sz="0" w:space="0" w:color="auto"/>
        <w:bottom w:val="none" w:sz="0" w:space="0" w:color="auto"/>
        <w:right w:val="none" w:sz="0" w:space="0" w:color="auto"/>
      </w:divBdr>
    </w:div>
    <w:div w:id="402534180">
      <w:bodyDiv w:val="1"/>
      <w:marLeft w:val="0"/>
      <w:marRight w:val="0"/>
      <w:marTop w:val="0"/>
      <w:marBottom w:val="0"/>
      <w:divBdr>
        <w:top w:val="none" w:sz="0" w:space="0" w:color="auto"/>
        <w:left w:val="none" w:sz="0" w:space="0" w:color="auto"/>
        <w:bottom w:val="none" w:sz="0" w:space="0" w:color="auto"/>
        <w:right w:val="none" w:sz="0" w:space="0" w:color="auto"/>
      </w:divBdr>
    </w:div>
    <w:div w:id="402601132">
      <w:bodyDiv w:val="1"/>
      <w:marLeft w:val="0"/>
      <w:marRight w:val="0"/>
      <w:marTop w:val="0"/>
      <w:marBottom w:val="0"/>
      <w:divBdr>
        <w:top w:val="none" w:sz="0" w:space="0" w:color="auto"/>
        <w:left w:val="none" w:sz="0" w:space="0" w:color="auto"/>
        <w:bottom w:val="none" w:sz="0" w:space="0" w:color="auto"/>
        <w:right w:val="none" w:sz="0" w:space="0" w:color="auto"/>
      </w:divBdr>
    </w:div>
    <w:div w:id="402801472">
      <w:bodyDiv w:val="1"/>
      <w:marLeft w:val="0"/>
      <w:marRight w:val="0"/>
      <w:marTop w:val="0"/>
      <w:marBottom w:val="0"/>
      <w:divBdr>
        <w:top w:val="none" w:sz="0" w:space="0" w:color="auto"/>
        <w:left w:val="none" w:sz="0" w:space="0" w:color="auto"/>
        <w:bottom w:val="none" w:sz="0" w:space="0" w:color="auto"/>
        <w:right w:val="none" w:sz="0" w:space="0" w:color="auto"/>
      </w:divBdr>
    </w:div>
    <w:div w:id="402991419">
      <w:bodyDiv w:val="1"/>
      <w:marLeft w:val="0"/>
      <w:marRight w:val="0"/>
      <w:marTop w:val="0"/>
      <w:marBottom w:val="0"/>
      <w:divBdr>
        <w:top w:val="none" w:sz="0" w:space="0" w:color="auto"/>
        <w:left w:val="none" w:sz="0" w:space="0" w:color="auto"/>
        <w:bottom w:val="none" w:sz="0" w:space="0" w:color="auto"/>
        <w:right w:val="none" w:sz="0" w:space="0" w:color="auto"/>
      </w:divBdr>
    </w:div>
    <w:div w:id="403185117">
      <w:bodyDiv w:val="1"/>
      <w:marLeft w:val="0"/>
      <w:marRight w:val="0"/>
      <w:marTop w:val="0"/>
      <w:marBottom w:val="0"/>
      <w:divBdr>
        <w:top w:val="none" w:sz="0" w:space="0" w:color="auto"/>
        <w:left w:val="none" w:sz="0" w:space="0" w:color="auto"/>
        <w:bottom w:val="none" w:sz="0" w:space="0" w:color="auto"/>
        <w:right w:val="none" w:sz="0" w:space="0" w:color="auto"/>
      </w:divBdr>
    </w:div>
    <w:div w:id="403257562">
      <w:bodyDiv w:val="1"/>
      <w:marLeft w:val="0"/>
      <w:marRight w:val="0"/>
      <w:marTop w:val="0"/>
      <w:marBottom w:val="0"/>
      <w:divBdr>
        <w:top w:val="none" w:sz="0" w:space="0" w:color="auto"/>
        <w:left w:val="none" w:sz="0" w:space="0" w:color="auto"/>
        <w:bottom w:val="none" w:sz="0" w:space="0" w:color="auto"/>
        <w:right w:val="none" w:sz="0" w:space="0" w:color="auto"/>
      </w:divBdr>
    </w:div>
    <w:div w:id="403333525">
      <w:bodyDiv w:val="1"/>
      <w:marLeft w:val="0"/>
      <w:marRight w:val="0"/>
      <w:marTop w:val="0"/>
      <w:marBottom w:val="0"/>
      <w:divBdr>
        <w:top w:val="none" w:sz="0" w:space="0" w:color="auto"/>
        <w:left w:val="none" w:sz="0" w:space="0" w:color="auto"/>
        <w:bottom w:val="none" w:sz="0" w:space="0" w:color="auto"/>
        <w:right w:val="none" w:sz="0" w:space="0" w:color="auto"/>
      </w:divBdr>
    </w:div>
    <w:div w:id="403452356">
      <w:bodyDiv w:val="1"/>
      <w:marLeft w:val="0"/>
      <w:marRight w:val="0"/>
      <w:marTop w:val="0"/>
      <w:marBottom w:val="0"/>
      <w:divBdr>
        <w:top w:val="none" w:sz="0" w:space="0" w:color="auto"/>
        <w:left w:val="none" w:sz="0" w:space="0" w:color="auto"/>
        <w:bottom w:val="none" w:sz="0" w:space="0" w:color="auto"/>
        <w:right w:val="none" w:sz="0" w:space="0" w:color="auto"/>
      </w:divBdr>
    </w:div>
    <w:div w:id="403646539">
      <w:bodyDiv w:val="1"/>
      <w:marLeft w:val="0"/>
      <w:marRight w:val="0"/>
      <w:marTop w:val="0"/>
      <w:marBottom w:val="0"/>
      <w:divBdr>
        <w:top w:val="none" w:sz="0" w:space="0" w:color="auto"/>
        <w:left w:val="none" w:sz="0" w:space="0" w:color="auto"/>
        <w:bottom w:val="none" w:sz="0" w:space="0" w:color="auto"/>
        <w:right w:val="none" w:sz="0" w:space="0" w:color="auto"/>
      </w:divBdr>
    </w:div>
    <w:div w:id="403840601">
      <w:bodyDiv w:val="1"/>
      <w:marLeft w:val="0"/>
      <w:marRight w:val="0"/>
      <w:marTop w:val="0"/>
      <w:marBottom w:val="0"/>
      <w:divBdr>
        <w:top w:val="none" w:sz="0" w:space="0" w:color="auto"/>
        <w:left w:val="none" w:sz="0" w:space="0" w:color="auto"/>
        <w:bottom w:val="none" w:sz="0" w:space="0" w:color="auto"/>
        <w:right w:val="none" w:sz="0" w:space="0" w:color="auto"/>
      </w:divBdr>
    </w:div>
    <w:div w:id="403918469">
      <w:bodyDiv w:val="1"/>
      <w:marLeft w:val="0"/>
      <w:marRight w:val="0"/>
      <w:marTop w:val="0"/>
      <w:marBottom w:val="0"/>
      <w:divBdr>
        <w:top w:val="none" w:sz="0" w:space="0" w:color="auto"/>
        <w:left w:val="none" w:sz="0" w:space="0" w:color="auto"/>
        <w:bottom w:val="none" w:sz="0" w:space="0" w:color="auto"/>
        <w:right w:val="none" w:sz="0" w:space="0" w:color="auto"/>
      </w:divBdr>
    </w:div>
    <w:div w:id="403992716">
      <w:bodyDiv w:val="1"/>
      <w:marLeft w:val="0"/>
      <w:marRight w:val="0"/>
      <w:marTop w:val="0"/>
      <w:marBottom w:val="0"/>
      <w:divBdr>
        <w:top w:val="none" w:sz="0" w:space="0" w:color="auto"/>
        <w:left w:val="none" w:sz="0" w:space="0" w:color="auto"/>
        <w:bottom w:val="none" w:sz="0" w:space="0" w:color="auto"/>
        <w:right w:val="none" w:sz="0" w:space="0" w:color="auto"/>
      </w:divBdr>
    </w:div>
    <w:div w:id="404106256">
      <w:bodyDiv w:val="1"/>
      <w:marLeft w:val="0"/>
      <w:marRight w:val="0"/>
      <w:marTop w:val="0"/>
      <w:marBottom w:val="0"/>
      <w:divBdr>
        <w:top w:val="none" w:sz="0" w:space="0" w:color="auto"/>
        <w:left w:val="none" w:sz="0" w:space="0" w:color="auto"/>
        <w:bottom w:val="none" w:sz="0" w:space="0" w:color="auto"/>
        <w:right w:val="none" w:sz="0" w:space="0" w:color="auto"/>
      </w:divBdr>
    </w:div>
    <w:div w:id="404113755">
      <w:bodyDiv w:val="1"/>
      <w:marLeft w:val="0"/>
      <w:marRight w:val="0"/>
      <w:marTop w:val="0"/>
      <w:marBottom w:val="0"/>
      <w:divBdr>
        <w:top w:val="none" w:sz="0" w:space="0" w:color="auto"/>
        <w:left w:val="none" w:sz="0" w:space="0" w:color="auto"/>
        <w:bottom w:val="none" w:sz="0" w:space="0" w:color="auto"/>
        <w:right w:val="none" w:sz="0" w:space="0" w:color="auto"/>
      </w:divBdr>
    </w:div>
    <w:div w:id="404693075">
      <w:bodyDiv w:val="1"/>
      <w:marLeft w:val="0"/>
      <w:marRight w:val="0"/>
      <w:marTop w:val="0"/>
      <w:marBottom w:val="0"/>
      <w:divBdr>
        <w:top w:val="none" w:sz="0" w:space="0" w:color="auto"/>
        <w:left w:val="none" w:sz="0" w:space="0" w:color="auto"/>
        <w:bottom w:val="none" w:sz="0" w:space="0" w:color="auto"/>
        <w:right w:val="none" w:sz="0" w:space="0" w:color="auto"/>
      </w:divBdr>
    </w:div>
    <w:div w:id="405036167">
      <w:bodyDiv w:val="1"/>
      <w:marLeft w:val="0"/>
      <w:marRight w:val="0"/>
      <w:marTop w:val="0"/>
      <w:marBottom w:val="0"/>
      <w:divBdr>
        <w:top w:val="none" w:sz="0" w:space="0" w:color="auto"/>
        <w:left w:val="none" w:sz="0" w:space="0" w:color="auto"/>
        <w:bottom w:val="none" w:sz="0" w:space="0" w:color="auto"/>
        <w:right w:val="none" w:sz="0" w:space="0" w:color="auto"/>
      </w:divBdr>
    </w:div>
    <w:div w:id="405223043">
      <w:bodyDiv w:val="1"/>
      <w:marLeft w:val="0"/>
      <w:marRight w:val="0"/>
      <w:marTop w:val="0"/>
      <w:marBottom w:val="0"/>
      <w:divBdr>
        <w:top w:val="none" w:sz="0" w:space="0" w:color="auto"/>
        <w:left w:val="none" w:sz="0" w:space="0" w:color="auto"/>
        <w:bottom w:val="none" w:sz="0" w:space="0" w:color="auto"/>
        <w:right w:val="none" w:sz="0" w:space="0" w:color="auto"/>
      </w:divBdr>
    </w:div>
    <w:div w:id="405537194">
      <w:bodyDiv w:val="1"/>
      <w:marLeft w:val="0"/>
      <w:marRight w:val="0"/>
      <w:marTop w:val="0"/>
      <w:marBottom w:val="0"/>
      <w:divBdr>
        <w:top w:val="none" w:sz="0" w:space="0" w:color="auto"/>
        <w:left w:val="none" w:sz="0" w:space="0" w:color="auto"/>
        <w:bottom w:val="none" w:sz="0" w:space="0" w:color="auto"/>
        <w:right w:val="none" w:sz="0" w:space="0" w:color="auto"/>
      </w:divBdr>
    </w:div>
    <w:div w:id="405542730">
      <w:bodyDiv w:val="1"/>
      <w:marLeft w:val="0"/>
      <w:marRight w:val="0"/>
      <w:marTop w:val="0"/>
      <w:marBottom w:val="0"/>
      <w:divBdr>
        <w:top w:val="none" w:sz="0" w:space="0" w:color="auto"/>
        <w:left w:val="none" w:sz="0" w:space="0" w:color="auto"/>
        <w:bottom w:val="none" w:sz="0" w:space="0" w:color="auto"/>
        <w:right w:val="none" w:sz="0" w:space="0" w:color="auto"/>
      </w:divBdr>
    </w:div>
    <w:div w:id="405953196">
      <w:bodyDiv w:val="1"/>
      <w:marLeft w:val="0"/>
      <w:marRight w:val="0"/>
      <w:marTop w:val="0"/>
      <w:marBottom w:val="0"/>
      <w:divBdr>
        <w:top w:val="none" w:sz="0" w:space="0" w:color="auto"/>
        <w:left w:val="none" w:sz="0" w:space="0" w:color="auto"/>
        <w:bottom w:val="none" w:sz="0" w:space="0" w:color="auto"/>
        <w:right w:val="none" w:sz="0" w:space="0" w:color="auto"/>
      </w:divBdr>
    </w:div>
    <w:div w:id="405961641">
      <w:bodyDiv w:val="1"/>
      <w:marLeft w:val="0"/>
      <w:marRight w:val="0"/>
      <w:marTop w:val="0"/>
      <w:marBottom w:val="0"/>
      <w:divBdr>
        <w:top w:val="none" w:sz="0" w:space="0" w:color="auto"/>
        <w:left w:val="none" w:sz="0" w:space="0" w:color="auto"/>
        <w:bottom w:val="none" w:sz="0" w:space="0" w:color="auto"/>
        <w:right w:val="none" w:sz="0" w:space="0" w:color="auto"/>
      </w:divBdr>
    </w:div>
    <w:div w:id="406146342">
      <w:bodyDiv w:val="1"/>
      <w:marLeft w:val="0"/>
      <w:marRight w:val="0"/>
      <w:marTop w:val="0"/>
      <w:marBottom w:val="0"/>
      <w:divBdr>
        <w:top w:val="none" w:sz="0" w:space="0" w:color="auto"/>
        <w:left w:val="none" w:sz="0" w:space="0" w:color="auto"/>
        <w:bottom w:val="none" w:sz="0" w:space="0" w:color="auto"/>
        <w:right w:val="none" w:sz="0" w:space="0" w:color="auto"/>
      </w:divBdr>
    </w:div>
    <w:div w:id="406222791">
      <w:bodyDiv w:val="1"/>
      <w:marLeft w:val="0"/>
      <w:marRight w:val="0"/>
      <w:marTop w:val="0"/>
      <w:marBottom w:val="0"/>
      <w:divBdr>
        <w:top w:val="none" w:sz="0" w:space="0" w:color="auto"/>
        <w:left w:val="none" w:sz="0" w:space="0" w:color="auto"/>
        <w:bottom w:val="none" w:sz="0" w:space="0" w:color="auto"/>
        <w:right w:val="none" w:sz="0" w:space="0" w:color="auto"/>
      </w:divBdr>
    </w:div>
    <w:div w:id="406263897">
      <w:bodyDiv w:val="1"/>
      <w:marLeft w:val="0"/>
      <w:marRight w:val="0"/>
      <w:marTop w:val="0"/>
      <w:marBottom w:val="0"/>
      <w:divBdr>
        <w:top w:val="none" w:sz="0" w:space="0" w:color="auto"/>
        <w:left w:val="none" w:sz="0" w:space="0" w:color="auto"/>
        <w:bottom w:val="none" w:sz="0" w:space="0" w:color="auto"/>
        <w:right w:val="none" w:sz="0" w:space="0" w:color="auto"/>
      </w:divBdr>
    </w:div>
    <w:div w:id="406346610">
      <w:bodyDiv w:val="1"/>
      <w:marLeft w:val="0"/>
      <w:marRight w:val="0"/>
      <w:marTop w:val="0"/>
      <w:marBottom w:val="0"/>
      <w:divBdr>
        <w:top w:val="none" w:sz="0" w:space="0" w:color="auto"/>
        <w:left w:val="none" w:sz="0" w:space="0" w:color="auto"/>
        <w:bottom w:val="none" w:sz="0" w:space="0" w:color="auto"/>
        <w:right w:val="none" w:sz="0" w:space="0" w:color="auto"/>
      </w:divBdr>
    </w:div>
    <w:div w:id="407002370">
      <w:bodyDiv w:val="1"/>
      <w:marLeft w:val="0"/>
      <w:marRight w:val="0"/>
      <w:marTop w:val="0"/>
      <w:marBottom w:val="0"/>
      <w:divBdr>
        <w:top w:val="none" w:sz="0" w:space="0" w:color="auto"/>
        <w:left w:val="none" w:sz="0" w:space="0" w:color="auto"/>
        <w:bottom w:val="none" w:sz="0" w:space="0" w:color="auto"/>
        <w:right w:val="none" w:sz="0" w:space="0" w:color="auto"/>
      </w:divBdr>
    </w:div>
    <w:div w:id="407071538">
      <w:bodyDiv w:val="1"/>
      <w:marLeft w:val="0"/>
      <w:marRight w:val="0"/>
      <w:marTop w:val="0"/>
      <w:marBottom w:val="0"/>
      <w:divBdr>
        <w:top w:val="none" w:sz="0" w:space="0" w:color="auto"/>
        <w:left w:val="none" w:sz="0" w:space="0" w:color="auto"/>
        <w:bottom w:val="none" w:sz="0" w:space="0" w:color="auto"/>
        <w:right w:val="none" w:sz="0" w:space="0" w:color="auto"/>
      </w:divBdr>
    </w:div>
    <w:div w:id="407390771">
      <w:bodyDiv w:val="1"/>
      <w:marLeft w:val="0"/>
      <w:marRight w:val="0"/>
      <w:marTop w:val="0"/>
      <w:marBottom w:val="0"/>
      <w:divBdr>
        <w:top w:val="none" w:sz="0" w:space="0" w:color="auto"/>
        <w:left w:val="none" w:sz="0" w:space="0" w:color="auto"/>
        <w:bottom w:val="none" w:sz="0" w:space="0" w:color="auto"/>
        <w:right w:val="none" w:sz="0" w:space="0" w:color="auto"/>
      </w:divBdr>
    </w:div>
    <w:div w:id="407657152">
      <w:bodyDiv w:val="1"/>
      <w:marLeft w:val="0"/>
      <w:marRight w:val="0"/>
      <w:marTop w:val="0"/>
      <w:marBottom w:val="0"/>
      <w:divBdr>
        <w:top w:val="none" w:sz="0" w:space="0" w:color="auto"/>
        <w:left w:val="none" w:sz="0" w:space="0" w:color="auto"/>
        <w:bottom w:val="none" w:sz="0" w:space="0" w:color="auto"/>
        <w:right w:val="none" w:sz="0" w:space="0" w:color="auto"/>
      </w:divBdr>
    </w:div>
    <w:div w:id="407657895">
      <w:bodyDiv w:val="1"/>
      <w:marLeft w:val="0"/>
      <w:marRight w:val="0"/>
      <w:marTop w:val="0"/>
      <w:marBottom w:val="0"/>
      <w:divBdr>
        <w:top w:val="none" w:sz="0" w:space="0" w:color="auto"/>
        <w:left w:val="none" w:sz="0" w:space="0" w:color="auto"/>
        <w:bottom w:val="none" w:sz="0" w:space="0" w:color="auto"/>
        <w:right w:val="none" w:sz="0" w:space="0" w:color="auto"/>
      </w:divBdr>
    </w:div>
    <w:div w:id="407770161">
      <w:bodyDiv w:val="1"/>
      <w:marLeft w:val="0"/>
      <w:marRight w:val="0"/>
      <w:marTop w:val="0"/>
      <w:marBottom w:val="0"/>
      <w:divBdr>
        <w:top w:val="none" w:sz="0" w:space="0" w:color="auto"/>
        <w:left w:val="none" w:sz="0" w:space="0" w:color="auto"/>
        <w:bottom w:val="none" w:sz="0" w:space="0" w:color="auto"/>
        <w:right w:val="none" w:sz="0" w:space="0" w:color="auto"/>
      </w:divBdr>
    </w:div>
    <w:div w:id="408383299">
      <w:bodyDiv w:val="1"/>
      <w:marLeft w:val="0"/>
      <w:marRight w:val="0"/>
      <w:marTop w:val="0"/>
      <w:marBottom w:val="0"/>
      <w:divBdr>
        <w:top w:val="none" w:sz="0" w:space="0" w:color="auto"/>
        <w:left w:val="none" w:sz="0" w:space="0" w:color="auto"/>
        <w:bottom w:val="none" w:sz="0" w:space="0" w:color="auto"/>
        <w:right w:val="none" w:sz="0" w:space="0" w:color="auto"/>
      </w:divBdr>
    </w:div>
    <w:div w:id="408575375">
      <w:bodyDiv w:val="1"/>
      <w:marLeft w:val="0"/>
      <w:marRight w:val="0"/>
      <w:marTop w:val="0"/>
      <w:marBottom w:val="0"/>
      <w:divBdr>
        <w:top w:val="none" w:sz="0" w:space="0" w:color="auto"/>
        <w:left w:val="none" w:sz="0" w:space="0" w:color="auto"/>
        <w:bottom w:val="none" w:sz="0" w:space="0" w:color="auto"/>
        <w:right w:val="none" w:sz="0" w:space="0" w:color="auto"/>
      </w:divBdr>
    </w:div>
    <w:div w:id="408842834">
      <w:bodyDiv w:val="1"/>
      <w:marLeft w:val="0"/>
      <w:marRight w:val="0"/>
      <w:marTop w:val="0"/>
      <w:marBottom w:val="0"/>
      <w:divBdr>
        <w:top w:val="none" w:sz="0" w:space="0" w:color="auto"/>
        <w:left w:val="none" w:sz="0" w:space="0" w:color="auto"/>
        <w:bottom w:val="none" w:sz="0" w:space="0" w:color="auto"/>
        <w:right w:val="none" w:sz="0" w:space="0" w:color="auto"/>
      </w:divBdr>
    </w:div>
    <w:div w:id="408846085">
      <w:bodyDiv w:val="1"/>
      <w:marLeft w:val="0"/>
      <w:marRight w:val="0"/>
      <w:marTop w:val="0"/>
      <w:marBottom w:val="0"/>
      <w:divBdr>
        <w:top w:val="none" w:sz="0" w:space="0" w:color="auto"/>
        <w:left w:val="none" w:sz="0" w:space="0" w:color="auto"/>
        <w:bottom w:val="none" w:sz="0" w:space="0" w:color="auto"/>
        <w:right w:val="none" w:sz="0" w:space="0" w:color="auto"/>
      </w:divBdr>
    </w:div>
    <w:div w:id="408893831">
      <w:bodyDiv w:val="1"/>
      <w:marLeft w:val="0"/>
      <w:marRight w:val="0"/>
      <w:marTop w:val="0"/>
      <w:marBottom w:val="0"/>
      <w:divBdr>
        <w:top w:val="none" w:sz="0" w:space="0" w:color="auto"/>
        <w:left w:val="none" w:sz="0" w:space="0" w:color="auto"/>
        <w:bottom w:val="none" w:sz="0" w:space="0" w:color="auto"/>
        <w:right w:val="none" w:sz="0" w:space="0" w:color="auto"/>
      </w:divBdr>
    </w:div>
    <w:div w:id="409010541">
      <w:bodyDiv w:val="1"/>
      <w:marLeft w:val="0"/>
      <w:marRight w:val="0"/>
      <w:marTop w:val="0"/>
      <w:marBottom w:val="0"/>
      <w:divBdr>
        <w:top w:val="none" w:sz="0" w:space="0" w:color="auto"/>
        <w:left w:val="none" w:sz="0" w:space="0" w:color="auto"/>
        <w:bottom w:val="none" w:sz="0" w:space="0" w:color="auto"/>
        <w:right w:val="none" w:sz="0" w:space="0" w:color="auto"/>
      </w:divBdr>
    </w:div>
    <w:div w:id="409086258">
      <w:bodyDiv w:val="1"/>
      <w:marLeft w:val="0"/>
      <w:marRight w:val="0"/>
      <w:marTop w:val="0"/>
      <w:marBottom w:val="0"/>
      <w:divBdr>
        <w:top w:val="none" w:sz="0" w:space="0" w:color="auto"/>
        <w:left w:val="none" w:sz="0" w:space="0" w:color="auto"/>
        <w:bottom w:val="none" w:sz="0" w:space="0" w:color="auto"/>
        <w:right w:val="none" w:sz="0" w:space="0" w:color="auto"/>
      </w:divBdr>
    </w:div>
    <w:div w:id="409544854">
      <w:bodyDiv w:val="1"/>
      <w:marLeft w:val="0"/>
      <w:marRight w:val="0"/>
      <w:marTop w:val="0"/>
      <w:marBottom w:val="0"/>
      <w:divBdr>
        <w:top w:val="none" w:sz="0" w:space="0" w:color="auto"/>
        <w:left w:val="none" w:sz="0" w:space="0" w:color="auto"/>
        <w:bottom w:val="none" w:sz="0" w:space="0" w:color="auto"/>
        <w:right w:val="none" w:sz="0" w:space="0" w:color="auto"/>
      </w:divBdr>
    </w:div>
    <w:div w:id="409931180">
      <w:bodyDiv w:val="1"/>
      <w:marLeft w:val="0"/>
      <w:marRight w:val="0"/>
      <w:marTop w:val="0"/>
      <w:marBottom w:val="0"/>
      <w:divBdr>
        <w:top w:val="none" w:sz="0" w:space="0" w:color="auto"/>
        <w:left w:val="none" w:sz="0" w:space="0" w:color="auto"/>
        <w:bottom w:val="none" w:sz="0" w:space="0" w:color="auto"/>
        <w:right w:val="none" w:sz="0" w:space="0" w:color="auto"/>
      </w:divBdr>
    </w:div>
    <w:div w:id="410006657">
      <w:bodyDiv w:val="1"/>
      <w:marLeft w:val="0"/>
      <w:marRight w:val="0"/>
      <w:marTop w:val="0"/>
      <w:marBottom w:val="0"/>
      <w:divBdr>
        <w:top w:val="none" w:sz="0" w:space="0" w:color="auto"/>
        <w:left w:val="none" w:sz="0" w:space="0" w:color="auto"/>
        <w:bottom w:val="none" w:sz="0" w:space="0" w:color="auto"/>
        <w:right w:val="none" w:sz="0" w:space="0" w:color="auto"/>
      </w:divBdr>
    </w:div>
    <w:div w:id="410010578">
      <w:bodyDiv w:val="1"/>
      <w:marLeft w:val="0"/>
      <w:marRight w:val="0"/>
      <w:marTop w:val="0"/>
      <w:marBottom w:val="0"/>
      <w:divBdr>
        <w:top w:val="none" w:sz="0" w:space="0" w:color="auto"/>
        <w:left w:val="none" w:sz="0" w:space="0" w:color="auto"/>
        <w:bottom w:val="none" w:sz="0" w:space="0" w:color="auto"/>
        <w:right w:val="none" w:sz="0" w:space="0" w:color="auto"/>
      </w:divBdr>
    </w:div>
    <w:div w:id="410084388">
      <w:bodyDiv w:val="1"/>
      <w:marLeft w:val="0"/>
      <w:marRight w:val="0"/>
      <w:marTop w:val="0"/>
      <w:marBottom w:val="0"/>
      <w:divBdr>
        <w:top w:val="none" w:sz="0" w:space="0" w:color="auto"/>
        <w:left w:val="none" w:sz="0" w:space="0" w:color="auto"/>
        <w:bottom w:val="none" w:sz="0" w:space="0" w:color="auto"/>
        <w:right w:val="none" w:sz="0" w:space="0" w:color="auto"/>
      </w:divBdr>
    </w:div>
    <w:div w:id="410321047">
      <w:bodyDiv w:val="1"/>
      <w:marLeft w:val="0"/>
      <w:marRight w:val="0"/>
      <w:marTop w:val="0"/>
      <w:marBottom w:val="0"/>
      <w:divBdr>
        <w:top w:val="none" w:sz="0" w:space="0" w:color="auto"/>
        <w:left w:val="none" w:sz="0" w:space="0" w:color="auto"/>
        <w:bottom w:val="none" w:sz="0" w:space="0" w:color="auto"/>
        <w:right w:val="none" w:sz="0" w:space="0" w:color="auto"/>
      </w:divBdr>
    </w:div>
    <w:div w:id="410388804">
      <w:bodyDiv w:val="1"/>
      <w:marLeft w:val="0"/>
      <w:marRight w:val="0"/>
      <w:marTop w:val="0"/>
      <w:marBottom w:val="0"/>
      <w:divBdr>
        <w:top w:val="none" w:sz="0" w:space="0" w:color="auto"/>
        <w:left w:val="none" w:sz="0" w:space="0" w:color="auto"/>
        <w:bottom w:val="none" w:sz="0" w:space="0" w:color="auto"/>
        <w:right w:val="none" w:sz="0" w:space="0" w:color="auto"/>
      </w:divBdr>
    </w:div>
    <w:div w:id="410465823">
      <w:bodyDiv w:val="1"/>
      <w:marLeft w:val="0"/>
      <w:marRight w:val="0"/>
      <w:marTop w:val="0"/>
      <w:marBottom w:val="0"/>
      <w:divBdr>
        <w:top w:val="none" w:sz="0" w:space="0" w:color="auto"/>
        <w:left w:val="none" w:sz="0" w:space="0" w:color="auto"/>
        <w:bottom w:val="none" w:sz="0" w:space="0" w:color="auto"/>
        <w:right w:val="none" w:sz="0" w:space="0" w:color="auto"/>
      </w:divBdr>
    </w:div>
    <w:div w:id="410615548">
      <w:bodyDiv w:val="1"/>
      <w:marLeft w:val="0"/>
      <w:marRight w:val="0"/>
      <w:marTop w:val="0"/>
      <w:marBottom w:val="0"/>
      <w:divBdr>
        <w:top w:val="none" w:sz="0" w:space="0" w:color="auto"/>
        <w:left w:val="none" w:sz="0" w:space="0" w:color="auto"/>
        <w:bottom w:val="none" w:sz="0" w:space="0" w:color="auto"/>
        <w:right w:val="none" w:sz="0" w:space="0" w:color="auto"/>
      </w:divBdr>
    </w:div>
    <w:div w:id="411121597">
      <w:bodyDiv w:val="1"/>
      <w:marLeft w:val="0"/>
      <w:marRight w:val="0"/>
      <w:marTop w:val="0"/>
      <w:marBottom w:val="0"/>
      <w:divBdr>
        <w:top w:val="none" w:sz="0" w:space="0" w:color="auto"/>
        <w:left w:val="none" w:sz="0" w:space="0" w:color="auto"/>
        <w:bottom w:val="none" w:sz="0" w:space="0" w:color="auto"/>
        <w:right w:val="none" w:sz="0" w:space="0" w:color="auto"/>
      </w:divBdr>
    </w:div>
    <w:div w:id="411128587">
      <w:bodyDiv w:val="1"/>
      <w:marLeft w:val="0"/>
      <w:marRight w:val="0"/>
      <w:marTop w:val="0"/>
      <w:marBottom w:val="0"/>
      <w:divBdr>
        <w:top w:val="none" w:sz="0" w:space="0" w:color="auto"/>
        <w:left w:val="none" w:sz="0" w:space="0" w:color="auto"/>
        <w:bottom w:val="none" w:sz="0" w:space="0" w:color="auto"/>
        <w:right w:val="none" w:sz="0" w:space="0" w:color="auto"/>
      </w:divBdr>
    </w:div>
    <w:div w:id="411315011">
      <w:bodyDiv w:val="1"/>
      <w:marLeft w:val="0"/>
      <w:marRight w:val="0"/>
      <w:marTop w:val="0"/>
      <w:marBottom w:val="0"/>
      <w:divBdr>
        <w:top w:val="none" w:sz="0" w:space="0" w:color="auto"/>
        <w:left w:val="none" w:sz="0" w:space="0" w:color="auto"/>
        <w:bottom w:val="none" w:sz="0" w:space="0" w:color="auto"/>
        <w:right w:val="none" w:sz="0" w:space="0" w:color="auto"/>
      </w:divBdr>
    </w:div>
    <w:div w:id="411515622">
      <w:bodyDiv w:val="1"/>
      <w:marLeft w:val="0"/>
      <w:marRight w:val="0"/>
      <w:marTop w:val="0"/>
      <w:marBottom w:val="0"/>
      <w:divBdr>
        <w:top w:val="none" w:sz="0" w:space="0" w:color="auto"/>
        <w:left w:val="none" w:sz="0" w:space="0" w:color="auto"/>
        <w:bottom w:val="none" w:sz="0" w:space="0" w:color="auto"/>
        <w:right w:val="none" w:sz="0" w:space="0" w:color="auto"/>
      </w:divBdr>
    </w:div>
    <w:div w:id="411589345">
      <w:bodyDiv w:val="1"/>
      <w:marLeft w:val="0"/>
      <w:marRight w:val="0"/>
      <w:marTop w:val="0"/>
      <w:marBottom w:val="0"/>
      <w:divBdr>
        <w:top w:val="none" w:sz="0" w:space="0" w:color="auto"/>
        <w:left w:val="none" w:sz="0" w:space="0" w:color="auto"/>
        <w:bottom w:val="none" w:sz="0" w:space="0" w:color="auto"/>
        <w:right w:val="none" w:sz="0" w:space="0" w:color="auto"/>
      </w:divBdr>
    </w:div>
    <w:div w:id="411657536">
      <w:bodyDiv w:val="1"/>
      <w:marLeft w:val="0"/>
      <w:marRight w:val="0"/>
      <w:marTop w:val="0"/>
      <w:marBottom w:val="0"/>
      <w:divBdr>
        <w:top w:val="none" w:sz="0" w:space="0" w:color="auto"/>
        <w:left w:val="none" w:sz="0" w:space="0" w:color="auto"/>
        <w:bottom w:val="none" w:sz="0" w:space="0" w:color="auto"/>
        <w:right w:val="none" w:sz="0" w:space="0" w:color="auto"/>
      </w:divBdr>
    </w:div>
    <w:div w:id="411898268">
      <w:bodyDiv w:val="1"/>
      <w:marLeft w:val="0"/>
      <w:marRight w:val="0"/>
      <w:marTop w:val="0"/>
      <w:marBottom w:val="0"/>
      <w:divBdr>
        <w:top w:val="none" w:sz="0" w:space="0" w:color="auto"/>
        <w:left w:val="none" w:sz="0" w:space="0" w:color="auto"/>
        <w:bottom w:val="none" w:sz="0" w:space="0" w:color="auto"/>
        <w:right w:val="none" w:sz="0" w:space="0" w:color="auto"/>
      </w:divBdr>
    </w:div>
    <w:div w:id="412318034">
      <w:bodyDiv w:val="1"/>
      <w:marLeft w:val="0"/>
      <w:marRight w:val="0"/>
      <w:marTop w:val="0"/>
      <w:marBottom w:val="0"/>
      <w:divBdr>
        <w:top w:val="none" w:sz="0" w:space="0" w:color="auto"/>
        <w:left w:val="none" w:sz="0" w:space="0" w:color="auto"/>
        <w:bottom w:val="none" w:sz="0" w:space="0" w:color="auto"/>
        <w:right w:val="none" w:sz="0" w:space="0" w:color="auto"/>
      </w:divBdr>
    </w:div>
    <w:div w:id="412895058">
      <w:bodyDiv w:val="1"/>
      <w:marLeft w:val="0"/>
      <w:marRight w:val="0"/>
      <w:marTop w:val="0"/>
      <w:marBottom w:val="0"/>
      <w:divBdr>
        <w:top w:val="none" w:sz="0" w:space="0" w:color="auto"/>
        <w:left w:val="none" w:sz="0" w:space="0" w:color="auto"/>
        <w:bottom w:val="none" w:sz="0" w:space="0" w:color="auto"/>
        <w:right w:val="none" w:sz="0" w:space="0" w:color="auto"/>
      </w:divBdr>
    </w:div>
    <w:div w:id="413092353">
      <w:bodyDiv w:val="1"/>
      <w:marLeft w:val="0"/>
      <w:marRight w:val="0"/>
      <w:marTop w:val="0"/>
      <w:marBottom w:val="0"/>
      <w:divBdr>
        <w:top w:val="none" w:sz="0" w:space="0" w:color="auto"/>
        <w:left w:val="none" w:sz="0" w:space="0" w:color="auto"/>
        <w:bottom w:val="none" w:sz="0" w:space="0" w:color="auto"/>
        <w:right w:val="none" w:sz="0" w:space="0" w:color="auto"/>
      </w:divBdr>
    </w:div>
    <w:div w:id="413168148">
      <w:bodyDiv w:val="1"/>
      <w:marLeft w:val="0"/>
      <w:marRight w:val="0"/>
      <w:marTop w:val="0"/>
      <w:marBottom w:val="0"/>
      <w:divBdr>
        <w:top w:val="none" w:sz="0" w:space="0" w:color="auto"/>
        <w:left w:val="none" w:sz="0" w:space="0" w:color="auto"/>
        <w:bottom w:val="none" w:sz="0" w:space="0" w:color="auto"/>
        <w:right w:val="none" w:sz="0" w:space="0" w:color="auto"/>
      </w:divBdr>
    </w:div>
    <w:div w:id="413280783">
      <w:bodyDiv w:val="1"/>
      <w:marLeft w:val="0"/>
      <w:marRight w:val="0"/>
      <w:marTop w:val="0"/>
      <w:marBottom w:val="0"/>
      <w:divBdr>
        <w:top w:val="none" w:sz="0" w:space="0" w:color="auto"/>
        <w:left w:val="none" w:sz="0" w:space="0" w:color="auto"/>
        <w:bottom w:val="none" w:sz="0" w:space="0" w:color="auto"/>
        <w:right w:val="none" w:sz="0" w:space="0" w:color="auto"/>
      </w:divBdr>
    </w:div>
    <w:div w:id="413934286">
      <w:bodyDiv w:val="1"/>
      <w:marLeft w:val="0"/>
      <w:marRight w:val="0"/>
      <w:marTop w:val="0"/>
      <w:marBottom w:val="0"/>
      <w:divBdr>
        <w:top w:val="none" w:sz="0" w:space="0" w:color="auto"/>
        <w:left w:val="none" w:sz="0" w:space="0" w:color="auto"/>
        <w:bottom w:val="none" w:sz="0" w:space="0" w:color="auto"/>
        <w:right w:val="none" w:sz="0" w:space="0" w:color="auto"/>
      </w:divBdr>
    </w:div>
    <w:div w:id="414135922">
      <w:bodyDiv w:val="1"/>
      <w:marLeft w:val="0"/>
      <w:marRight w:val="0"/>
      <w:marTop w:val="0"/>
      <w:marBottom w:val="0"/>
      <w:divBdr>
        <w:top w:val="none" w:sz="0" w:space="0" w:color="auto"/>
        <w:left w:val="none" w:sz="0" w:space="0" w:color="auto"/>
        <w:bottom w:val="none" w:sz="0" w:space="0" w:color="auto"/>
        <w:right w:val="none" w:sz="0" w:space="0" w:color="auto"/>
      </w:divBdr>
    </w:div>
    <w:div w:id="414136560">
      <w:bodyDiv w:val="1"/>
      <w:marLeft w:val="0"/>
      <w:marRight w:val="0"/>
      <w:marTop w:val="0"/>
      <w:marBottom w:val="0"/>
      <w:divBdr>
        <w:top w:val="none" w:sz="0" w:space="0" w:color="auto"/>
        <w:left w:val="none" w:sz="0" w:space="0" w:color="auto"/>
        <w:bottom w:val="none" w:sz="0" w:space="0" w:color="auto"/>
        <w:right w:val="none" w:sz="0" w:space="0" w:color="auto"/>
      </w:divBdr>
    </w:div>
    <w:div w:id="414322060">
      <w:bodyDiv w:val="1"/>
      <w:marLeft w:val="0"/>
      <w:marRight w:val="0"/>
      <w:marTop w:val="0"/>
      <w:marBottom w:val="0"/>
      <w:divBdr>
        <w:top w:val="none" w:sz="0" w:space="0" w:color="auto"/>
        <w:left w:val="none" w:sz="0" w:space="0" w:color="auto"/>
        <w:bottom w:val="none" w:sz="0" w:space="0" w:color="auto"/>
        <w:right w:val="none" w:sz="0" w:space="0" w:color="auto"/>
      </w:divBdr>
    </w:div>
    <w:div w:id="414472230">
      <w:bodyDiv w:val="1"/>
      <w:marLeft w:val="0"/>
      <w:marRight w:val="0"/>
      <w:marTop w:val="0"/>
      <w:marBottom w:val="0"/>
      <w:divBdr>
        <w:top w:val="none" w:sz="0" w:space="0" w:color="auto"/>
        <w:left w:val="none" w:sz="0" w:space="0" w:color="auto"/>
        <w:bottom w:val="none" w:sz="0" w:space="0" w:color="auto"/>
        <w:right w:val="none" w:sz="0" w:space="0" w:color="auto"/>
      </w:divBdr>
    </w:div>
    <w:div w:id="414597494">
      <w:bodyDiv w:val="1"/>
      <w:marLeft w:val="0"/>
      <w:marRight w:val="0"/>
      <w:marTop w:val="0"/>
      <w:marBottom w:val="0"/>
      <w:divBdr>
        <w:top w:val="none" w:sz="0" w:space="0" w:color="auto"/>
        <w:left w:val="none" w:sz="0" w:space="0" w:color="auto"/>
        <w:bottom w:val="none" w:sz="0" w:space="0" w:color="auto"/>
        <w:right w:val="none" w:sz="0" w:space="0" w:color="auto"/>
      </w:divBdr>
    </w:div>
    <w:div w:id="414667095">
      <w:bodyDiv w:val="1"/>
      <w:marLeft w:val="0"/>
      <w:marRight w:val="0"/>
      <w:marTop w:val="0"/>
      <w:marBottom w:val="0"/>
      <w:divBdr>
        <w:top w:val="none" w:sz="0" w:space="0" w:color="auto"/>
        <w:left w:val="none" w:sz="0" w:space="0" w:color="auto"/>
        <w:bottom w:val="none" w:sz="0" w:space="0" w:color="auto"/>
        <w:right w:val="none" w:sz="0" w:space="0" w:color="auto"/>
      </w:divBdr>
    </w:div>
    <w:div w:id="414784514">
      <w:bodyDiv w:val="1"/>
      <w:marLeft w:val="0"/>
      <w:marRight w:val="0"/>
      <w:marTop w:val="0"/>
      <w:marBottom w:val="0"/>
      <w:divBdr>
        <w:top w:val="none" w:sz="0" w:space="0" w:color="auto"/>
        <w:left w:val="none" w:sz="0" w:space="0" w:color="auto"/>
        <w:bottom w:val="none" w:sz="0" w:space="0" w:color="auto"/>
        <w:right w:val="none" w:sz="0" w:space="0" w:color="auto"/>
      </w:divBdr>
    </w:div>
    <w:div w:id="414937840">
      <w:bodyDiv w:val="1"/>
      <w:marLeft w:val="0"/>
      <w:marRight w:val="0"/>
      <w:marTop w:val="0"/>
      <w:marBottom w:val="0"/>
      <w:divBdr>
        <w:top w:val="none" w:sz="0" w:space="0" w:color="auto"/>
        <w:left w:val="none" w:sz="0" w:space="0" w:color="auto"/>
        <w:bottom w:val="none" w:sz="0" w:space="0" w:color="auto"/>
        <w:right w:val="none" w:sz="0" w:space="0" w:color="auto"/>
      </w:divBdr>
    </w:div>
    <w:div w:id="414938412">
      <w:bodyDiv w:val="1"/>
      <w:marLeft w:val="0"/>
      <w:marRight w:val="0"/>
      <w:marTop w:val="0"/>
      <w:marBottom w:val="0"/>
      <w:divBdr>
        <w:top w:val="none" w:sz="0" w:space="0" w:color="auto"/>
        <w:left w:val="none" w:sz="0" w:space="0" w:color="auto"/>
        <w:bottom w:val="none" w:sz="0" w:space="0" w:color="auto"/>
        <w:right w:val="none" w:sz="0" w:space="0" w:color="auto"/>
      </w:divBdr>
    </w:div>
    <w:div w:id="415054672">
      <w:bodyDiv w:val="1"/>
      <w:marLeft w:val="0"/>
      <w:marRight w:val="0"/>
      <w:marTop w:val="0"/>
      <w:marBottom w:val="0"/>
      <w:divBdr>
        <w:top w:val="none" w:sz="0" w:space="0" w:color="auto"/>
        <w:left w:val="none" w:sz="0" w:space="0" w:color="auto"/>
        <w:bottom w:val="none" w:sz="0" w:space="0" w:color="auto"/>
        <w:right w:val="none" w:sz="0" w:space="0" w:color="auto"/>
      </w:divBdr>
    </w:div>
    <w:div w:id="415247428">
      <w:bodyDiv w:val="1"/>
      <w:marLeft w:val="0"/>
      <w:marRight w:val="0"/>
      <w:marTop w:val="0"/>
      <w:marBottom w:val="0"/>
      <w:divBdr>
        <w:top w:val="none" w:sz="0" w:space="0" w:color="auto"/>
        <w:left w:val="none" w:sz="0" w:space="0" w:color="auto"/>
        <w:bottom w:val="none" w:sz="0" w:space="0" w:color="auto"/>
        <w:right w:val="none" w:sz="0" w:space="0" w:color="auto"/>
      </w:divBdr>
    </w:div>
    <w:div w:id="415253792">
      <w:bodyDiv w:val="1"/>
      <w:marLeft w:val="0"/>
      <w:marRight w:val="0"/>
      <w:marTop w:val="0"/>
      <w:marBottom w:val="0"/>
      <w:divBdr>
        <w:top w:val="none" w:sz="0" w:space="0" w:color="auto"/>
        <w:left w:val="none" w:sz="0" w:space="0" w:color="auto"/>
        <w:bottom w:val="none" w:sz="0" w:space="0" w:color="auto"/>
        <w:right w:val="none" w:sz="0" w:space="0" w:color="auto"/>
      </w:divBdr>
    </w:div>
    <w:div w:id="415326613">
      <w:bodyDiv w:val="1"/>
      <w:marLeft w:val="0"/>
      <w:marRight w:val="0"/>
      <w:marTop w:val="0"/>
      <w:marBottom w:val="0"/>
      <w:divBdr>
        <w:top w:val="none" w:sz="0" w:space="0" w:color="auto"/>
        <w:left w:val="none" w:sz="0" w:space="0" w:color="auto"/>
        <w:bottom w:val="none" w:sz="0" w:space="0" w:color="auto"/>
        <w:right w:val="none" w:sz="0" w:space="0" w:color="auto"/>
      </w:divBdr>
    </w:div>
    <w:div w:id="415711249">
      <w:bodyDiv w:val="1"/>
      <w:marLeft w:val="0"/>
      <w:marRight w:val="0"/>
      <w:marTop w:val="0"/>
      <w:marBottom w:val="0"/>
      <w:divBdr>
        <w:top w:val="none" w:sz="0" w:space="0" w:color="auto"/>
        <w:left w:val="none" w:sz="0" w:space="0" w:color="auto"/>
        <w:bottom w:val="none" w:sz="0" w:space="0" w:color="auto"/>
        <w:right w:val="none" w:sz="0" w:space="0" w:color="auto"/>
      </w:divBdr>
    </w:div>
    <w:div w:id="416175095">
      <w:bodyDiv w:val="1"/>
      <w:marLeft w:val="0"/>
      <w:marRight w:val="0"/>
      <w:marTop w:val="0"/>
      <w:marBottom w:val="0"/>
      <w:divBdr>
        <w:top w:val="none" w:sz="0" w:space="0" w:color="auto"/>
        <w:left w:val="none" w:sz="0" w:space="0" w:color="auto"/>
        <w:bottom w:val="none" w:sz="0" w:space="0" w:color="auto"/>
        <w:right w:val="none" w:sz="0" w:space="0" w:color="auto"/>
      </w:divBdr>
    </w:div>
    <w:div w:id="416177714">
      <w:bodyDiv w:val="1"/>
      <w:marLeft w:val="0"/>
      <w:marRight w:val="0"/>
      <w:marTop w:val="0"/>
      <w:marBottom w:val="0"/>
      <w:divBdr>
        <w:top w:val="none" w:sz="0" w:space="0" w:color="auto"/>
        <w:left w:val="none" w:sz="0" w:space="0" w:color="auto"/>
        <w:bottom w:val="none" w:sz="0" w:space="0" w:color="auto"/>
        <w:right w:val="none" w:sz="0" w:space="0" w:color="auto"/>
      </w:divBdr>
    </w:div>
    <w:div w:id="416487435">
      <w:bodyDiv w:val="1"/>
      <w:marLeft w:val="0"/>
      <w:marRight w:val="0"/>
      <w:marTop w:val="0"/>
      <w:marBottom w:val="0"/>
      <w:divBdr>
        <w:top w:val="none" w:sz="0" w:space="0" w:color="auto"/>
        <w:left w:val="none" w:sz="0" w:space="0" w:color="auto"/>
        <w:bottom w:val="none" w:sz="0" w:space="0" w:color="auto"/>
        <w:right w:val="none" w:sz="0" w:space="0" w:color="auto"/>
      </w:divBdr>
    </w:div>
    <w:div w:id="416562278">
      <w:bodyDiv w:val="1"/>
      <w:marLeft w:val="0"/>
      <w:marRight w:val="0"/>
      <w:marTop w:val="0"/>
      <w:marBottom w:val="0"/>
      <w:divBdr>
        <w:top w:val="none" w:sz="0" w:space="0" w:color="auto"/>
        <w:left w:val="none" w:sz="0" w:space="0" w:color="auto"/>
        <w:bottom w:val="none" w:sz="0" w:space="0" w:color="auto"/>
        <w:right w:val="none" w:sz="0" w:space="0" w:color="auto"/>
      </w:divBdr>
    </w:div>
    <w:div w:id="416630687">
      <w:bodyDiv w:val="1"/>
      <w:marLeft w:val="0"/>
      <w:marRight w:val="0"/>
      <w:marTop w:val="0"/>
      <w:marBottom w:val="0"/>
      <w:divBdr>
        <w:top w:val="none" w:sz="0" w:space="0" w:color="auto"/>
        <w:left w:val="none" w:sz="0" w:space="0" w:color="auto"/>
        <w:bottom w:val="none" w:sz="0" w:space="0" w:color="auto"/>
        <w:right w:val="none" w:sz="0" w:space="0" w:color="auto"/>
      </w:divBdr>
    </w:div>
    <w:div w:id="417098836">
      <w:bodyDiv w:val="1"/>
      <w:marLeft w:val="0"/>
      <w:marRight w:val="0"/>
      <w:marTop w:val="0"/>
      <w:marBottom w:val="0"/>
      <w:divBdr>
        <w:top w:val="none" w:sz="0" w:space="0" w:color="auto"/>
        <w:left w:val="none" w:sz="0" w:space="0" w:color="auto"/>
        <w:bottom w:val="none" w:sz="0" w:space="0" w:color="auto"/>
        <w:right w:val="none" w:sz="0" w:space="0" w:color="auto"/>
      </w:divBdr>
    </w:div>
    <w:div w:id="417294367">
      <w:bodyDiv w:val="1"/>
      <w:marLeft w:val="0"/>
      <w:marRight w:val="0"/>
      <w:marTop w:val="0"/>
      <w:marBottom w:val="0"/>
      <w:divBdr>
        <w:top w:val="none" w:sz="0" w:space="0" w:color="auto"/>
        <w:left w:val="none" w:sz="0" w:space="0" w:color="auto"/>
        <w:bottom w:val="none" w:sz="0" w:space="0" w:color="auto"/>
        <w:right w:val="none" w:sz="0" w:space="0" w:color="auto"/>
      </w:divBdr>
    </w:div>
    <w:div w:id="417361497">
      <w:bodyDiv w:val="1"/>
      <w:marLeft w:val="0"/>
      <w:marRight w:val="0"/>
      <w:marTop w:val="0"/>
      <w:marBottom w:val="0"/>
      <w:divBdr>
        <w:top w:val="none" w:sz="0" w:space="0" w:color="auto"/>
        <w:left w:val="none" w:sz="0" w:space="0" w:color="auto"/>
        <w:bottom w:val="none" w:sz="0" w:space="0" w:color="auto"/>
        <w:right w:val="none" w:sz="0" w:space="0" w:color="auto"/>
      </w:divBdr>
    </w:div>
    <w:div w:id="417409538">
      <w:bodyDiv w:val="1"/>
      <w:marLeft w:val="0"/>
      <w:marRight w:val="0"/>
      <w:marTop w:val="0"/>
      <w:marBottom w:val="0"/>
      <w:divBdr>
        <w:top w:val="none" w:sz="0" w:space="0" w:color="auto"/>
        <w:left w:val="none" w:sz="0" w:space="0" w:color="auto"/>
        <w:bottom w:val="none" w:sz="0" w:space="0" w:color="auto"/>
        <w:right w:val="none" w:sz="0" w:space="0" w:color="auto"/>
      </w:divBdr>
    </w:div>
    <w:div w:id="417793039">
      <w:bodyDiv w:val="1"/>
      <w:marLeft w:val="0"/>
      <w:marRight w:val="0"/>
      <w:marTop w:val="0"/>
      <w:marBottom w:val="0"/>
      <w:divBdr>
        <w:top w:val="none" w:sz="0" w:space="0" w:color="auto"/>
        <w:left w:val="none" w:sz="0" w:space="0" w:color="auto"/>
        <w:bottom w:val="none" w:sz="0" w:space="0" w:color="auto"/>
        <w:right w:val="none" w:sz="0" w:space="0" w:color="auto"/>
      </w:divBdr>
    </w:div>
    <w:div w:id="417797871">
      <w:bodyDiv w:val="1"/>
      <w:marLeft w:val="0"/>
      <w:marRight w:val="0"/>
      <w:marTop w:val="0"/>
      <w:marBottom w:val="0"/>
      <w:divBdr>
        <w:top w:val="none" w:sz="0" w:space="0" w:color="auto"/>
        <w:left w:val="none" w:sz="0" w:space="0" w:color="auto"/>
        <w:bottom w:val="none" w:sz="0" w:space="0" w:color="auto"/>
        <w:right w:val="none" w:sz="0" w:space="0" w:color="auto"/>
      </w:divBdr>
    </w:div>
    <w:div w:id="418138776">
      <w:bodyDiv w:val="1"/>
      <w:marLeft w:val="0"/>
      <w:marRight w:val="0"/>
      <w:marTop w:val="0"/>
      <w:marBottom w:val="0"/>
      <w:divBdr>
        <w:top w:val="none" w:sz="0" w:space="0" w:color="auto"/>
        <w:left w:val="none" w:sz="0" w:space="0" w:color="auto"/>
        <w:bottom w:val="none" w:sz="0" w:space="0" w:color="auto"/>
        <w:right w:val="none" w:sz="0" w:space="0" w:color="auto"/>
      </w:divBdr>
    </w:div>
    <w:div w:id="418722341">
      <w:bodyDiv w:val="1"/>
      <w:marLeft w:val="0"/>
      <w:marRight w:val="0"/>
      <w:marTop w:val="0"/>
      <w:marBottom w:val="0"/>
      <w:divBdr>
        <w:top w:val="none" w:sz="0" w:space="0" w:color="auto"/>
        <w:left w:val="none" w:sz="0" w:space="0" w:color="auto"/>
        <w:bottom w:val="none" w:sz="0" w:space="0" w:color="auto"/>
        <w:right w:val="none" w:sz="0" w:space="0" w:color="auto"/>
      </w:divBdr>
    </w:div>
    <w:div w:id="419059483">
      <w:bodyDiv w:val="1"/>
      <w:marLeft w:val="0"/>
      <w:marRight w:val="0"/>
      <w:marTop w:val="0"/>
      <w:marBottom w:val="0"/>
      <w:divBdr>
        <w:top w:val="none" w:sz="0" w:space="0" w:color="auto"/>
        <w:left w:val="none" w:sz="0" w:space="0" w:color="auto"/>
        <w:bottom w:val="none" w:sz="0" w:space="0" w:color="auto"/>
        <w:right w:val="none" w:sz="0" w:space="0" w:color="auto"/>
      </w:divBdr>
    </w:div>
    <w:div w:id="419103675">
      <w:bodyDiv w:val="1"/>
      <w:marLeft w:val="0"/>
      <w:marRight w:val="0"/>
      <w:marTop w:val="0"/>
      <w:marBottom w:val="0"/>
      <w:divBdr>
        <w:top w:val="none" w:sz="0" w:space="0" w:color="auto"/>
        <w:left w:val="none" w:sz="0" w:space="0" w:color="auto"/>
        <w:bottom w:val="none" w:sz="0" w:space="0" w:color="auto"/>
        <w:right w:val="none" w:sz="0" w:space="0" w:color="auto"/>
      </w:divBdr>
    </w:div>
    <w:div w:id="419181529">
      <w:bodyDiv w:val="1"/>
      <w:marLeft w:val="0"/>
      <w:marRight w:val="0"/>
      <w:marTop w:val="0"/>
      <w:marBottom w:val="0"/>
      <w:divBdr>
        <w:top w:val="none" w:sz="0" w:space="0" w:color="auto"/>
        <w:left w:val="none" w:sz="0" w:space="0" w:color="auto"/>
        <w:bottom w:val="none" w:sz="0" w:space="0" w:color="auto"/>
        <w:right w:val="none" w:sz="0" w:space="0" w:color="auto"/>
      </w:divBdr>
    </w:div>
    <w:div w:id="419255929">
      <w:bodyDiv w:val="1"/>
      <w:marLeft w:val="0"/>
      <w:marRight w:val="0"/>
      <w:marTop w:val="0"/>
      <w:marBottom w:val="0"/>
      <w:divBdr>
        <w:top w:val="none" w:sz="0" w:space="0" w:color="auto"/>
        <w:left w:val="none" w:sz="0" w:space="0" w:color="auto"/>
        <w:bottom w:val="none" w:sz="0" w:space="0" w:color="auto"/>
        <w:right w:val="none" w:sz="0" w:space="0" w:color="auto"/>
      </w:divBdr>
    </w:div>
    <w:div w:id="419260951">
      <w:bodyDiv w:val="1"/>
      <w:marLeft w:val="0"/>
      <w:marRight w:val="0"/>
      <w:marTop w:val="0"/>
      <w:marBottom w:val="0"/>
      <w:divBdr>
        <w:top w:val="none" w:sz="0" w:space="0" w:color="auto"/>
        <w:left w:val="none" w:sz="0" w:space="0" w:color="auto"/>
        <w:bottom w:val="none" w:sz="0" w:space="0" w:color="auto"/>
        <w:right w:val="none" w:sz="0" w:space="0" w:color="auto"/>
      </w:divBdr>
    </w:div>
    <w:div w:id="419523944">
      <w:bodyDiv w:val="1"/>
      <w:marLeft w:val="0"/>
      <w:marRight w:val="0"/>
      <w:marTop w:val="0"/>
      <w:marBottom w:val="0"/>
      <w:divBdr>
        <w:top w:val="none" w:sz="0" w:space="0" w:color="auto"/>
        <w:left w:val="none" w:sz="0" w:space="0" w:color="auto"/>
        <w:bottom w:val="none" w:sz="0" w:space="0" w:color="auto"/>
        <w:right w:val="none" w:sz="0" w:space="0" w:color="auto"/>
      </w:divBdr>
    </w:div>
    <w:div w:id="419832422">
      <w:bodyDiv w:val="1"/>
      <w:marLeft w:val="0"/>
      <w:marRight w:val="0"/>
      <w:marTop w:val="0"/>
      <w:marBottom w:val="0"/>
      <w:divBdr>
        <w:top w:val="none" w:sz="0" w:space="0" w:color="auto"/>
        <w:left w:val="none" w:sz="0" w:space="0" w:color="auto"/>
        <w:bottom w:val="none" w:sz="0" w:space="0" w:color="auto"/>
        <w:right w:val="none" w:sz="0" w:space="0" w:color="auto"/>
      </w:divBdr>
    </w:div>
    <w:div w:id="420301735">
      <w:bodyDiv w:val="1"/>
      <w:marLeft w:val="0"/>
      <w:marRight w:val="0"/>
      <w:marTop w:val="0"/>
      <w:marBottom w:val="0"/>
      <w:divBdr>
        <w:top w:val="none" w:sz="0" w:space="0" w:color="auto"/>
        <w:left w:val="none" w:sz="0" w:space="0" w:color="auto"/>
        <w:bottom w:val="none" w:sz="0" w:space="0" w:color="auto"/>
        <w:right w:val="none" w:sz="0" w:space="0" w:color="auto"/>
      </w:divBdr>
    </w:div>
    <w:div w:id="420417737">
      <w:bodyDiv w:val="1"/>
      <w:marLeft w:val="0"/>
      <w:marRight w:val="0"/>
      <w:marTop w:val="0"/>
      <w:marBottom w:val="0"/>
      <w:divBdr>
        <w:top w:val="none" w:sz="0" w:space="0" w:color="auto"/>
        <w:left w:val="none" w:sz="0" w:space="0" w:color="auto"/>
        <w:bottom w:val="none" w:sz="0" w:space="0" w:color="auto"/>
        <w:right w:val="none" w:sz="0" w:space="0" w:color="auto"/>
      </w:divBdr>
    </w:div>
    <w:div w:id="420566649">
      <w:bodyDiv w:val="1"/>
      <w:marLeft w:val="0"/>
      <w:marRight w:val="0"/>
      <w:marTop w:val="0"/>
      <w:marBottom w:val="0"/>
      <w:divBdr>
        <w:top w:val="none" w:sz="0" w:space="0" w:color="auto"/>
        <w:left w:val="none" w:sz="0" w:space="0" w:color="auto"/>
        <w:bottom w:val="none" w:sz="0" w:space="0" w:color="auto"/>
        <w:right w:val="none" w:sz="0" w:space="0" w:color="auto"/>
      </w:divBdr>
    </w:div>
    <w:div w:id="420837480">
      <w:bodyDiv w:val="1"/>
      <w:marLeft w:val="0"/>
      <w:marRight w:val="0"/>
      <w:marTop w:val="0"/>
      <w:marBottom w:val="0"/>
      <w:divBdr>
        <w:top w:val="none" w:sz="0" w:space="0" w:color="auto"/>
        <w:left w:val="none" w:sz="0" w:space="0" w:color="auto"/>
        <w:bottom w:val="none" w:sz="0" w:space="0" w:color="auto"/>
        <w:right w:val="none" w:sz="0" w:space="0" w:color="auto"/>
      </w:divBdr>
    </w:div>
    <w:div w:id="420951680">
      <w:bodyDiv w:val="1"/>
      <w:marLeft w:val="0"/>
      <w:marRight w:val="0"/>
      <w:marTop w:val="0"/>
      <w:marBottom w:val="0"/>
      <w:divBdr>
        <w:top w:val="none" w:sz="0" w:space="0" w:color="auto"/>
        <w:left w:val="none" w:sz="0" w:space="0" w:color="auto"/>
        <w:bottom w:val="none" w:sz="0" w:space="0" w:color="auto"/>
        <w:right w:val="none" w:sz="0" w:space="0" w:color="auto"/>
      </w:divBdr>
    </w:div>
    <w:div w:id="421292933">
      <w:bodyDiv w:val="1"/>
      <w:marLeft w:val="0"/>
      <w:marRight w:val="0"/>
      <w:marTop w:val="0"/>
      <w:marBottom w:val="0"/>
      <w:divBdr>
        <w:top w:val="none" w:sz="0" w:space="0" w:color="auto"/>
        <w:left w:val="none" w:sz="0" w:space="0" w:color="auto"/>
        <w:bottom w:val="none" w:sz="0" w:space="0" w:color="auto"/>
        <w:right w:val="none" w:sz="0" w:space="0" w:color="auto"/>
      </w:divBdr>
    </w:div>
    <w:div w:id="421494335">
      <w:bodyDiv w:val="1"/>
      <w:marLeft w:val="0"/>
      <w:marRight w:val="0"/>
      <w:marTop w:val="0"/>
      <w:marBottom w:val="0"/>
      <w:divBdr>
        <w:top w:val="none" w:sz="0" w:space="0" w:color="auto"/>
        <w:left w:val="none" w:sz="0" w:space="0" w:color="auto"/>
        <w:bottom w:val="none" w:sz="0" w:space="0" w:color="auto"/>
        <w:right w:val="none" w:sz="0" w:space="0" w:color="auto"/>
      </w:divBdr>
    </w:div>
    <w:div w:id="421613034">
      <w:bodyDiv w:val="1"/>
      <w:marLeft w:val="0"/>
      <w:marRight w:val="0"/>
      <w:marTop w:val="0"/>
      <w:marBottom w:val="0"/>
      <w:divBdr>
        <w:top w:val="none" w:sz="0" w:space="0" w:color="auto"/>
        <w:left w:val="none" w:sz="0" w:space="0" w:color="auto"/>
        <w:bottom w:val="none" w:sz="0" w:space="0" w:color="auto"/>
        <w:right w:val="none" w:sz="0" w:space="0" w:color="auto"/>
      </w:divBdr>
    </w:div>
    <w:div w:id="421924404">
      <w:bodyDiv w:val="1"/>
      <w:marLeft w:val="0"/>
      <w:marRight w:val="0"/>
      <w:marTop w:val="0"/>
      <w:marBottom w:val="0"/>
      <w:divBdr>
        <w:top w:val="none" w:sz="0" w:space="0" w:color="auto"/>
        <w:left w:val="none" w:sz="0" w:space="0" w:color="auto"/>
        <w:bottom w:val="none" w:sz="0" w:space="0" w:color="auto"/>
        <w:right w:val="none" w:sz="0" w:space="0" w:color="auto"/>
      </w:divBdr>
    </w:div>
    <w:div w:id="422075239">
      <w:bodyDiv w:val="1"/>
      <w:marLeft w:val="0"/>
      <w:marRight w:val="0"/>
      <w:marTop w:val="0"/>
      <w:marBottom w:val="0"/>
      <w:divBdr>
        <w:top w:val="none" w:sz="0" w:space="0" w:color="auto"/>
        <w:left w:val="none" w:sz="0" w:space="0" w:color="auto"/>
        <w:bottom w:val="none" w:sz="0" w:space="0" w:color="auto"/>
        <w:right w:val="none" w:sz="0" w:space="0" w:color="auto"/>
      </w:divBdr>
    </w:div>
    <w:div w:id="422334752">
      <w:bodyDiv w:val="1"/>
      <w:marLeft w:val="0"/>
      <w:marRight w:val="0"/>
      <w:marTop w:val="0"/>
      <w:marBottom w:val="0"/>
      <w:divBdr>
        <w:top w:val="none" w:sz="0" w:space="0" w:color="auto"/>
        <w:left w:val="none" w:sz="0" w:space="0" w:color="auto"/>
        <w:bottom w:val="none" w:sz="0" w:space="0" w:color="auto"/>
        <w:right w:val="none" w:sz="0" w:space="0" w:color="auto"/>
      </w:divBdr>
    </w:div>
    <w:div w:id="422340795">
      <w:bodyDiv w:val="1"/>
      <w:marLeft w:val="0"/>
      <w:marRight w:val="0"/>
      <w:marTop w:val="0"/>
      <w:marBottom w:val="0"/>
      <w:divBdr>
        <w:top w:val="none" w:sz="0" w:space="0" w:color="auto"/>
        <w:left w:val="none" w:sz="0" w:space="0" w:color="auto"/>
        <w:bottom w:val="none" w:sz="0" w:space="0" w:color="auto"/>
        <w:right w:val="none" w:sz="0" w:space="0" w:color="auto"/>
      </w:divBdr>
    </w:div>
    <w:div w:id="422650833">
      <w:bodyDiv w:val="1"/>
      <w:marLeft w:val="0"/>
      <w:marRight w:val="0"/>
      <w:marTop w:val="0"/>
      <w:marBottom w:val="0"/>
      <w:divBdr>
        <w:top w:val="none" w:sz="0" w:space="0" w:color="auto"/>
        <w:left w:val="none" w:sz="0" w:space="0" w:color="auto"/>
        <w:bottom w:val="none" w:sz="0" w:space="0" w:color="auto"/>
        <w:right w:val="none" w:sz="0" w:space="0" w:color="auto"/>
      </w:divBdr>
    </w:div>
    <w:div w:id="423382567">
      <w:bodyDiv w:val="1"/>
      <w:marLeft w:val="0"/>
      <w:marRight w:val="0"/>
      <w:marTop w:val="0"/>
      <w:marBottom w:val="0"/>
      <w:divBdr>
        <w:top w:val="none" w:sz="0" w:space="0" w:color="auto"/>
        <w:left w:val="none" w:sz="0" w:space="0" w:color="auto"/>
        <w:bottom w:val="none" w:sz="0" w:space="0" w:color="auto"/>
        <w:right w:val="none" w:sz="0" w:space="0" w:color="auto"/>
      </w:divBdr>
    </w:div>
    <w:div w:id="423456679">
      <w:bodyDiv w:val="1"/>
      <w:marLeft w:val="0"/>
      <w:marRight w:val="0"/>
      <w:marTop w:val="0"/>
      <w:marBottom w:val="0"/>
      <w:divBdr>
        <w:top w:val="none" w:sz="0" w:space="0" w:color="auto"/>
        <w:left w:val="none" w:sz="0" w:space="0" w:color="auto"/>
        <w:bottom w:val="none" w:sz="0" w:space="0" w:color="auto"/>
        <w:right w:val="none" w:sz="0" w:space="0" w:color="auto"/>
      </w:divBdr>
    </w:div>
    <w:div w:id="423458112">
      <w:bodyDiv w:val="1"/>
      <w:marLeft w:val="0"/>
      <w:marRight w:val="0"/>
      <w:marTop w:val="0"/>
      <w:marBottom w:val="0"/>
      <w:divBdr>
        <w:top w:val="none" w:sz="0" w:space="0" w:color="auto"/>
        <w:left w:val="none" w:sz="0" w:space="0" w:color="auto"/>
        <w:bottom w:val="none" w:sz="0" w:space="0" w:color="auto"/>
        <w:right w:val="none" w:sz="0" w:space="0" w:color="auto"/>
      </w:divBdr>
    </w:div>
    <w:div w:id="423720941">
      <w:bodyDiv w:val="1"/>
      <w:marLeft w:val="0"/>
      <w:marRight w:val="0"/>
      <w:marTop w:val="0"/>
      <w:marBottom w:val="0"/>
      <w:divBdr>
        <w:top w:val="none" w:sz="0" w:space="0" w:color="auto"/>
        <w:left w:val="none" w:sz="0" w:space="0" w:color="auto"/>
        <w:bottom w:val="none" w:sz="0" w:space="0" w:color="auto"/>
        <w:right w:val="none" w:sz="0" w:space="0" w:color="auto"/>
      </w:divBdr>
    </w:div>
    <w:div w:id="423960548">
      <w:bodyDiv w:val="1"/>
      <w:marLeft w:val="0"/>
      <w:marRight w:val="0"/>
      <w:marTop w:val="0"/>
      <w:marBottom w:val="0"/>
      <w:divBdr>
        <w:top w:val="none" w:sz="0" w:space="0" w:color="auto"/>
        <w:left w:val="none" w:sz="0" w:space="0" w:color="auto"/>
        <w:bottom w:val="none" w:sz="0" w:space="0" w:color="auto"/>
        <w:right w:val="none" w:sz="0" w:space="0" w:color="auto"/>
      </w:divBdr>
    </w:div>
    <w:div w:id="424037289">
      <w:bodyDiv w:val="1"/>
      <w:marLeft w:val="0"/>
      <w:marRight w:val="0"/>
      <w:marTop w:val="0"/>
      <w:marBottom w:val="0"/>
      <w:divBdr>
        <w:top w:val="none" w:sz="0" w:space="0" w:color="auto"/>
        <w:left w:val="none" w:sz="0" w:space="0" w:color="auto"/>
        <w:bottom w:val="none" w:sz="0" w:space="0" w:color="auto"/>
        <w:right w:val="none" w:sz="0" w:space="0" w:color="auto"/>
      </w:divBdr>
    </w:div>
    <w:div w:id="424038492">
      <w:bodyDiv w:val="1"/>
      <w:marLeft w:val="0"/>
      <w:marRight w:val="0"/>
      <w:marTop w:val="0"/>
      <w:marBottom w:val="0"/>
      <w:divBdr>
        <w:top w:val="none" w:sz="0" w:space="0" w:color="auto"/>
        <w:left w:val="none" w:sz="0" w:space="0" w:color="auto"/>
        <w:bottom w:val="none" w:sz="0" w:space="0" w:color="auto"/>
        <w:right w:val="none" w:sz="0" w:space="0" w:color="auto"/>
      </w:divBdr>
    </w:div>
    <w:div w:id="425077886">
      <w:bodyDiv w:val="1"/>
      <w:marLeft w:val="0"/>
      <w:marRight w:val="0"/>
      <w:marTop w:val="0"/>
      <w:marBottom w:val="0"/>
      <w:divBdr>
        <w:top w:val="none" w:sz="0" w:space="0" w:color="auto"/>
        <w:left w:val="none" w:sz="0" w:space="0" w:color="auto"/>
        <w:bottom w:val="none" w:sz="0" w:space="0" w:color="auto"/>
        <w:right w:val="none" w:sz="0" w:space="0" w:color="auto"/>
      </w:divBdr>
    </w:div>
    <w:div w:id="425150903">
      <w:bodyDiv w:val="1"/>
      <w:marLeft w:val="0"/>
      <w:marRight w:val="0"/>
      <w:marTop w:val="0"/>
      <w:marBottom w:val="0"/>
      <w:divBdr>
        <w:top w:val="none" w:sz="0" w:space="0" w:color="auto"/>
        <w:left w:val="none" w:sz="0" w:space="0" w:color="auto"/>
        <w:bottom w:val="none" w:sz="0" w:space="0" w:color="auto"/>
        <w:right w:val="none" w:sz="0" w:space="0" w:color="auto"/>
      </w:divBdr>
    </w:div>
    <w:div w:id="425157660">
      <w:bodyDiv w:val="1"/>
      <w:marLeft w:val="0"/>
      <w:marRight w:val="0"/>
      <w:marTop w:val="0"/>
      <w:marBottom w:val="0"/>
      <w:divBdr>
        <w:top w:val="none" w:sz="0" w:space="0" w:color="auto"/>
        <w:left w:val="none" w:sz="0" w:space="0" w:color="auto"/>
        <w:bottom w:val="none" w:sz="0" w:space="0" w:color="auto"/>
        <w:right w:val="none" w:sz="0" w:space="0" w:color="auto"/>
      </w:divBdr>
    </w:div>
    <w:div w:id="425536776">
      <w:bodyDiv w:val="1"/>
      <w:marLeft w:val="0"/>
      <w:marRight w:val="0"/>
      <w:marTop w:val="0"/>
      <w:marBottom w:val="0"/>
      <w:divBdr>
        <w:top w:val="none" w:sz="0" w:space="0" w:color="auto"/>
        <w:left w:val="none" w:sz="0" w:space="0" w:color="auto"/>
        <w:bottom w:val="none" w:sz="0" w:space="0" w:color="auto"/>
        <w:right w:val="none" w:sz="0" w:space="0" w:color="auto"/>
      </w:divBdr>
    </w:div>
    <w:div w:id="425657327">
      <w:bodyDiv w:val="1"/>
      <w:marLeft w:val="0"/>
      <w:marRight w:val="0"/>
      <w:marTop w:val="0"/>
      <w:marBottom w:val="0"/>
      <w:divBdr>
        <w:top w:val="none" w:sz="0" w:space="0" w:color="auto"/>
        <w:left w:val="none" w:sz="0" w:space="0" w:color="auto"/>
        <w:bottom w:val="none" w:sz="0" w:space="0" w:color="auto"/>
        <w:right w:val="none" w:sz="0" w:space="0" w:color="auto"/>
      </w:divBdr>
    </w:div>
    <w:div w:id="425661970">
      <w:bodyDiv w:val="1"/>
      <w:marLeft w:val="0"/>
      <w:marRight w:val="0"/>
      <w:marTop w:val="0"/>
      <w:marBottom w:val="0"/>
      <w:divBdr>
        <w:top w:val="none" w:sz="0" w:space="0" w:color="auto"/>
        <w:left w:val="none" w:sz="0" w:space="0" w:color="auto"/>
        <w:bottom w:val="none" w:sz="0" w:space="0" w:color="auto"/>
        <w:right w:val="none" w:sz="0" w:space="0" w:color="auto"/>
      </w:divBdr>
    </w:div>
    <w:div w:id="425687185">
      <w:bodyDiv w:val="1"/>
      <w:marLeft w:val="0"/>
      <w:marRight w:val="0"/>
      <w:marTop w:val="0"/>
      <w:marBottom w:val="0"/>
      <w:divBdr>
        <w:top w:val="none" w:sz="0" w:space="0" w:color="auto"/>
        <w:left w:val="none" w:sz="0" w:space="0" w:color="auto"/>
        <w:bottom w:val="none" w:sz="0" w:space="0" w:color="auto"/>
        <w:right w:val="none" w:sz="0" w:space="0" w:color="auto"/>
      </w:divBdr>
    </w:div>
    <w:div w:id="425735149">
      <w:bodyDiv w:val="1"/>
      <w:marLeft w:val="0"/>
      <w:marRight w:val="0"/>
      <w:marTop w:val="0"/>
      <w:marBottom w:val="0"/>
      <w:divBdr>
        <w:top w:val="none" w:sz="0" w:space="0" w:color="auto"/>
        <w:left w:val="none" w:sz="0" w:space="0" w:color="auto"/>
        <w:bottom w:val="none" w:sz="0" w:space="0" w:color="auto"/>
        <w:right w:val="none" w:sz="0" w:space="0" w:color="auto"/>
      </w:divBdr>
    </w:div>
    <w:div w:id="426005424">
      <w:bodyDiv w:val="1"/>
      <w:marLeft w:val="0"/>
      <w:marRight w:val="0"/>
      <w:marTop w:val="0"/>
      <w:marBottom w:val="0"/>
      <w:divBdr>
        <w:top w:val="none" w:sz="0" w:space="0" w:color="auto"/>
        <w:left w:val="none" w:sz="0" w:space="0" w:color="auto"/>
        <w:bottom w:val="none" w:sz="0" w:space="0" w:color="auto"/>
        <w:right w:val="none" w:sz="0" w:space="0" w:color="auto"/>
      </w:divBdr>
    </w:div>
    <w:div w:id="426195014">
      <w:bodyDiv w:val="1"/>
      <w:marLeft w:val="0"/>
      <w:marRight w:val="0"/>
      <w:marTop w:val="0"/>
      <w:marBottom w:val="0"/>
      <w:divBdr>
        <w:top w:val="none" w:sz="0" w:space="0" w:color="auto"/>
        <w:left w:val="none" w:sz="0" w:space="0" w:color="auto"/>
        <w:bottom w:val="none" w:sz="0" w:space="0" w:color="auto"/>
        <w:right w:val="none" w:sz="0" w:space="0" w:color="auto"/>
      </w:divBdr>
    </w:div>
    <w:div w:id="426510487">
      <w:bodyDiv w:val="1"/>
      <w:marLeft w:val="0"/>
      <w:marRight w:val="0"/>
      <w:marTop w:val="0"/>
      <w:marBottom w:val="0"/>
      <w:divBdr>
        <w:top w:val="none" w:sz="0" w:space="0" w:color="auto"/>
        <w:left w:val="none" w:sz="0" w:space="0" w:color="auto"/>
        <w:bottom w:val="none" w:sz="0" w:space="0" w:color="auto"/>
        <w:right w:val="none" w:sz="0" w:space="0" w:color="auto"/>
      </w:divBdr>
    </w:div>
    <w:div w:id="426656365">
      <w:bodyDiv w:val="1"/>
      <w:marLeft w:val="0"/>
      <w:marRight w:val="0"/>
      <w:marTop w:val="0"/>
      <w:marBottom w:val="0"/>
      <w:divBdr>
        <w:top w:val="none" w:sz="0" w:space="0" w:color="auto"/>
        <w:left w:val="none" w:sz="0" w:space="0" w:color="auto"/>
        <w:bottom w:val="none" w:sz="0" w:space="0" w:color="auto"/>
        <w:right w:val="none" w:sz="0" w:space="0" w:color="auto"/>
      </w:divBdr>
    </w:div>
    <w:div w:id="426656898">
      <w:bodyDiv w:val="1"/>
      <w:marLeft w:val="0"/>
      <w:marRight w:val="0"/>
      <w:marTop w:val="0"/>
      <w:marBottom w:val="0"/>
      <w:divBdr>
        <w:top w:val="none" w:sz="0" w:space="0" w:color="auto"/>
        <w:left w:val="none" w:sz="0" w:space="0" w:color="auto"/>
        <w:bottom w:val="none" w:sz="0" w:space="0" w:color="auto"/>
        <w:right w:val="none" w:sz="0" w:space="0" w:color="auto"/>
      </w:divBdr>
    </w:div>
    <w:div w:id="426729100">
      <w:bodyDiv w:val="1"/>
      <w:marLeft w:val="0"/>
      <w:marRight w:val="0"/>
      <w:marTop w:val="0"/>
      <w:marBottom w:val="0"/>
      <w:divBdr>
        <w:top w:val="none" w:sz="0" w:space="0" w:color="auto"/>
        <w:left w:val="none" w:sz="0" w:space="0" w:color="auto"/>
        <w:bottom w:val="none" w:sz="0" w:space="0" w:color="auto"/>
        <w:right w:val="none" w:sz="0" w:space="0" w:color="auto"/>
      </w:divBdr>
    </w:div>
    <w:div w:id="426847611">
      <w:bodyDiv w:val="1"/>
      <w:marLeft w:val="0"/>
      <w:marRight w:val="0"/>
      <w:marTop w:val="0"/>
      <w:marBottom w:val="0"/>
      <w:divBdr>
        <w:top w:val="none" w:sz="0" w:space="0" w:color="auto"/>
        <w:left w:val="none" w:sz="0" w:space="0" w:color="auto"/>
        <w:bottom w:val="none" w:sz="0" w:space="0" w:color="auto"/>
        <w:right w:val="none" w:sz="0" w:space="0" w:color="auto"/>
      </w:divBdr>
    </w:div>
    <w:div w:id="426853386">
      <w:bodyDiv w:val="1"/>
      <w:marLeft w:val="0"/>
      <w:marRight w:val="0"/>
      <w:marTop w:val="0"/>
      <w:marBottom w:val="0"/>
      <w:divBdr>
        <w:top w:val="none" w:sz="0" w:space="0" w:color="auto"/>
        <w:left w:val="none" w:sz="0" w:space="0" w:color="auto"/>
        <w:bottom w:val="none" w:sz="0" w:space="0" w:color="auto"/>
        <w:right w:val="none" w:sz="0" w:space="0" w:color="auto"/>
      </w:divBdr>
    </w:div>
    <w:div w:id="426999359">
      <w:bodyDiv w:val="1"/>
      <w:marLeft w:val="0"/>
      <w:marRight w:val="0"/>
      <w:marTop w:val="0"/>
      <w:marBottom w:val="0"/>
      <w:divBdr>
        <w:top w:val="none" w:sz="0" w:space="0" w:color="auto"/>
        <w:left w:val="none" w:sz="0" w:space="0" w:color="auto"/>
        <w:bottom w:val="none" w:sz="0" w:space="0" w:color="auto"/>
        <w:right w:val="none" w:sz="0" w:space="0" w:color="auto"/>
      </w:divBdr>
    </w:div>
    <w:div w:id="427190616">
      <w:bodyDiv w:val="1"/>
      <w:marLeft w:val="0"/>
      <w:marRight w:val="0"/>
      <w:marTop w:val="0"/>
      <w:marBottom w:val="0"/>
      <w:divBdr>
        <w:top w:val="none" w:sz="0" w:space="0" w:color="auto"/>
        <w:left w:val="none" w:sz="0" w:space="0" w:color="auto"/>
        <w:bottom w:val="none" w:sz="0" w:space="0" w:color="auto"/>
        <w:right w:val="none" w:sz="0" w:space="0" w:color="auto"/>
      </w:divBdr>
    </w:div>
    <w:div w:id="427386077">
      <w:bodyDiv w:val="1"/>
      <w:marLeft w:val="0"/>
      <w:marRight w:val="0"/>
      <w:marTop w:val="0"/>
      <w:marBottom w:val="0"/>
      <w:divBdr>
        <w:top w:val="none" w:sz="0" w:space="0" w:color="auto"/>
        <w:left w:val="none" w:sz="0" w:space="0" w:color="auto"/>
        <w:bottom w:val="none" w:sz="0" w:space="0" w:color="auto"/>
        <w:right w:val="none" w:sz="0" w:space="0" w:color="auto"/>
      </w:divBdr>
    </w:div>
    <w:div w:id="427624580">
      <w:bodyDiv w:val="1"/>
      <w:marLeft w:val="0"/>
      <w:marRight w:val="0"/>
      <w:marTop w:val="0"/>
      <w:marBottom w:val="0"/>
      <w:divBdr>
        <w:top w:val="none" w:sz="0" w:space="0" w:color="auto"/>
        <w:left w:val="none" w:sz="0" w:space="0" w:color="auto"/>
        <w:bottom w:val="none" w:sz="0" w:space="0" w:color="auto"/>
        <w:right w:val="none" w:sz="0" w:space="0" w:color="auto"/>
      </w:divBdr>
    </w:div>
    <w:div w:id="427697477">
      <w:bodyDiv w:val="1"/>
      <w:marLeft w:val="0"/>
      <w:marRight w:val="0"/>
      <w:marTop w:val="0"/>
      <w:marBottom w:val="0"/>
      <w:divBdr>
        <w:top w:val="none" w:sz="0" w:space="0" w:color="auto"/>
        <w:left w:val="none" w:sz="0" w:space="0" w:color="auto"/>
        <w:bottom w:val="none" w:sz="0" w:space="0" w:color="auto"/>
        <w:right w:val="none" w:sz="0" w:space="0" w:color="auto"/>
      </w:divBdr>
    </w:div>
    <w:div w:id="427701273">
      <w:bodyDiv w:val="1"/>
      <w:marLeft w:val="0"/>
      <w:marRight w:val="0"/>
      <w:marTop w:val="0"/>
      <w:marBottom w:val="0"/>
      <w:divBdr>
        <w:top w:val="none" w:sz="0" w:space="0" w:color="auto"/>
        <w:left w:val="none" w:sz="0" w:space="0" w:color="auto"/>
        <w:bottom w:val="none" w:sz="0" w:space="0" w:color="auto"/>
        <w:right w:val="none" w:sz="0" w:space="0" w:color="auto"/>
      </w:divBdr>
    </w:div>
    <w:div w:id="428351122">
      <w:bodyDiv w:val="1"/>
      <w:marLeft w:val="0"/>
      <w:marRight w:val="0"/>
      <w:marTop w:val="0"/>
      <w:marBottom w:val="0"/>
      <w:divBdr>
        <w:top w:val="none" w:sz="0" w:space="0" w:color="auto"/>
        <w:left w:val="none" w:sz="0" w:space="0" w:color="auto"/>
        <w:bottom w:val="none" w:sz="0" w:space="0" w:color="auto"/>
        <w:right w:val="none" w:sz="0" w:space="0" w:color="auto"/>
      </w:divBdr>
    </w:div>
    <w:div w:id="428425238">
      <w:bodyDiv w:val="1"/>
      <w:marLeft w:val="0"/>
      <w:marRight w:val="0"/>
      <w:marTop w:val="0"/>
      <w:marBottom w:val="0"/>
      <w:divBdr>
        <w:top w:val="none" w:sz="0" w:space="0" w:color="auto"/>
        <w:left w:val="none" w:sz="0" w:space="0" w:color="auto"/>
        <w:bottom w:val="none" w:sz="0" w:space="0" w:color="auto"/>
        <w:right w:val="none" w:sz="0" w:space="0" w:color="auto"/>
      </w:divBdr>
    </w:div>
    <w:div w:id="428431123">
      <w:bodyDiv w:val="1"/>
      <w:marLeft w:val="0"/>
      <w:marRight w:val="0"/>
      <w:marTop w:val="0"/>
      <w:marBottom w:val="0"/>
      <w:divBdr>
        <w:top w:val="none" w:sz="0" w:space="0" w:color="auto"/>
        <w:left w:val="none" w:sz="0" w:space="0" w:color="auto"/>
        <w:bottom w:val="none" w:sz="0" w:space="0" w:color="auto"/>
        <w:right w:val="none" w:sz="0" w:space="0" w:color="auto"/>
      </w:divBdr>
    </w:div>
    <w:div w:id="428549985">
      <w:bodyDiv w:val="1"/>
      <w:marLeft w:val="0"/>
      <w:marRight w:val="0"/>
      <w:marTop w:val="0"/>
      <w:marBottom w:val="0"/>
      <w:divBdr>
        <w:top w:val="none" w:sz="0" w:space="0" w:color="auto"/>
        <w:left w:val="none" w:sz="0" w:space="0" w:color="auto"/>
        <w:bottom w:val="none" w:sz="0" w:space="0" w:color="auto"/>
        <w:right w:val="none" w:sz="0" w:space="0" w:color="auto"/>
      </w:divBdr>
    </w:div>
    <w:div w:id="428737043">
      <w:bodyDiv w:val="1"/>
      <w:marLeft w:val="0"/>
      <w:marRight w:val="0"/>
      <w:marTop w:val="0"/>
      <w:marBottom w:val="0"/>
      <w:divBdr>
        <w:top w:val="none" w:sz="0" w:space="0" w:color="auto"/>
        <w:left w:val="none" w:sz="0" w:space="0" w:color="auto"/>
        <w:bottom w:val="none" w:sz="0" w:space="0" w:color="auto"/>
        <w:right w:val="none" w:sz="0" w:space="0" w:color="auto"/>
      </w:divBdr>
    </w:div>
    <w:div w:id="428737227">
      <w:bodyDiv w:val="1"/>
      <w:marLeft w:val="0"/>
      <w:marRight w:val="0"/>
      <w:marTop w:val="0"/>
      <w:marBottom w:val="0"/>
      <w:divBdr>
        <w:top w:val="none" w:sz="0" w:space="0" w:color="auto"/>
        <w:left w:val="none" w:sz="0" w:space="0" w:color="auto"/>
        <w:bottom w:val="none" w:sz="0" w:space="0" w:color="auto"/>
        <w:right w:val="none" w:sz="0" w:space="0" w:color="auto"/>
      </w:divBdr>
    </w:div>
    <w:div w:id="428741930">
      <w:bodyDiv w:val="1"/>
      <w:marLeft w:val="0"/>
      <w:marRight w:val="0"/>
      <w:marTop w:val="0"/>
      <w:marBottom w:val="0"/>
      <w:divBdr>
        <w:top w:val="none" w:sz="0" w:space="0" w:color="auto"/>
        <w:left w:val="none" w:sz="0" w:space="0" w:color="auto"/>
        <w:bottom w:val="none" w:sz="0" w:space="0" w:color="auto"/>
        <w:right w:val="none" w:sz="0" w:space="0" w:color="auto"/>
      </w:divBdr>
    </w:div>
    <w:div w:id="428816876">
      <w:bodyDiv w:val="1"/>
      <w:marLeft w:val="0"/>
      <w:marRight w:val="0"/>
      <w:marTop w:val="0"/>
      <w:marBottom w:val="0"/>
      <w:divBdr>
        <w:top w:val="none" w:sz="0" w:space="0" w:color="auto"/>
        <w:left w:val="none" w:sz="0" w:space="0" w:color="auto"/>
        <w:bottom w:val="none" w:sz="0" w:space="0" w:color="auto"/>
        <w:right w:val="none" w:sz="0" w:space="0" w:color="auto"/>
      </w:divBdr>
    </w:div>
    <w:div w:id="429156837">
      <w:bodyDiv w:val="1"/>
      <w:marLeft w:val="0"/>
      <w:marRight w:val="0"/>
      <w:marTop w:val="0"/>
      <w:marBottom w:val="0"/>
      <w:divBdr>
        <w:top w:val="none" w:sz="0" w:space="0" w:color="auto"/>
        <w:left w:val="none" w:sz="0" w:space="0" w:color="auto"/>
        <w:bottom w:val="none" w:sz="0" w:space="0" w:color="auto"/>
        <w:right w:val="none" w:sz="0" w:space="0" w:color="auto"/>
      </w:divBdr>
    </w:div>
    <w:div w:id="429157756">
      <w:bodyDiv w:val="1"/>
      <w:marLeft w:val="0"/>
      <w:marRight w:val="0"/>
      <w:marTop w:val="0"/>
      <w:marBottom w:val="0"/>
      <w:divBdr>
        <w:top w:val="none" w:sz="0" w:space="0" w:color="auto"/>
        <w:left w:val="none" w:sz="0" w:space="0" w:color="auto"/>
        <w:bottom w:val="none" w:sz="0" w:space="0" w:color="auto"/>
        <w:right w:val="none" w:sz="0" w:space="0" w:color="auto"/>
      </w:divBdr>
    </w:div>
    <w:div w:id="429202683">
      <w:bodyDiv w:val="1"/>
      <w:marLeft w:val="0"/>
      <w:marRight w:val="0"/>
      <w:marTop w:val="0"/>
      <w:marBottom w:val="0"/>
      <w:divBdr>
        <w:top w:val="none" w:sz="0" w:space="0" w:color="auto"/>
        <w:left w:val="none" w:sz="0" w:space="0" w:color="auto"/>
        <w:bottom w:val="none" w:sz="0" w:space="0" w:color="auto"/>
        <w:right w:val="none" w:sz="0" w:space="0" w:color="auto"/>
      </w:divBdr>
    </w:div>
    <w:div w:id="429662932">
      <w:bodyDiv w:val="1"/>
      <w:marLeft w:val="0"/>
      <w:marRight w:val="0"/>
      <w:marTop w:val="0"/>
      <w:marBottom w:val="0"/>
      <w:divBdr>
        <w:top w:val="none" w:sz="0" w:space="0" w:color="auto"/>
        <w:left w:val="none" w:sz="0" w:space="0" w:color="auto"/>
        <w:bottom w:val="none" w:sz="0" w:space="0" w:color="auto"/>
        <w:right w:val="none" w:sz="0" w:space="0" w:color="auto"/>
      </w:divBdr>
    </w:div>
    <w:div w:id="429862536">
      <w:bodyDiv w:val="1"/>
      <w:marLeft w:val="0"/>
      <w:marRight w:val="0"/>
      <w:marTop w:val="0"/>
      <w:marBottom w:val="0"/>
      <w:divBdr>
        <w:top w:val="none" w:sz="0" w:space="0" w:color="auto"/>
        <w:left w:val="none" w:sz="0" w:space="0" w:color="auto"/>
        <w:bottom w:val="none" w:sz="0" w:space="0" w:color="auto"/>
        <w:right w:val="none" w:sz="0" w:space="0" w:color="auto"/>
      </w:divBdr>
    </w:div>
    <w:div w:id="430011756">
      <w:bodyDiv w:val="1"/>
      <w:marLeft w:val="0"/>
      <w:marRight w:val="0"/>
      <w:marTop w:val="0"/>
      <w:marBottom w:val="0"/>
      <w:divBdr>
        <w:top w:val="none" w:sz="0" w:space="0" w:color="auto"/>
        <w:left w:val="none" w:sz="0" w:space="0" w:color="auto"/>
        <w:bottom w:val="none" w:sz="0" w:space="0" w:color="auto"/>
        <w:right w:val="none" w:sz="0" w:space="0" w:color="auto"/>
      </w:divBdr>
    </w:div>
    <w:div w:id="430127145">
      <w:bodyDiv w:val="1"/>
      <w:marLeft w:val="0"/>
      <w:marRight w:val="0"/>
      <w:marTop w:val="0"/>
      <w:marBottom w:val="0"/>
      <w:divBdr>
        <w:top w:val="none" w:sz="0" w:space="0" w:color="auto"/>
        <w:left w:val="none" w:sz="0" w:space="0" w:color="auto"/>
        <w:bottom w:val="none" w:sz="0" w:space="0" w:color="auto"/>
        <w:right w:val="none" w:sz="0" w:space="0" w:color="auto"/>
      </w:divBdr>
    </w:div>
    <w:div w:id="430245007">
      <w:bodyDiv w:val="1"/>
      <w:marLeft w:val="0"/>
      <w:marRight w:val="0"/>
      <w:marTop w:val="0"/>
      <w:marBottom w:val="0"/>
      <w:divBdr>
        <w:top w:val="none" w:sz="0" w:space="0" w:color="auto"/>
        <w:left w:val="none" w:sz="0" w:space="0" w:color="auto"/>
        <w:bottom w:val="none" w:sz="0" w:space="0" w:color="auto"/>
        <w:right w:val="none" w:sz="0" w:space="0" w:color="auto"/>
      </w:divBdr>
    </w:div>
    <w:div w:id="430705138">
      <w:bodyDiv w:val="1"/>
      <w:marLeft w:val="0"/>
      <w:marRight w:val="0"/>
      <w:marTop w:val="0"/>
      <w:marBottom w:val="0"/>
      <w:divBdr>
        <w:top w:val="none" w:sz="0" w:space="0" w:color="auto"/>
        <w:left w:val="none" w:sz="0" w:space="0" w:color="auto"/>
        <w:bottom w:val="none" w:sz="0" w:space="0" w:color="auto"/>
        <w:right w:val="none" w:sz="0" w:space="0" w:color="auto"/>
      </w:divBdr>
    </w:div>
    <w:div w:id="430854828">
      <w:bodyDiv w:val="1"/>
      <w:marLeft w:val="0"/>
      <w:marRight w:val="0"/>
      <w:marTop w:val="0"/>
      <w:marBottom w:val="0"/>
      <w:divBdr>
        <w:top w:val="none" w:sz="0" w:space="0" w:color="auto"/>
        <w:left w:val="none" w:sz="0" w:space="0" w:color="auto"/>
        <w:bottom w:val="none" w:sz="0" w:space="0" w:color="auto"/>
        <w:right w:val="none" w:sz="0" w:space="0" w:color="auto"/>
      </w:divBdr>
    </w:div>
    <w:div w:id="430900516">
      <w:bodyDiv w:val="1"/>
      <w:marLeft w:val="0"/>
      <w:marRight w:val="0"/>
      <w:marTop w:val="0"/>
      <w:marBottom w:val="0"/>
      <w:divBdr>
        <w:top w:val="none" w:sz="0" w:space="0" w:color="auto"/>
        <w:left w:val="none" w:sz="0" w:space="0" w:color="auto"/>
        <w:bottom w:val="none" w:sz="0" w:space="0" w:color="auto"/>
        <w:right w:val="none" w:sz="0" w:space="0" w:color="auto"/>
      </w:divBdr>
    </w:div>
    <w:div w:id="430978039">
      <w:bodyDiv w:val="1"/>
      <w:marLeft w:val="0"/>
      <w:marRight w:val="0"/>
      <w:marTop w:val="0"/>
      <w:marBottom w:val="0"/>
      <w:divBdr>
        <w:top w:val="none" w:sz="0" w:space="0" w:color="auto"/>
        <w:left w:val="none" w:sz="0" w:space="0" w:color="auto"/>
        <w:bottom w:val="none" w:sz="0" w:space="0" w:color="auto"/>
        <w:right w:val="none" w:sz="0" w:space="0" w:color="auto"/>
      </w:divBdr>
    </w:div>
    <w:div w:id="431047344">
      <w:bodyDiv w:val="1"/>
      <w:marLeft w:val="0"/>
      <w:marRight w:val="0"/>
      <w:marTop w:val="0"/>
      <w:marBottom w:val="0"/>
      <w:divBdr>
        <w:top w:val="none" w:sz="0" w:space="0" w:color="auto"/>
        <w:left w:val="none" w:sz="0" w:space="0" w:color="auto"/>
        <w:bottom w:val="none" w:sz="0" w:space="0" w:color="auto"/>
        <w:right w:val="none" w:sz="0" w:space="0" w:color="auto"/>
      </w:divBdr>
    </w:div>
    <w:div w:id="431053153">
      <w:bodyDiv w:val="1"/>
      <w:marLeft w:val="0"/>
      <w:marRight w:val="0"/>
      <w:marTop w:val="0"/>
      <w:marBottom w:val="0"/>
      <w:divBdr>
        <w:top w:val="none" w:sz="0" w:space="0" w:color="auto"/>
        <w:left w:val="none" w:sz="0" w:space="0" w:color="auto"/>
        <w:bottom w:val="none" w:sz="0" w:space="0" w:color="auto"/>
        <w:right w:val="none" w:sz="0" w:space="0" w:color="auto"/>
      </w:divBdr>
    </w:div>
    <w:div w:id="431126451">
      <w:bodyDiv w:val="1"/>
      <w:marLeft w:val="0"/>
      <w:marRight w:val="0"/>
      <w:marTop w:val="0"/>
      <w:marBottom w:val="0"/>
      <w:divBdr>
        <w:top w:val="none" w:sz="0" w:space="0" w:color="auto"/>
        <w:left w:val="none" w:sz="0" w:space="0" w:color="auto"/>
        <w:bottom w:val="none" w:sz="0" w:space="0" w:color="auto"/>
        <w:right w:val="none" w:sz="0" w:space="0" w:color="auto"/>
      </w:divBdr>
    </w:div>
    <w:div w:id="431165797">
      <w:bodyDiv w:val="1"/>
      <w:marLeft w:val="0"/>
      <w:marRight w:val="0"/>
      <w:marTop w:val="0"/>
      <w:marBottom w:val="0"/>
      <w:divBdr>
        <w:top w:val="none" w:sz="0" w:space="0" w:color="auto"/>
        <w:left w:val="none" w:sz="0" w:space="0" w:color="auto"/>
        <w:bottom w:val="none" w:sz="0" w:space="0" w:color="auto"/>
        <w:right w:val="none" w:sz="0" w:space="0" w:color="auto"/>
      </w:divBdr>
    </w:div>
    <w:div w:id="431243615">
      <w:bodyDiv w:val="1"/>
      <w:marLeft w:val="0"/>
      <w:marRight w:val="0"/>
      <w:marTop w:val="0"/>
      <w:marBottom w:val="0"/>
      <w:divBdr>
        <w:top w:val="none" w:sz="0" w:space="0" w:color="auto"/>
        <w:left w:val="none" w:sz="0" w:space="0" w:color="auto"/>
        <w:bottom w:val="none" w:sz="0" w:space="0" w:color="auto"/>
        <w:right w:val="none" w:sz="0" w:space="0" w:color="auto"/>
      </w:divBdr>
    </w:div>
    <w:div w:id="431314822">
      <w:bodyDiv w:val="1"/>
      <w:marLeft w:val="0"/>
      <w:marRight w:val="0"/>
      <w:marTop w:val="0"/>
      <w:marBottom w:val="0"/>
      <w:divBdr>
        <w:top w:val="none" w:sz="0" w:space="0" w:color="auto"/>
        <w:left w:val="none" w:sz="0" w:space="0" w:color="auto"/>
        <w:bottom w:val="none" w:sz="0" w:space="0" w:color="auto"/>
        <w:right w:val="none" w:sz="0" w:space="0" w:color="auto"/>
      </w:divBdr>
    </w:div>
    <w:div w:id="431315274">
      <w:bodyDiv w:val="1"/>
      <w:marLeft w:val="0"/>
      <w:marRight w:val="0"/>
      <w:marTop w:val="0"/>
      <w:marBottom w:val="0"/>
      <w:divBdr>
        <w:top w:val="none" w:sz="0" w:space="0" w:color="auto"/>
        <w:left w:val="none" w:sz="0" w:space="0" w:color="auto"/>
        <w:bottom w:val="none" w:sz="0" w:space="0" w:color="auto"/>
        <w:right w:val="none" w:sz="0" w:space="0" w:color="auto"/>
      </w:divBdr>
    </w:div>
    <w:div w:id="431321171">
      <w:bodyDiv w:val="1"/>
      <w:marLeft w:val="0"/>
      <w:marRight w:val="0"/>
      <w:marTop w:val="0"/>
      <w:marBottom w:val="0"/>
      <w:divBdr>
        <w:top w:val="none" w:sz="0" w:space="0" w:color="auto"/>
        <w:left w:val="none" w:sz="0" w:space="0" w:color="auto"/>
        <w:bottom w:val="none" w:sz="0" w:space="0" w:color="auto"/>
        <w:right w:val="none" w:sz="0" w:space="0" w:color="auto"/>
      </w:divBdr>
    </w:div>
    <w:div w:id="431360754">
      <w:bodyDiv w:val="1"/>
      <w:marLeft w:val="0"/>
      <w:marRight w:val="0"/>
      <w:marTop w:val="0"/>
      <w:marBottom w:val="0"/>
      <w:divBdr>
        <w:top w:val="none" w:sz="0" w:space="0" w:color="auto"/>
        <w:left w:val="none" w:sz="0" w:space="0" w:color="auto"/>
        <w:bottom w:val="none" w:sz="0" w:space="0" w:color="auto"/>
        <w:right w:val="none" w:sz="0" w:space="0" w:color="auto"/>
      </w:divBdr>
    </w:div>
    <w:div w:id="431509471">
      <w:bodyDiv w:val="1"/>
      <w:marLeft w:val="0"/>
      <w:marRight w:val="0"/>
      <w:marTop w:val="0"/>
      <w:marBottom w:val="0"/>
      <w:divBdr>
        <w:top w:val="none" w:sz="0" w:space="0" w:color="auto"/>
        <w:left w:val="none" w:sz="0" w:space="0" w:color="auto"/>
        <w:bottom w:val="none" w:sz="0" w:space="0" w:color="auto"/>
        <w:right w:val="none" w:sz="0" w:space="0" w:color="auto"/>
      </w:divBdr>
    </w:div>
    <w:div w:id="431706085">
      <w:bodyDiv w:val="1"/>
      <w:marLeft w:val="0"/>
      <w:marRight w:val="0"/>
      <w:marTop w:val="0"/>
      <w:marBottom w:val="0"/>
      <w:divBdr>
        <w:top w:val="none" w:sz="0" w:space="0" w:color="auto"/>
        <w:left w:val="none" w:sz="0" w:space="0" w:color="auto"/>
        <w:bottom w:val="none" w:sz="0" w:space="0" w:color="auto"/>
        <w:right w:val="none" w:sz="0" w:space="0" w:color="auto"/>
      </w:divBdr>
    </w:div>
    <w:div w:id="432163420">
      <w:bodyDiv w:val="1"/>
      <w:marLeft w:val="0"/>
      <w:marRight w:val="0"/>
      <w:marTop w:val="0"/>
      <w:marBottom w:val="0"/>
      <w:divBdr>
        <w:top w:val="none" w:sz="0" w:space="0" w:color="auto"/>
        <w:left w:val="none" w:sz="0" w:space="0" w:color="auto"/>
        <w:bottom w:val="none" w:sz="0" w:space="0" w:color="auto"/>
        <w:right w:val="none" w:sz="0" w:space="0" w:color="auto"/>
      </w:divBdr>
    </w:div>
    <w:div w:id="432359677">
      <w:bodyDiv w:val="1"/>
      <w:marLeft w:val="0"/>
      <w:marRight w:val="0"/>
      <w:marTop w:val="0"/>
      <w:marBottom w:val="0"/>
      <w:divBdr>
        <w:top w:val="none" w:sz="0" w:space="0" w:color="auto"/>
        <w:left w:val="none" w:sz="0" w:space="0" w:color="auto"/>
        <w:bottom w:val="none" w:sz="0" w:space="0" w:color="auto"/>
        <w:right w:val="none" w:sz="0" w:space="0" w:color="auto"/>
      </w:divBdr>
    </w:div>
    <w:div w:id="432746679">
      <w:bodyDiv w:val="1"/>
      <w:marLeft w:val="0"/>
      <w:marRight w:val="0"/>
      <w:marTop w:val="0"/>
      <w:marBottom w:val="0"/>
      <w:divBdr>
        <w:top w:val="none" w:sz="0" w:space="0" w:color="auto"/>
        <w:left w:val="none" w:sz="0" w:space="0" w:color="auto"/>
        <w:bottom w:val="none" w:sz="0" w:space="0" w:color="auto"/>
        <w:right w:val="none" w:sz="0" w:space="0" w:color="auto"/>
      </w:divBdr>
    </w:div>
    <w:div w:id="432819785">
      <w:bodyDiv w:val="1"/>
      <w:marLeft w:val="0"/>
      <w:marRight w:val="0"/>
      <w:marTop w:val="0"/>
      <w:marBottom w:val="0"/>
      <w:divBdr>
        <w:top w:val="none" w:sz="0" w:space="0" w:color="auto"/>
        <w:left w:val="none" w:sz="0" w:space="0" w:color="auto"/>
        <w:bottom w:val="none" w:sz="0" w:space="0" w:color="auto"/>
        <w:right w:val="none" w:sz="0" w:space="0" w:color="auto"/>
      </w:divBdr>
    </w:div>
    <w:div w:id="433062099">
      <w:bodyDiv w:val="1"/>
      <w:marLeft w:val="0"/>
      <w:marRight w:val="0"/>
      <w:marTop w:val="0"/>
      <w:marBottom w:val="0"/>
      <w:divBdr>
        <w:top w:val="none" w:sz="0" w:space="0" w:color="auto"/>
        <w:left w:val="none" w:sz="0" w:space="0" w:color="auto"/>
        <w:bottom w:val="none" w:sz="0" w:space="0" w:color="auto"/>
        <w:right w:val="none" w:sz="0" w:space="0" w:color="auto"/>
      </w:divBdr>
    </w:div>
    <w:div w:id="433282989">
      <w:bodyDiv w:val="1"/>
      <w:marLeft w:val="0"/>
      <w:marRight w:val="0"/>
      <w:marTop w:val="0"/>
      <w:marBottom w:val="0"/>
      <w:divBdr>
        <w:top w:val="none" w:sz="0" w:space="0" w:color="auto"/>
        <w:left w:val="none" w:sz="0" w:space="0" w:color="auto"/>
        <w:bottom w:val="none" w:sz="0" w:space="0" w:color="auto"/>
        <w:right w:val="none" w:sz="0" w:space="0" w:color="auto"/>
      </w:divBdr>
    </w:div>
    <w:div w:id="433355994">
      <w:bodyDiv w:val="1"/>
      <w:marLeft w:val="0"/>
      <w:marRight w:val="0"/>
      <w:marTop w:val="0"/>
      <w:marBottom w:val="0"/>
      <w:divBdr>
        <w:top w:val="none" w:sz="0" w:space="0" w:color="auto"/>
        <w:left w:val="none" w:sz="0" w:space="0" w:color="auto"/>
        <w:bottom w:val="none" w:sz="0" w:space="0" w:color="auto"/>
        <w:right w:val="none" w:sz="0" w:space="0" w:color="auto"/>
      </w:divBdr>
    </w:div>
    <w:div w:id="433474668">
      <w:bodyDiv w:val="1"/>
      <w:marLeft w:val="0"/>
      <w:marRight w:val="0"/>
      <w:marTop w:val="0"/>
      <w:marBottom w:val="0"/>
      <w:divBdr>
        <w:top w:val="none" w:sz="0" w:space="0" w:color="auto"/>
        <w:left w:val="none" w:sz="0" w:space="0" w:color="auto"/>
        <w:bottom w:val="none" w:sz="0" w:space="0" w:color="auto"/>
        <w:right w:val="none" w:sz="0" w:space="0" w:color="auto"/>
      </w:divBdr>
    </w:div>
    <w:div w:id="434130108">
      <w:bodyDiv w:val="1"/>
      <w:marLeft w:val="0"/>
      <w:marRight w:val="0"/>
      <w:marTop w:val="0"/>
      <w:marBottom w:val="0"/>
      <w:divBdr>
        <w:top w:val="none" w:sz="0" w:space="0" w:color="auto"/>
        <w:left w:val="none" w:sz="0" w:space="0" w:color="auto"/>
        <w:bottom w:val="none" w:sz="0" w:space="0" w:color="auto"/>
        <w:right w:val="none" w:sz="0" w:space="0" w:color="auto"/>
      </w:divBdr>
    </w:div>
    <w:div w:id="434252180">
      <w:bodyDiv w:val="1"/>
      <w:marLeft w:val="0"/>
      <w:marRight w:val="0"/>
      <w:marTop w:val="0"/>
      <w:marBottom w:val="0"/>
      <w:divBdr>
        <w:top w:val="none" w:sz="0" w:space="0" w:color="auto"/>
        <w:left w:val="none" w:sz="0" w:space="0" w:color="auto"/>
        <w:bottom w:val="none" w:sz="0" w:space="0" w:color="auto"/>
        <w:right w:val="none" w:sz="0" w:space="0" w:color="auto"/>
      </w:divBdr>
    </w:div>
    <w:div w:id="434324165">
      <w:bodyDiv w:val="1"/>
      <w:marLeft w:val="0"/>
      <w:marRight w:val="0"/>
      <w:marTop w:val="0"/>
      <w:marBottom w:val="0"/>
      <w:divBdr>
        <w:top w:val="none" w:sz="0" w:space="0" w:color="auto"/>
        <w:left w:val="none" w:sz="0" w:space="0" w:color="auto"/>
        <w:bottom w:val="none" w:sz="0" w:space="0" w:color="auto"/>
        <w:right w:val="none" w:sz="0" w:space="0" w:color="auto"/>
      </w:divBdr>
    </w:div>
    <w:div w:id="434329018">
      <w:bodyDiv w:val="1"/>
      <w:marLeft w:val="0"/>
      <w:marRight w:val="0"/>
      <w:marTop w:val="0"/>
      <w:marBottom w:val="0"/>
      <w:divBdr>
        <w:top w:val="none" w:sz="0" w:space="0" w:color="auto"/>
        <w:left w:val="none" w:sz="0" w:space="0" w:color="auto"/>
        <w:bottom w:val="none" w:sz="0" w:space="0" w:color="auto"/>
        <w:right w:val="none" w:sz="0" w:space="0" w:color="auto"/>
      </w:divBdr>
    </w:div>
    <w:div w:id="434449868">
      <w:bodyDiv w:val="1"/>
      <w:marLeft w:val="0"/>
      <w:marRight w:val="0"/>
      <w:marTop w:val="0"/>
      <w:marBottom w:val="0"/>
      <w:divBdr>
        <w:top w:val="none" w:sz="0" w:space="0" w:color="auto"/>
        <w:left w:val="none" w:sz="0" w:space="0" w:color="auto"/>
        <w:bottom w:val="none" w:sz="0" w:space="0" w:color="auto"/>
        <w:right w:val="none" w:sz="0" w:space="0" w:color="auto"/>
      </w:divBdr>
    </w:div>
    <w:div w:id="434600790">
      <w:bodyDiv w:val="1"/>
      <w:marLeft w:val="0"/>
      <w:marRight w:val="0"/>
      <w:marTop w:val="0"/>
      <w:marBottom w:val="0"/>
      <w:divBdr>
        <w:top w:val="none" w:sz="0" w:space="0" w:color="auto"/>
        <w:left w:val="none" w:sz="0" w:space="0" w:color="auto"/>
        <w:bottom w:val="none" w:sz="0" w:space="0" w:color="auto"/>
        <w:right w:val="none" w:sz="0" w:space="0" w:color="auto"/>
      </w:divBdr>
    </w:div>
    <w:div w:id="434792739">
      <w:bodyDiv w:val="1"/>
      <w:marLeft w:val="0"/>
      <w:marRight w:val="0"/>
      <w:marTop w:val="0"/>
      <w:marBottom w:val="0"/>
      <w:divBdr>
        <w:top w:val="none" w:sz="0" w:space="0" w:color="auto"/>
        <w:left w:val="none" w:sz="0" w:space="0" w:color="auto"/>
        <w:bottom w:val="none" w:sz="0" w:space="0" w:color="auto"/>
        <w:right w:val="none" w:sz="0" w:space="0" w:color="auto"/>
      </w:divBdr>
    </w:div>
    <w:div w:id="435296652">
      <w:bodyDiv w:val="1"/>
      <w:marLeft w:val="0"/>
      <w:marRight w:val="0"/>
      <w:marTop w:val="0"/>
      <w:marBottom w:val="0"/>
      <w:divBdr>
        <w:top w:val="none" w:sz="0" w:space="0" w:color="auto"/>
        <w:left w:val="none" w:sz="0" w:space="0" w:color="auto"/>
        <w:bottom w:val="none" w:sz="0" w:space="0" w:color="auto"/>
        <w:right w:val="none" w:sz="0" w:space="0" w:color="auto"/>
      </w:divBdr>
    </w:div>
    <w:div w:id="435373014">
      <w:bodyDiv w:val="1"/>
      <w:marLeft w:val="0"/>
      <w:marRight w:val="0"/>
      <w:marTop w:val="0"/>
      <w:marBottom w:val="0"/>
      <w:divBdr>
        <w:top w:val="none" w:sz="0" w:space="0" w:color="auto"/>
        <w:left w:val="none" w:sz="0" w:space="0" w:color="auto"/>
        <w:bottom w:val="none" w:sz="0" w:space="0" w:color="auto"/>
        <w:right w:val="none" w:sz="0" w:space="0" w:color="auto"/>
      </w:divBdr>
    </w:div>
    <w:div w:id="435518966">
      <w:bodyDiv w:val="1"/>
      <w:marLeft w:val="0"/>
      <w:marRight w:val="0"/>
      <w:marTop w:val="0"/>
      <w:marBottom w:val="0"/>
      <w:divBdr>
        <w:top w:val="none" w:sz="0" w:space="0" w:color="auto"/>
        <w:left w:val="none" w:sz="0" w:space="0" w:color="auto"/>
        <w:bottom w:val="none" w:sz="0" w:space="0" w:color="auto"/>
        <w:right w:val="none" w:sz="0" w:space="0" w:color="auto"/>
      </w:divBdr>
    </w:div>
    <w:div w:id="435712423">
      <w:bodyDiv w:val="1"/>
      <w:marLeft w:val="0"/>
      <w:marRight w:val="0"/>
      <w:marTop w:val="0"/>
      <w:marBottom w:val="0"/>
      <w:divBdr>
        <w:top w:val="none" w:sz="0" w:space="0" w:color="auto"/>
        <w:left w:val="none" w:sz="0" w:space="0" w:color="auto"/>
        <w:bottom w:val="none" w:sz="0" w:space="0" w:color="auto"/>
        <w:right w:val="none" w:sz="0" w:space="0" w:color="auto"/>
      </w:divBdr>
    </w:div>
    <w:div w:id="435830665">
      <w:bodyDiv w:val="1"/>
      <w:marLeft w:val="0"/>
      <w:marRight w:val="0"/>
      <w:marTop w:val="0"/>
      <w:marBottom w:val="0"/>
      <w:divBdr>
        <w:top w:val="none" w:sz="0" w:space="0" w:color="auto"/>
        <w:left w:val="none" w:sz="0" w:space="0" w:color="auto"/>
        <w:bottom w:val="none" w:sz="0" w:space="0" w:color="auto"/>
        <w:right w:val="none" w:sz="0" w:space="0" w:color="auto"/>
      </w:divBdr>
    </w:div>
    <w:div w:id="435905357">
      <w:bodyDiv w:val="1"/>
      <w:marLeft w:val="0"/>
      <w:marRight w:val="0"/>
      <w:marTop w:val="0"/>
      <w:marBottom w:val="0"/>
      <w:divBdr>
        <w:top w:val="none" w:sz="0" w:space="0" w:color="auto"/>
        <w:left w:val="none" w:sz="0" w:space="0" w:color="auto"/>
        <w:bottom w:val="none" w:sz="0" w:space="0" w:color="auto"/>
        <w:right w:val="none" w:sz="0" w:space="0" w:color="auto"/>
      </w:divBdr>
    </w:div>
    <w:div w:id="435953940">
      <w:bodyDiv w:val="1"/>
      <w:marLeft w:val="0"/>
      <w:marRight w:val="0"/>
      <w:marTop w:val="0"/>
      <w:marBottom w:val="0"/>
      <w:divBdr>
        <w:top w:val="none" w:sz="0" w:space="0" w:color="auto"/>
        <w:left w:val="none" w:sz="0" w:space="0" w:color="auto"/>
        <w:bottom w:val="none" w:sz="0" w:space="0" w:color="auto"/>
        <w:right w:val="none" w:sz="0" w:space="0" w:color="auto"/>
      </w:divBdr>
    </w:div>
    <w:div w:id="436174081">
      <w:bodyDiv w:val="1"/>
      <w:marLeft w:val="0"/>
      <w:marRight w:val="0"/>
      <w:marTop w:val="0"/>
      <w:marBottom w:val="0"/>
      <w:divBdr>
        <w:top w:val="none" w:sz="0" w:space="0" w:color="auto"/>
        <w:left w:val="none" w:sz="0" w:space="0" w:color="auto"/>
        <w:bottom w:val="none" w:sz="0" w:space="0" w:color="auto"/>
        <w:right w:val="none" w:sz="0" w:space="0" w:color="auto"/>
      </w:divBdr>
    </w:div>
    <w:div w:id="436220720">
      <w:bodyDiv w:val="1"/>
      <w:marLeft w:val="0"/>
      <w:marRight w:val="0"/>
      <w:marTop w:val="0"/>
      <w:marBottom w:val="0"/>
      <w:divBdr>
        <w:top w:val="none" w:sz="0" w:space="0" w:color="auto"/>
        <w:left w:val="none" w:sz="0" w:space="0" w:color="auto"/>
        <w:bottom w:val="none" w:sz="0" w:space="0" w:color="auto"/>
        <w:right w:val="none" w:sz="0" w:space="0" w:color="auto"/>
      </w:divBdr>
    </w:div>
    <w:div w:id="436406591">
      <w:bodyDiv w:val="1"/>
      <w:marLeft w:val="0"/>
      <w:marRight w:val="0"/>
      <w:marTop w:val="0"/>
      <w:marBottom w:val="0"/>
      <w:divBdr>
        <w:top w:val="none" w:sz="0" w:space="0" w:color="auto"/>
        <w:left w:val="none" w:sz="0" w:space="0" w:color="auto"/>
        <w:bottom w:val="none" w:sz="0" w:space="0" w:color="auto"/>
        <w:right w:val="none" w:sz="0" w:space="0" w:color="auto"/>
      </w:divBdr>
    </w:div>
    <w:div w:id="436561463">
      <w:bodyDiv w:val="1"/>
      <w:marLeft w:val="0"/>
      <w:marRight w:val="0"/>
      <w:marTop w:val="0"/>
      <w:marBottom w:val="0"/>
      <w:divBdr>
        <w:top w:val="none" w:sz="0" w:space="0" w:color="auto"/>
        <w:left w:val="none" w:sz="0" w:space="0" w:color="auto"/>
        <w:bottom w:val="none" w:sz="0" w:space="0" w:color="auto"/>
        <w:right w:val="none" w:sz="0" w:space="0" w:color="auto"/>
      </w:divBdr>
    </w:div>
    <w:div w:id="436877095">
      <w:bodyDiv w:val="1"/>
      <w:marLeft w:val="0"/>
      <w:marRight w:val="0"/>
      <w:marTop w:val="0"/>
      <w:marBottom w:val="0"/>
      <w:divBdr>
        <w:top w:val="none" w:sz="0" w:space="0" w:color="auto"/>
        <w:left w:val="none" w:sz="0" w:space="0" w:color="auto"/>
        <w:bottom w:val="none" w:sz="0" w:space="0" w:color="auto"/>
        <w:right w:val="none" w:sz="0" w:space="0" w:color="auto"/>
      </w:divBdr>
    </w:div>
    <w:div w:id="437020364">
      <w:bodyDiv w:val="1"/>
      <w:marLeft w:val="0"/>
      <w:marRight w:val="0"/>
      <w:marTop w:val="0"/>
      <w:marBottom w:val="0"/>
      <w:divBdr>
        <w:top w:val="none" w:sz="0" w:space="0" w:color="auto"/>
        <w:left w:val="none" w:sz="0" w:space="0" w:color="auto"/>
        <w:bottom w:val="none" w:sz="0" w:space="0" w:color="auto"/>
        <w:right w:val="none" w:sz="0" w:space="0" w:color="auto"/>
      </w:divBdr>
    </w:div>
    <w:div w:id="437455118">
      <w:bodyDiv w:val="1"/>
      <w:marLeft w:val="0"/>
      <w:marRight w:val="0"/>
      <w:marTop w:val="0"/>
      <w:marBottom w:val="0"/>
      <w:divBdr>
        <w:top w:val="none" w:sz="0" w:space="0" w:color="auto"/>
        <w:left w:val="none" w:sz="0" w:space="0" w:color="auto"/>
        <w:bottom w:val="none" w:sz="0" w:space="0" w:color="auto"/>
        <w:right w:val="none" w:sz="0" w:space="0" w:color="auto"/>
      </w:divBdr>
    </w:div>
    <w:div w:id="437528670">
      <w:bodyDiv w:val="1"/>
      <w:marLeft w:val="0"/>
      <w:marRight w:val="0"/>
      <w:marTop w:val="0"/>
      <w:marBottom w:val="0"/>
      <w:divBdr>
        <w:top w:val="none" w:sz="0" w:space="0" w:color="auto"/>
        <w:left w:val="none" w:sz="0" w:space="0" w:color="auto"/>
        <w:bottom w:val="none" w:sz="0" w:space="0" w:color="auto"/>
        <w:right w:val="none" w:sz="0" w:space="0" w:color="auto"/>
      </w:divBdr>
    </w:div>
    <w:div w:id="437605128">
      <w:bodyDiv w:val="1"/>
      <w:marLeft w:val="0"/>
      <w:marRight w:val="0"/>
      <w:marTop w:val="0"/>
      <w:marBottom w:val="0"/>
      <w:divBdr>
        <w:top w:val="none" w:sz="0" w:space="0" w:color="auto"/>
        <w:left w:val="none" w:sz="0" w:space="0" w:color="auto"/>
        <w:bottom w:val="none" w:sz="0" w:space="0" w:color="auto"/>
        <w:right w:val="none" w:sz="0" w:space="0" w:color="auto"/>
      </w:divBdr>
    </w:div>
    <w:div w:id="437674946">
      <w:bodyDiv w:val="1"/>
      <w:marLeft w:val="0"/>
      <w:marRight w:val="0"/>
      <w:marTop w:val="0"/>
      <w:marBottom w:val="0"/>
      <w:divBdr>
        <w:top w:val="none" w:sz="0" w:space="0" w:color="auto"/>
        <w:left w:val="none" w:sz="0" w:space="0" w:color="auto"/>
        <w:bottom w:val="none" w:sz="0" w:space="0" w:color="auto"/>
        <w:right w:val="none" w:sz="0" w:space="0" w:color="auto"/>
      </w:divBdr>
    </w:div>
    <w:div w:id="437717205">
      <w:bodyDiv w:val="1"/>
      <w:marLeft w:val="0"/>
      <w:marRight w:val="0"/>
      <w:marTop w:val="0"/>
      <w:marBottom w:val="0"/>
      <w:divBdr>
        <w:top w:val="none" w:sz="0" w:space="0" w:color="auto"/>
        <w:left w:val="none" w:sz="0" w:space="0" w:color="auto"/>
        <w:bottom w:val="none" w:sz="0" w:space="0" w:color="auto"/>
        <w:right w:val="none" w:sz="0" w:space="0" w:color="auto"/>
      </w:divBdr>
    </w:div>
    <w:div w:id="437724800">
      <w:bodyDiv w:val="1"/>
      <w:marLeft w:val="0"/>
      <w:marRight w:val="0"/>
      <w:marTop w:val="0"/>
      <w:marBottom w:val="0"/>
      <w:divBdr>
        <w:top w:val="none" w:sz="0" w:space="0" w:color="auto"/>
        <w:left w:val="none" w:sz="0" w:space="0" w:color="auto"/>
        <w:bottom w:val="none" w:sz="0" w:space="0" w:color="auto"/>
        <w:right w:val="none" w:sz="0" w:space="0" w:color="auto"/>
      </w:divBdr>
    </w:div>
    <w:div w:id="438257712">
      <w:bodyDiv w:val="1"/>
      <w:marLeft w:val="0"/>
      <w:marRight w:val="0"/>
      <w:marTop w:val="0"/>
      <w:marBottom w:val="0"/>
      <w:divBdr>
        <w:top w:val="none" w:sz="0" w:space="0" w:color="auto"/>
        <w:left w:val="none" w:sz="0" w:space="0" w:color="auto"/>
        <w:bottom w:val="none" w:sz="0" w:space="0" w:color="auto"/>
        <w:right w:val="none" w:sz="0" w:space="0" w:color="auto"/>
      </w:divBdr>
    </w:div>
    <w:div w:id="438527786">
      <w:bodyDiv w:val="1"/>
      <w:marLeft w:val="0"/>
      <w:marRight w:val="0"/>
      <w:marTop w:val="0"/>
      <w:marBottom w:val="0"/>
      <w:divBdr>
        <w:top w:val="none" w:sz="0" w:space="0" w:color="auto"/>
        <w:left w:val="none" w:sz="0" w:space="0" w:color="auto"/>
        <w:bottom w:val="none" w:sz="0" w:space="0" w:color="auto"/>
        <w:right w:val="none" w:sz="0" w:space="0" w:color="auto"/>
      </w:divBdr>
    </w:div>
    <w:div w:id="438572212">
      <w:bodyDiv w:val="1"/>
      <w:marLeft w:val="0"/>
      <w:marRight w:val="0"/>
      <w:marTop w:val="0"/>
      <w:marBottom w:val="0"/>
      <w:divBdr>
        <w:top w:val="none" w:sz="0" w:space="0" w:color="auto"/>
        <w:left w:val="none" w:sz="0" w:space="0" w:color="auto"/>
        <w:bottom w:val="none" w:sz="0" w:space="0" w:color="auto"/>
        <w:right w:val="none" w:sz="0" w:space="0" w:color="auto"/>
      </w:divBdr>
    </w:div>
    <w:div w:id="438718972">
      <w:bodyDiv w:val="1"/>
      <w:marLeft w:val="0"/>
      <w:marRight w:val="0"/>
      <w:marTop w:val="0"/>
      <w:marBottom w:val="0"/>
      <w:divBdr>
        <w:top w:val="none" w:sz="0" w:space="0" w:color="auto"/>
        <w:left w:val="none" w:sz="0" w:space="0" w:color="auto"/>
        <w:bottom w:val="none" w:sz="0" w:space="0" w:color="auto"/>
        <w:right w:val="none" w:sz="0" w:space="0" w:color="auto"/>
      </w:divBdr>
    </w:div>
    <w:div w:id="438910719">
      <w:bodyDiv w:val="1"/>
      <w:marLeft w:val="0"/>
      <w:marRight w:val="0"/>
      <w:marTop w:val="0"/>
      <w:marBottom w:val="0"/>
      <w:divBdr>
        <w:top w:val="none" w:sz="0" w:space="0" w:color="auto"/>
        <w:left w:val="none" w:sz="0" w:space="0" w:color="auto"/>
        <w:bottom w:val="none" w:sz="0" w:space="0" w:color="auto"/>
        <w:right w:val="none" w:sz="0" w:space="0" w:color="auto"/>
      </w:divBdr>
    </w:div>
    <w:div w:id="438985103">
      <w:bodyDiv w:val="1"/>
      <w:marLeft w:val="0"/>
      <w:marRight w:val="0"/>
      <w:marTop w:val="0"/>
      <w:marBottom w:val="0"/>
      <w:divBdr>
        <w:top w:val="none" w:sz="0" w:space="0" w:color="auto"/>
        <w:left w:val="none" w:sz="0" w:space="0" w:color="auto"/>
        <w:bottom w:val="none" w:sz="0" w:space="0" w:color="auto"/>
        <w:right w:val="none" w:sz="0" w:space="0" w:color="auto"/>
      </w:divBdr>
    </w:div>
    <w:div w:id="439224640">
      <w:bodyDiv w:val="1"/>
      <w:marLeft w:val="0"/>
      <w:marRight w:val="0"/>
      <w:marTop w:val="0"/>
      <w:marBottom w:val="0"/>
      <w:divBdr>
        <w:top w:val="none" w:sz="0" w:space="0" w:color="auto"/>
        <w:left w:val="none" w:sz="0" w:space="0" w:color="auto"/>
        <w:bottom w:val="none" w:sz="0" w:space="0" w:color="auto"/>
        <w:right w:val="none" w:sz="0" w:space="0" w:color="auto"/>
      </w:divBdr>
    </w:div>
    <w:div w:id="439958152">
      <w:bodyDiv w:val="1"/>
      <w:marLeft w:val="0"/>
      <w:marRight w:val="0"/>
      <w:marTop w:val="0"/>
      <w:marBottom w:val="0"/>
      <w:divBdr>
        <w:top w:val="none" w:sz="0" w:space="0" w:color="auto"/>
        <w:left w:val="none" w:sz="0" w:space="0" w:color="auto"/>
        <w:bottom w:val="none" w:sz="0" w:space="0" w:color="auto"/>
        <w:right w:val="none" w:sz="0" w:space="0" w:color="auto"/>
      </w:divBdr>
    </w:div>
    <w:div w:id="440030649">
      <w:bodyDiv w:val="1"/>
      <w:marLeft w:val="0"/>
      <w:marRight w:val="0"/>
      <w:marTop w:val="0"/>
      <w:marBottom w:val="0"/>
      <w:divBdr>
        <w:top w:val="none" w:sz="0" w:space="0" w:color="auto"/>
        <w:left w:val="none" w:sz="0" w:space="0" w:color="auto"/>
        <w:bottom w:val="none" w:sz="0" w:space="0" w:color="auto"/>
        <w:right w:val="none" w:sz="0" w:space="0" w:color="auto"/>
      </w:divBdr>
    </w:div>
    <w:div w:id="440340819">
      <w:bodyDiv w:val="1"/>
      <w:marLeft w:val="0"/>
      <w:marRight w:val="0"/>
      <w:marTop w:val="0"/>
      <w:marBottom w:val="0"/>
      <w:divBdr>
        <w:top w:val="none" w:sz="0" w:space="0" w:color="auto"/>
        <w:left w:val="none" w:sz="0" w:space="0" w:color="auto"/>
        <w:bottom w:val="none" w:sz="0" w:space="0" w:color="auto"/>
        <w:right w:val="none" w:sz="0" w:space="0" w:color="auto"/>
      </w:divBdr>
    </w:div>
    <w:div w:id="440416878">
      <w:bodyDiv w:val="1"/>
      <w:marLeft w:val="0"/>
      <w:marRight w:val="0"/>
      <w:marTop w:val="0"/>
      <w:marBottom w:val="0"/>
      <w:divBdr>
        <w:top w:val="none" w:sz="0" w:space="0" w:color="auto"/>
        <w:left w:val="none" w:sz="0" w:space="0" w:color="auto"/>
        <w:bottom w:val="none" w:sz="0" w:space="0" w:color="auto"/>
        <w:right w:val="none" w:sz="0" w:space="0" w:color="auto"/>
      </w:divBdr>
    </w:div>
    <w:div w:id="441075869">
      <w:bodyDiv w:val="1"/>
      <w:marLeft w:val="0"/>
      <w:marRight w:val="0"/>
      <w:marTop w:val="0"/>
      <w:marBottom w:val="0"/>
      <w:divBdr>
        <w:top w:val="none" w:sz="0" w:space="0" w:color="auto"/>
        <w:left w:val="none" w:sz="0" w:space="0" w:color="auto"/>
        <w:bottom w:val="none" w:sz="0" w:space="0" w:color="auto"/>
        <w:right w:val="none" w:sz="0" w:space="0" w:color="auto"/>
      </w:divBdr>
    </w:div>
    <w:div w:id="441145159">
      <w:bodyDiv w:val="1"/>
      <w:marLeft w:val="0"/>
      <w:marRight w:val="0"/>
      <w:marTop w:val="0"/>
      <w:marBottom w:val="0"/>
      <w:divBdr>
        <w:top w:val="none" w:sz="0" w:space="0" w:color="auto"/>
        <w:left w:val="none" w:sz="0" w:space="0" w:color="auto"/>
        <w:bottom w:val="none" w:sz="0" w:space="0" w:color="auto"/>
        <w:right w:val="none" w:sz="0" w:space="0" w:color="auto"/>
      </w:divBdr>
    </w:div>
    <w:div w:id="441191358">
      <w:bodyDiv w:val="1"/>
      <w:marLeft w:val="0"/>
      <w:marRight w:val="0"/>
      <w:marTop w:val="0"/>
      <w:marBottom w:val="0"/>
      <w:divBdr>
        <w:top w:val="none" w:sz="0" w:space="0" w:color="auto"/>
        <w:left w:val="none" w:sz="0" w:space="0" w:color="auto"/>
        <w:bottom w:val="none" w:sz="0" w:space="0" w:color="auto"/>
        <w:right w:val="none" w:sz="0" w:space="0" w:color="auto"/>
      </w:divBdr>
    </w:div>
    <w:div w:id="441611599">
      <w:bodyDiv w:val="1"/>
      <w:marLeft w:val="0"/>
      <w:marRight w:val="0"/>
      <w:marTop w:val="0"/>
      <w:marBottom w:val="0"/>
      <w:divBdr>
        <w:top w:val="none" w:sz="0" w:space="0" w:color="auto"/>
        <w:left w:val="none" w:sz="0" w:space="0" w:color="auto"/>
        <w:bottom w:val="none" w:sz="0" w:space="0" w:color="auto"/>
        <w:right w:val="none" w:sz="0" w:space="0" w:color="auto"/>
      </w:divBdr>
    </w:div>
    <w:div w:id="441992853">
      <w:bodyDiv w:val="1"/>
      <w:marLeft w:val="0"/>
      <w:marRight w:val="0"/>
      <w:marTop w:val="0"/>
      <w:marBottom w:val="0"/>
      <w:divBdr>
        <w:top w:val="none" w:sz="0" w:space="0" w:color="auto"/>
        <w:left w:val="none" w:sz="0" w:space="0" w:color="auto"/>
        <w:bottom w:val="none" w:sz="0" w:space="0" w:color="auto"/>
        <w:right w:val="none" w:sz="0" w:space="0" w:color="auto"/>
      </w:divBdr>
    </w:div>
    <w:div w:id="442265633">
      <w:bodyDiv w:val="1"/>
      <w:marLeft w:val="0"/>
      <w:marRight w:val="0"/>
      <w:marTop w:val="0"/>
      <w:marBottom w:val="0"/>
      <w:divBdr>
        <w:top w:val="none" w:sz="0" w:space="0" w:color="auto"/>
        <w:left w:val="none" w:sz="0" w:space="0" w:color="auto"/>
        <w:bottom w:val="none" w:sz="0" w:space="0" w:color="auto"/>
        <w:right w:val="none" w:sz="0" w:space="0" w:color="auto"/>
      </w:divBdr>
    </w:div>
    <w:div w:id="442381779">
      <w:bodyDiv w:val="1"/>
      <w:marLeft w:val="0"/>
      <w:marRight w:val="0"/>
      <w:marTop w:val="0"/>
      <w:marBottom w:val="0"/>
      <w:divBdr>
        <w:top w:val="none" w:sz="0" w:space="0" w:color="auto"/>
        <w:left w:val="none" w:sz="0" w:space="0" w:color="auto"/>
        <w:bottom w:val="none" w:sz="0" w:space="0" w:color="auto"/>
        <w:right w:val="none" w:sz="0" w:space="0" w:color="auto"/>
      </w:divBdr>
    </w:div>
    <w:div w:id="442385223">
      <w:bodyDiv w:val="1"/>
      <w:marLeft w:val="0"/>
      <w:marRight w:val="0"/>
      <w:marTop w:val="0"/>
      <w:marBottom w:val="0"/>
      <w:divBdr>
        <w:top w:val="none" w:sz="0" w:space="0" w:color="auto"/>
        <w:left w:val="none" w:sz="0" w:space="0" w:color="auto"/>
        <w:bottom w:val="none" w:sz="0" w:space="0" w:color="auto"/>
        <w:right w:val="none" w:sz="0" w:space="0" w:color="auto"/>
      </w:divBdr>
    </w:div>
    <w:div w:id="442505972">
      <w:bodyDiv w:val="1"/>
      <w:marLeft w:val="0"/>
      <w:marRight w:val="0"/>
      <w:marTop w:val="0"/>
      <w:marBottom w:val="0"/>
      <w:divBdr>
        <w:top w:val="none" w:sz="0" w:space="0" w:color="auto"/>
        <w:left w:val="none" w:sz="0" w:space="0" w:color="auto"/>
        <w:bottom w:val="none" w:sz="0" w:space="0" w:color="auto"/>
        <w:right w:val="none" w:sz="0" w:space="0" w:color="auto"/>
      </w:divBdr>
    </w:div>
    <w:div w:id="442576765">
      <w:bodyDiv w:val="1"/>
      <w:marLeft w:val="0"/>
      <w:marRight w:val="0"/>
      <w:marTop w:val="0"/>
      <w:marBottom w:val="0"/>
      <w:divBdr>
        <w:top w:val="none" w:sz="0" w:space="0" w:color="auto"/>
        <w:left w:val="none" w:sz="0" w:space="0" w:color="auto"/>
        <w:bottom w:val="none" w:sz="0" w:space="0" w:color="auto"/>
        <w:right w:val="none" w:sz="0" w:space="0" w:color="auto"/>
      </w:divBdr>
    </w:div>
    <w:div w:id="442651447">
      <w:bodyDiv w:val="1"/>
      <w:marLeft w:val="0"/>
      <w:marRight w:val="0"/>
      <w:marTop w:val="0"/>
      <w:marBottom w:val="0"/>
      <w:divBdr>
        <w:top w:val="none" w:sz="0" w:space="0" w:color="auto"/>
        <w:left w:val="none" w:sz="0" w:space="0" w:color="auto"/>
        <w:bottom w:val="none" w:sz="0" w:space="0" w:color="auto"/>
        <w:right w:val="none" w:sz="0" w:space="0" w:color="auto"/>
      </w:divBdr>
    </w:div>
    <w:div w:id="442654634">
      <w:bodyDiv w:val="1"/>
      <w:marLeft w:val="0"/>
      <w:marRight w:val="0"/>
      <w:marTop w:val="0"/>
      <w:marBottom w:val="0"/>
      <w:divBdr>
        <w:top w:val="none" w:sz="0" w:space="0" w:color="auto"/>
        <w:left w:val="none" w:sz="0" w:space="0" w:color="auto"/>
        <w:bottom w:val="none" w:sz="0" w:space="0" w:color="auto"/>
        <w:right w:val="none" w:sz="0" w:space="0" w:color="auto"/>
      </w:divBdr>
    </w:div>
    <w:div w:id="443115888">
      <w:bodyDiv w:val="1"/>
      <w:marLeft w:val="0"/>
      <w:marRight w:val="0"/>
      <w:marTop w:val="0"/>
      <w:marBottom w:val="0"/>
      <w:divBdr>
        <w:top w:val="none" w:sz="0" w:space="0" w:color="auto"/>
        <w:left w:val="none" w:sz="0" w:space="0" w:color="auto"/>
        <w:bottom w:val="none" w:sz="0" w:space="0" w:color="auto"/>
        <w:right w:val="none" w:sz="0" w:space="0" w:color="auto"/>
      </w:divBdr>
    </w:div>
    <w:div w:id="443161748">
      <w:bodyDiv w:val="1"/>
      <w:marLeft w:val="0"/>
      <w:marRight w:val="0"/>
      <w:marTop w:val="0"/>
      <w:marBottom w:val="0"/>
      <w:divBdr>
        <w:top w:val="none" w:sz="0" w:space="0" w:color="auto"/>
        <w:left w:val="none" w:sz="0" w:space="0" w:color="auto"/>
        <w:bottom w:val="none" w:sz="0" w:space="0" w:color="auto"/>
        <w:right w:val="none" w:sz="0" w:space="0" w:color="auto"/>
      </w:divBdr>
    </w:div>
    <w:div w:id="443499071">
      <w:bodyDiv w:val="1"/>
      <w:marLeft w:val="0"/>
      <w:marRight w:val="0"/>
      <w:marTop w:val="0"/>
      <w:marBottom w:val="0"/>
      <w:divBdr>
        <w:top w:val="none" w:sz="0" w:space="0" w:color="auto"/>
        <w:left w:val="none" w:sz="0" w:space="0" w:color="auto"/>
        <w:bottom w:val="none" w:sz="0" w:space="0" w:color="auto"/>
        <w:right w:val="none" w:sz="0" w:space="0" w:color="auto"/>
      </w:divBdr>
    </w:div>
    <w:div w:id="443574730">
      <w:bodyDiv w:val="1"/>
      <w:marLeft w:val="0"/>
      <w:marRight w:val="0"/>
      <w:marTop w:val="0"/>
      <w:marBottom w:val="0"/>
      <w:divBdr>
        <w:top w:val="none" w:sz="0" w:space="0" w:color="auto"/>
        <w:left w:val="none" w:sz="0" w:space="0" w:color="auto"/>
        <w:bottom w:val="none" w:sz="0" w:space="0" w:color="auto"/>
        <w:right w:val="none" w:sz="0" w:space="0" w:color="auto"/>
      </w:divBdr>
    </w:div>
    <w:div w:id="443815245">
      <w:bodyDiv w:val="1"/>
      <w:marLeft w:val="0"/>
      <w:marRight w:val="0"/>
      <w:marTop w:val="0"/>
      <w:marBottom w:val="0"/>
      <w:divBdr>
        <w:top w:val="none" w:sz="0" w:space="0" w:color="auto"/>
        <w:left w:val="none" w:sz="0" w:space="0" w:color="auto"/>
        <w:bottom w:val="none" w:sz="0" w:space="0" w:color="auto"/>
        <w:right w:val="none" w:sz="0" w:space="0" w:color="auto"/>
      </w:divBdr>
    </w:div>
    <w:div w:id="444007343">
      <w:bodyDiv w:val="1"/>
      <w:marLeft w:val="0"/>
      <w:marRight w:val="0"/>
      <w:marTop w:val="0"/>
      <w:marBottom w:val="0"/>
      <w:divBdr>
        <w:top w:val="none" w:sz="0" w:space="0" w:color="auto"/>
        <w:left w:val="none" w:sz="0" w:space="0" w:color="auto"/>
        <w:bottom w:val="none" w:sz="0" w:space="0" w:color="auto"/>
        <w:right w:val="none" w:sz="0" w:space="0" w:color="auto"/>
      </w:divBdr>
    </w:div>
    <w:div w:id="444083579">
      <w:bodyDiv w:val="1"/>
      <w:marLeft w:val="0"/>
      <w:marRight w:val="0"/>
      <w:marTop w:val="0"/>
      <w:marBottom w:val="0"/>
      <w:divBdr>
        <w:top w:val="none" w:sz="0" w:space="0" w:color="auto"/>
        <w:left w:val="none" w:sz="0" w:space="0" w:color="auto"/>
        <w:bottom w:val="none" w:sz="0" w:space="0" w:color="auto"/>
        <w:right w:val="none" w:sz="0" w:space="0" w:color="auto"/>
      </w:divBdr>
    </w:div>
    <w:div w:id="444151984">
      <w:bodyDiv w:val="1"/>
      <w:marLeft w:val="0"/>
      <w:marRight w:val="0"/>
      <w:marTop w:val="0"/>
      <w:marBottom w:val="0"/>
      <w:divBdr>
        <w:top w:val="none" w:sz="0" w:space="0" w:color="auto"/>
        <w:left w:val="none" w:sz="0" w:space="0" w:color="auto"/>
        <w:bottom w:val="none" w:sz="0" w:space="0" w:color="auto"/>
        <w:right w:val="none" w:sz="0" w:space="0" w:color="auto"/>
      </w:divBdr>
    </w:div>
    <w:div w:id="444547659">
      <w:bodyDiv w:val="1"/>
      <w:marLeft w:val="0"/>
      <w:marRight w:val="0"/>
      <w:marTop w:val="0"/>
      <w:marBottom w:val="0"/>
      <w:divBdr>
        <w:top w:val="none" w:sz="0" w:space="0" w:color="auto"/>
        <w:left w:val="none" w:sz="0" w:space="0" w:color="auto"/>
        <w:bottom w:val="none" w:sz="0" w:space="0" w:color="auto"/>
        <w:right w:val="none" w:sz="0" w:space="0" w:color="auto"/>
      </w:divBdr>
    </w:div>
    <w:div w:id="444692711">
      <w:bodyDiv w:val="1"/>
      <w:marLeft w:val="0"/>
      <w:marRight w:val="0"/>
      <w:marTop w:val="0"/>
      <w:marBottom w:val="0"/>
      <w:divBdr>
        <w:top w:val="none" w:sz="0" w:space="0" w:color="auto"/>
        <w:left w:val="none" w:sz="0" w:space="0" w:color="auto"/>
        <w:bottom w:val="none" w:sz="0" w:space="0" w:color="auto"/>
        <w:right w:val="none" w:sz="0" w:space="0" w:color="auto"/>
      </w:divBdr>
    </w:div>
    <w:div w:id="444731875">
      <w:bodyDiv w:val="1"/>
      <w:marLeft w:val="0"/>
      <w:marRight w:val="0"/>
      <w:marTop w:val="0"/>
      <w:marBottom w:val="0"/>
      <w:divBdr>
        <w:top w:val="none" w:sz="0" w:space="0" w:color="auto"/>
        <w:left w:val="none" w:sz="0" w:space="0" w:color="auto"/>
        <w:bottom w:val="none" w:sz="0" w:space="0" w:color="auto"/>
        <w:right w:val="none" w:sz="0" w:space="0" w:color="auto"/>
      </w:divBdr>
    </w:div>
    <w:div w:id="444740735">
      <w:bodyDiv w:val="1"/>
      <w:marLeft w:val="0"/>
      <w:marRight w:val="0"/>
      <w:marTop w:val="0"/>
      <w:marBottom w:val="0"/>
      <w:divBdr>
        <w:top w:val="none" w:sz="0" w:space="0" w:color="auto"/>
        <w:left w:val="none" w:sz="0" w:space="0" w:color="auto"/>
        <w:bottom w:val="none" w:sz="0" w:space="0" w:color="auto"/>
        <w:right w:val="none" w:sz="0" w:space="0" w:color="auto"/>
      </w:divBdr>
    </w:div>
    <w:div w:id="444882903">
      <w:bodyDiv w:val="1"/>
      <w:marLeft w:val="0"/>
      <w:marRight w:val="0"/>
      <w:marTop w:val="0"/>
      <w:marBottom w:val="0"/>
      <w:divBdr>
        <w:top w:val="none" w:sz="0" w:space="0" w:color="auto"/>
        <w:left w:val="none" w:sz="0" w:space="0" w:color="auto"/>
        <w:bottom w:val="none" w:sz="0" w:space="0" w:color="auto"/>
        <w:right w:val="none" w:sz="0" w:space="0" w:color="auto"/>
      </w:divBdr>
    </w:div>
    <w:div w:id="445000612">
      <w:bodyDiv w:val="1"/>
      <w:marLeft w:val="0"/>
      <w:marRight w:val="0"/>
      <w:marTop w:val="0"/>
      <w:marBottom w:val="0"/>
      <w:divBdr>
        <w:top w:val="none" w:sz="0" w:space="0" w:color="auto"/>
        <w:left w:val="none" w:sz="0" w:space="0" w:color="auto"/>
        <w:bottom w:val="none" w:sz="0" w:space="0" w:color="auto"/>
        <w:right w:val="none" w:sz="0" w:space="0" w:color="auto"/>
      </w:divBdr>
    </w:div>
    <w:div w:id="445004296">
      <w:bodyDiv w:val="1"/>
      <w:marLeft w:val="0"/>
      <w:marRight w:val="0"/>
      <w:marTop w:val="0"/>
      <w:marBottom w:val="0"/>
      <w:divBdr>
        <w:top w:val="none" w:sz="0" w:space="0" w:color="auto"/>
        <w:left w:val="none" w:sz="0" w:space="0" w:color="auto"/>
        <w:bottom w:val="none" w:sz="0" w:space="0" w:color="auto"/>
        <w:right w:val="none" w:sz="0" w:space="0" w:color="auto"/>
      </w:divBdr>
    </w:div>
    <w:div w:id="445202291">
      <w:bodyDiv w:val="1"/>
      <w:marLeft w:val="0"/>
      <w:marRight w:val="0"/>
      <w:marTop w:val="0"/>
      <w:marBottom w:val="0"/>
      <w:divBdr>
        <w:top w:val="none" w:sz="0" w:space="0" w:color="auto"/>
        <w:left w:val="none" w:sz="0" w:space="0" w:color="auto"/>
        <w:bottom w:val="none" w:sz="0" w:space="0" w:color="auto"/>
        <w:right w:val="none" w:sz="0" w:space="0" w:color="auto"/>
      </w:divBdr>
    </w:div>
    <w:div w:id="445272827">
      <w:bodyDiv w:val="1"/>
      <w:marLeft w:val="0"/>
      <w:marRight w:val="0"/>
      <w:marTop w:val="0"/>
      <w:marBottom w:val="0"/>
      <w:divBdr>
        <w:top w:val="none" w:sz="0" w:space="0" w:color="auto"/>
        <w:left w:val="none" w:sz="0" w:space="0" w:color="auto"/>
        <w:bottom w:val="none" w:sz="0" w:space="0" w:color="auto"/>
        <w:right w:val="none" w:sz="0" w:space="0" w:color="auto"/>
      </w:divBdr>
    </w:div>
    <w:div w:id="445391281">
      <w:bodyDiv w:val="1"/>
      <w:marLeft w:val="0"/>
      <w:marRight w:val="0"/>
      <w:marTop w:val="0"/>
      <w:marBottom w:val="0"/>
      <w:divBdr>
        <w:top w:val="none" w:sz="0" w:space="0" w:color="auto"/>
        <w:left w:val="none" w:sz="0" w:space="0" w:color="auto"/>
        <w:bottom w:val="none" w:sz="0" w:space="0" w:color="auto"/>
        <w:right w:val="none" w:sz="0" w:space="0" w:color="auto"/>
      </w:divBdr>
    </w:div>
    <w:div w:id="445542955">
      <w:bodyDiv w:val="1"/>
      <w:marLeft w:val="0"/>
      <w:marRight w:val="0"/>
      <w:marTop w:val="0"/>
      <w:marBottom w:val="0"/>
      <w:divBdr>
        <w:top w:val="none" w:sz="0" w:space="0" w:color="auto"/>
        <w:left w:val="none" w:sz="0" w:space="0" w:color="auto"/>
        <w:bottom w:val="none" w:sz="0" w:space="0" w:color="auto"/>
        <w:right w:val="none" w:sz="0" w:space="0" w:color="auto"/>
      </w:divBdr>
    </w:div>
    <w:div w:id="445660951">
      <w:bodyDiv w:val="1"/>
      <w:marLeft w:val="0"/>
      <w:marRight w:val="0"/>
      <w:marTop w:val="0"/>
      <w:marBottom w:val="0"/>
      <w:divBdr>
        <w:top w:val="none" w:sz="0" w:space="0" w:color="auto"/>
        <w:left w:val="none" w:sz="0" w:space="0" w:color="auto"/>
        <w:bottom w:val="none" w:sz="0" w:space="0" w:color="auto"/>
        <w:right w:val="none" w:sz="0" w:space="0" w:color="auto"/>
      </w:divBdr>
    </w:div>
    <w:div w:id="445807995">
      <w:bodyDiv w:val="1"/>
      <w:marLeft w:val="0"/>
      <w:marRight w:val="0"/>
      <w:marTop w:val="0"/>
      <w:marBottom w:val="0"/>
      <w:divBdr>
        <w:top w:val="none" w:sz="0" w:space="0" w:color="auto"/>
        <w:left w:val="none" w:sz="0" w:space="0" w:color="auto"/>
        <w:bottom w:val="none" w:sz="0" w:space="0" w:color="auto"/>
        <w:right w:val="none" w:sz="0" w:space="0" w:color="auto"/>
      </w:divBdr>
    </w:div>
    <w:div w:id="446003382">
      <w:bodyDiv w:val="1"/>
      <w:marLeft w:val="0"/>
      <w:marRight w:val="0"/>
      <w:marTop w:val="0"/>
      <w:marBottom w:val="0"/>
      <w:divBdr>
        <w:top w:val="none" w:sz="0" w:space="0" w:color="auto"/>
        <w:left w:val="none" w:sz="0" w:space="0" w:color="auto"/>
        <w:bottom w:val="none" w:sz="0" w:space="0" w:color="auto"/>
        <w:right w:val="none" w:sz="0" w:space="0" w:color="auto"/>
      </w:divBdr>
    </w:div>
    <w:div w:id="446043883">
      <w:bodyDiv w:val="1"/>
      <w:marLeft w:val="0"/>
      <w:marRight w:val="0"/>
      <w:marTop w:val="0"/>
      <w:marBottom w:val="0"/>
      <w:divBdr>
        <w:top w:val="none" w:sz="0" w:space="0" w:color="auto"/>
        <w:left w:val="none" w:sz="0" w:space="0" w:color="auto"/>
        <w:bottom w:val="none" w:sz="0" w:space="0" w:color="auto"/>
        <w:right w:val="none" w:sz="0" w:space="0" w:color="auto"/>
      </w:divBdr>
    </w:div>
    <w:div w:id="446127003">
      <w:bodyDiv w:val="1"/>
      <w:marLeft w:val="0"/>
      <w:marRight w:val="0"/>
      <w:marTop w:val="0"/>
      <w:marBottom w:val="0"/>
      <w:divBdr>
        <w:top w:val="none" w:sz="0" w:space="0" w:color="auto"/>
        <w:left w:val="none" w:sz="0" w:space="0" w:color="auto"/>
        <w:bottom w:val="none" w:sz="0" w:space="0" w:color="auto"/>
        <w:right w:val="none" w:sz="0" w:space="0" w:color="auto"/>
      </w:divBdr>
    </w:div>
    <w:div w:id="446194404">
      <w:bodyDiv w:val="1"/>
      <w:marLeft w:val="0"/>
      <w:marRight w:val="0"/>
      <w:marTop w:val="0"/>
      <w:marBottom w:val="0"/>
      <w:divBdr>
        <w:top w:val="none" w:sz="0" w:space="0" w:color="auto"/>
        <w:left w:val="none" w:sz="0" w:space="0" w:color="auto"/>
        <w:bottom w:val="none" w:sz="0" w:space="0" w:color="auto"/>
        <w:right w:val="none" w:sz="0" w:space="0" w:color="auto"/>
      </w:divBdr>
    </w:div>
    <w:div w:id="446200423">
      <w:bodyDiv w:val="1"/>
      <w:marLeft w:val="0"/>
      <w:marRight w:val="0"/>
      <w:marTop w:val="0"/>
      <w:marBottom w:val="0"/>
      <w:divBdr>
        <w:top w:val="none" w:sz="0" w:space="0" w:color="auto"/>
        <w:left w:val="none" w:sz="0" w:space="0" w:color="auto"/>
        <w:bottom w:val="none" w:sz="0" w:space="0" w:color="auto"/>
        <w:right w:val="none" w:sz="0" w:space="0" w:color="auto"/>
      </w:divBdr>
    </w:div>
    <w:div w:id="446437542">
      <w:bodyDiv w:val="1"/>
      <w:marLeft w:val="0"/>
      <w:marRight w:val="0"/>
      <w:marTop w:val="0"/>
      <w:marBottom w:val="0"/>
      <w:divBdr>
        <w:top w:val="none" w:sz="0" w:space="0" w:color="auto"/>
        <w:left w:val="none" w:sz="0" w:space="0" w:color="auto"/>
        <w:bottom w:val="none" w:sz="0" w:space="0" w:color="auto"/>
        <w:right w:val="none" w:sz="0" w:space="0" w:color="auto"/>
      </w:divBdr>
    </w:div>
    <w:div w:id="446584235">
      <w:bodyDiv w:val="1"/>
      <w:marLeft w:val="0"/>
      <w:marRight w:val="0"/>
      <w:marTop w:val="0"/>
      <w:marBottom w:val="0"/>
      <w:divBdr>
        <w:top w:val="none" w:sz="0" w:space="0" w:color="auto"/>
        <w:left w:val="none" w:sz="0" w:space="0" w:color="auto"/>
        <w:bottom w:val="none" w:sz="0" w:space="0" w:color="auto"/>
        <w:right w:val="none" w:sz="0" w:space="0" w:color="auto"/>
      </w:divBdr>
    </w:div>
    <w:div w:id="446781261">
      <w:bodyDiv w:val="1"/>
      <w:marLeft w:val="0"/>
      <w:marRight w:val="0"/>
      <w:marTop w:val="0"/>
      <w:marBottom w:val="0"/>
      <w:divBdr>
        <w:top w:val="none" w:sz="0" w:space="0" w:color="auto"/>
        <w:left w:val="none" w:sz="0" w:space="0" w:color="auto"/>
        <w:bottom w:val="none" w:sz="0" w:space="0" w:color="auto"/>
        <w:right w:val="none" w:sz="0" w:space="0" w:color="auto"/>
      </w:divBdr>
    </w:div>
    <w:div w:id="446974322">
      <w:bodyDiv w:val="1"/>
      <w:marLeft w:val="0"/>
      <w:marRight w:val="0"/>
      <w:marTop w:val="0"/>
      <w:marBottom w:val="0"/>
      <w:divBdr>
        <w:top w:val="none" w:sz="0" w:space="0" w:color="auto"/>
        <w:left w:val="none" w:sz="0" w:space="0" w:color="auto"/>
        <w:bottom w:val="none" w:sz="0" w:space="0" w:color="auto"/>
        <w:right w:val="none" w:sz="0" w:space="0" w:color="auto"/>
      </w:divBdr>
    </w:div>
    <w:div w:id="447043113">
      <w:bodyDiv w:val="1"/>
      <w:marLeft w:val="0"/>
      <w:marRight w:val="0"/>
      <w:marTop w:val="0"/>
      <w:marBottom w:val="0"/>
      <w:divBdr>
        <w:top w:val="none" w:sz="0" w:space="0" w:color="auto"/>
        <w:left w:val="none" w:sz="0" w:space="0" w:color="auto"/>
        <w:bottom w:val="none" w:sz="0" w:space="0" w:color="auto"/>
        <w:right w:val="none" w:sz="0" w:space="0" w:color="auto"/>
      </w:divBdr>
    </w:div>
    <w:div w:id="447240960">
      <w:bodyDiv w:val="1"/>
      <w:marLeft w:val="0"/>
      <w:marRight w:val="0"/>
      <w:marTop w:val="0"/>
      <w:marBottom w:val="0"/>
      <w:divBdr>
        <w:top w:val="none" w:sz="0" w:space="0" w:color="auto"/>
        <w:left w:val="none" w:sz="0" w:space="0" w:color="auto"/>
        <w:bottom w:val="none" w:sz="0" w:space="0" w:color="auto"/>
        <w:right w:val="none" w:sz="0" w:space="0" w:color="auto"/>
      </w:divBdr>
    </w:div>
    <w:div w:id="447431208">
      <w:bodyDiv w:val="1"/>
      <w:marLeft w:val="0"/>
      <w:marRight w:val="0"/>
      <w:marTop w:val="0"/>
      <w:marBottom w:val="0"/>
      <w:divBdr>
        <w:top w:val="none" w:sz="0" w:space="0" w:color="auto"/>
        <w:left w:val="none" w:sz="0" w:space="0" w:color="auto"/>
        <w:bottom w:val="none" w:sz="0" w:space="0" w:color="auto"/>
        <w:right w:val="none" w:sz="0" w:space="0" w:color="auto"/>
      </w:divBdr>
    </w:div>
    <w:div w:id="447431807">
      <w:bodyDiv w:val="1"/>
      <w:marLeft w:val="0"/>
      <w:marRight w:val="0"/>
      <w:marTop w:val="0"/>
      <w:marBottom w:val="0"/>
      <w:divBdr>
        <w:top w:val="none" w:sz="0" w:space="0" w:color="auto"/>
        <w:left w:val="none" w:sz="0" w:space="0" w:color="auto"/>
        <w:bottom w:val="none" w:sz="0" w:space="0" w:color="auto"/>
        <w:right w:val="none" w:sz="0" w:space="0" w:color="auto"/>
      </w:divBdr>
    </w:div>
    <w:div w:id="447623728">
      <w:bodyDiv w:val="1"/>
      <w:marLeft w:val="0"/>
      <w:marRight w:val="0"/>
      <w:marTop w:val="0"/>
      <w:marBottom w:val="0"/>
      <w:divBdr>
        <w:top w:val="none" w:sz="0" w:space="0" w:color="auto"/>
        <w:left w:val="none" w:sz="0" w:space="0" w:color="auto"/>
        <w:bottom w:val="none" w:sz="0" w:space="0" w:color="auto"/>
        <w:right w:val="none" w:sz="0" w:space="0" w:color="auto"/>
      </w:divBdr>
    </w:div>
    <w:div w:id="447627581">
      <w:bodyDiv w:val="1"/>
      <w:marLeft w:val="0"/>
      <w:marRight w:val="0"/>
      <w:marTop w:val="0"/>
      <w:marBottom w:val="0"/>
      <w:divBdr>
        <w:top w:val="none" w:sz="0" w:space="0" w:color="auto"/>
        <w:left w:val="none" w:sz="0" w:space="0" w:color="auto"/>
        <w:bottom w:val="none" w:sz="0" w:space="0" w:color="auto"/>
        <w:right w:val="none" w:sz="0" w:space="0" w:color="auto"/>
      </w:divBdr>
    </w:div>
    <w:div w:id="448165051">
      <w:bodyDiv w:val="1"/>
      <w:marLeft w:val="0"/>
      <w:marRight w:val="0"/>
      <w:marTop w:val="0"/>
      <w:marBottom w:val="0"/>
      <w:divBdr>
        <w:top w:val="none" w:sz="0" w:space="0" w:color="auto"/>
        <w:left w:val="none" w:sz="0" w:space="0" w:color="auto"/>
        <w:bottom w:val="none" w:sz="0" w:space="0" w:color="auto"/>
        <w:right w:val="none" w:sz="0" w:space="0" w:color="auto"/>
      </w:divBdr>
    </w:div>
    <w:div w:id="448354243">
      <w:bodyDiv w:val="1"/>
      <w:marLeft w:val="0"/>
      <w:marRight w:val="0"/>
      <w:marTop w:val="0"/>
      <w:marBottom w:val="0"/>
      <w:divBdr>
        <w:top w:val="none" w:sz="0" w:space="0" w:color="auto"/>
        <w:left w:val="none" w:sz="0" w:space="0" w:color="auto"/>
        <w:bottom w:val="none" w:sz="0" w:space="0" w:color="auto"/>
        <w:right w:val="none" w:sz="0" w:space="0" w:color="auto"/>
      </w:divBdr>
    </w:div>
    <w:div w:id="448358198">
      <w:bodyDiv w:val="1"/>
      <w:marLeft w:val="0"/>
      <w:marRight w:val="0"/>
      <w:marTop w:val="0"/>
      <w:marBottom w:val="0"/>
      <w:divBdr>
        <w:top w:val="none" w:sz="0" w:space="0" w:color="auto"/>
        <w:left w:val="none" w:sz="0" w:space="0" w:color="auto"/>
        <w:bottom w:val="none" w:sz="0" w:space="0" w:color="auto"/>
        <w:right w:val="none" w:sz="0" w:space="0" w:color="auto"/>
      </w:divBdr>
    </w:div>
    <w:div w:id="448402715">
      <w:bodyDiv w:val="1"/>
      <w:marLeft w:val="0"/>
      <w:marRight w:val="0"/>
      <w:marTop w:val="0"/>
      <w:marBottom w:val="0"/>
      <w:divBdr>
        <w:top w:val="none" w:sz="0" w:space="0" w:color="auto"/>
        <w:left w:val="none" w:sz="0" w:space="0" w:color="auto"/>
        <w:bottom w:val="none" w:sz="0" w:space="0" w:color="auto"/>
        <w:right w:val="none" w:sz="0" w:space="0" w:color="auto"/>
      </w:divBdr>
    </w:div>
    <w:div w:id="448934406">
      <w:bodyDiv w:val="1"/>
      <w:marLeft w:val="0"/>
      <w:marRight w:val="0"/>
      <w:marTop w:val="0"/>
      <w:marBottom w:val="0"/>
      <w:divBdr>
        <w:top w:val="none" w:sz="0" w:space="0" w:color="auto"/>
        <w:left w:val="none" w:sz="0" w:space="0" w:color="auto"/>
        <w:bottom w:val="none" w:sz="0" w:space="0" w:color="auto"/>
        <w:right w:val="none" w:sz="0" w:space="0" w:color="auto"/>
      </w:divBdr>
    </w:div>
    <w:div w:id="448936947">
      <w:bodyDiv w:val="1"/>
      <w:marLeft w:val="0"/>
      <w:marRight w:val="0"/>
      <w:marTop w:val="0"/>
      <w:marBottom w:val="0"/>
      <w:divBdr>
        <w:top w:val="none" w:sz="0" w:space="0" w:color="auto"/>
        <w:left w:val="none" w:sz="0" w:space="0" w:color="auto"/>
        <w:bottom w:val="none" w:sz="0" w:space="0" w:color="auto"/>
        <w:right w:val="none" w:sz="0" w:space="0" w:color="auto"/>
      </w:divBdr>
    </w:div>
    <w:div w:id="449402071">
      <w:bodyDiv w:val="1"/>
      <w:marLeft w:val="0"/>
      <w:marRight w:val="0"/>
      <w:marTop w:val="0"/>
      <w:marBottom w:val="0"/>
      <w:divBdr>
        <w:top w:val="none" w:sz="0" w:space="0" w:color="auto"/>
        <w:left w:val="none" w:sz="0" w:space="0" w:color="auto"/>
        <w:bottom w:val="none" w:sz="0" w:space="0" w:color="auto"/>
        <w:right w:val="none" w:sz="0" w:space="0" w:color="auto"/>
      </w:divBdr>
    </w:div>
    <w:div w:id="449712612">
      <w:bodyDiv w:val="1"/>
      <w:marLeft w:val="0"/>
      <w:marRight w:val="0"/>
      <w:marTop w:val="0"/>
      <w:marBottom w:val="0"/>
      <w:divBdr>
        <w:top w:val="none" w:sz="0" w:space="0" w:color="auto"/>
        <w:left w:val="none" w:sz="0" w:space="0" w:color="auto"/>
        <w:bottom w:val="none" w:sz="0" w:space="0" w:color="auto"/>
        <w:right w:val="none" w:sz="0" w:space="0" w:color="auto"/>
      </w:divBdr>
    </w:div>
    <w:div w:id="449861420">
      <w:bodyDiv w:val="1"/>
      <w:marLeft w:val="0"/>
      <w:marRight w:val="0"/>
      <w:marTop w:val="0"/>
      <w:marBottom w:val="0"/>
      <w:divBdr>
        <w:top w:val="none" w:sz="0" w:space="0" w:color="auto"/>
        <w:left w:val="none" w:sz="0" w:space="0" w:color="auto"/>
        <w:bottom w:val="none" w:sz="0" w:space="0" w:color="auto"/>
        <w:right w:val="none" w:sz="0" w:space="0" w:color="auto"/>
      </w:divBdr>
    </w:div>
    <w:div w:id="449865451">
      <w:bodyDiv w:val="1"/>
      <w:marLeft w:val="0"/>
      <w:marRight w:val="0"/>
      <w:marTop w:val="0"/>
      <w:marBottom w:val="0"/>
      <w:divBdr>
        <w:top w:val="none" w:sz="0" w:space="0" w:color="auto"/>
        <w:left w:val="none" w:sz="0" w:space="0" w:color="auto"/>
        <w:bottom w:val="none" w:sz="0" w:space="0" w:color="auto"/>
        <w:right w:val="none" w:sz="0" w:space="0" w:color="auto"/>
      </w:divBdr>
    </w:div>
    <w:div w:id="450629987">
      <w:bodyDiv w:val="1"/>
      <w:marLeft w:val="0"/>
      <w:marRight w:val="0"/>
      <w:marTop w:val="0"/>
      <w:marBottom w:val="0"/>
      <w:divBdr>
        <w:top w:val="none" w:sz="0" w:space="0" w:color="auto"/>
        <w:left w:val="none" w:sz="0" w:space="0" w:color="auto"/>
        <w:bottom w:val="none" w:sz="0" w:space="0" w:color="auto"/>
        <w:right w:val="none" w:sz="0" w:space="0" w:color="auto"/>
      </w:divBdr>
    </w:div>
    <w:div w:id="450905520">
      <w:bodyDiv w:val="1"/>
      <w:marLeft w:val="0"/>
      <w:marRight w:val="0"/>
      <w:marTop w:val="0"/>
      <w:marBottom w:val="0"/>
      <w:divBdr>
        <w:top w:val="none" w:sz="0" w:space="0" w:color="auto"/>
        <w:left w:val="none" w:sz="0" w:space="0" w:color="auto"/>
        <w:bottom w:val="none" w:sz="0" w:space="0" w:color="auto"/>
        <w:right w:val="none" w:sz="0" w:space="0" w:color="auto"/>
      </w:divBdr>
    </w:div>
    <w:div w:id="451023262">
      <w:bodyDiv w:val="1"/>
      <w:marLeft w:val="0"/>
      <w:marRight w:val="0"/>
      <w:marTop w:val="0"/>
      <w:marBottom w:val="0"/>
      <w:divBdr>
        <w:top w:val="none" w:sz="0" w:space="0" w:color="auto"/>
        <w:left w:val="none" w:sz="0" w:space="0" w:color="auto"/>
        <w:bottom w:val="none" w:sz="0" w:space="0" w:color="auto"/>
        <w:right w:val="none" w:sz="0" w:space="0" w:color="auto"/>
      </w:divBdr>
    </w:div>
    <w:div w:id="451171745">
      <w:bodyDiv w:val="1"/>
      <w:marLeft w:val="0"/>
      <w:marRight w:val="0"/>
      <w:marTop w:val="0"/>
      <w:marBottom w:val="0"/>
      <w:divBdr>
        <w:top w:val="none" w:sz="0" w:space="0" w:color="auto"/>
        <w:left w:val="none" w:sz="0" w:space="0" w:color="auto"/>
        <w:bottom w:val="none" w:sz="0" w:space="0" w:color="auto"/>
        <w:right w:val="none" w:sz="0" w:space="0" w:color="auto"/>
      </w:divBdr>
    </w:div>
    <w:div w:id="451245320">
      <w:bodyDiv w:val="1"/>
      <w:marLeft w:val="0"/>
      <w:marRight w:val="0"/>
      <w:marTop w:val="0"/>
      <w:marBottom w:val="0"/>
      <w:divBdr>
        <w:top w:val="none" w:sz="0" w:space="0" w:color="auto"/>
        <w:left w:val="none" w:sz="0" w:space="0" w:color="auto"/>
        <w:bottom w:val="none" w:sz="0" w:space="0" w:color="auto"/>
        <w:right w:val="none" w:sz="0" w:space="0" w:color="auto"/>
      </w:divBdr>
    </w:div>
    <w:div w:id="451292261">
      <w:bodyDiv w:val="1"/>
      <w:marLeft w:val="0"/>
      <w:marRight w:val="0"/>
      <w:marTop w:val="0"/>
      <w:marBottom w:val="0"/>
      <w:divBdr>
        <w:top w:val="none" w:sz="0" w:space="0" w:color="auto"/>
        <w:left w:val="none" w:sz="0" w:space="0" w:color="auto"/>
        <w:bottom w:val="none" w:sz="0" w:space="0" w:color="auto"/>
        <w:right w:val="none" w:sz="0" w:space="0" w:color="auto"/>
      </w:divBdr>
    </w:div>
    <w:div w:id="451362660">
      <w:bodyDiv w:val="1"/>
      <w:marLeft w:val="0"/>
      <w:marRight w:val="0"/>
      <w:marTop w:val="0"/>
      <w:marBottom w:val="0"/>
      <w:divBdr>
        <w:top w:val="none" w:sz="0" w:space="0" w:color="auto"/>
        <w:left w:val="none" w:sz="0" w:space="0" w:color="auto"/>
        <w:bottom w:val="none" w:sz="0" w:space="0" w:color="auto"/>
        <w:right w:val="none" w:sz="0" w:space="0" w:color="auto"/>
      </w:divBdr>
    </w:div>
    <w:div w:id="451444297">
      <w:bodyDiv w:val="1"/>
      <w:marLeft w:val="0"/>
      <w:marRight w:val="0"/>
      <w:marTop w:val="0"/>
      <w:marBottom w:val="0"/>
      <w:divBdr>
        <w:top w:val="none" w:sz="0" w:space="0" w:color="auto"/>
        <w:left w:val="none" w:sz="0" w:space="0" w:color="auto"/>
        <w:bottom w:val="none" w:sz="0" w:space="0" w:color="auto"/>
        <w:right w:val="none" w:sz="0" w:space="0" w:color="auto"/>
      </w:divBdr>
    </w:div>
    <w:div w:id="451559114">
      <w:bodyDiv w:val="1"/>
      <w:marLeft w:val="0"/>
      <w:marRight w:val="0"/>
      <w:marTop w:val="0"/>
      <w:marBottom w:val="0"/>
      <w:divBdr>
        <w:top w:val="none" w:sz="0" w:space="0" w:color="auto"/>
        <w:left w:val="none" w:sz="0" w:space="0" w:color="auto"/>
        <w:bottom w:val="none" w:sz="0" w:space="0" w:color="auto"/>
        <w:right w:val="none" w:sz="0" w:space="0" w:color="auto"/>
      </w:divBdr>
    </w:div>
    <w:div w:id="451942181">
      <w:bodyDiv w:val="1"/>
      <w:marLeft w:val="0"/>
      <w:marRight w:val="0"/>
      <w:marTop w:val="0"/>
      <w:marBottom w:val="0"/>
      <w:divBdr>
        <w:top w:val="none" w:sz="0" w:space="0" w:color="auto"/>
        <w:left w:val="none" w:sz="0" w:space="0" w:color="auto"/>
        <w:bottom w:val="none" w:sz="0" w:space="0" w:color="auto"/>
        <w:right w:val="none" w:sz="0" w:space="0" w:color="auto"/>
      </w:divBdr>
    </w:div>
    <w:div w:id="451946183">
      <w:bodyDiv w:val="1"/>
      <w:marLeft w:val="0"/>
      <w:marRight w:val="0"/>
      <w:marTop w:val="0"/>
      <w:marBottom w:val="0"/>
      <w:divBdr>
        <w:top w:val="none" w:sz="0" w:space="0" w:color="auto"/>
        <w:left w:val="none" w:sz="0" w:space="0" w:color="auto"/>
        <w:bottom w:val="none" w:sz="0" w:space="0" w:color="auto"/>
        <w:right w:val="none" w:sz="0" w:space="0" w:color="auto"/>
      </w:divBdr>
    </w:div>
    <w:div w:id="452136646">
      <w:bodyDiv w:val="1"/>
      <w:marLeft w:val="0"/>
      <w:marRight w:val="0"/>
      <w:marTop w:val="0"/>
      <w:marBottom w:val="0"/>
      <w:divBdr>
        <w:top w:val="none" w:sz="0" w:space="0" w:color="auto"/>
        <w:left w:val="none" w:sz="0" w:space="0" w:color="auto"/>
        <w:bottom w:val="none" w:sz="0" w:space="0" w:color="auto"/>
        <w:right w:val="none" w:sz="0" w:space="0" w:color="auto"/>
      </w:divBdr>
    </w:div>
    <w:div w:id="452210773">
      <w:bodyDiv w:val="1"/>
      <w:marLeft w:val="0"/>
      <w:marRight w:val="0"/>
      <w:marTop w:val="0"/>
      <w:marBottom w:val="0"/>
      <w:divBdr>
        <w:top w:val="none" w:sz="0" w:space="0" w:color="auto"/>
        <w:left w:val="none" w:sz="0" w:space="0" w:color="auto"/>
        <w:bottom w:val="none" w:sz="0" w:space="0" w:color="auto"/>
        <w:right w:val="none" w:sz="0" w:space="0" w:color="auto"/>
      </w:divBdr>
    </w:div>
    <w:div w:id="452286348">
      <w:bodyDiv w:val="1"/>
      <w:marLeft w:val="0"/>
      <w:marRight w:val="0"/>
      <w:marTop w:val="0"/>
      <w:marBottom w:val="0"/>
      <w:divBdr>
        <w:top w:val="none" w:sz="0" w:space="0" w:color="auto"/>
        <w:left w:val="none" w:sz="0" w:space="0" w:color="auto"/>
        <w:bottom w:val="none" w:sz="0" w:space="0" w:color="auto"/>
        <w:right w:val="none" w:sz="0" w:space="0" w:color="auto"/>
      </w:divBdr>
    </w:div>
    <w:div w:id="452745427">
      <w:bodyDiv w:val="1"/>
      <w:marLeft w:val="0"/>
      <w:marRight w:val="0"/>
      <w:marTop w:val="0"/>
      <w:marBottom w:val="0"/>
      <w:divBdr>
        <w:top w:val="none" w:sz="0" w:space="0" w:color="auto"/>
        <w:left w:val="none" w:sz="0" w:space="0" w:color="auto"/>
        <w:bottom w:val="none" w:sz="0" w:space="0" w:color="auto"/>
        <w:right w:val="none" w:sz="0" w:space="0" w:color="auto"/>
      </w:divBdr>
    </w:div>
    <w:div w:id="452796888">
      <w:bodyDiv w:val="1"/>
      <w:marLeft w:val="0"/>
      <w:marRight w:val="0"/>
      <w:marTop w:val="0"/>
      <w:marBottom w:val="0"/>
      <w:divBdr>
        <w:top w:val="none" w:sz="0" w:space="0" w:color="auto"/>
        <w:left w:val="none" w:sz="0" w:space="0" w:color="auto"/>
        <w:bottom w:val="none" w:sz="0" w:space="0" w:color="auto"/>
        <w:right w:val="none" w:sz="0" w:space="0" w:color="auto"/>
      </w:divBdr>
    </w:div>
    <w:div w:id="453183267">
      <w:bodyDiv w:val="1"/>
      <w:marLeft w:val="0"/>
      <w:marRight w:val="0"/>
      <w:marTop w:val="0"/>
      <w:marBottom w:val="0"/>
      <w:divBdr>
        <w:top w:val="none" w:sz="0" w:space="0" w:color="auto"/>
        <w:left w:val="none" w:sz="0" w:space="0" w:color="auto"/>
        <w:bottom w:val="none" w:sz="0" w:space="0" w:color="auto"/>
        <w:right w:val="none" w:sz="0" w:space="0" w:color="auto"/>
      </w:divBdr>
    </w:div>
    <w:div w:id="453407673">
      <w:bodyDiv w:val="1"/>
      <w:marLeft w:val="0"/>
      <w:marRight w:val="0"/>
      <w:marTop w:val="0"/>
      <w:marBottom w:val="0"/>
      <w:divBdr>
        <w:top w:val="none" w:sz="0" w:space="0" w:color="auto"/>
        <w:left w:val="none" w:sz="0" w:space="0" w:color="auto"/>
        <w:bottom w:val="none" w:sz="0" w:space="0" w:color="auto"/>
        <w:right w:val="none" w:sz="0" w:space="0" w:color="auto"/>
      </w:divBdr>
    </w:div>
    <w:div w:id="453867000">
      <w:bodyDiv w:val="1"/>
      <w:marLeft w:val="0"/>
      <w:marRight w:val="0"/>
      <w:marTop w:val="0"/>
      <w:marBottom w:val="0"/>
      <w:divBdr>
        <w:top w:val="none" w:sz="0" w:space="0" w:color="auto"/>
        <w:left w:val="none" w:sz="0" w:space="0" w:color="auto"/>
        <w:bottom w:val="none" w:sz="0" w:space="0" w:color="auto"/>
        <w:right w:val="none" w:sz="0" w:space="0" w:color="auto"/>
      </w:divBdr>
    </w:div>
    <w:div w:id="453913552">
      <w:bodyDiv w:val="1"/>
      <w:marLeft w:val="0"/>
      <w:marRight w:val="0"/>
      <w:marTop w:val="0"/>
      <w:marBottom w:val="0"/>
      <w:divBdr>
        <w:top w:val="none" w:sz="0" w:space="0" w:color="auto"/>
        <w:left w:val="none" w:sz="0" w:space="0" w:color="auto"/>
        <w:bottom w:val="none" w:sz="0" w:space="0" w:color="auto"/>
        <w:right w:val="none" w:sz="0" w:space="0" w:color="auto"/>
      </w:divBdr>
    </w:div>
    <w:div w:id="454065239">
      <w:bodyDiv w:val="1"/>
      <w:marLeft w:val="0"/>
      <w:marRight w:val="0"/>
      <w:marTop w:val="0"/>
      <w:marBottom w:val="0"/>
      <w:divBdr>
        <w:top w:val="none" w:sz="0" w:space="0" w:color="auto"/>
        <w:left w:val="none" w:sz="0" w:space="0" w:color="auto"/>
        <w:bottom w:val="none" w:sz="0" w:space="0" w:color="auto"/>
        <w:right w:val="none" w:sz="0" w:space="0" w:color="auto"/>
      </w:divBdr>
    </w:div>
    <w:div w:id="454176153">
      <w:bodyDiv w:val="1"/>
      <w:marLeft w:val="0"/>
      <w:marRight w:val="0"/>
      <w:marTop w:val="0"/>
      <w:marBottom w:val="0"/>
      <w:divBdr>
        <w:top w:val="none" w:sz="0" w:space="0" w:color="auto"/>
        <w:left w:val="none" w:sz="0" w:space="0" w:color="auto"/>
        <w:bottom w:val="none" w:sz="0" w:space="0" w:color="auto"/>
        <w:right w:val="none" w:sz="0" w:space="0" w:color="auto"/>
      </w:divBdr>
    </w:div>
    <w:div w:id="454183678">
      <w:bodyDiv w:val="1"/>
      <w:marLeft w:val="0"/>
      <w:marRight w:val="0"/>
      <w:marTop w:val="0"/>
      <w:marBottom w:val="0"/>
      <w:divBdr>
        <w:top w:val="none" w:sz="0" w:space="0" w:color="auto"/>
        <w:left w:val="none" w:sz="0" w:space="0" w:color="auto"/>
        <w:bottom w:val="none" w:sz="0" w:space="0" w:color="auto"/>
        <w:right w:val="none" w:sz="0" w:space="0" w:color="auto"/>
      </w:divBdr>
    </w:div>
    <w:div w:id="454444539">
      <w:bodyDiv w:val="1"/>
      <w:marLeft w:val="0"/>
      <w:marRight w:val="0"/>
      <w:marTop w:val="0"/>
      <w:marBottom w:val="0"/>
      <w:divBdr>
        <w:top w:val="none" w:sz="0" w:space="0" w:color="auto"/>
        <w:left w:val="none" w:sz="0" w:space="0" w:color="auto"/>
        <w:bottom w:val="none" w:sz="0" w:space="0" w:color="auto"/>
        <w:right w:val="none" w:sz="0" w:space="0" w:color="auto"/>
      </w:divBdr>
    </w:div>
    <w:div w:id="454642894">
      <w:bodyDiv w:val="1"/>
      <w:marLeft w:val="0"/>
      <w:marRight w:val="0"/>
      <w:marTop w:val="0"/>
      <w:marBottom w:val="0"/>
      <w:divBdr>
        <w:top w:val="none" w:sz="0" w:space="0" w:color="auto"/>
        <w:left w:val="none" w:sz="0" w:space="0" w:color="auto"/>
        <w:bottom w:val="none" w:sz="0" w:space="0" w:color="auto"/>
        <w:right w:val="none" w:sz="0" w:space="0" w:color="auto"/>
      </w:divBdr>
    </w:div>
    <w:div w:id="454832197">
      <w:bodyDiv w:val="1"/>
      <w:marLeft w:val="0"/>
      <w:marRight w:val="0"/>
      <w:marTop w:val="0"/>
      <w:marBottom w:val="0"/>
      <w:divBdr>
        <w:top w:val="none" w:sz="0" w:space="0" w:color="auto"/>
        <w:left w:val="none" w:sz="0" w:space="0" w:color="auto"/>
        <w:bottom w:val="none" w:sz="0" w:space="0" w:color="auto"/>
        <w:right w:val="none" w:sz="0" w:space="0" w:color="auto"/>
      </w:divBdr>
    </w:div>
    <w:div w:id="454833106">
      <w:bodyDiv w:val="1"/>
      <w:marLeft w:val="0"/>
      <w:marRight w:val="0"/>
      <w:marTop w:val="0"/>
      <w:marBottom w:val="0"/>
      <w:divBdr>
        <w:top w:val="none" w:sz="0" w:space="0" w:color="auto"/>
        <w:left w:val="none" w:sz="0" w:space="0" w:color="auto"/>
        <w:bottom w:val="none" w:sz="0" w:space="0" w:color="auto"/>
        <w:right w:val="none" w:sz="0" w:space="0" w:color="auto"/>
      </w:divBdr>
    </w:div>
    <w:div w:id="455029216">
      <w:bodyDiv w:val="1"/>
      <w:marLeft w:val="0"/>
      <w:marRight w:val="0"/>
      <w:marTop w:val="0"/>
      <w:marBottom w:val="0"/>
      <w:divBdr>
        <w:top w:val="none" w:sz="0" w:space="0" w:color="auto"/>
        <w:left w:val="none" w:sz="0" w:space="0" w:color="auto"/>
        <w:bottom w:val="none" w:sz="0" w:space="0" w:color="auto"/>
        <w:right w:val="none" w:sz="0" w:space="0" w:color="auto"/>
      </w:divBdr>
    </w:div>
    <w:div w:id="455220161">
      <w:bodyDiv w:val="1"/>
      <w:marLeft w:val="0"/>
      <w:marRight w:val="0"/>
      <w:marTop w:val="0"/>
      <w:marBottom w:val="0"/>
      <w:divBdr>
        <w:top w:val="none" w:sz="0" w:space="0" w:color="auto"/>
        <w:left w:val="none" w:sz="0" w:space="0" w:color="auto"/>
        <w:bottom w:val="none" w:sz="0" w:space="0" w:color="auto"/>
        <w:right w:val="none" w:sz="0" w:space="0" w:color="auto"/>
      </w:divBdr>
    </w:div>
    <w:div w:id="455413356">
      <w:bodyDiv w:val="1"/>
      <w:marLeft w:val="0"/>
      <w:marRight w:val="0"/>
      <w:marTop w:val="0"/>
      <w:marBottom w:val="0"/>
      <w:divBdr>
        <w:top w:val="none" w:sz="0" w:space="0" w:color="auto"/>
        <w:left w:val="none" w:sz="0" w:space="0" w:color="auto"/>
        <w:bottom w:val="none" w:sz="0" w:space="0" w:color="auto"/>
        <w:right w:val="none" w:sz="0" w:space="0" w:color="auto"/>
      </w:divBdr>
    </w:div>
    <w:div w:id="455416990">
      <w:bodyDiv w:val="1"/>
      <w:marLeft w:val="0"/>
      <w:marRight w:val="0"/>
      <w:marTop w:val="0"/>
      <w:marBottom w:val="0"/>
      <w:divBdr>
        <w:top w:val="none" w:sz="0" w:space="0" w:color="auto"/>
        <w:left w:val="none" w:sz="0" w:space="0" w:color="auto"/>
        <w:bottom w:val="none" w:sz="0" w:space="0" w:color="auto"/>
        <w:right w:val="none" w:sz="0" w:space="0" w:color="auto"/>
      </w:divBdr>
    </w:div>
    <w:div w:id="455760955">
      <w:bodyDiv w:val="1"/>
      <w:marLeft w:val="0"/>
      <w:marRight w:val="0"/>
      <w:marTop w:val="0"/>
      <w:marBottom w:val="0"/>
      <w:divBdr>
        <w:top w:val="none" w:sz="0" w:space="0" w:color="auto"/>
        <w:left w:val="none" w:sz="0" w:space="0" w:color="auto"/>
        <w:bottom w:val="none" w:sz="0" w:space="0" w:color="auto"/>
        <w:right w:val="none" w:sz="0" w:space="0" w:color="auto"/>
      </w:divBdr>
    </w:div>
    <w:div w:id="456490990">
      <w:bodyDiv w:val="1"/>
      <w:marLeft w:val="0"/>
      <w:marRight w:val="0"/>
      <w:marTop w:val="0"/>
      <w:marBottom w:val="0"/>
      <w:divBdr>
        <w:top w:val="none" w:sz="0" w:space="0" w:color="auto"/>
        <w:left w:val="none" w:sz="0" w:space="0" w:color="auto"/>
        <w:bottom w:val="none" w:sz="0" w:space="0" w:color="auto"/>
        <w:right w:val="none" w:sz="0" w:space="0" w:color="auto"/>
      </w:divBdr>
    </w:div>
    <w:div w:id="456527220">
      <w:bodyDiv w:val="1"/>
      <w:marLeft w:val="0"/>
      <w:marRight w:val="0"/>
      <w:marTop w:val="0"/>
      <w:marBottom w:val="0"/>
      <w:divBdr>
        <w:top w:val="none" w:sz="0" w:space="0" w:color="auto"/>
        <w:left w:val="none" w:sz="0" w:space="0" w:color="auto"/>
        <w:bottom w:val="none" w:sz="0" w:space="0" w:color="auto"/>
        <w:right w:val="none" w:sz="0" w:space="0" w:color="auto"/>
      </w:divBdr>
    </w:div>
    <w:div w:id="456607976">
      <w:bodyDiv w:val="1"/>
      <w:marLeft w:val="0"/>
      <w:marRight w:val="0"/>
      <w:marTop w:val="0"/>
      <w:marBottom w:val="0"/>
      <w:divBdr>
        <w:top w:val="none" w:sz="0" w:space="0" w:color="auto"/>
        <w:left w:val="none" w:sz="0" w:space="0" w:color="auto"/>
        <w:bottom w:val="none" w:sz="0" w:space="0" w:color="auto"/>
        <w:right w:val="none" w:sz="0" w:space="0" w:color="auto"/>
      </w:divBdr>
    </w:div>
    <w:div w:id="456799865">
      <w:bodyDiv w:val="1"/>
      <w:marLeft w:val="0"/>
      <w:marRight w:val="0"/>
      <w:marTop w:val="0"/>
      <w:marBottom w:val="0"/>
      <w:divBdr>
        <w:top w:val="none" w:sz="0" w:space="0" w:color="auto"/>
        <w:left w:val="none" w:sz="0" w:space="0" w:color="auto"/>
        <w:bottom w:val="none" w:sz="0" w:space="0" w:color="auto"/>
        <w:right w:val="none" w:sz="0" w:space="0" w:color="auto"/>
      </w:divBdr>
    </w:div>
    <w:div w:id="456998056">
      <w:bodyDiv w:val="1"/>
      <w:marLeft w:val="0"/>
      <w:marRight w:val="0"/>
      <w:marTop w:val="0"/>
      <w:marBottom w:val="0"/>
      <w:divBdr>
        <w:top w:val="none" w:sz="0" w:space="0" w:color="auto"/>
        <w:left w:val="none" w:sz="0" w:space="0" w:color="auto"/>
        <w:bottom w:val="none" w:sz="0" w:space="0" w:color="auto"/>
        <w:right w:val="none" w:sz="0" w:space="0" w:color="auto"/>
      </w:divBdr>
    </w:div>
    <w:div w:id="457073246">
      <w:bodyDiv w:val="1"/>
      <w:marLeft w:val="0"/>
      <w:marRight w:val="0"/>
      <w:marTop w:val="0"/>
      <w:marBottom w:val="0"/>
      <w:divBdr>
        <w:top w:val="none" w:sz="0" w:space="0" w:color="auto"/>
        <w:left w:val="none" w:sz="0" w:space="0" w:color="auto"/>
        <w:bottom w:val="none" w:sz="0" w:space="0" w:color="auto"/>
        <w:right w:val="none" w:sz="0" w:space="0" w:color="auto"/>
      </w:divBdr>
    </w:div>
    <w:div w:id="457769047">
      <w:bodyDiv w:val="1"/>
      <w:marLeft w:val="0"/>
      <w:marRight w:val="0"/>
      <w:marTop w:val="0"/>
      <w:marBottom w:val="0"/>
      <w:divBdr>
        <w:top w:val="none" w:sz="0" w:space="0" w:color="auto"/>
        <w:left w:val="none" w:sz="0" w:space="0" w:color="auto"/>
        <w:bottom w:val="none" w:sz="0" w:space="0" w:color="auto"/>
        <w:right w:val="none" w:sz="0" w:space="0" w:color="auto"/>
      </w:divBdr>
    </w:div>
    <w:div w:id="457795270">
      <w:bodyDiv w:val="1"/>
      <w:marLeft w:val="0"/>
      <w:marRight w:val="0"/>
      <w:marTop w:val="0"/>
      <w:marBottom w:val="0"/>
      <w:divBdr>
        <w:top w:val="none" w:sz="0" w:space="0" w:color="auto"/>
        <w:left w:val="none" w:sz="0" w:space="0" w:color="auto"/>
        <w:bottom w:val="none" w:sz="0" w:space="0" w:color="auto"/>
        <w:right w:val="none" w:sz="0" w:space="0" w:color="auto"/>
      </w:divBdr>
    </w:div>
    <w:div w:id="457798862">
      <w:bodyDiv w:val="1"/>
      <w:marLeft w:val="0"/>
      <w:marRight w:val="0"/>
      <w:marTop w:val="0"/>
      <w:marBottom w:val="0"/>
      <w:divBdr>
        <w:top w:val="none" w:sz="0" w:space="0" w:color="auto"/>
        <w:left w:val="none" w:sz="0" w:space="0" w:color="auto"/>
        <w:bottom w:val="none" w:sz="0" w:space="0" w:color="auto"/>
        <w:right w:val="none" w:sz="0" w:space="0" w:color="auto"/>
      </w:divBdr>
    </w:div>
    <w:div w:id="458033583">
      <w:bodyDiv w:val="1"/>
      <w:marLeft w:val="0"/>
      <w:marRight w:val="0"/>
      <w:marTop w:val="0"/>
      <w:marBottom w:val="0"/>
      <w:divBdr>
        <w:top w:val="none" w:sz="0" w:space="0" w:color="auto"/>
        <w:left w:val="none" w:sz="0" w:space="0" w:color="auto"/>
        <w:bottom w:val="none" w:sz="0" w:space="0" w:color="auto"/>
        <w:right w:val="none" w:sz="0" w:space="0" w:color="auto"/>
      </w:divBdr>
    </w:div>
    <w:div w:id="458062964">
      <w:bodyDiv w:val="1"/>
      <w:marLeft w:val="0"/>
      <w:marRight w:val="0"/>
      <w:marTop w:val="0"/>
      <w:marBottom w:val="0"/>
      <w:divBdr>
        <w:top w:val="none" w:sz="0" w:space="0" w:color="auto"/>
        <w:left w:val="none" w:sz="0" w:space="0" w:color="auto"/>
        <w:bottom w:val="none" w:sz="0" w:space="0" w:color="auto"/>
        <w:right w:val="none" w:sz="0" w:space="0" w:color="auto"/>
      </w:divBdr>
    </w:div>
    <w:div w:id="458496160">
      <w:bodyDiv w:val="1"/>
      <w:marLeft w:val="0"/>
      <w:marRight w:val="0"/>
      <w:marTop w:val="0"/>
      <w:marBottom w:val="0"/>
      <w:divBdr>
        <w:top w:val="none" w:sz="0" w:space="0" w:color="auto"/>
        <w:left w:val="none" w:sz="0" w:space="0" w:color="auto"/>
        <w:bottom w:val="none" w:sz="0" w:space="0" w:color="auto"/>
        <w:right w:val="none" w:sz="0" w:space="0" w:color="auto"/>
      </w:divBdr>
    </w:div>
    <w:div w:id="458498933">
      <w:bodyDiv w:val="1"/>
      <w:marLeft w:val="0"/>
      <w:marRight w:val="0"/>
      <w:marTop w:val="0"/>
      <w:marBottom w:val="0"/>
      <w:divBdr>
        <w:top w:val="none" w:sz="0" w:space="0" w:color="auto"/>
        <w:left w:val="none" w:sz="0" w:space="0" w:color="auto"/>
        <w:bottom w:val="none" w:sz="0" w:space="0" w:color="auto"/>
        <w:right w:val="none" w:sz="0" w:space="0" w:color="auto"/>
      </w:divBdr>
    </w:div>
    <w:div w:id="458501054">
      <w:bodyDiv w:val="1"/>
      <w:marLeft w:val="0"/>
      <w:marRight w:val="0"/>
      <w:marTop w:val="0"/>
      <w:marBottom w:val="0"/>
      <w:divBdr>
        <w:top w:val="none" w:sz="0" w:space="0" w:color="auto"/>
        <w:left w:val="none" w:sz="0" w:space="0" w:color="auto"/>
        <w:bottom w:val="none" w:sz="0" w:space="0" w:color="auto"/>
        <w:right w:val="none" w:sz="0" w:space="0" w:color="auto"/>
      </w:divBdr>
    </w:div>
    <w:div w:id="458648272">
      <w:bodyDiv w:val="1"/>
      <w:marLeft w:val="0"/>
      <w:marRight w:val="0"/>
      <w:marTop w:val="0"/>
      <w:marBottom w:val="0"/>
      <w:divBdr>
        <w:top w:val="none" w:sz="0" w:space="0" w:color="auto"/>
        <w:left w:val="none" w:sz="0" w:space="0" w:color="auto"/>
        <w:bottom w:val="none" w:sz="0" w:space="0" w:color="auto"/>
        <w:right w:val="none" w:sz="0" w:space="0" w:color="auto"/>
      </w:divBdr>
    </w:div>
    <w:div w:id="458694147">
      <w:bodyDiv w:val="1"/>
      <w:marLeft w:val="0"/>
      <w:marRight w:val="0"/>
      <w:marTop w:val="0"/>
      <w:marBottom w:val="0"/>
      <w:divBdr>
        <w:top w:val="none" w:sz="0" w:space="0" w:color="auto"/>
        <w:left w:val="none" w:sz="0" w:space="0" w:color="auto"/>
        <w:bottom w:val="none" w:sz="0" w:space="0" w:color="auto"/>
        <w:right w:val="none" w:sz="0" w:space="0" w:color="auto"/>
      </w:divBdr>
    </w:div>
    <w:div w:id="458841534">
      <w:bodyDiv w:val="1"/>
      <w:marLeft w:val="0"/>
      <w:marRight w:val="0"/>
      <w:marTop w:val="0"/>
      <w:marBottom w:val="0"/>
      <w:divBdr>
        <w:top w:val="none" w:sz="0" w:space="0" w:color="auto"/>
        <w:left w:val="none" w:sz="0" w:space="0" w:color="auto"/>
        <w:bottom w:val="none" w:sz="0" w:space="0" w:color="auto"/>
        <w:right w:val="none" w:sz="0" w:space="0" w:color="auto"/>
      </w:divBdr>
    </w:div>
    <w:div w:id="459374057">
      <w:bodyDiv w:val="1"/>
      <w:marLeft w:val="0"/>
      <w:marRight w:val="0"/>
      <w:marTop w:val="0"/>
      <w:marBottom w:val="0"/>
      <w:divBdr>
        <w:top w:val="none" w:sz="0" w:space="0" w:color="auto"/>
        <w:left w:val="none" w:sz="0" w:space="0" w:color="auto"/>
        <w:bottom w:val="none" w:sz="0" w:space="0" w:color="auto"/>
        <w:right w:val="none" w:sz="0" w:space="0" w:color="auto"/>
      </w:divBdr>
    </w:div>
    <w:div w:id="459542482">
      <w:bodyDiv w:val="1"/>
      <w:marLeft w:val="0"/>
      <w:marRight w:val="0"/>
      <w:marTop w:val="0"/>
      <w:marBottom w:val="0"/>
      <w:divBdr>
        <w:top w:val="none" w:sz="0" w:space="0" w:color="auto"/>
        <w:left w:val="none" w:sz="0" w:space="0" w:color="auto"/>
        <w:bottom w:val="none" w:sz="0" w:space="0" w:color="auto"/>
        <w:right w:val="none" w:sz="0" w:space="0" w:color="auto"/>
      </w:divBdr>
    </w:div>
    <w:div w:id="459735457">
      <w:bodyDiv w:val="1"/>
      <w:marLeft w:val="0"/>
      <w:marRight w:val="0"/>
      <w:marTop w:val="0"/>
      <w:marBottom w:val="0"/>
      <w:divBdr>
        <w:top w:val="none" w:sz="0" w:space="0" w:color="auto"/>
        <w:left w:val="none" w:sz="0" w:space="0" w:color="auto"/>
        <w:bottom w:val="none" w:sz="0" w:space="0" w:color="auto"/>
        <w:right w:val="none" w:sz="0" w:space="0" w:color="auto"/>
      </w:divBdr>
    </w:div>
    <w:div w:id="459880417">
      <w:bodyDiv w:val="1"/>
      <w:marLeft w:val="0"/>
      <w:marRight w:val="0"/>
      <w:marTop w:val="0"/>
      <w:marBottom w:val="0"/>
      <w:divBdr>
        <w:top w:val="none" w:sz="0" w:space="0" w:color="auto"/>
        <w:left w:val="none" w:sz="0" w:space="0" w:color="auto"/>
        <w:bottom w:val="none" w:sz="0" w:space="0" w:color="auto"/>
        <w:right w:val="none" w:sz="0" w:space="0" w:color="auto"/>
      </w:divBdr>
    </w:div>
    <w:div w:id="459962790">
      <w:bodyDiv w:val="1"/>
      <w:marLeft w:val="0"/>
      <w:marRight w:val="0"/>
      <w:marTop w:val="0"/>
      <w:marBottom w:val="0"/>
      <w:divBdr>
        <w:top w:val="none" w:sz="0" w:space="0" w:color="auto"/>
        <w:left w:val="none" w:sz="0" w:space="0" w:color="auto"/>
        <w:bottom w:val="none" w:sz="0" w:space="0" w:color="auto"/>
        <w:right w:val="none" w:sz="0" w:space="0" w:color="auto"/>
      </w:divBdr>
    </w:div>
    <w:div w:id="460005511">
      <w:bodyDiv w:val="1"/>
      <w:marLeft w:val="0"/>
      <w:marRight w:val="0"/>
      <w:marTop w:val="0"/>
      <w:marBottom w:val="0"/>
      <w:divBdr>
        <w:top w:val="none" w:sz="0" w:space="0" w:color="auto"/>
        <w:left w:val="none" w:sz="0" w:space="0" w:color="auto"/>
        <w:bottom w:val="none" w:sz="0" w:space="0" w:color="auto"/>
        <w:right w:val="none" w:sz="0" w:space="0" w:color="auto"/>
      </w:divBdr>
    </w:div>
    <w:div w:id="460076560">
      <w:bodyDiv w:val="1"/>
      <w:marLeft w:val="0"/>
      <w:marRight w:val="0"/>
      <w:marTop w:val="0"/>
      <w:marBottom w:val="0"/>
      <w:divBdr>
        <w:top w:val="none" w:sz="0" w:space="0" w:color="auto"/>
        <w:left w:val="none" w:sz="0" w:space="0" w:color="auto"/>
        <w:bottom w:val="none" w:sz="0" w:space="0" w:color="auto"/>
        <w:right w:val="none" w:sz="0" w:space="0" w:color="auto"/>
      </w:divBdr>
    </w:div>
    <w:div w:id="460458385">
      <w:bodyDiv w:val="1"/>
      <w:marLeft w:val="0"/>
      <w:marRight w:val="0"/>
      <w:marTop w:val="0"/>
      <w:marBottom w:val="0"/>
      <w:divBdr>
        <w:top w:val="none" w:sz="0" w:space="0" w:color="auto"/>
        <w:left w:val="none" w:sz="0" w:space="0" w:color="auto"/>
        <w:bottom w:val="none" w:sz="0" w:space="0" w:color="auto"/>
        <w:right w:val="none" w:sz="0" w:space="0" w:color="auto"/>
      </w:divBdr>
    </w:div>
    <w:div w:id="460462740">
      <w:bodyDiv w:val="1"/>
      <w:marLeft w:val="0"/>
      <w:marRight w:val="0"/>
      <w:marTop w:val="0"/>
      <w:marBottom w:val="0"/>
      <w:divBdr>
        <w:top w:val="none" w:sz="0" w:space="0" w:color="auto"/>
        <w:left w:val="none" w:sz="0" w:space="0" w:color="auto"/>
        <w:bottom w:val="none" w:sz="0" w:space="0" w:color="auto"/>
        <w:right w:val="none" w:sz="0" w:space="0" w:color="auto"/>
      </w:divBdr>
    </w:div>
    <w:div w:id="460535769">
      <w:bodyDiv w:val="1"/>
      <w:marLeft w:val="0"/>
      <w:marRight w:val="0"/>
      <w:marTop w:val="0"/>
      <w:marBottom w:val="0"/>
      <w:divBdr>
        <w:top w:val="none" w:sz="0" w:space="0" w:color="auto"/>
        <w:left w:val="none" w:sz="0" w:space="0" w:color="auto"/>
        <w:bottom w:val="none" w:sz="0" w:space="0" w:color="auto"/>
        <w:right w:val="none" w:sz="0" w:space="0" w:color="auto"/>
      </w:divBdr>
    </w:div>
    <w:div w:id="460657739">
      <w:bodyDiv w:val="1"/>
      <w:marLeft w:val="0"/>
      <w:marRight w:val="0"/>
      <w:marTop w:val="0"/>
      <w:marBottom w:val="0"/>
      <w:divBdr>
        <w:top w:val="none" w:sz="0" w:space="0" w:color="auto"/>
        <w:left w:val="none" w:sz="0" w:space="0" w:color="auto"/>
        <w:bottom w:val="none" w:sz="0" w:space="0" w:color="auto"/>
        <w:right w:val="none" w:sz="0" w:space="0" w:color="auto"/>
      </w:divBdr>
    </w:div>
    <w:div w:id="461266470">
      <w:bodyDiv w:val="1"/>
      <w:marLeft w:val="0"/>
      <w:marRight w:val="0"/>
      <w:marTop w:val="0"/>
      <w:marBottom w:val="0"/>
      <w:divBdr>
        <w:top w:val="none" w:sz="0" w:space="0" w:color="auto"/>
        <w:left w:val="none" w:sz="0" w:space="0" w:color="auto"/>
        <w:bottom w:val="none" w:sz="0" w:space="0" w:color="auto"/>
        <w:right w:val="none" w:sz="0" w:space="0" w:color="auto"/>
      </w:divBdr>
    </w:div>
    <w:div w:id="461535444">
      <w:bodyDiv w:val="1"/>
      <w:marLeft w:val="0"/>
      <w:marRight w:val="0"/>
      <w:marTop w:val="0"/>
      <w:marBottom w:val="0"/>
      <w:divBdr>
        <w:top w:val="none" w:sz="0" w:space="0" w:color="auto"/>
        <w:left w:val="none" w:sz="0" w:space="0" w:color="auto"/>
        <w:bottom w:val="none" w:sz="0" w:space="0" w:color="auto"/>
        <w:right w:val="none" w:sz="0" w:space="0" w:color="auto"/>
      </w:divBdr>
    </w:div>
    <w:div w:id="461769006">
      <w:bodyDiv w:val="1"/>
      <w:marLeft w:val="0"/>
      <w:marRight w:val="0"/>
      <w:marTop w:val="0"/>
      <w:marBottom w:val="0"/>
      <w:divBdr>
        <w:top w:val="none" w:sz="0" w:space="0" w:color="auto"/>
        <w:left w:val="none" w:sz="0" w:space="0" w:color="auto"/>
        <w:bottom w:val="none" w:sz="0" w:space="0" w:color="auto"/>
        <w:right w:val="none" w:sz="0" w:space="0" w:color="auto"/>
      </w:divBdr>
    </w:div>
    <w:div w:id="461921080">
      <w:bodyDiv w:val="1"/>
      <w:marLeft w:val="0"/>
      <w:marRight w:val="0"/>
      <w:marTop w:val="0"/>
      <w:marBottom w:val="0"/>
      <w:divBdr>
        <w:top w:val="none" w:sz="0" w:space="0" w:color="auto"/>
        <w:left w:val="none" w:sz="0" w:space="0" w:color="auto"/>
        <w:bottom w:val="none" w:sz="0" w:space="0" w:color="auto"/>
        <w:right w:val="none" w:sz="0" w:space="0" w:color="auto"/>
      </w:divBdr>
    </w:div>
    <w:div w:id="462044110">
      <w:bodyDiv w:val="1"/>
      <w:marLeft w:val="0"/>
      <w:marRight w:val="0"/>
      <w:marTop w:val="0"/>
      <w:marBottom w:val="0"/>
      <w:divBdr>
        <w:top w:val="none" w:sz="0" w:space="0" w:color="auto"/>
        <w:left w:val="none" w:sz="0" w:space="0" w:color="auto"/>
        <w:bottom w:val="none" w:sz="0" w:space="0" w:color="auto"/>
        <w:right w:val="none" w:sz="0" w:space="0" w:color="auto"/>
      </w:divBdr>
    </w:div>
    <w:div w:id="462046123">
      <w:bodyDiv w:val="1"/>
      <w:marLeft w:val="0"/>
      <w:marRight w:val="0"/>
      <w:marTop w:val="0"/>
      <w:marBottom w:val="0"/>
      <w:divBdr>
        <w:top w:val="none" w:sz="0" w:space="0" w:color="auto"/>
        <w:left w:val="none" w:sz="0" w:space="0" w:color="auto"/>
        <w:bottom w:val="none" w:sz="0" w:space="0" w:color="auto"/>
        <w:right w:val="none" w:sz="0" w:space="0" w:color="auto"/>
      </w:divBdr>
    </w:div>
    <w:div w:id="462112793">
      <w:bodyDiv w:val="1"/>
      <w:marLeft w:val="0"/>
      <w:marRight w:val="0"/>
      <w:marTop w:val="0"/>
      <w:marBottom w:val="0"/>
      <w:divBdr>
        <w:top w:val="none" w:sz="0" w:space="0" w:color="auto"/>
        <w:left w:val="none" w:sz="0" w:space="0" w:color="auto"/>
        <w:bottom w:val="none" w:sz="0" w:space="0" w:color="auto"/>
        <w:right w:val="none" w:sz="0" w:space="0" w:color="auto"/>
      </w:divBdr>
    </w:div>
    <w:div w:id="462118672">
      <w:bodyDiv w:val="1"/>
      <w:marLeft w:val="0"/>
      <w:marRight w:val="0"/>
      <w:marTop w:val="0"/>
      <w:marBottom w:val="0"/>
      <w:divBdr>
        <w:top w:val="none" w:sz="0" w:space="0" w:color="auto"/>
        <w:left w:val="none" w:sz="0" w:space="0" w:color="auto"/>
        <w:bottom w:val="none" w:sz="0" w:space="0" w:color="auto"/>
        <w:right w:val="none" w:sz="0" w:space="0" w:color="auto"/>
      </w:divBdr>
    </w:div>
    <w:div w:id="462618792">
      <w:bodyDiv w:val="1"/>
      <w:marLeft w:val="0"/>
      <w:marRight w:val="0"/>
      <w:marTop w:val="0"/>
      <w:marBottom w:val="0"/>
      <w:divBdr>
        <w:top w:val="none" w:sz="0" w:space="0" w:color="auto"/>
        <w:left w:val="none" w:sz="0" w:space="0" w:color="auto"/>
        <w:bottom w:val="none" w:sz="0" w:space="0" w:color="auto"/>
        <w:right w:val="none" w:sz="0" w:space="0" w:color="auto"/>
      </w:divBdr>
    </w:div>
    <w:div w:id="462621234">
      <w:bodyDiv w:val="1"/>
      <w:marLeft w:val="0"/>
      <w:marRight w:val="0"/>
      <w:marTop w:val="0"/>
      <w:marBottom w:val="0"/>
      <w:divBdr>
        <w:top w:val="none" w:sz="0" w:space="0" w:color="auto"/>
        <w:left w:val="none" w:sz="0" w:space="0" w:color="auto"/>
        <w:bottom w:val="none" w:sz="0" w:space="0" w:color="auto"/>
        <w:right w:val="none" w:sz="0" w:space="0" w:color="auto"/>
      </w:divBdr>
    </w:div>
    <w:div w:id="462969940">
      <w:bodyDiv w:val="1"/>
      <w:marLeft w:val="0"/>
      <w:marRight w:val="0"/>
      <w:marTop w:val="0"/>
      <w:marBottom w:val="0"/>
      <w:divBdr>
        <w:top w:val="none" w:sz="0" w:space="0" w:color="auto"/>
        <w:left w:val="none" w:sz="0" w:space="0" w:color="auto"/>
        <w:bottom w:val="none" w:sz="0" w:space="0" w:color="auto"/>
        <w:right w:val="none" w:sz="0" w:space="0" w:color="auto"/>
      </w:divBdr>
    </w:div>
    <w:div w:id="463275140">
      <w:bodyDiv w:val="1"/>
      <w:marLeft w:val="0"/>
      <w:marRight w:val="0"/>
      <w:marTop w:val="0"/>
      <w:marBottom w:val="0"/>
      <w:divBdr>
        <w:top w:val="none" w:sz="0" w:space="0" w:color="auto"/>
        <w:left w:val="none" w:sz="0" w:space="0" w:color="auto"/>
        <w:bottom w:val="none" w:sz="0" w:space="0" w:color="auto"/>
        <w:right w:val="none" w:sz="0" w:space="0" w:color="auto"/>
      </w:divBdr>
    </w:div>
    <w:div w:id="463621705">
      <w:bodyDiv w:val="1"/>
      <w:marLeft w:val="0"/>
      <w:marRight w:val="0"/>
      <w:marTop w:val="0"/>
      <w:marBottom w:val="0"/>
      <w:divBdr>
        <w:top w:val="none" w:sz="0" w:space="0" w:color="auto"/>
        <w:left w:val="none" w:sz="0" w:space="0" w:color="auto"/>
        <w:bottom w:val="none" w:sz="0" w:space="0" w:color="auto"/>
        <w:right w:val="none" w:sz="0" w:space="0" w:color="auto"/>
      </w:divBdr>
    </w:div>
    <w:div w:id="464126680">
      <w:bodyDiv w:val="1"/>
      <w:marLeft w:val="0"/>
      <w:marRight w:val="0"/>
      <w:marTop w:val="0"/>
      <w:marBottom w:val="0"/>
      <w:divBdr>
        <w:top w:val="none" w:sz="0" w:space="0" w:color="auto"/>
        <w:left w:val="none" w:sz="0" w:space="0" w:color="auto"/>
        <w:bottom w:val="none" w:sz="0" w:space="0" w:color="auto"/>
        <w:right w:val="none" w:sz="0" w:space="0" w:color="auto"/>
      </w:divBdr>
    </w:div>
    <w:div w:id="464349241">
      <w:bodyDiv w:val="1"/>
      <w:marLeft w:val="0"/>
      <w:marRight w:val="0"/>
      <w:marTop w:val="0"/>
      <w:marBottom w:val="0"/>
      <w:divBdr>
        <w:top w:val="none" w:sz="0" w:space="0" w:color="auto"/>
        <w:left w:val="none" w:sz="0" w:space="0" w:color="auto"/>
        <w:bottom w:val="none" w:sz="0" w:space="0" w:color="auto"/>
        <w:right w:val="none" w:sz="0" w:space="0" w:color="auto"/>
      </w:divBdr>
    </w:div>
    <w:div w:id="464542092">
      <w:bodyDiv w:val="1"/>
      <w:marLeft w:val="0"/>
      <w:marRight w:val="0"/>
      <w:marTop w:val="0"/>
      <w:marBottom w:val="0"/>
      <w:divBdr>
        <w:top w:val="none" w:sz="0" w:space="0" w:color="auto"/>
        <w:left w:val="none" w:sz="0" w:space="0" w:color="auto"/>
        <w:bottom w:val="none" w:sz="0" w:space="0" w:color="auto"/>
        <w:right w:val="none" w:sz="0" w:space="0" w:color="auto"/>
      </w:divBdr>
    </w:div>
    <w:div w:id="464546095">
      <w:bodyDiv w:val="1"/>
      <w:marLeft w:val="0"/>
      <w:marRight w:val="0"/>
      <w:marTop w:val="0"/>
      <w:marBottom w:val="0"/>
      <w:divBdr>
        <w:top w:val="none" w:sz="0" w:space="0" w:color="auto"/>
        <w:left w:val="none" w:sz="0" w:space="0" w:color="auto"/>
        <w:bottom w:val="none" w:sz="0" w:space="0" w:color="auto"/>
        <w:right w:val="none" w:sz="0" w:space="0" w:color="auto"/>
      </w:divBdr>
    </w:div>
    <w:div w:id="465050172">
      <w:bodyDiv w:val="1"/>
      <w:marLeft w:val="0"/>
      <w:marRight w:val="0"/>
      <w:marTop w:val="0"/>
      <w:marBottom w:val="0"/>
      <w:divBdr>
        <w:top w:val="none" w:sz="0" w:space="0" w:color="auto"/>
        <w:left w:val="none" w:sz="0" w:space="0" w:color="auto"/>
        <w:bottom w:val="none" w:sz="0" w:space="0" w:color="auto"/>
        <w:right w:val="none" w:sz="0" w:space="0" w:color="auto"/>
      </w:divBdr>
    </w:div>
    <w:div w:id="465051302">
      <w:bodyDiv w:val="1"/>
      <w:marLeft w:val="0"/>
      <w:marRight w:val="0"/>
      <w:marTop w:val="0"/>
      <w:marBottom w:val="0"/>
      <w:divBdr>
        <w:top w:val="none" w:sz="0" w:space="0" w:color="auto"/>
        <w:left w:val="none" w:sz="0" w:space="0" w:color="auto"/>
        <w:bottom w:val="none" w:sz="0" w:space="0" w:color="auto"/>
        <w:right w:val="none" w:sz="0" w:space="0" w:color="auto"/>
      </w:divBdr>
    </w:div>
    <w:div w:id="465242661">
      <w:bodyDiv w:val="1"/>
      <w:marLeft w:val="0"/>
      <w:marRight w:val="0"/>
      <w:marTop w:val="0"/>
      <w:marBottom w:val="0"/>
      <w:divBdr>
        <w:top w:val="none" w:sz="0" w:space="0" w:color="auto"/>
        <w:left w:val="none" w:sz="0" w:space="0" w:color="auto"/>
        <w:bottom w:val="none" w:sz="0" w:space="0" w:color="auto"/>
        <w:right w:val="none" w:sz="0" w:space="0" w:color="auto"/>
      </w:divBdr>
    </w:div>
    <w:div w:id="465314833">
      <w:bodyDiv w:val="1"/>
      <w:marLeft w:val="0"/>
      <w:marRight w:val="0"/>
      <w:marTop w:val="0"/>
      <w:marBottom w:val="0"/>
      <w:divBdr>
        <w:top w:val="none" w:sz="0" w:space="0" w:color="auto"/>
        <w:left w:val="none" w:sz="0" w:space="0" w:color="auto"/>
        <w:bottom w:val="none" w:sz="0" w:space="0" w:color="auto"/>
        <w:right w:val="none" w:sz="0" w:space="0" w:color="auto"/>
      </w:divBdr>
    </w:div>
    <w:div w:id="465972612">
      <w:bodyDiv w:val="1"/>
      <w:marLeft w:val="0"/>
      <w:marRight w:val="0"/>
      <w:marTop w:val="0"/>
      <w:marBottom w:val="0"/>
      <w:divBdr>
        <w:top w:val="none" w:sz="0" w:space="0" w:color="auto"/>
        <w:left w:val="none" w:sz="0" w:space="0" w:color="auto"/>
        <w:bottom w:val="none" w:sz="0" w:space="0" w:color="auto"/>
        <w:right w:val="none" w:sz="0" w:space="0" w:color="auto"/>
      </w:divBdr>
    </w:div>
    <w:div w:id="466050186">
      <w:bodyDiv w:val="1"/>
      <w:marLeft w:val="0"/>
      <w:marRight w:val="0"/>
      <w:marTop w:val="0"/>
      <w:marBottom w:val="0"/>
      <w:divBdr>
        <w:top w:val="none" w:sz="0" w:space="0" w:color="auto"/>
        <w:left w:val="none" w:sz="0" w:space="0" w:color="auto"/>
        <w:bottom w:val="none" w:sz="0" w:space="0" w:color="auto"/>
        <w:right w:val="none" w:sz="0" w:space="0" w:color="auto"/>
      </w:divBdr>
    </w:div>
    <w:div w:id="466120178">
      <w:bodyDiv w:val="1"/>
      <w:marLeft w:val="0"/>
      <w:marRight w:val="0"/>
      <w:marTop w:val="0"/>
      <w:marBottom w:val="0"/>
      <w:divBdr>
        <w:top w:val="none" w:sz="0" w:space="0" w:color="auto"/>
        <w:left w:val="none" w:sz="0" w:space="0" w:color="auto"/>
        <w:bottom w:val="none" w:sz="0" w:space="0" w:color="auto"/>
        <w:right w:val="none" w:sz="0" w:space="0" w:color="auto"/>
      </w:divBdr>
    </w:div>
    <w:div w:id="466319104">
      <w:bodyDiv w:val="1"/>
      <w:marLeft w:val="0"/>
      <w:marRight w:val="0"/>
      <w:marTop w:val="0"/>
      <w:marBottom w:val="0"/>
      <w:divBdr>
        <w:top w:val="none" w:sz="0" w:space="0" w:color="auto"/>
        <w:left w:val="none" w:sz="0" w:space="0" w:color="auto"/>
        <w:bottom w:val="none" w:sz="0" w:space="0" w:color="auto"/>
        <w:right w:val="none" w:sz="0" w:space="0" w:color="auto"/>
      </w:divBdr>
    </w:div>
    <w:div w:id="466699651">
      <w:bodyDiv w:val="1"/>
      <w:marLeft w:val="0"/>
      <w:marRight w:val="0"/>
      <w:marTop w:val="0"/>
      <w:marBottom w:val="0"/>
      <w:divBdr>
        <w:top w:val="none" w:sz="0" w:space="0" w:color="auto"/>
        <w:left w:val="none" w:sz="0" w:space="0" w:color="auto"/>
        <w:bottom w:val="none" w:sz="0" w:space="0" w:color="auto"/>
        <w:right w:val="none" w:sz="0" w:space="0" w:color="auto"/>
      </w:divBdr>
    </w:div>
    <w:div w:id="467168208">
      <w:bodyDiv w:val="1"/>
      <w:marLeft w:val="0"/>
      <w:marRight w:val="0"/>
      <w:marTop w:val="0"/>
      <w:marBottom w:val="0"/>
      <w:divBdr>
        <w:top w:val="none" w:sz="0" w:space="0" w:color="auto"/>
        <w:left w:val="none" w:sz="0" w:space="0" w:color="auto"/>
        <w:bottom w:val="none" w:sz="0" w:space="0" w:color="auto"/>
        <w:right w:val="none" w:sz="0" w:space="0" w:color="auto"/>
      </w:divBdr>
    </w:div>
    <w:div w:id="467237600">
      <w:bodyDiv w:val="1"/>
      <w:marLeft w:val="0"/>
      <w:marRight w:val="0"/>
      <w:marTop w:val="0"/>
      <w:marBottom w:val="0"/>
      <w:divBdr>
        <w:top w:val="none" w:sz="0" w:space="0" w:color="auto"/>
        <w:left w:val="none" w:sz="0" w:space="0" w:color="auto"/>
        <w:bottom w:val="none" w:sz="0" w:space="0" w:color="auto"/>
        <w:right w:val="none" w:sz="0" w:space="0" w:color="auto"/>
      </w:divBdr>
    </w:div>
    <w:div w:id="468087043">
      <w:bodyDiv w:val="1"/>
      <w:marLeft w:val="0"/>
      <w:marRight w:val="0"/>
      <w:marTop w:val="0"/>
      <w:marBottom w:val="0"/>
      <w:divBdr>
        <w:top w:val="none" w:sz="0" w:space="0" w:color="auto"/>
        <w:left w:val="none" w:sz="0" w:space="0" w:color="auto"/>
        <w:bottom w:val="none" w:sz="0" w:space="0" w:color="auto"/>
        <w:right w:val="none" w:sz="0" w:space="0" w:color="auto"/>
      </w:divBdr>
    </w:div>
    <w:div w:id="468517788">
      <w:bodyDiv w:val="1"/>
      <w:marLeft w:val="0"/>
      <w:marRight w:val="0"/>
      <w:marTop w:val="0"/>
      <w:marBottom w:val="0"/>
      <w:divBdr>
        <w:top w:val="none" w:sz="0" w:space="0" w:color="auto"/>
        <w:left w:val="none" w:sz="0" w:space="0" w:color="auto"/>
        <w:bottom w:val="none" w:sz="0" w:space="0" w:color="auto"/>
        <w:right w:val="none" w:sz="0" w:space="0" w:color="auto"/>
      </w:divBdr>
    </w:div>
    <w:div w:id="468716268">
      <w:bodyDiv w:val="1"/>
      <w:marLeft w:val="0"/>
      <w:marRight w:val="0"/>
      <w:marTop w:val="0"/>
      <w:marBottom w:val="0"/>
      <w:divBdr>
        <w:top w:val="none" w:sz="0" w:space="0" w:color="auto"/>
        <w:left w:val="none" w:sz="0" w:space="0" w:color="auto"/>
        <w:bottom w:val="none" w:sz="0" w:space="0" w:color="auto"/>
        <w:right w:val="none" w:sz="0" w:space="0" w:color="auto"/>
      </w:divBdr>
    </w:div>
    <w:div w:id="468942394">
      <w:bodyDiv w:val="1"/>
      <w:marLeft w:val="0"/>
      <w:marRight w:val="0"/>
      <w:marTop w:val="0"/>
      <w:marBottom w:val="0"/>
      <w:divBdr>
        <w:top w:val="none" w:sz="0" w:space="0" w:color="auto"/>
        <w:left w:val="none" w:sz="0" w:space="0" w:color="auto"/>
        <w:bottom w:val="none" w:sz="0" w:space="0" w:color="auto"/>
        <w:right w:val="none" w:sz="0" w:space="0" w:color="auto"/>
      </w:divBdr>
    </w:div>
    <w:div w:id="469327482">
      <w:bodyDiv w:val="1"/>
      <w:marLeft w:val="0"/>
      <w:marRight w:val="0"/>
      <w:marTop w:val="0"/>
      <w:marBottom w:val="0"/>
      <w:divBdr>
        <w:top w:val="none" w:sz="0" w:space="0" w:color="auto"/>
        <w:left w:val="none" w:sz="0" w:space="0" w:color="auto"/>
        <w:bottom w:val="none" w:sz="0" w:space="0" w:color="auto"/>
        <w:right w:val="none" w:sz="0" w:space="0" w:color="auto"/>
      </w:divBdr>
    </w:div>
    <w:div w:id="469515133">
      <w:bodyDiv w:val="1"/>
      <w:marLeft w:val="0"/>
      <w:marRight w:val="0"/>
      <w:marTop w:val="0"/>
      <w:marBottom w:val="0"/>
      <w:divBdr>
        <w:top w:val="none" w:sz="0" w:space="0" w:color="auto"/>
        <w:left w:val="none" w:sz="0" w:space="0" w:color="auto"/>
        <w:bottom w:val="none" w:sz="0" w:space="0" w:color="auto"/>
        <w:right w:val="none" w:sz="0" w:space="0" w:color="auto"/>
      </w:divBdr>
    </w:div>
    <w:div w:id="469632886">
      <w:bodyDiv w:val="1"/>
      <w:marLeft w:val="0"/>
      <w:marRight w:val="0"/>
      <w:marTop w:val="0"/>
      <w:marBottom w:val="0"/>
      <w:divBdr>
        <w:top w:val="none" w:sz="0" w:space="0" w:color="auto"/>
        <w:left w:val="none" w:sz="0" w:space="0" w:color="auto"/>
        <w:bottom w:val="none" w:sz="0" w:space="0" w:color="auto"/>
        <w:right w:val="none" w:sz="0" w:space="0" w:color="auto"/>
      </w:divBdr>
    </w:div>
    <w:div w:id="469639707">
      <w:bodyDiv w:val="1"/>
      <w:marLeft w:val="0"/>
      <w:marRight w:val="0"/>
      <w:marTop w:val="0"/>
      <w:marBottom w:val="0"/>
      <w:divBdr>
        <w:top w:val="none" w:sz="0" w:space="0" w:color="auto"/>
        <w:left w:val="none" w:sz="0" w:space="0" w:color="auto"/>
        <w:bottom w:val="none" w:sz="0" w:space="0" w:color="auto"/>
        <w:right w:val="none" w:sz="0" w:space="0" w:color="auto"/>
      </w:divBdr>
    </w:div>
    <w:div w:id="469788545">
      <w:bodyDiv w:val="1"/>
      <w:marLeft w:val="0"/>
      <w:marRight w:val="0"/>
      <w:marTop w:val="0"/>
      <w:marBottom w:val="0"/>
      <w:divBdr>
        <w:top w:val="none" w:sz="0" w:space="0" w:color="auto"/>
        <w:left w:val="none" w:sz="0" w:space="0" w:color="auto"/>
        <w:bottom w:val="none" w:sz="0" w:space="0" w:color="auto"/>
        <w:right w:val="none" w:sz="0" w:space="0" w:color="auto"/>
      </w:divBdr>
    </w:div>
    <w:div w:id="470053484">
      <w:bodyDiv w:val="1"/>
      <w:marLeft w:val="0"/>
      <w:marRight w:val="0"/>
      <w:marTop w:val="0"/>
      <w:marBottom w:val="0"/>
      <w:divBdr>
        <w:top w:val="none" w:sz="0" w:space="0" w:color="auto"/>
        <w:left w:val="none" w:sz="0" w:space="0" w:color="auto"/>
        <w:bottom w:val="none" w:sz="0" w:space="0" w:color="auto"/>
        <w:right w:val="none" w:sz="0" w:space="0" w:color="auto"/>
      </w:divBdr>
    </w:div>
    <w:div w:id="470483693">
      <w:bodyDiv w:val="1"/>
      <w:marLeft w:val="0"/>
      <w:marRight w:val="0"/>
      <w:marTop w:val="0"/>
      <w:marBottom w:val="0"/>
      <w:divBdr>
        <w:top w:val="none" w:sz="0" w:space="0" w:color="auto"/>
        <w:left w:val="none" w:sz="0" w:space="0" w:color="auto"/>
        <w:bottom w:val="none" w:sz="0" w:space="0" w:color="auto"/>
        <w:right w:val="none" w:sz="0" w:space="0" w:color="auto"/>
      </w:divBdr>
    </w:div>
    <w:div w:id="470487292">
      <w:bodyDiv w:val="1"/>
      <w:marLeft w:val="0"/>
      <w:marRight w:val="0"/>
      <w:marTop w:val="0"/>
      <w:marBottom w:val="0"/>
      <w:divBdr>
        <w:top w:val="none" w:sz="0" w:space="0" w:color="auto"/>
        <w:left w:val="none" w:sz="0" w:space="0" w:color="auto"/>
        <w:bottom w:val="none" w:sz="0" w:space="0" w:color="auto"/>
        <w:right w:val="none" w:sz="0" w:space="0" w:color="auto"/>
      </w:divBdr>
    </w:div>
    <w:div w:id="470513818">
      <w:bodyDiv w:val="1"/>
      <w:marLeft w:val="0"/>
      <w:marRight w:val="0"/>
      <w:marTop w:val="0"/>
      <w:marBottom w:val="0"/>
      <w:divBdr>
        <w:top w:val="none" w:sz="0" w:space="0" w:color="auto"/>
        <w:left w:val="none" w:sz="0" w:space="0" w:color="auto"/>
        <w:bottom w:val="none" w:sz="0" w:space="0" w:color="auto"/>
        <w:right w:val="none" w:sz="0" w:space="0" w:color="auto"/>
      </w:divBdr>
    </w:div>
    <w:div w:id="470636274">
      <w:bodyDiv w:val="1"/>
      <w:marLeft w:val="0"/>
      <w:marRight w:val="0"/>
      <w:marTop w:val="0"/>
      <w:marBottom w:val="0"/>
      <w:divBdr>
        <w:top w:val="none" w:sz="0" w:space="0" w:color="auto"/>
        <w:left w:val="none" w:sz="0" w:space="0" w:color="auto"/>
        <w:bottom w:val="none" w:sz="0" w:space="0" w:color="auto"/>
        <w:right w:val="none" w:sz="0" w:space="0" w:color="auto"/>
      </w:divBdr>
    </w:div>
    <w:div w:id="470906618">
      <w:bodyDiv w:val="1"/>
      <w:marLeft w:val="0"/>
      <w:marRight w:val="0"/>
      <w:marTop w:val="0"/>
      <w:marBottom w:val="0"/>
      <w:divBdr>
        <w:top w:val="none" w:sz="0" w:space="0" w:color="auto"/>
        <w:left w:val="none" w:sz="0" w:space="0" w:color="auto"/>
        <w:bottom w:val="none" w:sz="0" w:space="0" w:color="auto"/>
        <w:right w:val="none" w:sz="0" w:space="0" w:color="auto"/>
      </w:divBdr>
    </w:div>
    <w:div w:id="471101413">
      <w:bodyDiv w:val="1"/>
      <w:marLeft w:val="0"/>
      <w:marRight w:val="0"/>
      <w:marTop w:val="0"/>
      <w:marBottom w:val="0"/>
      <w:divBdr>
        <w:top w:val="none" w:sz="0" w:space="0" w:color="auto"/>
        <w:left w:val="none" w:sz="0" w:space="0" w:color="auto"/>
        <w:bottom w:val="none" w:sz="0" w:space="0" w:color="auto"/>
        <w:right w:val="none" w:sz="0" w:space="0" w:color="auto"/>
      </w:divBdr>
    </w:div>
    <w:div w:id="471213961">
      <w:bodyDiv w:val="1"/>
      <w:marLeft w:val="0"/>
      <w:marRight w:val="0"/>
      <w:marTop w:val="0"/>
      <w:marBottom w:val="0"/>
      <w:divBdr>
        <w:top w:val="none" w:sz="0" w:space="0" w:color="auto"/>
        <w:left w:val="none" w:sz="0" w:space="0" w:color="auto"/>
        <w:bottom w:val="none" w:sz="0" w:space="0" w:color="auto"/>
        <w:right w:val="none" w:sz="0" w:space="0" w:color="auto"/>
      </w:divBdr>
    </w:div>
    <w:div w:id="471291435">
      <w:bodyDiv w:val="1"/>
      <w:marLeft w:val="0"/>
      <w:marRight w:val="0"/>
      <w:marTop w:val="0"/>
      <w:marBottom w:val="0"/>
      <w:divBdr>
        <w:top w:val="none" w:sz="0" w:space="0" w:color="auto"/>
        <w:left w:val="none" w:sz="0" w:space="0" w:color="auto"/>
        <w:bottom w:val="none" w:sz="0" w:space="0" w:color="auto"/>
        <w:right w:val="none" w:sz="0" w:space="0" w:color="auto"/>
      </w:divBdr>
    </w:div>
    <w:div w:id="471364559">
      <w:bodyDiv w:val="1"/>
      <w:marLeft w:val="0"/>
      <w:marRight w:val="0"/>
      <w:marTop w:val="0"/>
      <w:marBottom w:val="0"/>
      <w:divBdr>
        <w:top w:val="none" w:sz="0" w:space="0" w:color="auto"/>
        <w:left w:val="none" w:sz="0" w:space="0" w:color="auto"/>
        <w:bottom w:val="none" w:sz="0" w:space="0" w:color="auto"/>
        <w:right w:val="none" w:sz="0" w:space="0" w:color="auto"/>
      </w:divBdr>
    </w:div>
    <w:div w:id="471597731">
      <w:bodyDiv w:val="1"/>
      <w:marLeft w:val="0"/>
      <w:marRight w:val="0"/>
      <w:marTop w:val="0"/>
      <w:marBottom w:val="0"/>
      <w:divBdr>
        <w:top w:val="none" w:sz="0" w:space="0" w:color="auto"/>
        <w:left w:val="none" w:sz="0" w:space="0" w:color="auto"/>
        <w:bottom w:val="none" w:sz="0" w:space="0" w:color="auto"/>
        <w:right w:val="none" w:sz="0" w:space="0" w:color="auto"/>
      </w:divBdr>
    </w:div>
    <w:div w:id="472214524">
      <w:bodyDiv w:val="1"/>
      <w:marLeft w:val="0"/>
      <w:marRight w:val="0"/>
      <w:marTop w:val="0"/>
      <w:marBottom w:val="0"/>
      <w:divBdr>
        <w:top w:val="none" w:sz="0" w:space="0" w:color="auto"/>
        <w:left w:val="none" w:sz="0" w:space="0" w:color="auto"/>
        <w:bottom w:val="none" w:sz="0" w:space="0" w:color="auto"/>
        <w:right w:val="none" w:sz="0" w:space="0" w:color="auto"/>
      </w:divBdr>
    </w:div>
    <w:div w:id="472255101">
      <w:bodyDiv w:val="1"/>
      <w:marLeft w:val="0"/>
      <w:marRight w:val="0"/>
      <w:marTop w:val="0"/>
      <w:marBottom w:val="0"/>
      <w:divBdr>
        <w:top w:val="none" w:sz="0" w:space="0" w:color="auto"/>
        <w:left w:val="none" w:sz="0" w:space="0" w:color="auto"/>
        <w:bottom w:val="none" w:sz="0" w:space="0" w:color="auto"/>
        <w:right w:val="none" w:sz="0" w:space="0" w:color="auto"/>
      </w:divBdr>
    </w:div>
    <w:div w:id="472333605">
      <w:bodyDiv w:val="1"/>
      <w:marLeft w:val="0"/>
      <w:marRight w:val="0"/>
      <w:marTop w:val="0"/>
      <w:marBottom w:val="0"/>
      <w:divBdr>
        <w:top w:val="none" w:sz="0" w:space="0" w:color="auto"/>
        <w:left w:val="none" w:sz="0" w:space="0" w:color="auto"/>
        <w:bottom w:val="none" w:sz="0" w:space="0" w:color="auto"/>
        <w:right w:val="none" w:sz="0" w:space="0" w:color="auto"/>
      </w:divBdr>
    </w:div>
    <w:div w:id="472405978">
      <w:bodyDiv w:val="1"/>
      <w:marLeft w:val="0"/>
      <w:marRight w:val="0"/>
      <w:marTop w:val="0"/>
      <w:marBottom w:val="0"/>
      <w:divBdr>
        <w:top w:val="none" w:sz="0" w:space="0" w:color="auto"/>
        <w:left w:val="none" w:sz="0" w:space="0" w:color="auto"/>
        <w:bottom w:val="none" w:sz="0" w:space="0" w:color="auto"/>
        <w:right w:val="none" w:sz="0" w:space="0" w:color="auto"/>
      </w:divBdr>
    </w:div>
    <w:div w:id="472528442">
      <w:bodyDiv w:val="1"/>
      <w:marLeft w:val="0"/>
      <w:marRight w:val="0"/>
      <w:marTop w:val="0"/>
      <w:marBottom w:val="0"/>
      <w:divBdr>
        <w:top w:val="none" w:sz="0" w:space="0" w:color="auto"/>
        <w:left w:val="none" w:sz="0" w:space="0" w:color="auto"/>
        <w:bottom w:val="none" w:sz="0" w:space="0" w:color="auto"/>
        <w:right w:val="none" w:sz="0" w:space="0" w:color="auto"/>
      </w:divBdr>
    </w:div>
    <w:div w:id="472676831">
      <w:bodyDiv w:val="1"/>
      <w:marLeft w:val="0"/>
      <w:marRight w:val="0"/>
      <w:marTop w:val="0"/>
      <w:marBottom w:val="0"/>
      <w:divBdr>
        <w:top w:val="none" w:sz="0" w:space="0" w:color="auto"/>
        <w:left w:val="none" w:sz="0" w:space="0" w:color="auto"/>
        <w:bottom w:val="none" w:sz="0" w:space="0" w:color="auto"/>
        <w:right w:val="none" w:sz="0" w:space="0" w:color="auto"/>
      </w:divBdr>
    </w:div>
    <w:div w:id="472678241">
      <w:bodyDiv w:val="1"/>
      <w:marLeft w:val="0"/>
      <w:marRight w:val="0"/>
      <w:marTop w:val="0"/>
      <w:marBottom w:val="0"/>
      <w:divBdr>
        <w:top w:val="none" w:sz="0" w:space="0" w:color="auto"/>
        <w:left w:val="none" w:sz="0" w:space="0" w:color="auto"/>
        <w:bottom w:val="none" w:sz="0" w:space="0" w:color="auto"/>
        <w:right w:val="none" w:sz="0" w:space="0" w:color="auto"/>
      </w:divBdr>
    </w:div>
    <w:div w:id="472721172">
      <w:bodyDiv w:val="1"/>
      <w:marLeft w:val="0"/>
      <w:marRight w:val="0"/>
      <w:marTop w:val="0"/>
      <w:marBottom w:val="0"/>
      <w:divBdr>
        <w:top w:val="none" w:sz="0" w:space="0" w:color="auto"/>
        <w:left w:val="none" w:sz="0" w:space="0" w:color="auto"/>
        <w:bottom w:val="none" w:sz="0" w:space="0" w:color="auto"/>
        <w:right w:val="none" w:sz="0" w:space="0" w:color="auto"/>
      </w:divBdr>
    </w:div>
    <w:div w:id="472790700">
      <w:bodyDiv w:val="1"/>
      <w:marLeft w:val="0"/>
      <w:marRight w:val="0"/>
      <w:marTop w:val="0"/>
      <w:marBottom w:val="0"/>
      <w:divBdr>
        <w:top w:val="none" w:sz="0" w:space="0" w:color="auto"/>
        <w:left w:val="none" w:sz="0" w:space="0" w:color="auto"/>
        <w:bottom w:val="none" w:sz="0" w:space="0" w:color="auto"/>
        <w:right w:val="none" w:sz="0" w:space="0" w:color="auto"/>
      </w:divBdr>
    </w:div>
    <w:div w:id="472793803">
      <w:bodyDiv w:val="1"/>
      <w:marLeft w:val="0"/>
      <w:marRight w:val="0"/>
      <w:marTop w:val="0"/>
      <w:marBottom w:val="0"/>
      <w:divBdr>
        <w:top w:val="none" w:sz="0" w:space="0" w:color="auto"/>
        <w:left w:val="none" w:sz="0" w:space="0" w:color="auto"/>
        <w:bottom w:val="none" w:sz="0" w:space="0" w:color="auto"/>
        <w:right w:val="none" w:sz="0" w:space="0" w:color="auto"/>
      </w:divBdr>
    </w:div>
    <w:div w:id="473446749">
      <w:bodyDiv w:val="1"/>
      <w:marLeft w:val="0"/>
      <w:marRight w:val="0"/>
      <w:marTop w:val="0"/>
      <w:marBottom w:val="0"/>
      <w:divBdr>
        <w:top w:val="none" w:sz="0" w:space="0" w:color="auto"/>
        <w:left w:val="none" w:sz="0" w:space="0" w:color="auto"/>
        <w:bottom w:val="none" w:sz="0" w:space="0" w:color="auto"/>
        <w:right w:val="none" w:sz="0" w:space="0" w:color="auto"/>
      </w:divBdr>
    </w:div>
    <w:div w:id="473523828">
      <w:bodyDiv w:val="1"/>
      <w:marLeft w:val="0"/>
      <w:marRight w:val="0"/>
      <w:marTop w:val="0"/>
      <w:marBottom w:val="0"/>
      <w:divBdr>
        <w:top w:val="none" w:sz="0" w:space="0" w:color="auto"/>
        <w:left w:val="none" w:sz="0" w:space="0" w:color="auto"/>
        <w:bottom w:val="none" w:sz="0" w:space="0" w:color="auto"/>
        <w:right w:val="none" w:sz="0" w:space="0" w:color="auto"/>
      </w:divBdr>
    </w:div>
    <w:div w:id="473569006">
      <w:bodyDiv w:val="1"/>
      <w:marLeft w:val="0"/>
      <w:marRight w:val="0"/>
      <w:marTop w:val="0"/>
      <w:marBottom w:val="0"/>
      <w:divBdr>
        <w:top w:val="none" w:sz="0" w:space="0" w:color="auto"/>
        <w:left w:val="none" w:sz="0" w:space="0" w:color="auto"/>
        <w:bottom w:val="none" w:sz="0" w:space="0" w:color="auto"/>
        <w:right w:val="none" w:sz="0" w:space="0" w:color="auto"/>
      </w:divBdr>
    </w:div>
    <w:div w:id="473714756">
      <w:bodyDiv w:val="1"/>
      <w:marLeft w:val="0"/>
      <w:marRight w:val="0"/>
      <w:marTop w:val="0"/>
      <w:marBottom w:val="0"/>
      <w:divBdr>
        <w:top w:val="none" w:sz="0" w:space="0" w:color="auto"/>
        <w:left w:val="none" w:sz="0" w:space="0" w:color="auto"/>
        <w:bottom w:val="none" w:sz="0" w:space="0" w:color="auto"/>
        <w:right w:val="none" w:sz="0" w:space="0" w:color="auto"/>
      </w:divBdr>
    </w:div>
    <w:div w:id="473912779">
      <w:bodyDiv w:val="1"/>
      <w:marLeft w:val="0"/>
      <w:marRight w:val="0"/>
      <w:marTop w:val="0"/>
      <w:marBottom w:val="0"/>
      <w:divBdr>
        <w:top w:val="none" w:sz="0" w:space="0" w:color="auto"/>
        <w:left w:val="none" w:sz="0" w:space="0" w:color="auto"/>
        <w:bottom w:val="none" w:sz="0" w:space="0" w:color="auto"/>
        <w:right w:val="none" w:sz="0" w:space="0" w:color="auto"/>
      </w:divBdr>
    </w:div>
    <w:div w:id="474030972">
      <w:bodyDiv w:val="1"/>
      <w:marLeft w:val="0"/>
      <w:marRight w:val="0"/>
      <w:marTop w:val="0"/>
      <w:marBottom w:val="0"/>
      <w:divBdr>
        <w:top w:val="none" w:sz="0" w:space="0" w:color="auto"/>
        <w:left w:val="none" w:sz="0" w:space="0" w:color="auto"/>
        <w:bottom w:val="none" w:sz="0" w:space="0" w:color="auto"/>
        <w:right w:val="none" w:sz="0" w:space="0" w:color="auto"/>
      </w:divBdr>
    </w:div>
    <w:div w:id="474108691">
      <w:bodyDiv w:val="1"/>
      <w:marLeft w:val="0"/>
      <w:marRight w:val="0"/>
      <w:marTop w:val="0"/>
      <w:marBottom w:val="0"/>
      <w:divBdr>
        <w:top w:val="none" w:sz="0" w:space="0" w:color="auto"/>
        <w:left w:val="none" w:sz="0" w:space="0" w:color="auto"/>
        <w:bottom w:val="none" w:sz="0" w:space="0" w:color="auto"/>
        <w:right w:val="none" w:sz="0" w:space="0" w:color="auto"/>
      </w:divBdr>
    </w:div>
    <w:div w:id="474176914">
      <w:bodyDiv w:val="1"/>
      <w:marLeft w:val="0"/>
      <w:marRight w:val="0"/>
      <w:marTop w:val="0"/>
      <w:marBottom w:val="0"/>
      <w:divBdr>
        <w:top w:val="none" w:sz="0" w:space="0" w:color="auto"/>
        <w:left w:val="none" w:sz="0" w:space="0" w:color="auto"/>
        <w:bottom w:val="none" w:sz="0" w:space="0" w:color="auto"/>
        <w:right w:val="none" w:sz="0" w:space="0" w:color="auto"/>
      </w:divBdr>
    </w:div>
    <w:div w:id="474219121">
      <w:bodyDiv w:val="1"/>
      <w:marLeft w:val="0"/>
      <w:marRight w:val="0"/>
      <w:marTop w:val="0"/>
      <w:marBottom w:val="0"/>
      <w:divBdr>
        <w:top w:val="none" w:sz="0" w:space="0" w:color="auto"/>
        <w:left w:val="none" w:sz="0" w:space="0" w:color="auto"/>
        <w:bottom w:val="none" w:sz="0" w:space="0" w:color="auto"/>
        <w:right w:val="none" w:sz="0" w:space="0" w:color="auto"/>
      </w:divBdr>
    </w:div>
    <w:div w:id="474299003">
      <w:bodyDiv w:val="1"/>
      <w:marLeft w:val="0"/>
      <w:marRight w:val="0"/>
      <w:marTop w:val="0"/>
      <w:marBottom w:val="0"/>
      <w:divBdr>
        <w:top w:val="none" w:sz="0" w:space="0" w:color="auto"/>
        <w:left w:val="none" w:sz="0" w:space="0" w:color="auto"/>
        <w:bottom w:val="none" w:sz="0" w:space="0" w:color="auto"/>
        <w:right w:val="none" w:sz="0" w:space="0" w:color="auto"/>
      </w:divBdr>
    </w:div>
    <w:div w:id="474372906">
      <w:bodyDiv w:val="1"/>
      <w:marLeft w:val="0"/>
      <w:marRight w:val="0"/>
      <w:marTop w:val="0"/>
      <w:marBottom w:val="0"/>
      <w:divBdr>
        <w:top w:val="none" w:sz="0" w:space="0" w:color="auto"/>
        <w:left w:val="none" w:sz="0" w:space="0" w:color="auto"/>
        <w:bottom w:val="none" w:sz="0" w:space="0" w:color="auto"/>
        <w:right w:val="none" w:sz="0" w:space="0" w:color="auto"/>
      </w:divBdr>
    </w:div>
    <w:div w:id="474570234">
      <w:bodyDiv w:val="1"/>
      <w:marLeft w:val="0"/>
      <w:marRight w:val="0"/>
      <w:marTop w:val="0"/>
      <w:marBottom w:val="0"/>
      <w:divBdr>
        <w:top w:val="none" w:sz="0" w:space="0" w:color="auto"/>
        <w:left w:val="none" w:sz="0" w:space="0" w:color="auto"/>
        <w:bottom w:val="none" w:sz="0" w:space="0" w:color="auto"/>
        <w:right w:val="none" w:sz="0" w:space="0" w:color="auto"/>
      </w:divBdr>
    </w:div>
    <w:div w:id="474685443">
      <w:bodyDiv w:val="1"/>
      <w:marLeft w:val="0"/>
      <w:marRight w:val="0"/>
      <w:marTop w:val="0"/>
      <w:marBottom w:val="0"/>
      <w:divBdr>
        <w:top w:val="none" w:sz="0" w:space="0" w:color="auto"/>
        <w:left w:val="none" w:sz="0" w:space="0" w:color="auto"/>
        <w:bottom w:val="none" w:sz="0" w:space="0" w:color="auto"/>
        <w:right w:val="none" w:sz="0" w:space="0" w:color="auto"/>
      </w:divBdr>
    </w:div>
    <w:div w:id="475026299">
      <w:bodyDiv w:val="1"/>
      <w:marLeft w:val="0"/>
      <w:marRight w:val="0"/>
      <w:marTop w:val="0"/>
      <w:marBottom w:val="0"/>
      <w:divBdr>
        <w:top w:val="none" w:sz="0" w:space="0" w:color="auto"/>
        <w:left w:val="none" w:sz="0" w:space="0" w:color="auto"/>
        <w:bottom w:val="none" w:sz="0" w:space="0" w:color="auto"/>
        <w:right w:val="none" w:sz="0" w:space="0" w:color="auto"/>
      </w:divBdr>
    </w:div>
    <w:div w:id="475026335">
      <w:bodyDiv w:val="1"/>
      <w:marLeft w:val="0"/>
      <w:marRight w:val="0"/>
      <w:marTop w:val="0"/>
      <w:marBottom w:val="0"/>
      <w:divBdr>
        <w:top w:val="none" w:sz="0" w:space="0" w:color="auto"/>
        <w:left w:val="none" w:sz="0" w:space="0" w:color="auto"/>
        <w:bottom w:val="none" w:sz="0" w:space="0" w:color="auto"/>
        <w:right w:val="none" w:sz="0" w:space="0" w:color="auto"/>
      </w:divBdr>
    </w:div>
    <w:div w:id="475144140">
      <w:bodyDiv w:val="1"/>
      <w:marLeft w:val="0"/>
      <w:marRight w:val="0"/>
      <w:marTop w:val="0"/>
      <w:marBottom w:val="0"/>
      <w:divBdr>
        <w:top w:val="none" w:sz="0" w:space="0" w:color="auto"/>
        <w:left w:val="none" w:sz="0" w:space="0" w:color="auto"/>
        <w:bottom w:val="none" w:sz="0" w:space="0" w:color="auto"/>
        <w:right w:val="none" w:sz="0" w:space="0" w:color="auto"/>
      </w:divBdr>
    </w:div>
    <w:div w:id="475530296">
      <w:bodyDiv w:val="1"/>
      <w:marLeft w:val="0"/>
      <w:marRight w:val="0"/>
      <w:marTop w:val="0"/>
      <w:marBottom w:val="0"/>
      <w:divBdr>
        <w:top w:val="none" w:sz="0" w:space="0" w:color="auto"/>
        <w:left w:val="none" w:sz="0" w:space="0" w:color="auto"/>
        <w:bottom w:val="none" w:sz="0" w:space="0" w:color="auto"/>
        <w:right w:val="none" w:sz="0" w:space="0" w:color="auto"/>
      </w:divBdr>
    </w:div>
    <w:div w:id="475731678">
      <w:bodyDiv w:val="1"/>
      <w:marLeft w:val="0"/>
      <w:marRight w:val="0"/>
      <w:marTop w:val="0"/>
      <w:marBottom w:val="0"/>
      <w:divBdr>
        <w:top w:val="none" w:sz="0" w:space="0" w:color="auto"/>
        <w:left w:val="none" w:sz="0" w:space="0" w:color="auto"/>
        <w:bottom w:val="none" w:sz="0" w:space="0" w:color="auto"/>
        <w:right w:val="none" w:sz="0" w:space="0" w:color="auto"/>
      </w:divBdr>
    </w:div>
    <w:div w:id="476335293">
      <w:bodyDiv w:val="1"/>
      <w:marLeft w:val="0"/>
      <w:marRight w:val="0"/>
      <w:marTop w:val="0"/>
      <w:marBottom w:val="0"/>
      <w:divBdr>
        <w:top w:val="none" w:sz="0" w:space="0" w:color="auto"/>
        <w:left w:val="none" w:sz="0" w:space="0" w:color="auto"/>
        <w:bottom w:val="none" w:sz="0" w:space="0" w:color="auto"/>
        <w:right w:val="none" w:sz="0" w:space="0" w:color="auto"/>
      </w:divBdr>
    </w:div>
    <w:div w:id="476381258">
      <w:bodyDiv w:val="1"/>
      <w:marLeft w:val="0"/>
      <w:marRight w:val="0"/>
      <w:marTop w:val="0"/>
      <w:marBottom w:val="0"/>
      <w:divBdr>
        <w:top w:val="none" w:sz="0" w:space="0" w:color="auto"/>
        <w:left w:val="none" w:sz="0" w:space="0" w:color="auto"/>
        <w:bottom w:val="none" w:sz="0" w:space="0" w:color="auto"/>
        <w:right w:val="none" w:sz="0" w:space="0" w:color="auto"/>
      </w:divBdr>
    </w:div>
    <w:div w:id="476455775">
      <w:bodyDiv w:val="1"/>
      <w:marLeft w:val="0"/>
      <w:marRight w:val="0"/>
      <w:marTop w:val="0"/>
      <w:marBottom w:val="0"/>
      <w:divBdr>
        <w:top w:val="none" w:sz="0" w:space="0" w:color="auto"/>
        <w:left w:val="none" w:sz="0" w:space="0" w:color="auto"/>
        <w:bottom w:val="none" w:sz="0" w:space="0" w:color="auto"/>
        <w:right w:val="none" w:sz="0" w:space="0" w:color="auto"/>
      </w:divBdr>
    </w:div>
    <w:div w:id="476844308">
      <w:bodyDiv w:val="1"/>
      <w:marLeft w:val="0"/>
      <w:marRight w:val="0"/>
      <w:marTop w:val="0"/>
      <w:marBottom w:val="0"/>
      <w:divBdr>
        <w:top w:val="none" w:sz="0" w:space="0" w:color="auto"/>
        <w:left w:val="none" w:sz="0" w:space="0" w:color="auto"/>
        <w:bottom w:val="none" w:sz="0" w:space="0" w:color="auto"/>
        <w:right w:val="none" w:sz="0" w:space="0" w:color="auto"/>
      </w:divBdr>
    </w:div>
    <w:div w:id="476915766">
      <w:bodyDiv w:val="1"/>
      <w:marLeft w:val="0"/>
      <w:marRight w:val="0"/>
      <w:marTop w:val="0"/>
      <w:marBottom w:val="0"/>
      <w:divBdr>
        <w:top w:val="none" w:sz="0" w:space="0" w:color="auto"/>
        <w:left w:val="none" w:sz="0" w:space="0" w:color="auto"/>
        <w:bottom w:val="none" w:sz="0" w:space="0" w:color="auto"/>
        <w:right w:val="none" w:sz="0" w:space="0" w:color="auto"/>
      </w:divBdr>
    </w:div>
    <w:div w:id="476920130">
      <w:bodyDiv w:val="1"/>
      <w:marLeft w:val="0"/>
      <w:marRight w:val="0"/>
      <w:marTop w:val="0"/>
      <w:marBottom w:val="0"/>
      <w:divBdr>
        <w:top w:val="none" w:sz="0" w:space="0" w:color="auto"/>
        <w:left w:val="none" w:sz="0" w:space="0" w:color="auto"/>
        <w:bottom w:val="none" w:sz="0" w:space="0" w:color="auto"/>
        <w:right w:val="none" w:sz="0" w:space="0" w:color="auto"/>
      </w:divBdr>
    </w:div>
    <w:div w:id="476922017">
      <w:bodyDiv w:val="1"/>
      <w:marLeft w:val="0"/>
      <w:marRight w:val="0"/>
      <w:marTop w:val="0"/>
      <w:marBottom w:val="0"/>
      <w:divBdr>
        <w:top w:val="none" w:sz="0" w:space="0" w:color="auto"/>
        <w:left w:val="none" w:sz="0" w:space="0" w:color="auto"/>
        <w:bottom w:val="none" w:sz="0" w:space="0" w:color="auto"/>
        <w:right w:val="none" w:sz="0" w:space="0" w:color="auto"/>
      </w:divBdr>
    </w:div>
    <w:div w:id="477307072">
      <w:bodyDiv w:val="1"/>
      <w:marLeft w:val="0"/>
      <w:marRight w:val="0"/>
      <w:marTop w:val="0"/>
      <w:marBottom w:val="0"/>
      <w:divBdr>
        <w:top w:val="none" w:sz="0" w:space="0" w:color="auto"/>
        <w:left w:val="none" w:sz="0" w:space="0" w:color="auto"/>
        <w:bottom w:val="none" w:sz="0" w:space="0" w:color="auto"/>
        <w:right w:val="none" w:sz="0" w:space="0" w:color="auto"/>
      </w:divBdr>
    </w:div>
    <w:div w:id="477502354">
      <w:bodyDiv w:val="1"/>
      <w:marLeft w:val="0"/>
      <w:marRight w:val="0"/>
      <w:marTop w:val="0"/>
      <w:marBottom w:val="0"/>
      <w:divBdr>
        <w:top w:val="none" w:sz="0" w:space="0" w:color="auto"/>
        <w:left w:val="none" w:sz="0" w:space="0" w:color="auto"/>
        <w:bottom w:val="none" w:sz="0" w:space="0" w:color="auto"/>
        <w:right w:val="none" w:sz="0" w:space="0" w:color="auto"/>
      </w:divBdr>
    </w:div>
    <w:div w:id="477695614">
      <w:bodyDiv w:val="1"/>
      <w:marLeft w:val="0"/>
      <w:marRight w:val="0"/>
      <w:marTop w:val="0"/>
      <w:marBottom w:val="0"/>
      <w:divBdr>
        <w:top w:val="none" w:sz="0" w:space="0" w:color="auto"/>
        <w:left w:val="none" w:sz="0" w:space="0" w:color="auto"/>
        <w:bottom w:val="none" w:sz="0" w:space="0" w:color="auto"/>
        <w:right w:val="none" w:sz="0" w:space="0" w:color="auto"/>
      </w:divBdr>
    </w:div>
    <w:div w:id="478153479">
      <w:bodyDiv w:val="1"/>
      <w:marLeft w:val="0"/>
      <w:marRight w:val="0"/>
      <w:marTop w:val="0"/>
      <w:marBottom w:val="0"/>
      <w:divBdr>
        <w:top w:val="none" w:sz="0" w:space="0" w:color="auto"/>
        <w:left w:val="none" w:sz="0" w:space="0" w:color="auto"/>
        <w:bottom w:val="none" w:sz="0" w:space="0" w:color="auto"/>
        <w:right w:val="none" w:sz="0" w:space="0" w:color="auto"/>
      </w:divBdr>
    </w:div>
    <w:div w:id="478229513">
      <w:bodyDiv w:val="1"/>
      <w:marLeft w:val="0"/>
      <w:marRight w:val="0"/>
      <w:marTop w:val="0"/>
      <w:marBottom w:val="0"/>
      <w:divBdr>
        <w:top w:val="none" w:sz="0" w:space="0" w:color="auto"/>
        <w:left w:val="none" w:sz="0" w:space="0" w:color="auto"/>
        <w:bottom w:val="none" w:sz="0" w:space="0" w:color="auto"/>
        <w:right w:val="none" w:sz="0" w:space="0" w:color="auto"/>
      </w:divBdr>
    </w:div>
    <w:div w:id="479035041">
      <w:bodyDiv w:val="1"/>
      <w:marLeft w:val="0"/>
      <w:marRight w:val="0"/>
      <w:marTop w:val="0"/>
      <w:marBottom w:val="0"/>
      <w:divBdr>
        <w:top w:val="none" w:sz="0" w:space="0" w:color="auto"/>
        <w:left w:val="none" w:sz="0" w:space="0" w:color="auto"/>
        <w:bottom w:val="none" w:sz="0" w:space="0" w:color="auto"/>
        <w:right w:val="none" w:sz="0" w:space="0" w:color="auto"/>
      </w:divBdr>
    </w:div>
    <w:div w:id="479420598">
      <w:bodyDiv w:val="1"/>
      <w:marLeft w:val="0"/>
      <w:marRight w:val="0"/>
      <w:marTop w:val="0"/>
      <w:marBottom w:val="0"/>
      <w:divBdr>
        <w:top w:val="none" w:sz="0" w:space="0" w:color="auto"/>
        <w:left w:val="none" w:sz="0" w:space="0" w:color="auto"/>
        <w:bottom w:val="none" w:sz="0" w:space="0" w:color="auto"/>
        <w:right w:val="none" w:sz="0" w:space="0" w:color="auto"/>
      </w:divBdr>
    </w:div>
    <w:div w:id="479468666">
      <w:bodyDiv w:val="1"/>
      <w:marLeft w:val="0"/>
      <w:marRight w:val="0"/>
      <w:marTop w:val="0"/>
      <w:marBottom w:val="0"/>
      <w:divBdr>
        <w:top w:val="none" w:sz="0" w:space="0" w:color="auto"/>
        <w:left w:val="none" w:sz="0" w:space="0" w:color="auto"/>
        <w:bottom w:val="none" w:sz="0" w:space="0" w:color="auto"/>
        <w:right w:val="none" w:sz="0" w:space="0" w:color="auto"/>
      </w:divBdr>
    </w:div>
    <w:div w:id="480074067">
      <w:bodyDiv w:val="1"/>
      <w:marLeft w:val="0"/>
      <w:marRight w:val="0"/>
      <w:marTop w:val="0"/>
      <w:marBottom w:val="0"/>
      <w:divBdr>
        <w:top w:val="none" w:sz="0" w:space="0" w:color="auto"/>
        <w:left w:val="none" w:sz="0" w:space="0" w:color="auto"/>
        <w:bottom w:val="none" w:sz="0" w:space="0" w:color="auto"/>
        <w:right w:val="none" w:sz="0" w:space="0" w:color="auto"/>
      </w:divBdr>
    </w:div>
    <w:div w:id="480391193">
      <w:bodyDiv w:val="1"/>
      <w:marLeft w:val="0"/>
      <w:marRight w:val="0"/>
      <w:marTop w:val="0"/>
      <w:marBottom w:val="0"/>
      <w:divBdr>
        <w:top w:val="none" w:sz="0" w:space="0" w:color="auto"/>
        <w:left w:val="none" w:sz="0" w:space="0" w:color="auto"/>
        <w:bottom w:val="none" w:sz="0" w:space="0" w:color="auto"/>
        <w:right w:val="none" w:sz="0" w:space="0" w:color="auto"/>
      </w:divBdr>
    </w:div>
    <w:div w:id="480540321">
      <w:bodyDiv w:val="1"/>
      <w:marLeft w:val="0"/>
      <w:marRight w:val="0"/>
      <w:marTop w:val="0"/>
      <w:marBottom w:val="0"/>
      <w:divBdr>
        <w:top w:val="none" w:sz="0" w:space="0" w:color="auto"/>
        <w:left w:val="none" w:sz="0" w:space="0" w:color="auto"/>
        <w:bottom w:val="none" w:sz="0" w:space="0" w:color="auto"/>
        <w:right w:val="none" w:sz="0" w:space="0" w:color="auto"/>
      </w:divBdr>
    </w:div>
    <w:div w:id="480582643">
      <w:bodyDiv w:val="1"/>
      <w:marLeft w:val="0"/>
      <w:marRight w:val="0"/>
      <w:marTop w:val="0"/>
      <w:marBottom w:val="0"/>
      <w:divBdr>
        <w:top w:val="none" w:sz="0" w:space="0" w:color="auto"/>
        <w:left w:val="none" w:sz="0" w:space="0" w:color="auto"/>
        <w:bottom w:val="none" w:sz="0" w:space="0" w:color="auto"/>
        <w:right w:val="none" w:sz="0" w:space="0" w:color="auto"/>
      </w:divBdr>
    </w:div>
    <w:div w:id="480973537">
      <w:bodyDiv w:val="1"/>
      <w:marLeft w:val="0"/>
      <w:marRight w:val="0"/>
      <w:marTop w:val="0"/>
      <w:marBottom w:val="0"/>
      <w:divBdr>
        <w:top w:val="none" w:sz="0" w:space="0" w:color="auto"/>
        <w:left w:val="none" w:sz="0" w:space="0" w:color="auto"/>
        <w:bottom w:val="none" w:sz="0" w:space="0" w:color="auto"/>
        <w:right w:val="none" w:sz="0" w:space="0" w:color="auto"/>
      </w:divBdr>
    </w:div>
    <w:div w:id="481193504">
      <w:bodyDiv w:val="1"/>
      <w:marLeft w:val="0"/>
      <w:marRight w:val="0"/>
      <w:marTop w:val="0"/>
      <w:marBottom w:val="0"/>
      <w:divBdr>
        <w:top w:val="none" w:sz="0" w:space="0" w:color="auto"/>
        <w:left w:val="none" w:sz="0" w:space="0" w:color="auto"/>
        <w:bottom w:val="none" w:sz="0" w:space="0" w:color="auto"/>
        <w:right w:val="none" w:sz="0" w:space="0" w:color="auto"/>
      </w:divBdr>
    </w:div>
    <w:div w:id="481890774">
      <w:bodyDiv w:val="1"/>
      <w:marLeft w:val="0"/>
      <w:marRight w:val="0"/>
      <w:marTop w:val="0"/>
      <w:marBottom w:val="0"/>
      <w:divBdr>
        <w:top w:val="none" w:sz="0" w:space="0" w:color="auto"/>
        <w:left w:val="none" w:sz="0" w:space="0" w:color="auto"/>
        <w:bottom w:val="none" w:sz="0" w:space="0" w:color="auto"/>
        <w:right w:val="none" w:sz="0" w:space="0" w:color="auto"/>
      </w:divBdr>
    </w:div>
    <w:div w:id="481965045">
      <w:bodyDiv w:val="1"/>
      <w:marLeft w:val="0"/>
      <w:marRight w:val="0"/>
      <w:marTop w:val="0"/>
      <w:marBottom w:val="0"/>
      <w:divBdr>
        <w:top w:val="none" w:sz="0" w:space="0" w:color="auto"/>
        <w:left w:val="none" w:sz="0" w:space="0" w:color="auto"/>
        <w:bottom w:val="none" w:sz="0" w:space="0" w:color="auto"/>
        <w:right w:val="none" w:sz="0" w:space="0" w:color="auto"/>
      </w:divBdr>
    </w:div>
    <w:div w:id="482047678">
      <w:bodyDiv w:val="1"/>
      <w:marLeft w:val="0"/>
      <w:marRight w:val="0"/>
      <w:marTop w:val="0"/>
      <w:marBottom w:val="0"/>
      <w:divBdr>
        <w:top w:val="none" w:sz="0" w:space="0" w:color="auto"/>
        <w:left w:val="none" w:sz="0" w:space="0" w:color="auto"/>
        <w:bottom w:val="none" w:sz="0" w:space="0" w:color="auto"/>
        <w:right w:val="none" w:sz="0" w:space="0" w:color="auto"/>
      </w:divBdr>
    </w:div>
    <w:div w:id="482087362">
      <w:bodyDiv w:val="1"/>
      <w:marLeft w:val="0"/>
      <w:marRight w:val="0"/>
      <w:marTop w:val="0"/>
      <w:marBottom w:val="0"/>
      <w:divBdr>
        <w:top w:val="none" w:sz="0" w:space="0" w:color="auto"/>
        <w:left w:val="none" w:sz="0" w:space="0" w:color="auto"/>
        <w:bottom w:val="none" w:sz="0" w:space="0" w:color="auto"/>
        <w:right w:val="none" w:sz="0" w:space="0" w:color="auto"/>
      </w:divBdr>
    </w:div>
    <w:div w:id="482235016">
      <w:bodyDiv w:val="1"/>
      <w:marLeft w:val="0"/>
      <w:marRight w:val="0"/>
      <w:marTop w:val="0"/>
      <w:marBottom w:val="0"/>
      <w:divBdr>
        <w:top w:val="none" w:sz="0" w:space="0" w:color="auto"/>
        <w:left w:val="none" w:sz="0" w:space="0" w:color="auto"/>
        <w:bottom w:val="none" w:sz="0" w:space="0" w:color="auto"/>
        <w:right w:val="none" w:sz="0" w:space="0" w:color="auto"/>
      </w:divBdr>
    </w:div>
    <w:div w:id="482427829">
      <w:bodyDiv w:val="1"/>
      <w:marLeft w:val="0"/>
      <w:marRight w:val="0"/>
      <w:marTop w:val="0"/>
      <w:marBottom w:val="0"/>
      <w:divBdr>
        <w:top w:val="none" w:sz="0" w:space="0" w:color="auto"/>
        <w:left w:val="none" w:sz="0" w:space="0" w:color="auto"/>
        <w:bottom w:val="none" w:sz="0" w:space="0" w:color="auto"/>
        <w:right w:val="none" w:sz="0" w:space="0" w:color="auto"/>
      </w:divBdr>
    </w:div>
    <w:div w:id="482434413">
      <w:bodyDiv w:val="1"/>
      <w:marLeft w:val="0"/>
      <w:marRight w:val="0"/>
      <w:marTop w:val="0"/>
      <w:marBottom w:val="0"/>
      <w:divBdr>
        <w:top w:val="none" w:sz="0" w:space="0" w:color="auto"/>
        <w:left w:val="none" w:sz="0" w:space="0" w:color="auto"/>
        <w:bottom w:val="none" w:sz="0" w:space="0" w:color="auto"/>
        <w:right w:val="none" w:sz="0" w:space="0" w:color="auto"/>
      </w:divBdr>
    </w:div>
    <w:div w:id="482620490">
      <w:bodyDiv w:val="1"/>
      <w:marLeft w:val="0"/>
      <w:marRight w:val="0"/>
      <w:marTop w:val="0"/>
      <w:marBottom w:val="0"/>
      <w:divBdr>
        <w:top w:val="none" w:sz="0" w:space="0" w:color="auto"/>
        <w:left w:val="none" w:sz="0" w:space="0" w:color="auto"/>
        <w:bottom w:val="none" w:sz="0" w:space="0" w:color="auto"/>
        <w:right w:val="none" w:sz="0" w:space="0" w:color="auto"/>
      </w:divBdr>
    </w:div>
    <w:div w:id="482621428">
      <w:bodyDiv w:val="1"/>
      <w:marLeft w:val="0"/>
      <w:marRight w:val="0"/>
      <w:marTop w:val="0"/>
      <w:marBottom w:val="0"/>
      <w:divBdr>
        <w:top w:val="none" w:sz="0" w:space="0" w:color="auto"/>
        <w:left w:val="none" w:sz="0" w:space="0" w:color="auto"/>
        <w:bottom w:val="none" w:sz="0" w:space="0" w:color="auto"/>
        <w:right w:val="none" w:sz="0" w:space="0" w:color="auto"/>
      </w:divBdr>
    </w:div>
    <w:div w:id="482897406">
      <w:bodyDiv w:val="1"/>
      <w:marLeft w:val="0"/>
      <w:marRight w:val="0"/>
      <w:marTop w:val="0"/>
      <w:marBottom w:val="0"/>
      <w:divBdr>
        <w:top w:val="none" w:sz="0" w:space="0" w:color="auto"/>
        <w:left w:val="none" w:sz="0" w:space="0" w:color="auto"/>
        <w:bottom w:val="none" w:sz="0" w:space="0" w:color="auto"/>
        <w:right w:val="none" w:sz="0" w:space="0" w:color="auto"/>
      </w:divBdr>
    </w:div>
    <w:div w:id="482936914">
      <w:bodyDiv w:val="1"/>
      <w:marLeft w:val="0"/>
      <w:marRight w:val="0"/>
      <w:marTop w:val="0"/>
      <w:marBottom w:val="0"/>
      <w:divBdr>
        <w:top w:val="none" w:sz="0" w:space="0" w:color="auto"/>
        <w:left w:val="none" w:sz="0" w:space="0" w:color="auto"/>
        <w:bottom w:val="none" w:sz="0" w:space="0" w:color="auto"/>
        <w:right w:val="none" w:sz="0" w:space="0" w:color="auto"/>
      </w:divBdr>
    </w:div>
    <w:div w:id="483550564">
      <w:bodyDiv w:val="1"/>
      <w:marLeft w:val="0"/>
      <w:marRight w:val="0"/>
      <w:marTop w:val="0"/>
      <w:marBottom w:val="0"/>
      <w:divBdr>
        <w:top w:val="none" w:sz="0" w:space="0" w:color="auto"/>
        <w:left w:val="none" w:sz="0" w:space="0" w:color="auto"/>
        <w:bottom w:val="none" w:sz="0" w:space="0" w:color="auto"/>
        <w:right w:val="none" w:sz="0" w:space="0" w:color="auto"/>
      </w:divBdr>
    </w:div>
    <w:div w:id="483664799">
      <w:bodyDiv w:val="1"/>
      <w:marLeft w:val="0"/>
      <w:marRight w:val="0"/>
      <w:marTop w:val="0"/>
      <w:marBottom w:val="0"/>
      <w:divBdr>
        <w:top w:val="none" w:sz="0" w:space="0" w:color="auto"/>
        <w:left w:val="none" w:sz="0" w:space="0" w:color="auto"/>
        <w:bottom w:val="none" w:sz="0" w:space="0" w:color="auto"/>
        <w:right w:val="none" w:sz="0" w:space="0" w:color="auto"/>
      </w:divBdr>
    </w:div>
    <w:div w:id="484055316">
      <w:bodyDiv w:val="1"/>
      <w:marLeft w:val="0"/>
      <w:marRight w:val="0"/>
      <w:marTop w:val="0"/>
      <w:marBottom w:val="0"/>
      <w:divBdr>
        <w:top w:val="none" w:sz="0" w:space="0" w:color="auto"/>
        <w:left w:val="none" w:sz="0" w:space="0" w:color="auto"/>
        <w:bottom w:val="none" w:sz="0" w:space="0" w:color="auto"/>
        <w:right w:val="none" w:sz="0" w:space="0" w:color="auto"/>
      </w:divBdr>
    </w:div>
    <w:div w:id="484129316">
      <w:bodyDiv w:val="1"/>
      <w:marLeft w:val="0"/>
      <w:marRight w:val="0"/>
      <w:marTop w:val="0"/>
      <w:marBottom w:val="0"/>
      <w:divBdr>
        <w:top w:val="none" w:sz="0" w:space="0" w:color="auto"/>
        <w:left w:val="none" w:sz="0" w:space="0" w:color="auto"/>
        <w:bottom w:val="none" w:sz="0" w:space="0" w:color="auto"/>
        <w:right w:val="none" w:sz="0" w:space="0" w:color="auto"/>
      </w:divBdr>
    </w:div>
    <w:div w:id="484443058">
      <w:bodyDiv w:val="1"/>
      <w:marLeft w:val="0"/>
      <w:marRight w:val="0"/>
      <w:marTop w:val="0"/>
      <w:marBottom w:val="0"/>
      <w:divBdr>
        <w:top w:val="none" w:sz="0" w:space="0" w:color="auto"/>
        <w:left w:val="none" w:sz="0" w:space="0" w:color="auto"/>
        <w:bottom w:val="none" w:sz="0" w:space="0" w:color="auto"/>
        <w:right w:val="none" w:sz="0" w:space="0" w:color="auto"/>
      </w:divBdr>
    </w:div>
    <w:div w:id="484586571">
      <w:bodyDiv w:val="1"/>
      <w:marLeft w:val="0"/>
      <w:marRight w:val="0"/>
      <w:marTop w:val="0"/>
      <w:marBottom w:val="0"/>
      <w:divBdr>
        <w:top w:val="none" w:sz="0" w:space="0" w:color="auto"/>
        <w:left w:val="none" w:sz="0" w:space="0" w:color="auto"/>
        <w:bottom w:val="none" w:sz="0" w:space="0" w:color="auto"/>
        <w:right w:val="none" w:sz="0" w:space="0" w:color="auto"/>
      </w:divBdr>
    </w:div>
    <w:div w:id="484588112">
      <w:bodyDiv w:val="1"/>
      <w:marLeft w:val="0"/>
      <w:marRight w:val="0"/>
      <w:marTop w:val="0"/>
      <w:marBottom w:val="0"/>
      <w:divBdr>
        <w:top w:val="none" w:sz="0" w:space="0" w:color="auto"/>
        <w:left w:val="none" w:sz="0" w:space="0" w:color="auto"/>
        <w:bottom w:val="none" w:sz="0" w:space="0" w:color="auto"/>
        <w:right w:val="none" w:sz="0" w:space="0" w:color="auto"/>
      </w:divBdr>
    </w:div>
    <w:div w:id="484779159">
      <w:bodyDiv w:val="1"/>
      <w:marLeft w:val="0"/>
      <w:marRight w:val="0"/>
      <w:marTop w:val="0"/>
      <w:marBottom w:val="0"/>
      <w:divBdr>
        <w:top w:val="none" w:sz="0" w:space="0" w:color="auto"/>
        <w:left w:val="none" w:sz="0" w:space="0" w:color="auto"/>
        <w:bottom w:val="none" w:sz="0" w:space="0" w:color="auto"/>
        <w:right w:val="none" w:sz="0" w:space="0" w:color="auto"/>
      </w:divBdr>
    </w:div>
    <w:div w:id="484783871">
      <w:bodyDiv w:val="1"/>
      <w:marLeft w:val="0"/>
      <w:marRight w:val="0"/>
      <w:marTop w:val="0"/>
      <w:marBottom w:val="0"/>
      <w:divBdr>
        <w:top w:val="none" w:sz="0" w:space="0" w:color="auto"/>
        <w:left w:val="none" w:sz="0" w:space="0" w:color="auto"/>
        <w:bottom w:val="none" w:sz="0" w:space="0" w:color="auto"/>
        <w:right w:val="none" w:sz="0" w:space="0" w:color="auto"/>
      </w:divBdr>
    </w:div>
    <w:div w:id="484861045">
      <w:bodyDiv w:val="1"/>
      <w:marLeft w:val="0"/>
      <w:marRight w:val="0"/>
      <w:marTop w:val="0"/>
      <w:marBottom w:val="0"/>
      <w:divBdr>
        <w:top w:val="none" w:sz="0" w:space="0" w:color="auto"/>
        <w:left w:val="none" w:sz="0" w:space="0" w:color="auto"/>
        <w:bottom w:val="none" w:sz="0" w:space="0" w:color="auto"/>
        <w:right w:val="none" w:sz="0" w:space="0" w:color="auto"/>
      </w:divBdr>
    </w:div>
    <w:div w:id="484980644">
      <w:bodyDiv w:val="1"/>
      <w:marLeft w:val="0"/>
      <w:marRight w:val="0"/>
      <w:marTop w:val="0"/>
      <w:marBottom w:val="0"/>
      <w:divBdr>
        <w:top w:val="none" w:sz="0" w:space="0" w:color="auto"/>
        <w:left w:val="none" w:sz="0" w:space="0" w:color="auto"/>
        <w:bottom w:val="none" w:sz="0" w:space="0" w:color="auto"/>
        <w:right w:val="none" w:sz="0" w:space="0" w:color="auto"/>
      </w:divBdr>
    </w:div>
    <w:div w:id="485050266">
      <w:bodyDiv w:val="1"/>
      <w:marLeft w:val="0"/>
      <w:marRight w:val="0"/>
      <w:marTop w:val="0"/>
      <w:marBottom w:val="0"/>
      <w:divBdr>
        <w:top w:val="none" w:sz="0" w:space="0" w:color="auto"/>
        <w:left w:val="none" w:sz="0" w:space="0" w:color="auto"/>
        <w:bottom w:val="none" w:sz="0" w:space="0" w:color="auto"/>
        <w:right w:val="none" w:sz="0" w:space="0" w:color="auto"/>
      </w:divBdr>
    </w:div>
    <w:div w:id="485169074">
      <w:bodyDiv w:val="1"/>
      <w:marLeft w:val="0"/>
      <w:marRight w:val="0"/>
      <w:marTop w:val="0"/>
      <w:marBottom w:val="0"/>
      <w:divBdr>
        <w:top w:val="none" w:sz="0" w:space="0" w:color="auto"/>
        <w:left w:val="none" w:sz="0" w:space="0" w:color="auto"/>
        <w:bottom w:val="none" w:sz="0" w:space="0" w:color="auto"/>
        <w:right w:val="none" w:sz="0" w:space="0" w:color="auto"/>
      </w:divBdr>
    </w:div>
    <w:div w:id="485362489">
      <w:bodyDiv w:val="1"/>
      <w:marLeft w:val="0"/>
      <w:marRight w:val="0"/>
      <w:marTop w:val="0"/>
      <w:marBottom w:val="0"/>
      <w:divBdr>
        <w:top w:val="none" w:sz="0" w:space="0" w:color="auto"/>
        <w:left w:val="none" w:sz="0" w:space="0" w:color="auto"/>
        <w:bottom w:val="none" w:sz="0" w:space="0" w:color="auto"/>
        <w:right w:val="none" w:sz="0" w:space="0" w:color="auto"/>
      </w:divBdr>
    </w:div>
    <w:div w:id="485557081">
      <w:bodyDiv w:val="1"/>
      <w:marLeft w:val="0"/>
      <w:marRight w:val="0"/>
      <w:marTop w:val="0"/>
      <w:marBottom w:val="0"/>
      <w:divBdr>
        <w:top w:val="none" w:sz="0" w:space="0" w:color="auto"/>
        <w:left w:val="none" w:sz="0" w:space="0" w:color="auto"/>
        <w:bottom w:val="none" w:sz="0" w:space="0" w:color="auto"/>
        <w:right w:val="none" w:sz="0" w:space="0" w:color="auto"/>
      </w:divBdr>
    </w:div>
    <w:div w:id="485631998">
      <w:bodyDiv w:val="1"/>
      <w:marLeft w:val="0"/>
      <w:marRight w:val="0"/>
      <w:marTop w:val="0"/>
      <w:marBottom w:val="0"/>
      <w:divBdr>
        <w:top w:val="none" w:sz="0" w:space="0" w:color="auto"/>
        <w:left w:val="none" w:sz="0" w:space="0" w:color="auto"/>
        <w:bottom w:val="none" w:sz="0" w:space="0" w:color="auto"/>
        <w:right w:val="none" w:sz="0" w:space="0" w:color="auto"/>
      </w:divBdr>
    </w:div>
    <w:div w:id="485632943">
      <w:bodyDiv w:val="1"/>
      <w:marLeft w:val="0"/>
      <w:marRight w:val="0"/>
      <w:marTop w:val="0"/>
      <w:marBottom w:val="0"/>
      <w:divBdr>
        <w:top w:val="none" w:sz="0" w:space="0" w:color="auto"/>
        <w:left w:val="none" w:sz="0" w:space="0" w:color="auto"/>
        <w:bottom w:val="none" w:sz="0" w:space="0" w:color="auto"/>
        <w:right w:val="none" w:sz="0" w:space="0" w:color="auto"/>
      </w:divBdr>
    </w:div>
    <w:div w:id="485705415">
      <w:bodyDiv w:val="1"/>
      <w:marLeft w:val="0"/>
      <w:marRight w:val="0"/>
      <w:marTop w:val="0"/>
      <w:marBottom w:val="0"/>
      <w:divBdr>
        <w:top w:val="none" w:sz="0" w:space="0" w:color="auto"/>
        <w:left w:val="none" w:sz="0" w:space="0" w:color="auto"/>
        <w:bottom w:val="none" w:sz="0" w:space="0" w:color="auto"/>
        <w:right w:val="none" w:sz="0" w:space="0" w:color="auto"/>
      </w:divBdr>
    </w:div>
    <w:div w:id="485979776">
      <w:bodyDiv w:val="1"/>
      <w:marLeft w:val="0"/>
      <w:marRight w:val="0"/>
      <w:marTop w:val="0"/>
      <w:marBottom w:val="0"/>
      <w:divBdr>
        <w:top w:val="none" w:sz="0" w:space="0" w:color="auto"/>
        <w:left w:val="none" w:sz="0" w:space="0" w:color="auto"/>
        <w:bottom w:val="none" w:sz="0" w:space="0" w:color="auto"/>
        <w:right w:val="none" w:sz="0" w:space="0" w:color="auto"/>
      </w:divBdr>
    </w:div>
    <w:div w:id="486015912">
      <w:bodyDiv w:val="1"/>
      <w:marLeft w:val="0"/>
      <w:marRight w:val="0"/>
      <w:marTop w:val="0"/>
      <w:marBottom w:val="0"/>
      <w:divBdr>
        <w:top w:val="none" w:sz="0" w:space="0" w:color="auto"/>
        <w:left w:val="none" w:sz="0" w:space="0" w:color="auto"/>
        <w:bottom w:val="none" w:sz="0" w:space="0" w:color="auto"/>
        <w:right w:val="none" w:sz="0" w:space="0" w:color="auto"/>
      </w:divBdr>
    </w:div>
    <w:div w:id="486046944">
      <w:bodyDiv w:val="1"/>
      <w:marLeft w:val="0"/>
      <w:marRight w:val="0"/>
      <w:marTop w:val="0"/>
      <w:marBottom w:val="0"/>
      <w:divBdr>
        <w:top w:val="none" w:sz="0" w:space="0" w:color="auto"/>
        <w:left w:val="none" w:sz="0" w:space="0" w:color="auto"/>
        <w:bottom w:val="none" w:sz="0" w:space="0" w:color="auto"/>
        <w:right w:val="none" w:sz="0" w:space="0" w:color="auto"/>
      </w:divBdr>
    </w:div>
    <w:div w:id="486093349">
      <w:bodyDiv w:val="1"/>
      <w:marLeft w:val="0"/>
      <w:marRight w:val="0"/>
      <w:marTop w:val="0"/>
      <w:marBottom w:val="0"/>
      <w:divBdr>
        <w:top w:val="none" w:sz="0" w:space="0" w:color="auto"/>
        <w:left w:val="none" w:sz="0" w:space="0" w:color="auto"/>
        <w:bottom w:val="none" w:sz="0" w:space="0" w:color="auto"/>
        <w:right w:val="none" w:sz="0" w:space="0" w:color="auto"/>
      </w:divBdr>
    </w:div>
    <w:div w:id="486240244">
      <w:bodyDiv w:val="1"/>
      <w:marLeft w:val="0"/>
      <w:marRight w:val="0"/>
      <w:marTop w:val="0"/>
      <w:marBottom w:val="0"/>
      <w:divBdr>
        <w:top w:val="none" w:sz="0" w:space="0" w:color="auto"/>
        <w:left w:val="none" w:sz="0" w:space="0" w:color="auto"/>
        <w:bottom w:val="none" w:sz="0" w:space="0" w:color="auto"/>
        <w:right w:val="none" w:sz="0" w:space="0" w:color="auto"/>
      </w:divBdr>
    </w:div>
    <w:div w:id="486244203">
      <w:bodyDiv w:val="1"/>
      <w:marLeft w:val="0"/>
      <w:marRight w:val="0"/>
      <w:marTop w:val="0"/>
      <w:marBottom w:val="0"/>
      <w:divBdr>
        <w:top w:val="none" w:sz="0" w:space="0" w:color="auto"/>
        <w:left w:val="none" w:sz="0" w:space="0" w:color="auto"/>
        <w:bottom w:val="none" w:sz="0" w:space="0" w:color="auto"/>
        <w:right w:val="none" w:sz="0" w:space="0" w:color="auto"/>
      </w:divBdr>
    </w:div>
    <w:div w:id="486745938">
      <w:bodyDiv w:val="1"/>
      <w:marLeft w:val="0"/>
      <w:marRight w:val="0"/>
      <w:marTop w:val="0"/>
      <w:marBottom w:val="0"/>
      <w:divBdr>
        <w:top w:val="none" w:sz="0" w:space="0" w:color="auto"/>
        <w:left w:val="none" w:sz="0" w:space="0" w:color="auto"/>
        <w:bottom w:val="none" w:sz="0" w:space="0" w:color="auto"/>
        <w:right w:val="none" w:sz="0" w:space="0" w:color="auto"/>
      </w:divBdr>
    </w:div>
    <w:div w:id="486821054">
      <w:bodyDiv w:val="1"/>
      <w:marLeft w:val="0"/>
      <w:marRight w:val="0"/>
      <w:marTop w:val="0"/>
      <w:marBottom w:val="0"/>
      <w:divBdr>
        <w:top w:val="none" w:sz="0" w:space="0" w:color="auto"/>
        <w:left w:val="none" w:sz="0" w:space="0" w:color="auto"/>
        <w:bottom w:val="none" w:sz="0" w:space="0" w:color="auto"/>
        <w:right w:val="none" w:sz="0" w:space="0" w:color="auto"/>
      </w:divBdr>
    </w:div>
    <w:div w:id="487479491">
      <w:bodyDiv w:val="1"/>
      <w:marLeft w:val="0"/>
      <w:marRight w:val="0"/>
      <w:marTop w:val="0"/>
      <w:marBottom w:val="0"/>
      <w:divBdr>
        <w:top w:val="none" w:sz="0" w:space="0" w:color="auto"/>
        <w:left w:val="none" w:sz="0" w:space="0" w:color="auto"/>
        <w:bottom w:val="none" w:sz="0" w:space="0" w:color="auto"/>
        <w:right w:val="none" w:sz="0" w:space="0" w:color="auto"/>
      </w:divBdr>
    </w:div>
    <w:div w:id="487479527">
      <w:bodyDiv w:val="1"/>
      <w:marLeft w:val="0"/>
      <w:marRight w:val="0"/>
      <w:marTop w:val="0"/>
      <w:marBottom w:val="0"/>
      <w:divBdr>
        <w:top w:val="none" w:sz="0" w:space="0" w:color="auto"/>
        <w:left w:val="none" w:sz="0" w:space="0" w:color="auto"/>
        <w:bottom w:val="none" w:sz="0" w:space="0" w:color="auto"/>
        <w:right w:val="none" w:sz="0" w:space="0" w:color="auto"/>
      </w:divBdr>
    </w:div>
    <w:div w:id="487552752">
      <w:bodyDiv w:val="1"/>
      <w:marLeft w:val="0"/>
      <w:marRight w:val="0"/>
      <w:marTop w:val="0"/>
      <w:marBottom w:val="0"/>
      <w:divBdr>
        <w:top w:val="none" w:sz="0" w:space="0" w:color="auto"/>
        <w:left w:val="none" w:sz="0" w:space="0" w:color="auto"/>
        <w:bottom w:val="none" w:sz="0" w:space="0" w:color="auto"/>
        <w:right w:val="none" w:sz="0" w:space="0" w:color="auto"/>
      </w:divBdr>
    </w:div>
    <w:div w:id="487600367">
      <w:bodyDiv w:val="1"/>
      <w:marLeft w:val="0"/>
      <w:marRight w:val="0"/>
      <w:marTop w:val="0"/>
      <w:marBottom w:val="0"/>
      <w:divBdr>
        <w:top w:val="none" w:sz="0" w:space="0" w:color="auto"/>
        <w:left w:val="none" w:sz="0" w:space="0" w:color="auto"/>
        <w:bottom w:val="none" w:sz="0" w:space="0" w:color="auto"/>
        <w:right w:val="none" w:sz="0" w:space="0" w:color="auto"/>
      </w:divBdr>
    </w:div>
    <w:div w:id="488252480">
      <w:bodyDiv w:val="1"/>
      <w:marLeft w:val="0"/>
      <w:marRight w:val="0"/>
      <w:marTop w:val="0"/>
      <w:marBottom w:val="0"/>
      <w:divBdr>
        <w:top w:val="none" w:sz="0" w:space="0" w:color="auto"/>
        <w:left w:val="none" w:sz="0" w:space="0" w:color="auto"/>
        <w:bottom w:val="none" w:sz="0" w:space="0" w:color="auto"/>
        <w:right w:val="none" w:sz="0" w:space="0" w:color="auto"/>
      </w:divBdr>
    </w:div>
    <w:div w:id="488399061">
      <w:bodyDiv w:val="1"/>
      <w:marLeft w:val="0"/>
      <w:marRight w:val="0"/>
      <w:marTop w:val="0"/>
      <w:marBottom w:val="0"/>
      <w:divBdr>
        <w:top w:val="none" w:sz="0" w:space="0" w:color="auto"/>
        <w:left w:val="none" w:sz="0" w:space="0" w:color="auto"/>
        <w:bottom w:val="none" w:sz="0" w:space="0" w:color="auto"/>
        <w:right w:val="none" w:sz="0" w:space="0" w:color="auto"/>
      </w:divBdr>
    </w:div>
    <w:div w:id="488399931">
      <w:bodyDiv w:val="1"/>
      <w:marLeft w:val="0"/>
      <w:marRight w:val="0"/>
      <w:marTop w:val="0"/>
      <w:marBottom w:val="0"/>
      <w:divBdr>
        <w:top w:val="none" w:sz="0" w:space="0" w:color="auto"/>
        <w:left w:val="none" w:sz="0" w:space="0" w:color="auto"/>
        <w:bottom w:val="none" w:sz="0" w:space="0" w:color="auto"/>
        <w:right w:val="none" w:sz="0" w:space="0" w:color="auto"/>
      </w:divBdr>
    </w:div>
    <w:div w:id="488443858">
      <w:bodyDiv w:val="1"/>
      <w:marLeft w:val="0"/>
      <w:marRight w:val="0"/>
      <w:marTop w:val="0"/>
      <w:marBottom w:val="0"/>
      <w:divBdr>
        <w:top w:val="none" w:sz="0" w:space="0" w:color="auto"/>
        <w:left w:val="none" w:sz="0" w:space="0" w:color="auto"/>
        <w:bottom w:val="none" w:sz="0" w:space="0" w:color="auto"/>
        <w:right w:val="none" w:sz="0" w:space="0" w:color="auto"/>
      </w:divBdr>
    </w:div>
    <w:div w:id="488786696">
      <w:bodyDiv w:val="1"/>
      <w:marLeft w:val="0"/>
      <w:marRight w:val="0"/>
      <w:marTop w:val="0"/>
      <w:marBottom w:val="0"/>
      <w:divBdr>
        <w:top w:val="none" w:sz="0" w:space="0" w:color="auto"/>
        <w:left w:val="none" w:sz="0" w:space="0" w:color="auto"/>
        <w:bottom w:val="none" w:sz="0" w:space="0" w:color="auto"/>
        <w:right w:val="none" w:sz="0" w:space="0" w:color="auto"/>
      </w:divBdr>
    </w:div>
    <w:div w:id="488862805">
      <w:bodyDiv w:val="1"/>
      <w:marLeft w:val="0"/>
      <w:marRight w:val="0"/>
      <w:marTop w:val="0"/>
      <w:marBottom w:val="0"/>
      <w:divBdr>
        <w:top w:val="none" w:sz="0" w:space="0" w:color="auto"/>
        <w:left w:val="none" w:sz="0" w:space="0" w:color="auto"/>
        <w:bottom w:val="none" w:sz="0" w:space="0" w:color="auto"/>
        <w:right w:val="none" w:sz="0" w:space="0" w:color="auto"/>
      </w:divBdr>
    </w:div>
    <w:div w:id="489099767">
      <w:bodyDiv w:val="1"/>
      <w:marLeft w:val="0"/>
      <w:marRight w:val="0"/>
      <w:marTop w:val="0"/>
      <w:marBottom w:val="0"/>
      <w:divBdr>
        <w:top w:val="none" w:sz="0" w:space="0" w:color="auto"/>
        <w:left w:val="none" w:sz="0" w:space="0" w:color="auto"/>
        <w:bottom w:val="none" w:sz="0" w:space="0" w:color="auto"/>
        <w:right w:val="none" w:sz="0" w:space="0" w:color="auto"/>
      </w:divBdr>
    </w:div>
    <w:div w:id="489253537">
      <w:bodyDiv w:val="1"/>
      <w:marLeft w:val="0"/>
      <w:marRight w:val="0"/>
      <w:marTop w:val="0"/>
      <w:marBottom w:val="0"/>
      <w:divBdr>
        <w:top w:val="none" w:sz="0" w:space="0" w:color="auto"/>
        <w:left w:val="none" w:sz="0" w:space="0" w:color="auto"/>
        <w:bottom w:val="none" w:sz="0" w:space="0" w:color="auto"/>
        <w:right w:val="none" w:sz="0" w:space="0" w:color="auto"/>
      </w:divBdr>
    </w:div>
    <w:div w:id="489563894">
      <w:bodyDiv w:val="1"/>
      <w:marLeft w:val="0"/>
      <w:marRight w:val="0"/>
      <w:marTop w:val="0"/>
      <w:marBottom w:val="0"/>
      <w:divBdr>
        <w:top w:val="none" w:sz="0" w:space="0" w:color="auto"/>
        <w:left w:val="none" w:sz="0" w:space="0" w:color="auto"/>
        <w:bottom w:val="none" w:sz="0" w:space="0" w:color="auto"/>
        <w:right w:val="none" w:sz="0" w:space="0" w:color="auto"/>
      </w:divBdr>
    </w:div>
    <w:div w:id="489566094">
      <w:bodyDiv w:val="1"/>
      <w:marLeft w:val="0"/>
      <w:marRight w:val="0"/>
      <w:marTop w:val="0"/>
      <w:marBottom w:val="0"/>
      <w:divBdr>
        <w:top w:val="none" w:sz="0" w:space="0" w:color="auto"/>
        <w:left w:val="none" w:sz="0" w:space="0" w:color="auto"/>
        <w:bottom w:val="none" w:sz="0" w:space="0" w:color="auto"/>
        <w:right w:val="none" w:sz="0" w:space="0" w:color="auto"/>
      </w:divBdr>
    </w:div>
    <w:div w:id="489716724">
      <w:bodyDiv w:val="1"/>
      <w:marLeft w:val="0"/>
      <w:marRight w:val="0"/>
      <w:marTop w:val="0"/>
      <w:marBottom w:val="0"/>
      <w:divBdr>
        <w:top w:val="none" w:sz="0" w:space="0" w:color="auto"/>
        <w:left w:val="none" w:sz="0" w:space="0" w:color="auto"/>
        <w:bottom w:val="none" w:sz="0" w:space="0" w:color="auto"/>
        <w:right w:val="none" w:sz="0" w:space="0" w:color="auto"/>
      </w:divBdr>
    </w:div>
    <w:div w:id="489717143">
      <w:bodyDiv w:val="1"/>
      <w:marLeft w:val="0"/>
      <w:marRight w:val="0"/>
      <w:marTop w:val="0"/>
      <w:marBottom w:val="0"/>
      <w:divBdr>
        <w:top w:val="none" w:sz="0" w:space="0" w:color="auto"/>
        <w:left w:val="none" w:sz="0" w:space="0" w:color="auto"/>
        <w:bottom w:val="none" w:sz="0" w:space="0" w:color="auto"/>
        <w:right w:val="none" w:sz="0" w:space="0" w:color="auto"/>
      </w:divBdr>
    </w:div>
    <w:div w:id="489757961">
      <w:bodyDiv w:val="1"/>
      <w:marLeft w:val="0"/>
      <w:marRight w:val="0"/>
      <w:marTop w:val="0"/>
      <w:marBottom w:val="0"/>
      <w:divBdr>
        <w:top w:val="none" w:sz="0" w:space="0" w:color="auto"/>
        <w:left w:val="none" w:sz="0" w:space="0" w:color="auto"/>
        <w:bottom w:val="none" w:sz="0" w:space="0" w:color="auto"/>
        <w:right w:val="none" w:sz="0" w:space="0" w:color="auto"/>
      </w:divBdr>
    </w:div>
    <w:div w:id="489910483">
      <w:bodyDiv w:val="1"/>
      <w:marLeft w:val="0"/>
      <w:marRight w:val="0"/>
      <w:marTop w:val="0"/>
      <w:marBottom w:val="0"/>
      <w:divBdr>
        <w:top w:val="none" w:sz="0" w:space="0" w:color="auto"/>
        <w:left w:val="none" w:sz="0" w:space="0" w:color="auto"/>
        <w:bottom w:val="none" w:sz="0" w:space="0" w:color="auto"/>
        <w:right w:val="none" w:sz="0" w:space="0" w:color="auto"/>
      </w:divBdr>
    </w:div>
    <w:div w:id="489911971">
      <w:bodyDiv w:val="1"/>
      <w:marLeft w:val="0"/>
      <w:marRight w:val="0"/>
      <w:marTop w:val="0"/>
      <w:marBottom w:val="0"/>
      <w:divBdr>
        <w:top w:val="none" w:sz="0" w:space="0" w:color="auto"/>
        <w:left w:val="none" w:sz="0" w:space="0" w:color="auto"/>
        <w:bottom w:val="none" w:sz="0" w:space="0" w:color="auto"/>
        <w:right w:val="none" w:sz="0" w:space="0" w:color="auto"/>
      </w:divBdr>
    </w:div>
    <w:div w:id="490219144">
      <w:bodyDiv w:val="1"/>
      <w:marLeft w:val="0"/>
      <w:marRight w:val="0"/>
      <w:marTop w:val="0"/>
      <w:marBottom w:val="0"/>
      <w:divBdr>
        <w:top w:val="none" w:sz="0" w:space="0" w:color="auto"/>
        <w:left w:val="none" w:sz="0" w:space="0" w:color="auto"/>
        <w:bottom w:val="none" w:sz="0" w:space="0" w:color="auto"/>
        <w:right w:val="none" w:sz="0" w:space="0" w:color="auto"/>
      </w:divBdr>
    </w:div>
    <w:div w:id="490220292">
      <w:bodyDiv w:val="1"/>
      <w:marLeft w:val="0"/>
      <w:marRight w:val="0"/>
      <w:marTop w:val="0"/>
      <w:marBottom w:val="0"/>
      <w:divBdr>
        <w:top w:val="none" w:sz="0" w:space="0" w:color="auto"/>
        <w:left w:val="none" w:sz="0" w:space="0" w:color="auto"/>
        <w:bottom w:val="none" w:sz="0" w:space="0" w:color="auto"/>
        <w:right w:val="none" w:sz="0" w:space="0" w:color="auto"/>
      </w:divBdr>
    </w:div>
    <w:div w:id="490558484">
      <w:bodyDiv w:val="1"/>
      <w:marLeft w:val="0"/>
      <w:marRight w:val="0"/>
      <w:marTop w:val="0"/>
      <w:marBottom w:val="0"/>
      <w:divBdr>
        <w:top w:val="none" w:sz="0" w:space="0" w:color="auto"/>
        <w:left w:val="none" w:sz="0" w:space="0" w:color="auto"/>
        <w:bottom w:val="none" w:sz="0" w:space="0" w:color="auto"/>
        <w:right w:val="none" w:sz="0" w:space="0" w:color="auto"/>
      </w:divBdr>
    </w:div>
    <w:div w:id="490605168">
      <w:bodyDiv w:val="1"/>
      <w:marLeft w:val="0"/>
      <w:marRight w:val="0"/>
      <w:marTop w:val="0"/>
      <w:marBottom w:val="0"/>
      <w:divBdr>
        <w:top w:val="none" w:sz="0" w:space="0" w:color="auto"/>
        <w:left w:val="none" w:sz="0" w:space="0" w:color="auto"/>
        <w:bottom w:val="none" w:sz="0" w:space="0" w:color="auto"/>
        <w:right w:val="none" w:sz="0" w:space="0" w:color="auto"/>
      </w:divBdr>
    </w:div>
    <w:div w:id="491216100">
      <w:bodyDiv w:val="1"/>
      <w:marLeft w:val="0"/>
      <w:marRight w:val="0"/>
      <w:marTop w:val="0"/>
      <w:marBottom w:val="0"/>
      <w:divBdr>
        <w:top w:val="none" w:sz="0" w:space="0" w:color="auto"/>
        <w:left w:val="none" w:sz="0" w:space="0" w:color="auto"/>
        <w:bottom w:val="none" w:sz="0" w:space="0" w:color="auto"/>
        <w:right w:val="none" w:sz="0" w:space="0" w:color="auto"/>
      </w:divBdr>
    </w:div>
    <w:div w:id="491988844">
      <w:bodyDiv w:val="1"/>
      <w:marLeft w:val="0"/>
      <w:marRight w:val="0"/>
      <w:marTop w:val="0"/>
      <w:marBottom w:val="0"/>
      <w:divBdr>
        <w:top w:val="none" w:sz="0" w:space="0" w:color="auto"/>
        <w:left w:val="none" w:sz="0" w:space="0" w:color="auto"/>
        <w:bottom w:val="none" w:sz="0" w:space="0" w:color="auto"/>
        <w:right w:val="none" w:sz="0" w:space="0" w:color="auto"/>
      </w:divBdr>
    </w:div>
    <w:div w:id="491993612">
      <w:bodyDiv w:val="1"/>
      <w:marLeft w:val="0"/>
      <w:marRight w:val="0"/>
      <w:marTop w:val="0"/>
      <w:marBottom w:val="0"/>
      <w:divBdr>
        <w:top w:val="none" w:sz="0" w:space="0" w:color="auto"/>
        <w:left w:val="none" w:sz="0" w:space="0" w:color="auto"/>
        <w:bottom w:val="none" w:sz="0" w:space="0" w:color="auto"/>
        <w:right w:val="none" w:sz="0" w:space="0" w:color="auto"/>
      </w:divBdr>
    </w:div>
    <w:div w:id="492334077">
      <w:bodyDiv w:val="1"/>
      <w:marLeft w:val="0"/>
      <w:marRight w:val="0"/>
      <w:marTop w:val="0"/>
      <w:marBottom w:val="0"/>
      <w:divBdr>
        <w:top w:val="none" w:sz="0" w:space="0" w:color="auto"/>
        <w:left w:val="none" w:sz="0" w:space="0" w:color="auto"/>
        <w:bottom w:val="none" w:sz="0" w:space="0" w:color="auto"/>
        <w:right w:val="none" w:sz="0" w:space="0" w:color="auto"/>
      </w:divBdr>
    </w:div>
    <w:div w:id="492531549">
      <w:bodyDiv w:val="1"/>
      <w:marLeft w:val="0"/>
      <w:marRight w:val="0"/>
      <w:marTop w:val="0"/>
      <w:marBottom w:val="0"/>
      <w:divBdr>
        <w:top w:val="none" w:sz="0" w:space="0" w:color="auto"/>
        <w:left w:val="none" w:sz="0" w:space="0" w:color="auto"/>
        <w:bottom w:val="none" w:sz="0" w:space="0" w:color="auto"/>
        <w:right w:val="none" w:sz="0" w:space="0" w:color="auto"/>
      </w:divBdr>
    </w:div>
    <w:div w:id="492795198">
      <w:bodyDiv w:val="1"/>
      <w:marLeft w:val="0"/>
      <w:marRight w:val="0"/>
      <w:marTop w:val="0"/>
      <w:marBottom w:val="0"/>
      <w:divBdr>
        <w:top w:val="none" w:sz="0" w:space="0" w:color="auto"/>
        <w:left w:val="none" w:sz="0" w:space="0" w:color="auto"/>
        <w:bottom w:val="none" w:sz="0" w:space="0" w:color="auto"/>
        <w:right w:val="none" w:sz="0" w:space="0" w:color="auto"/>
      </w:divBdr>
    </w:div>
    <w:div w:id="492914634">
      <w:bodyDiv w:val="1"/>
      <w:marLeft w:val="0"/>
      <w:marRight w:val="0"/>
      <w:marTop w:val="0"/>
      <w:marBottom w:val="0"/>
      <w:divBdr>
        <w:top w:val="none" w:sz="0" w:space="0" w:color="auto"/>
        <w:left w:val="none" w:sz="0" w:space="0" w:color="auto"/>
        <w:bottom w:val="none" w:sz="0" w:space="0" w:color="auto"/>
        <w:right w:val="none" w:sz="0" w:space="0" w:color="auto"/>
      </w:divBdr>
    </w:div>
    <w:div w:id="493305578">
      <w:bodyDiv w:val="1"/>
      <w:marLeft w:val="0"/>
      <w:marRight w:val="0"/>
      <w:marTop w:val="0"/>
      <w:marBottom w:val="0"/>
      <w:divBdr>
        <w:top w:val="none" w:sz="0" w:space="0" w:color="auto"/>
        <w:left w:val="none" w:sz="0" w:space="0" w:color="auto"/>
        <w:bottom w:val="none" w:sz="0" w:space="0" w:color="auto"/>
        <w:right w:val="none" w:sz="0" w:space="0" w:color="auto"/>
      </w:divBdr>
    </w:div>
    <w:div w:id="493378819">
      <w:bodyDiv w:val="1"/>
      <w:marLeft w:val="0"/>
      <w:marRight w:val="0"/>
      <w:marTop w:val="0"/>
      <w:marBottom w:val="0"/>
      <w:divBdr>
        <w:top w:val="none" w:sz="0" w:space="0" w:color="auto"/>
        <w:left w:val="none" w:sz="0" w:space="0" w:color="auto"/>
        <w:bottom w:val="none" w:sz="0" w:space="0" w:color="auto"/>
        <w:right w:val="none" w:sz="0" w:space="0" w:color="auto"/>
      </w:divBdr>
    </w:div>
    <w:div w:id="493379579">
      <w:bodyDiv w:val="1"/>
      <w:marLeft w:val="0"/>
      <w:marRight w:val="0"/>
      <w:marTop w:val="0"/>
      <w:marBottom w:val="0"/>
      <w:divBdr>
        <w:top w:val="none" w:sz="0" w:space="0" w:color="auto"/>
        <w:left w:val="none" w:sz="0" w:space="0" w:color="auto"/>
        <w:bottom w:val="none" w:sz="0" w:space="0" w:color="auto"/>
        <w:right w:val="none" w:sz="0" w:space="0" w:color="auto"/>
      </w:divBdr>
    </w:div>
    <w:div w:id="493642807">
      <w:bodyDiv w:val="1"/>
      <w:marLeft w:val="0"/>
      <w:marRight w:val="0"/>
      <w:marTop w:val="0"/>
      <w:marBottom w:val="0"/>
      <w:divBdr>
        <w:top w:val="none" w:sz="0" w:space="0" w:color="auto"/>
        <w:left w:val="none" w:sz="0" w:space="0" w:color="auto"/>
        <w:bottom w:val="none" w:sz="0" w:space="0" w:color="auto"/>
        <w:right w:val="none" w:sz="0" w:space="0" w:color="auto"/>
      </w:divBdr>
    </w:div>
    <w:div w:id="493762403">
      <w:bodyDiv w:val="1"/>
      <w:marLeft w:val="0"/>
      <w:marRight w:val="0"/>
      <w:marTop w:val="0"/>
      <w:marBottom w:val="0"/>
      <w:divBdr>
        <w:top w:val="none" w:sz="0" w:space="0" w:color="auto"/>
        <w:left w:val="none" w:sz="0" w:space="0" w:color="auto"/>
        <w:bottom w:val="none" w:sz="0" w:space="0" w:color="auto"/>
        <w:right w:val="none" w:sz="0" w:space="0" w:color="auto"/>
      </w:divBdr>
    </w:div>
    <w:div w:id="493767143">
      <w:bodyDiv w:val="1"/>
      <w:marLeft w:val="0"/>
      <w:marRight w:val="0"/>
      <w:marTop w:val="0"/>
      <w:marBottom w:val="0"/>
      <w:divBdr>
        <w:top w:val="none" w:sz="0" w:space="0" w:color="auto"/>
        <w:left w:val="none" w:sz="0" w:space="0" w:color="auto"/>
        <w:bottom w:val="none" w:sz="0" w:space="0" w:color="auto"/>
        <w:right w:val="none" w:sz="0" w:space="0" w:color="auto"/>
      </w:divBdr>
    </w:div>
    <w:div w:id="493909591">
      <w:bodyDiv w:val="1"/>
      <w:marLeft w:val="0"/>
      <w:marRight w:val="0"/>
      <w:marTop w:val="0"/>
      <w:marBottom w:val="0"/>
      <w:divBdr>
        <w:top w:val="none" w:sz="0" w:space="0" w:color="auto"/>
        <w:left w:val="none" w:sz="0" w:space="0" w:color="auto"/>
        <w:bottom w:val="none" w:sz="0" w:space="0" w:color="auto"/>
        <w:right w:val="none" w:sz="0" w:space="0" w:color="auto"/>
      </w:divBdr>
    </w:div>
    <w:div w:id="494154920">
      <w:bodyDiv w:val="1"/>
      <w:marLeft w:val="0"/>
      <w:marRight w:val="0"/>
      <w:marTop w:val="0"/>
      <w:marBottom w:val="0"/>
      <w:divBdr>
        <w:top w:val="none" w:sz="0" w:space="0" w:color="auto"/>
        <w:left w:val="none" w:sz="0" w:space="0" w:color="auto"/>
        <w:bottom w:val="none" w:sz="0" w:space="0" w:color="auto"/>
        <w:right w:val="none" w:sz="0" w:space="0" w:color="auto"/>
      </w:divBdr>
    </w:div>
    <w:div w:id="494272745">
      <w:bodyDiv w:val="1"/>
      <w:marLeft w:val="0"/>
      <w:marRight w:val="0"/>
      <w:marTop w:val="0"/>
      <w:marBottom w:val="0"/>
      <w:divBdr>
        <w:top w:val="none" w:sz="0" w:space="0" w:color="auto"/>
        <w:left w:val="none" w:sz="0" w:space="0" w:color="auto"/>
        <w:bottom w:val="none" w:sz="0" w:space="0" w:color="auto"/>
        <w:right w:val="none" w:sz="0" w:space="0" w:color="auto"/>
      </w:divBdr>
    </w:div>
    <w:div w:id="494298980">
      <w:bodyDiv w:val="1"/>
      <w:marLeft w:val="0"/>
      <w:marRight w:val="0"/>
      <w:marTop w:val="0"/>
      <w:marBottom w:val="0"/>
      <w:divBdr>
        <w:top w:val="none" w:sz="0" w:space="0" w:color="auto"/>
        <w:left w:val="none" w:sz="0" w:space="0" w:color="auto"/>
        <w:bottom w:val="none" w:sz="0" w:space="0" w:color="auto"/>
        <w:right w:val="none" w:sz="0" w:space="0" w:color="auto"/>
      </w:divBdr>
    </w:div>
    <w:div w:id="494682832">
      <w:bodyDiv w:val="1"/>
      <w:marLeft w:val="0"/>
      <w:marRight w:val="0"/>
      <w:marTop w:val="0"/>
      <w:marBottom w:val="0"/>
      <w:divBdr>
        <w:top w:val="none" w:sz="0" w:space="0" w:color="auto"/>
        <w:left w:val="none" w:sz="0" w:space="0" w:color="auto"/>
        <w:bottom w:val="none" w:sz="0" w:space="0" w:color="auto"/>
        <w:right w:val="none" w:sz="0" w:space="0" w:color="auto"/>
      </w:divBdr>
    </w:div>
    <w:div w:id="494689474">
      <w:bodyDiv w:val="1"/>
      <w:marLeft w:val="0"/>
      <w:marRight w:val="0"/>
      <w:marTop w:val="0"/>
      <w:marBottom w:val="0"/>
      <w:divBdr>
        <w:top w:val="none" w:sz="0" w:space="0" w:color="auto"/>
        <w:left w:val="none" w:sz="0" w:space="0" w:color="auto"/>
        <w:bottom w:val="none" w:sz="0" w:space="0" w:color="auto"/>
        <w:right w:val="none" w:sz="0" w:space="0" w:color="auto"/>
      </w:divBdr>
    </w:div>
    <w:div w:id="495147749">
      <w:bodyDiv w:val="1"/>
      <w:marLeft w:val="0"/>
      <w:marRight w:val="0"/>
      <w:marTop w:val="0"/>
      <w:marBottom w:val="0"/>
      <w:divBdr>
        <w:top w:val="none" w:sz="0" w:space="0" w:color="auto"/>
        <w:left w:val="none" w:sz="0" w:space="0" w:color="auto"/>
        <w:bottom w:val="none" w:sz="0" w:space="0" w:color="auto"/>
        <w:right w:val="none" w:sz="0" w:space="0" w:color="auto"/>
      </w:divBdr>
    </w:div>
    <w:div w:id="495153007">
      <w:bodyDiv w:val="1"/>
      <w:marLeft w:val="0"/>
      <w:marRight w:val="0"/>
      <w:marTop w:val="0"/>
      <w:marBottom w:val="0"/>
      <w:divBdr>
        <w:top w:val="none" w:sz="0" w:space="0" w:color="auto"/>
        <w:left w:val="none" w:sz="0" w:space="0" w:color="auto"/>
        <w:bottom w:val="none" w:sz="0" w:space="0" w:color="auto"/>
        <w:right w:val="none" w:sz="0" w:space="0" w:color="auto"/>
      </w:divBdr>
    </w:div>
    <w:div w:id="495347102">
      <w:bodyDiv w:val="1"/>
      <w:marLeft w:val="0"/>
      <w:marRight w:val="0"/>
      <w:marTop w:val="0"/>
      <w:marBottom w:val="0"/>
      <w:divBdr>
        <w:top w:val="none" w:sz="0" w:space="0" w:color="auto"/>
        <w:left w:val="none" w:sz="0" w:space="0" w:color="auto"/>
        <w:bottom w:val="none" w:sz="0" w:space="0" w:color="auto"/>
        <w:right w:val="none" w:sz="0" w:space="0" w:color="auto"/>
      </w:divBdr>
    </w:div>
    <w:div w:id="495387578">
      <w:bodyDiv w:val="1"/>
      <w:marLeft w:val="0"/>
      <w:marRight w:val="0"/>
      <w:marTop w:val="0"/>
      <w:marBottom w:val="0"/>
      <w:divBdr>
        <w:top w:val="none" w:sz="0" w:space="0" w:color="auto"/>
        <w:left w:val="none" w:sz="0" w:space="0" w:color="auto"/>
        <w:bottom w:val="none" w:sz="0" w:space="0" w:color="auto"/>
        <w:right w:val="none" w:sz="0" w:space="0" w:color="auto"/>
      </w:divBdr>
    </w:div>
    <w:div w:id="495649472">
      <w:bodyDiv w:val="1"/>
      <w:marLeft w:val="0"/>
      <w:marRight w:val="0"/>
      <w:marTop w:val="0"/>
      <w:marBottom w:val="0"/>
      <w:divBdr>
        <w:top w:val="none" w:sz="0" w:space="0" w:color="auto"/>
        <w:left w:val="none" w:sz="0" w:space="0" w:color="auto"/>
        <w:bottom w:val="none" w:sz="0" w:space="0" w:color="auto"/>
        <w:right w:val="none" w:sz="0" w:space="0" w:color="auto"/>
      </w:divBdr>
    </w:div>
    <w:div w:id="495649497">
      <w:bodyDiv w:val="1"/>
      <w:marLeft w:val="0"/>
      <w:marRight w:val="0"/>
      <w:marTop w:val="0"/>
      <w:marBottom w:val="0"/>
      <w:divBdr>
        <w:top w:val="none" w:sz="0" w:space="0" w:color="auto"/>
        <w:left w:val="none" w:sz="0" w:space="0" w:color="auto"/>
        <w:bottom w:val="none" w:sz="0" w:space="0" w:color="auto"/>
        <w:right w:val="none" w:sz="0" w:space="0" w:color="auto"/>
      </w:divBdr>
    </w:div>
    <w:div w:id="495923449">
      <w:bodyDiv w:val="1"/>
      <w:marLeft w:val="0"/>
      <w:marRight w:val="0"/>
      <w:marTop w:val="0"/>
      <w:marBottom w:val="0"/>
      <w:divBdr>
        <w:top w:val="none" w:sz="0" w:space="0" w:color="auto"/>
        <w:left w:val="none" w:sz="0" w:space="0" w:color="auto"/>
        <w:bottom w:val="none" w:sz="0" w:space="0" w:color="auto"/>
        <w:right w:val="none" w:sz="0" w:space="0" w:color="auto"/>
      </w:divBdr>
    </w:div>
    <w:div w:id="496307067">
      <w:bodyDiv w:val="1"/>
      <w:marLeft w:val="0"/>
      <w:marRight w:val="0"/>
      <w:marTop w:val="0"/>
      <w:marBottom w:val="0"/>
      <w:divBdr>
        <w:top w:val="none" w:sz="0" w:space="0" w:color="auto"/>
        <w:left w:val="none" w:sz="0" w:space="0" w:color="auto"/>
        <w:bottom w:val="none" w:sz="0" w:space="0" w:color="auto"/>
        <w:right w:val="none" w:sz="0" w:space="0" w:color="auto"/>
      </w:divBdr>
    </w:div>
    <w:div w:id="496459385">
      <w:bodyDiv w:val="1"/>
      <w:marLeft w:val="0"/>
      <w:marRight w:val="0"/>
      <w:marTop w:val="0"/>
      <w:marBottom w:val="0"/>
      <w:divBdr>
        <w:top w:val="none" w:sz="0" w:space="0" w:color="auto"/>
        <w:left w:val="none" w:sz="0" w:space="0" w:color="auto"/>
        <w:bottom w:val="none" w:sz="0" w:space="0" w:color="auto"/>
        <w:right w:val="none" w:sz="0" w:space="0" w:color="auto"/>
      </w:divBdr>
    </w:div>
    <w:div w:id="496533071">
      <w:bodyDiv w:val="1"/>
      <w:marLeft w:val="0"/>
      <w:marRight w:val="0"/>
      <w:marTop w:val="0"/>
      <w:marBottom w:val="0"/>
      <w:divBdr>
        <w:top w:val="none" w:sz="0" w:space="0" w:color="auto"/>
        <w:left w:val="none" w:sz="0" w:space="0" w:color="auto"/>
        <w:bottom w:val="none" w:sz="0" w:space="0" w:color="auto"/>
        <w:right w:val="none" w:sz="0" w:space="0" w:color="auto"/>
      </w:divBdr>
    </w:div>
    <w:div w:id="496581513">
      <w:bodyDiv w:val="1"/>
      <w:marLeft w:val="0"/>
      <w:marRight w:val="0"/>
      <w:marTop w:val="0"/>
      <w:marBottom w:val="0"/>
      <w:divBdr>
        <w:top w:val="none" w:sz="0" w:space="0" w:color="auto"/>
        <w:left w:val="none" w:sz="0" w:space="0" w:color="auto"/>
        <w:bottom w:val="none" w:sz="0" w:space="0" w:color="auto"/>
        <w:right w:val="none" w:sz="0" w:space="0" w:color="auto"/>
      </w:divBdr>
    </w:div>
    <w:div w:id="496649822">
      <w:bodyDiv w:val="1"/>
      <w:marLeft w:val="0"/>
      <w:marRight w:val="0"/>
      <w:marTop w:val="0"/>
      <w:marBottom w:val="0"/>
      <w:divBdr>
        <w:top w:val="none" w:sz="0" w:space="0" w:color="auto"/>
        <w:left w:val="none" w:sz="0" w:space="0" w:color="auto"/>
        <w:bottom w:val="none" w:sz="0" w:space="0" w:color="auto"/>
        <w:right w:val="none" w:sz="0" w:space="0" w:color="auto"/>
      </w:divBdr>
    </w:div>
    <w:div w:id="496967065">
      <w:bodyDiv w:val="1"/>
      <w:marLeft w:val="0"/>
      <w:marRight w:val="0"/>
      <w:marTop w:val="0"/>
      <w:marBottom w:val="0"/>
      <w:divBdr>
        <w:top w:val="none" w:sz="0" w:space="0" w:color="auto"/>
        <w:left w:val="none" w:sz="0" w:space="0" w:color="auto"/>
        <w:bottom w:val="none" w:sz="0" w:space="0" w:color="auto"/>
        <w:right w:val="none" w:sz="0" w:space="0" w:color="auto"/>
      </w:divBdr>
    </w:div>
    <w:div w:id="497036847">
      <w:bodyDiv w:val="1"/>
      <w:marLeft w:val="0"/>
      <w:marRight w:val="0"/>
      <w:marTop w:val="0"/>
      <w:marBottom w:val="0"/>
      <w:divBdr>
        <w:top w:val="none" w:sz="0" w:space="0" w:color="auto"/>
        <w:left w:val="none" w:sz="0" w:space="0" w:color="auto"/>
        <w:bottom w:val="none" w:sz="0" w:space="0" w:color="auto"/>
        <w:right w:val="none" w:sz="0" w:space="0" w:color="auto"/>
      </w:divBdr>
    </w:div>
    <w:div w:id="497036931">
      <w:bodyDiv w:val="1"/>
      <w:marLeft w:val="0"/>
      <w:marRight w:val="0"/>
      <w:marTop w:val="0"/>
      <w:marBottom w:val="0"/>
      <w:divBdr>
        <w:top w:val="none" w:sz="0" w:space="0" w:color="auto"/>
        <w:left w:val="none" w:sz="0" w:space="0" w:color="auto"/>
        <w:bottom w:val="none" w:sz="0" w:space="0" w:color="auto"/>
        <w:right w:val="none" w:sz="0" w:space="0" w:color="auto"/>
      </w:divBdr>
    </w:div>
    <w:div w:id="497117008">
      <w:bodyDiv w:val="1"/>
      <w:marLeft w:val="0"/>
      <w:marRight w:val="0"/>
      <w:marTop w:val="0"/>
      <w:marBottom w:val="0"/>
      <w:divBdr>
        <w:top w:val="none" w:sz="0" w:space="0" w:color="auto"/>
        <w:left w:val="none" w:sz="0" w:space="0" w:color="auto"/>
        <w:bottom w:val="none" w:sz="0" w:space="0" w:color="auto"/>
        <w:right w:val="none" w:sz="0" w:space="0" w:color="auto"/>
      </w:divBdr>
    </w:div>
    <w:div w:id="497159542">
      <w:bodyDiv w:val="1"/>
      <w:marLeft w:val="0"/>
      <w:marRight w:val="0"/>
      <w:marTop w:val="0"/>
      <w:marBottom w:val="0"/>
      <w:divBdr>
        <w:top w:val="none" w:sz="0" w:space="0" w:color="auto"/>
        <w:left w:val="none" w:sz="0" w:space="0" w:color="auto"/>
        <w:bottom w:val="none" w:sz="0" w:space="0" w:color="auto"/>
        <w:right w:val="none" w:sz="0" w:space="0" w:color="auto"/>
      </w:divBdr>
    </w:div>
    <w:div w:id="497694693">
      <w:bodyDiv w:val="1"/>
      <w:marLeft w:val="0"/>
      <w:marRight w:val="0"/>
      <w:marTop w:val="0"/>
      <w:marBottom w:val="0"/>
      <w:divBdr>
        <w:top w:val="none" w:sz="0" w:space="0" w:color="auto"/>
        <w:left w:val="none" w:sz="0" w:space="0" w:color="auto"/>
        <w:bottom w:val="none" w:sz="0" w:space="0" w:color="auto"/>
        <w:right w:val="none" w:sz="0" w:space="0" w:color="auto"/>
      </w:divBdr>
    </w:div>
    <w:div w:id="497768436">
      <w:bodyDiv w:val="1"/>
      <w:marLeft w:val="0"/>
      <w:marRight w:val="0"/>
      <w:marTop w:val="0"/>
      <w:marBottom w:val="0"/>
      <w:divBdr>
        <w:top w:val="none" w:sz="0" w:space="0" w:color="auto"/>
        <w:left w:val="none" w:sz="0" w:space="0" w:color="auto"/>
        <w:bottom w:val="none" w:sz="0" w:space="0" w:color="auto"/>
        <w:right w:val="none" w:sz="0" w:space="0" w:color="auto"/>
      </w:divBdr>
    </w:div>
    <w:div w:id="497772497">
      <w:bodyDiv w:val="1"/>
      <w:marLeft w:val="0"/>
      <w:marRight w:val="0"/>
      <w:marTop w:val="0"/>
      <w:marBottom w:val="0"/>
      <w:divBdr>
        <w:top w:val="none" w:sz="0" w:space="0" w:color="auto"/>
        <w:left w:val="none" w:sz="0" w:space="0" w:color="auto"/>
        <w:bottom w:val="none" w:sz="0" w:space="0" w:color="auto"/>
        <w:right w:val="none" w:sz="0" w:space="0" w:color="auto"/>
      </w:divBdr>
    </w:div>
    <w:div w:id="498467787">
      <w:bodyDiv w:val="1"/>
      <w:marLeft w:val="0"/>
      <w:marRight w:val="0"/>
      <w:marTop w:val="0"/>
      <w:marBottom w:val="0"/>
      <w:divBdr>
        <w:top w:val="none" w:sz="0" w:space="0" w:color="auto"/>
        <w:left w:val="none" w:sz="0" w:space="0" w:color="auto"/>
        <w:bottom w:val="none" w:sz="0" w:space="0" w:color="auto"/>
        <w:right w:val="none" w:sz="0" w:space="0" w:color="auto"/>
      </w:divBdr>
    </w:div>
    <w:div w:id="498693360">
      <w:bodyDiv w:val="1"/>
      <w:marLeft w:val="0"/>
      <w:marRight w:val="0"/>
      <w:marTop w:val="0"/>
      <w:marBottom w:val="0"/>
      <w:divBdr>
        <w:top w:val="none" w:sz="0" w:space="0" w:color="auto"/>
        <w:left w:val="none" w:sz="0" w:space="0" w:color="auto"/>
        <w:bottom w:val="none" w:sz="0" w:space="0" w:color="auto"/>
        <w:right w:val="none" w:sz="0" w:space="0" w:color="auto"/>
      </w:divBdr>
    </w:div>
    <w:div w:id="498736886">
      <w:bodyDiv w:val="1"/>
      <w:marLeft w:val="0"/>
      <w:marRight w:val="0"/>
      <w:marTop w:val="0"/>
      <w:marBottom w:val="0"/>
      <w:divBdr>
        <w:top w:val="none" w:sz="0" w:space="0" w:color="auto"/>
        <w:left w:val="none" w:sz="0" w:space="0" w:color="auto"/>
        <w:bottom w:val="none" w:sz="0" w:space="0" w:color="auto"/>
        <w:right w:val="none" w:sz="0" w:space="0" w:color="auto"/>
      </w:divBdr>
    </w:div>
    <w:div w:id="499005773">
      <w:bodyDiv w:val="1"/>
      <w:marLeft w:val="0"/>
      <w:marRight w:val="0"/>
      <w:marTop w:val="0"/>
      <w:marBottom w:val="0"/>
      <w:divBdr>
        <w:top w:val="none" w:sz="0" w:space="0" w:color="auto"/>
        <w:left w:val="none" w:sz="0" w:space="0" w:color="auto"/>
        <w:bottom w:val="none" w:sz="0" w:space="0" w:color="auto"/>
        <w:right w:val="none" w:sz="0" w:space="0" w:color="auto"/>
      </w:divBdr>
    </w:div>
    <w:div w:id="499082824">
      <w:bodyDiv w:val="1"/>
      <w:marLeft w:val="0"/>
      <w:marRight w:val="0"/>
      <w:marTop w:val="0"/>
      <w:marBottom w:val="0"/>
      <w:divBdr>
        <w:top w:val="none" w:sz="0" w:space="0" w:color="auto"/>
        <w:left w:val="none" w:sz="0" w:space="0" w:color="auto"/>
        <w:bottom w:val="none" w:sz="0" w:space="0" w:color="auto"/>
        <w:right w:val="none" w:sz="0" w:space="0" w:color="auto"/>
      </w:divBdr>
    </w:div>
    <w:div w:id="499122782">
      <w:bodyDiv w:val="1"/>
      <w:marLeft w:val="0"/>
      <w:marRight w:val="0"/>
      <w:marTop w:val="0"/>
      <w:marBottom w:val="0"/>
      <w:divBdr>
        <w:top w:val="none" w:sz="0" w:space="0" w:color="auto"/>
        <w:left w:val="none" w:sz="0" w:space="0" w:color="auto"/>
        <w:bottom w:val="none" w:sz="0" w:space="0" w:color="auto"/>
        <w:right w:val="none" w:sz="0" w:space="0" w:color="auto"/>
      </w:divBdr>
    </w:div>
    <w:div w:id="499351260">
      <w:bodyDiv w:val="1"/>
      <w:marLeft w:val="0"/>
      <w:marRight w:val="0"/>
      <w:marTop w:val="0"/>
      <w:marBottom w:val="0"/>
      <w:divBdr>
        <w:top w:val="none" w:sz="0" w:space="0" w:color="auto"/>
        <w:left w:val="none" w:sz="0" w:space="0" w:color="auto"/>
        <w:bottom w:val="none" w:sz="0" w:space="0" w:color="auto"/>
        <w:right w:val="none" w:sz="0" w:space="0" w:color="auto"/>
      </w:divBdr>
    </w:div>
    <w:div w:id="499661409">
      <w:bodyDiv w:val="1"/>
      <w:marLeft w:val="0"/>
      <w:marRight w:val="0"/>
      <w:marTop w:val="0"/>
      <w:marBottom w:val="0"/>
      <w:divBdr>
        <w:top w:val="none" w:sz="0" w:space="0" w:color="auto"/>
        <w:left w:val="none" w:sz="0" w:space="0" w:color="auto"/>
        <w:bottom w:val="none" w:sz="0" w:space="0" w:color="auto"/>
        <w:right w:val="none" w:sz="0" w:space="0" w:color="auto"/>
      </w:divBdr>
    </w:div>
    <w:div w:id="500001349">
      <w:bodyDiv w:val="1"/>
      <w:marLeft w:val="0"/>
      <w:marRight w:val="0"/>
      <w:marTop w:val="0"/>
      <w:marBottom w:val="0"/>
      <w:divBdr>
        <w:top w:val="none" w:sz="0" w:space="0" w:color="auto"/>
        <w:left w:val="none" w:sz="0" w:space="0" w:color="auto"/>
        <w:bottom w:val="none" w:sz="0" w:space="0" w:color="auto"/>
        <w:right w:val="none" w:sz="0" w:space="0" w:color="auto"/>
      </w:divBdr>
    </w:div>
    <w:div w:id="500003715">
      <w:bodyDiv w:val="1"/>
      <w:marLeft w:val="0"/>
      <w:marRight w:val="0"/>
      <w:marTop w:val="0"/>
      <w:marBottom w:val="0"/>
      <w:divBdr>
        <w:top w:val="none" w:sz="0" w:space="0" w:color="auto"/>
        <w:left w:val="none" w:sz="0" w:space="0" w:color="auto"/>
        <w:bottom w:val="none" w:sz="0" w:space="0" w:color="auto"/>
        <w:right w:val="none" w:sz="0" w:space="0" w:color="auto"/>
      </w:divBdr>
    </w:div>
    <w:div w:id="500044462">
      <w:bodyDiv w:val="1"/>
      <w:marLeft w:val="0"/>
      <w:marRight w:val="0"/>
      <w:marTop w:val="0"/>
      <w:marBottom w:val="0"/>
      <w:divBdr>
        <w:top w:val="none" w:sz="0" w:space="0" w:color="auto"/>
        <w:left w:val="none" w:sz="0" w:space="0" w:color="auto"/>
        <w:bottom w:val="none" w:sz="0" w:space="0" w:color="auto"/>
        <w:right w:val="none" w:sz="0" w:space="0" w:color="auto"/>
      </w:divBdr>
    </w:div>
    <w:div w:id="500122971">
      <w:bodyDiv w:val="1"/>
      <w:marLeft w:val="0"/>
      <w:marRight w:val="0"/>
      <w:marTop w:val="0"/>
      <w:marBottom w:val="0"/>
      <w:divBdr>
        <w:top w:val="none" w:sz="0" w:space="0" w:color="auto"/>
        <w:left w:val="none" w:sz="0" w:space="0" w:color="auto"/>
        <w:bottom w:val="none" w:sz="0" w:space="0" w:color="auto"/>
        <w:right w:val="none" w:sz="0" w:space="0" w:color="auto"/>
      </w:divBdr>
    </w:div>
    <w:div w:id="500125362">
      <w:bodyDiv w:val="1"/>
      <w:marLeft w:val="0"/>
      <w:marRight w:val="0"/>
      <w:marTop w:val="0"/>
      <w:marBottom w:val="0"/>
      <w:divBdr>
        <w:top w:val="none" w:sz="0" w:space="0" w:color="auto"/>
        <w:left w:val="none" w:sz="0" w:space="0" w:color="auto"/>
        <w:bottom w:val="none" w:sz="0" w:space="0" w:color="auto"/>
        <w:right w:val="none" w:sz="0" w:space="0" w:color="auto"/>
      </w:divBdr>
    </w:div>
    <w:div w:id="500239850">
      <w:bodyDiv w:val="1"/>
      <w:marLeft w:val="0"/>
      <w:marRight w:val="0"/>
      <w:marTop w:val="0"/>
      <w:marBottom w:val="0"/>
      <w:divBdr>
        <w:top w:val="none" w:sz="0" w:space="0" w:color="auto"/>
        <w:left w:val="none" w:sz="0" w:space="0" w:color="auto"/>
        <w:bottom w:val="none" w:sz="0" w:space="0" w:color="auto"/>
        <w:right w:val="none" w:sz="0" w:space="0" w:color="auto"/>
      </w:divBdr>
    </w:div>
    <w:div w:id="500318754">
      <w:bodyDiv w:val="1"/>
      <w:marLeft w:val="0"/>
      <w:marRight w:val="0"/>
      <w:marTop w:val="0"/>
      <w:marBottom w:val="0"/>
      <w:divBdr>
        <w:top w:val="none" w:sz="0" w:space="0" w:color="auto"/>
        <w:left w:val="none" w:sz="0" w:space="0" w:color="auto"/>
        <w:bottom w:val="none" w:sz="0" w:space="0" w:color="auto"/>
        <w:right w:val="none" w:sz="0" w:space="0" w:color="auto"/>
      </w:divBdr>
    </w:div>
    <w:div w:id="500465072">
      <w:bodyDiv w:val="1"/>
      <w:marLeft w:val="0"/>
      <w:marRight w:val="0"/>
      <w:marTop w:val="0"/>
      <w:marBottom w:val="0"/>
      <w:divBdr>
        <w:top w:val="none" w:sz="0" w:space="0" w:color="auto"/>
        <w:left w:val="none" w:sz="0" w:space="0" w:color="auto"/>
        <w:bottom w:val="none" w:sz="0" w:space="0" w:color="auto"/>
        <w:right w:val="none" w:sz="0" w:space="0" w:color="auto"/>
      </w:divBdr>
    </w:div>
    <w:div w:id="500514350">
      <w:bodyDiv w:val="1"/>
      <w:marLeft w:val="0"/>
      <w:marRight w:val="0"/>
      <w:marTop w:val="0"/>
      <w:marBottom w:val="0"/>
      <w:divBdr>
        <w:top w:val="none" w:sz="0" w:space="0" w:color="auto"/>
        <w:left w:val="none" w:sz="0" w:space="0" w:color="auto"/>
        <w:bottom w:val="none" w:sz="0" w:space="0" w:color="auto"/>
        <w:right w:val="none" w:sz="0" w:space="0" w:color="auto"/>
      </w:divBdr>
    </w:div>
    <w:div w:id="500586642">
      <w:bodyDiv w:val="1"/>
      <w:marLeft w:val="0"/>
      <w:marRight w:val="0"/>
      <w:marTop w:val="0"/>
      <w:marBottom w:val="0"/>
      <w:divBdr>
        <w:top w:val="none" w:sz="0" w:space="0" w:color="auto"/>
        <w:left w:val="none" w:sz="0" w:space="0" w:color="auto"/>
        <w:bottom w:val="none" w:sz="0" w:space="0" w:color="auto"/>
        <w:right w:val="none" w:sz="0" w:space="0" w:color="auto"/>
      </w:divBdr>
    </w:div>
    <w:div w:id="500704186">
      <w:bodyDiv w:val="1"/>
      <w:marLeft w:val="0"/>
      <w:marRight w:val="0"/>
      <w:marTop w:val="0"/>
      <w:marBottom w:val="0"/>
      <w:divBdr>
        <w:top w:val="none" w:sz="0" w:space="0" w:color="auto"/>
        <w:left w:val="none" w:sz="0" w:space="0" w:color="auto"/>
        <w:bottom w:val="none" w:sz="0" w:space="0" w:color="auto"/>
        <w:right w:val="none" w:sz="0" w:space="0" w:color="auto"/>
      </w:divBdr>
    </w:div>
    <w:div w:id="501050172">
      <w:bodyDiv w:val="1"/>
      <w:marLeft w:val="0"/>
      <w:marRight w:val="0"/>
      <w:marTop w:val="0"/>
      <w:marBottom w:val="0"/>
      <w:divBdr>
        <w:top w:val="none" w:sz="0" w:space="0" w:color="auto"/>
        <w:left w:val="none" w:sz="0" w:space="0" w:color="auto"/>
        <w:bottom w:val="none" w:sz="0" w:space="0" w:color="auto"/>
        <w:right w:val="none" w:sz="0" w:space="0" w:color="auto"/>
      </w:divBdr>
    </w:div>
    <w:div w:id="501165571">
      <w:bodyDiv w:val="1"/>
      <w:marLeft w:val="0"/>
      <w:marRight w:val="0"/>
      <w:marTop w:val="0"/>
      <w:marBottom w:val="0"/>
      <w:divBdr>
        <w:top w:val="none" w:sz="0" w:space="0" w:color="auto"/>
        <w:left w:val="none" w:sz="0" w:space="0" w:color="auto"/>
        <w:bottom w:val="none" w:sz="0" w:space="0" w:color="auto"/>
        <w:right w:val="none" w:sz="0" w:space="0" w:color="auto"/>
      </w:divBdr>
    </w:div>
    <w:div w:id="501554420">
      <w:bodyDiv w:val="1"/>
      <w:marLeft w:val="0"/>
      <w:marRight w:val="0"/>
      <w:marTop w:val="0"/>
      <w:marBottom w:val="0"/>
      <w:divBdr>
        <w:top w:val="none" w:sz="0" w:space="0" w:color="auto"/>
        <w:left w:val="none" w:sz="0" w:space="0" w:color="auto"/>
        <w:bottom w:val="none" w:sz="0" w:space="0" w:color="auto"/>
        <w:right w:val="none" w:sz="0" w:space="0" w:color="auto"/>
      </w:divBdr>
    </w:div>
    <w:div w:id="501579680">
      <w:bodyDiv w:val="1"/>
      <w:marLeft w:val="0"/>
      <w:marRight w:val="0"/>
      <w:marTop w:val="0"/>
      <w:marBottom w:val="0"/>
      <w:divBdr>
        <w:top w:val="none" w:sz="0" w:space="0" w:color="auto"/>
        <w:left w:val="none" w:sz="0" w:space="0" w:color="auto"/>
        <w:bottom w:val="none" w:sz="0" w:space="0" w:color="auto"/>
        <w:right w:val="none" w:sz="0" w:space="0" w:color="auto"/>
      </w:divBdr>
    </w:div>
    <w:div w:id="501775399">
      <w:bodyDiv w:val="1"/>
      <w:marLeft w:val="0"/>
      <w:marRight w:val="0"/>
      <w:marTop w:val="0"/>
      <w:marBottom w:val="0"/>
      <w:divBdr>
        <w:top w:val="none" w:sz="0" w:space="0" w:color="auto"/>
        <w:left w:val="none" w:sz="0" w:space="0" w:color="auto"/>
        <w:bottom w:val="none" w:sz="0" w:space="0" w:color="auto"/>
        <w:right w:val="none" w:sz="0" w:space="0" w:color="auto"/>
      </w:divBdr>
    </w:div>
    <w:div w:id="501899430">
      <w:bodyDiv w:val="1"/>
      <w:marLeft w:val="0"/>
      <w:marRight w:val="0"/>
      <w:marTop w:val="0"/>
      <w:marBottom w:val="0"/>
      <w:divBdr>
        <w:top w:val="none" w:sz="0" w:space="0" w:color="auto"/>
        <w:left w:val="none" w:sz="0" w:space="0" w:color="auto"/>
        <w:bottom w:val="none" w:sz="0" w:space="0" w:color="auto"/>
        <w:right w:val="none" w:sz="0" w:space="0" w:color="auto"/>
      </w:divBdr>
    </w:div>
    <w:div w:id="501941161">
      <w:bodyDiv w:val="1"/>
      <w:marLeft w:val="0"/>
      <w:marRight w:val="0"/>
      <w:marTop w:val="0"/>
      <w:marBottom w:val="0"/>
      <w:divBdr>
        <w:top w:val="none" w:sz="0" w:space="0" w:color="auto"/>
        <w:left w:val="none" w:sz="0" w:space="0" w:color="auto"/>
        <w:bottom w:val="none" w:sz="0" w:space="0" w:color="auto"/>
        <w:right w:val="none" w:sz="0" w:space="0" w:color="auto"/>
      </w:divBdr>
    </w:div>
    <w:div w:id="502010147">
      <w:bodyDiv w:val="1"/>
      <w:marLeft w:val="0"/>
      <w:marRight w:val="0"/>
      <w:marTop w:val="0"/>
      <w:marBottom w:val="0"/>
      <w:divBdr>
        <w:top w:val="none" w:sz="0" w:space="0" w:color="auto"/>
        <w:left w:val="none" w:sz="0" w:space="0" w:color="auto"/>
        <w:bottom w:val="none" w:sz="0" w:space="0" w:color="auto"/>
        <w:right w:val="none" w:sz="0" w:space="0" w:color="auto"/>
      </w:divBdr>
    </w:div>
    <w:div w:id="502014135">
      <w:bodyDiv w:val="1"/>
      <w:marLeft w:val="0"/>
      <w:marRight w:val="0"/>
      <w:marTop w:val="0"/>
      <w:marBottom w:val="0"/>
      <w:divBdr>
        <w:top w:val="none" w:sz="0" w:space="0" w:color="auto"/>
        <w:left w:val="none" w:sz="0" w:space="0" w:color="auto"/>
        <w:bottom w:val="none" w:sz="0" w:space="0" w:color="auto"/>
        <w:right w:val="none" w:sz="0" w:space="0" w:color="auto"/>
      </w:divBdr>
    </w:div>
    <w:div w:id="502471936">
      <w:bodyDiv w:val="1"/>
      <w:marLeft w:val="0"/>
      <w:marRight w:val="0"/>
      <w:marTop w:val="0"/>
      <w:marBottom w:val="0"/>
      <w:divBdr>
        <w:top w:val="none" w:sz="0" w:space="0" w:color="auto"/>
        <w:left w:val="none" w:sz="0" w:space="0" w:color="auto"/>
        <w:bottom w:val="none" w:sz="0" w:space="0" w:color="auto"/>
        <w:right w:val="none" w:sz="0" w:space="0" w:color="auto"/>
      </w:divBdr>
    </w:div>
    <w:div w:id="502548777">
      <w:bodyDiv w:val="1"/>
      <w:marLeft w:val="0"/>
      <w:marRight w:val="0"/>
      <w:marTop w:val="0"/>
      <w:marBottom w:val="0"/>
      <w:divBdr>
        <w:top w:val="none" w:sz="0" w:space="0" w:color="auto"/>
        <w:left w:val="none" w:sz="0" w:space="0" w:color="auto"/>
        <w:bottom w:val="none" w:sz="0" w:space="0" w:color="auto"/>
        <w:right w:val="none" w:sz="0" w:space="0" w:color="auto"/>
      </w:divBdr>
    </w:div>
    <w:div w:id="502550631">
      <w:bodyDiv w:val="1"/>
      <w:marLeft w:val="0"/>
      <w:marRight w:val="0"/>
      <w:marTop w:val="0"/>
      <w:marBottom w:val="0"/>
      <w:divBdr>
        <w:top w:val="none" w:sz="0" w:space="0" w:color="auto"/>
        <w:left w:val="none" w:sz="0" w:space="0" w:color="auto"/>
        <w:bottom w:val="none" w:sz="0" w:space="0" w:color="auto"/>
        <w:right w:val="none" w:sz="0" w:space="0" w:color="auto"/>
      </w:divBdr>
    </w:div>
    <w:div w:id="502625189">
      <w:bodyDiv w:val="1"/>
      <w:marLeft w:val="0"/>
      <w:marRight w:val="0"/>
      <w:marTop w:val="0"/>
      <w:marBottom w:val="0"/>
      <w:divBdr>
        <w:top w:val="none" w:sz="0" w:space="0" w:color="auto"/>
        <w:left w:val="none" w:sz="0" w:space="0" w:color="auto"/>
        <w:bottom w:val="none" w:sz="0" w:space="0" w:color="auto"/>
        <w:right w:val="none" w:sz="0" w:space="0" w:color="auto"/>
      </w:divBdr>
    </w:div>
    <w:div w:id="502667094">
      <w:bodyDiv w:val="1"/>
      <w:marLeft w:val="0"/>
      <w:marRight w:val="0"/>
      <w:marTop w:val="0"/>
      <w:marBottom w:val="0"/>
      <w:divBdr>
        <w:top w:val="none" w:sz="0" w:space="0" w:color="auto"/>
        <w:left w:val="none" w:sz="0" w:space="0" w:color="auto"/>
        <w:bottom w:val="none" w:sz="0" w:space="0" w:color="auto"/>
        <w:right w:val="none" w:sz="0" w:space="0" w:color="auto"/>
      </w:divBdr>
    </w:div>
    <w:div w:id="502742963">
      <w:bodyDiv w:val="1"/>
      <w:marLeft w:val="0"/>
      <w:marRight w:val="0"/>
      <w:marTop w:val="0"/>
      <w:marBottom w:val="0"/>
      <w:divBdr>
        <w:top w:val="none" w:sz="0" w:space="0" w:color="auto"/>
        <w:left w:val="none" w:sz="0" w:space="0" w:color="auto"/>
        <w:bottom w:val="none" w:sz="0" w:space="0" w:color="auto"/>
        <w:right w:val="none" w:sz="0" w:space="0" w:color="auto"/>
      </w:divBdr>
    </w:div>
    <w:div w:id="502866280">
      <w:bodyDiv w:val="1"/>
      <w:marLeft w:val="0"/>
      <w:marRight w:val="0"/>
      <w:marTop w:val="0"/>
      <w:marBottom w:val="0"/>
      <w:divBdr>
        <w:top w:val="none" w:sz="0" w:space="0" w:color="auto"/>
        <w:left w:val="none" w:sz="0" w:space="0" w:color="auto"/>
        <w:bottom w:val="none" w:sz="0" w:space="0" w:color="auto"/>
        <w:right w:val="none" w:sz="0" w:space="0" w:color="auto"/>
      </w:divBdr>
    </w:div>
    <w:div w:id="503058360">
      <w:bodyDiv w:val="1"/>
      <w:marLeft w:val="0"/>
      <w:marRight w:val="0"/>
      <w:marTop w:val="0"/>
      <w:marBottom w:val="0"/>
      <w:divBdr>
        <w:top w:val="none" w:sz="0" w:space="0" w:color="auto"/>
        <w:left w:val="none" w:sz="0" w:space="0" w:color="auto"/>
        <w:bottom w:val="none" w:sz="0" w:space="0" w:color="auto"/>
        <w:right w:val="none" w:sz="0" w:space="0" w:color="auto"/>
      </w:divBdr>
    </w:div>
    <w:div w:id="503126089">
      <w:bodyDiv w:val="1"/>
      <w:marLeft w:val="0"/>
      <w:marRight w:val="0"/>
      <w:marTop w:val="0"/>
      <w:marBottom w:val="0"/>
      <w:divBdr>
        <w:top w:val="none" w:sz="0" w:space="0" w:color="auto"/>
        <w:left w:val="none" w:sz="0" w:space="0" w:color="auto"/>
        <w:bottom w:val="none" w:sz="0" w:space="0" w:color="auto"/>
        <w:right w:val="none" w:sz="0" w:space="0" w:color="auto"/>
      </w:divBdr>
    </w:div>
    <w:div w:id="503979032">
      <w:bodyDiv w:val="1"/>
      <w:marLeft w:val="0"/>
      <w:marRight w:val="0"/>
      <w:marTop w:val="0"/>
      <w:marBottom w:val="0"/>
      <w:divBdr>
        <w:top w:val="none" w:sz="0" w:space="0" w:color="auto"/>
        <w:left w:val="none" w:sz="0" w:space="0" w:color="auto"/>
        <w:bottom w:val="none" w:sz="0" w:space="0" w:color="auto"/>
        <w:right w:val="none" w:sz="0" w:space="0" w:color="auto"/>
      </w:divBdr>
    </w:div>
    <w:div w:id="504252681">
      <w:bodyDiv w:val="1"/>
      <w:marLeft w:val="0"/>
      <w:marRight w:val="0"/>
      <w:marTop w:val="0"/>
      <w:marBottom w:val="0"/>
      <w:divBdr>
        <w:top w:val="none" w:sz="0" w:space="0" w:color="auto"/>
        <w:left w:val="none" w:sz="0" w:space="0" w:color="auto"/>
        <w:bottom w:val="none" w:sz="0" w:space="0" w:color="auto"/>
        <w:right w:val="none" w:sz="0" w:space="0" w:color="auto"/>
      </w:divBdr>
    </w:div>
    <w:div w:id="504442555">
      <w:bodyDiv w:val="1"/>
      <w:marLeft w:val="0"/>
      <w:marRight w:val="0"/>
      <w:marTop w:val="0"/>
      <w:marBottom w:val="0"/>
      <w:divBdr>
        <w:top w:val="none" w:sz="0" w:space="0" w:color="auto"/>
        <w:left w:val="none" w:sz="0" w:space="0" w:color="auto"/>
        <w:bottom w:val="none" w:sz="0" w:space="0" w:color="auto"/>
        <w:right w:val="none" w:sz="0" w:space="0" w:color="auto"/>
      </w:divBdr>
    </w:div>
    <w:div w:id="504442879">
      <w:bodyDiv w:val="1"/>
      <w:marLeft w:val="0"/>
      <w:marRight w:val="0"/>
      <w:marTop w:val="0"/>
      <w:marBottom w:val="0"/>
      <w:divBdr>
        <w:top w:val="none" w:sz="0" w:space="0" w:color="auto"/>
        <w:left w:val="none" w:sz="0" w:space="0" w:color="auto"/>
        <w:bottom w:val="none" w:sz="0" w:space="0" w:color="auto"/>
        <w:right w:val="none" w:sz="0" w:space="0" w:color="auto"/>
      </w:divBdr>
    </w:div>
    <w:div w:id="504517381">
      <w:bodyDiv w:val="1"/>
      <w:marLeft w:val="0"/>
      <w:marRight w:val="0"/>
      <w:marTop w:val="0"/>
      <w:marBottom w:val="0"/>
      <w:divBdr>
        <w:top w:val="none" w:sz="0" w:space="0" w:color="auto"/>
        <w:left w:val="none" w:sz="0" w:space="0" w:color="auto"/>
        <w:bottom w:val="none" w:sz="0" w:space="0" w:color="auto"/>
        <w:right w:val="none" w:sz="0" w:space="0" w:color="auto"/>
      </w:divBdr>
    </w:div>
    <w:div w:id="504713148">
      <w:bodyDiv w:val="1"/>
      <w:marLeft w:val="0"/>
      <w:marRight w:val="0"/>
      <w:marTop w:val="0"/>
      <w:marBottom w:val="0"/>
      <w:divBdr>
        <w:top w:val="none" w:sz="0" w:space="0" w:color="auto"/>
        <w:left w:val="none" w:sz="0" w:space="0" w:color="auto"/>
        <w:bottom w:val="none" w:sz="0" w:space="0" w:color="auto"/>
        <w:right w:val="none" w:sz="0" w:space="0" w:color="auto"/>
      </w:divBdr>
    </w:div>
    <w:div w:id="504901354">
      <w:bodyDiv w:val="1"/>
      <w:marLeft w:val="0"/>
      <w:marRight w:val="0"/>
      <w:marTop w:val="0"/>
      <w:marBottom w:val="0"/>
      <w:divBdr>
        <w:top w:val="none" w:sz="0" w:space="0" w:color="auto"/>
        <w:left w:val="none" w:sz="0" w:space="0" w:color="auto"/>
        <w:bottom w:val="none" w:sz="0" w:space="0" w:color="auto"/>
        <w:right w:val="none" w:sz="0" w:space="0" w:color="auto"/>
      </w:divBdr>
    </w:div>
    <w:div w:id="504978116">
      <w:bodyDiv w:val="1"/>
      <w:marLeft w:val="0"/>
      <w:marRight w:val="0"/>
      <w:marTop w:val="0"/>
      <w:marBottom w:val="0"/>
      <w:divBdr>
        <w:top w:val="none" w:sz="0" w:space="0" w:color="auto"/>
        <w:left w:val="none" w:sz="0" w:space="0" w:color="auto"/>
        <w:bottom w:val="none" w:sz="0" w:space="0" w:color="auto"/>
        <w:right w:val="none" w:sz="0" w:space="0" w:color="auto"/>
      </w:divBdr>
    </w:div>
    <w:div w:id="505095383">
      <w:bodyDiv w:val="1"/>
      <w:marLeft w:val="0"/>
      <w:marRight w:val="0"/>
      <w:marTop w:val="0"/>
      <w:marBottom w:val="0"/>
      <w:divBdr>
        <w:top w:val="none" w:sz="0" w:space="0" w:color="auto"/>
        <w:left w:val="none" w:sz="0" w:space="0" w:color="auto"/>
        <w:bottom w:val="none" w:sz="0" w:space="0" w:color="auto"/>
        <w:right w:val="none" w:sz="0" w:space="0" w:color="auto"/>
      </w:divBdr>
    </w:div>
    <w:div w:id="505242567">
      <w:bodyDiv w:val="1"/>
      <w:marLeft w:val="0"/>
      <w:marRight w:val="0"/>
      <w:marTop w:val="0"/>
      <w:marBottom w:val="0"/>
      <w:divBdr>
        <w:top w:val="none" w:sz="0" w:space="0" w:color="auto"/>
        <w:left w:val="none" w:sz="0" w:space="0" w:color="auto"/>
        <w:bottom w:val="none" w:sz="0" w:space="0" w:color="auto"/>
        <w:right w:val="none" w:sz="0" w:space="0" w:color="auto"/>
      </w:divBdr>
    </w:div>
    <w:div w:id="505436801">
      <w:bodyDiv w:val="1"/>
      <w:marLeft w:val="0"/>
      <w:marRight w:val="0"/>
      <w:marTop w:val="0"/>
      <w:marBottom w:val="0"/>
      <w:divBdr>
        <w:top w:val="none" w:sz="0" w:space="0" w:color="auto"/>
        <w:left w:val="none" w:sz="0" w:space="0" w:color="auto"/>
        <w:bottom w:val="none" w:sz="0" w:space="0" w:color="auto"/>
        <w:right w:val="none" w:sz="0" w:space="0" w:color="auto"/>
      </w:divBdr>
    </w:div>
    <w:div w:id="505483791">
      <w:bodyDiv w:val="1"/>
      <w:marLeft w:val="0"/>
      <w:marRight w:val="0"/>
      <w:marTop w:val="0"/>
      <w:marBottom w:val="0"/>
      <w:divBdr>
        <w:top w:val="none" w:sz="0" w:space="0" w:color="auto"/>
        <w:left w:val="none" w:sz="0" w:space="0" w:color="auto"/>
        <w:bottom w:val="none" w:sz="0" w:space="0" w:color="auto"/>
        <w:right w:val="none" w:sz="0" w:space="0" w:color="auto"/>
      </w:divBdr>
    </w:div>
    <w:div w:id="505904260">
      <w:bodyDiv w:val="1"/>
      <w:marLeft w:val="0"/>
      <w:marRight w:val="0"/>
      <w:marTop w:val="0"/>
      <w:marBottom w:val="0"/>
      <w:divBdr>
        <w:top w:val="none" w:sz="0" w:space="0" w:color="auto"/>
        <w:left w:val="none" w:sz="0" w:space="0" w:color="auto"/>
        <w:bottom w:val="none" w:sz="0" w:space="0" w:color="auto"/>
        <w:right w:val="none" w:sz="0" w:space="0" w:color="auto"/>
      </w:divBdr>
    </w:div>
    <w:div w:id="505949680">
      <w:bodyDiv w:val="1"/>
      <w:marLeft w:val="0"/>
      <w:marRight w:val="0"/>
      <w:marTop w:val="0"/>
      <w:marBottom w:val="0"/>
      <w:divBdr>
        <w:top w:val="none" w:sz="0" w:space="0" w:color="auto"/>
        <w:left w:val="none" w:sz="0" w:space="0" w:color="auto"/>
        <w:bottom w:val="none" w:sz="0" w:space="0" w:color="auto"/>
        <w:right w:val="none" w:sz="0" w:space="0" w:color="auto"/>
      </w:divBdr>
    </w:div>
    <w:div w:id="506022647">
      <w:bodyDiv w:val="1"/>
      <w:marLeft w:val="0"/>
      <w:marRight w:val="0"/>
      <w:marTop w:val="0"/>
      <w:marBottom w:val="0"/>
      <w:divBdr>
        <w:top w:val="none" w:sz="0" w:space="0" w:color="auto"/>
        <w:left w:val="none" w:sz="0" w:space="0" w:color="auto"/>
        <w:bottom w:val="none" w:sz="0" w:space="0" w:color="auto"/>
        <w:right w:val="none" w:sz="0" w:space="0" w:color="auto"/>
      </w:divBdr>
    </w:div>
    <w:div w:id="506749957">
      <w:bodyDiv w:val="1"/>
      <w:marLeft w:val="0"/>
      <w:marRight w:val="0"/>
      <w:marTop w:val="0"/>
      <w:marBottom w:val="0"/>
      <w:divBdr>
        <w:top w:val="none" w:sz="0" w:space="0" w:color="auto"/>
        <w:left w:val="none" w:sz="0" w:space="0" w:color="auto"/>
        <w:bottom w:val="none" w:sz="0" w:space="0" w:color="auto"/>
        <w:right w:val="none" w:sz="0" w:space="0" w:color="auto"/>
      </w:divBdr>
    </w:div>
    <w:div w:id="506751838">
      <w:bodyDiv w:val="1"/>
      <w:marLeft w:val="0"/>
      <w:marRight w:val="0"/>
      <w:marTop w:val="0"/>
      <w:marBottom w:val="0"/>
      <w:divBdr>
        <w:top w:val="none" w:sz="0" w:space="0" w:color="auto"/>
        <w:left w:val="none" w:sz="0" w:space="0" w:color="auto"/>
        <w:bottom w:val="none" w:sz="0" w:space="0" w:color="auto"/>
        <w:right w:val="none" w:sz="0" w:space="0" w:color="auto"/>
      </w:divBdr>
    </w:div>
    <w:div w:id="507401719">
      <w:bodyDiv w:val="1"/>
      <w:marLeft w:val="0"/>
      <w:marRight w:val="0"/>
      <w:marTop w:val="0"/>
      <w:marBottom w:val="0"/>
      <w:divBdr>
        <w:top w:val="none" w:sz="0" w:space="0" w:color="auto"/>
        <w:left w:val="none" w:sz="0" w:space="0" w:color="auto"/>
        <w:bottom w:val="none" w:sz="0" w:space="0" w:color="auto"/>
        <w:right w:val="none" w:sz="0" w:space="0" w:color="auto"/>
      </w:divBdr>
    </w:div>
    <w:div w:id="507408772">
      <w:bodyDiv w:val="1"/>
      <w:marLeft w:val="0"/>
      <w:marRight w:val="0"/>
      <w:marTop w:val="0"/>
      <w:marBottom w:val="0"/>
      <w:divBdr>
        <w:top w:val="none" w:sz="0" w:space="0" w:color="auto"/>
        <w:left w:val="none" w:sz="0" w:space="0" w:color="auto"/>
        <w:bottom w:val="none" w:sz="0" w:space="0" w:color="auto"/>
        <w:right w:val="none" w:sz="0" w:space="0" w:color="auto"/>
      </w:divBdr>
    </w:div>
    <w:div w:id="507450365">
      <w:bodyDiv w:val="1"/>
      <w:marLeft w:val="0"/>
      <w:marRight w:val="0"/>
      <w:marTop w:val="0"/>
      <w:marBottom w:val="0"/>
      <w:divBdr>
        <w:top w:val="none" w:sz="0" w:space="0" w:color="auto"/>
        <w:left w:val="none" w:sz="0" w:space="0" w:color="auto"/>
        <w:bottom w:val="none" w:sz="0" w:space="0" w:color="auto"/>
        <w:right w:val="none" w:sz="0" w:space="0" w:color="auto"/>
      </w:divBdr>
    </w:div>
    <w:div w:id="507451949">
      <w:bodyDiv w:val="1"/>
      <w:marLeft w:val="0"/>
      <w:marRight w:val="0"/>
      <w:marTop w:val="0"/>
      <w:marBottom w:val="0"/>
      <w:divBdr>
        <w:top w:val="none" w:sz="0" w:space="0" w:color="auto"/>
        <w:left w:val="none" w:sz="0" w:space="0" w:color="auto"/>
        <w:bottom w:val="none" w:sz="0" w:space="0" w:color="auto"/>
        <w:right w:val="none" w:sz="0" w:space="0" w:color="auto"/>
      </w:divBdr>
    </w:div>
    <w:div w:id="507671596">
      <w:bodyDiv w:val="1"/>
      <w:marLeft w:val="0"/>
      <w:marRight w:val="0"/>
      <w:marTop w:val="0"/>
      <w:marBottom w:val="0"/>
      <w:divBdr>
        <w:top w:val="none" w:sz="0" w:space="0" w:color="auto"/>
        <w:left w:val="none" w:sz="0" w:space="0" w:color="auto"/>
        <w:bottom w:val="none" w:sz="0" w:space="0" w:color="auto"/>
        <w:right w:val="none" w:sz="0" w:space="0" w:color="auto"/>
      </w:divBdr>
    </w:div>
    <w:div w:id="507719640">
      <w:bodyDiv w:val="1"/>
      <w:marLeft w:val="0"/>
      <w:marRight w:val="0"/>
      <w:marTop w:val="0"/>
      <w:marBottom w:val="0"/>
      <w:divBdr>
        <w:top w:val="none" w:sz="0" w:space="0" w:color="auto"/>
        <w:left w:val="none" w:sz="0" w:space="0" w:color="auto"/>
        <w:bottom w:val="none" w:sz="0" w:space="0" w:color="auto"/>
        <w:right w:val="none" w:sz="0" w:space="0" w:color="auto"/>
      </w:divBdr>
    </w:div>
    <w:div w:id="508057235">
      <w:bodyDiv w:val="1"/>
      <w:marLeft w:val="0"/>
      <w:marRight w:val="0"/>
      <w:marTop w:val="0"/>
      <w:marBottom w:val="0"/>
      <w:divBdr>
        <w:top w:val="none" w:sz="0" w:space="0" w:color="auto"/>
        <w:left w:val="none" w:sz="0" w:space="0" w:color="auto"/>
        <w:bottom w:val="none" w:sz="0" w:space="0" w:color="auto"/>
        <w:right w:val="none" w:sz="0" w:space="0" w:color="auto"/>
      </w:divBdr>
    </w:div>
    <w:div w:id="508101394">
      <w:bodyDiv w:val="1"/>
      <w:marLeft w:val="0"/>
      <w:marRight w:val="0"/>
      <w:marTop w:val="0"/>
      <w:marBottom w:val="0"/>
      <w:divBdr>
        <w:top w:val="none" w:sz="0" w:space="0" w:color="auto"/>
        <w:left w:val="none" w:sz="0" w:space="0" w:color="auto"/>
        <w:bottom w:val="none" w:sz="0" w:space="0" w:color="auto"/>
        <w:right w:val="none" w:sz="0" w:space="0" w:color="auto"/>
      </w:divBdr>
    </w:div>
    <w:div w:id="508297894">
      <w:bodyDiv w:val="1"/>
      <w:marLeft w:val="0"/>
      <w:marRight w:val="0"/>
      <w:marTop w:val="0"/>
      <w:marBottom w:val="0"/>
      <w:divBdr>
        <w:top w:val="none" w:sz="0" w:space="0" w:color="auto"/>
        <w:left w:val="none" w:sz="0" w:space="0" w:color="auto"/>
        <w:bottom w:val="none" w:sz="0" w:space="0" w:color="auto"/>
        <w:right w:val="none" w:sz="0" w:space="0" w:color="auto"/>
      </w:divBdr>
    </w:div>
    <w:div w:id="508329240">
      <w:bodyDiv w:val="1"/>
      <w:marLeft w:val="0"/>
      <w:marRight w:val="0"/>
      <w:marTop w:val="0"/>
      <w:marBottom w:val="0"/>
      <w:divBdr>
        <w:top w:val="none" w:sz="0" w:space="0" w:color="auto"/>
        <w:left w:val="none" w:sz="0" w:space="0" w:color="auto"/>
        <w:bottom w:val="none" w:sz="0" w:space="0" w:color="auto"/>
        <w:right w:val="none" w:sz="0" w:space="0" w:color="auto"/>
      </w:divBdr>
    </w:div>
    <w:div w:id="508443526">
      <w:bodyDiv w:val="1"/>
      <w:marLeft w:val="0"/>
      <w:marRight w:val="0"/>
      <w:marTop w:val="0"/>
      <w:marBottom w:val="0"/>
      <w:divBdr>
        <w:top w:val="none" w:sz="0" w:space="0" w:color="auto"/>
        <w:left w:val="none" w:sz="0" w:space="0" w:color="auto"/>
        <w:bottom w:val="none" w:sz="0" w:space="0" w:color="auto"/>
        <w:right w:val="none" w:sz="0" w:space="0" w:color="auto"/>
      </w:divBdr>
    </w:div>
    <w:div w:id="508713069">
      <w:bodyDiv w:val="1"/>
      <w:marLeft w:val="0"/>
      <w:marRight w:val="0"/>
      <w:marTop w:val="0"/>
      <w:marBottom w:val="0"/>
      <w:divBdr>
        <w:top w:val="none" w:sz="0" w:space="0" w:color="auto"/>
        <w:left w:val="none" w:sz="0" w:space="0" w:color="auto"/>
        <w:bottom w:val="none" w:sz="0" w:space="0" w:color="auto"/>
        <w:right w:val="none" w:sz="0" w:space="0" w:color="auto"/>
      </w:divBdr>
    </w:div>
    <w:div w:id="508954848">
      <w:bodyDiv w:val="1"/>
      <w:marLeft w:val="0"/>
      <w:marRight w:val="0"/>
      <w:marTop w:val="0"/>
      <w:marBottom w:val="0"/>
      <w:divBdr>
        <w:top w:val="none" w:sz="0" w:space="0" w:color="auto"/>
        <w:left w:val="none" w:sz="0" w:space="0" w:color="auto"/>
        <w:bottom w:val="none" w:sz="0" w:space="0" w:color="auto"/>
        <w:right w:val="none" w:sz="0" w:space="0" w:color="auto"/>
      </w:divBdr>
    </w:div>
    <w:div w:id="508984187">
      <w:bodyDiv w:val="1"/>
      <w:marLeft w:val="0"/>
      <w:marRight w:val="0"/>
      <w:marTop w:val="0"/>
      <w:marBottom w:val="0"/>
      <w:divBdr>
        <w:top w:val="none" w:sz="0" w:space="0" w:color="auto"/>
        <w:left w:val="none" w:sz="0" w:space="0" w:color="auto"/>
        <w:bottom w:val="none" w:sz="0" w:space="0" w:color="auto"/>
        <w:right w:val="none" w:sz="0" w:space="0" w:color="auto"/>
      </w:divBdr>
    </w:div>
    <w:div w:id="509026756">
      <w:bodyDiv w:val="1"/>
      <w:marLeft w:val="0"/>
      <w:marRight w:val="0"/>
      <w:marTop w:val="0"/>
      <w:marBottom w:val="0"/>
      <w:divBdr>
        <w:top w:val="none" w:sz="0" w:space="0" w:color="auto"/>
        <w:left w:val="none" w:sz="0" w:space="0" w:color="auto"/>
        <w:bottom w:val="none" w:sz="0" w:space="0" w:color="auto"/>
        <w:right w:val="none" w:sz="0" w:space="0" w:color="auto"/>
      </w:divBdr>
    </w:div>
    <w:div w:id="510023025">
      <w:bodyDiv w:val="1"/>
      <w:marLeft w:val="0"/>
      <w:marRight w:val="0"/>
      <w:marTop w:val="0"/>
      <w:marBottom w:val="0"/>
      <w:divBdr>
        <w:top w:val="none" w:sz="0" w:space="0" w:color="auto"/>
        <w:left w:val="none" w:sz="0" w:space="0" w:color="auto"/>
        <w:bottom w:val="none" w:sz="0" w:space="0" w:color="auto"/>
        <w:right w:val="none" w:sz="0" w:space="0" w:color="auto"/>
      </w:divBdr>
    </w:div>
    <w:div w:id="510221700">
      <w:bodyDiv w:val="1"/>
      <w:marLeft w:val="0"/>
      <w:marRight w:val="0"/>
      <w:marTop w:val="0"/>
      <w:marBottom w:val="0"/>
      <w:divBdr>
        <w:top w:val="none" w:sz="0" w:space="0" w:color="auto"/>
        <w:left w:val="none" w:sz="0" w:space="0" w:color="auto"/>
        <w:bottom w:val="none" w:sz="0" w:space="0" w:color="auto"/>
        <w:right w:val="none" w:sz="0" w:space="0" w:color="auto"/>
      </w:divBdr>
    </w:div>
    <w:div w:id="510265505">
      <w:bodyDiv w:val="1"/>
      <w:marLeft w:val="0"/>
      <w:marRight w:val="0"/>
      <w:marTop w:val="0"/>
      <w:marBottom w:val="0"/>
      <w:divBdr>
        <w:top w:val="none" w:sz="0" w:space="0" w:color="auto"/>
        <w:left w:val="none" w:sz="0" w:space="0" w:color="auto"/>
        <w:bottom w:val="none" w:sz="0" w:space="0" w:color="auto"/>
        <w:right w:val="none" w:sz="0" w:space="0" w:color="auto"/>
      </w:divBdr>
    </w:div>
    <w:div w:id="510341365">
      <w:bodyDiv w:val="1"/>
      <w:marLeft w:val="0"/>
      <w:marRight w:val="0"/>
      <w:marTop w:val="0"/>
      <w:marBottom w:val="0"/>
      <w:divBdr>
        <w:top w:val="none" w:sz="0" w:space="0" w:color="auto"/>
        <w:left w:val="none" w:sz="0" w:space="0" w:color="auto"/>
        <w:bottom w:val="none" w:sz="0" w:space="0" w:color="auto"/>
        <w:right w:val="none" w:sz="0" w:space="0" w:color="auto"/>
      </w:divBdr>
    </w:div>
    <w:div w:id="511262457">
      <w:bodyDiv w:val="1"/>
      <w:marLeft w:val="0"/>
      <w:marRight w:val="0"/>
      <w:marTop w:val="0"/>
      <w:marBottom w:val="0"/>
      <w:divBdr>
        <w:top w:val="none" w:sz="0" w:space="0" w:color="auto"/>
        <w:left w:val="none" w:sz="0" w:space="0" w:color="auto"/>
        <w:bottom w:val="none" w:sz="0" w:space="0" w:color="auto"/>
        <w:right w:val="none" w:sz="0" w:space="0" w:color="auto"/>
      </w:divBdr>
    </w:div>
    <w:div w:id="511460040">
      <w:bodyDiv w:val="1"/>
      <w:marLeft w:val="0"/>
      <w:marRight w:val="0"/>
      <w:marTop w:val="0"/>
      <w:marBottom w:val="0"/>
      <w:divBdr>
        <w:top w:val="none" w:sz="0" w:space="0" w:color="auto"/>
        <w:left w:val="none" w:sz="0" w:space="0" w:color="auto"/>
        <w:bottom w:val="none" w:sz="0" w:space="0" w:color="auto"/>
        <w:right w:val="none" w:sz="0" w:space="0" w:color="auto"/>
      </w:divBdr>
    </w:div>
    <w:div w:id="511601686">
      <w:bodyDiv w:val="1"/>
      <w:marLeft w:val="0"/>
      <w:marRight w:val="0"/>
      <w:marTop w:val="0"/>
      <w:marBottom w:val="0"/>
      <w:divBdr>
        <w:top w:val="none" w:sz="0" w:space="0" w:color="auto"/>
        <w:left w:val="none" w:sz="0" w:space="0" w:color="auto"/>
        <w:bottom w:val="none" w:sz="0" w:space="0" w:color="auto"/>
        <w:right w:val="none" w:sz="0" w:space="0" w:color="auto"/>
      </w:divBdr>
    </w:div>
    <w:div w:id="511602679">
      <w:bodyDiv w:val="1"/>
      <w:marLeft w:val="0"/>
      <w:marRight w:val="0"/>
      <w:marTop w:val="0"/>
      <w:marBottom w:val="0"/>
      <w:divBdr>
        <w:top w:val="none" w:sz="0" w:space="0" w:color="auto"/>
        <w:left w:val="none" w:sz="0" w:space="0" w:color="auto"/>
        <w:bottom w:val="none" w:sz="0" w:space="0" w:color="auto"/>
        <w:right w:val="none" w:sz="0" w:space="0" w:color="auto"/>
      </w:divBdr>
    </w:div>
    <w:div w:id="511603088">
      <w:bodyDiv w:val="1"/>
      <w:marLeft w:val="0"/>
      <w:marRight w:val="0"/>
      <w:marTop w:val="0"/>
      <w:marBottom w:val="0"/>
      <w:divBdr>
        <w:top w:val="none" w:sz="0" w:space="0" w:color="auto"/>
        <w:left w:val="none" w:sz="0" w:space="0" w:color="auto"/>
        <w:bottom w:val="none" w:sz="0" w:space="0" w:color="auto"/>
        <w:right w:val="none" w:sz="0" w:space="0" w:color="auto"/>
      </w:divBdr>
    </w:div>
    <w:div w:id="511797752">
      <w:bodyDiv w:val="1"/>
      <w:marLeft w:val="0"/>
      <w:marRight w:val="0"/>
      <w:marTop w:val="0"/>
      <w:marBottom w:val="0"/>
      <w:divBdr>
        <w:top w:val="none" w:sz="0" w:space="0" w:color="auto"/>
        <w:left w:val="none" w:sz="0" w:space="0" w:color="auto"/>
        <w:bottom w:val="none" w:sz="0" w:space="0" w:color="auto"/>
        <w:right w:val="none" w:sz="0" w:space="0" w:color="auto"/>
      </w:divBdr>
    </w:div>
    <w:div w:id="511844636">
      <w:bodyDiv w:val="1"/>
      <w:marLeft w:val="0"/>
      <w:marRight w:val="0"/>
      <w:marTop w:val="0"/>
      <w:marBottom w:val="0"/>
      <w:divBdr>
        <w:top w:val="none" w:sz="0" w:space="0" w:color="auto"/>
        <w:left w:val="none" w:sz="0" w:space="0" w:color="auto"/>
        <w:bottom w:val="none" w:sz="0" w:space="0" w:color="auto"/>
        <w:right w:val="none" w:sz="0" w:space="0" w:color="auto"/>
      </w:divBdr>
    </w:div>
    <w:div w:id="511993756">
      <w:bodyDiv w:val="1"/>
      <w:marLeft w:val="0"/>
      <w:marRight w:val="0"/>
      <w:marTop w:val="0"/>
      <w:marBottom w:val="0"/>
      <w:divBdr>
        <w:top w:val="none" w:sz="0" w:space="0" w:color="auto"/>
        <w:left w:val="none" w:sz="0" w:space="0" w:color="auto"/>
        <w:bottom w:val="none" w:sz="0" w:space="0" w:color="auto"/>
        <w:right w:val="none" w:sz="0" w:space="0" w:color="auto"/>
      </w:divBdr>
    </w:div>
    <w:div w:id="512113757">
      <w:bodyDiv w:val="1"/>
      <w:marLeft w:val="0"/>
      <w:marRight w:val="0"/>
      <w:marTop w:val="0"/>
      <w:marBottom w:val="0"/>
      <w:divBdr>
        <w:top w:val="none" w:sz="0" w:space="0" w:color="auto"/>
        <w:left w:val="none" w:sz="0" w:space="0" w:color="auto"/>
        <w:bottom w:val="none" w:sz="0" w:space="0" w:color="auto"/>
        <w:right w:val="none" w:sz="0" w:space="0" w:color="auto"/>
      </w:divBdr>
    </w:div>
    <w:div w:id="512653138">
      <w:bodyDiv w:val="1"/>
      <w:marLeft w:val="0"/>
      <w:marRight w:val="0"/>
      <w:marTop w:val="0"/>
      <w:marBottom w:val="0"/>
      <w:divBdr>
        <w:top w:val="none" w:sz="0" w:space="0" w:color="auto"/>
        <w:left w:val="none" w:sz="0" w:space="0" w:color="auto"/>
        <w:bottom w:val="none" w:sz="0" w:space="0" w:color="auto"/>
        <w:right w:val="none" w:sz="0" w:space="0" w:color="auto"/>
      </w:divBdr>
    </w:div>
    <w:div w:id="512764733">
      <w:bodyDiv w:val="1"/>
      <w:marLeft w:val="0"/>
      <w:marRight w:val="0"/>
      <w:marTop w:val="0"/>
      <w:marBottom w:val="0"/>
      <w:divBdr>
        <w:top w:val="none" w:sz="0" w:space="0" w:color="auto"/>
        <w:left w:val="none" w:sz="0" w:space="0" w:color="auto"/>
        <w:bottom w:val="none" w:sz="0" w:space="0" w:color="auto"/>
        <w:right w:val="none" w:sz="0" w:space="0" w:color="auto"/>
      </w:divBdr>
    </w:div>
    <w:div w:id="513306067">
      <w:bodyDiv w:val="1"/>
      <w:marLeft w:val="0"/>
      <w:marRight w:val="0"/>
      <w:marTop w:val="0"/>
      <w:marBottom w:val="0"/>
      <w:divBdr>
        <w:top w:val="none" w:sz="0" w:space="0" w:color="auto"/>
        <w:left w:val="none" w:sz="0" w:space="0" w:color="auto"/>
        <w:bottom w:val="none" w:sz="0" w:space="0" w:color="auto"/>
        <w:right w:val="none" w:sz="0" w:space="0" w:color="auto"/>
      </w:divBdr>
    </w:div>
    <w:div w:id="513347707">
      <w:bodyDiv w:val="1"/>
      <w:marLeft w:val="0"/>
      <w:marRight w:val="0"/>
      <w:marTop w:val="0"/>
      <w:marBottom w:val="0"/>
      <w:divBdr>
        <w:top w:val="none" w:sz="0" w:space="0" w:color="auto"/>
        <w:left w:val="none" w:sz="0" w:space="0" w:color="auto"/>
        <w:bottom w:val="none" w:sz="0" w:space="0" w:color="auto"/>
        <w:right w:val="none" w:sz="0" w:space="0" w:color="auto"/>
      </w:divBdr>
    </w:div>
    <w:div w:id="513424812">
      <w:bodyDiv w:val="1"/>
      <w:marLeft w:val="0"/>
      <w:marRight w:val="0"/>
      <w:marTop w:val="0"/>
      <w:marBottom w:val="0"/>
      <w:divBdr>
        <w:top w:val="none" w:sz="0" w:space="0" w:color="auto"/>
        <w:left w:val="none" w:sz="0" w:space="0" w:color="auto"/>
        <w:bottom w:val="none" w:sz="0" w:space="0" w:color="auto"/>
        <w:right w:val="none" w:sz="0" w:space="0" w:color="auto"/>
      </w:divBdr>
    </w:div>
    <w:div w:id="513617722">
      <w:bodyDiv w:val="1"/>
      <w:marLeft w:val="0"/>
      <w:marRight w:val="0"/>
      <w:marTop w:val="0"/>
      <w:marBottom w:val="0"/>
      <w:divBdr>
        <w:top w:val="none" w:sz="0" w:space="0" w:color="auto"/>
        <w:left w:val="none" w:sz="0" w:space="0" w:color="auto"/>
        <w:bottom w:val="none" w:sz="0" w:space="0" w:color="auto"/>
        <w:right w:val="none" w:sz="0" w:space="0" w:color="auto"/>
      </w:divBdr>
    </w:div>
    <w:div w:id="513763628">
      <w:bodyDiv w:val="1"/>
      <w:marLeft w:val="0"/>
      <w:marRight w:val="0"/>
      <w:marTop w:val="0"/>
      <w:marBottom w:val="0"/>
      <w:divBdr>
        <w:top w:val="none" w:sz="0" w:space="0" w:color="auto"/>
        <w:left w:val="none" w:sz="0" w:space="0" w:color="auto"/>
        <w:bottom w:val="none" w:sz="0" w:space="0" w:color="auto"/>
        <w:right w:val="none" w:sz="0" w:space="0" w:color="auto"/>
      </w:divBdr>
    </w:div>
    <w:div w:id="513810033">
      <w:bodyDiv w:val="1"/>
      <w:marLeft w:val="0"/>
      <w:marRight w:val="0"/>
      <w:marTop w:val="0"/>
      <w:marBottom w:val="0"/>
      <w:divBdr>
        <w:top w:val="none" w:sz="0" w:space="0" w:color="auto"/>
        <w:left w:val="none" w:sz="0" w:space="0" w:color="auto"/>
        <w:bottom w:val="none" w:sz="0" w:space="0" w:color="auto"/>
        <w:right w:val="none" w:sz="0" w:space="0" w:color="auto"/>
      </w:divBdr>
    </w:div>
    <w:div w:id="514223477">
      <w:bodyDiv w:val="1"/>
      <w:marLeft w:val="0"/>
      <w:marRight w:val="0"/>
      <w:marTop w:val="0"/>
      <w:marBottom w:val="0"/>
      <w:divBdr>
        <w:top w:val="none" w:sz="0" w:space="0" w:color="auto"/>
        <w:left w:val="none" w:sz="0" w:space="0" w:color="auto"/>
        <w:bottom w:val="none" w:sz="0" w:space="0" w:color="auto"/>
        <w:right w:val="none" w:sz="0" w:space="0" w:color="auto"/>
      </w:divBdr>
    </w:div>
    <w:div w:id="514463748">
      <w:bodyDiv w:val="1"/>
      <w:marLeft w:val="0"/>
      <w:marRight w:val="0"/>
      <w:marTop w:val="0"/>
      <w:marBottom w:val="0"/>
      <w:divBdr>
        <w:top w:val="none" w:sz="0" w:space="0" w:color="auto"/>
        <w:left w:val="none" w:sz="0" w:space="0" w:color="auto"/>
        <w:bottom w:val="none" w:sz="0" w:space="0" w:color="auto"/>
        <w:right w:val="none" w:sz="0" w:space="0" w:color="auto"/>
      </w:divBdr>
    </w:div>
    <w:div w:id="514732771">
      <w:bodyDiv w:val="1"/>
      <w:marLeft w:val="0"/>
      <w:marRight w:val="0"/>
      <w:marTop w:val="0"/>
      <w:marBottom w:val="0"/>
      <w:divBdr>
        <w:top w:val="none" w:sz="0" w:space="0" w:color="auto"/>
        <w:left w:val="none" w:sz="0" w:space="0" w:color="auto"/>
        <w:bottom w:val="none" w:sz="0" w:space="0" w:color="auto"/>
        <w:right w:val="none" w:sz="0" w:space="0" w:color="auto"/>
      </w:divBdr>
    </w:div>
    <w:div w:id="514920789">
      <w:bodyDiv w:val="1"/>
      <w:marLeft w:val="0"/>
      <w:marRight w:val="0"/>
      <w:marTop w:val="0"/>
      <w:marBottom w:val="0"/>
      <w:divBdr>
        <w:top w:val="none" w:sz="0" w:space="0" w:color="auto"/>
        <w:left w:val="none" w:sz="0" w:space="0" w:color="auto"/>
        <w:bottom w:val="none" w:sz="0" w:space="0" w:color="auto"/>
        <w:right w:val="none" w:sz="0" w:space="0" w:color="auto"/>
      </w:divBdr>
    </w:div>
    <w:div w:id="515265939">
      <w:bodyDiv w:val="1"/>
      <w:marLeft w:val="0"/>
      <w:marRight w:val="0"/>
      <w:marTop w:val="0"/>
      <w:marBottom w:val="0"/>
      <w:divBdr>
        <w:top w:val="none" w:sz="0" w:space="0" w:color="auto"/>
        <w:left w:val="none" w:sz="0" w:space="0" w:color="auto"/>
        <w:bottom w:val="none" w:sz="0" w:space="0" w:color="auto"/>
        <w:right w:val="none" w:sz="0" w:space="0" w:color="auto"/>
      </w:divBdr>
    </w:div>
    <w:div w:id="515312153">
      <w:bodyDiv w:val="1"/>
      <w:marLeft w:val="0"/>
      <w:marRight w:val="0"/>
      <w:marTop w:val="0"/>
      <w:marBottom w:val="0"/>
      <w:divBdr>
        <w:top w:val="none" w:sz="0" w:space="0" w:color="auto"/>
        <w:left w:val="none" w:sz="0" w:space="0" w:color="auto"/>
        <w:bottom w:val="none" w:sz="0" w:space="0" w:color="auto"/>
        <w:right w:val="none" w:sz="0" w:space="0" w:color="auto"/>
      </w:divBdr>
    </w:div>
    <w:div w:id="515463038">
      <w:bodyDiv w:val="1"/>
      <w:marLeft w:val="0"/>
      <w:marRight w:val="0"/>
      <w:marTop w:val="0"/>
      <w:marBottom w:val="0"/>
      <w:divBdr>
        <w:top w:val="none" w:sz="0" w:space="0" w:color="auto"/>
        <w:left w:val="none" w:sz="0" w:space="0" w:color="auto"/>
        <w:bottom w:val="none" w:sz="0" w:space="0" w:color="auto"/>
        <w:right w:val="none" w:sz="0" w:space="0" w:color="auto"/>
      </w:divBdr>
    </w:div>
    <w:div w:id="515466401">
      <w:bodyDiv w:val="1"/>
      <w:marLeft w:val="0"/>
      <w:marRight w:val="0"/>
      <w:marTop w:val="0"/>
      <w:marBottom w:val="0"/>
      <w:divBdr>
        <w:top w:val="none" w:sz="0" w:space="0" w:color="auto"/>
        <w:left w:val="none" w:sz="0" w:space="0" w:color="auto"/>
        <w:bottom w:val="none" w:sz="0" w:space="0" w:color="auto"/>
        <w:right w:val="none" w:sz="0" w:space="0" w:color="auto"/>
      </w:divBdr>
    </w:div>
    <w:div w:id="515735429">
      <w:bodyDiv w:val="1"/>
      <w:marLeft w:val="0"/>
      <w:marRight w:val="0"/>
      <w:marTop w:val="0"/>
      <w:marBottom w:val="0"/>
      <w:divBdr>
        <w:top w:val="none" w:sz="0" w:space="0" w:color="auto"/>
        <w:left w:val="none" w:sz="0" w:space="0" w:color="auto"/>
        <w:bottom w:val="none" w:sz="0" w:space="0" w:color="auto"/>
        <w:right w:val="none" w:sz="0" w:space="0" w:color="auto"/>
      </w:divBdr>
    </w:div>
    <w:div w:id="515852656">
      <w:bodyDiv w:val="1"/>
      <w:marLeft w:val="0"/>
      <w:marRight w:val="0"/>
      <w:marTop w:val="0"/>
      <w:marBottom w:val="0"/>
      <w:divBdr>
        <w:top w:val="none" w:sz="0" w:space="0" w:color="auto"/>
        <w:left w:val="none" w:sz="0" w:space="0" w:color="auto"/>
        <w:bottom w:val="none" w:sz="0" w:space="0" w:color="auto"/>
        <w:right w:val="none" w:sz="0" w:space="0" w:color="auto"/>
      </w:divBdr>
    </w:div>
    <w:div w:id="515920270">
      <w:bodyDiv w:val="1"/>
      <w:marLeft w:val="0"/>
      <w:marRight w:val="0"/>
      <w:marTop w:val="0"/>
      <w:marBottom w:val="0"/>
      <w:divBdr>
        <w:top w:val="none" w:sz="0" w:space="0" w:color="auto"/>
        <w:left w:val="none" w:sz="0" w:space="0" w:color="auto"/>
        <w:bottom w:val="none" w:sz="0" w:space="0" w:color="auto"/>
        <w:right w:val="none" w:sz="0" w:space="0" w:color="auto"/>
      </w:divBdr>
    </w:div>
    <w:div w:id="516315411">
      <w:bodyDiv w:val="1"/>
      <w:marLeft w:val="0"/>
      <w:marRight w:val="0"/>
      <w:marTop w:val="0"/>
      <w:marBottom w:val="0"/>
      <w:divBdr>
        <w:top w:val="none" w:sz="0" w:space="0" w:color="auto"/>
        <w:left w:val="none" w:sz="0" w:space="0" w:color="auto"/>
        <w:bottom w:val="none" w:sz="0" w:space="0" w:color="auto"/>
        <w:right w:val="none" w:sz="0" w:space="0" w:color="auto"/>
      </w:divBdr>
    </w:div>
    <w:div w:id="516428050">
      <w:bodyDiv w:val="1"/>
      <w:marLeft w:val="0"/>
      <w:marRight w:val="0"/>
      <w:marTop w:val="0"/>
      <w:marBottom w:val="0"/>
      <w:divBdr>
        <w:top w:val="none" w:sz="0" w:space="0" w:color="auto"/>
        <w:left w:val="none" w:sz="0" w:space="0" w:color="auto"/>
        <w:bottom w:val="none" w:sz="0" w:space="0" w:color="auto"/>
        <w:right w:val="none" w:sz="0" w:space="0" w:color="auto"/>
      </w:divBdr>
    </w:div>
    <w:div w:id="516575541">
      <w:bodyDiv w:val="1"/>
      <w:marLeft w:val="0"/>
      <w:marRight w:val="0"/>
      <w:marTop w:val="0"/>
      <w:marBottom w:val="0"/>
      <w:divBdr>
        <w:top w:val="none" w:sz="0" w:space="0" w:color="auto"/>
        <w:left w:val="none" w:sz="0" w:space="0" w:color="auto"/>
        <w:bottom w:val="none" w:sz="0" w:space="0" w:color="auto"/>
        <w:right w:val="none" w:sz="0" w:space="0" w:color="auto"/>
      </w:divBdr>
    </w:div>
    <w:div w:id="517158691">
      <w:bodyDiv w:val="1"/>
      <w:marLeft w:val="0"/>
      <w:marRight w:val="0"/>
      <w:marTop w:val="0"/>
      <w:marBottom w:val="0"/>
      <w:divBdr>
        <w:top w:val="none" w:sz="0" w:space="0" w:color="auto"/>
        <w:left w:val="none" w:sz="0" w:space="0" w:color="auto"/>
        <w:bottom w:val="none" w:sz="0" w:space="0" w:color="auto"/>
        <w:right w:val="none" w:sz="0" w:space="0" w:color="auto"/>
      </w:divBdr>
    </w:div>
    <w:div w:id="517236628">
      <w:bodyDiv w:val="1"/>
      <w:marLeft w:val="0"/>
      <w:marRight w:val="0"/>
      <w:marTop w:val="0"/>
      <w:marBottom w:val="0"/>
      <w:divBdr>
        <w:top w:val="none" w:sz="0" w:space="0" w:color="auto"/>
        <w:left w:val="none" w:sz="0" w:space="0" w:color="auto"/>
        <w:bottom w:val="none" w:sz="0" w:space="0" w:color="auto"/>
        <w:right w:val="none" w:sz="0" w:space="0" w:color="auto"/>
      </w:divBdr>
    </w:div>
    <w:div w:id="517276223">
      <w:bodyDiv w:val="1"/>
      <w:marLeft w:val="0"/>
      <w:marRight w:val="0"/>
      <w:marTop w:val="0"/>
      <w:marBottom w:val="0"/>
      <w:divBdr>
        <w:top w:val="none" w:sz="0" w:space="0" w:color="auto"/>
        <w:left w:val="none" w:sz="0" w:space="0" w:color="auto"/>
        <w:bottom w:val="none" w:sz="0" w:space="0" w:color="auto"/>
        <w:right w:val="none" w:sz="0" w:space="0" w:color="auto"/>
      </w:divBdr>
    </w:div>
    <w:div w:id="517282064">
      <w:bodyDiv w:val="1"/>
      <w:marLeft w:val="0"/>
      <w:marRight w:val="0"/>
      <w:marTop w:val="0"/>
      <w:marBottom w:val="0"/>
      <w:divBdr>
        <w:top w:val="none" w:sz="0" w:space="0" w:color="auto"/>
        <w:left w:val="none" w:sz="0" w:space="0" w:color="auto"/>
        <w:bottom w:val="none" w:sz="0" w:space="0" w:color="auto"/>
        <w:right w:val="none" w:sz="0" w:space="0" w:color="auto"/>
      </w:divBdr>
    </w:div>
    <w:div w:id="517353837">
      <w:bodyDiv w:val="1"/>
      <w:marLeft w:val="0"/>
      <w:marRight w:val="0"/>
      <w:marTop w:val="0"/>
      <w:marBottom w:val="0"/>
      <w:divBdr>
        <w:top w:val="none" w:sz="0" w:space="0" w:color="auto"/>
        <w:left w:val="none" w:sz="0" w:space="0" w:color="auto"/>
        <w:bottom w:val="none" w:sz="0" w:space="0" w:color="auto"/>
        <w:right w:val="none" w:sz="0" w:space="0" w:color="auto"/>
      </w:divBdr>
    </w:div>
    <w:div w:id="517475822">
      <w:bodyDiv w:val="1"/>
      <w:marLeft w:val="0"/>
      <w:marRight w:val="0"/>
      <w:marTop w:val="0"/>
      <w:marBottom w:val="0"/>
      <w:divBdr>
        <w:top w:val="none" w:sz="0" w:space="0" w:color="auto"/>
        <w:left w:val="none" w:sz="0" w:space="0" w:color="auto"/>
        <w:bottom w:val="none" w:sz="0" w:space="0" w:color="auto"/>
        <w:right w:val="none" w:sz="0" w:space="0" w:color="auto"/>
      </w:divBdr>
    </w:div>
    <w:div w:id="517696346">
      <w:bodyDiv w:val="1"/>
      <w:marLeft w:val="0"/>
      <w:marRight w:val="0"/>
      <w:marTop w:val="0"/>
      <w:marBottom w:val="0"/>
      <w:divBdr>
        <w:top w:val="none" w:sz="0" w:space="0" w:color="auto"/>
        <w:left w:val="none" w:sz="0" w:space="0" w:color="auto"/>
        <w:bottom w:val="none" w:sz="0" w:space="0" w:color="auto"/>
        <w:right w:val="none" w:sz="0" w:space="0" w:color="auto"/>
      </w:divBdr>
    </w:div>
    <w:div w:id="517812004">
      <w:bodyDiv w:val="1"/>
      <w:marLeft w:val="0"/>
      <w:marRight w:val="0"/>
      <w:marTop w:val="0"/>
      <w:marBottom w:val="0"/>
      <w:divBdr>
        <w:top w:val="none" w:sz="0" w:space="0" w:color="auto"/>
        <w:left w:val="none" w:sz="0" w:space="0" w:color="auto"/>
        <w:bottom w:val="none" w:sz="0" w:space="0" w:color="auto"/>
        <w:right w:val="none" w:sz="0" w:space="0" w:color="auto"/>
      </w:divBdr>
    </w:div>
    <w:div w:id="517894450">
      <w:bodyDiv w:val="1"/>
      <w:marLeft w:val="0"/>
      <w:marRight w:val="0"/>
      <w:marTop w:val="0"/>
      <w:marBottom w:val="0"/>
      <w:divBdr>
        <w:top w:val="none" w:sz="0" w:space="0" w:color="auto"/>
        <w:left w:val="none" w:sz="0" w:space="0" w:color="auto"/>
        <w:bottom w:val="none" w:sz="0" w:space="0" w:color="auto"/>
        <w:right w:val="none" w:sz="0" w:space="0" w:color="auto"/>
      </w:divBdr>
    </w:div>
    <w:div w:id="517934167">
      <w:bodyDiv w:val="1"/>
      <w:marLeft w:val="0"/>
      <w:marRight w:val="0"/>
      <w:marTop w:val="0"/>
      <w:marBottom w:val="0"/>
      <w:divBdr>
        <w:top w:val="none" w:sz="0" w:space="0" w:color="auto"/>
        <w:left w:val="none" w:sz="0" w:space="0" w:color="auto"/>
        <w:bottom w:val="none" w:sz="0" w:space="0" w:color="auto"/>
        <w:right w:val="none" w:sz="0" w:space="0" w:color="auto"/>
      </w:divBdr>
    </w:div>
    <w:div w:id="518543794">
      <w:bodyDiv w:val="1"/>
      <w:marLeft w:val="0"/>
      <w:marRight w:val="0"/>
      <w:marTop w:val="0"/>
      <w:marBottom w:val="0"/>
      <w:divBdr>
        <w:top w:val="none" w:sz="0" w:space="0" w:color="auto"/>
        <w:left w:val="none" w:sz="0" w:space="0" w:color="auto"/>
        <w:bottom w:val="none" w:sz="0" w:space="0" w:color="auto"/>
        <w:right w:val="none" w:sz="0" w:space="0" w:color="auto"/>
      </w:divBdr>
    </w:div>
    <w:div w:id="518852624">
      <w:bodyDiv w:val="1"/>
      <w:marLeft w:val="0"/>
      <w:marRight w:val="0"/>
      <w:marTop w:val="0"/>
      <w:marBottom w:val="0"/>
      <w:divBdr>
        <w:top w:val="none" w:sz="0" w:space="0" w:color="auto"/>
        <w:left w:val="none" w:sz="0" w:space="0" w:color="auto"/>
        <w:bottom w:val="none" w:sz="0" w:space="0" w:color="auto"/>
        <w:right w:val="none" w:sz="0" w:space="0" w:color="auto"/>
      </w:divBdr>
    </w:div>
    <w:div w:id="519130293">
      <w:bodyDiv w:val="1"/>
      <w:marLeft w:val="0"/>
      <w:marRight w:val="0"/>
      <w:marTop w:val="0"/>
      <w:marBottom w:val="0"/>
      <w:divBdr>
        <w:top w:val="none" w:sz="0" w:space="0" w:color="auto"/>
        <w:left w:val="none" w:sz="0" w:space="0" w:color="auto"/>
        <w:bottom w:val="none" w:sz="0" w:space="0" w:color="auto"/>
        <w:right w:val="none" w:sz="0" w:space="0" w:color="auto"/>
      </w:divBdr>
    </w:div>
    <w:div w:id="519777725">
      <w:bodyDiv w:val="1"/>
      <w:marLeft w:val="0"/>
      <w:marRight w:val="0"/>
      <w:marTop w:val="0"/>
      <w:marBottom w:val="0"/>
      <w:divBdr>
        <w:top w:val="none" w:sz="0" w:space="0" w:color="auto"/>
        <w:left w:val="none" w:sz="0" w:space="0" w:color="auto"/>
        <w:bottom w:val="none" w:sz="0" w:space="0" w:color="auto"/>
        <w:right w:val="none" w:sz="0" w:space="0" w:color="auto"/>
      </w:divBdr>
    </w:div>
    <w:div w:id="520054489">
      <w:bodyDiv w:val="1"/>
      <w:marLeft w:val="0"/>
      <w:marRight w:val="0"/>
      <w:marTop w:val="0"/>
      <w:marBottom w:val="0"/>
      <w:divBdr>
        <w:top w:val="none" w:sz="0" w:space="0" w:color="auto"/>
        <w:left w:val="none" w:sz="0" w:space="0" w:color="auto"/>
        <w:bottom w:val="none" w:sz="0" w:space="0" w:color="auto"/>
        <w:right w:val="none" w:sz="0" w:space="0" w:color="auto"/>
      </w:divBdr>
    </w:div>
    <w:div w:id="520163183">
      <w:bodyDiv w:val="1"/>
      <w:marLeft w:val="0"/>
      <w:marRight w:val="0"/>
      <w:marTop w:val="0"/>
      <w:marBottom w:val="0"/>
      <w:divBdr>
        <w:top w:val="none" w:sz="0" w:space="0" w:color="auto"/>
        <w:left w:val="none" w:sz="0" w:space="0" w:color="auto"/>
        <w:bottom w:val="none" w:sz="0" w:space="0" w:color="auto"/>
        <w:right w:val="none" w:sz="0" w:space="0" w:color="auto"/>
      </w:divBdr>
    </w:div>
    <w:div w:id="520321058">
      <w:bodyDiv w:val="1"/>
      <w:marLeft w:val="0"/>
      <w:marRight w:val="0"/>
      <w:marTop w:val="0"/>
      <w:marBottom w:val="0"/>
      <w:divBdr>
        <w:top w:val="none" w:sz="0" w:space="0" w:color="auto"/>
        <w:left w:val="none" w:sz="0" w:space="0" w:color="auto"/>
        <w:bottom w:val="none" w:sz="0" w:space="0" w:color="auto"/>
        <w:right w:val="none" w:sz="0" w:space="0" w:color="auto"/>
      </w:divBdr>
    </w:div>
    <w:div w:id="520364667">
      <w:bodyDiv w:val="1"/>
      <w:marLeft w:val="0"/>
      <w:marRight w:val="0"/>
      <w:marTop w:val="0"/>
      <w:marBottom w:val="0"/>
      <w:divBdr>
        <w:top w:val="none" w:sz="0" w:space="0" w:color="auto"/>
        <w:left w:val="none" w:sz="0" w:space="0" w:color="auto"/>
        <w:bottom w:val="none" w:sz="0" w:space="0" w:color="auto"/>
        <w:right w:val="none" w:sz="0" w:space="0" w:color="auto"/>
      </w:divBdr>
    </w:div>
    <w:div w:id="520556943">
      <w:bodyDiv w:val="1"/>
      <w:marLeft w:val="0"/>
      <w:marRight w:val="0"/>
      <w:marTop w:val="0"/>
      <w:marBottom w:val="0"/>
      <w:divBdr>
        <w:top w:val="none" w:sz="0" w:space="0" w:color="auto"/>
        <w:left w:val="none" w:sz="0" w:space="0" w:color="auto"/>
        <w:bottom w:val="none" w:sz="0" w:space="0" w:color="auto"/>
        <w:right w:val="none" w:sz="0" w:space="0" w:color="auto"/>
      </w:divBdr>
    </w:div>
    <w:div w:id="520820576">
      <w:bodyDiv w:val="1"/>
      <w:marLeft w:val="0"/>
      <w:marRight w:val="0"/>
      <w:marTop w:val="0"/>
      <w:marBottom w:val="0"/>
      <w:divBdr>
        <w:top w:val="none" w:sz="0" w:space="0" w:color="auto"/>
        <w:left w:val="none" w:sz="0" w:space="0" w:color="auto"/>
        <w:bottom w:val="none" w:sz="0" w:space="0" w:color="auto"/>
        <w:right w:val="none" w:sz="0" w:space="0" w:color="auto"/>
      </w:divBdr>
    </w:div>
    <w:div w:id="520900586">
      <w:bodyDiv w:val="1"/>
      <w:marLeft w:val="0"/>
      <w:marRight w:val="0"/>
      <w:marTop w:val="0"/>
      <w:marBottom w:val="0"/>
      <w:divBdr>
        <w:top w:val="none" w:sz="0" w:space="0" w:color="auto"/>
        <w:left w:val="none" w:sz="0" w:space="0" w:color="auto"/>
        <w:bottom w:val="none" w:sz="0" w:space="0" w:color="auto"/>
        <w:right w:val="none" w:sz="0" w:space="0" w:color="auto"/>
      </w:divBdr>
    </w:div>
    <w:div w:id="520977126">
      <w:bodyDiv w:val="1"/>
      <w:marLeft w:val="0"/>
      <w:marRight w:val="0"/>
      <w:marTop w:val="0"/>
      <w:marBottom w:val="0"/>
      <w:divBdr>
        <w:top w:val="none" w:sz="0" w:space="0" w:color="auto"/>
        <w:left w:val="none" w:sz="0" w:space="0" w:color="auto"/>
        <w:bottom w:val="none" w:sz="0" w:space="0" w:color="auto"/>
        <w:right w:val="none" w:sz="0" w:space="0" w:color="auto"/>
      </w:divBdr>
    </w:div>
    <w:div w:id="521018145">
      <w:bodyDiv w:val="1"/>
      <w:marLeft w:val="0"/>
      <w:marRight w:val="0"/>
      <w:marTop w:val="0"/>
      <w:marBottom w:val="0"/>
      <w:divBdr>
        <w:top w:val="none" w:sz="0" w:space="0" w:color="auto"/>
        <w:left w:val="none" w:sz="0" w:space="0" w:color="auto"/>
        <w:bottom w:val="none" w:sz="0" w:space="0" w:color="auto"/>
        <w:right w:val="none" w:sz="0" w:space="0" w:color="auto"/>
      </w:divBdr>
    </w:div>
    <w:div w:id="521284116">
      <w:bodyDiv w:val="1"/>
      <w:marLeft w:val="0"/>
      <w:marRight w:val="0"/>
      <w:marTop w:val="0"/>
      <w:marBottom w:val="0"/>
      <w:divBdr>
        <w:top w:val="none" w:sz="0" w:space="0" w:color="auto"/>
        <w:left w:val="none" w:sz="0" w:space="0" w:color="auto"/>
        <w:bottom w:val="none" w:sz="0" w:space="0" w:color="auto"/>
        <w:right w:val="none" w:sz="0" w:space="0" w:color="auto"/>
      </w:divBdr>
    </w:div>
    <w:div w:id="521436144">
      <w:bodyDiv w:val="1"/>
      <w:marLeft w:val="0"/>
      <w:marRight w:val="0"/>
      <w:marTop w:val="0"/>
      <w:marBottom w:val="0"/>
      <w:divBdr>
        <w:top w:val="none" w:sz="0" w:space="0" w:color="auto"/>
        <w:left w:val="none" w:sz="0" w:space="0" w:color="auto"/>
        <w:bottom w:val="none" w:sz="0" w:space="0" w:color="auto"/>
        <w:right w:val="none" w:sz="0" w:space="0" w:color="auto"/>
      </w:divBdr>
    </w:div>
    <w:div w:id="521479931">
      <w:bodyDiv w:val="1"/>
      <w:marLeft w:val="0"/>
      <w:marRight w:val="0"/>
      <w:marTop w:val="0"/>
      <w:marBottom w:val="0"/>
      <w:divBdr>
        <w:top w:val="none" w:sz="0" w:space="0" w:color="auto"/>
        <w:left w:val="none" w:sz="0" w:space="0" w:color="auto"/>
        <w:bottom w:val="none" w:sz="0" w:space="0" w:color="auto"/>
        <w:right w:val="none" w:sz="0" w:space="0" w:color="auto"/>
      </w:divBdr>
    </w:div>
    <w:div w:id="521821787">
      <w:bodyDiv w:val="1"/>
      <w:marLeft w:val="0"/>
      <w:marRight w:val="0"/>
      <w:marTop w:val="0"/>
      <w:marBottom w:val="0"/>
      <w:divBdr>
        <w:top w:val="none" w:sz="0" w:space="0" w:color="auto"/>
        <w:left w:val="none" w:sz="0" w:space="0" w:color="auto"/>
        <w:bottom w:val="none" w:sz="0" w:space="0" w:color="auto"/>
        <w:right w:val="none" w:sz="0" w:space="0" w:color="auto"/>
      </w:divBdr>
    </w:div>
    <w:div w:id="522018611">
      <w:bodyDiv w:val="1"/>
      <w:marLeft w:val="0"/>
      <w:marRight w:val="0"/>
      <w:marTop w:val="0"/>
      <w:marBottom w:val="0"/>
      <w:divBdr>
        <w:top w:val="none" w:sz="0" w:space="0" w:color="auto"/>
        <w:left w:val="none" w:sz="0" w:space="0" w:color="auto"/>
        <w:bottom w:val="none" w:sz="0" w:space="0" w:color="auto"/>
        <w:right w:val="none" w:sz="0" w:space="0" w:color="auto"/>
      </w:divBdr>
    </w:div>
    <w:div w:id="522282871">
      <w:bodyDiv w:val="1"/>
      <w:marLeft w:val="0"/>
      <w:marRight w:val="0"/>
      <w:marTop w:val="0"/>
      <w:marBottom w:val="0"/>
      <w:divBdr>
        <w:top w:val="none" w:sz="0" w:space="0" w:color="auto"/>
        <w:left w:val="none" w:sz="0" w:space="0" w:color="auto"/>
        <w:bottom w:val="none" w:sz="0" w:space="0" w:color="auto"/>
        <w:right w:val="none" w:sz="0" w:space="0" w:color="auto"/>
      </w:divBdr>
    </w:div>
    <w:div w:id="522326264">
      <w:bodyDiv w:val="1"/>
      <w:marLeft w:val="0"/>
      <w:marRight w:val="0"/>
      <w:marTop w:val="0"/>
      <w:marBottom w:val="0"/>
      <w:divBdr>
        <w:top w:val="none" w:sz="0" w:space="0" w:color="auto"/>
        <w:left w:val="none" w:sz="0" w:space="0" w:color="auto"/>
        <w:bottom w:val="none" w:sz="0" w:space="0" w:color="auto"/>
        <w:right w:val="none" w:sz="0" w:space="0" w:color="auto"/>
      </w:divBdr>
    </w:div>
    <w:div w:id="522671227">
      <w:bodyDiv w:val="1"/>
      <w:marLeft w:val="0"/>
      <w:marRight w:val="0"/>
      <w:marTop w:val="0"/>
      <w:marBottom w:val="0"/>
      <w:divBdr>
        <w:top w:val="none" w:sz="0" w:space="0" w:color="auto"/>
        <w:left w:val="none" w:sz="0" w:space="0" w:color="auto"/>
        <w:bottom w:val="none" w:sz="0" w:space="0" w:color="auto"/>
        <w:right w:val="none" w:sz="0" w:space="0" w:color="auto"/>
      </w:divBdr>
    </w:div>
    <w:div w:id="522859307">
      <w:bodyDiv w:val="1"/>
      <w:marLeft w:val="0"/>
      <w:marRight w:val="0"/>
      <w:marTop w:val="0"/>
      <w:marBottom w:val="0"/>
      <w:divBdr>
        <w:top w:val="none" w:sz="0" w:space="0" w:color="auto"/>
        <w:left w:val="none" w:sz="0" w:space="0" w:color="auto"/>
        <w:bottom w:val="none" w:sz="0" w:space="0" w:color="auto"/>
        <w:right w:val="none" w:sz="0" w:space="0" w:color="auto"/>
      </w:divBdr>
    </w:div>
    <w:div w:id="522867927">
      <w:bodyDiv w:val="1"/>
      <w:marLeft w:val="0"/>
      <w:marRight w:val="0"/>
      <w:marTop w:val="0"/>
      <w:marBottom w:val="0"/>
      <w:divBdr>
        <w:top w:val="none" w:sz="0" w:space="0" w:color="auto"/>
        <w:left w:val="none" w:sz="0" w:space="0" w:color="auto"/>
        <w:bottom w:val="none" w:sz="0" w:space="0" w:color="auto"/>
        <w:right w:val="none" w:sz="0" w:space="0" w:color="auto"/>
      </w:divBdr>
    </w:div>
    <w:div w:id="523134236">
      <w:bodyDiv w:val="1"/>
      <w:marLeft w:val="0"/>
      <w:marRight w:val="0"/>
      <w:marTop w:val="0"/>
      <w:marBottom w:val="0"/>
      <w:divBdr>
        <w:top w:val="none" w:sz="0" w:space="0" w:color="auto"/>
        <w:left w:val="none" w:sz="0" w:space="0" w:color="auto"/>
        <w:bottom w:val="none" w:sz="0" w:space="0" w:color="auto"/>
        <w:right w:val="none" w:sz="0" w:space="0" w:color="auto"/>
      </w:divBdr>
    </w:div>
    <w:div w:id="523598809">
      <w:bodyDiv w:val="1"/>
      <w:marLeft w:val="0"/>
      <w:marRight w:val="0"/>
      <w:marTop w:val="0"/>
      <w:marBottom w:val="0"/>
      <w:divBdr>
        <w:top w:val="none" w:sz="0" w:space="0" w:color="auto"/>
        <w:left w:val="none" w:sz="0" w:space="0" w:color="auto"/>
        <w:bottom w:val="none" w:sz="0" w:space="0" w:color="auto"/>
        <w:right w:val="none" w:sz="0" w:space="0" w:color="auto"/>
      </w:divBdr>
    </w:div>
    <w:div w:id="523789553">
      <w:bodyDiv w:val="1"/>
      <w:marLeft w:val="0"/>
      <w:marRight w:val="0"/>
      <w:marTop w:val="0"/>
      <w:marBottom w:val="0"/>
      <w:divBdr>
        <w:top w:val="none" w:sz="0" w:space="0" w:color="auto"/>
        <w:left w:val="none" w:sz="0" w:space="0" w:color="auto"/>
        <w:bottom w:val="none" w:sz="0" w:space="0" w:color="auto"/>
        <w:right w:val="none" w:sz="0" w:space="0" w:color="auto"/>
      </w:divBdr>
    </w:div>
    <w:div w:id="524486020">
      <w:bodyDiv w:val="1"/>
      <w:marLeft w:val="0"/>
      <w:marRight w:val="0"/>
      <w:marTop w:val="0"/>
      <w:marBottom w:val="0"/>
      <w:divBdr>
        <w:top w:val="none" w:sz="0" w:space="0" w:color="auto"/>
        <w:left w:val="none" w:sz="0" w:space="0" w:color="auto"/>
        <w:bottom w:val="none" w:sz="0" w:space="0" w:color="auto"/>
        <w:right w:val="none" w:sz="0" w:space="0" w:color="auto"/>
      </w:divBdr>
    </w:div>
    <w:div w:id="524829995">
      <w:bodyDiv w:val="1"/>
      <w:marLeft w:val="0"/>
      <w:marRight w:val="0"/>
      <w:marTop w:val="0"/>
      <w:marBottom w:val="0"/>
      <w:divBdr>
        <w:top w:val="none" w:sz="0" w:space="0" w:color="auto"/>
        <w:left w:val="none" w:sz="0" w:space="0" w:color="auto"/>
        <w:bottom w:val="none" w:sz="0" w:space="0" w:color="auto"/>
        <w:right w:val="none" w:sz="0" w:space="0" w:color="auto"/>
      </w:divBdr>
    </w:div>
    <w:div w:id="524904579">
      <w:bodyDiv w:val="1"/>
      <w:marLeft w:val="0"/>
      <w:marRight w:val="0"/>
      <w:marTop w:val="0"/>
      <w:marBottom w:val="0"/>
      <w:divBdr>
        <w:top w:val="none" w:sz="0" w:space="0" w:color="auto"/>
        <w:left w:val="none" w:sz="0" w:space="0" w:color="auto"/>
        <w:bottom w:val="none" w:sz="0" w:space="0" w:color="auto"/>
        <w:right w:val="none" w:sz="0" w:space="0" w:color="auto"/>
      </w:divBdr>
    </w:div>
    <w:div w:id="525481107">
      <w:bodyDiv w:val="1"/>
      <w:marLeft w:val="0"/>
      <w:marRight w:val="0"/>
      <w:marTop w:val="0"/>
      <w:marBottom w:val="0"/>
      <w:divBdr>
        <w:top w:val="none" w:sz="0" w:space="0" w:color="auto"/>
        <w:left w:val="none" w:sz="0" w:space="0" w:color="auto"/>
        <w:bottom w:val="none" w:sz="0" w:space="0" w:color="auto"/>
        <w:right w:val="none" w:sz="0" w:space="0" w:color="auto"/>
      </w:divBdr>
    </w:div>
    <w:div w:id="525866899">
      <w:bodyDiv w:val="1"/>
      <w:marLeft w:val="0"/>
      <w:marRight w:val="0"/>
      <w:marTop w:val="0"/>
      <w:marBottom w:val="0"/>
      <w:divBdr>
        <w:top w:val="none" w:sz="0" w:space="0" w:color="auto"/>
        <w:left w:val="none" w:sz="0" w:space="0" w:color="auto"/>
        <w:bottom w:val="none" w:sz="0" w:space="0" w:color="auto"/>
        <w:right w:val="none" w:sz="0" w:space="0" w:color="auto"/>
      </w:divBdr>
    </w:div>
    <w:div w:id="525944984">
      <w:bodyDiv w:val="1"/>
      <w:marLeft w:val="0"/>
      <w:marRight w:val="0"/>
      <w:marTop w:val="0"/>
      <w:marBottom w:val="0"/>
      <w:divBdr>
        <w:top w:val="none" w:sz="0" w:space="0" w:color="auto"/>
        <w:left w:val="none" w:sz="0" w:space="0" w:color="auto"/>
        <w:bottom w:val="none" w:sz="0" w:space="0" w:color="auto"/>
        <w:right w:val="none" w:sz="0" w:space="0" w:color="auto"/>
      </w:divBdr>
    </w:div>
    <w:div w:id="526066906">
      <w:bodyDiv w:val="1"/>
      <w:marLeft w:val="0"/>
      <w:marRight w:val="0"/>
      <w:marTop w:val="0"/>
      <w:marBottom w:val="0"/>
      <w:divBdr>
        <w:top w:val="none" w:sz="0" w:space="0" w:color="auto"/>
        <w:left w:val="none" w:sz="0" w:space="0" w:color="auto"/>
        <w:bottom w:val="none" w:sz="0" w:space="0" w:color="auto"/>
        <w:right w:val="none" w:sz="0" w:space="0" w:color="auto"/>
      </w:divBdr>
    </w:div>
    <w:div w:id="526406075">
      <w:bodyDiv w:val="1"/>
      <w:marLeft w:val="0"/>
      <w:marRight w:val="0"/>
      <w:marTop w:val="0"/>
      <w:marBottom w:val="0"/>
      <w:divBdr>
        <w:top w:val="none" w:sz="0" w:space="0" w:color="auto"/>
        <w:left w:val="none" w:sz="0" w:space="0" w:color="auto"/>
        <w:bottom w:val="none" w:sz="0" w:space="0" w:color="auto"/>
        <w:right w:val="none" w:sz="0" w:space="0" w:color="auto"/>
      </w:divBdr>
    </w:div>
    <w:div w:id="526868372">
      <w:bodyDiv w:val="1"/>
      <w:marLeft w:val="0"/>
      <w:marRight w:val="0"/>
      <w:marTop w:val="0"/>
      <w:marBottom w:val="0"/>
      <w:divBdr>
        <w:top w:val="none" w:sz="0" w:space="0" w:color="auto"/>
        <w:left w:val="none" w:sz="0" w:space="0" w:color="auto"/>
        <w:bottom w:val="none" w:sz="0" w:space="0" w:color="auto"/>
        <w:right w:val="none" w:sz="0" w:space="0" w:color="auto"/>
      </w:divBdr>
    </w:div>
    <w:div w:id="526913685">
      <w:bodyDiv w:val="1"/>
      <w:marLeft w:val="0"/>
      <w:marRight w:val="0"/>
      <w:marTop w:val="0"/>
      <w:marBottom w:val="0"/>
      <w:divBdr>
        <w:top w:val="none" w:sz="0" w:space="0" w:color="auto"/>
        <w:left w:val="none" w:sz="0" w:space="0" w:color="auto"/>
        <w:bottom w:val="none" w:sz="0" w:space="0" w:color="auto"/>
        <w:right w:val="none" w:sz="0" w:space="0" w:color="auto"/>
      </w:divBdr>
    </w:div>
    <w:div w:id="526993413">
      <w:bodyDiv w:val="1"/>
      <w:marLeft w:val="0"/>
      <w:marRight w:val="0"/>
      <w:marTop w:val="0"/>
      <w:marBottom w:val="0"/>
      <w:divBdr>
        <w:top w:val="none" w:sz="0" w:space="0" w:color="auto"/>
        <w:left w:val="none" w:sz="0" w:space="0" w:color="auto"/>
        <w:bottom w:val="none" w:sz="0" w:space="0" w:color="auto"/>
        <w:right w:val="none" w:sz="0" w:space="0" w:color="auto"/>
      </w:divBdr>
    </w:div>
    <w:div w:id="527186626">
      <w:bodyDiv w:val="1"/>
      <w:marLeft w:val="0"/>
      <w:marRight w:val="0"/>
      <w:marTop w:val="0"/>
      <w:marBottom w:val="0"/>
      <w:divBdr>
        <w:top w:val="none" w:sz="0" w:space="0" w:color="auto"/>
        <w:left w:val="none" w:sz="0" w:space="0" w:color="auto"/>
        <w:bottom w:val="none" w:sz="0" w:space="0" w:color="auto"/>
        <w:right w:val="none" w:sz="0" w:space="0" w:color="auto"/>
      </w:divBdr>
    </w:div>
    <w:div w:id="527525190">
      <w:bodyDiv w:val="1"/>
      <w:marLeft w:val="0"/>
      <w:marRight w:val="0"/>
      <w:marTop w:val="0"/>
      <w:marBottom w:val="0"/>
      <w:divBdr>
        <w:top w:val="none" w:sz="0" w:space="0" w:color="auto"/>
        <w:left w:val="none" w:sz="0" w:space="0" w:color="auto"/>
        <w:bottom w:val="none" w:sz="0" w:space="0" w:color="auto"/>
        <w:right w:val="none" w:sz="0" w:space="0" w:color="auto"/>
      </w:divBdr>
    </w:div>
    <w:div w:id="527644908">
      <w:bodyDiv w:val="1"/>
      <w:marLeft w:val="0"/>
      <w:marRight w:val="0"/>
      <w:marTop w:val="0"/>
      <w:marBottom w:val="0"/>
      <w:divBdr>
        <w:top w:val="none" w:sz="0" w:space="0" w:color="auto"/>
        <w:left w:val="none" w:sz="0" w:space="0" w:color="auto"/>
        <w:bottom w:val="none" w:sz="0" w:space="0" w:color="auto"/>
        <w:right w:val="none" w:sz="0" w:space="0" w:color="auto"/>
      </w:divBdr>
    </w:div>
    <w:div w:id="527834106">
      <w:bodyDiv w:val="1"/>
      <w:marLeft w:val="0"/>
      <w:marRight w:val="0"/>
      <w:marTop w:val="0"/>
      <w:marBottom w:val="0"/>
      <w:divBdr>
        <w:top w:val="none" w:sz="0" w:space="0" w:color="auto"/>
        <w:left w:val="none" w:sz="0" w:space="0" w:color="auto"/>
        <w:bottom w:val="none" w:sz="0" w:space="0" w:color="auto"/>
        <w:right w:val="none" w:sz="0" w:space="0" w:color="auto"/>
      </w:divBdr>
    </w:div>
    <w:div w:id="527834810">
      <w:bodyDiv w:val="1"/>
      <w:marLeft w:val="0"/>
      <w:marRight w:val="0"/>
      <w:marTop w:val="0"/>
      <w:marBottom w:val="0"/>
      <w:divBdr>
        <w:top w:val="none" w:sz="0" w:space="0" w:color="auto"/>
        <w:left w:val="none" w:sz="0" w:space="0" w:color="auto"/>
        <w:bottom w:val="none" w:sz="0" w:space="0" w:color="auto"/>
        <w:right w:val="none" w:sz="0" w:space="0" w:color="auto"/>
      </w:divBdr>
    </w:div>
    <w:div w:id="527910795">
      <w:bodyDiv w:val="1"/>
      <w:marLeft w:val="0"/>
      <w:marRight w:val="0"/>
      <w:marTop w:val="0"/>
      <w:marBottom w:val="0"/>
      <w:divBdr>
        <w:top w:val="none" w:sz="0" w:space="0" w:color="auto"/>
        <w:left w:val="none" w:sz="0" w:space="0" w:color="auto"/>
        <w:bottom w:val="none" w:sz="0" w:space="0" w:color="auto"/>
        <w:right w:val="none" w:sz="0" w:space="0" w:color="auto"/>
      </w:divBdr>
    </w:div>
    <w:div w:id="527917725">
      <w:bodyDiv w:val="1"/>
      <w:marLeft w:val="0"/>
      <w:marRight w:val="0"/>
      <w:marTop w:val="0"/>
      <w:marBottom w:val="0"/>
      <w:divBdr>
        <w:top w:val="none" w:sz="0" w:space="0" w:color="auto"/>
        <w:left w:val="none" w:sz="0" w:space="0" w:color="auto"/>
        <w:bottom w:val="none" w:sz="0" w:space="0" w:color="auto"/>
        <w:right w:val="none" w:sz="0" w:space="0" w:color="auto"/>
      </w:divBdr>
    </w:div>
    <w:div w:id="528105478">
      <w:bodyDiv w:val="1"/>
      <w:marLeft w:val="0"/>
      <w:marRight w:val="0"/>
      <w:marTop w:val="0"/>
      <w:marBottom w:val="0"/>
      <w:divBdr>
        <w:top w:val="none" w:sz="0" w:space="0" w:color="auto"/>
        <w:left w:val="none" w:sz="0" w:space="0" w:color="auto"/>
        <w:bottom w:val="none" w:sz="0" w:space="0" w:color="auto"/>
        <w:right w:val="none" w:sz="0" w:space="0" w:color="auto"/>
      </w:divBdr>
    </w:div>
    <w:div w:id="528496197">
      <w:bodyDiv w:val="1"/>
      <w:marLeft w:val="0"/>
      <w:marRight w:val="0"/>
      <w:marTop w:val="0"/>
      <w:marBottom w:val="0"/>
      <w:divBdr>
        <w:top w:val="none" w:sz="0" w:space="0" w:color="auto"/>
        <w:left w:val="none" w:sz="0" w:space="0" w:color="auto"/>
        <w:bottom w:val="none" w:sz="0" w:space="0" w:color="auto"/>
        <w:right w:val="none" w:sz="0" w:space="0" w:color="auto"/>
      </w:divBdr>
    </w:div>
    <w:div w:id="528497647">
      <w:bodyDiv w:val="1"/>
      <w:marLeft w:val="0"/>
      <w:marRight w:val="0"/>
      <w:marTop w:val="0"/>
      <w:marBottom w:val="0"/>
      <w:divBdr>
        <w:top w:val="none" w:sz="0" w:space="0" w:color="auto"/>
        <w:left w:val="none" w:sz="0" w:space="0" w:color="auto"/>
        <w:bottom w:val="none" w:sz="0" w:space="0" w:color="auto"/>
        <w:right w:val="none" w:sz="0" w:space="0" w:color="auto"/>
      </w:divBdr>
    </w:div>
    <w:div w:id="528762915">
      <w:bodyDiv w:val="1"/>
      <w:marLeft w:val="0"/>
      <w:marRight w:val="0"/>
      <w:marTop w:val="0"/>
      <w:marBottom w:val="0"/>
      <w:divBdr>
        <w:top w:val="none" w:sz="0" w:space="0" w:color="auto"/>
        <w:left w:val="none" w:sz="0" w:space="0" w:color="auto"/>
        <w:bottom w:val="none" w:sz="0" w:space="0" w:color="auto"/>
        <w:right w:val="none" w:sz="0" w:space="0" w:color="auto"/>
      </w:divBdr>
    </w:div>
    <w:div w:id="528875895">
      <w:bodyDiv w:val="1"/>
      <w:marLeft w:val="0"/>
      <w:marRight w:val="0"/>
      <w:marTop w:val="0"/>
      <w:marBottom w:val="0"/>
      <w:divBdr>
        <w:top w:val="none" w:sz="0" w:space="0" w:color="auto"/>
        <w:left w:val="none" w:sz="0" w:space="0" w:color="auto"/>
        <w:bottom w:val="none" w:sz="0" w:space="0" w:color="auto"/>
        <w:right w:val="none" w:sz="0" w:space="0" w:color="auto"/>
      </w:divBdr>
    </w:div>
    <w:div w:id="528955372">
      <w:bodyDiv w:val="1"/>
      <w:marLeft w:val="0"/>
      <w:marRight w:val="0"/>
      <w:marTop w:val="0"/>
      <w:marBottom w:val="0"/>
      <w:divBdr>
        <w:top w:val="none" w:sz="0" w:space="0" w:color="auto"/>
        <w:left w:val="none" w:sz="0" w:space="0" w:color="auto"/>
        <w:bottom w:val="none" w:sz="0" w:space="0" w:color="auto"/>
        <w:right w:val="none" w:sz="0" w:space="0" w:color="auto"/>
      </w:divBdr>
    </w:div>
    <w:div w:id="529074554">
      <w:bodyDiv w:val="1"/>
      <w:marLeft w:val="0"/>
      <w:marRight w:val="0"/>
      <w:marTop w:val="0"/>
      <w:marBottom w:val="0"/>
      <w:divBdr>
        <w:top w:val="none" w:sz="0" w:space="0" w:color="auto"/>
        <w:left w:val="none" w:sz="0" w:space="0" w:color="auto"/>
        <w:bottom w:val="none" w:sz="0" w:space="0" w:color="auto"/>
        <w:right w:val="none" w:sz="0" w:space="0" w:color="auto"/>
      </w:divBdr>
    </w:div>
    <w:div w:id="529151220">
      <w:bodyDiv w:val="1"/>
      <w:marLeft w:val="0"/>
      <w:marRight w:val="0"/>
      <w:marTop w:val="0"/>
      <w:marBottom w:val="0"/>
      <w:divBdr>
        <w:top w:val="none" w:sz="0" w:space="0" w:color="auto"/>
        <w:left w:val="none" w:sz="0" w:space="0" w:color="auto"/>
        <w:bottom w:val="none" w:sz="0" w:space="0" w:color="auto"/>
        <w:right w:val="none" w:sz="0" w:space="0" w:color="auto"/>
      </w:divBdr>
    </w:div>
    <w:div w:id="529223518">
      <w:bodyDiv w:val="1"/>
      <w:marLeft w:val="0"/>
      <w:marRight w:val="0"/>
      <w:marTop w:val="0"/>
      <w:marBottom w:val="0"/>
      <w:divBdr>
        <w:top w:val="none" w:sz="0" w:space="0" w:color="auto"/>
        <w:left w:val="none" w:sz="0" w:space="0" w:color="auto"/>
        <w:bottom w:val="none" w:sz="0" w:space="0" w:color="auto"/>
        <w:right w:val="none" w:sz="0" w:space="0" w:color="auto"/>
      </w:divBdr>
    </w:div>
    <w:div w:id="529492353">
      <w:bodyDiv w:val="1"/>
      <w:marLeft w:val="0"/>
      <w:marRight w:val="0"/>
      <w:marTop w:val="0"/>
      <w:marBottom w:val="0"/>
      <w:divBdr>
        <w:top w:val="none" w:sz="0" w:space="0" w:color="auto"/>
        <w:left w:val="none" w:sz="0" w:space="0" w:color="auto"/>
        <w:bottom w:val="none" w:sz="0" w:space="0" w:color="auto"/>
        <w:right w:val="none" w:sz="0" w:space="0" w:color="auto"/>
      </w:divBdr>
    </w:div>
    <w:div w:id="529798516">
      <w:bodyDiv w:val="1"/>
      <w:marLeft w:val="0"/>
      <w:marRight w:val="0"/>
      <w:marTop w:val="0"/>
      <w:marBottom w:val="0"/>
      <w:divBdr>
        <w:top w:val="none" w:sz="0" w:space="0" w:color="auto"/>
        <w:left w:val="none" w:sz="0" w:space="0" w:color="auto"/>
        <w:bottom w:val="none" w:sz="0" w:space="0" w:color="auto"/>
        <w:right w:val="none" w:sz="0" w:space="0" w:color="auto"/>
      </w:divBdr>
    </w:div>
    <w:div w:id="529806925">
      <w:bodyDiv w:val="1"/>
      <w:marLeft w:val="0"/>
      <w:marRight w:val="0"/>
      <w:marTop w:val="0"/>
      <w:marBottom w:val="0"/>
      <w:divBdr>
        <w:top w:val="none" w:sz="0" w:space="0" w:color="auto"/>
        <w:left w:val="none" w:sz="0" w:space="0" w:color="auto"/>
        <w:bottom w:val="none" w:sz="0" w:space="0" w:color="auto"/>
        <w:right w:val="none" w:sz="0" w:space="0" w:color="auto"/>
      </w:divBdr>
    </w:div>
    <w:div w:id="530189747">
      <w:bodyDiv w:val="1"/>
      <w:marLeft w:val="0"/>
      <w:marRight w:val="0"/>
      <w:marTop w:val="0"/>
      <w:marBottom w:val="0"/>
      <w:divBdr>
        <w:top w:val="none" w:sz="0" w:space="0" w:color="auto"/>
        <w:left w:val="none" w:sz="0" w:space="0" w:color="auto"/>
        <w:bottom w:val="none" w:sz="0" w:space="0" w:color="auto"/>
        <w:right w:val="none" w:sz="0" w:space="0" w:color="auto"/>
      </w:divBdr>
    </w:div>
    <w:div w:id="530270149">
      <w:bodyDiv w:val="1"/>
      <w:marLeft w:val="0"/>
      <w:marRight w:val="0"/>
      <w:marTop w:val="0"/>
      <w:marBottom w:val="0"/>
      <w:divBdr>
        <w:top w:val="none" w:sz="0" w:space="0" w:color="auto"/>
        <w:left w:val="none" w:sz="0" w:space="0" w:color="auto"/>
        <w:bottom w:val="none" w:sz="0" w:space="0" w:color="auto"/>
        <w:right w:val="none" w:sz="0" w:space="0" w:color="auto"/>
      </w:divBdr>
    </w:div>
    <w:div w:id="530342906">
      <w:bodyDiv w:val="1"/>
      <w:marLeft w:val="0"/>
      <w:marRight w:val="0"/>
      <w:marTop w:val="0"/>
      <w:marBottom w:val="0"/>
      <w:divBdr>
        <w:top w:val="none" w:sz="0" w:space="0" w:color="auto"/>
        <w:left w:val="none" w:sz="0" w:space="0" w:color="auto"/>
        <w:bottom w:val="none" w:sz="0" w:space="0" w:color="auto"/>
        <w:right w:val="none" w:sz="0" w:space="0" w:color="auto"/>
      </w:divBdr>
    </w:div>
    <w:div w:id="530345205">
      <w:bodyDiv w:val="1"/>
      <w:marLeft w:val="0"/>
      <w:marRight w:val="0"/>
      <w:marTop w:val="0"/>
      <w:marBottom w:val="0"/>
      <w:divBdr>
        <w:top w:val="none" w:sz="0" w:space="0" w:color="auto"/>
        <w:left w:val="none" w:sz="0" w:space="0" w:color="auto"/>
        <w:bottom w:val="none" w:sz="0" w:space="0" w:color="auto"/>
        <w:right w:val="none" w:sz="0" w:space="0" w:color="auto"/>
      </w:divBdr>
    </w:div>
    <w:div w:id="530915965">
      <w:bodyDiv w:val="1"/>
      <w:marLeft w:val="0"/>
      <w:marRight w:val="0"/>
      <w:marTop w:val="0"/>
      <w:marBottom w:val="0"/>
      <w:divBdr>
        <w:top w:val="none" w:sz="0" w:space="0" w:color="auto"/>
        <w:left w:val="none" w:sz="0" w:space="0" w:color="auto"/>
        <w:bottom w:val="none" w:sz="0" w:space="0" w:color="auto"/>
        <w:right w:val="none" w:sz="0" w:space="0" w:color="auto"/>
      </w:divBdr>
    </w:div>
    <w:div w:id="531236065">
      <w:bodyDiv w:val="1"/>
      <w:marLeft w:val="0"/>
      <w:marRight w:val="0"/>
      <w:marTop w:val="0"/>
      <w:marBottom w:val="0"/>
      <w:divBdr>
        <w:top w:val="none" w:sz="0" w:space="0" w:color="auto"/>
        <w:left w:val="none" w:sz="0" w:space="0" w:color="auto"/>
        <w:bottom w:val="none" w:sz="0" w:space="0" w:color="auto"/>
        <w:right w:val="none" w:sz="0" w:space="0" w:color="auto"/>
      </w:divBdr>
    </w:div>
    <w:div w:id="531261035">
      <w:bodyDiv w:val="1"/>
      <w:marLeft w:val="0"/>
      <w:marRight w:val="0"/>
      <w:marTop w:val="0"/>
      <w:marBottom w:val="0"/>
      <w:divBdr>
        <w:top w:val="none" w:sz="0" w:space="0" w:color="auto"/>
        <w:left w:val="none" w:sz="0" w:space="0" w:color="auto"/>
        <w:bottom w:val="none" w:sz="0" w:space="0" w:color="auto"/>
        <w:right w:val="none" w:sz="0" w:space="0" w:color="auto"/>
      </w:divBdr>
    </w:div>
    <w:div w:id="531378117">
      <w:bodyDiv w:val="1"/>
      <w:marLeft w:val="0"/>
      <w:marRight w:val="0"/>
      <w:marTop w:val="0"/>
      <w:marBottom w:val="0"/>
      <w:divBdr>
        <w:top w:val="none" w:sz="0" w:space="0" w:color="auto"/>
        <w:left w:val="none" w:sz="0" w:space="0" w:color="auto"/>
        <w:bottom w:val="none" w:sz="0" w:space="0" w:color="auto"/>
        <w:right w:val="none" w:sz="0" w:space="0" w:color="auto"/>
      </w:divBdr>
    </w:div>
    <w:div w:id="531648100">
      <w:bodyDiv w:val="1"/>
      <w:marLeft w:val="0"/>
      <w:marRight w:val="0"/>
      <w:marTop w:val="0"/>
      <w:marBottom w:val="0"/>
      <w:divBdr>
        <w:top w:val="none" w:sz="0" w:space="0" w:color="auto"/>
        <w:left w:val="none" w:sz="0" w:space="0" w:color="auto"/>
        <w:bottom w:val="none" w:sz="0" w:space="0" w:color="auto"/>
        <w:right w:val="none" w:sz="0" w:space="0" w:color="auto"/>
      </w:divBdr>
    </w:div>
    <w:div w:id="531695166">
      <w:bodyDiv w:val="1"/>
      <w:marLeft w:val="0"/>
      <w:marRight w:val="0"/>
      <w:marTop w:val="0"/>
      <w:marBottom w:val="0"/>
      <w:divBdr>
        <w:top w:val="none" w:sz="0" w:space="0" w:color="auto"/>
        <w:left w:val="none" w:sz="0" w:space="0" w:color="auto"/>
        <w:bottom w:val="none" w:sz="0" w:space="0" w:color="auto"/>
        <w:right w:val="none" w:sz="0" w:space="0" w:color="auto"/>
      </w:divBdr>
    </w:div>
    <w:div w:id="531848980">
      <w:bodyDiv w:val="1"/>
      <w:marLeft w:val="0"/>
      <w:marRight w:val="0"/>
      <w:marTop w:val="0"/>
      <w:marBottom w:val="0"/>
      <w:divBdr>
        <w:top w:val="none" w:sz="0" w:space="0" w:color="auto"/>
        <w:left w:val="none" w:sz="0" w:space="0" w:color="auto"/>
        <w:bottom w:val="none" w:sz="0" w:space="0" w:color="auto"/>
        <w:right w:val="none" w:sz="0" w:space="0" w:color="auto"/>
      </w:divBdr>
    </w:div>
    <w:div w:id="531920867">
      <w:bodyDiv w:val="1"/>
      <w:marLeft w:val="0"/>
      <w:marRight w:val="0"/>
      <w:marTop w:val="0"/>
      <w:marBottom w:val="0"/>
      <w:divBdr>
        <w:top w:val="none" w:sz="0" w:space="0" w:color="auto"/>
        <w:left w:val="none" w:sz="0" w:space="0" w:color="auto"/>
        <w:bottom w:val="none" w:sz="0" w:space="0" w:color="auto"/>
        <w:right w:val="none" w:sz="0" w:space="0" w:color="auto"/>
      </w:divBdr>
    </w:div>
    <w:div w:id="532041129">
      <w:bodyDiv w:val="1"/>
      <w:marLeft w:val="0"/>
      <w:marRight w:val="0"/>
      <w:marTop w:val="0"/>
      <w:marBottom w:val="0"/>
      <w:divBdr>
        <w:top w:val="none" w:sz="0" w:space="0" w:color="auto"/>
        <w:left w:val="none" w:sz="0" w:space="0" w:color="auto"/>
        <w:bottom w:val="none" w:sz="0" w:space="0" w:color="auto"/>
        <w:right w:val="none" w:sz="0" w:space="0" w:color="auto"/>
      </w:divBdr>
    </w:div>
    <w:div w:id="532306760">
      <w:bodyDiv w:val="1"/>
      <w:marLeft w:val="0"/>
      <w:marRight w:val="0"/>
      <w:marTop w:val="0"/>
      <w:marBottom w:val="0"/>
      <w:divBdr>
        <w:top w:val="none" w:sz="0" w:space="0" w:color="auto"/>
        <w:left w:val="none" w:sz="0" w:space="0" w:color="auto"/>
        <w:bottom w:val="none" w:sz="0" w:space="0" w:color="auto"/>
        <w:right w:val="none" w:sz="0" w:space="0" w:color="auto"/>
      </w:divBdr>
    </w:div>
    <w:div w:id="532571727">
      <w:bodyDiv w:val="1"/>
      <w:marLeft w:val="0"/>
      <w:marRight w:val="0"/>
      <w:marTop w:val="0"/>
      <w:marBottom w:val="0"/>
      <w:divBdr>
        <w:top w:val="none" w:sz="0" w:space="0" w:color="auto"/>
        <w:left w:val="none" w:sz="0" w:space="0" w:color="auto"/>
        <w:bottom w:val="none" w:sz="0" w:space="0" w:color="auto"/>
        <w:right w:val="none" w:sz="0" w:space="0" w:color="auto"/>
      </w:divBdr>
    </w:div>
    <w:div w:id="532959195">
      <w:bodyDiv w:val="1"/>
      <w:marLeft w:val="0"/>
      <w:marRight w:val="0"/>
      <w:marTop w:val="0"/>
      <w:marBottom w:val="0"/>
      <w:divBdr>
        <w:top w:val="none" w:sz="0" w:space="0" w:color="auto"/>
        <w:left w:val="none" w:sz="0" w:space="0" w:color="auto"/>
        <w:bottom w:val="none" w:sz="0" w:space="0" w:color="auto"/>
        <w:right w:val="none" w:sz="0" w:space="0" w:color="auto"/>
      </w:divBdr>
    </w:div>
    <w:div w:id="532963601">
      <w:bodyDiv w:val="1"/>
      <w:marLeft w:val="0"/>
      <w:marRight w:val="0"/>
      <w:marTop w:val="0"/>
      <w:marBottom w:val="0"/>
      <w:divBdr>
        <w:top w:val="none" w:sz="0" w:space="0" w:color="auto"/>
        <w:left w:val="none" w:sz="0" w:space="0" w:color="auto"/>
        <w:bottom w:val="none" w:sz="0" w:space="0" w:color="auto"/>
        <w:right w:val="none" w:sz="0" w:space="0" w:color="auto"/>
      </w:divBdr>
    </w:div>
    <w:div w:id="533005320">
      <w:bodyDiv w:val="1"/>
      <w:marLeft w:val="0"/>
      <w:marRight w:val="0"/>
      <w:marTop w:val="0"/>
      <w:marBottom w:val="0"/>
      <w:divBdr>
        <w:top w:val="none" w:sz="0" w:space="0" w:color="auto"/>
        <w:left w:val="none" w:sz="0" w:space="0" w:color="auto"/>
        <w:bottom w:val="none" w:sz="0" w:space="0" w:color="auto"/>
        <w:right w:val="none" w:sz="0" w:space="0" w:color="auto"/>
      </w:divBdr>
    </w:div>
    <w:div w:id="533033780">
      <w:bodyDiv w:val="1"/>
      <w:marLeft w:val="0"/>
      <w:marRight w:val="0"/>
      <w:marTop w:val="0"/>
      <w:marBottom w:val="0"/>
      <w:divBdr>
        <w:top w:val="none" w:sz="0" w:space="0" w:color="auto"/>
        <w:left w:val="none" w:sz="0" w:space="0" w:color="auto"/>
        <w:bottom w:val="none" w:sz="0" w:space="0" w:color="auto"/>
        <w:right w:val="none" w:sz="0" w:space="0" w:color="auto"/>
      </w:divBdr>
    </w:div>
    <w:div w:id="533083438">
      <w:bodyDiv w:val="1"/>
      <w:marLeft w:val="0"/>
      <w:marRight w:val="0"/>
      <w:marTop w:val="0"/>
      <w:marBottom w:val="0"/>
      <w:divBdr>
        <w:top w:val="none" w:sz="0" w:space="0" w:color="auto"/>
        <w:left w:val="none" w:sz="0" w:space="0" w:color="auto"/>
        <w:bottom w:val="none" w:sz="0" w:space="0" w:color="auto"/>
        <w:right w:val="none" w:sz="0" w:space="0" w:color="auto"/>
      </w:divBdr>
    </w:div>
    <w:div w:id="533425176">
      <w:bodyDiv w:val="1"/>
      <w:marLeft w:val="0"/>
      <w:marRight w:val="0"/>
      <w:marTop w:val="0"/>
      <w:marBottom w:val="0"/>
      <w:divBdr>
        <w:top w:val="none" w:sz="0" w:space="0" w:color="auto"/>
        <w:left w:val="none" w:sz="0" w:space="0" w:color="auto"/>
        <w:bottom w:val="none" w:sz="0" w:space="0" w:color="auto"/>
        <w:right w:val="none" w:sz="0" w:space="0" w:color="auto"/>
      </w:divBdr>
    </w:div>
    <w:div w:id="533470524">
      <w:bodyDiv w:val="1"/>
      <w:marLeft w:val="0"/>
      <w:marRight w:val="0"/>
      <w:marTop w:val="0"/>
      <w:marBottom w:val="0"/>
      <w:divBdr>
        <w:top w:val="none" w:sz="0" w:space="0" w:color="auto"/>
        <w:left w:val="none" w:sz="0" w:space="0" w:color="auto"/>
        <w:bottom w:val="none" w:sz="0" w:space="0" w:color="auto"/>
        <w:right w:val="none" w:sz="0" w:space="0" w:color="auto"/>
      </w:divBdr>
    </w:div>
    <w:div w:id="533541867">
      <w:bodyDiv w:val="1"/>
      <w:marLeft w:val="0"/>
      <w:marRight w:val="0"/>
      <w:marTop w:val="0"/>
      <w:marBottom w:val="0"/>
      <w:divBdr>
        <w:top w:val="none" w:sz="0" w:space="0" w:color="auto"/>
        <w:left w:val="none" w:sz="0" w:space="0" w:color="auto"/>
        <w:bottom w:val="none" w:sz="0" w:space="0" w:color="auto"/>
        <w:right w:val="none" w:sz="0" w:space="0" w:color="auto"/>
      </w:divBdr>
    </w:div>
    <w:div w:id="533615672">
      <w:bodyDiv w:val="1"/>
      <w:marLeft w:val="0"/>
      <w:marRight w:val="0"/>
      <w:marTop w:val="0"/>
      <w:marBottom w:val="0"/>
      <w:divBdr>
        <w:top w:val="none" w:sz="0" w:space="0" w:color="auto"/>
        <w:left w:val="none" w:sz="0" w:space="0" w:color="auto"/>
        <w:bottom w:val="none" w:sz="0" w:space="0" w:color="auto"/>
        <w:right w:val="none" w:sz="0" w:space="0" w:color="auto"/>
      </w:divBdr>
    </w:div>
    <w:div w:id="533616649">
      <w:bodyDiv w:val="1"/>
      <w:marLeft w:val="0"/>
      <w:marRight w:val="0"/>
      <w:marTop w:val="0"/>
      <w:marBottom w:val="0"/>
      <w:divBdr>
        <w:top w:val="none" w:sz="0" w:space="0" w:color="auto"/>
        <w:left w:val="none" w:sz="0" w:space="0" w:color="auto"/>
        <w:bottom w:val="none" w:sz="0" w:space="0" w:color="auto"/>
        <w:right w:val="none" w:sz="0" w:space="0" w:color="auto"/>
      </w:divBdr>
    </w:div>
    <w:div w:id="533812275">
      <w:bodyDiv w:val="1"/>
      <w:marLeft w:val="0"/>
      <w:marRight w:val="0"/>
      <w:marTop w:val="0"/>
      <w:marBottom w:val="0"/>
      <w:divBdr>
        <w:top w:val="none" w:sz="0" w:space="0" w:color="auto"/>
        <w:left w:val="none" w:sz="0" w:space="0" w:color="auto"/>
        <w:bottom w:val="none" w:sz="0" w:space="0" w:color="auto"/>
        <w:right w:val="none" w:sz="0" w:space="0" w:color="auto"/>
      </w:divBdr>
    </w:div>
    <w:div w:id="533932824">
      <w:bodyDiv w:val="1"/>
      <w:marLeft w:val="0"/>
      <w:marRight w:val="0"/>
      <w:marTop w:val="0"/>
      <w:marBottom w:val="0"/>
      <w:divBdr>
        <w:top w:val="none" w:sz="0" w:space="0" w:color="auto"/>
        <w:left w:val="none" w:sz="0" w:space="0" w:color="auto"/>
        <w:bottom w:val="none" w:sz="0" w:space="0" w:color="auto"/>
        <w:right w:val="none" w:sz="0" w:space="0" w:color="auto"/>
      </w:divBdr>
    </w:div>
    <w:div w:id="534198160">
      <w:bodyDiv w:val="1"/>
      <w:marLeft w:val="0"/>
      <w:marRight w:val="0"/>
      <w:marTop w:val="0"/>
      <w:marBottom w:val="0"/>
      <w:divBdr>
        <w:top w:val="none" w:sz="0" w:space="0" w:color="auto"/>
        <w:left w:val="none" w:sz="0" w:space="0" w:color="auto"/>
        <w:bottom w:val="none" w:sz="0" w:space="0" w:color="auto"/>
        <w:right w:val="none" w:sz="0" w:space="0" w:color="auto"/>
      </w:divBdr>
    </w:div>
    <w:div w:id="534276097">
      <w:bodyDiv w:val="1"/>
      <w:marLeft w:val="0"/>
      <w:marRight w:val="0"/>
      <w:marTop w:val="0"/>
      <w:marBottom w:val="0"/>
      <w:divBdr>
        <w:top w:val="none" w:sz="0" w:space="0" w:color="auto"/>
        <w:left w:val="none" w:sz="0" w:space="0" w:color="auto"/>
        <w:bottom w:val="none" w:sz="0" w:space="0" w:color="auto"/>
        <w:right w:val="none" w:sz="0" w:space="0" w:color="auto"/>
      </w:divBdr>
    </w:div>
    <w:div w:id="535120271">
      <w:bodyDiv w:val="1"/>
      <w:marLeft w:val="0"/>
      <w:marRight w:val="0"/>
      <w:marTop w:val="0"/>
      <w:marBottom w:val="0"/>
      <w:divBdr>
        <w:top w:val="none" w:sz="0" w:space="0" w:color="auto"/>
        <w:left w:val="none" w:sz="0" w:space="0" w:color="auto"/>
        <w:bottom w:val="none" w:sz="0" w:space="0" w:color="auto"/>
        <w:right w:val="none" w:sz="0" w:space="0" w:color="auto"/>
      </w:divBdr>
    </w:div>
    <w:div w:id="535235308">
      <w:bodyDiv w:val="1"/>
      <w:marLeft w:val="0"/>
      <w:marRight w:val="0"/>
      <w:marTop w:val="0"/>
      <w:marBottom w:val="0"/>
      <w:divBdr>
        <w:top w:val="none" w:sz="0" w:space="0" w:color="auto"/>
        <w:left w:val="none" w:sz="0" w:space="0" w:color="auto"/>
        <w:bottom w:val="none" w:sz="0" w:space="0" w:color="auto"/>
        <w:right w:val="none" w:sz="0" w:space="0" w:color="auto"/>
      </w:divBdr>
    </w:div>
    <w:div w:id="535318962">
      <w:bodyDiv w:val="1"/>
      <w:marLeft w:val="0"/>
      <w:marRight w:val="0"/>
      <w:marTop w:val="0"/>
      <w:marBottom w:val="0"/>
      <w:divBdr>
        <w:top w:val="none" w:sz="0" w:space="0" w:color="auto"/>
        <w:left w:val="none" w:sz="0" w:space="0" w:color="auto"/>
        <w:bottom w:val="none" w:sz="0" w:space="0" w:color="auto"/>
        <w:right w:val="none" w:sz="0" w:space="0" w:color="auto"/>
      </w:divBdr>
    </w:div>
    <w:div w:id="535385156">
      <w:bodyDiv w:val="1"/>
      <w:marLeft w:val="0"/>
      <w:marRight w:val="0"/>
      <w:marTop w:val="0"/>
      <w:marBottom w:val="0"/>
      <w:divBdr>
        <w:top w:val="none" w:sz="0" w:space="0" w:color="auto"/>
        <w:left w:val="none" w:sz="0" w:space="0" w:color="auto"/>
        <w:bottom w:val="none" w:sz="0" w:space="0" w:color="auto"/>
        <w:right w:val="none" w:sz="0" w:space="0" w:color="auto"/>
      </w:divBdr>
    </w:div>
    <w:div w:id="535394170">
      <w:bodyDiv w:val="1"/>
      <w:marLeft w:val="0"/>
      <w:marRight w:val="0"/>
      <w:marTop w:val="0"/>
      <w:marBottom w:val="0"/>
      <w:divBdr>
        <w:top w:val="none" w:sz="0" w:space="0" w:color="auto"/>
        <w:left w:val="none" w:sz="0" w:space="0" w:color="auto"/>
        <w:bottom w:val="none" w:sz="0" w:space="0" w:color="auto"/>
        <w:right w:val="none" w:sz="0" w:space="0" w:color="auto"/>
      </w:divBdr>
    </w:div>
    <w:div w:id="535508017">
      <w:bodyDiv w:val="1"/>
      <w:marLeft w:val="0"/>
      <w:marRight w:val="0"/>
      <w:marTop w:val="0"/>
      <w:marBottom w:val="0"/>
      <w:divBdr>
        <w:top w:val="none" w:sz="0" w:space="0" w:color="auto"/>
        <w:left w:val="none" w:sz="0" w:space="0" w:color="auto"/>
        <w:bottom w:val="none" w:sz="0" w:space="0" w:color="auto"/>
        <w:right w:val="none" w:sz="0" w:space="0" w:color="auto"/>
      </w:divBdr>
    </w:div>
    <w:div w:id="536045205">
      <w:bodyDiv w:val="1"/>
      <w:marLeft w:val="0"/>
      <w:marRight w:val="0"/>
      <w:marTop w:val="0"/>
      <w:marBottom w:val="0"/>
      <w:divBdr>
        <w:top w:val="none" w:sz="0" w:space="0" w:color="auto"/>
        <w:left w:val="none" w:sz="0" w:space="0" w:color="auto"/>
        <w:bottom w:val="none" w:sz="0" w:space="0" w:color="auto"/>
        <w:right w:val="none" w:sz="0" w:space="0" w:color="auto"/>
      </w:divBdr>
    </w:div>
    <w:div w:id="536235906">
      <w:bodyDiv w:val="1"/>
      <w:marLeft w:val="0"/>
      <w:marRight w:val="0"/>
      <w:marTop w:val="0"/>
      <w:marBottom w:val="0"/>
      <w:divBdr>
        <w:top w:val="none" w:sz="0" w:space="0" w:color="auto"/>
        <w:left w:val="none" w:sz="0" w:space="0" w:color="auto"/>
        <w:bottom w:val="none" w:sz="0" w:space="0" w:color="auto"/>
        <w:right w:val="none" w:sz="0" w:space="0" w:color="auto"/>
      </w:divBdr>
    </w:div>
    <w:div w:id="536237613">
      <w:bodyDiv w:val="1"/>
      <w:marLeft w:val="0"/>
      <w:marRight w:val="0"/>
      <w:marTop w:val="0"/>
      <w:marBottom w:val="0"/>
      <w:divBdr>
        <w:top w:val="none" w:sz="0" w:space="0" w:color="auto"/>
        <w:left w:val="none" w:sz="0" w:space="0" w:color="auto"/>
        <w:bottom w:val="none" w:sz="0" w:space="0" w:color="auto"/>
        <w:right w:val="none" w:sz="0" w:space="0" w:color="auto"/>
      </w:divBdr>
    </w:div>
    <w:div w:id="536359601">
      <w:bodyDiv w:val="1"/>
      <w:marLeft w:val="0"/>
      <w:marRight w:val="0"/>
      <w:marTop w:val="0"/>
      <w:marBottom w:val="0"/>
      <w:divBdr>
        <w:top w:val="none" w:sz="0" w:space="0" w:color="auto"/>
        <w:left w:val="none" w:sz="0" w:space="0" w:color="auto"/>
        <w:bottom w:val="none" w:sz="0" w:space="0" w:color="auto"/>
        <w:right w:val="none" w:sz="0" w:space="0" w:color="auto"/>
      </w:divBdr>
    </w:div>
    <w:div w:id="536428801">
      <w:bodyDiv w:val="1"/>
      <w:marLeft w:val="0"/>
      <w:marRight w:val="0"/>
      <w:marTop w:val="0"/>
      <w:marBottom w:val="0"/>
      <w:divBdr>
        <w:top w:val="none" w:sz="0" w:space="0" w:color="auto"/>
        <w:left w:val="none" w:sz="0" w:space="0" w:color="auto"/>
        <w:bottom w:val="none" w:sz="0" w:space="0" w:color="auto"/>
        <w:right w:val="none" w:sz="0" w:space="0" w:color="auto"/>
      </w:divBdr>
    </w:div>
    <w:div w:id="537015278">
      <w:bodyDiv w:val="1"/>
      <w:marLeft w:val="0"/>
      <w:marRight w:val="0"/>
      <w:marTop w:val="0"/>
      <w:marBottom w:val="0"/>
      <w:divBdr>
        <w:top w:val="none" w:sz="0" w:space="0" w:color="auto"/>
        <w:left w:val="none" w:sz="0" w:space="0" w:color="auto"/>
        <w:bottom w:val="none" w:sz="0" w:space="0" w:color="auto"/>
        <w:right w:val="none" w:sz="0" w:space="0" w:color="auto"/>
      </w:divBdr>
    </w:div>
    <w:div w:id="537016037">
      <w:bodyDiv w:val="1"/>
      <w:marLeft w:val="0"/>
      <w:marRight w:val="0"/>
      <w:marTop w:val="0"/>
      <w:marBottom w:val="0"/>
      <w:divBdr>
        <w:top w:val="none" w:sz="0" w:space="0" w:color="auto"/>
        <w:left w:val="none" w:sz="0" w:space="0" w:color="auto"/>
        <w:bottom w:val="none" w:sz="0" w:space="0" w:color="auto"/>
        <w:right w:val="none" w:sz="0" w:space="0" w:color="auto"/>
      </w:divBdr>
    </w:div>
    <w:div w:id="537206879">
      <w:bodyDiv w:val="1"/>
      <w:marLeft w:val="0"/>
      <w:marRight w:val="0"/>
      <w:marTop w:val="0"/>
      <w:marBottom w:val="0"/>
      <w:divBdr>
        <w:top w:val="none" w:sz="0" w:space="0" w:color="auto"/>
        <w:left w:val="none" w:sz="0" w:space="0" w:color="auto"/>
        <w:bottom w:val="none" w:sz="0" w:space="0" w:color="auto"/>
        <w:right w:val="none" w:sz="0" w:space="0" w:color="auto"/>
      </w:divBdr>
    </w:div>
    <w:div w:id="537209526">
      <w:bodyDiv w:val="1"/>
      <w:marLeft w:val="0"/>
      <w:marRight w:val="0"/>
      <w:marTop w:val="0"/>
      <w:marBottom w:val="0"/>
      <w:divBdr>
        <w:top w:val="none" w:sz="0" w:space="0" w:color="auto"/>
        <w:left w:val="none" w:sz="0" w:space="0" w:color="auto"/>
        <w:bottom w:val="none" w:sz="0" w:space="0" w:color="auto"/>
        <w:right w:val="none" w:sz="0" w:space="0" w:color="auto"/>
      </w:divBdr>
    </w:div>
    <w:div w:id="537354151">
      <w:bodyDiv w:val="1"/>
      <w:marLeft w:val="0"/>
      <w:marRight w:val="0"/>
      <w:marTop w:val="0"/>
      <w:marBottom w:val="0"/>
      <w:divBdr>
        <w:top w:val="none" w:sz="0" w:space="0" w:color="auto"/>
        <w:left w:val="none" w:sz="0" w:space="0" w:color="auto"/>
        <w:bottom w:val="none" w:sz="0" w:space="0" w:color="auto"/>
        <w:right w:val="none" w:sz="0" w:space="0" w:color="auto"/>
      </w:divBdr>
    </w:div>
    <w:div w:id="537619253">
      <w:bodyDiv w:val="1"/>
      <w:marLeft w:val="0"/>
      <w:marRight w:val="0"/>
      <w:marTop w:val="0"/>
      <w:marBottom w:val="0"/>
      <w:divBdr>
        <w:top w:val="none" w:sz="0" w:space="0" w:color="auto"/>
        <w:left w:val="none" w:sz="0" w:space="0" w:color="auto"/>
        <w:bottom w:val="none" w:sz="0" w:space="0" w:color="auto"/>
        <w:right w:val="none" w:sz="0" w:space="0" w:color="auto"/>
      </w:divBdr>
    </w:div>
    <w:div w:id="538053281">
      <w:bodyDiv w:val="1"/>
      <w:marLeft w:val="0"/>
      <w:marRight w:val="0"/>
      <w:marTop w:val="0"/>
      <w:marBottom w:val="0"/>
      <w:divBdr>
        <w:top w:val="none" w:sz="0" w:space="0" w:color="auto"/>
        <w:left w:val="none" w:sz="0" w:space="0" w:color="auto"/>
        <w:bottom w:val="none" w:sz="0" w:space="0" w:color="auto"/>
        <w:right w:val="none" w:sz="0" w:space="0" w:color="auto"/>
      </w:divBdr>
    </w:div>
    <w:div w:id="538055823">
      <w:bodyDiv w:val="1"/>
      <w:marLeft w:val="0"/>
      <w:marRight w:val="0"/>
      <w:marTop w:val="0"/>
      <w:marBottom w:val="0"/>
      <w:divBdr>
        <w:top w:val="none" w:sz="0" w:space="0" w:color="auto"/>
        <w:left w:val="none" w:sz="0" w:space="0" w:color="auto"/>
        <w:bottom w:val="none" w:sz="0" w:space="0" w:color="auto"/>
        <w:right w:val="none" w:sz="0" w:space="0" w:color="auto"/>
      </w:divBdr>
    </w:div>
    <w:div w:id="538512021">
      <w:bodyDiv w:val="1"/>
      <w:marLeft w:val="0"/>
      <w:marRight w:val="0"/>
      <w:marTop w:val="0"/>
      <w:marBottom w:val="0"/>
      <w:divBdr>
        <w:top w:val="none" w:sz="0" w:space="0" w:color="auto"/>
        <w:left w:val="none" w:sz="0" w:space="0" w:color="auto"/>
        <w:bottom w:val="none" w:sz="0" w:space="0" w:color="auto"/>
        <w:right w:val="none" w:sz="0" w:space="0" w:color="auto"/>
      </w:divBdr>
    </w:div>
    <w:div w:id="538783628">
      <w:bodyDiv w:val="1"/>
      <w:marLeft w:val="0"/>
      <w:marRight w:val="0"/>
      <w:marTop w:val="0"/>
      <w:marBottom w:val="0"/>
      <w:divBdr>
        <w:top w:val="none" w:sz="0" w:space="0" w:color="auto"/>
        <w:left w:val="none" w:sz="0" w:space="0" w:color="auto"/>
        <w:bottom w:val="none" w:sz="0" w:space="0" w:color="auto"/>
        <w:right w:val="none" w:sz="0" w:space="0" w:color="auto"/>
      </w:divBdr>
    </w:div>
    <w:div w:id="538787127">
      <w:bodyDiv w:val="1"/>
      <w:marLeft w:val="0"/>
      <w:marRight w:val="0"/>
      <w:marTop w:val="0"/>
      <w:marBottom w:val="0"/>
      <w:divBdr>
        <w:top w:val="none" w:sz="0" w:space="0" w:color="auto"/>
        <w:left w:val="none" w:sz="0" w:space="0" w:color="auto"/>
        <w:bottom w:val="none" w:sz="0" w:space="0" w:color="auto"/>
        <w:right w:val="none" w:sz="0" w:space="0" w:color="auto"/>
      </w:divBdr>
    </w:div>
    <w:div w:id="538859802">
      <w:bodyDiv w:val="1"/>
      <w:marLeft w:val="0"/>
      <w:marRight w:val="0"/>
      <w:marTop w:val="0"/>
      <w:marBottom w:val="0"/>
      <w:divBdr>
        <w:top w:val="none" w:sz="0" w:space="0" w:color="auto"/>
        <w:left w:val="none" w:sz="0" w:space="0" w:color="auto"/>
        <w:bottom w:val="none" w:sz="0" w:space="0" w:color="auto"/>
        <w:right w:val="none" w:sz="0" w:space="0" w:color="auto"/>
      </w:divBdr>
    </w:div>
    <w:div w:id="538930735">
      <w:bodyDiv w:val="1"/>
      <w:marLeft w:val="0"/>
      <w:marRight w:val="0"/>
      <w:marTop w:val="0"/>
      <w:marBottom w:val="0"/>
      <w:divBdr>
        <w:top w:val="none" w:sz="0" w:space="0" w:color="auto"/>
        <w:left w:val="none" w:sz="0" w:space="0" w:color="auto"/>
        <w:bottom w:val="none" w:sz="0" w:space="0" w:color="auto"/>
        <w:right w:val="none" w:sz="0" w:space="0" w:color="auto"/>
      </w:divBdr>
    </w:div>
    <w:div w:id="539123642">
      <w:bodyDiv w:val="1"/>
      <w:marLeft w:val="0"/>
      <w:marRight w:val="0"/>
      <w:marTop w:val="0"/>
      <w:marBottom w:val="0"/>
      <w:divBdr>
        <w:top w:val="none" w:sz="0" w:space="0" w:color="auto"/>
        <w:left w:val="none" w:sz="0" w:space="0" w:color="auto"/>
        <w:bottom w:val="none" w:sz="0" w:space="0" w:color="auto"/>
        <w:right w:val="none" w:sz="0" w:space="0" w:color="auto"/>
      </w:divBdr>
    </w:div>
    <w:div w:id="539244324">
      <w:bodyDiv w:val="1"/>
      <w:marLeft w:val="0"/>
      <w:marRight w:val="0"/>
      <w:marTop w:val="0"/>
      <w:marBottom w:val="0"/>
      <w:divBdr>
        <w:top w:val="none" w:sz="0" w:space="0" w:color="auto"/>
        <w:left w:val="none" w:sz="0" w:space="0" w:color="auto"/>
        <w:bottom w:val="none" w:sz="0" w:space="0" w:color="auto"/>
        <w:right w:val="none" w:sz="0" w:space="0" w:color="auto"/>
      </w:divBdr>
    </w:div>
    <w:div w:id="539703867">
      <w:bodyDiv w:val="1"/>
      <w:marLeft w:val="0"/>
      <w:marRight w:val="0"/>
      <w:marTop w:val="0"/>
      <w:marBottom w:val="0"/>
      <w:divBdr>
        <w:top w:val="none" w:sz="0" w:space="0" w:color="auto"/>
        <w:left w:val="none" w:sz="0" w:space="0" w:color="auto"/>
        <w:bottom w:val="none" w:sz="0" w:space="0" w:color="auto"/>
        <w:right w:val="none" w:sz="0" w:space="0" w:color="auto"/>
      </w:divBdr>
    </w:div>
    <w:div w:id="539903463">
      <w:bodyDiv w:val="1"/>
      <w:marLeft w:val="0"/>
      <w:marRight w:val="0"/>
      <w:marTop w:val="0"/>
      <w:marBottom w:val="0"/>
      <w:divBdr>
        <w:top w:val="none" w:sz="0" w:space="0" w:color="auto"/>
        <w:left w:val="none" w:sz="0" w:space="0" w:color="auto"/>
        <w:bottom w:val="none" w:sz="0" w:space="0" w:color="auto"/>
        <w:right w:val="none" w:sz="0" w:space="0" w:color="auto"/>
      </w:divBdr>
    </w:div>
    <w:div w:id="540093569">
      <w:bodyDiv w:val="1"/>
      <w:marLeft w:val="0"/>
      <w:marRight w:val="0"/>
      <w:marTop w:val="0"/>
      <w:marBottom w:val="0"/>
      <w:divBdr>
        <w:top w:val="none" w:sz="0" w:space="0" w:color="auto"/>
        <w:left w:val="none" w:sz="0" w:space="0" w:color="auto"/>
        <w:bottom w:val="none" w:sz="0" w:space="0" w:color="auto"/>
        <w:right w:val="none" w:sz="0" w:space="0" w:color="auto"/>
      </w:divBdr>
    </w:div>
    <w:div w:id="540286670">
      <w:bodyDiv w:val="1"/>
      <w:marLeft w:val="0"/>
      <w:marRight w:val="0"/>
      <w:marTop w:val="0"/>
      <w:marBottom w:val="0"/>
      <w:divBdr>
        <w:top w:val="none" w:sz="0" w:space="0" w:color="auto"/>
        <w:left w:val="none" w:sz="0" w:space="0" w:color="auto"/>
        <w:bottom w:val="none" w:sz="0" w:space="0" w:color="auto"/>
        <w:right w:val="none" w:sz="0" w:space="0" w:color="auto"/>
      </w:divBdr>
    </w:div>
    <w:div w:id="540476266">
      <w:bodyDiv w:val="1"/>
      <w:marLeft w:val="0"/>
      <w:marRight w:val="0"/>
      <w:marTop w:val="0"/>
      <w:marBottom w:val="0"/>
      <w:divBdr>
        <w:top w:val="none" w:sz="0" w:space="0" w:color="auto"/>
        <w:left w:val="none" w:sz="0" w:space="0" w:color="auto"/>
        <w:bottom w:val="none" w:sz="0" w:space="0" w:color="auto"/>
        <w:right w:val="none" w:sz="0" w:space="0" w:color="auto"/>
      </w:divBdr>
    </w:div>
    <w:div w:id="541291239">
      <w:bodyDiv w:val="1"/>
      <w:marLeft w:val="0"/>
      <w:marRight w:val="0"/>
      <w:marTop w:val="0"/>
      <w:marBottom w:val="0"/>
      <w:divBdr>
        <w:top w:val="none" w:sz="0" w:space="0" w:color="auto"/>
        <w:left w:val="none" w:sz="0" w:space="0" w:color="auto"/>
        <w:bottom w:val="none" w:sz="0" w:space="0" w:color="auto"/>
        <w:right w:val="none" w:sz="0" w:space="0" w:color="auto"/>
      </w:divBdr>
    </w:div>
    <w:div w:id="541333556">
      <w:bodyDiv w:val="1"/>
      <w:marLeft w:val="0"/>
      <w:marRight w:val="0"/>
      <w:marTop w:val="0"/>
      <w:marBottom w:val="0"/>
      <w:divBdr>
        <w:top w:val="none" w:sz="0" w:space="0" w:color="auto"/>
        <w:left w:val="none" w:sz="0" w:space="0" w:color="auto"/>
        <w:bottom w:val="none" w:sz="0" w:space="0" w:color="auto"/>
        <w:right w:val="none" w:sz="0" w:space="0" w:color="auto"/>
      </w:divBdr>
    </w:div>
    <w:div w:id="541404487">
      <w:bodyDiv w:val="1"/>
      <w:marLeft w:val="0"/>
      <w:marRight w:val="0"/>
      <w:marTop w:val="0"/>
      <w:marBottom w:val="0"/>
      <w:divBdr>
        <w:top w:val="none" w:sz="0" w:space="0" w:color="auto"/>
        <w:left w:val="none" w:sz="0" w:space="0" w:color="auto"/>
        <w:bottom w:val="none" w:sz="0" w:space="0" w:color="auto"/>
        <w:right w:val="none" w:sz="0" w:space="0" w:color="auto"/>
      </w:divBdr>
    </w:div>
    <w:div w:id="541745241">
      <w:bodyDiv w:val="1"/>
      <w:marLeft w:val="0"/>
      <w:marRight w:val="0"/>
      <w:marTop w:val="0"/>
      <w:marBottom w:val="0"/>
      <w:divBdr>
        <w:top w:val="none" w:sz="0" w:space="0" w:color="auto"/>
        <w:left w:val="none" w:sz="0" w:space="0" w:color="auto"/>
        <w:bottom w:val="none" w:sz="0" w:space="0" w:color="auto"/>
        <w:right w:val="none" w:sz="0" w:space="0" w:color="auto"/>
      </w:divBdr>
    </w:div>
    <w:div w:id="541869044">
      <w:bodyDiv w:val="1"/>
      <w:marLeft w:val="0"/>
      <w:marRight w:val="0"/>
      <w:marTop w:val="0"/>
      <w:marBottom w:val="0"/>
      <w:divBdr>
        <w:top w:val="none" w:sz="0" w:space="0" w:color="auto"/>
        <w:left w:val="none" w:sz="0" w:space="0" w:color="auto"/>
        <w:bottom w:val="none" w:sz="0" w:space="0" w:color="auto"/>
        <w:right w:val="none" w:sz="0" w:space="0" w:color="auto"/>
      </w:divBdr>
    </w:div>
    <w:div w:id="542207609">
      <w:bodyDiv w:val="1"/>
      <w:marLeft w:val="0"/>
      <w:marRight w:val="0"/>
      <w:marTop w:val="0"/>
      <w:marBottom w:val="0"/>
      <w:divBdr>
        <w:top w:val="none" w:sz="0" w:space="0" w:color="auto"/>
        <w:left w:val="none" w:sz="0" w:space="0" w:color="auto"/>
        <w:bottom w:val="none" w:sz="0" w:space="0" w:color="auto"/>
        <w:right w:val="none" w:sz="0" w:space="0" w:color="auto"/>
      </w:divBdr>
    </w:div>
    <w:div w:id="542255474">
      <w:bodyDiv w:val="1"/>
      <w:marLeft w:val="0"/>
      <w:marRight w:val="0"/>
      <w:marTop w:val="0"/>
      <w:marBottom w:val="0"/>
      <w:divBdr>
        <w:top w:val="none" w:sz="0" w:space="0" w:color="auto"/>
        <w:left w:val="none" w:sz="0" w:space="0" w:color="auto"/>
        <w:bottom w:val="none" w:sz="0" w:space="0" w:color="auto"/>
        <w:right w:val="none" w:sz="0" w:space="0" w:color="auto"/>
      </w:divBdr>
    </w:div>
    <w:div w:id="542519171">
      <w:bodyDiv w:val="1"/>
      <w:marLeft w:val="0"/>
      <w:marRight w:val="0"/>
      <w:marTop w:val="0"/>
      <w:marBottom w:val="0"/>
      <w:divBdr>
        <w:top w:val="none" w:sz="0" w:space="0" w:color="auto"/>
        <w:left w:val="none" w:sz="0" w:space="0" w:color="auto"/>
        <w:bottom w:val="none" w:sz="0" w:space="0" w:color="auto"/>
        <w:right w:val="none" w:sz="0" w:space="0" w:color="auto"/>
      </w:divBdr>
    </w:div>
    <w:div w:id="542595561">
      <w:bodyDiv w:val="1"/>
      <w:marLeft w:val="0"/>
      <w:marRight w:val="0"/>
      <w:marTop w:val="0"/>
      <w:marBottom w:val="0"/>
      <w:divBdr>
        <w:top w:val="none" w:sz="0" w:space="0" w:color="auto"/>
        <w:left w:val="none" w:sz="0" w:space="0" w:color="auto"/>
        <w:bottom w:val="none" w:sz="0" w:space="0" w:color="auto"/>
        <w:right w:val="none" w:sz="0" w:space="0" w:color="auto"/>
      </w:divBdr>
    </w:div>
    <w:div w:id="543517069">
      <w:bodyDiv w:val="1"/>
      <w:marLeft w:val="0"/>
      <w:marRight w:val="0"/>
      <w:marTop w:val="0"/>
      <w:marBottom w:val="0"/>
      <w:divBdr>
        <w:top w:val="none" w:sz="0" w:space="0" w:color="auto"/>
        <w:left w:val="none" w:sz="0" w:space="0" w:color="auto"/>
        <w:bottom w:val="none" w:sz="0" w:space="0" w:color="auto"/>
        <w:right w:val="none" w:sz="0" w:space="0" w:color="auto"/>
      </w:divBdr>
    </w:div>
    <w:div w:id="543829886">
      <w:bodyDiv w:val="1"/>
      <w:marLeft w:val="0"/>
      <w:marRight w:val="0"/>
      <w:marTop w:val="0"/>
      <w:marBottom w:val="0"/>
      <w:divBdr>
        <w:top w:val="none" w:sz="0" w:space="0" w:color="auto"/>
        <w:left w:val="none" w:sz="0" w:space="0" w:color="auto"/>
        <w:bottom w:val="none" w:sz="0" w:space="0" w:color="auto"/>
        <w:right w:val="none" w:sz="0" w:space="0" w:color="auto"/>
      </w:divBdr>
    </w:div>
    <w:div w:id="543954747">
      <w:bodyDiv w:val="1"/>
      <w:marLeft w:val="0"/>
      <w:marRight w:val="0"/>
      <w:marTop w:val="0"/>
      <w:marBottom w:val="0"/>
      <w:divBdr>
        <w:top w:val="none" w:sz="0" w:space="0" w:color="auto"/>
        <w:left w:val="none" w:sz="0" w:space="0" w:color="auto"/>
        <w:bottom w:val="none" w:sz="0" w:space="0" w:color="auto"/>
        <w:right w:val="none" w:sz="0" w:space="0" w:color="auto"/>
      </w:divBdr>
    </w:div>
    <w:div w:id="544295612">
      <w:bodyDiv w:val="1"/>
      <w:marLeft w:val="0"/>
      <w:marRight w:val="0"/>
      <w:marTop w:val="0"/>
      <w:marBottom w:val="0"/>
      <w:divBdr>
        <w:top w:val="none" w:sz="0" w:space="0" w:color="auto"/>
        <w:left w:val="none" w:sz="0" w:space="0" w:color="auto"/>
        <w:bottom w:val="none" w:sz="0" w:space="0" w:color="auto"/>
        <w:right w:val="none" w:sz="0" w:space="0" w:color="auto"/>
      </w:divBdr>
    </w:div>
    <w:div w:id="544407909">
      <w:bodyDiv w:val="1"/>
      <w:marLeft w:val="0"/>
      <w:marRight w:val="0"/>
      <w:marTop w:val="0"/>
      <w:marBottom w:val="0"/>
      <w:divBdr>
        <w:top w:val="none" w:sz="0" w:space="0" w:color="auto"/>
        <w:left w:val="none" w:sz="0" w:space="0" w:color="auto"/>
        <w:bottom w:val="none" w:sz="0" w:space="0" w:color="auto"/>
        <w:right w:val="none" w:sz="0" w:space="0" w:color="auto"/>
      </w:divBdr>
    </w:div>
    <w:div w:id="544483881">
      <w:bodyDiv w:val="1"/>
      <w:marLeft w:val="0"/>
      <w:marRight w:val="0"/>
      <w:marTop w:val="0"/>
      <w:marBottom w:val="0"/>
      <w:divBdr>
        <w:top w:val="none" w:sz="0" w:space="0" w:color="auto"/>
        <w:left w:val="none" w:sz="0" w:space="0" w:color="auto"/>
        <w:bottom w:val="none" w:sz="0" w:space="0" w:color="auto"/>
        <w:right w:val="none" w:sz="0" w:space="0" w:color="auto"/>
      </w:divBdr>
    </w:div>
    <w:div w:id="544567420">
      <w:bodyDiv w:val="1"/>
      <w:marLeft w:val="0"/>
      <w:marRight w:val="0"/>
      <w:marTop w:val="0"/>
      <w:marBottom w:val="0"/>
      <w:divBdr>
        <w:top w:val="none" w:sz="0" w:space="0" w:color="auto"/>
        <w:left w:val="none" w:sz="0" w:space="0" w:color="auto"/>
        <w:bottom w:val="none" w:sz="0" w:space="0" w:color="auto"/>
        <w:right w:val="none" w:sz="0" w:space="0" w:color="auto"/>
      </w:divBdr>
    </w:div>
    <w:div w:id="544683243">
      <w:bodyDiv w:val="1"/>
      <w:marLeft w:val="0"/>
      <w:marRight w:val="0"/>
      <w:marTop w:val="0"/>
      <w:marBottom w:val="0"/>
      <w:divBdr>
        <w:top w:val="none" w:sz="0" w:space="0" w:color="auto"/>
        <w:left w:val="none" w:sz="0" w:space="0" w:color="auto"/>
        <w:bottom w:val="none" w:sz="0" w:space="0" w:color="auto"/>
        <w:right w:val="none" w:sz="0" w:space="0" w:color="auto"/>
      </w:divBdr>
    </w:div>
    <w:div w:id="544801724">
      <w:bodyDiv w:val="1"/>
      <w:marLeft w:val="0"/>
      <w:marRight w:val="0"/>
      <w:marTop w:val="0"/>
      <w:marBottom w:val="0"/>
      <w:divBdr>
        <w:top w:val="none" w:sz="0" w:space="0" w:color="auto"/>
        <w:left w:val="none" w:sz="0" w:space="0" w:color="auto"/>
        <w:bottom w:val="none" w:sz="0" w:space="0" w:color="auto"/>
        <w:right w:val="none" w:sz="0" w:space="0" w:color="auto"/>
      </w:divBdr>
    </w:div>
    <w:div w:id="544828389">
      <w:bodyDiv w:val="1"/>
      <w:marLeft w:val="0"/>
      <w:marRight w:val="0"/>
      <w:marTop w:val="0"/>
      <w:marBottom w:val="0"/>
      <w:divBdr>
        <w:top w:val="none" w:sz="0" w:space="0" w:color="auto"/>
        <w:left w:val="none" w:sz="0" w:space="0" w:color="auto"/>
        <w:bottom w:val="none" w:sz="0" w:space="0" w:color="auto"/>
        <w:right w:val="none" w:sz="0" w:space="0" w:color="auto"/>
      </w:divBdr>
    </w:div>
    <w:div w:id="544954823">
      <w:bodyDiv w:val="1"/>
      <w:marLeft w:val="0"/>
      <w:marRight w:val="0"/>
      <w:marTop w:val="0"/>
      <w:marBottom w:val="0"/>
      <w:divBdr>
        <w:top w:val="none" w:sz="0" w:space="0" w:color="auto"/>
        <w:left w:val="none" w:sz="0" w:space="0" w:color="auto"/>
        <w:bottom w:val="none" w:sz="0" w:space="0" w:color="auto"/>
        <w:right w:val="none" w:sz="0" w:space="0" w:color="auto"/>
      </w:divBdr>
    </w:div>
    <w:div w:id="545220865">
      <w:bodyDiv w:val="1"/>
      <w:marLeft w:val="0"/>
      <w:marRight w:val="0"/>
      <w:marTop w:val="0"/>
      <w:marBottom w:val="0"/>
      <w:divBdr>
        <w:top w:val="none" w:sz="0" w:space="0" w:color="auto"/>
        <w:left w:val="none" w:sz="0" w:space="0" w:color="auto"/>
        <w:bottom w:val="none" w:sz="0" w:space="0" w:color="auto"/>
        <w:right w:val="none" w:sz="0" w:space="0" w:color="auto"/>
      </w:divBdr>
    </w:div>
    <w:div w:id="545265001">
      <w:bodyDiv w:val="1"/>
      <w:marLeft w:val="0"/>
      <w:marRight w:val="0"/>
      <w:marTop w:val="0"/>
      <w:marBottom w:val="0"/>
      <w:divBdr>
        <w:top w:val="none" w:sz="0" w:space="0" w:color="auto"/>
        <w:left w:val="none" w:sz="0" w:space="0" w:color="auto"/>
        <w:bottom w:val="none" w:sz="0" w:space="0" w:color="auto"/>
        <w:right w:val="none" w:sz="0" w:space="0" w:color="auto"/>
      </w:divBdr>
    </w:div>
    <w:div w:id="545265782">
      <w:bodyDiv w:val="1"/>
      <w:marLeft w:val="0"/>
      <w:marRight w:val="0"/>
      <w:marTop w:val="0"/>
      <w:marBottom w:val="0"/>
      <w:divBdr>
        <w:top w:val="none" w:sz="0" w:space="0" w:color="auto"/>
        <w:left w:val="none" w:sz="0" w:space="0" w:color="auto"/>
        <w:bottom w:val="none" w:sz="0" w:space="0" w:color="auto"/>
        <w:right w:val="none" w:sz="0" w:space="0" w:color="auto"/>
      </w:divBdr>
    </w:div>
    <w:div w:id="545458531">
      <w:bodyDiv w:val="1"/>
      <w:marLeft w:val="0"/>
      <w:marRight w:val="0"/>
      <w:marTop w:val="0"/>
      <w:marBottom w:val="0"/>
      <w:divBdr>
        <w:top w:val="none" w:sz="0" w:space="0" w:color="auto"/>
        <w:left w:val="none" w:sz="0" w:space="0" w:color="auto"/>
        <w:bottom w:val="none" w:sz="0" w:space="0" w:color="auto"/>
        <w:right w:val="none" w:sz="0" w:space="0" w:color="auto"/>
      </w:divBdr>
    </w:div>
    <w:div w:id="545609518">
      <w:bodyDiv w:val="1"/>
      <w:marLeft w:val="0"/>
      <w:marRight w:val="0"/>
      <w:marTop w:val="0"/>
      <w:marBottom w:val="0"/>
      <w:divBdr>
        <w:top w:val="none" w:sz="0" w:space="0" w:color="auto"/>
        <w:left w:val="none" w:sz="0" w:space="0" w:color="auto"/>
        <w:bottom w:val="none" w:sz="0" w:space="0" w:color="auto"/>
        <w:right w:val="none" w:sz="0" w:space="0" w:color="auto"/>
      </w:divBdr>
    </w:div>
    <w:div w:id="545676509">
      <w:bodyDiv w:val="1"/>
      <w:marLeft w:val="0"/>
      <w:marRight w:val="0"/>
      <w:marTop w:val="0"/>
      <w:marBottom w:val="0"/>
      <w:divBdr>
        <w:top w:val="none" w:sz="0" w:space="0" w:color="auto"/>
        <w:left w:val="none" w:sz="0" w:space="0" w:color="auto"/>
        <w:bottom w:val="none" w:sz="0" w:space="0" w:color="auto"/>
        <w:right w:val="none" w:sz="0" w:space="0" w:color="auto"/>
      </w:divBdr>
    </w:div>
    <w:div w:id="545723193">
      <w:bodyDiv w:val="1"/>
      <w:marLeft w:val="0"/>
      <w:marRight w:val="0"/>
      <w:marTop w:val="0"/>
      <w:marBottom w:val="0"/>
      <w:divBdr>
        <w:top w:val="none" w:sz="0" w:space="0" w:color="auto"/>
        <w:left w:val="none" w:sz="0" w:space="0" w:color="auto"/>
        <w:bottom w:val="none" w:sz="0" w:space="0" w:color="auto"/>
        <w:right w:val="none" w:sz="0" w:space="0" w:color="auto"/>
      </w:divBdr>
    </w:div>
    <w:div w:id="546066017">
      <w:bodyDiv w:val="1"/>
      <w:marLeft w:val="0"/>
      <w:marRight w:val="0"/>
      <w:marTop w:val="0"/>
      <w:marBottom w:val="0"/>
      <w:divBdr>
        <w:top w:val="none" w:sz="0" w:space="0" w:color="auto"/>
        <w:left w:val="none" w:sz="0" w:space="0" w:color="auto"/>
        <w:bottom w:val="none" w:sz="0" w:space="0" w:color="auto"/>
        <w:right w:val="none" w:sz="0" w:space="0" w:color="auto"/>
      </w:divBdr>
    </w:div>
    <w:div w:id="546332024">
      <w:bodyDiv w:val="1"/>
      <w:marLeft w:val="0"/>
      <w:marRight w:val="0"/>
      <w:marTop w:val="0"/>
      <w:marBottom w:val="0"/>
      <w:divBdr>
        <w:top w:val="none" w:sz="0" w:space="0" w:color="auto"/>
        <w:left w:val="none" w:sz="0" w:space="0" w:color="auto"/>
        <w:bottom w:val="none" w:sz="0" w:space="0" w:color="auto"/>
        <w:right w:val="none" w:sz="0" w:space="0" w:color="auto"/>
      </w:divBdr>
    </w:div>
    <w:div w:id="546376948">
      <w:bodyDiv w:val="1"/>
      <w:marLeft w:val="0"/>
      <w:marRight w:val="0"/>
      <w:marTop w:val="0"/>
      <w:marBottom w:val="0"/>
      <w:divBdr>
        <w:top w:val="none" w:sz="0" w:space="0" w:color="auto"/>
        <w:left w:val="none" w:sz="0" w:space="0" w:color="auto"/>
        <w:bottom w:val="none" w:sz="0" w:space="0" w:color="auto"/>
        <w:right w:val="none" w:sz="0" w:space="0" w:color="auto"/>
      </w:divBdr>
    </w:div>
    <w:div w:id="546458275">
      <w:bodyDiv w:val="1"/>
      <w:marLeft w:val="0"/>
      <w:marRight w:val="0"/>
      <w:marTop w:val="0"/>
      <w:marBottom w:val="0"/>
      <w:divBdr>
        <w:top w:val="none" w:sz="0" w:space="0" w:color="auto"/>
        <w:left w:val="none" w:sz="0" w:space="0" w:color="auto"/>
        <w:bottom w:val="none" w:sz="0" w:space="0" w:color="auto"/>
        <w:right w:val="none" w:sz="0" w:space="0" w:color="auto"/>
      </w:divBdr>
    </w:div>
    <w:div w:id="546572583">
      <w:bodyDiv w:val="1"/>
      <w:marLeft w:val="0"/>
      <w:marRight w:val="0"/>
      <w:marTop w:val="0"/>
      <w:marBottom w:val="0"/>
      <w:divBdr>
        <w:top w:val="none" w:sz="0" w:space="0" w:color="auto"/>
        <w:left w:val="none" w:sz="0" w:space="0" w:color="auto"/>
        <w:bottom w:val="none" w:sz="0" w:space="0" w:color="auto"/>
        <w:right w:val="none" w:sz="0" w:space="0" w:color="auto"/>
      </w:divBdr>
    </w:div>
    <w:div w:id="547037355">
      <w:bodyDiv w:val="1"/>
      <w:marLeft w:val="0"/>
      <w:marRight w:val="0"/>
      <w:marTop w:val="0"/>
      <w:marBottom w:val="0"/>
      <w:divBdr>
        <w:top w:val="none" w:sz="0" w:space="0" w:color="auto"/>
        <w:left w:val="none" w:sz="0" w:space="0" w:color="auto"/>
        <w:bottom w:val="none" w:sz="0" w:space="0" w:color="auto"/>
        <w:right w:val="none" w:sz="0" w:space="0" w:color="auto"/>
      </w:divBdr>
    </w:div>
    <w:div w:id="547225947">
      <w:bodyDiv w:val="1"/>
      <w:marLeft w:val="0"/>
      <w:marRight w:val="0"/>
      <w:marTop w:val="0"/>
      <w:marBottom w:val="0"/>
      <w:divBdr>
        <w:top w:val="none" w:sz="0" w:space="0" w:color="auto"/>
        <w:left w:val="none" w:sz="0" w:space="0" w:color="auto"/>
        <w:bottom w:val="none" w:sz="0" w:space="0" w:color="auto"/>
        <w:right w:val="none" w:sz="0" w:space="0" w:color="auto"/>
      </w:divBdr>
    </w:div>
    <w:div w:id="547306602">
      <w:bodyDiv w:val="1"/>
      <w:marLeft w:val="0"/>
      <w:marRight w:val="0"/>
      <w:marTop w:val="0"/>
      <w:marBottom w:val="0"/>
      <w:divBdr>
        <w:top w:val="none" w:sz="0" w:space="0" w:color="auto"/>
        <w:left w:val="none" w:sz="0" w:space="0" w:color="auto"/>
        <w:bottom w:val="none" w:sz="0" w:space="0" w:color="auto"/>
        <w:right w:val="none" w:sz="0" w:space="0" w:color="auto"/>
      </w:divBdr>
    </w:div>
    <w:div w:id="547452800">
      <w:bodyDiv w:val="1"/>
      <w:marLeft w:val="0"/>
      <w:marRight w:val="0"/>
      <w:marTop w:val="0"/>
      <w:marBottom w:val="0"/>
      <w:divBdr>
        <w:top w:val="none" w:sz="0" w:space="0" w:color="auto"/>
        <w:left w:val="none" w:sz="0" w:space="0" w:color="auto"/>
        <w:bottom w:val="none" w:sz="0" w:space="0" w:color="auto"/>
        <w:right w:val="none" w:sz="0" w:space="0" w:color="auto"/>
      </w:divBdr>
    </w:div>
    <w:div w:id="547952921">
      <w:bodyDiv w:val="1"/>
      <w:marLeft w:val="0"/>
      <w:marRight w:val="0"/>
      <w:marTop w:val="0"/>
      <w:marBottom w:val="0"/>
      <w:divBdr>
        <w:top w:val="none" w:sz="0" w:space="0" w:color="auto"/>
        <w:left w:val="none" w:sz="0" w:space="0" w:color="auto"/>
        <w:bottom w:val="none" w:sz="0" w:space="0" w:color="auto"/>
        <w:right w:val="none" w:sz="0" w:space="0" w:color="auto"/>
      </w:divBdr>
    </w:div>
    <w:div w:id="548035415">
      <w:bodyDiv w:val="1"/>
      <w:marLeft w:val="0"/>
      <w:marRight w:val="0"/>
      <w:marTop w:val="0"/>
      <w:marBottom w:val="0"/>
      <w:divBdr>
        <w:top w:val="none" w:sz="0" w:space="0" w:color="auto"/>
        <w:left w:val="none" w:sz="0" w:space="0" w:color="auto"/>
        <w:bottom w:val="none" w:sz="0" w:space="0" w:color="auto"/>
        <w:right w:val="none" w:sz="0" w:space="0" w:color="auto"/>
      </w:divBdr>
    </w:div>
    <w:div w:id="548079658">
      <w:bodyDiv w:val="1"/>
      <w:marLeft w:val="0"/>
      <w:marRight w:val="0"/>
      <w:marTop w:val="0"/>
      <w:marBottom w:val="0"/>
      <w:divBdr>
        <w:top w:val="none" w:sz="0" w:space="0" w:color="auto"/>
        <w:left w:val="none" w:sz="0" w:space="0" w:color="auto"/>
        <w:bottom w:val="none" w:sz="0" w:space="0" w:color="auto"/>
        <w:right w:val="none" w:sz="0" w:space="0" w:color="auto"/>
      </w:divBdr>
    </w:div>
    <w:div w:id="548883422">
      <w:bodyDiv w:val="1"/>
      <w:marLeft w:val="0"/>
      <w:marRight w:val="0"/>
      <w:marTop w:val="0"/>
      <w:marBottom w:val="0"/>
      <w:divBdr>
        <w:top w:val="none" w:sz="0" w:space="0" w:color="auto"/>
        <w:left w:val="none" w:sz="0" w:space="0" w:color="auto"/>
        <w:bottom w:val="none" w:sz="0" w:space="0" w:color="auto"/>
        <w:right w:val="none" w:sz="0" w:space="0" w:color="auto"/>
      </w:divBdr>
    </w:div>
    <w:div w:id="549075494">
      <w:bodyDiv w:val="1"/>
      <w:marLeft w:val="0"/>
      <w:marRight w:val="0"/>
      <w:marTop w:val="0"/>
      <w:marBottom w:val="0"/>
      <w:divBdr>
        <w:top w:val="none" w:sz="0" w:space="0" w:color="auto"/>
        <w:left w:val="none" w:sz="0" w:space="0" w:color="auto"/>
        <w:bottom w:val="none" w:sz="0" w:space="0" w:color="auto"/>
        <w:right w:val="none" w:sz="0" w:space="0" w:color="auto"/>
      </w:divBdr>
    </w:div>
    <w:div w:id="549191893">
      <w:bodyDiv w:val="1"/>
      <w:marLeft w:val="0"/>
      <w:marRight w:val="0"/>
      <w:marTop w:val="0"/>
      <w:marBottom w:val="0"/>
      <w:divBdr>
        <w:top w:val="none" w:sz="0" w:space="0" w:color="auto"/>
        <w:left w:val="none" w:sz="0" w:space="0" w:color="auto"/>
        <w:bottom w:val="none" w:sz="0" w:space="0" w:color="auto"/>
        <w:right w:val="none" w:sz="0" w:space="0" w:color="auto"/>
      </w:divBdr>
    </w:div>
    <w:div w:id="549388531">
      <w:bodyDiv w:val="1"/>
      <w:marLeft w:val="0"/>
      <w:marRight w:val="0"/>
      <w:marTop w:val="0"/>
      <w:marBottom w:val="0"/>
      <w:divBdr>
        <w:top w:val="none" w:sz="0" w:space="0" w:color="auto"/>
        <w:left w:val="none" w:sz="0" w:space="0" w:color="auto"/>
        <w:bottom w:val="none" w:sz="0" w:space="0" w:color="auto"/>
        <w:right w:val="none" w:sz="0" w:space="0" w:color="auto"/>
      </w:divBdr>
    </w:div>
    <w:div w:id="549414140">
      <w:bodyDiv w:val="1"/>
      <w:marLeft w:val="0"/>
      <w:marRight w:val="0"/>
      <w:marTop w:val="0"/>
      <w:marBottom w:val="0"/>
      <w:divBdr>
        <w:top w:val="none" w:sz="0" w:space="0" w:color="auto"/>
        <w:left w:val="none" w:sz="0" w:space="0" w:color="auto"/>
        <w:bottom w:val="none" w:sz="0" w:space="0" w:color="auto"/>
        <w:right w:val="none" w:sz="0" w:space="0" w:color="auto"/>
      </w:divBdr>
    </w:div>
    <w:div w:id="549658301">
      <w:bodyDiv w:val="1"/>
      <w:marLeft w:val="0"/>
      <w:marRight w:val="0"/>
      <w:marTop w:val="0"/>
      <w:marBottom w:val="0"/>
      <w:divBdr>
        <w:top w:val="none" w:sz="0" w:space="0" w:color="auto"/>
        <w:left w:val="none" w:sz="0" w:space="0" w:color="auto"/>
        <w:bottom w:val="none" w:sz="0" w:space="0" w:color="auto"/>
        <w:right w:val="none" w:sz="0" w:space="0" w:color="auto"/>
      </w:divBdr>
    </w:div>
    <w:div w:id="550187411">
      <w:bodyDiv w:val="1"/>
      <w:marLeft w:val="0"/>
      <w:marRight w:val="0"/>
      <w:marTop w:val="0"/>
      <w:marBottom w:val="0"/>
      <w:divBdr>
        <w:top w:val="none" w:sz="0" w:space="0" w:color="auto"/>
        <w:left w:val="none" w:sz="0" w:space="0" w:color="auto"/>
        <w:bottom w:val="none" w:sz="0" w:space="0" w:color="auto"/>
        <w:right w:val="none" w:sz="0" w:space="0" w:color="auto"/>
      </w:divBdr>
    </w:div>
    <w:div w:id="550380540">
      <w:bodyDiv w:val="1"/>
      <w:marLeft w:val="0"/>
      <w:marRight w:val="0"/>
      <w:marTop w:val="0"/>
      <w:marBottom w:val="0"/>
      <w:divBdr>
        <w:top w:val="none" w:sz="0" w:space="0" w:color="auto"/>
        <w:left w:val="none" w:sz="0" w:space="0" w:color="auto"/>
        <w:bottom w:val="none" w:sz="0" w:space="0" w:color="auto"/>
        <w:right w:val="none" w:sz="0" w:space="0" w:color="auto"/>
      </w:divBdr>
    </w:div>
    <w:div w:id="550579749">
      <w:bodyDiv w:val="1"/>
      <w:marLeft w:val="0"/>
      <w:marRight w:val="0"/>
      <w:marTop w:val="0"/>
      <w:marBottom w:val="0"/>
      <w:divBdr>
        <w:top w:val="none" w:sz="0" w:space="0" w:color="auto"/>
        <w:left w:val="none" w:sz="0" w:space="0" w:color="auto"/>
        <w:bottom w:val="none" w:sz="0" w:space="0" w:color="auto"/>
        <w:right w:val="none" w:sz="0" w:space="0" w:color="auto"/>
      </w:divBdr>
    </w:div>
    <w:div w:id="551159537">
      <w:bodyDiv w:val="1"/>
      <w:marLeft w:val="0"/>
      <w:marRight w:val="0"/>
      <w:marTop w:val="0"/>
      <w:marBottom w:val="0"/>
      <w:divBdr>
        <w:top w:val="none" w:sz="0" w:space="0" w:color="auto"/>
        <w:left w:val="none" w:sz="0" w:space="0" w:color="auto"/>
        <w:bottom w:val="none" w:sz="0" w:space="0" w:color="auto"/>
        <w:right w:val="none" w:sz="0" w:space="0" w:color="auto"/>
      </w:divBdr>
    </w:div>
    <w:div w:id="551431503">
      <w:bodyDiv w:val="1"/>
      <w:marLeft w:val="0"/>
      <w:marRight w:val="0"/>
      <w:marTop w:val="0"/>
      <w:marBottom w:val="0"/>
      <w:divBdr>
        <w:top w:val="none" w:sz="0" w:space="0" w:color="auto"/>
        <w:left w:val="none" w:sz="0" w:space="0" w:color="auto"/>
        <w:bottom w:val="none" w:sz="0" w:space="0" w:color="auto"/>
        <w:right w:val="none" w:sz="0" w:space="0" w:color="auto"/>
      </w:divBdr>
    </w:div>
    <w:div w:id="551506685">
      <w:bodyDiv w:val="1"/>
      <w:marLeft w:val="0"/>
      <w:marRight w:val="0"/>
      <w:marTop w:val="0"/>
      <w:marBottom w:val="0"/>
      <w:divBdr>
        <w:top w:val="none" w:sz="0" w:space="0" w:color="auto"/>
        <w:left w:val="none" w:sz="0" w:space="0" w:color="auto"/>
        <w:bottom w:val="none" w:sz="0" w:space="0" w:color="auto"/>
        <w:right w:val="none" w:sz="0" w:space="0" w:color="auto"/>
      </w:divBdr>
    </w:div>
    <w:div w:id="551623619">
      <w:bodyDiv w:val="1"/>
      <w:marLeft w:val="0"/>
      <w:marRight w:val="0"/>
      <w:marTop w:val="0"/>
      <w:marBottom w:val="0"/>
      <w:divBdr>
        <w:top w:val="none" w:sz="0" w:space="0" w:color="auto"/>
        <w:left w:val="none" w:sz="0" w:space="0" w:color="auto"/>
        <w:bottom w:val="none" w:sz="0" w:space="0" w:color="auto"/>
        <w:right w:val="none" w:sz="0" w:space="0" w:color="auto"/>
      </w:divBdr>
    </w:div>
    <w:div w:id="551648600">
      <w:bodyDiv w:val="1"/>
      <w:marLeft w:val="0"/>
      <w:marRight w:val="0"/>
      <w:marTop w:val="0"/>
      <w:marBottom w:val="0"/>
      <w:divBdr>
        <w:top w:val="none" w:sz="0" w:space="0" w:color="auto"/>
        <w:left w:val="none" w:sz="0" w:space="0" w:color="auto"/>
        <w:bottom w:val="none" w:sz="0" w:space="0" w:color="auto"/>
        <w:right w:val="none" w:sz="0" w:space="0" w:color="auto"/>
      </w:divBdr>
    </w:div>
    <w:div w:id="551771088">
      <w:bodyDiv w:val="1"/>
      <w:marLeft w:val="0"/>
      <w:marRight w:val="0"/>
      <w:marTop w:val="0"/>
      <w:marBottom w:val="0"/>
      <w:divBdr>
        <w:top w:val="none" w:sz="0" w:space="0" w:color="auto"/>
        <w:left w:val="none" w:sz="0" w:space="0" w:color="auto"/>
        <w:bottom w:val="none" w:sz="0" w:space="0" w:color="auto"/>
        <w:right w:val="none" w:sz="0" w:space="0" w:color="auto"/>
      </w:divBdr>
    </w:div>
    <w:div w:id="551963094">
      <w:bodyDiv w:val="1"/>
      <w:marLeft w:val="0"/>
      <w:marRight w:val="0"/>
      <w:marTop w:val="0"/>
      <w:marBottom w:val="0"/>
      <w:divBdr>
        <w:top w:val="none" w:sz="0" w:space="0" w:color="auto"/>
        <w:left w:val="none" w:sz="0" w:space="0" w:color="auto"/>
        <w:bottom w:val="none" w:sz="0" w:space="0" w:color="auto"/>
        <w:right w:val="none" w:sz="0" w:space="0" w:color="auto"/>
      </w:divBdr>
    </w:div>
    <w:div w:id="551963396">
      <w:bodyDiv w:val="1"/>
      <w:marLeft w:val="0"/>
      <w:marRight w:val="0"/>
      <w:marTop w:val="0"/>
      <w:marBottom w:val="0"/>
      <w:divBdr>
        <w:top w:val="none" w:sz="0" w:space="0" w:color="auto"/>
        <w:left w:val="none" w:sz="0" w:space="0" w:color="auto"/>
        <w:bottom w:val="none" w:sz="0" w:space="0" w:color="auto"/>
        <w:right w:val="none" w:sz="0" w:space="0" w:color="auto"/>
      </w:divBdr>
    </w:div>
    <w:div w:id="552039198">
      <w:bodyDiv w:val="1"/>
      <w:marLeft w:val="0"/>
      <w:marRight w:val="0"/>
      <w:marTop w:val="0"/>
      <w:marBottom w:val="0"/>
      <w:divBdr>
        <w:top w:val="none" w:sz="0" w:space="0" w:color="auto"/>
        <w:left w:val="none" w:sz="0" w:space="0" w:color="auto"/>
        <w:bottom w:val="none" w:sz="0" w:space="0" w:color="auto"/>
        <w:right w:val="none" w:sz="0" w:space="0" w:color="auto"/>
      </w:divBdr>
    </w:div>
    <w:div w:id="552160177">
      <w:bodyDiv w:val="1"/>
      <w:marLeft w:val="0"/>
      <w:marRight w:val="0"/>
      <w:marTop w:val="0"/>
      <w:marBottom w:val="0"/>
      <w:divBdr>
        <w:top w:val="none" w:sz="0" w:space="0" w:color="auto"/>
        <w:left w:val="none" w:sz="0" w:space="0" w:color="auto"/>
        <w:bottom w:val="none" w:sz="0" w:space="0" w:color="auto"/>
        <w:right w:val="none" w:sz="0" w:space="0" w:color="auto"/>
      </w:divBdr>
    </w:div>
    <w:div w:id="552229256">
      <w:bodyDiv w:val="1"/>
      <w:marLeft w:val="0"/>
      <w:marRight w:val="0"/>
      <w:marTop w:val="0"/>
      <w:marBottom w:val="0"/>
      <w:divBdr>
        <w:top w:val="none" w:sz="0" w:space="0" w:color="auto"/>
        <w:left w:val="none" w:sz="0" w:space="0" w:color="auto"/>
        <w:bottom w:val="none" w:sz="0" w:space="0" w:color="auto"/>
        <w:right w:val="none" w:sz="0" w:space="0" w:color="auto"/>
      </w:divBdr>
    </w:div>
    <w:div w:id="552542671">
      <w:bodyDiv w:val="1"/>
      <w:marLeft w:val="0"/>
      <w:marRight w:val="0"/>
      <w:marTop w:val="0"/>
      <w:marBottom w:val="0"/>
      <w:divBdr>
        <w:top w:val="none" w:sz="0" w:space="0" w:color="auto"/>
        <w:left w:val="none" w:sz="0" w:space="0" w:color="auto"/>
        <w:bottom w:val="none" w:sz="0" w:space="0" w:color="auto"/>
        <w:right w:val="none" w:sz="0" w:space="0" w:color="auto"/>
      </w:divBdr>
    </w:div>
    <w:div w:id="552739751">
      <w:bodyDiv w:val="1"/>
      <w:marLeft w:val="0"/>
      <w:marRight w:val="0"/>
      <w:marTop w:val="0"/>
      <w:marBottom w:val="0"/>
      <w:divBdr>
        <w:top w:val="none" w:sz="0" w:space="0" w:color="auto"/>
        <w:left w:val="none" w:sz="0" w:space="0" w:color="auto"/>
        <w:bottom w:val="none" w:sz="0" w:space="0" w:color="auto"/>
        <w:right w:val="none" w:sz="0" w:space="0" w:color="auto"/>
      </w:divBdr>
    </w:div>
    <w:div w:id="552811288">
      <w:bodyDiv w:val="1"/>
      <w:marLeft w:val="0"/>
      <w:marRight w:val="0"/>
      <w:marTop w:val="0"/>
      <w:marBottom w:val="0"/>
      <w:divBdr>
        <w:top w:val="none" w:sz="0" w:space="0" w:color="auto"/>
        <w:left w:val="none" w:sz="0" w:space="0" w:color="auto"/>
        <w:bottom w:val="none" w:sz="0" w:space="0" w:color="auto"/>
        <w:right w:val="none" w:sz="0" w:space="0" w:color="auto"/>
      </w:divBdr>
    </w:div>
    <w:div w:id="552816773">
      <w:bodyDiv w:val="1"/>
      <w:marLeft w:val="0"/>
      <w:marRight w:val="0"/>
      <w:marTop w:val="0"/>
      <w:marBottom w:val="0"/>
      <w:divBdr>
        <w:top w:val="none" w:sz="0" w:space="0" w:color="auto"/>
        <w:left w:val="none" w:sz="0" w:space="0" w:color="auto"/>
        <w:bottom w:val="none" w:sz="0" w:space="0" w:color="auto"/>
        <w:right w:val="none" w:sz="0" w:space="0" w:color="auto"/>
      </w:divBdr>
    </w:div>
    <w:div w:id="553078883">
      <w:bodyDiv w:val="1"/>
      <w:marLeft w:val="0"/>
      <w:marRight w:val="0"/>
      <w:marTop w:val="0"/>
      <w:marBottom w:val="0"/>
      <w:divBdr>
        <w:top w:val="none" w:sz="0" w:space="0" w:color="auto"/>
        <w:left w:val="none" w:sz="0" w:space="0" w:color="auto"/>
        <w:bottom w:val="none" w:sz="0" w:space="0" w:color="auto"/>
        <w:right w:val="none" w:sz="0" w:space="0" w:color="auto"/>
      </w:divBdr>
    </w:div>
    <w:div w:id="553390568">
      <w:bodyDiv w:val="1"/>
      <w:marLeft w:val="0"/>
      <w:marRight w:val="0"/>
      <w:marTop w:val="0"/>
      <w:marBottom w:val="0"/>
      <w:divBdr>
        <w:top w:val="none" w:sz="0" w:space="0" w:color="auto"/>
        <w:left w:val="none" w:sz="0" w:space="0" w:color="auto"/>
        <w:bottom w:val="none" w:sz="0" w:space="0" w:color="auto"/>
        <w:right w:val="none" w:sz="0" w:space="0" w:color="auto"/>
      </w:divBdr>
    </w:div>
    <w:div w:id="553542039">
      <w:bodyDiv w:val="1"/>
      <w:marLeft w:val="0"/>
      <w:marRight w:val="0"/>
      <w:marTop w:val="0"/>
      <w:marBottom w:val="0"/>
      <w:divBdr>
        <w:top w:val="none" w:sz="0" w:space="0" w:color="auto"/>
        <w:left w:val="none" w:sz="0" w:space="0" w:color="auto"/>
        <w:bottom w:val="none" w:sz="0" w:space="0" w:color="auto"/>
        <w:right w:val="none" w:sz="0" w:space="0" w:color="auto"/>
      </w:divBdr>
    </w:div>
    <w:div w:id="553614283">
      <w:bodyDiv w:val="1"/>
      <w:marLeft w:val="0"/>
      <w:marRight w:val="0"/>
      <w:marTop w:val="0"/>
      <w:marBottom w:val="0"/>
      <w:divBdr>
        <w:top w:val="none" w:sz="0" w:space="0" w:color="auto"/>
        <w:left w:val="none" w:sz="0" w:space="0" w:color="auto"/>
        <w:bottom w:val="none" w:sz="0" w:space="0" w:color="auto"/>
        <w:right w:val="none" w:sz="0" w:space="0" w:color="auto"/>
      </w:divBdr>
    </w:div>
    <w:div w:id="553661319">
      <w:bodyDiv w:val="1"/>
      <w:marLeft w:val="0"/>
      <w:marRight w:val="0"/>
      <w:marTop w:val="0"/>
      <w:marBottom w:val="0"/>
      <w:divBdr>
        <w:top w:val="none" w:sz="0" w:space="0" w:color="auto"/>
        <w:left w:val="none" w:sz="0" w:space="0" w:color="auto"/>
        <w:bottom w:val="none" w:sz="0" w:space="0" w:color="auto"/>
        <w:right w:val="none" w:sz="0" w:space="0" w:color="auto"/>
      </w:divBdr>
    </w:div>
    <w:div w:id="553661506">
      <w:bodyDiv w:val="1"/>
      <w:marLeft w:val="0"/>
      <w:marRight w:val="0"/>
      <w:marTop w:val="0"/>
      <w:marBottom w:val="0"/>
      <w:divBdr>
        <w:top w:val="none" w:sz="0" w:space="0" w:color="auto"/>
        <w:left w:val="none" w:sz="0" w:space="0" w:color="auto"/>
        <w:bottom w:val="none" w:sz="0" w:space="0" w:color="auto"/>
        <w:right w:val="none" w:sz="0" w:space="0" w:color="auto"/>
      </w:divBdr>
    </w:div>
    <w:div w:id="554198746">
      <w:bodyDiv w:val="1"/>
      <w:marLeft w:val="0"/>
      <w:marRight w:val="0"/>
      <w:marTop w:val="0"/>
      <w:marBottom w:val="0"/>
      <w:divBdr>
        <w:top w:val="none" w:sz="0" w:space="0" w:color="auto"/>
        <w:left w:val="none" w:sz="0" w:space="0" w:color="auto"/>
        <w:bottom w:val="none" w:sz="0" w:space="0" w:color="auto"/>
        <w:right w:val="none" w:sz="0" w:space="0" w:color="auto"/>
      </w:divBdr>
    </w:div>
    <w:div w:id="554321142">
      <w:bodyDiv w:val="1"/>
      <w:marLeft w:val="0"/>
      <w:marRight w:val="0"/>
      <w:marTop w:val="0"/>
      <w:marBottom w:val="0"/>
      <w:divBdr>
        <w:top w:val="none" w:sz="0" w:space="0" w:color="auto"/>
        <w:left w:val="none" w:sz="0" w:space="0" w:color="auto"/>
        <w:bottom w:val="none" w:sz="0" w:space="0" w:color="auto"/>
        <w:right w:val="none" w:sz="0" w:space="0" w:color="auto"/>
      </w:divBdr>
    </w:div>
    <w:div w:id="554390672">
      <w:bodyDiv w:val="1"/>
      <w:marLeft w:val="0"/>
      <w:marRight w:val="0"/>
      <w:marTop w:val="0"/>
      <w:marBottom w:val="0"/>
      <w:divBdr>
        <w:top w:val="none" w:sz="0" w:space="0" w:color="auto"/>
        <w:left w:val="none" w:sz="0" w:space="0" w:color="auto"/>
        <w:bottom w:val="none" w:sz="0" w:space="0" w:color="auto"/>
        <w:right w:val="none" w:sz="0" w:space="0" w:color="auto"/>
      </w:divBdr>
    </w:div>
    <w:div w:id="554514292">
      <w:bodyDiv w:val="1"/>
      <w:marLeft w:val="0"/>
      <w:marRight w:val="0"/>
      <w:marTop w:val="0"/>
      <w:marBottom w:val="0"/>
      <w:divBdr>
        <w:top w:val="none" w:sz="0" w:space="0" w:color="auto"/>
        <w:left w:val="none" w:sz="0" w:space="0" w:color="auto"/>
        <w:bottom w:val="none" w:sz="0" w:space="0" w:color="auto"/>
        <w:right w:val="none" w:sz="0" w:space="0" w:color="auto"/>
      </w:divBdr>
    </w:div>
    <w:div w:id="555434883">
      <w:bodyDiv w:val="1"/>
      <w:marLeft w:val="0"/>
      <w:marRight w:val="0"/>
      <w:marTop w:val="0"/>
      <w:marBottom w:val="0"/>
      <w:divBdr>
        <w:top w:val="none" w:sz="0" w:space="0" w:color="auto"/>
        <w:left w:val="none" w:sz="0" w:space="0" w:color="auto"/>
        <w:bottom w:val="none" w:sz="0" w:space="0" w:color="auto"/>
        <w:right w:val="none" w:sz="0" w:space="0" w:color="auto"/>
      </w:divBdr>
    </w:div>
    <w:div w:id="555434975">
      <w:bodyDiv w:val="1"/>
      <w:marLeft w:val="0"/>
      <w:marRight w:val="0"/>
      <w:marTop w:val="0"/>
      <w:marBottom w:val="0"/>
      <w:divBdr>
        <w:top w:val="none" w:sz="0" w:space="0" w:color="auto"/>
        <w:left w:val="none" w:sz="0" w:space="0" w:color="auto"/>
        <w:bottom w:val="none" w:sz="0" w:space="0" w:color="auto"/>
        <w:right w:val="none" w:sz="0" w:space="0" w:color="auto"/>
      </w:divBdr>
    </w:div>
    <w:div w:id="555437137">
      <w:bodyDiv w:val="1"/>
      <w:marLeft w:val="0"/>
      <w:marRight w:val="0"/>
      <w:marTop w:val="0"/>
      <w:marBottom w:val="0"/>
      <w:divBdr>
        <w:top w:val="none" w:sz="0" w:space="0" w:color="auto"/>
        <w:left w:val="none" w:sz="0" w:space="0" w:color="auto"/>
        <w:bottom w:val="none" w:sz="0" w:space="0" w:color="auto"/>
        <w:right w:val="none" w:sz="0" w:space="0" w:color="auto"/>
      </w:divBdr>
    </w:div>
    <w:div w:id="555506077">
      <w:bodyDiv w:val="1"/>
      <w:marLeft w:val="0"/>
      <w:marRight w:val="0"/>
      <w:marTop w:val="0"/>
      <w:marBottom w:val="0"/>
      <w:divBdr>
        <w:top w:val="none" w:sz="0" w:space="0" w:color="auto"/>
        <w:left w:val="none" w:sz="0" w:space="0" w:color="auto"/>
        <w:bottom w:val="none" w:sz="0" w:space="0" w:color="auto"/>
        <w:right w:val="none" w:sz="0" w:space="0" w:color="auto"/>
      </w:divBdr>
    </w:div>
    <w:div w:id="556015286">
      <w:bodyDiv w:val="1"/>
      <w:marLeft w:val="0"/>
      <w:marRight w:val="0"/>
      <w:marTop w:val="0"/>
      <w:marBottom w:val="0"/>
      <w:divBdr>
        <w:top w:val="none" w:sz="0" w:space="0" w:color="auto"/>
        <w:left w:val="none" w:sz="0" w:space="0" w:color="auto"/>
        <w:bottom w:val="none" w:sz="0" w:space="0" w:color="auto"/>
        <w:right w:val="none" w:sz="0" w:space="0" w:color="auto"/>
      </w:divBdr>
    </w:div>
    <w:div w:id="556087959">
      <w:bodyDiv w:val="1"/>
      <w:marLeft w:val="0"/>
      <w:marRight w:val="0"/>
      <w:marTop w:val="0"/>
      <w:marBottom w:val="0"/>
      <w:divBdr>
        <w:top w:val="none" w:sz="0" w:space="0" w:color="auto"/>
        <w:left w:val="none" w:sz="0" w:space="0" w:color="auto"/>
        <w:bottom w:val="none" w:sz="0" w:space="0" w:color="auto"/>
        <w:right w:val="none" w:sz="0" w:space="0" w:color="auto"/>
      </w:divBdr>
    </w:div>
    <w:div w:id="556090244">
      <w:bodyDiv w:val="1"/>
      <w:marLeft w:val="0"/>
      <w:marRight w:val="0"/>
      <w:marTop w:val="0"/>
      <w:marBottom w:val="0"/>
      <w:divBdr>
        <w:top w:val="none" w:sz="0" w:space="0" w:color="auto"/>
        <w:left w:val="none" w:sz="0" w:space="0" w:color="auto"/>
        <w:bottom w:val="none" w:sz="0" w:space="0" w:color="auto"/>
        <w:right w:val="none" w:sz="0" w:space="0" w:color="auto"/>
      </w:divBdr>
    </w:div>
    <w:div w:id="556163825">
      <w:bodyDiv w:val="1"/>
      <w:marLeft w:val="0"/>
      <w:marRight w:val="0"/>
      <w:marTop w:val="0"/>
      <w:marBottom w:val="0"/>
      <w:divBdr>
        <w:top w:val="none" w:sz="0" w:space="0" w:color="auto"/>
        <w:left w:val="none" w:sz="0" w:space="0" w:color="auto"/>
        <w:bottom w:val="none" w:sz="0" w:space="0" w:color="auto"/>
        <w:right w:val="none" w:sz="0" w:space="0" w:color="auto"/>
      </w:divBdr>
    </w:div>
    <w:div w:id="556353898">
      <w:bodyDiv w:val="1"/>
      <w:marLeft w:val="0"/>
      <w:marRight w:val="0"/>
      <w:marTop w:val="0"/>
      <w:marBottom w:val="0"/>
      <w:divBdr>
        <w:top w:val="none" w:sz="0" w:space="0" w:color="auto"/>
        <w:left w:val="none" w:sz="0" w:space="0" w:color="auto"/>
        <w:bottom w:val="none" w:sz="0" w:space="0" w:color="auto"/>
        <w:right w:val="none" w:sz="0" w:space="0" w:color="auto"/>
      </w:divBdr>
    </w:div>
    <w:div w:id="556473381">
      <w:bodyDiv w:val="1"/>
      <w:marLeft w:val="0"/>
      <w:marRight w:val="0"/>
      <w:marTop w:val="0"/>
      <w:marBottom w:val="0"/>
      <w:divBdr>
        <w:top w:val="none" w:sz="0" w:space="0" w:color="auto"/>
        <w:left w:val="none" w:sz="0" w:space="0" w:color="auto"/>
        <w:bottom w:val="none" w:sz="0" w:space="0" w:color="auto"/>
        <w:right w:val="none" w:sz="0" w:space="0" w:color="auto"/>
      </w:divBdr>
    </w:div>
    <w:div w:id="556627443">
      <w:bodyDiv w:val="1"/>
      <w:marLeft w:val="0"/>
      <w:marRight w:val="0"/>
      <w:marTop w:val="0"/>
      <w:marBottom w:val="0"/>
      <w:divBdr>
        <w:top w:val="none" w:sz="0" w:space="0" w:color="auto"/>
        <w:left w:val="none" w:sz="0" w:space="0" w:color="auto"/>
        <w:bottom w:val="none" w:sz="0" w:space="0" w:color="auto"/>
        <w:right w:val="none" w:sz="0" w:space="0" w:color="auto"/>
      </w:divBdr>
    </w:div>
    <w:div w:id="556665032">
      <w:bodyDiv w:val="1"/>
      <w:marLeft w:val="0"/>
      <w:marRight w:val="0"/>
      <w:marTop w:val="0"/>
      <w:marBottom w:val="0"/>
      <w:divBdr>
        <w:top w:val="none" w:sz="0" w:space="0" w:color="auto"/>
        <w:left w:val="none" w:sz="0" w:space="0" w:color="auto"/>
        <w:bottom w:val="none" w:sz="0" w:space="0" w:color="auto"/>
        <w:right w:val="none" w:sz="0" w:space="0" w:color="auto"/>
      </w:divBdr>
    </w:div>
    <w:div w:id="556741963">
      <w:bodyDiv w:val="1"/>
      <w:marLeft w:val="0"/>
      <w:marRight w:val="0"/>
      <w:marTop w:val="0"/>
      <w:marBottom w:val="0"/>
      <w:divBdr>
        <w:top w:val="none" w:sz="0" w:space="0" w:color="auto"/>
        <w:left w:val="none" w:sz="0" w:space="0" w:color="auto"/>
        <w:bottom w:val="none" w:sz="0" w:space="0" w:color="auto"/>
        <w:right w:val="none" w:sz="0" w:space="0" w:color="auto"/>
      </w:divBdr>
    </w:div>
    <w:div w:id="556939802">
      <w:bodyDiv w:val="1"/>
      <w:marLeft w:val="0"/>
      <w:marRight w:val="0"/>
      <w:marTop w:val="0"/>
      <w:marBottom w:val="0"/>
      <w:divBdr>
        <w:top w:val="none" w:sz="0" w:space="0" w:color="auto"/>
        <w:left w:val="none" w:sz="0" w:space="0" w:color="auto"/>
        <w:bottom w:val="none" w:sz="0" w:space="0" w:color="auto"/>
        <w:right w:val="none" w:sz="0" w:space="0" w:color="auto"/>
      </w:divBdr>
    </w:div>
    <w:div w:id="557016770">
      <w:bodyDiv w:val="1"/>
      <w:marLeft w:val="0"/>
      <w:marRight w:val="0"/>
      <w:marTop w:val="0"/>
      <w:marBottom w:val="0"/>
      <w:divBdr>
        <w:top w:val="none" w:sz="0" w:space="0" w:color="auto"/>
        <w:left w:val="none" w:sz="0" w:space="0" w:color="auto"/>
        <w:bottom w:val="none" w:sz="0" w:space="0" w:color="auto"/>
        <w:right w:val="none" w:sz="0" w:space="0" w:color="auto"/>
      </w:divBdr>
    </w:div>
    <w:div w:id="557086992">
      <w:bodyDiv w:val="1"/>
      <w:marLeft w:val="0"/>
      <w:marRight w:val="0"/>
      <w:marTop w:val="0"/>
      <w:marBottom w:val="0"/>
      <w:divBdr>
        <w:top w:val="none" w:sz="0" w:space="0" w:color="auto"/>
        <w:left w:val="none" w:sz="0" w:space="0" w:color="auto"/>
        <w:bottom w:val="none" w:sz="0" w:space="0" w:color="auto"/>
        <w:right w:val="none" w:sz="0" w:space="0" w:color="auto"/>
      </w:divBdr>
    </w:div>
    <w:div w:id="557399408">
      <w:bodyDiv w:val="1"/>
      <w:marLeft w:val="0"/>
      <w:marRight w:val="0"/>
      <w:marTop w:val="0"/>
      <w:marBottom w:val="0"/>
      <w:divBdr>
        <w:top w:val="none" w:sz="0" w:space="0" w:color="auto"/>
        <w:left w:val="none" w:sz="0" w:space="0" w:color="auto"/>
        <w:bottom w:val="none" w:sz="0" w:space="0" w:color="auto"/>
        <w:right w:val="none" w:sz="0" w:space="0" w:color="auto"/>
      </w:divBdr>
    </w:div>
    <w:div w:id="557474091">
      <w:bodyDiv w:val="1"/>
      <w:marLeft w:val="0"/>
      <w:marRight w:val="0"/>
      <w:marTop w:val="0"/>
      <w:marBottom w:val="0"/>
      <w:divBdr>
        <w:top w:val="none" w:sz="0" w:space="0" w:color="auto"/>
        <w:left w:val="none" w:sz="0" w:space="0" w:color="auto"/>
        <w:bottom w:val="none" w:sz="0" w:space="0" w:color="auto"/>
        <w:right w:val="none" w:sz="0" w:space="0" w:color="auto"/>
      </w:divBdr>
    </w:div>
    <w:div w:id="557518928">
      <w:bodyDiv w:val="1"/>
      <w:marLeft w:val="0"/>
      <w:marRight w:val="0"/>
      <w:marTop w:val="0"/>
      <w:marBottom w:val="0"/>
      <w:divBdr>
        <w:top w:val="none" w:sz="0" w:space="0" w:color="auto"/>
        <w:left w:val="none" w:sz="0" w:space="0" w:color="auto"/>
        <w:bottom w:val="none" w:sz="0" w:space="0" w:color="auto"/>
        <w:right w:val="none" w:sz="0" w:space="0" w:color="auto"/>
      </w:divBdr>
    </w:div>
    <w:div w:id="557589803">
      <w:bodyDiv w:val="1"/>
      <w:marLeft w:val="0"/>
      <w:marRight w:val="0"/>
      <w:marTop w:val="0"/>
      <w:marBottom w:val="0"/>
      <w:divBdr>
        <w:top w:val="none" w:sz="0" w:space="0" w:color="auto"/>
        <w:left w:val="none" w:sz="0" w:space="0" w:color="auto"/>
        <w:bottom w:val="none" w:sz="0" w:space="0" w:color="auto"/>
        <w:right w:val="none" w:sz="0" w:space="0" w:color="auto"/>
      </w:divBdr>
    </w:div>
    <w:div w:id="557666740">
      <w:bodyDiv w:val="1"/>
      <w:marLeft w:val="0"/>
      <w:marRight w:val="0"/>
      <w:marTop w:val="0"/>
      <w:marBottom w:val="0"/>
      <w:divBdr>
        <w:top w:val="none" w:sz="0" w:space="0" w:color="auto"/>
        <w:left w:val="none" w:sz="0" w:space="0" w:color="auto"/>
        <w:bottom w:val="none" w:sz="0" w:space="0" w:color="auto"/>
        <w:right w:val="none" w:sz="0" w:space="0" w:color="auto"/>
      </w:divBdr>
    </w:div>
    <w:div w:id="557743137">
      <w:bodyDiv w:val="1"/>
      <w:marLeft w:val="0"/>
      <w:marRight w:val="0"/>
      <w:marTop w:val="0"/>
      <w:marBottom w:val="0"/>
      <w:divBdr>
        <w:top w:val="none" w:sz="0" w:space="0" w:color="auto"/>
        <w:left w:val="none" w:sz="0" w:space="0" w:color="auto"/>
        <w:bottom w:val="none" w:sz="0" w:space="0" w:color="auto"/>
        <w:right w:val="none" w:sz="0" w:space="0" w:color="auto"/>
      </w:divBdr>
    </w:div>
    <w:div w:id="557863581">
      <w:bodyDiv w:val="1"/>
      <w:marLeft w:val="0"/>
      <w:marRight w:val="0"/>
      <w:marTop w:val="0"/>
      <w:marBottom w:val="0"/>
      <w:divBdr>
        <w:top w:val="none" w:sz="0" w:space="0" w:color="auto"/>
        <w:left w:val="none" w:sz="0" w:space="0" w:color="auto"/>
        <w:bottom w:val="none" w:sz="0" w:space="0" w:color="auto"/>
        <w:right w:val="none" w:sz="0" w:space="0" w:color="auto"/>
      </w:divBdr>
    </w:div>
    <w:div w:id="558371137">
      <w:bodyDiv w:val="1"/>
      <w:marLeft w:val="0"/>
      <w:marRight w:val="0"/>
      <w:marTop w:val="0"/>
      <w:marBottom w:val="0"/>
      <w:divBdr>
        <w:top w:val="none" w:sz="0" w:space="0" w:color="auto"/>
        <w:left w:val="none" w:sz="0" w:space="0" w:color="auto"/>
        <w:bottom w:val="none" w:sz="0" w:space="0" w:color="auto"/>
        <w:right w:val="none" w:sz="0" w:space="0" w:color="auto"/>
      </w:divBdr>
    </w:div>
    <w:div w:id="558517443">
      <w:bodyDiv w:val="1"/>
      <w:marLeft w:val="0"/>
      <w:marRight w:val="0"/>
      <w:marTop w:val="0"/>
      <w:marBottom w:val="0"/>
      <w:divBdr>
        <w:top w:val="none" w:sz="0" w:space="0" w:color="auto"/>
        <w:left w:val="none" w:sz="0" w:space="0" w:color="auto"/>
        <w:bottom w:val="none" w:sz="0" w:space="0" w:color="auto"/>
        <w:right w:val="none" w:sz="0" w:space="0" w:color="auto"/>
      </w:divBdr>
    </w:div>
    <w:div w:id="558634397">
      <w:bodyDiv w:val="1"/>
      <w:marLeft w:val="0"/>
      <w:marRight w:val="0"/>
      <w:marTop w:val="0"/>
      <w:marBottom w:val="0"/>
      <w:divBdr>
        <w:top w:val="none" w:sz="0" w:space="0" w:color="auto"/>
        <w:left w:val="none" w:sz="0" w:space="0" w:color="auto"/>
        <w:bottom w:val="none" w:sz="0" w:space="0" w:color="auto"/>
        <w:right w:val="none" w:sz="0" w:space="0" w:color="auto"/>
      </w:divBdr>
    </w:div>
    <w:div w:id="559050344">
      <w:bodyDiv w:val="1"/>
      <w:marLeft w:val="0"/>
      <w:marRight w:val="0"/>
      <w:marTop w:val="0"/>
      <w:marBottom w:val="0"/>
      <w:divBdr>
        <w:top w:val="none" w:sz="0" w:space="0" w:color="auto"/>
        <w:left w:val="none" w:sz="0" w:space="0" w:color="auto"/>
        <w:bottom w:val="none" w:sz="0" w:space="0" w:color="auto"/>
        <w:right w:val="none" w:sz="0" w:space="0" w:color="auto"/>
      </w:divBdr>
    </w:div>
    <w:div w:id="559054503">
      <w:bodyDiv w:val="1"/>
      <w:marLeft w:val="0"/>
      <w:marRight w:val="0"/>
      <w:marTop w:val="0"/>
      <w:marBottom w:val="0"/>
      <w:divBdr>
        <w:top w:val="none" w:sz="0" w:space="0" w:color="auto"/>
        <w:left w:val="none" w:sz="0" w:space="0" w:color="auto"/>
        <w:bottom w:val="none" w:sz="0" w:space="0" w:color="auto"/>
        <w:right w:val="none" w:sz="0" w:space="0" w:color="auto"/>
      </w:divBdr>
    </w:div>
    <w:div w:id="559098237">
      <w:bodyDiv w:val="1"/>
      <w:marLeft w:val="0"/>
      <w:marRight w:val="0"/>
      <w:marTop w:val="0"/>
      <w:marBottom w:val="0"/>
      <w:divBdr>
        <w:top w:val="none" w:sz="0" w:space="0" w:color="auto"/>
        <w:left w:val="none" w:sz="0" w:space="0" w:color="auto"/>
        <w:bottom w:val="none" w:sz="0" w:space="0" w:color="auto"/>
        <w:right w:val="none" w:sz="0" w:space="0" w:color="auto"/>
      </w:divBdr>
    </w:div>
    <w:div w:id="559632135">
      <w:bodyDiv w:val="1"/>
      <w:marLeft w:val="0"/>
      <w:marRight w:val="0"/>
      <w:marTop w:val="0"/>
      <w:marBottom w:val="0"/>
      <w:divBdr>
        <w:top w:val="none" w:sz="0" w:space="0" w:color="auto"/>
        <w:left w:val="none" w:sz="0" w:space="0" w:color="auto"/>
        <w:bottom w:val="none" w:sz="0" w:space="0" w:color="auto"/>
        <w:right w:val="none" w:sz="0" w:space="0" w:color="auto"/>
      </w:divBdr>
    </w:div>
    <w:div w:id="559747738">
      <w:bodyDiv w:val="1"/>
      <w:marLeft w:val="0"/>
      <w:marRight w:val="0"/>
      <w:marTop w:val="0"/>
      <w:marBottom w:val="0"/>
      <w:divBdr>
        <w:top w:val="none" w:sz="0" w:space="0" w:color="auto"/>
        <w:left w:val="none" w:sz="0" w:space="0" w:color="auto"/>
        <w:bottom w:val="none" w:sz="0" w:space="0" w:color="auto"/>
        <w:right w:val="none" w:sz="0" w:space="0" w:color="auto"/>
      </w:divBdr>
    </w:div>
    <w:div w:id="559756608">
      <w:bodyDiv w:val="1"/>
      <w:marLeft w:val="0"/>
      <w:marRight w:val="0"/>
      <w:marTop w:val="0"/>
      <w:marBottom w:val="0"/>
      <w:divBdr>
        <w:top w:val="none" w:sz="0" w:space="0" w:color="auto"/>
        <w:left w:val="none" w:sz="0" w:space="0" w:color="auto"/>
        <w:bottom w:val="none" w:sz="0" w:space="0" w:color="auto"/>
        <w:right w:val="none" w:sz="0" w:space="0" w:color="auto"/>
      </w:divBdr>
    </w:div>
    <w:div w:id="560022034">
      <w:bodyDiv w:val="1"/>
      <w:marLeft w:val="0"/>
      <w:marRight w:val="0"/>
      <w:marTop w:val="0"/>
      <w:marBottom w:val="0"/>
      <w:divBdr>
        <w:top w:val="none" w:sz="0" w:space="0" w:color="auto"/>
        <w:left w:val="none" w:sz="0" w:space="0" w:color="auto"/>
        <w:bottom w:val="none" w:sz="0" w:space="0" w:color="auto"/>
        <w:right w:val="none" w:sz="0" w:space="0" w:color="auto"/>
      </w:divBdr>
    </w:div>
    <w:div w:id="560023559">
      <w:bodyDiv w:val="1"/>
      <w:marLeft w:val="0"/>
      <w:marRight w:val="0"/>
      <w:marTop w:val="0"/>
      <w:marBottom w:val="0"/>
      <w:divBdr>
        <w:top w:val="none" w:sz="0" w:space="0" w:color="auto"/>
        <w:left w:val="none" w:sz="0" w:space="0" w:color="auto"/>
        <w:bottom w:val="none" w:sz="0" w:space="0" w:color="auto"/>
        <w:right w:val="none" w:sz="0" w:space="0" w:color="auto"/>
      </w:divBdr>
    </w:div>
    <w:div w:id="560100218">
      <w:bodyDiv w:val="1"/>
      <w:marLeft w:val="0"/>
      <w:marRight w:val="0"/>
      <w:marTop w:val="0"/>
      <w:marBottom w:val="0"/>
      <w:divBdr>
        <w:top w:val="none" w:sz="0" w:space="0" w:color="auto"/>
        <w:left w:val="none" w:sz="0" w:space="0" w:color="auto"/>
        <w:bottom w:val="none" w:sz="0" w:space="0" w:color="auto"/>
        <w:right w:val="none" w:sz="0" w:space="0" w:color="auto"/>
      </w:divBdr>
    </w:div>
    <w:div w:id="560482977">
      <w:bodyDiv w:val="1"/>
      <w:marLeft w:val="0"/>
      <w:marRight w:val="0"/>
      <w:marTop w:val="0"/>
      <w:marBottom w:val="0"/>
      <w:divBdr>
        <w:top w:val="none" w:sz="0" w:space="0" w:color="auto"/>
        <w:left w:val="none" w:sz="0" w:space="0" w:color="auto"/>
        <w:bottom w:val="none" w:sz="0" w:space="0" w:color="auto"/>
        <w:right w:val="none" w:sz="0" w:space="0" w:color="auto"/>
      </w:divBdr>
    </w:div>
    <w:div w:id="560560944">
      <w:bodyDiv w:val="1"/>
      <w:marLeft w:val="0"/>
      <w:marRight w:val="0"/>
      <w:marTop w:val="0"/>
      <w:marBottom w:val="0"/>
      <w:divBdr>
        <w:top w:val="none" w:sz="0" w:space="0" w:color="auto"/>
        <w:left w:val="none" w:sz="0" w:space="0" w:color="auto"/>
        <w:bottom w:val="none" w:sz="0" w:space="0" w:color="auto"/>
        <w:right w:val="none" w:sz="0" w:space="0" w:color="auto"/>
      </w:divBdr>
    </w:div>
    <w:div w:id="560679060">
      <w:bodyDiv w:val="1"/>
      <w:marLeft w:val="0"/>
      <w:marRight w:val="0"/>
      <w:marTop w:val="0"/>
      <w:marBottom w:val="0"/>
      <w:divBdr>
        <w:top w:val="none" w:sz="0" w:space="0" w:color="auto"/>
        <w:left w:val="none" w:sz="0" w:space="0" w:color="auto"/>
        <w:bottom w:val="none" w:sz="0" w:space="0" w:color="auto"/>
        <w:right w:val="none" w:sz="0" w:space="0" w:color="auto"/>
      </w:divBdr>
    </w:div>
    <w:div w:id="561408100">
      <w:bodyDiv w:val="1"/>
      <w:marLeft w:val="0"/>
      <w:marRight w:val="0"/>
      <w:marTop w:val="0"/>
      <w:marBottom w:val="0"/>
      <w:divBdr>
        <w:top w:val="none" w:sz="0" w:space="0" w:color="auto"/>
        <w:left w:val="none" w:sz="0" w:space="0" w:color="auto"/>
        <w:bottom w:val="none" w:sz="0" w:space="0" w:color="auto"/>
        <w:right w:val="none" w:sz="0" w:space="0" w:color="auto"/>
      </w:divBdr>
    </w:div>
    <w:div w:id="561526142">
      <w:bodyDiv w:val="1"/>
      <w:marLeft w:val="0"/>
      <w:marRight w:val="0"/>
      <w:marTop w:val="0"/>
      <w:marBottom w:val="0"/>
      <w:divBdr>
        <w:top w:val="none" w:sz="0" w:space="0" w:color="auto"/>
        <w:left w:val="none" w:sz="0" w:space="0" w:color="auto"/>
        <w:bottom w:val="none" w:sz="0" w:space="0" w:color="auto"/>
        <w:right w:val="none" w:sz="0" w:space="0" w:color="auto"/>
      </w:divBdr>
    </w:div>
    <w:div w:id="561796144">
      <w:bodyDiv w:val="1"/>
      <w:marLeft w:val="0"/>
      <w:marRight w:val="0"/>
      <w:marTop w:val="0"/>
      <w:marBottom w:val="0"/>
      <w:divBdr>
        <w:top w:val="none" w:sz="0" w:space="0" w:color="auto"/>
        <w:left w:val="none" w:sz="0" w:space="0" w:color="auto"/>
        <w:bottom w:val="none" w:sz="0" w:space="0" w:color="auto"/>
        <w:right w:val="none" w:sz="0" w:space="0" w:color="auto"/>
      </w:divBdr>
    </w:div>
    <w:div w:id="562061458">
      <w:bodyDiv w:val="1"/>
      <w:marLeft w:val="0"/>
      <w:marRight w:val="0"/>
      <w:marTop w:val="0"/>
      <w:marBottom w:val="0"/>
      <w:divBdr>
        <w:top w:val="none" w:sz="0" w:space="0" w:color="auto"/>
        <w:left w:val="none" w:sz="0" w:space="0" w:color="auto"/>
        <w:bottom w:val="none" w:sz="0" w:space="0" w:color="auto"/>
        <w:right w:val="none" w:sz="0" w:space="0" w:color="auto"/>
      </w:divBdr>
    </w:div>
    <w:div w:id="562176978">
      <w:bodyDiv w:val="1"/>
      <w:marLeft w:val="0"/>
      <w:marRight w:val="0"/>
      <w:marTop w:val="0"/>
      <w:marBottom w:val="0"/>
      <w:divBdr>
        <w:top w:val="none" w:sz="0" w:space="0" w:color="auto"/>
        <w:left w:val="none" w:sz="0" w:space="0" w:color="auto"/>
        <w:bottom w:val="none" w:sz="0" w:space="0" w:color="auto"/>
        <w:right w:val="none" w:sz="0" w:space="0" w:color="auto"/>
      </w:divBdr>
    </w:div>
    <w:div w:id="562254265">
      <w:bodyDiv w:val="1"/>
      <w:marLeft w:val="0"/>
      <w:marRight w:val="0"/>
      <w:marTop w:val="0"/>
      <w:marBottom w:val="0"/>
      <w:divBdr>
        <w:top w:val="none" w:sz="0" w:space="0" w:color="auto"/>
        <w:left w:val="none" w:sz="0" w:space="0" w:color="auto"/>
        <w:bottom w:val="none" w:sz="0" w:space="0" w:color="auto"/>
        <w:right w:val="none" w:sz="0" w:space="0" w:color="auto"/>
      </w:divBdr>
    </w:div>
    <w:div w:id="562255425">
      <w:bodyDiv w:val="1"/>
      <w:marLeft w:val="0"/>
      <w:marRight w:val="0"/>
      <w:marTop w:val="0"/>
      <w:marBottom w:val="0"/>
      <w:divBdr>
        <w:top w:val="none" w:sz="0" w:space="0" w:color="auto"/>
        <w:left w:val="none" w:sz="0" w:space="0" w:color="auto"/>
        <w:bottom w:val="none" w:sz="0" w:space="0" w:color="auto"/>
        <w:right w:val="none" w:sz="0" w:space="0" w:color="auto"/>
      </w:divBdr>
    </w:div>
    <w:div w:id="562326075">
      <w:bodyDiv w:val="1"/>
      <w:marLeft w:val="0"/>
      <w:marRight w:val="0"/>
      <w:marTop w:val="0"/>
      <w:marBottom w:val="0"/>
      <w:divBdr>
        <w:top w:val="none" w:sz="0" w:space="0" w:color="auto"/>
        <w:left w:val="none" w:sz="0" w:space="0" w:color="auto"/>
        <w:bottom w:val="none" w:sz="0" w:space="0" w:color="auto"/>
        <w:right w:val="none" w:sz="0" w:space="0" w:color="auto"/>
      </w:divBdr>
    </w:div>
    <w:div w:id="562329139">
      <w:bodyDiv w:val="1"/>
      <w:marLeft w:val="0"/>
      <w:marRight w:val="0"/>
      <w:marTop w:val="0"/>
      <w:marBottom w:val="0"/>
      <w:divBdr>
        <w:top w:val="none" w:sz="0" w:space="0" w:color="auto"/>
        <w:left w:val="none" w:sz="0" w:space="0" w:color="auto"/>
        <w:bottom w:val="none" w:sz="0" w:space="0" w:color="auto"/>
        <w:right w:val="none" w:sz="0" w:space="0" w:color="auto"/>
      </w:divBdr>
    </w:div>
    <w:div w:id="562637920">
      <w:bodyDiv w:val="1"/>
      <w:marLeft w:val="0"/>
      <w:marRight w:val="0"/>
      <w:marTop w:val="0"/>
      <w:marBottom w:val="0"/>
      <w:divBdr>
        <w:top w:val="none" w:sz="0" w:space="0" w:color="auto"/>
        <w:left w:val="none" w:sz="0" w:space="0" w:color="auto"/>
        <w:bottom w:val="none" w:sz="0" w:space="0" w:color="auto"/>
        <w:right w:val="none" w:sz="0" w:space="0" w:color="auto"/>
      </w:divBdr>
    </w:div>
    <w:div w:id="562717328">
      <w:bodyDiv w:val="1"/>
      <w:marLeft w:val="0"/>
      <w:marRight w:val="0"/>
      <w:marTop w:val="0"/>
      <w:marBottom w:val="0"/>
      <w:divBdr>
        <w:top w:val="none" w:sz="0" w:space="0" w:color="auto"/>
        <w:left w:val="none" w:sz="0" w:space="0" w:color="auto"/>
        <w:bottom w:val="none" w:sz="0" w:space="0" w:color="auto"/>
        <w:right w:val="none" w:sz="0" w:space="0" w:color="auto"/>
      </w:divBdr>
    </w:div>
    <w:div w:id="562907906">
      <w:bodyDiv w:val="1"/>
      <w:marLeft w:val="0"/>
      <w:marRight w:val="0"/>
      <w:marTop w:val="0"/>
      <w:marBottom w:val="0"/>
      <w:divBdr>
        <w:top w:val="none" w:sz="0" w:space="0" w:color="auto"/>
        <w:left w:val="none" w:sz="0" w:space="0" w:color="auto"/>
        <w:bottom w:val="none" w:sz="0" w:space="0" w:color="auto"/>
        <w:right w:val="none" w:sz="0" w:space="0" w:color="auto"/>
      </w:divBdr>
    </w:div>
    <w:div w:id="562981826">
      <w:bodyDiv w:val="1"/>
      <w:marLeft w:val="0"/>
      <w:marRight w:val="0"/>
      <w:marTop w:val="0"/>
      <w:marBottom w:val="0"/>
      <w:divBdr>
        <w:top w:val="none" w:sz="0" w:space="0" w:color="auto"/>
        <w:left w:val="none" w:sz="0" w:space="0" w:color="auto"/>
        <w:bottom w:val="none" w:sz="0" w:space="0" w:color="auto"/>
        <w:right w:val="none" w:sz="0" w:space="0" w:color="auto"/>
      </w:divBdr>
    </w:div>
    <w:div w:id="563445551">
      <w:bodyDiv w:val="1"/>
      <w:marLeft w:val="0"/>
      <w:marRight w:val="0"/>
      <w:marTop w:val="0"/>
      <w:marBottom w:val="0"/>
      <w:divBdr>
        <w:top w:val="none" w:sz="0" w:space="0" w:color="auto"/>
        <w:left w:val="none" w:sz="0" w:space="0" w:color="auto"/>
        <w:bottom w:val="none" w:sz="0" w:space="0" w:color="auto"/>
        <w:right w:val="none" w:sz="0" w:space="0" w:color="auto"/>
      </w:divBdr>
    </w:div>
    <w:div w:id="563756659">
      <w:bodyDiv w:val="1"/>
      <w:marLeft w:val="0"/>
      <w:marRight w:val="0"/>
      <w:marTop w:val="0"/>
      <w:marBottom w:val="0"/>
      <w:divBdr>
        <w:top w:val="none" w:sz="0" w:space="0" w:color="auto"/>
        <w:left w:val="none" w:sz="0" w:space="0" w:color="auto"/>
        <w:bottom w:val="none" w:sz="0" w:space="0" w:color="auto"/>
        <w:right w:val="none" w:sz="0" w:space="0" w:color="auto"/>
      </w:divBdr>
    </w:div>
    <w:div w:id="563948812">
      <w:bodyDiv w:val="1"/>
      <w:marLeft w:val="0"/>
      <w:marRight w:val="0"/>
      <w:marTop w:val="0"/>
      <w:marBottom w:val="0"/>
      <w:divBdr>
        <w:top w:val="none" w:sz="0" w:space="0" w:color="auto"/>
        <w:left w:val="none" w:sz="0" w:space="0" w:color="auto"/>
        <w:bottom w:val="none" w:sz="0" w:space="0" w:color="auto"/>
        <w:right w:val="none" w:sz="0" w:space="0" w:color="auto"/>
      </w:divBdr>
    </w:div>
    <w:div w:id="564221136">
      <w:bodyDiv w:val="1"/>
      <w:marLeft w:val="0"/>
      <w:marRight w:val="0"/>
      <w:marTop w:val="0"/>
      <w:marBottom w:val="0"/>
      <w:divBdr>
        <w:top w:val="none" w:sz="0" w:space="0" w:color="auto"/>
        <w:left w:val="none" w:sz="0" w:space="0" w:color="auto"/>
        <w:bottom w:val="none" w:sz="0" w:space="0" w:color="auto"/>
        <w:right w:val="none" w:sz="0" w:space="0" w:color="auto"/>
      </w:divBdr>
    </w:div>
    <w:div w:id="564803234">
      <w:bodyDiv w:val="1"/>
      <w:marLeft w:val="0"/>
      <w:marRight w:val="0"/>
      <w:marTop w:val="0"/>
      <w:marBottom w:val="0"/>
      <w:divBdr>
        <w:top w:val="none" w:sz="0" w:space="0" w:color="auto"/>
        <w:left w:val="none" w:sz="0" w:space="0" w:color="auto"/>
        <w:bottom w:val="none" w:sz="0" w:space="0" w:color="auto"/>
        <w:right w:val="none" w:sz="0" w:space="0" w:color="auto"/>
      </w:divBdr>
    </w:div>
    <w:div w:id="565142095">
      <w:bodyDiv w:val="1"/>
      <w:marLeft w:val="0"/>
      <w:marRight w:val="0"/>
      <w:marTop w:val="0"/>
      <w:marBottom w:val="0"/>
      <w:divBdr>
        <w:top w:val="none" w:sz="0" w:space="0" w:color="auto"/>
        <w:left w:val="none" w:sz="0" w:space="0" w:color="auto"/>
        <w:bottom w:val="none" w:sz="0" w:space="0" w:color="auto"/>
        <w:right w:val="none" w:sz="0" w:space="0" w:color="auto"/>
      </w:divBdr>
    </w:div>
    <w:div w:id="565142235">
      <w:bodyDiv w:val="1"/>
      <w:marLeft w:val="0"/>
      <w:marRight w:val="0"/>
      <w:marTop w:val="0"/>
      <w:marBottom w:val="0"/>
      <w:divBdr>
        <w:top w:val="none" w:sz="0" w:space="0" w:color="auto"/>
        <w:left w:val="none" w:sz="0" w:space="0" w:color="auto"/>
        <w:bottom w:val="none" w:sz="0" w:space="0" w:color="auto"/>
        <w:right w:val="none" w:sz="0" w:space="0" w:color="auto"/>
      </w:divBdr>
    </w:div>
    <w:div w:id="565458273">
      <w:bodyDiv w:val="1"/>
      <w:marLeft w:val="0"/>
      <w:marRight w:val="0"/>
      <w:marTop w:val="0"/>
      <w:marBottom w:val="0"/>
      <w:divBdr>
        <w:top w:val="none" w:sz="0" w:space="0" w:color="auto"/>
        <w:left w:val="none" w:sz="0" w:space="0" w:color="auto"/>
        <w:bottom w:val="none" w:sz="0" w:space="0" w:color="auto"/>
        <w:right w:val="none" w:sz="0" w:space="0" w:color="auto"/>
      </w:divBdr>
    </w:div>
    <w:div w:id="565915207">
      <w:bodyDiv w:val="1"/>
      <w:marLeft w:val="0"/>
      <w:marRight w:val="0"/>
      <w:marTop w:val="0"/>
      <w:marBottom w:val="0"/>
      <w:divBdr>
        <w:top w:val="none" w:sz="0" w:space="0" w:color="auto"/>
        <w:left w:val="none" w:sz="0" w:space="0" w:color="auto"/>
        <w:bottom w:val="none" w:sz="0" w:space="0" w:color="auto"/>
        <w:right w:val="none" w:sz="0" w:space="0" w:color="auto"/>
      </w:divBdr>
    </w:div>
    <w:div w:id="565989541">
      <w:bodyDiv w:val="1"/>
      <w:marLeft w:val="0"/>
      <w:marRight w:val="0"/>
      <w:marTop w:val="0"/>
      <w:marBottom w:val="0"/>
      <w:divBdr>
        <w:top w:val="none" w:sz="0" w:space="0" w:color="auto"/>
        <w:left w:val="none" w:sz="0" w:space="0" w:color="auto"/>
        <w:bottom w:val="none" w:sz="0" w:space="0" w:color="auto"/>
        <w:right w:val="none" w:sz="0" w:space="0" w:color="auto"/>
      </w:divBdr>
    </w:div>
    <w:div w:id="566186655">
      <w:bodyDiv w:val="1"/>
      <w:marLeft w:val="0"/>
      <w:marRight w:val="0"/>
      <w:marTop w:val="0"/>
      <w:marBottom w:val="0"/>
      <w:divBdr>
        <w:top w:val="none" w:sz="0" w:space="0" w:color="auto"/>
        <w:left w:val="none" w:sz="0" w:space="0" w:color="auto"/>
        <w:bottom w:val="none" w:sz="0" w:space="0" w:color="auto"/>
        <w:right w:val="none" w:sz="0" w:space="0" w:color="auto"/>
      </w:divBdr>
    </w:div>
    <w:div w:id="566187650">
      <w:bodyDiv w:val="1"/>
      <w:marLeft w:val="0"/>
      <w:marRight w:val="0"/>
      <w:marTop w:val="0"/>
      <w:marBottom w:val="0"/>
      <w:divBdr>
        <w:top w:val="none" w:sz="0" w:space="0" w:color="auto"/>
        <w:left w:val="none" w:sz="0" w:space="0" w:color="auto"/>
        <w:bottom w:val="none" w:sz="0" w:space="0" w:color="auto"/>
        <w:right w:val="none" w:sz="0" w:space="0" w:color="auto"/>
      </w:divBdr>
    </w:div>
    <w:div w:id="566453247">
      <w:bodyDiv w:val="1"/>
      <w:marLeft w:val="0"/>
      <w:marRight w:val="0"/>
      <w:marTop w:val="0"/>
      <w:marBottom w:val="0"/>
      <w:divBdr>
        <w:top w:val="none" w:sz="0" w:space="0" w:color="auto"/>
        <w:left w:val="none" w:sz="0" w:space="0" w:color="auto"/>
        <w:bottom w:val="none" w:sz="0" w:space="0" w:color="auto"/>
        <w:right w:val="none" w:sz="0" w:space="0" w:color="auto"/>
      </w:divBdr>
    </w:div>
    <w:div w:id="566576448">
      <w:bodyDiv w:val="1"/>
      <w:marLeft w:val="0"/>
      <w:marRight w:val="0"/>
      <w:marTop w:val="0"/>
      <w:marBottom w:val="0"/>
      <w:divBdr>
        <w:top w:val="none" w:sz="0" w:space="0" w:color="auto"/>
        <w:left w:val="none" w:sz="0" w:space="0" w:color="auto"/>
        <w:bottom w:val="none" w:sz="0" w:space="0" w:color="auto"/>
        <w:right w:val="none" w:sz="0" w:space="0" w:color="auto"/>
      </w:divBdr>
    </w:div>
    <w:div w:id="566766127">
      <w:bodyDiv w:val="1"/>
      <w:marLeft w:val="0"/>
      <w:marRight w:val="0"/>
      <w:marTop w:val="0"/>
      <w:marBottom w:val="0"/>
      <w:divBdr>
        <w:top w:val="none" w:sz="0" w:space="0" w:color="auto"/>
        <w:left w:val="none" w:sz="0" w:space="0" w:color="auto"/>
        <w:bottom w:val="none" w:sz="0" w:space="0" w:color="auto"/>
        <w:right w:val="none" w:sz="0" w:space="0" w:color="auto"/>
      </w:divBdr>
    </w:div>
    <w:div w:id="566771996">
      <w:bodyDiv w:val="1"/>
      <w:marLeft w:val="0"/>
      <w:marRight w:val="0"/>
      <w:marTop w:val="0"/>
      <w:marBottom w:val="0"/>
      <w:divBdr>
        <w:top w:val="none" w:sz="0" w:space="0" w:color="auto"/>
        <w:left w:val="none" w:sz="0" w:space="0" w:color="auto"/>
        <w:bottom w:val="none" w:sz="0" w:space="0" w:color="auto"/>
        <w:right w:val="none" w:sz="0" w:space="0" w:color="auto"/>
      </w:divBdr>
    </w:div>
    <w:div w:id="567347943">
      <w:bodyDiv w:val="1"/>
      <w:marLeft w:val="0"/>
      <w:marRight w:val="0"/>
      <w:marTop w:val="0"/>
      <w:marBottom w:val="0"/>
      <w:divBdr>
        <w:top w:val="none" w:sz="0" w:space="0" w:color="auto"/>
        <w:left w:val="none" w:sz="0" w:space="0" w:color="auto"/>
        <w:bottom w:val="none" w:sz="0" w:space="0" w:color="auto"/>
        <w:right w:val="none" w:sz="0" w:space="0" w:color="auto"/>
      </w:divBdr>
    </w:div>
    <w:div w:id="567615967">
      <w:bodyDiv w:val="1"/>
      <w:marLeft w:val="0"/>
      <w:marRight w:val="0"/>
      <w:marTop w:val="0"/>
      <w:marBottom w:val="0"/>
      <w:divBdr>
        <w:top w:val="none" w:sz="0" w:space="0" w:color="auto"/>
        <w:left w:val="none" w:sz="0" w:space="0" w:color="auto"/>
        <w:bottom w:val="none" w:sz="0" w:space="0" w:color="auto"/>
        <w:right w:val="none" w:sz="0" w:space="0" w:color="auto"/>
      </w:divBdr>
    </w:div>
    <w:div w:id="567767864">
      <w:bodyDiv w:val="1"/>
      <w:marLeft w:val="0"/>
      <w:marRight w:val="0"/>
      <w:marTop w:val="0"/>
      <w:marBottom w:val="0"/>
      <w:divBdr>
        <w:top w:val="none" w:sz="0" w:space="0" w:color="auto"/>
        <w:left w:val="none" w:sz="0" w:space="0" w:color="auto"/>
        <w:bottom w:val="none" w:sz="0" w:space="0" w:color="auto"/>
        <w:right w:val="none" w:sz="0" w:space="0" w:color="auto"/>
      </w:divBdr>
    </w:div>
    <w:div w:id="568077331">
      <w:bodyDiv w:val="1"/>
      <w:marLeft w:val="0"/>
      <w:marRight w:val="0"/>
      <w:marTop w:val="0"/>
      <w:marBottom w:val="0"/>
      <w:divBdr>
        <w:top w:val="none" w:sz="0" w:space="0" w:color="auto"/>
        <w:left w:val="none" w:sz="0" w:space="0" w:color="auto"/>
        <w:bottom w:val="none" w:sz="0" w:space="0" w:color="auto"/>
        <w:right w:val="none" w:sz="0" w:space="0" w:color="auto"/>
      </w:divBdr>
    </w:div>
    <w:div w:id="568149730">
      <w:bodyDiv w:val="1"/>
      <w:marLeft w:val="0"/>
      <w:marRight w:val="0"/>
      <w:marTop w:val="0"/>
      <w:marBottom w:val="0"/>
      <w:divBdr>
        <w:top w:val="none" w:sz="0" w:space="0" w:color="auto"/>
        <w:left w:val="none" w:sz="0" w:space="0" w:color="auto"/>
        <w:bottom w:val="none" w:sz="0" w:space="0" w:color="auto"/>
        <w:right w:val="none" w:sz="0" w:space="0" w:color="auto"/>
      </w:divBdr>
    </w:div>
    <w:div w:id="568350022">
      <w:bodyDiv w:val="1"/>
      <w:marLeft w:val="0"/>
      <w:marRight w:val="0"/>
      <w:marTop w:val="0"/>
      <w:marBottom w:val="0"/>
      <w:divBdr>
        <w:top w:val="none" w:sz="0" w:space="0" w:color="auto"/>
        <w:left w:val="none" w:sz="0" w:space="0" w:color="auto"/>
        <w:bottom w:val="none" w:sz="0" w:space="0" w:color="auto"/>
        <w:right w:val="none" w:sz="0" w:space="0" w:color="auto"/>
      </w:divBdr>
    </w:div>
    <w:div w:id="568460223">
      <w:bodyDiv w:val="1"/>
      <w:marLeft w:val="0"/>
      <w:marRight w:val="0"/>
      <w:marTop w:val="0"/>
      <w:marBottom w:val="0"/>
      <w:divBdr>
        <w:top w:val="none" w:sz="0" w:space="0" w:color="auto"/>
        <w:left w:val="none" w:sz="0" w:space="0" w:color="auto"/>
        <w:bottom w:val="none" w:sz="0" w:space="0" w:color="auto"/>
        <w:right w:val="none" w:sz="0" w:space="0" w:color="auto"/>
      </w:divBdr>
    </w:div>
    <w:div w:id="568733362">
      <w:bodyDiv w:val="1"/>
      <w:marLeft w:val="0"/>
      <w:marRight w:val="0"/>
      <w:marTop w:val="0"/>
      <w:marBottom w:val="0"/>
      <w:divBdr>
        <w:top w:val="none" w:sz="0" w:space="0" w:color="auto"/>
        <w:left w:val="none" w:sz="0" w:space="0" w:color="auto"/>
        <w:bottom w:val="none" w:sz="0" w:space="0" w:color="auto"/>
        <w:right w:val="none" w:sz="0" w:space="0" w:color="auto"/>
      </w:divBdr>
    </w:div>
    <w:div w:id="568809502">
      <w:bodyDiv w:val="1"/>
      <w:marLeft w:val="0"/>
      <w:marRight w:val="0"/>
      <w:marTop w:val="0"/>
      <w:marBottom w:val="0"/>
      <w:divBdr>
        <w:top w:val="none" w:sz="0" w:space="0" w:color="auto"/>
        <w:left w:val="none" w:sz="0" w:space="0" w:color="auto"/>
        <w:bottom w:val="none" w:sz="0" w:space="0" w:color="auto"/>
        <w:right w:val="none" w:sz="0" w:space="0" w:color="auto"/>
      </w:divBdr>
    </w:div>
    <w:div w:id="569115185">
      <w:bodyDiv w:val="1"/>
      <w:marLeft w:val="0"/>
      <w:marRight w:val="0"/>
      <w:marTop w:val="0"/>
      <w:marBottom w:val="0"/>
      <w:divBdr>
        <w:top w:val="none" w:sz="0" w:space="0" w:color="auto"/>
        <w:left w:val="none" w:sz="0" w:space="0" w:color="auto"/>
        <w:bottom w:val="none" w:sz="0" w:space="0" w:color="auto"/>
        <w:right w:val="none" w:sz="0" w:space="0" w:color="auto"/>
      </w:divBdr>
    </w:div>
    <w:div w:id="570044487">
      <w:bodyDiv w:val="1"/>
      <w:marLeft w:val="0"/>
      <w:marRight w:val="0"/>
      <w:marTop w:val="0"/>
      <w:marBottom w:val="0"/>
      <w:divBdr>
        <w:top w:val="none" w:sz="0" w:space="0" w:color="auto"/>
        <w:left w:val="none" w:sz="0" w:space="0" w:color="auto"/>
        <w:bottom w:val="none" w:sz="0" w:space="0" w:color="auto"/>
        <w:right w:val="none" w:sz="0" w:space="0" w:color="auto"/>
      </w:divBdr>
    </w:div>
    <w:div w:id="570432901">
      <w:bodyDiv w:val="1"/>
      <w:marLeft w:val="0"/>
      <w:marRight w:val="0"/>
      <w:marTop w:val="0"/>
      <w:marBottom w:val="0"/>
      <w:divBdr>
        <w:top w:val="none" w:sz="0" w:space="0" w:color="auto"/>
        <w:left w:val="none" w:sz="0" w:space="0" w:color="auto"/>
        <w:bottom w:val="none" w:sz="0" w:space="0" w:color="auto"/>
        <w:right w:val="none" w:sz="0" w:space="0" w:color="auto"/>
      </w:divBdr>
    </w:div>
    <w:div w:id="570579341">
      <w:bodyDiv w:val="1"/>
      <w:marLeft w:val="0"/>
      <w:marRight w:val="0"/>
      <w:marTop w:val="0"/>
      <w:marBottom w:val="0"/>
      <w:divBdr>
        <w:top w:val="none" w:sz="0" w:space="0" w:color="auto"/>
        <w:left w:val="none" w:sz="0" w:space="0" w:color="auto"/>
        <w:bottom w:val="none" w:sz="0" w:space="0" w:color="auto"/>
        <w:right w:val="none" w:sz="0" w:space="0" w:color="auto"/>
      </w:divBdr>
    </w:div>
    <w:div w:id="570968430">
      <w:bodyDiv w:val="1"/>
      <w:marLeft w:val="0"/>
      <w:marRight w:val="0"/>
      <w:marTop w:val="0"/>
      <w:marBottom w:val="0"/>
      <w:divBdr>
        <w:top w:val="none" w:sz="0" w:space="0" w:color="auto"/>
        <w:left w:val="none" w:sz="0" w:space="0" w:color="auto"/>
        <w:bottom w:val="none" w:sz="0" w:space="0" w:color="auto"/>
        <w:right w:val="none" w:sz="0" w:space="0" w:color="auto"/>
      </w:divBdr>
    </w:div>
    <w:div w:id="570972152">
      <w:bodyDiv w:val="1"/>
      <w:marLeft w:val="0"/>
      <w:marRight w:val="0"/>
      <w:marTop w:val="0"/>
      <w:marBottom w:val="0"/>
      <w:divBdr>
        <w:top w:val="none" w:sz="0" w:space="0" w:color="auto"/>
        <w:left w:val="none" w:sz="0" w:space="0" w:color="auto"/>
        <w:bottom w:val="none" w:sz="0" w:space="0" w:color="auto"/>
        <w:right w:val="none" w:sz="0" w:space="0" w:color="auto"/>
      </w:divBdr>
    </w:div>
    <w:div w:id="571047065">
      <w:bodyDiv w:val="1"/>
      <w:marLeft w:val="0"/>
      <w:marRight w:val="0"/>
      <w:marTop w:val="0"/>
      <w:marBottom w:val="0"/>
      <w:divBdr>
        <w:top w:val="none" w:sz="0" w:space="0" w:color="auto"/>
        <w:left w:val="none" w:sz="0" w:space="0" w:color="auto"/>
        <w:bottom w:val="none" w:sz="0" w:space="0" w:color="auto"/>
        <w:right w:val="none" w:sz="0" w:space="0" w:color="auto"/>
      </w:divBdr>
    </w:div>
    <w:div w:id="571083072">
      <w:bodyDiv w:val="1"/>
      <w:marLeft w:val="0"/>
      <w:marRight w:val="0"/>
      <w:marTop w:val="0"/>
      <w:marBottom w:val="0"/>
      <w:divBdr>
        <w:top w:val="none" w:sz="0" w:space="0" w:color="auto"/>
        <w:left w:val="none" w:sz="0" w:space="0" w:color="auto"/>
        <w:bottom w:val="none" w:sz="0" w:space="0" w:color="auto"/>
        <w:right w:val="none" w:sz="0" w:space="0" w:color="auto"/>
      </w:divBdr>
    </w:div>
    <w:div w:id="571236075">
      <w:bodyDiv w:val="1"/>
      <w:marLeft w:val="0"/>
      <w:marRight w:val="0"/>
      <w:marTop w:val="0"/>
      <w:marBottom w:val="0"/>
      <w:divBdr>
        <w:top w:val="none" w:sz="0" w:space="0" w:color="auto"/>
        <w:left w:val="none" w:sz="0" w:space="0" w:color="auto"/>
        <w:bottom w:val="none" w:sz="0" w:space="0" w:color="auto"/>
        <w:right w:val="none" w:sz="0" w:space="0" w:color="auto"/>
      </w:divBdr>
    </w:div>
    <w:div w:id="571239294">
      <w:bodyDiv w:val="1"/>
      <w:marLeft w:val="0"/>
      <w:marRight w:val="0"/>
      <w:marTop w:val="0"/>
      <w:marBottom w:val="0"/>
      <w:divBdr>
        <w:top w:val="none" w:sz="0" w:space="0" w:color="auto"/>
        <w:left w:val="none" w:sz="0" w:space="0" w:color="auto"/>
        <w:bottom w:val="none" w:sz="0" w:space="0" w:color="auto"/>
        <w:right w:val="none" w:sz="0" w:space="0" w:color="auto"/>
      </w:divBdr>
    </w:div>
    <w:div w:id="571240511">
      <w:bodyDiv w:val="1"/>
      <w:marLeft w:val="0"/>
      <w:marRight w:val="0"/>
      <w:marTop w:val="0"/>
      <w:marBottom w:val="0"/>
      <w:divBdr>
        <w:top w:val="none" w:sz="0" w:space="0" w:color="auto"/>
        <w:left w:val="none" w:sz="0" w:space="0" w:color="auto"/>
        <w:bottom w:val="none" w:sz="0" w:space="0" w:color="auto"/>
        <w:right w:val="none" w:sz="0" w:space="0" w:color="auto"/>
      </w:divBdr>
    </w:div>
    <w:div w:id="571306696">
      <w:bodyDiv w:val="1"/>
      <w:marLeft w:val="0"/>
      <w:marRight w:val="0"/>
      <w:marTop w:val="0"/>
      <w:marBottom w:val="0"/>
      <w:divBdr>
        <w:top w:val="none" w:sz="0" w:space="0" w:color="auto"/>
        <w:left w:val="none" w:sz="0" w:space="0" w:color="auto"/>
        <w:bottom w:val="none" w:sz="0" w:space="0" w:color="auto"/>
        <w:right w:val="none" w:sz="0" w:space="0" w:color="auto"/>
      </w:divBdr>
    </w:div>
    <w:div w:id="571357634">
      <w:bodyDiv w:val="1"/>
      <w:marLeft w:val="0"/>
      <w:marRight w:val="0"/>
      <w:marTop w:val="0"/>
      <w:marBottom w:val="0"/>
      <w:divBdr>
        <w:top w:val="none" w:sz="0" w:space="0" w:color="auto"/>
        <w:left w:val="none" w:sz="0" w:space="0" w:color="auto"/>
        <w:bottom w:val="none" w:sz="0" w:space="0" w:color="auto"/>
        <w:right w:val="none" w:sz="0" w:space="0" w:color="auto"/>
      </w:divBdr>
    </w:div>
    <w:div w:id="571502844">
      <w:bodyDiv w:val="1"/>
      <w:marLeft w:val="0"/>
      <w:marRight w:val="0"/>
      <w:marTop w:val="0"/>
      <w:marBottom w:val="0"/>
      <w:divBdr>
        <w:top w:val="none" w:sz="0" w:space="0" w:color="auto"/>
        <w:left w:val="none" w:sz="0" w:space="0" w:color="auto"/>
        <w:bottom w:val="none" w:sz="0" w:space="0" w:color="auto"/>
        <w:right w:val="none" w:sz="0" w:space="0" w:color="auto"/>
      </w:divBdr>
    </w:div>
    <w:div w:id="571545808">
      <w:bodyDiv w:val="1"/>
      <w:marLeft w:val="0"/>
      <w:marRight w:val="0"/>
      <w:marTop w:val="0"/>
      <w:marBottom w:val="0"/>
      <w:divBdr>
        <w:top w:val="none" w:sz="0" w:space="0" w:color="auto"/>
        <w:left w:val="none" w:sz="0" w:space="0" w:color="auto"/>
        <w:bottom w:val="none" w:sz="0" w:space="0" w:color="auto"/>
        <w:right w:val="none" w:sz="0" w:space="0" w:color="auto"/>
      </w:divBdr>
    </w:div>
    <w:div w:id="571625028">
      <w:bodyDiv w:val="1"/>
      <w:marLeft w:val="0"/>
      <w:marRight w:val="0"/>
      <w:marTop w:val="0"/>
      <w:marBottom w:val="0"/>
      <w:divBdr>
        <w:top w:val="none" w:sz="0" w:space="0" w:color="auto"/>
        <w:left w:val="none" w:sz="0" w:space="0" w:color="auto"/>
        <w:bottom w:val="none" w:sz="0" w:space="0" w:color="auto"/>
        <w:right w:val="none" w:sz="0" w:space="0" w:color="auto"/>
      </w:divBdr>
    </w:div>
    <w:div w:id="571737157">
      <w:bodyDiv w:val="1"/>
      <w:marLeft w:val="0"/>
      <w:marRight w:val="0"/>
      <w:marTop w:val="0"/>
      <w:marBottom w:val="0"/>
      <w:divBdr>
        <w:top w:val="none" w:sz="0" w:space="0" w:color="auto"/>
        <w:left w:val="none" w:sz="0" w:space="0" w:color="auto"/>
        <w:bottom w:val="none" w:sz="0" w:space="0" w:color="auto"/>
        <w:right w:val="none" w:sz="0" w:space="0" w:color="auto"/>
      </w:divBdr>
    </w:div>
    <w:div w:id="571820052">
      <w:bodyDiv w:val="1"/>
      <w:marLeft w:val="0"/>
      <w:marRight w:val="0"/>
      <w:marTop w:val="0"/>
      <w:marBottom w:val="0"/>
      <w:divBdr>
        <w:top w:val="none" w:sz="0" w:space="0" w:color="auto"/>
        <w:left w:val="none" w:sz="0" w:space="0" w:color="auto"/>
        <w:bottom w:val="none" w:sz="0" w:space="0" w:color="auto"/>
        <w:right w:val="none" w:sz="0" w:space="0" w:color="auto"/>
      </w:divBdr>
    </w:div>
    <w:div w:id="571938658">
      <w:bodyDiv w:val="1"/>
      <w:marLeft w:val="0"/>
      <w:marRight w:val="0"/>
      <w:marTop w:val="0"/>
      <w:marBottom w:val="0"/>
      <w:divBdr>
        <w:top w:val="none" w:sz="0" w:space="0" w:color="auto"/>
        <w:left w:val="none" w:sz="0" w:space="0" w:color="auto"/>
        <w:bottom w:val="none" w:sz="0" w:space="0" w:color="auto"/>
        <w:right w:val="none" w:sz="0" w:space="0" w:color="auto"/>
      </w:divBdr>
    </w:div>
    <w:div w:id="572469139">
      <w:bodyDiv w:val="1"/>
      <w:marLeft w:val="0"/>
      <w:marRight w:val="0"/>
      <w:marTop w:val="0"/>
      <w:marBottom w:val="0"/>
      <w:divBdr>
        <w:top w:val="none" w:sz="0" w:space="0" w:color="auto"/>
        <w:left w:val="none" w:sz="0" w:space="0" w:color="auto"/>
        <w:bottom w:val="none" w:sz="0" w:space="0" w:color="auto"/>
        <w:right w:val="none" w:sz="0" w:space="0" w:color="auto"/>
      </w:divBdr>
    </w:div>
    <w:div w:id="573054666">
      <w:bodyDiv w:val="1"/>
      <w:marLeft w:val="0"/>
      <w:marRight w:val="0"/>
      <w:marTop w:val="0"/>
      <w:marBottom w:val="0"/>
      <w:divBdr>
        <w:top w:val="none" w:sz="0" w:space="0" w:color="auto"/>
        <w:left w:val="none" w:sz="0" w:space="0" w:color="auto"/>
        <w:bottom w:val="none" w:sz="0" w:space="0" w:color="auto"/>
        <w:right w:val="none" w:sz="0" w:space="0" w:color="auto"/>
      </w:divBdr>
    </w:div>
    <w:div w:id="573204150">
      <w:bodyDiv w:val="1"/>
      <w:marLeft w:val="0"/>
      <w:marRight w:val="0"/>
      <w:marTop w:val="0"/>
      <w:marBottom w:val="0"/>
      <w:divBdr>
        <w:top w:val="none" w:sz="0" w:space="0" w:color="auto"/>
        <w:left w:val="none" w:sz="0" w:space="0" w:color="auto"/>
        <w:bottom w:val="none" w:sz="0" w:space="0" w:color="auto"/>
        <w:right w:val="none" w:sz="0" w:space="0" w:color="auto"/>
      </w:divBdr>
    </w:div>
    <w:div w:id="573785771">
      <w:bodyDiv w:val="1"/>
      <w:marLeft w:val="0"/>
      <w:marRight w:val="0"/>
      <w:marTop w:val="0"/>
      <w:marBottom w:val="0"/>
      <w:divBdr>
        <w:top w:val="none" w:sz="0" w:space="0" w:color="auto"/>
        <w:left w:val="none" w:sz="0" w:space="0" w:color="auto"/>
        <w:bottom w:val="none" w:sz="0" w:space="0" w:color="auto"/>
        <w:right w:val="none" w:sz="0" w:space="0" w:color="auto"/>
      </w:divBdr>
    </w:div>
    <w:div w:id="573973620">
      <w:bodyDiv w:val="1"/>
      <w:marLeft w:val="0"/>
      <w:marRight w:val="0"/>
      <w:marTop w:val="0"/>
      <w:marBottom w:val="0"/>
      <w:divBdr>
        <w:top w:val="none" w:sz="0" w:space="0" w:color="auto"/>
        <w:left w:val="none" w:sz="0" w:space="0" w:color="auto"/>
        <w:bottom w:val="none" w:sz="0" w:space="0" w:color="auto"/>
        <w:right w:val="none" w:sz="0" w:space="0" w:color="auto"/>
      </w:divBdr>
    </w:div>
    <w:div w:id="574046418">
      <w:bodyDiv w:val="1"/>
      <w:marLeft w:val="0"/>
      <w:marRight w:val="0"/>
      <w:marTop w:val="0"/>
      <w:marBottom w:val="0"/>
      <w:divBdr>
        <w:top w:val="none" w:sz="0" w:space="0" w:color="auto"/>
        <w:left w:val="none" w:sz="0" w:space="0" w:color="auto"/>
        <w:bottom w:val="none" w:sz="0" w:space="0" w:color="auto"/>
        <w:right w:val="none" w:sz="0" w:space="0" w:color="auto"/>
      </w:divBdr>
    </w:div>
    <w:div w:id="574124954">
      <w:bodyDiv w:val="1"/>
      <w:marLeft w:val="0"/>
      <w:marRight w:val="0"/>
      <w:marTop w:val="0"/>
      <w:marBottom w:val="0"/>
      <w:divBdr>
        <w:top w:val="none" w:sz="0" w:space="0" w:color="auto"/>
        <w:left w:val="none" w:sz="0" w:space="0" w:color="auto"/>
        <w:bottom w:val="none" w:sz="0" w:space="0" w:color="auto"/>
        <w:right w:val="none" w:sz="0" w:space="0" w:color="auto"/>
      </w:divBdr>
    </w:div>
    <w:div w:id="574172775">
      <w:bodyDiv w:val="1"/>
      <w:marLeft w:val="0"/>
      <w:marRight w:val="0"/>
      <w:marTop w:val="0"/>
      <w:marBottom w:val="0"/>
      <w:divBdr>
        <w:top w:val="none" w:sz="0" w:space="0" w:color="auto"/>
        <w:left w:val="none" w:sz="0" w:space="0" w:color="auto"/>
        <w:bottom w:val="none" w:sz="0" w:space="0" w:color="auto"/>
        <w:right w:val="none" w:sz="0" w:space="0" w:color="auto"/>
      </w:divBdr>
    </w:div>
    <w:div w:id="574321679">
      <w:bodyDiv w:val="1"/>
      <w:marLeft w:val="0"/>
      <w:marRight w:val="0"/>
      <w:marTop w:val="0"/>
      <w:marBottom w:val="0"/>
      <w:divBdr>
        <w:top w:val="none" w:sz="0" w:space="0" w:color="auto"/>
        <w:left w:val="none" w:sz="0" w:space="0" w:color="auto"/>
        <w:bottom w:val="none" w:sz="0" w:space="0" w:color="auto"/>
        <w:right w:val="none" w:sz="0" w:space="0" w:color="auto"/>
      </w:divBdr>
    </w:div>
    <w:div w:id="574515196">
      <w:bodyDiv w:val="1"/>
      <w:marLeft w:val="0"/>
      <w:marRight w:val="0"/>
      <w:marTop w:val="0"/>
      <w:marBottom w:val="0"/>
      <w:divBdr>
        <w:top w:val="none" w:sz="0" w:space="0" w:color="auto"/>
        <w:left w:val="none" w:sz="0" w:space="0" w:color="auto"/>
        <w:bottom w:val="none" w:sz="0" w:space="0" w:color="auto"/>
        <w:right w:val="none" w:sz="0" w:space="0" w:color="auto"/>
      </w:divBdr>
    </w:div>
    <w:div w:id="574626261">
      <w:bodyDiv w:val="1"/>
      <w:marLeft w:val="0"/>
      <w:marRight w:val="0"/>
      <w:marTop w:val="0"/>
      <w:marBottom w:val="0"/>
      <w:divBdr>
        <w:top w:val="none" w:sz="0" w:space="0" w:color="auto"/>
        <w:left w:val="none" w:sz="0" w:space="0" w:color="auto"/>
        <w:bottom w:val="none" w:sz="0" w:space="0" w:color="auto"/>
        <w:right w:val="none" w:sz="0" w:space="0" w:color="auto"/>
      </w:divBdr>
    </w:div>
    <w:div w:id="574895001">
      <w:bodyDiv w:val="1"/>
      <w:marLeft w:val="0"/>
      <w:marRight w:val="0"/>
      <w:marTop w:val="0"/>
      <w:marBottom w:val="0"/>
      <w:divBdr>
        <w:top w:val="none" w:sz="0" w:space="0" w:color="auto"/>
        <w:left w:val="none" w:sz="0" w:space="0" w:color="auto"/>
        <w:bottom w:val="none" w:sz="0" w:space="0" w:color="auto"/>
        <w:right w:val="none" w:sz="0" w:space="0" w:color="auto"/>
      </w:divBdr>
    </w:div>
    <w:div w:id="574897289">
      <w:bodyDiv w:val="1"/>
      <w:marLeft w:val="0"/>
      <w:marRight w:val="0"/>
      <w:marTop w:val="0"/>
      <w:marBottom w:val="0"/>
      <w:divBdr>
        <w:top w:val="none" w:sz="0" w:space="0" w:color="auto"/>
        <w:left w:val="none" w:sz="0" w:space="0" w:color="auto"/>
        <w:bottom w:val="none" w:sz="0" w:space="0" w:color="auto"/>
        <w:right w:val="none" w:sz="0" w:space="0" w:color="auto"/>
      </w:divBdr>
    </w:div>
    <w:div w:id="574897906">
      <w:bodyDiv w:val="1"/>
      <w:marLeft w:val="0"/>
      <w:marRight w:val="0"/>
      <w:marTop w:val="0"/>
      <w:marBottom w:val="0"/>
      <w:divBdr>
        <w:top w:val="none" w:sz="0" w:space="0" w:color="auto"/>
        <w:left w:val="none" w:sz="0" w:space="0" w:color="auto"/>
        <w:bottom w:val="none" w:sz="0" w:space="0" w:color="auto"/>
        <w:right w:val="none" w:sz="0" w:space="0" w:color="auto"/>
      </w:divBdr>
    </w:div>
    <w:div w:id="574971700">
      <w:bodyDiv w:val="1"/>
      <w:marLeft w:val="0"/>
      <w:marRight w:val="0"/>
      <w:marTop w:val="0"/>
      <w:marBottom w:val="0"/>
      <w:divBdr>
        <w:top w:val="none" w:sz="0" w:space="0" w:color="auto"/>
        <w:left w:val="none" w:sz="0" w:space="0" w:color="auto"/>
        <w:bottom w:val="none" w:sz="0" w:space="0" w:color="auto"/>
        <w:right w:val="none" w:sz="0" w:space="0" w:color="auto"/>
      </w:divBdr>
    </w:div>
    <w:div w:id="575019206">
      <w:bodyDiv w:val="1"/>
      <w:marLeft w:val="0"/>
      <w:marRight w:val="0"/>
      <w:marTop w:val="0"/>
      <w:marBottom w:val="0"/>
      <w:divBdr>
        <w:top w:val="none" w:sz="0" w:space="0" w:color="auto"/>
        <w:left w:val="none" w:sz="0" w:space="0" w:color="auto"/>
        <w:bottom w:val="none" w:sz="0" w:space="0" w:color="auto"/>
        <w:right w:val="none" w:sz="0" w:space="0" w:color="auto"/>
      </w:divBdr>
    </w:div>
    <w:div w:id="575358037">
      <w:bodyDiv w:val="1"/>
      <w:marLeft w:val="0"/>
      <w:marRight w:val="0"/>
      <w:marTop w:val="0"/>
      <w:marBottom w:val="0"/>
      <w:divBdr>
        <w:top w:val="none" w:sz="0" w:space="0" w:color="auto"/>
        <w:left w:val="none" w:sz="0" w:space="0" w:color="auto"/>
        <w:bottom w:val="none" w:sz="0" w:space="0" w:color="auto"/>
        <w:right w:val="none" w:sz="0" w:space="0" w:color="auto"/>
      </w:divBdr>
    </w:div>
    <w:div w:id="575478120">
      <w:bodyDiv w:val="1"/>
      <w:marLeft w:val="0"/>
      <w:marRight w:val="0"/>
      <w:marTop w:val="0"/>
      <w:marBottom w:val="0"/>
      <w:divBdr>
        <w:top w:val="none" w:sz="0" w:space="0" w:color="auto"/>
        <w:left w:val="none" w:sz="0" w:space="0" w:color="auto"/>
        <w:bottom w:val="none" w:sz="0" w:space="0" w:color="auto"/>
        <w:right w:val="none" w:sz="0" w:space="0" w:color="auto"/>
      </w:divBdr>
    </w:div>
    <w:div w:id="575897475">
      <w:bodyDiv w:val="1"/>
      <w:marLeft w:val="0"/>
      <w:marRight w:val="0"/>
      <w:marTop w:val="0"/>
      <w:marBottom w:val="0"/>
      <w:divBdr>
        <w:top w:val="none" w:sz="0" w:space="0" w:color="auto"/>
        <w:left w:val="none" w:sz="0" w:space="0" w:color="auto"/>
        <w:bottom w:val="none" w:sz="0" w:space="0" w:color="auto"/>
        <w:right w:val="none" w:sz="0" w:space="0" w:color="auto"/>
      </w:divBdr>
    </w:div>
    <w:div w:id="576131140">
      <w:bodyDiv w:val="1"/>
      <w:marLeft w:val="0"/>
      <w:marRight w:val="0"/>
      <w:marTop w:val="0"/>
      <w:marBottom w:val="0"/>
      <w:divBdr>
        <w:top w:val="none" w:sz="0" w:space="0" w:color="auto"/>
        <w:left w:val="none" w:sz="0" w:space="0" w:color="auto"/>
        <w:bottom w:val="none" w:sz="0" w:space="0" w:color="auto"/>
        <w:right w:val="none" w:sz="0" w:space="0" w:color="auto"/>
      </w:divBdr>
    </w:div>
    <w:div w:id="576324123">
      <w:bodyDiv w:val="1"/>
      <w:marLeft w:val="0"/>
      <w:marRight w:val="0"/>
      <w:marTop w:val="0"/>
      <w:marBottom w:val="0"/>
      <w:divBdr>
        <w:top w:val="none" w:sz="0" w:space="0" w:color="auto"/>
        <w:left w:val="none" w:sz="0" w:space="0" w:color="auto"/>
        <w:bottom w:val="none" w:sz="0" w:space="0" w:color="auto"/>
        <w:right w:val="none" w:sz="0" w:space="0" w:color="auto"/>
      </w:divBdr>
    </w:div>
    <w:div w:id="576330864">
      <w:bodyDiv w:val="1"/>
      <w:marLeft w:val="0"/>
      <w:marRight w:val="0"/>
      <w:marTop w:val="0"/>
      <w:marBottom w:val="0"/>
      <w:divBdr>
        <w:top w:val="none" w:sz="0" w:space="0" w:color="auto"/>
        <w:left w:val="none" w:sz="0" w:space="0" w:color="auto"/>
        <w:bottom w:val="none" w:sz="0" w:space="0" w:color="auto"/>
        <w:right w:val="none" w:sz="0" w:space="0" w:color="auto"/>
      </w:divBdr>
    </w:div>
    <w:div w:id="576600607">
      <w:bodyDiv w:val="1"/>
      <w:marLeft w:val="0"/>
      <w:marRight w:val="0"/>
      <w:marTop w:val="0"/>
      <w:marBottom w:val="0"/>
      <w:divBdr>
        <w:top w:val="none" w:sz="0" w:space="0" w:color="auto"/>
        <w:left w:val="none" w:sz="0" w:space="0" w:color="auto"/>
        <w:bottom w:val="none" w:sz="0" w:space="0" w:color="auto"/>
        <w:right w:val="none" w:sz="0" w:space="0" w:color="auto"/>
      </w:divBdr>
    </w:div>
    <w:div w:id="576671469">
      <w:bodyDiv w:val="1"/>
      <w:marLeft w:val="0"/>
      <w:marRight w:val="0"/>
      <w:marTop w:val="0"/>
      <w:marBottom w:val="0"/>
      <w:divBdr>
        <w:top w:val="none" w:sz="0" w:space="0" w:color="auto"/>
        <w:left w:val="none" w:sz="0" w:space="0" w:color="auto"/>
        <w:bottom w:val="none" w:sz="0" w:space="0" w:color="auto"/>
        <w:right w:val="none" w:sz="0" w:space="0" w:color="auto"/>
      </w:divBdr>
    </w:div>
    <w:div w:id="576791257">
      <w:bodyDiv w:val="1"/>
      <w:marLeft w:val="0"/>
      <w:marRight w:val="0"/>
      <w:marTop w:val="0"/>
      <w:marBottom w:val="0"/>
      <w:divBdr>
        <w:top w:val="none" w:sz="0" w:space="0" w:color="auto"/>
        <w:left w:val="none" w:sz="0" w:space="0" w:color="auto"/>
        <w:bottom w:val="none" w:sz="0" w:space="0" w:color="auto"/>
        <w:right w:val="none" w:sz="0" w:space="0" w:color="auto"/>
      </w:divBdr>
    </w:div>
    <w:div w:id="576938162">
      <w:bodyDiv w:val="1"/>
      <w:marLeft w:val="0"/>
      <w:marRight w:val="0"/>
      <w:marTop w:val="0"/>
      <w:marBottom w:val="0"/>
      <w:divBdr>
        <w:top w:val="none" w:sz="0" w:space="0" w:color="auto"/>
        <w:left w:val="none" w:sz="0" w:space="0" w:color="auto"/>
        <w:bottom w:val="none" w:sz="0" w:space="0" w:color="auto"/>
        <w:right w:val="none" w:sz="0" w:space="0" w:color="auto"/>
      </w:divBdr>
    </w:div>
    <w:div w:id="576985333">
      <w:bodyDiv w:val="1"/>
      <w:marLeft w:val="0"/>
      <w:marRight w:val="0"/>
      <w:marTop w:val="0"/>
      <w:marBottom w:val="0"/>
      <w:divBdr>
        <w:top w:val="none" w:sz="0" w:space="0" w:color="auto"/>
        <w:left w:val="none" w:sz="0" w:space="0" w:color="auto"/>
        <w:bottom w:val="none" w:sz="0" w:space="0" w:color="auto"/>
        <w:right w:val="none" w:sz="0" w:space="0" w:color="auto"/>
      </w:divBdr>
    </w:div>
    <w:div w:id="577062193">
      <w:bodyDiv w:val="1"/>
      <w:marLeft w:val="0"/>
      <w:marRight w:val="0"/>
      <w:marTop w:val="0"/>
      <w:marBottom w:val="0"/>
      <w:divBdr>
        <w:top w:val="none" w:sz="0" w:space="0" w:color="auto"/>
        <w:left w:val="none" w:sz="0" w:space="0" w:color="auto"/>
        <w:bottom w:val="none" w:sz="0" w:space="0" w:color="auto"/>
        <w:right w:val="none" w:sz="0" w:space="0" w:color="auto"/>
      </w:divBdr>
    </w:div>
    <w:div w:id="577135122">
      <w:bodyDiv w:val="1"/>
      <w:marLeft w:val="0"/>
      <w:marRight w:val="0"/>
      <w:marTop w:val="0"/>
      <w:marBottom w:val="0"/>
      <w:divBdr>
        <w:top w:val="none" w:sz="0" w:space="0" w:color="auto"/>
        <w:left w:val="none" w:sz="0" w:space="0" w:color="auto"/>
        <w:bottom w:val="none" w:sz="0" w:space="0" w:color="auto"/>
        <w:right w:val="none" w:sz="0" w:space="0" w:color="auto"/>
      </w:divBdr>
    </w:div>
    <w:div w:id="577400078">
      <w:bodyDiv w:val="1"/>
      <w:marLeft w:val="0"/>
      <w:marRight w:val="0"/>
      <w:marTop w:val="0"/>
      <w:marBottom w:val="0"/>
      <w:divBdr>
        <w:top w:val="none" w:sz="0" w:space="0" w:color="auto"/>
        <w:left w:val="none" w:sz="0" w:space="0" w:color="auto"/>
        <w:bottom w:val="none" w:sz="0" w:space="0" w:color="auto"/>
        <w:right w:val="none" w:sz="0" w:space="0" w:color="auto"/>
      </w:divBdr>
    </w:div>
    <w:div w:id="577446785">
      <w:bodyDiv w:val="1"/>
      <w:marLeft w:val="0"/>
      <w:marRight w:val="0"/>
      <w:marTop w:val="0"/>
      <w:marBottom w:val="0"/>
      <w:divBdr>
        <w:top w:val="none" w:sz="0" w:space="0" w:color="auto"/>
        <w:left w:val="none" w:sz="0" w:space="0" w:color="auto"/>
        <w:bottom w:val="none" w:sz="0" w:space="0" w:color="auto"/>
        <w:right w:val="none" w:sz="0" w:space="0" w:color="auto"/>
      </w:divBdr>
    </w:div>
    <w:div w:id="577591312">
      <w:bodyDiv w:val="1"/>
      <w:marLeft w:val="0"/>
      <w:marRight w:val="0"/>
      <w:marTop w:val="0"/>
      <w:marBottom w:val="0"/>
      <w:divBdr>
        <w:top w:val="none" w:sz="0" w:space="0" w:color="auto"/>
        <w:left w:val="none" w:sz="0" w:space="0" w:color="auto"/>
        <w:bottom w:val="none" w:sz="0" w:space="0" w:color="auto"/>
        <w:right w:val="none" w:sz="0" w:space="0" w:color="auto"/>
      </w:divBdr>
    </w:div>
    <w:div w:id="577599935">
      <w:bodyDiv w:val="1"/>
      <w:marLeft w:val="0"/>
      <w:marRight w:val="0"/>
      <w:marTop w:val="0"/>
      <w:marBottom w:val="0"/>
      <w:divBdr>
        <w:top w:val="none" w:sz="0" w:space="0" w:color="auto"/>
        <w:left w:val="none" w:sz="0" w:space="0" w:color="auto"/>
        <w:bottom w:val="none" w:sz="0" w:space="0" w:color="auto"/>
        <w:right w:val="none" w:sz="0" w:space="0" w:color="auto"/>
      </w:divBdr>
    </w:div>
    <w:div w:id="577640349">
      <w:bodyDiv w:val="1"/>
      <w:marLeft w:val="0"/>
      <w:marRight w:val="0"/>
      <w:marTop w:val="0"/>
      <w:marBottom w:val="0"/>
      <w:divBdr>
        <w:top w:val="none" w:sz="0" w:space="0" w:color="auto"/>
        <w:left w:val="none" w:sz="0" w:space="0" w:color="auto"/>
        <w:bottom w:val="none" w:sz="0" w:space="0" w:color="auto"/>
        <w:right w:val="none" w:sz="0" w:space="0" w:color="auto"/>
      </w:divBdr>
    </w:div>
    <w:div w:id="578096026">
      <w:bodyDiv w:val="1"/>
      <w:marLeft w:val="0"/>
      <w:marRight w:val="0"/>
      <w:marTop w:val="0"/>
      <w:marBottom w:val="0"/>
      <w:divBdr>
        <w:top w:val="none" w:sz="0" w:space="0" w:color="auto"/>
        <w:left w:val="none" w:sz="0" w:space="0" w:color="auto"/>
        <w:bottom w:val="none" w:sz="0" w:space="0" w:color="auto"/>
        <w:right w:val="none" w:sz="0" w:space="0" w:color="auto"/>
      </w:divBdr>
    </w:div>
    <w:div w:id="578099682">
      <w:bodyDiv w:val="1"/>
      <w:marLeft w:val="0"/>
      <w:marRight w:val="0"/>
      <w:marTop w:val="0"/>
      <w:marBottom w:val="0"/>
      <w:divBdr>
        <w:top w:val="none" w:sz="0" w:space="0" w:color="auto"/>
        <w:left w:val="none" w:sz="0" w:space="0" w:color="auto"/>
        <w:bottom w:val="none" w:sz="0" w:space="0" w:color="auto"/>
        <w:right w:val="none" w:sz="0" w:space="0" w:color="auto"/>
      </w:divBdr>
    </w:div>
    <w:div w:id="578248381">
      <w:bodyDiv w:val="1"/>
      <w:marLeft w:val="0"/>
      <w:marRight w:val="0"/>
      <w:marTop w:val="0"/>
      <w:marBottom w:val="0"/>
      <w:divBdr>
        <w:top w:val="none" w:sz="0" w:space="0" w:color="auto"/>
        <w:left w:val="none" w:sz="0" w:space="0" w:color="auto"/>
        <w:bottom w:val="none" w:sz="0" w:space="0" w:color="auto"/>
        <w:right w:val="none" w:sz="0" w:space="0" w:color="auto"/>
      </w:divBdr>
    </w:div>
    <w:div w:id="578440131">
      <w:bodyDiv w:val="1"/>
      <w:marLeft w:val="0"/>
      <w:marRight w:val="0"/>
      <w:marTop w:val="0"/>
      <w:marBottom w:val="0"/>
      <w:divBdr>
        <w:top w:val="none" w:sz="0" w:space="0" w:color="auto"/>
        <w:left w:val="none" w:sz="0" w:space="0" w:color="auto"/>
        <w:bottom w:val="none" w:sz="0" w:space="0" w:color="auto"/>
        <w:right w:val="none" w:sz="0" w:space="0" w:color="auto"/>
      </w:divBdr>
    </w:div>
    <w:div w:id="578443668">
      <w:bodyDiv w:val="1"/>
      <w:marLeft w:val="0"/>
      <w:marRight w:val="0"/>
      <w:marTop w:val="0"/>
      <w:marBottom w:val="0"/>
      <w:divBdr>
        <w:top w:val="none" w:sz="0" w:space="0" w:color="auto"/>
        <w:left w:val="none" w:sz="0" w:space="0" w:color="auto"/>
        <w:bottom w:val="none" w:sz="0" w:space="0" w:color="auto"/>
        <w:right w:val="none" w:sz="0" w:space="0" w:color="auto"/>
      </w:divBdr>
    </w:div>
    <w:div w:id="578829136">
      <w:bodyDiv w:val="1"/>
      <w:marLeft w:val="0"/>
      <w:marRight w:val="0"/>
      <w:marTop w:val="0"/>
      <w:marBottom w:val="0"/>
      <w:divBdr>
        <w:top w:val="none" w:sz="0" w:space="0" w:color="auto"/>
        <w:left w:val="none" w:sz="0" w:space="0" w:color="auto"/>
        <w:bottom w:val="none" w:sz="0" w:space="0" w:color="auto"/>
        <w:right w:val="none" w:sz="0" w:space="0" w:color="auto"/>
      </w:divBdr>
    </w:div>
    <w:div w:id="579170217">
      <w:bodyDiv w:val="1"/>
      <w:marLeft w:val="0"/>
      <w:marRight w:val="0"/>
      <w:marTop w:val="0"/>
      <w:marBottom w:val="0"/>
      <w:divBdr>
        <w:top w:val="none" w:sz="0" w:space="0" w:color="auto"/>
        <w:left w:val="none" w:sz="0" w:space="0" w:color="auto"/>
        <w:bottom w:val="none" w:sz="0" w:space="0" w:color="auto"/>
        <w:right w:val="none" w:sz="0" w:space="0" w:color="auto"/>
      </w:divBdr>
    </w:div>
    <w:div w:id="579290988">
      <w:bodyDiv w:val="1"/>
      <w:marLeft w:val="0"/>
      <w:marRight w:val="0"/>
      <w:marTop w:val="0"/>
      <w:marBottom w:val="0"/>
      <w:divBdr>
        <w:top w:val="none" w:sz="0" w:space="0" w:color="auto"/>
        <w:left w:val="none" w:sz="0" w:space="0" w:color="auto"/>
        <w:bottom w:val="none" w:sz="0" w:space="0" w:color="auto"/>
        <w:right w:val="none" w:sz="0" w:space="0" w:color="auto"/>
      </w:divBdr>
    </w:div>
    <w:div w:id="579366884">
      <w:bodyDiv w:val="1"/>
      <w:marLeft w:val="0"/>
      <w:marRight w:val="0"/>
      <w:marTop w:val="0"/>
      <w:marBottom w:val="0"/>
      <w:divBdr>
        <w:top w:val="none" w:sz="0" w:space="0" w:color="auto"/>
        <w:left w:val="none" w:sz="0" w:space="0" w:color="auto"/>
        <w:bottom w:val="none" w:sz="0" w:space="0" w:color="auto"/>
        <w:right w:val="none" w:sz="0" w:space="0" w:color="auto"/>
      </w:divBdr>
    </w:div>
    <w:div w:id="579557415">
      <w:bodyDiv w:val="1"/>
      <w:marLeft w:val="0"/>
      <w:marRight w:val="0"/>
      <w:marTop w:val="0"/>
      <w:marBottom w:val="0"/>
      <w:divBdr>
        <w:top w:val="none" w:sz="0" w:space="0" w:color="auto"/>
        <w:left w:val="none" w:sz="0" w:space="0" w:color="auto"/>
        <w:bottom w:val="none" w:sz="0" w:space="0" w:color="auto"/>
        <w:right w:val="none" w:sz="0" w:space="0" w:color="auto"/>
      </w:divBdr>
    </w:div>
    <w:div w:id="579675490">
      <w:bodyDiv w:val="1"/>
      <w:marLeft w:val="0"/>
      <w:marRight w:val="0"/>
      <w:marTop w:val="0"/>
      <w:marBottom w:val="0"/>
      <w:divBdr>
        <w:top w:val="none" w:sz="0" w:space="0" w:color="auto"/>
        <w:left w:val="none" w:sz="0" w:space="0" w:color="auto"/>
        <w:bottom w:val="none" w:sz="0" w:space="0" w:color="auto"/>
        <w:right w:val="none" w:sz="0" w:space="0" w:color="auto"/>
      </w:divBdr>
    </w:div>
    <w:div w:id="579826061">
      <w:bodyDiv w:val="1"/>
      <w:marLeft w:val="0"/>
      <w:marRight w:val="0"/>
      <w:marTop w:val="0"/>
      <w:marBottom w:val="0"/>
      <w:divBdr>
        <w:top w:val="none" w:sz="0" w:space="0" w:color="auto"/>
        <w:left w:val="none" w:sz="0" w:space="0" w:color="auto"/>
        <w:bottom w:val="none" w:sz="0" w:space="0" w:color="auto"/>
        <w:right w:val="none" w:sz="0" w:space="0" w:color="auto"/>
      </w:divBdr>
    </w:div>
    <w:div w:id="579872066">
      <w:bodyDiv w:val="1"/>
      <w:marLeft w:val="0"/>
      <w:marRight w:val="0"/>
      <w:marTop w:val="0"/>
      <w:marBottom w:val="0"/>
      <w:divBdr>
        <w:top w:val="none" w:sz="0" w:space="0" w:color="auto"/>
        <w:left w:val="none" w:sz="0" w:space="0" w:color="auto"/>
        <w:bottom w:val="none" w:sz="0" w:space="0" w:color="auto"/>
        <w:right w:val="none" w:sz="0" w:space="0" w:color="auto"/>
      </w:divBdr>
    </w:div>
    <w:div w:id="580020277">
      <w:bodyDiv w:val="1"/>
      <w:marLeft w:val="0"/>
      <w:marRight w:val="0"/>
      <w:marTop w:val="0"/>
      <w:marBottom w:val="0"/>
      <w:divBdr>
        <w:top w:val="none" w:sz="0" w:space="0" w:color="auto"/>
        <w:left w:val="none" w:sz="0" w:space="0" w:color="auto"/>
        <w:bottom w:val="none" w:sz="0" w:space="0" w:color="auto"/>
        <w:right w:val="none" w:sz="0" w:space="0" w:color="auto"/>
      </w:divBdr>
    </w:div>
    <w:div w:id="580144500">
      <w:bodyDiv w:val="1"/>
      <w:marLeft w:val="0"/>
      <w:marRight w:val="0"/>
      <w:marTop w:val="0"/>
      <w:marBottom w:val="0"/>
      <w:divBdr>
        <w:top w:val="none" w:sz="0" w:space="0" w:color="auto"/>
        <w:left w:val="none" w:sz="0" w:space="0" w:color="auto"/>
        <w:bottom w:val="none" w:sz="0" w:space="0" w:color="auto"/>
        <w:right w:val="none" w:sz="0" w:space="0" w:color="auto"/>
      </w:divBdr>
    </w:div>
    <w:div w:id="580333267">
      <w:bodyDiv w:val="1"/>
      <w:marLeft w:val="0"/>
      <w:marRight w:val="0"/>
      <w:marTop w:val="0"/>
      <w:marBottom w:val="0"/>
      <w:divBdr>
        <w:top w:val="none" w:sz="0" w:space="0" w:color="auto"/>
        <w:left w:val="none" w:sz="0" w:space="0" w:color="auto"/>
        <w:bottom w:val="none" w:sz="0" w:space="0" w:color="auto"/>
        <w:right w:val="none" w:sz="0" w:space="0" w:color="auto"/>
      </w:divBdr>
    </w:div>
    <w:div w:id="580525145">
      <w:bodyDiv w:val="1"/>
      <w:marLeft w:val="0"/>
      <w:marRight w:val="0"/>
      <w:marTop w:val="0"/>
      <w:marBottom w:val="0"/>
      <w:divBdr>
        <w:top w:val="none" w:sz="0" w:space="0" w:color="auto"/>
        <w:left w:val="none" w:sz="0" w:space="0" w:color="auto"/>
        <w:bottom w:val="none" w:sz="0" w:space="0" w:color="auto"/>
        <w:right w:val="none" w:sz="0" w:space="0" w:color="auto"/>
      </w:divBdr>
    </w:div>
    <w:div w:id="580649786">
      <w:bodyDiv w:val="1"/>
      <w:marLeft w:val="0"/>
      <w:marRight w:val="0"/>
      <w:marTop w:val="0"/>
      <w:marBottom w:val="0"/>
      <w:divBdr>
        <w:top w:val="none" w:sz="0" w:space="0" w:color="auto"/>
        <w:left w:val="none" w:sz="0" w:space="0" w:color="auto"/>
        <w:bottom w:val="none" w:sz="0" w:space="0" w:color="auto"/>
        <w:right w:val="none" w:sz="0" w:space="0" w:color="auto"/>
      </w:divBdr>
    </w:div>
    <w:div w:id="580943074">
      <w:bodyDiv w:val="1"/>
      <w:marLeft w:val="0"/>
      <w:marRight w:val="0"/>
      <w:marTop w:val="0"/>
      <w:marBottom w:val="0"/>
      <w:divBdr>
        <w:top w:val="none" w:sz="0" w:space="0" w:color="auto"/>
        <w:left w:val="none" w:sz="0" w:space="0" w:color="auto"/>
        <w:bottom w:val="none" w:sz="0" w:space="0" w:color="auto"/>
        <w:right w:val="none" w:sz="0" w:space="0" w:color="auto"/>
      </w:divBdr>
    </w:div>
    <w:div w:id="581061035">
      <w:bodyDiv w:val="1"/>
      <w:marLeft w:val="0"/>
      <w:marRight w:val="0"/>
      <w:marTop w:val="0"/>
      <w:marBottom w:val="0"/>
      <w:divBdr>
        <w:top w:val="none" w:sz="0" w:space="0" w:color="auto"/>
        <w:left w:val="none" w:sz="0" w:space="0" w:color="auto"/>
        <w:bottom w:val="none" w:sz="0" w:space="0" w:color="auto"/>
        <w:right w:val="none" w:sz="0" w:space="0" w:color="auto"/>
      </w:divBdr>
    </w:div>
    <w:div w:id="581062291">
      <w:bodyDiv w:val="1"/>
      <w:marLeft w:val="0"/>
      <w:marRight w:val="0"/>
      <w:marTop w:val="0"/>
      <w:marBottom w:val="0"/>
      <w:divBdr>
        <w:top w:val="none" w:sz="0" w:space="0" w:color="auto"/>
        <w:left w:val="none" w:sz="0" w:space="0" w:color="auto"/>
        <w:bottom w:val="none" w:sz="0" w:space="0" w:color="auto"/>
        <w:right w:val="none" w:sz="0" w:space="0" w:color="auto"/>
      </w:divBdr>
    </w:div>
    <w:div w:id="581066856">
      <w:bodyDiv w:val="1"/>
      <w:marLeft w:val="0"/>
      <w:marRight w:val="0"/>
      <w:marTop w:val="0"/>
      <w:marBottom w:val="0"/>
      <w:divBdr>
        <w:top w:val="none" w:sz="0" w:space="0" w:color="auto"/>
        <w:left w:val="none" w:sz="0" w:space="0" w:color="auto"/>
        <w:bottom w:val="none" w:sz="0" w:space="0" w:color="auto"/>
        <w:right w:val="none" w:sz="0" w:space="0" w:color="auto"/>
      </w:divBdr>
    </w:div>
    <w:div w:id="581112043">
      <w:bodyDiv w:val="1"/>
      <w:marLeft w:val="0"/>
      <w:marRight w:val="0"/>
      <w:marTop w:val="0"/>
      <w:marBottom w:val="0"/>
      <w:divBdr>
        <w:top w:val="none" w:sz="0" w:space="0" w:color="auto"/>
        <w:left w:val="none" w:sz="0" w:space="0" w:color="auto"/>
        <w:bottom w:val="none" w:sz="0" w:space="0" w:color="auto"/>
        <w:right w:val="none" w:sz="0" w:space="0" w:color="auto"/>
      </w:divBdr>
    </w:div>
    <w:div w:id="581181936">
      <w:bodyDiv w:val="1"/>
      <w:marLeft w:val="0"/>
      <w:marRight w:val="0"/>
      <w:marTop w:val="0"/>
      <w:marBottom w:val="0"/>
      <w:divBdr>
        <w:top w:val="none" w:sz="0" w:space="0" w:color="auto"/>
        <w:left w:val="none" w:sz="0" w:space="0" w:color="auto"/>
        <w:bottom w:val="none" w:sz="0" w:space="0" w:color="auto"/>
        <w:right w:val="none" w:sz="0" w:space="0" w:color="auto"/>
      </w:divBdr>
    </w:div>
    <w:div w:id="581256754">
      <w:bodyDiv w:val="1"/>
      <w:marLeft w:val="0"/>
      <w:marRight w:val="0"/>
      <w:marTop w:val="0"/>
      <w:marBottom w:val="0"/>
      <w:divBdr>
        <w:top w:val="none" w:sz="0" w:space="0" w:color="auto"/>
        <w:left w:val="none" w:sz="0" w:space="0" w:color="auto"/>
        <w:bottom w:val="none" w:sz="0" w:space="0" w:color="auto"/>
        <w:right w:val="none" w:sz="0" w:space="0" w:color="auto"/>
      </w:divBdr>
    </w:div>
    <w:div w:id="581764972">
      <w:bodyDiv w:val="1"/>
      <w:marLeft w:val="0"/>
      <w:marRight w:val="0"/>
      <w:marTop w:val="0"/>
      <w:marBottom w:val="0"/>
      <w:divBdr>
        <w:top w:val="none" w:sz="0" w:space="0" w:color="auto"/>
        <w:left w:val="none" w:sz="0" w:space="0" w:color="auto"/>
        <w:bottom w:val="none" w:sz="0" w:space="0" w:color="auto"/>
        <w:right w:val="none" w:sz="0" w:space="0" w:color="auto"/>
      </w:divBdr>
    </w:div>
    <w:div w:id="581835308">
      <w:bodyDiv w:val="1"/>
      <w:marLeft w:val="0"/>
      <w:marRight w:val="0"/>
      <w:marTop w:val="0"/>
      <w:marBottom w:val="0"/>
      <w:divBdr>
        <w:top w:val="none" w:sz="0" w:space="0" w:color="auto"/>
        <w:left w:val="none" w:sz="0" w:space="0" w:color="auto"/>
        <w:bottom w:val="none" w:sz="0" w:space="0" w:color="auto"/>
        <w:right w:val="none" w:sz="0" w:space="0" w:color="auto"/>
      </w:divBdr>
    </w:div>
    <w:div w:id="581840107">
      <w:bodyDiv w:val="1"/>
      <w:marLeft w:val="0"/>
      <w:marRight w:val="0"/>
      <w:marTop w:val="0"/>
      <w:marBottom w:val="0"/>
      <w:divBdr>
        <w:top w:val="none" w:sz="0" w:space="0" w:color="auto"/>
        <w:left w:val="none" w:sz="0" w:space="0" w:color="auto"/>
        <w:bottom w:val="none" w:sz="0" w:space="0" w:color="auto"/>
        <w:right w:val="none" w:sz="0" w:space="0" w:color="auto"/>
      </w:divBdr>
    </w:div>
    <w:div w:id="582106109">
      <w:bodyDiv w:val="1"/>
      <w:marLeft w:val="0"/>
      <w:marRight w:val="0"/>
      <w:marTop w:val="0"/>
      <w:marBottom w:val="0"/>
      <w:divBdr>
        <w:top w:val="none" w:sz="0" w:space="0" w:color="auto"/>
        <w:left w:val="none" w:sz="0" w:space="0" w:color="auto"/>
        <w:bottom w:val="none" w:sz="0" w:space="0" w:color="auto"/>
        <w:right w:val="none" w:sz="0" w:space="0" w:color="auto"/>
      </w:divBdr>
    </w:div>
    <w:div w:id="582373133">
      <w:bodyDiv w:val="1"/>
      <w:marLeft w:val="0"/>
      <w:marRight w:val="0"/>
      <w:marTop w:val="0"/>
      <w:marBottom w:val="0"/>
      <w:divBdr>
        <w:top w:val="none" w:sz="0" w:space="0" w:color="auto"/>
        <w:left w:val="none" w:sz="0" w:space="0" w:color="auto"/>
        <w:bottom w:val="none" w:sz="0" w:space="0" w:color="auto"/>
        <w:right w:val="none" w:sz="0" w:space="0" w:color="auto"/>
      </w:divBdr>
    </w:div>
    <w:div w:id="582375056">
      <w:bodyDiv w:val="1"/>
      <w:marLeft w:val="0"/>
      <w:marRight w:val="0"/>
      <w:marTop w:val="0"/>
      <w:marBottom w:val="0"/>
      <w:divBdr>
        <w:top w:val="none" w:sz="0" w:space="0" w:color="auto"/>
        <w:left w:val="none" w:sz="0" w:space="0" w:color="auto"/>
        <w:bottom w:val="none" w:sz="0" w:space="0" w:color="auto"/>
        <w:right w:val="none" w:sz="0" w:space="0" w:color="auto"/>
      </w:divBdr>
    </w:div>
    <w:div w:id="582493725">
      <w:bodyDiv w:val="1"/>
      <w:marLeft w:val="0"/>
      <w:marRight w:val="0"/>
      <w:marTop w:val="0"/>
      <w:marBottom w:val="0"/>
      <w:divBdr>
        <w:top w:val="none" w:sz="0" w:space="0" w:color="auto"/>
        <w:left w:val="none" w:sz="0" w:space="0" w:color="auto"/>
        <w:bottom w:val="none" w:sz="0" w:space="0" w:color="auto"/>
        <w:right w:val="none" w:sz="0" w:space="0" w:color="auto"/>
      </w:divBdr>
    </w:div>
    <w:div w:id="583031195">
      <w:bodyDiv w:val="1"/>
      <w:marLeft w:val="0"/>
      <w:marRight w:val="0"/>
      <w:marTop w:val="0"/>
      <w:marBottom w:val="0"/>
      <w:divBdr>
        <w:top w:val="none" w:sz="0" w:space="0" w:color="auto"/>
        <w:left w:val="none" w:sz="0" w:space="0" w:color="auto"/>
        <w:bottom w:val="none" w:sz="0" w:space="0" w:color="auto"/>
        <w:right w:val="none" w:sz="0" w:space="0" w:color="auto"/>
      </w:divBdr>
    </w:div>
    <w:div w:id="583413182">
      <w:bodyDiv w:val="1"/>
      <w:marLeft w:val="0"/>
      <w:marRight w:val="0"/>
      <w:marTop w:val="0"/>
      <w:marBottom w:val="0"/>
      <w:divBdr>
        <w:top w:val="none" w:sz="0" w:space="0" w:color="auto"/>
        <w:left w:val="none" w:sz="0" w:space="0" w:color="auto"/>
        <w:bottom w:val="none" w:sz="0" w:space="0" w:color="auto"/>
        <w:right w:val="none" w:sz="0" w:space="0" w:color="auto"/>
      </w:divBdr>
    </w:div>
    <w:div w:id="583489765">
      <w:bodyDiv w:val="1"/>
      <w:marLeft w:val="0"/>
      <w:marRight w:val="0"/>
      <w:marTop w:val="0"/>
      <w:marBottom w:val="0"/>
      <w:divBdr>
        <w:top w:val="none" w:sz="0" w:space="0" w:color="auto"/>
        <w:left w:val="none" w:sz="0" w:space="0" w:color="auto"/>
        <w:bottom w:val="none" w:sz="0" w:space="0" w:color="auto"/>
        <w:right w:val="none" w:sz="0" w:space="0" w:color="auto"/>
      </w:divBdr>
    </w:div>
    <w:div w:id="583688981">
      <w:bodyDiv w:val="1"/>
      <w:marLeft w:val="0"/>
      <w:marRight w:val="0"/>
      <w:marTop w:val="0"/>
      <w:marBottom w:val="0"/>
      <w:divBdr>
        <w:top w:val="none" w:sz="0" w:space="0" w:color="auto"/>
        <w:left w:val="none" w:sz="0" w:space="0" w:color="auto"/>
        <w:bottom w:val="none" w:sz="0" w:space="0" w:color="auto"/>
        <w:right w:val="none" w:sz="0" w:space="0" w:color="auto"/>
      </w:divBdr>
    </w:div>
    <w:div w:id="583958159">
      <w:bodyDiv w:val="1"/>
      <w:marLeft w:val="0"/>
      <w:marRight w:val="0"/>
      <w:marTop w:val="0"/>
      <w:marBottom w:val="0"/>
      <w:divBdr>
        <w:top w:val="none" w:sz="0" w:space="0" w:color="auto"/>
        <w:left w:val="none" w:sz="0" w:space="0" w:color="auto"/>
        <w:bottom w:val="none" w:sz="0" w:space="0" w:color="auto"/>
        <w:right w:val="none" w:sz="0" w:space="0" w:color="auto"/>
      </w:divBdr>
    </w:div>
    <w:div w:id="583994520">
      <w:bodyDiv w:val="1"/>
      <w:marLeft w:val="0"/>
      <w:marRight w:val="0"/>
      <w:marTop w:val="0"/>
      <w:marBottom w:val="0"/>
      <w:divBdr>
        <w:top w:val="none" w:sz="0" w:space="0" w:color="auto"/>
        <w:left w:val="none" w:sz="0" w:space="0" w:color="auto"/>
        <w:bottom w:val="none" w:sz="0" w:space="0" w:color="auto"/>
        <w:right w:val="none" w:sz="0" w:space="0" w:color="auto"/>
      </w:divBdr>
    </w:div>
    <w:div w:id="584341172">
      <w:bodyDiv w:val="1"/>
      <w:marLeft w:val="0"/>
      <w:marRight w:val="0"/>
      <w:marTop w:val="0"/>
      <w:marBottom w:val="0"/>
      <w:divBdr>
        <w:top w:val="none" w:sz="0" w:space="0" w:color="auto"/>
        <w:left w:val="none" w:sz="0" w:space="0" w:color="auto"/>
        <w:bottom w:val="none" w:sz="0" w:space="0" w:color="auto"/>
        <w:right w:val="none" w:sz="0" w:space="0" w:color="auto"/>
      </w:divBdr>
    </w:div>
    <w:div w:id="584656470">
      <w:bodyDiv w:val="1"/>
      <w:marLeft w:val="0"/>
      <w:marRight w:val="0"/>
      <w:marTop w:val="0"/>
      <w:marBottom w:val="0"/>
      <w:divBdr>
        <w:top w:val="none" w:sz="0" w:space="0" w:color="auto"/>
        <w:left w:val="none" w:sz="0" w:space="0" w:color="auto"/>
        <w:bottom w:val="none" w:sz="0" w:space="0" w:color="auto"/>
        <w:right w:val="none" w:sz="0" w:space="0" w:color="auto"/>
      </w:divBdr>
    </w:div>
    <w:div w:id="584723298">
      <w:bodyDiv w:val="1"/>
      <w:marLeft w:val="0"/>
      <w:marRight w:val="0"/>
      <w:marTop w:val="0"/>
      <w:marBottom w:val="0"/>
      <w:divBdr>
        <w:top w:val="none" w:sz="0" w:space="0" w:color="auto"/>
        <w:left w:val="none" w:sz="0" w:space="0" w:color="auto"/>
        <w:bottom w:val="none" w:sz="0" w:space="0" w:color="auto"/>
        <w:right w:val="none" w:sz="0" w:space="0" w:color="auto"/>
      </w:divBdr>
    </w:div>
    <w:div w:id="584921647">
      <w:bodyDiv w:val="1"/>
      <w:marLeft w:val="0"/>
      <w:marRight w:val="0"/>
      <w:marTop w:val="0"/>
      <w:marBottom w:val="0"/>
      <w:divBdr>
        <w:top w:val="none" w:sz="0" w:space="0" w:color="auto"/>
        <w:left w:val="none" w:sz="0" w:space="0" w:color="auto"/>
        <w:bottom w:val="none" w:sz="0" w:space="0" w:color="auto"/>
        <w:right w:val="none" w:sz="0" w:space="0" w:color="auto"/>
      </w:divBdr>
    </w:div>
    <w:div w:id="585237069">
      <w:bodyDiv w:val="1"/>
      <w:marLeft w:val="0"/>
      <w:marRight w:val="0"/>
      <w:marTop w:val="0"/>
      <w:marBottom w:val="0"/>
      <w:divBdr>
        <w:top w:val="none" w:sz="0" w:space="0" w:color="auto"/>
        <w:left w:val="none" w:sz="0" w:space="0" w:color="auto"/>
        <w:bottom w:val="none" w:sz="0" w:space="0" w:color="auto"/>
        <w:right w:val="none" w:sz="0" w:space="0" w:color="auto"/>
      </w:divBdr>
    </w:div>
    <w:div w:id="585308014">
      <w:bodyDiv w:val="1"/>
      <w:marLeft w:val="0"/>
      <w:marRight w:val="0"/>
      <w:marTop w:val="0"/>
      <w:marBottom w:val="0"/>
      <w:divBdr>
        <w:top w:val="none" w:sz="0" w:space="0" w:color="auto"/>
        <w:left w:val="none" w:sz="0" w:space="0" w:color="auto"/>
        <w:bottom w:val="none" w:sz="0" w:space="0" w:color="auto"/>
        <w:right w:val="none" w:sz="0" w:space="0" w:color="auto"/>
      </w:divBdr>
    </w:div>
    <w:div w:id="585962123">
      <w:bodyDiv w:val="1"/>
      <w:marLeft w:val="0"/>
      <w:marRight w:val="0"/>
      <w:marTop w:val="0"/>
      <w:marBottom w:val="0"/>
      <w:divBdr>
        <w:top w:val="none" w:sz="0" w:space="0" w:color="auto"/>
        <w:left w:val="none" w:sz="0" w:space="0" w:color="auto"/>
        <w:bottom w:val="none" w:sz="0" w:space="0" w:color="auto"/>
        <w:right w:val="none" w:sz="0" w:space="0" w:color="auto"/>
      </w:divBdr>
    </w:div>
    <w:div w:id="586307309">
      <w:bodyDiv w:val="1"/>
      <w:marLeft w:val="0"/>
      <w:marRight w:val="0"/>
      <w:marTop w:val="0"/>
      <w:marBottom w:val="0"/>
      <w:divBdr>
        <w:top w:val="none" w:sz="0" w:space="0" w:color="auto"/>
        <w:left w:val="none" w:sz="0" w:space="0" w:color="auto"/>
        <w:bottom w:val="none" w:sz="0" w:space="0" w:color="auto"/>
        <w:right w:val="none" w:sz="0" w:space="0" w:color="auto"/>
      </w:divBdr>
    </w:div>
    <w:div w:id="586421566">
      <w:bodyDiv w:val="1"/>
      <w:marLeft w:val="0"/>
      <w:marRight w:val="0"/>
      <w:marTop w:val="0"/>
      <w:marBottom w:val="0"/>
      <w:divBdr>
        <w:top w:val="none" w:sz="0" w:space="0" w:color="auto"/>
        <w:left w:val="none" w:sz="0" w:space="0" w:color="auto"/>
        <w:bottom w:val="none" w:sz="0" w:space="0" w:color="auto"/>
        <w:right w:val="none" w:sz="0" w:space="0" w:color="auto"/>
      </w:divBdr>
    </w:div>
    <w:div w:id="586965119">
      <w:bodyDiv w:val="1"/>
      <w:marLeft w:val="0"/>
      <w:marRight w:val="0"/>
      <w:marTop w:val="0"/>
      <w:marBottom w:val="0"/>
      <w:divBdr>
        <w:top w:val="none" w:sz="0" w:space="0" w:color="auto"/>
        <w:left w:val="none" w:sz="0" w:space="0" w:color="auto"/>
        <w:bottom w:val="none" w:sz="0" w:space="0" w:color="auto"/>
        <w:right w:val="none" w:sz="0" w:space="0" w:color="auto"/>
      </w:divBdr>
    </w:div>
    <w:div w:id="587738469">
      <w:bodyDiv w:val="1"/>
      <w:marLeft w:val="0"/>
      <w:marRight w:val="0"/>
      <w:marTop w:val="0"/>
      <w:marBottom w:val="0"/>
      <w:divBdr>
        <w:top w:val="none" w:sz="0" w:space="0" w:color="auto"/>
        <w:left w:val="none" w:sz="0" w:space="0" w:color="auto"/>
        <w:bottom w:val="none" w:sz="0" w:space="0" w:color="auto"/>
        <w:right w:val="none" w:sz="0" w:space="0" w:color="auto"/>
      </w:divBdr>
    </w:div>
    <w:div w:id="587809136">
      <w:bodyDiv w:val="1"/>
      <w:marLeft w:val="0"/>
      <w:marRight w:val="0"/>
      <w:marTop w:val="0"/>
      <w:marBottom w:val="0"/>
      <w:divBdr>
        <w:top w:val="none" w:sz="0" w:space="0" w:color="auto"/>
        <w:left w:val="none" w:sz="0" w:space="0" w:color="auto"/>
        <w:bottom w:val="none" w:sz="0" w:space="0" w:color="auto"/>
        <w:right w:val="none" w:sz="0" w:space="0" w:color="auto"/>
      </w:divBdr>
    </w:div>
    <w:div w:id="587889359">
      <w:bodyDiv w:val="1"/>
      <w:marLeft w:val="0"/>
      <w:marRight w:val="0"/>
      <w:marTop w:val="0"/>
      <w:marBottom w:val="0"/>
      <w:divBdr>
        <w:top w:val="none" w:sz="0" w:space="0" w:color="auto"/>
        <w:left w:val="none" w:sz="0" w:space="0" w:color="auto"/>
        <w:bottom w:val="none" w:sz="0" w:space="0" w:color="auto"/>
        <w:right w:val="none" w:sz="0" w:space="0" w:color="auto"/>
      </w:divBdr>
    </w:div>
    <w:div w:id="588120291">
      <w:bodyDiv w:val="1"/>
      <w:marLeft w:val="0"/>
      <w:marRight w:val="0"/>
      <w:marTop w:val="0"/>
      <w:marBottom w:val="0"/>
      <w:divBdr>
        <w:top w:val="none" w:sz="0" w:space="0" w:color="auto"/>
        <w:left w:val="none" w:sz="0" w:space="0" w:color="auto"/>
        <w:bottom w:val="none" w:sz="0" w:space="0" w:color="auto"/>
        <w:right w:val="none" w:sz="0" w:space="0" w:color="auto"/>
      </w:divBdr>
    </w:div>
    <w:div w:id="588193051">
      <w:bodyDiv w:val="1"/>
      <w:marLeft w:val="0"/>
      <w:marRight w:val="0"/>
      <w:marTop w:val="0"/>
      <w:marBottom w:val="0"/>
      <w:divBdr>
        <w:top w:val="none" w:sz="0" w:space="0" w:color="auto"/>
        <w:left w:val="none" w:sz="0" w:space="0" w:color="auto"/>
        <w:bottom w:val="none" w:sz="0" w:space="0" w:color="auto"/>
        <w:right w:val="none" w:sz="0" w:space="0" w:color="auto"/>
      </w:divBdr>
    </w:div>
    <w:div w:id="588394651">
      <w:bodyDiv w:val="1"/>
      <w:marLeft w:val="0"/>
      <w:marRight w:val="0"/>
      <w:marTop w:val="0"/>
      <w:marBottom w:val="0"/>
      <w:divBdr>
        <w:top w:val="none" w:sz="0" w:space="0" w:color="auto"/>
        <w:left w:val="none" w:sz="0" w:space="0" w:color="auto"/>
        <w:bottom w:val="none" w:sz="0" w:space="0" w:color="auto"/>
        <w:right w:val="none" w:sz="0" w:space="0" w:color="auto"/>
      </w:divBdr>
    </w:div>
    <w:div w:id="588470372">
      <w:bodyDiv w:val="1"/>
      <w:marLeft w:val="0"/>
      <w:marRight w:val="0"/>
      <w:marTop w:val="0"/>
      <w:marBottom w:val="0"/>
      <w:divBdr>
        <w:top w:val="none" w:sz="0" w:space="0" w:color="auto"/>
        <w:left w:val="none" w:sz="0" w:space="0" w:color="auto"/>
        <w:bottom w:val="none" w:sz="0" w:space="0" w:color="auto"/>
        <w:right w:val="none" w:sz="0" w:space="0" w:color="auto"/>
      </w:divBdr>
    </w:div>
    <w:div w:id="588544514">
      <w:bodyDiv w:val="1"/>
      <w:marLeft w:val="0"/>
      <w:marRight w:val="0"/>
      <w:marTop w:val="0"/>
      <w:marBottom w:val="0"/>
      <w:divBdr>
        <w:top w:val="none" w:sz="0" w:space="0" w:color="auto"/>
        <w:left w:val="none" w:sz="0" w:space="0" w:color="auto"/>
        <w:bottom w:val="none" w:sz="0" w:space="0" w:color="auto"/>
        <w:right w:val="none" w:sz="0" w:space="0" w:color="auto"/>
      </w:divBdr>
    </w:div>
    <w:div w:id="589196220">
      <w:bodyDiv w:val="1"/>
      <w:marLeft w:val="0"/>
      <w:marRight w:val="0"/>
      <w:marTop w:val="0"/>
      <w:marBottom w:val="0"/>
      <w:divBdr>
        <w:top w:val="none" w:sz="0" w:space="0" w:color="auto"/>
        <w:left w:val="none" w:sz="0" w:space="0" w:color="auto"/>
        <w:bottom w:val="none" w:sz="0" w:space="0" w:color="auto"/>
        <w:right w:val="none" w:sz="0" w:space="0" w:color="auto"/>
      </w:divBdr>
    </w:div>
    <w:div w:id="589317623">
      <w:bodyDiv w:val="1"/>
      <w:marLeft w:val="0"/>
      <w:marRight w:val="0"/>
      <w:marTop w:val="0"/>
      <w:marBottom w:val="0"/>
      <w:divBdr>
        <w:top w:val="none" w:sz="0" w:space="0" w:color="auto"/>
        <w:left w:val="none" w:sz="0" w:space="0" w:color="auto"/>
        <w:bottom w:val="none" w:sz="0" w:space="0" w:color="auto"/>
        <w:right w:val="none" w:sz="0" w:space="0" w:color="auto"/>
      </w:divBdr>
    </w:div>
    <w:div w:id="589392235">
      <w:bodyDiv w:val="1"/>
      <w:marLeft w:val="0"/>
      <w:marRight w:val="0"/>
      <w:marTop w:val="0"/>
      <w:marBottom w:val="0"/>
      <w:divBdr>
        <w:top w:val="none" w:sz="0" w:space="0" w:color="auto"/>
        <w:left w:val="none" w:sz="0" w:space="0" w:color="auto"/>
        <w:bottom w:val="none" w:sz="0" w:space="0" w:color="auto"/>
        <w:right w:val="none" w:sz="0" w:space="0" w:color="auto"/>
      </w:divBdr>
    </w:div>
    <w:div w:id="589433922">
      <w:bodyDiv w:val="1"/>
      <w:marLeft w:val="0"/>
      <w:marRight w:val="0"/>
      <w:marTop w:val="0"/>
      <w:marBottom w:val="0"/>
      <w:divBdr>
        <w:top w:val="none" w:sz="0" w:space="0" w:color="auto"/>
        <w:left w:val="none" w:sz="0" w:space="0" w:color="auto"/>
        <w:bottom w:val="none" w:sz="0" w:space="0" w:color="auto"/>
        <w:right w:val="none" w:sz="0" w:space="0" w:color="auto"/>
      </w:divBdr>
    </w:div>
    <w:div w:id="589586929">
      <w:bodyDiv w:val="1"/>
      <w:marLeft w:val="0"/>
      <w:marRight w:val="0"/>
      <w:marTop w:val="0"/>
      <w:marBottom w:val="0"/>
      <w:divBdr>
        <w:top w:val="none" w:sz="0" w:space="0" w:color="auto"/>
        <w:left w:val="none" w:sz="0" w:space="0" w:color="auto"/>
        <w:bottom w:val="none" w:sz="0" w:space="0" w:color="auto"/>
        <w:right w:val="none" w:sz="0" w:space="0" w:color="auto"/>
      </w:divBdr>
    </w:div>
    <w:div w:id="589628755">
      <w:bodyDiv w:val="1"/>
      <w:marLeft w:val="0"/>
      <w:marRight w:val="0"/>
      <w:marTop w:val="0"/>
      <w:marBottom w:val="0"/>
      <w:divBdr>
        <w:top w:val="none" w:sz="0" w:space="0" w:color="auto"/>
        <w:left w:val="none" w:sz="0" w:space="0" w:color="auto"/>
        <w:bottom w:val="none" w:sz="0" w:space="0" w:color="auto"/>
        <w:right w:val="none" w:sz="0" w:space="0" w:color="auto"/>
      </w:divBdr>
    </w:div>
    <w:div w:id="590087723">
      <w:bodyDiv w:val="1"/>
      <w:marLeft w:val="0"/>
      <w:marRight w:val="0"/>
      <w:marTop w:val="0"/>
      <w:marBottom w:val="0"/>
      <w:divBdr>
        <w:top w:val="none" w:sz="0" w:space="0" w:color="auto"/>
        <w:left w:val="none" w:sz="0" w:space="0" w:color="auto"/>
        <w:bottom w:val="none" w:sz="0" w:space="0" w:color="auto"/>
        <w:right w:val="none" w:sz="0" w:space="0" w:color="auto"/>
      </w:divBdr>
    </w:div>
    <w:div w:id="590354116">
      <w:bodyDiv w:val="1"/>
      <w:marLeft w:val="0"/>
      <w:marRight w:val="0"/>
      <w:marTop w:val="0"/>
      <w:marBottom w:val="0"/>
      <w:divBdr>
        <w:top w:val="none" w:sz="0" w:space="0" w:color="auto"/>
        <w:left w:val="none" w:sz="0" w:space="0" w:color="auto"/>
        <w:bottom w:val="none" w:sz="0" w:space="0" w:color="auto"/>
        <w:right w:val="none" w:sz="0" w:space="0" w:color="auto"/>
      </w:divBdr>
    </w:div>
    <w:div w:id="590360472">
      <w:bodyDiv w:val="1"/>
      <w:marLeft w:val="0"/>
      <w:marRight w:val="0"/>
      <w:marTop w:val="0"/>
      <w:marBottom w:val="0"/>
      <w:divBdr>
        <w:top w:val="none" w:sz="0" w:space="0" w:color="auto"/>
        <w:left w:val="none" w:sz="0" w:space="0" w:color="auto"/>
        <w:bottom w:val="none" w:sz="0" w:space="0" w:color="auto"/>
        <w:right w:val="none" w:sz="0" w:space="0" w:color="auto"/>
      </w:divBdr>
    </w:div>
    <w:div w:id="590509071">
      <w:bodyDiv w:val="1"/>
      <w:marLeft w:val="0"/>
      <w:marRight w:val="0"/>
      <w:marTop w:val="0"/>
      <w:marBottom w:val="0"/>
      <w:divBdr>
        <w:top w:val="none" w:sz="0" w:space="0" w:color="auto"/>
        <w:left w:val="none" w:sz="0" w:space="0" w:color="auto"/>
        <w:bottom w:val="none" w:sz="0" w:space="0" w:color="auto"/>
        <w:right w:val="none" w:sz="0" w:space="0" w:color="auto"/>
      </w:divBdr>
    </w:div>
    <w:div w:id="590970724">
      <w:bodyDiv w:val="1"/>
      <w:marLeft w:val="0"/>
      <w:marRight w:val="0"/>
      <w:marTop w:val="0"/>
      <w:marBottom w:val="0"/>
      <w:divBdr>
        <w:top w:val="none" w:sz="0" w:space="0" w:color="auto"/>
        <w:left w:val="none" w:sz="0" w:space="0" w:color="auto"/>
        <w:bottom w:val="none" w:sz="0" w:space="0" w:color="auto"/>
        <w:right w:val="none" w:sz="0" w:space="0" w:color="auto"/>
      </w:divBdr>
    </w:div>
    <w:div w:id="591202555">
      <w:bodyDiv w:val="1"/>
      <w:marLeft w:val="0"/>
      <w:marRight w:val="0"/>
      <w:marTop w:val="0"/>
      <w:marBottom w:val="0"/>
      <w:divBdr>
        <w:top w:val="none" w:sz="0" w:space="0" w:color="auto"/>
        <w:left w:val="none" w:sz="0" w:space="0" w:color="auto"/>
        <w:bottom w:val="none" w:sz="0" w:space="0" w:color="auto"/>
        <w:right w:val="none" w:sz="0" w:space="0" w:color="auto"/>
      </w:divBdr>
    </w:div>
    <w:div w:id="591359575">
      <w:bodyDiv w:val="1"/>
      <w:marLeft w:val="0"/>
      <w:marRight w:val="0"/>
      <w:marTop w:val="0"/>
      <w:marBottom w:val="0"/>
      <w:divBdr>
        <w:top w:val="none" w:sz="0" w:space="0" w:color="auto"/>
        <w:left w:val="none" w:sz="0" w:space="0" w:color="auto"/>
        <w:bottom w:val="none" w:sz="0" w:space="0" w:color="auto"/>
        <w:right w:val="none" w:sz="0" w:space="0" w:color="auto"/>
      </w:divBdr>
    </w:div>
    <w:div w:id="591857887">
      <w:bodyDiv w:val="1"/>
      <w:marLeft w:val="0"/>
      <w:marRight w:val="0"/>
      <w:marTop w:val="0"/>
      <w:marBottom w:val="0"/>
      <w:divBdr>
        <w:top w:val="none" w:sz="0" w:space="0" w:color="auto"/>
        <w:left w:val="none" w:sz="0" w:space="0" w:color="auto"/>
        <w:bottom w:val="none" w:sz="0" w:space="0" w:color="auto"/>
        <w:right w:val="none" w:sz="0" w:space="0" w:color="auto"/>
      </w:divBdr>
    </w:div>
    <w:div w:id="592014301">
      <w:bodyDiv w:val="1"/>
      <w:marLeft w:val="0"/>
      <w:marRight w:val="0"/>
      <w:marTop w:val="0"/>
      <w:marBottom w:val="0"/>
      <w:divBdr>
        <w:top w:val="none" w:sz="0" w:space="0" w:color="auto"/>
        <w:left w:val="none" w:sz="0" w:space="0" w:color="auto"/>
        <w:bottom w:val="none" w:sz="0" w:space="0" w:color="auto"/>
        <w:right w:val="none" w:sz="0" w:space="0" w:color="auto"/>
      </w:divBdr>
    </w:div>
    <w:div w:id="592251183">
      <w:bodyDiv w:val="1"/>
      <w:marLeft w:val="0"/>
      <w:marRight w:val="0"/>
      <w:marTop w:val="0"/>
      <w:marBottom w:val="0"/>
      <w:divBdr>
        <w:top w:val="none" w:sz="0" w:space="0" w:color="auto"/>
        <w:left w:val="none" w:sz="0" w:space="0" w:color="auto"/>
        <w:bottom w:val="none" w:sz="0" w:space="0" w:color="auto"/>
        <w:right w:val="none" w:sz="0" w:space="0" w:color="auto"/>
      </w:divBdr>
    </w:div>
    <w:div w:id="592319390">
      <w:bodyDiv w:val="1"/>
      <w:marLeft w:val="0"/>
      <w:marRight w:val="0"/>
      <w:marTop w:val="0"/>
      <w:marBottom w:val="0"/>
      <w:divBdr>
        <w:top w:val="none" w:sz="0" w:space="0" w:color="auto"/>
        <w:left w:val="none" w:sz="0" w:space="0" w:color="auto"/>
        <w:bottom w:val="none" w:sz="0" w:space="0" w:color="auto"/>
        <w:right w:val="none" w:sz="0" w:space="0" w:color="auto"/>
      </w:divBdr>
    </w:div>
    <w:div w:id="593055819">
      <w:bodyDiv w:val="1"/>
      <w:marLeft w:val="0"/>
      <w:marRight w:val="0"/>
      <w:marTop w:val="0"/>
      <w:marBottom w:val="0"/>
      <w:divBdr>
        <w:top w:val="none" w:sz="0" w:space="0" w:color="auto"/>
        <w:left w:val="none" w:sz="0" w:space="0" w:color="auto"/>
        <w:bottom w:val="none" w:sz="0" w:space="0" w:color="auto"/>
        <w:right w:val="none" w:sz="0" w:space="0" w:color="auto"/>
      </w:divBdr>
    </w:div>
    <w:div w:id="593132123">
      <w:bodyDiv w:val="1"/>
      <w:marLeft w:val="0"/>
      <w:marRight w:val="0"/>
      <w:marTop w:val="0"/>
      <w:marBottom w:val="0"/>
      <w:divBdr>
        <w:top w:val="none" w:sz="0" w:space="0" w:color="auto"/>
        <w:left w:val="none" w:sz="0" w:space="0" w:color="auto"/>
        <w:bottom w:val="none" w:sz="0" w:space="0" w:color="auto"/>
        <w:right w:val="none" w:sz="0" w:space="0" w:color="auto"/>
      </w:divBdr>
    </w:div>
    <w:div w:id="593243307">
      <w:bodyDiv w:val="1"/>
      <w:marLeft w:val="0"/>
      <w:marRight w:val="0"/>
      <w:marTop w:val="0"/>
      <w:marBottom w:val="0"/>
      <w:divBdr>
        <w:top w:val="none" w:sz="0" w:space="0" w:color="auto"/>
        <w:left w:val="none" w:sz="0" w:space="0" w:color="auto"/>
        <w:bottom w:val="none" w:sz="0" w:space="0" w:color="auto"/>
        <w:right w:val="none" w:sz="0" w:space="0" w:color="auto"/>
      </w:divBdr>
    </w:div>
    <w:div w:id="593249026">
      <w:bodyDiv w:val="1"/>
      <w:marLeft w:val="0"/>
      <w:marRight w:val="0"/>
      <w:marTop w:val="0"/>
      <w:marBottom w:val="0"/>
      <w:divBdr>
        <w:top w:val="none" w:sz="0" w:space="0" w:color="auto"/>
        <w:left w:val="none" w:sz="0" w:space="0" w:color="auto"/>
        <w:bottom w:val="none" w:sz="0" w:space="0" w:color="auto"/>
        <w:right w:val="none" w:sz="0" w:space="0" w:color="auto"/>
      </w:divBdr>
    </w:div>
    <w:div w:id="593395182">
      <w:bodyDiv w:val="1"/>
      <w:marLeft w:val="0"/>
      <w:marRight w:val="0"/>
      <w:marTop w:val="0"/>
      <w:marBottom w:val="0"/>
      <w:divBdr>
        <w:top w:val="none" w:sz="0" w:space="0" w:color="auto"/>
        <w:left w:val="none" w:sz="0" w:space="0" w:color="auto"/>
        <w:bottom w:val="none" w:sz="0" w:space="0" w:color="auto"/>
        <w:right w:val="none" w:sz="0" w:space="0" w:color="auto"/>
      </w:divBdr>
    </w:div>
    <w:div w:id="593512458">
      <w:bodyDiv w:val="1"/>
      <w:marLeft w:val="0"/>
      <w:marRight w:val="0"/>
      <w:marTop w:val="0"/>
      <w:marBottom w:val="0"/>
      <w:divBdr>
        <w:top w:val="none" w:sz="0" w:space="0" w:color="auto"/>
        <w:left w:val="none" w:sz="0" w:space="0" w:color="auto"/>
        <w:bottom w:val="none" w:sz="0" w:space="0" w:color="auto"/>
        <w:right w:val="none" w:sz="0" w:space="0" w:color="auto"/>
      </w:divBdr>
    </w:div>
    <w:div w:id="594484133">
      <w:bodyDiv w:val="1"/>
      <w:marLeft w:val="0"/>
      <w:marRight w:val="0"/>
      <w:marTop w:val="0"/>
      <w:marBottom w:val="0"/>
      <w:divBdr>
        <w:top w:val="none" w:sz="0" w:space="0" w:color="auto"/>
        <w:left w:val="none" w:sz="0" w:space="0" w:color="auto"/>
        <w:bottom w:val="none" w:sz="0" w:space="0" w:color="auto"/>
        <w:right w:val="none" w:sz="0" w:space="0" w:color="auto"/>
      </w:divBdr>
    </w:div>
    <w:div w:id="594629137">
      <w:bodyDiv w:val="1"/>
      <w:marLeft w:val="0"/>
      <w:marRight w:val="0"/>
      <w:marTop w:val="0"/>
      <w:marBottom w:val="0"/>
      <w:divBdr>
        <w:top w:val="none" w:sz="0" w:space="0" w:color="auto"/>
        <w:left w:val="none" w:sz="0" w:space="0" w:color="auto"/>
        <w:bottom w:val="none" w:sz="0" w:space="0" w:color="auto"/>
        <w:right w:val="none" w:sz="0" w:space="0" w:color="auto"/>
      </w:divBdr>
    </w:div>
    <w:div w:id="594946842">
      <w:bodyDiv w:val="1"/>
      <w:marLeft w:val="0"/>
      <w:marRight w:val="0"/>
      <w:marTop w:val="0"/>
      <w:marBottom w:val="0"/>
      <w:divBdr>
        <w:top w:val="none" w:sz="0" w:space="0" w:color="auto"/>
        <w:left w:val="none" w:sz="0" w:space="0" w:color="auto"/>
        <w:bottom w:val="none" w:sz="0" w:space="0" w:color="auto"/>
        <w:right w:val="none" w:sz="0" w:space="0" w:color="auto"/>
      </w:divBdr>
    </w:div>
    <w:div w:id="595019942">
      <w:bodyDiv w:val="1"/>
      <w:marLeft w:val="0"/>
      <w:marRight w:val="0"/>
      <w:marTop w:val="0"/>
      <w:marBottom w:val="0"/>
      <w:divBdr>
        <w:top w:val="none" w:sz="0" w:space="0" w:color="auto"/>
        <w:left w:val="none" w:sz="0" w:space="0" w:color="auto"/>
        <w:bottom w:val="none" w:sz="0" w:space="0" w:color="auto"/>
        <w:right w:val="none" w:sz="0" w:space="0" w:color="auto"/>
      </w:divBdr>
    </w:div>
    <w:div w:id="595789325">
      <w:bodyDiv w:val="1"/>
      <w:marLeft w:val="0"/>
      <w:marRight w:val="0"/>
      <w:marTop w:val="0"/>
      <w:marBottom w:val="0"/>
      <w:divBdr>
        <w:top w:val="none" w:sz="0" w:space="0" w:color="auto"/>
        <w:left w:val="none" w:sz="0" w:space="0" w:color="auto"/>
        <w:bottom w:val="none" w:sz="0" w:space="0" w:color="auto"/>
        <w:right w:val="none" w:sz="0" w:space="0" w:color="auto"/>
      </w:divBdr>
    </w:div>
    <w:div w:id="595797008">
      <w:bodyDiv w:val="1"/>
      <w:marLeft w:val="0"/>
      <w:marRight w:val="0"/>
      <w:marTop w:val="0"/>
      <w:marBottom w:val="0"/>
      <w:divBdr>
        <w:top w:val="none" w:sz="0" w:space="0" w:color="auto"/>
        <w:left w:val="none" w:sz="0" w:space="0" w:color="auto"/>
        <w:bottom w:val="none" w:sz="0" w:space="0" w:color="auto"/>
        <w:right w:val="none" w:sz="0" w:space="0" w:color="auto"/>
      </w:divBdr>
    </w:div>
    <w:div w:id="596250105">
      <w:bodyDiv w:val="1"/>
      <w:marLeft w:val="0"/>
      <w:marRight w:val="0"/>
      <w:marTop w:val="0"/>
      <w:marBottom w:val="0"/>
      <w:divBdr>
        <w:top w:val="none" w:sz="0" w:space="0" w:color="auto"/>
        <w:left w:val="none" w:sz="0" w:space="0" w:color="auto"/>
        <w:bottom w:val="none" w:sz="0" w:space="0" w:color="auto"/>
        <w:right w:val="none" w:sz="0" w:space="0" w:color="auto"/>
      </w:divBdr>
    </w:div>
    <w:div w:id="596324727">
      <w:bodyDiv w:val="1"/>
      <w:marLeft w:val="0"/>
      <w:marRight w:val="0"/>
      <w:marTop w:val="0"/>
      <w:marBottom w:val="0"/>
      <w:divBdr>
        <w:top w:val="none" w:sz="0" w:space="0" w:color="auto"/>
        <w:left w:val="none" w:sz="0" w:space="0" w:color="auto"/>
        <w:bottom w:val="none" w:sz="0" w:space="0" w:color="auto"/>
        <w:right w:val="none" w:sz="0" w:space="0" w:color="auto"/>
      </w:divBdr>
    </w:div>
    <w:div w:id="596596179">
      <w:bodyDiv w:val="1"/>
      <w:marLeft w:val="0"/>
      <w:marRight w:val="0"/>
      <w:marTop w:val="0"/>
      <w:marBottom w:val="0"/>
      <w:divBdr>
        <w:top w:val="none" w:sz="0" w:space="0" w:color="auto"/>
        <w:left w:val="none" w:sz="0" w:space="0" w:color="auto"/>
        <w:bottom w:val="none" w:sz="0" w:space="0" w:color="auto"/>
        <w:right w:val="none" w:sz="0" w:space="0" w:color="auto"/>
      </w:divBdr>
    </w:div>
    <w:div w:id="597057667">
      <w:bodyDiv w:val="1"/>
      <w:marLeft w:val="0"/>
      <w:marRight w:val="0"/>
      <w:marTop w:val="0"/>
      <w:marBottom w:val="0"/>
      <w:divBdr>
        <w:top w:val="none" w:sz="0" w:space="0" w:color="auto"/>
        <w:left w:val="none" w:sz="0" w:space="0" w:color="auto"/>
        <w:bottom w:val="none" w:sz="0" w:space="0" w:color="auto"/>
        <w:right w:val="none" w:sz="0" w:space="0" w:color="auto"/>
      </w:divBdr>
    </w:div>
    <w:div w:id="597063916">
      <w:bodyDiv w:val="1"/>
      <w:marLeft w:val="0"/>
      <w:marRight w:val="0"/>
      <w:marTop w:val="0"/>
      <w:marBottom w:val="0"/>
      <w:divBdr>
        <w:top w:val="none" w:sz="0" w:space="0" w:color="auto"/>
        <w:left w:val="none" w:sz="0" w:space="0" w:color="auto"/>
        <w:bottom w:val="none" w:sz="0" w:space="0" w:color="auto"/>
        <w:right w:val="none" w:sz="0" w:space="0" w:color="auto"/>
      </w:divBdr>
    </w:div>
    <w:div w:id="597103336">
      <w:bodyDiv w:val="1"/>
      <w:marLeft w:val="0"/>
      <w:marRight w:val="0"/>
      <w:marTop w:val="0"/>
      <w:marBottom w:val="0"/>
      <w:divBdr>
        <w:top w:val="none" w:sz="0" w:space="0" w:color="auto"/>
        <w:left w:val="none" w:sz="0" w:space="0" w:color="auto"/>
        <w:bottom w:val="none" w:sz="0" w:space="0" w:color="auto"/>
        <w:right w:val="none" w:sz="0" w:space="0" w:color="auto"/>
      </w:divBdr>
    </w:div>
    <w:div w:id="597181059">
      <w:bodyDiv w:val="1"/>
      <w:marLeft w:val="0"/>
      <w:marRight w:val="0"/>
      <w:marTop w:val="0"/>
      <w:marBottom w:val="0"/>
      <w:divBdr>
        <w:top w:val="none" w:sz="0" w:space="0" w:color="auto"/>
        <w:left w:val="none" w:sz="0" w:space="0" w:color="auto"/>
        <w:bottom w:val="none" w:sz="0" w:space="0" w:color="auto"/>
        <w:right w:val="none" w:sz="0" w:space="0" w:color="auto"/>
      </w:divBdr>
    </w:div>
    <w:div w:id="598176714">
      <w:bodyDiv w:val="1"/>
      <w:marLeft w:val="0"/>
      <w:marRight w:val="0"/>
      <w:marTop w:val="0"/>
      <w:marBottom w:val="0"/>
      <w:divBdr>
        <w:top w:val="none" w:sz="0" w:space="0" w:color="auto"/>
        <w:left w:val="none" w:sz="0" w:space="0" w:color="auto"/>
        <w:bottom w:val="none" w:sz="0" w:space="0" w:color="auto"/>
        <w:right w:val="none" w:sz="0" w:space="0" w:color="auto"/>
      </w:divBdr>
    </w:div>
    <w:div w:id="598216924">
      <w:bodyDiv w:val="1"/>
      <w:marLeft w:val="0"/>
      <w:marRight w:val="0"/>
      <w:marTop w:val="0"/>
      <w:marBottom w:val="0"/>
      <w:divBdr>
        <w:top w:val="none" w:sz="0" w:space="0" w:color="auto"/>
        <w:left w:val="none" w:sz="0" w:space="0" w:color="auto"/>
        <w:bottom w:val="none" w:sz="0" w:space="0" w:color="auto"/>
        <w:right w:val="none" w:sz="0" w:space="0" w:color="auto"/>
      </w:divBdr>
    </w:div>
    <w:div w:id="598484530">
      <w:bodyDiv w:val="1"/>
      <w:marLeft w:val="0"/>
      <w:marRight w:val="0"/>
      <w:marTop w:val="0"/>
      <w:marBottom w:val="0"/>
      <w:divBdr>
        <w:top w:val="none" w:sz="0" w:space="0" w:color="auto"/>
        <w:left w:val="none" w:sz="0" w:space="0" w:color="auto"/>
        <w:bottom w:val="none" w:sz="0" w:space="0" w:color="auto"/>
        <w:right w:val="none" w:sz="0" w:space="0" w:color="auto"/>
      </w:divBdr>
    </w:div>
    <w:div w:id="598609140">
      <w:bodyDiv w:val="1"/>
      <w:marLeft w:val="0"/>
      <w:marRight w:val="0"/>
      <w:marTop w:val="0"/>
      <w:marBottom w:val="0"/>
      <w:divBdr>
        <w:top w:val="none" w:sz="0" w:space="0" w:color="auto"/>
        <w:left w:val="none" w:sz="0" w:space="0" w:color="auto"/>
        <w:bottom w:val="none" w:sz="0" w:space="0" w:color="auto"/>
        <w:right w:val="none" w:sz="0" w:space="0" w:color="auto"/>
      </w:divBdr>
    </w:div>
    <w:div w:id="598877173">
      <w:bodyDiv w:val="1"/>
      <w:marLeft w:val="0"/>
      <w:marRight w:val="0"/>
      <w:marTop w:val="0"/>
      <w:marBottom w:val="0"/>
      <w:divBdr>
        <w:top w:val="none" w:sz="0" w:space="0" w:color="auto"/>
        <w:left w:val="none" w:sz="0" w:space="0" w:color="auto"/>
        <w:bottom w:val="none" w:sz="0" w:space="0" w:color="auto"/>
        <w:right w:val="none" w:sz="0" w:space="0" w:color="auto"/>
      </w:divBdr>
    </w:div>
    <w:div w:id="598879204">
      <w:bodyDiv w:val="1"/>
      <w:marLeft w:val="0"/>
      <w:marRight w:val="0"/>
      <w:marTop w:val="0"/>
      <w:marBottom w:val="0"/>
      <w:divBdr>
        <w:top w:val="none" w:sz="0" w:space="0" w:color="auto"/>
        <w:left w:val="none" w:sz="0" w:space="0" w:color="auto"/>
        <w:bottom w:val="none" w:sz="0" w:space="0" w:color="auto"/>
        <w:right w:val="none" w:sz="0" w:space="0" w:color="auto"/>
      </w:divBdr>
    </w:div>
    <w:div w:id="598879712">
      <w:bodyDiv w:val="1"/>
      <w:marLeft w:val="0"/>
      <w:marRight w:val="0"/>
      <w:marTop w:val="0"/>
      <w:marBottom w:val="0"/>
      <w:divBdr>
        <w:top w:val="none" w:sz="0" w:space="0" w:color="auto"/>
        <w:left w:val="none" w:sz="0" w:space="0" w:color="auto"/>
        <w:bottom w:val="none" w:sz="0" w:space="0" w:color="auto"/>
        <w:right w:val="none" w:sz="0" w:space="0" w:color="auto"/>
      </w:divBdr>
    </w:div>
    <w:div w:id="599604424">
      <w:bodyDiv w:val="1"/>
      <w:marLeft w:val="0"/>
      <w:marRight w:val="0"/>
      <w:marTop w:val="0"/>
      <w:marBottom w:val="0"/>
      <w:divBdr>
        <w:top w:val="none" w:sz="0" w:space="0" w:color="auto"/>
        <w:left w:val="none" w:sz="0" w:space="0" w:color="auto"/>
        <w:bottom w:val="none" w:sz="0" w:space="0" w:color="auto"/>
        <w:right w:val="none" w:sz="0" w:space="0" w:color="auto"/>
      </w:divBdr>
    </w:div>
    <w:div w:id="599681782">
      <w:bodyDiv w:val="1"/>
      <w:marLeft w:val="0"/>
      <w:marRight w:val="0"/>
      <w:marTop w:val="0"/>
      <w:marBottom w:val="0"/>
      <w:divBdr>
        <w:top w:val="none" w:sz="0" w:space="0" w:color="auto"/>
        <w:left w:val="none" w:sz="0" w:space="0" w:color="auto"/>
        <w:bottom w:val="none" w:sz="0" w:space="0" w:color="auto"/>
        <w:right w:val="none" w:sz="0" w:space="0" w:color="auto"/>
      </w:divBdr>
    </w:div>
    <w:div w:id="599803938">
      <w:bodyDiv w:val="1"/>
      <w:marLeft w:val="0"/>
      <w:marRight w:val="0"/>
      <w:marTop w:val="0"/>
      <w:marBottom w:val="0"/>
      <w:divBdr>
        <w:top w:val="none" w:sz="0" w:space="0" w:color="auto"/>
        <w:left w:val="none" w:sz="0" w:space="0" w:color="auto"/>
        <w:bottom w:val="none" w:sz="0" w:space="0" w:color="auto"/>
        <w:right w:val="none" w:sz="0" w:space="0" w:color="auto"/>
      </w:divBdr>
    </w:div>
    <w:div w:id="600113452">
      <w:bodyDiv w:val="1"/>
      <w:marLeft w:val="0"/>
      <w:marRight w:val="0"/>
      <w:marTop w:val="0"/>
      <w:marBottom w:val="0"/>
      <w:divBdr>
        <w:top w:val="none" w:sz="0" w:space="0" w:color="auto"/>
        <w:left w:val="none" w:sz="0" w:space="0" w:color="auto"/>
        <w:bottom w:val="none" w:sz="0" w:space="0" w:color="auto"/>
        <w:right w:val="none" w:sz="0" w:space="0" w:color="auto"/>
      </w:divBdr>
    </w:div>
    <w:div w:id="600188183">
      <w:bodyDiv w:val="1"/>
      <w:marLeft w:val="0"/>
      <w:marRight w:val="0"/>
      <w:marTop w:val="0"/>
      <w:marBottom w:val="0"/>
      <w:divBdr>
        <w:top w:val="none" w:sz="0" w:space="0" w:color="auto"/>
        <w:left w:val="none" w:sz="0" w:space="0" w:color="auto"/>
        <w:bottom w:val="none" w:sz="0" w:space="0" w:color="auto"/>
        <w:right w:val="none" w:sz="0" w:space="0" w:color="auto"/>
      </w:divBdr>
    </w:div>
    <w:div w:id="600257563">
      <w:bodyDiv w:val="1"/>
      <w:marLeft w:val="0"/>
      <w:marRight w:val="0"/>
      <w:marTop w:val="0"/>
      <w:marBottom w:val="0"/>
      <w:divBdr>
        <w:top w:val="none" w:sz="0" w:space="0" w:color="auto"/>
        <w:left w:val="none" w:sz="0" w:space="0" w:color="auto"/>
        <w:bottom w:val="none" w:sz="0" w:space="0" w:color="auto"/>
        <w:right w:val="none" w:sz="0" w:space="0" w:color="auto"/>
      </w:divBdr>
    </w:div>
    <w:div w:id="600261836">
      <w:bodyDiv w:val="1"/>
      <w:marLeft w:val="0"/>
      <w:marRight w:val="0"/>
      <w:marTop w:val="0"/>
      <w:marBottom w:val="0"/>
      <w:divBdr>
        <w:top w:val="none" w:sz="0" w:space="0" w:color="auto"/>
        <w:left w:val="none" w:sz="0" w:space="0" w:color="auto"/>
        <w:bottom w:val="none" w:sz="0" w:space="0" w:color="auto"/>
        <w:right w:val="none" w:sz="0" w:space="0" w:color="auto"/>
      </w:divBdr>
    </w:div>
    <w:div w:id="600453711">
      <w:bodyDiv w:val="1"/>
      <w:marLeft w:val="0"/>
      <w:marRight w:val="0"/>
      <w:marTop w:val="0"/>
      <w:marBottom w:val="0"/>
      <w:divBdr>
        <w:top w:val="none" w:sz="0" w:space="0" w:color="auto"/>
        <w:left w:val="none" w:sz="0" w:space="0" w:color="auto"/>
        <w:bottom w:val="none" w:sz="0" w:space="0" w:color="auto"/>
        <w:right w:val="none" w:sz="0" w:space="0" w:color="auto"/>
      </w:divBdr>
    </w:div>
    <w:div w:id="601038692">
      <w:bodyDiv w:val="1"/>
      <w:marLeft w:val="0"/>
      <w:marRight w:val="0"/>
      <w:marTop w:val="0"/>
      <w:marBottom w:val="0"/>
      <w:divBdr>
        <w:top w:val="none" w:sz="0" w:space="0" w:color="auto"/>
        <w:left w:val="none" w:sz="0" w:space="0" w:color="auto"/>
        <w:bottom w:val="none" w:sz="0" w:space="0" w:color="auto"/>
        <w:right w:val="none" w:sz="0" w:space="0" w:color="auto"/>
      </w:divBdr>
    </w:div>
    <w:div w:id="601642476">
      <w:bodyDiv w:val="1"/>
      <w:marLeft w:val="0"/>
      <w:marRight w:val="0"/>
      <w:marTop w:val="0"/>
      <w:marBottom w:val="0"/>
      <w:divBdr>
        <w:top w:val="none" w:sz="0" w:space="0" w:color="auto"/>
        <w:left w:val="none" w:sz="0" w:space="0" w:color="auto"/>
        <w:bottom w:val="none" w:sz="0" w:space="0" w:color="auto"/>
        <w:right w:val="none" w:sz="0" w:space="0" w:color="auto"/>
      </w:divBdr>
    </w:div>
    <w:div w:id="601646670">
      <w:bodyDiv w:val="1"/>
      <w:marLeft w:val="0"/>
      <w:marRight w:val="0"/>
      <w:marTop w:val="0"/>
      <w:marBottom w:val="0"/>
      <w:divBdr>
        <w:top w:val="none" w:sz="0" w:space="0" w:color="auto"/>
        <w:left w:val="none" w:sz="0" w:space="0" w:color="auto"/>
        <w:bottom w:val="none" w:sz="0" w:space="0" w:color="auto"/>
        <w:right w:val="none" w:sz="0" w:space="0" w:color="auto"/>
      </w:divBdr>
    </w:div>
    <w:div w:id="602034474">
      <w:bodyDiv w:val="1"/>
      <w:marLeft w:val="0"/>
      <w:marRight w:val="0"/>
      <w:marTop w:val="0"/>
      <w:marBottom w:val="0"/>
      <w:divBdr>
        <w:top w:val="none" w:sz="0" w:space="0" w:color="auto"/>
        <w:left w:val="none" w:sz="0" w:space="0" w:color="auto"/>
        <w:bottom w:val="none" w:sz="0" w:space="0" w:color="auto"/>
        <w:right w:val="none" w:sz="0" w:space="0" w:color="auto"/>
      </w:divBdr>
    </w:div>
    <w:div w:id="602151436">
      <w:bodyDiv w:val="1"/>
      <w:marLeft w:val="0"/>
      <w:marRight w:val="0"/>
      <w:marTop w:val="0"/>
      <w:marBottom w:val="0"/>
      <w:divBdr>
        <w:top w:val="none" w:sz="0" w:space="0" w:color="auto"/>
        <w:left w:val="none" w:sz="0" w:space="0" w:color="auto"/>
        <w:bottom w:val="none" w:sz="0" w:space="0" w:color="auto"/>
        <w:right w:val="none" w:sz="0" w:space="0" w:color="auto"/>
      </w:divBdr>
    </w:div>
    <w:div w:id="602225699">
      <w:bodyDiv w:val="1"/>
      <w:marLeft w:val="0"/>
      <w:marRight w:val="0"/>
      <w:marTop w:val="0"/>
      <w:marBottom w:val="0"/>
      <w:divBdr>
        <w:top w:val="none" w:sz="0" w:space="0" w:color="auto"/>
        <w:left w:val="none" w:sz="0" w:space="0" w:color="auto"/>
        <w:bottom w:val="none" w:sz="0" w:space="0" w:color="auto"/>
        <w:right w:val="none" w:sz="0" w:space="0" w:color="auto"/>
      </w:divBdr>
    </w:div>
    <w:div w:id="602229219">
      <w:bodyDiv w:val="1"/>
      <w:marLeft w:val="0"/>
      <w:marRight w:val="0"/>
      <w:marTop w:val="0"/>
      <w:marBottom w:val="0"/>
      <w:divBdr>
        <w:top w:val="none" w:sz="0" w:space="0" w:color="auto"/>
        <w:left w:val="none" w:sz="0" w:space="0" w:color="auto"/>
        <w:bottom w:val="none" w:sz="0" w:space="0" w:color="auto"/>
        <w:right w:val="none" w:sz="0" w:space="0" w:color="auto"/>
      </w:divBdr>
    </w:div>
    <w:div w:id="602500185">
      <w:bodyDiv w:val="1"/>
      <w:marLeft w:val="0"/>
      <w:marRight w:val="0"/>
      <w:marTop w:val="0"/>
      <w:marBottom w:val="0"/>
      <w:divBdr>
        <w:top w:val="none" w:sz="0" w:space="0" w:color="auto"/>
        <w:left w:val="none" w:sz="0" w:space="0" w:color="auto"/>
        <w:bottom w:val="none" w:sz="0" w:space="0" w:color="auto"/>
        <w:right w:val="none" w:sz="0" w:space="0" w:color="auto"/>
      </w:divBdr>
    </w:div>
    <w:div w:id="602539320">
      <w:bodyDiv w:val="1"/>
      <w:marLeft w:val="0"/>
      <w:marRight w:val="0"/>
      <w:marTop w:val="0"/>
      <w:marBottom w:val="0"/>
      <w:divBdr>
        <w:top w:val="none" w:sz="0" w:space="0" w:color="auto"/>
        <w:left w:val="none" w:sz="0" w:space="0" w:color="auto"/>
        <w:bottom w:val="none" w:sz="0" w:space="0" w:color="auto"/>
        <w:right w:val="none" w:sz="0" w:space="0" w:color="auto"/>
      </w:divBdr>
    </w:div>
    <w:div w:id="602881325">
      <w:bodyDiv w:val="1"/>
      <w:marLeft w:val="0"/>
      <w:marRight w:val="0"/>
      <w:marTop w:val="0"/>
      <w:marBottom w:val="0"/>
      <w:divBdr>
        <w:top w:val="none" w:sz="0" w:space="0" w:color="auto"/>
        <w:left w:val="none" w:sz="0" w:space="0" w:color="auto"/>
        <w:bottom w:val="none" w:sz="0" w:space="0" w:color="auto"/>
        <w:right w:val="none" w:sz="0" w:space="0" w:color="auto"/>
      </w:divBdr>
    </w:div>
    <w:div w:id="602884891">
      <w:bodyDiv w:val="1"/>
      <w:marLeft w:val="0"/>
      <w:marRight w:val="0"/>
      <w:marTop w:val="0"/>
      <w:marBottom w:val="0"/>
      <w:divBdr>
        <w:top w:val="none" w:sz="0" w:space="0" w:color="auto"/>
        <w:left w:val="none" w:sz="0" w:space="0" w:color="auto"/>
        <w:bottom w:val="none" w:sz="0" w:space="0" w:color="auto"/>
        <w:right w:val="none" w:sz="0" w:space="0" w:color="auto"/>
      </w:divBdr>
    </w:div>
    <w:div w:id="603466088">
      <w:bodyDiv w:val="1"/>
      <w:marLeft w:val="0"/>
      <w:marRight w:val="0"/>
      <w:marTop w:val="0"/>
      <w:marBottom w:val="0"/>
      <w:divBdr>
        <w:top w:val="none" w:sz="0" w:space="0" w:color="auto"/>
        <w:left w:val="none" w:sz="0" w:space="0" w:color="auto"/>
        <w:bottom w:val="none" w:sz="0" w:space="0" w:color="auto"/>
        <w:right w:val="none" w:sz="0" w:space="0" w:color="auto"/>
      </w:divBdr>
    </w:div>
    <w:div w:id="603540802">
      <w:bodyDiv w:val="1"/>
      <w:marLeft w:val="0"/>
      <w:marRight w:val="0"/>
      <w:marTop w:val="0"/>
      <w:marBottom w:val="0"/>
      <w:divBdr>
        <w:top w:val="none" w:sz="0" w:space="0" w:color="auto"/>
        <w:left w:val="none" w:sz="0" w:space="0" w:color="auto"/>
        <w:bottom w:val="none" w:sz="0" w:space="0" w:color="auto"/>
        <w:right w:val="none" w:sz="0" w:space="0" w:color="auto"/>
      </w:divBdr>
    </w:div>
    <w:div w:id="603655638">
      <w:bodyDiv w:val="1"/>
      <w:marLeft w:val="0"/>
      <w:marRight w:val="0"/>
      <w:marTop w:val="0"/>
      <w:marBottom w:val="0"/>
      <w:divBdr>
        <w:top w:val="none" w:sz="0" w:space="0" w:color="auto"/>
        <w:left w:val="none" w:sz="0" w:space="0" w:color="auto"/>
        <w:bottom w:val="none" w:sz="0" w:space="0" w:color="auto"/>
        <w:right w:val="none" w:sz="0" w:space="0" w:color="auto"/>
      </w:divBdr>
    </w:div>
    <w:div w:id="603852471">
      <w:bodyDiv w:val="1"/>
      <w:marLeft w:val="0"/>
      <w:marRight w:val="0"/>
      <w:marTop w:val="0"/>
      <w:marBottom w:val="0"/>
      <w:divBdr>
        <w:top w:val="none" w:sz="0" w:space="0" w:color="auto"/>
        <w:left w:val="none" w:sz="0" w:space="0" w:color="auto"/>
        <w:bottom w:val="none" w:sz="0" w:space="0" w:color="auto"/>
        <w:right w:val="none" w:sz="0" w:space="0" w:color="auto"/>
      </w:divBdr>
    </w:div>
    <w:div w:id="603995501">
      <w:bodyDiv w:val="1"/>
      <w:marLeft w:val="0"/>
      <w:marRight w:val="0"/>
      <w:marTop w:val="0"/>
      <w:marBottom w:val="0"/>
      <w:divBdr>
        <w:top w:val="none" w:sz="0" w:space="0" w:color="auto"/>
        <w:left w:val="none" w:sz="0" w:space="0" w:color="auto"/>
        <w:bottom w:val="none" w:sz="0" w:space="0" w:color="auto"/>
        <w:right w:val="none" w:sz="0" w:space="0" w:color="auto"/>
      </w:divBdr>
    </w:div>
    <w:div w:id="604268582">
      <w:bodyDiv w:val="1"/>
      <w:marLeft w:val="0"/>
      <w:marRight w:val="0"/>
      <w:marTop w:val="0"/>
      <w:marBottom w:val="0"/>
      <w:divBdr>
        <w:top w:val="none" w:sz="0" w:space="0" w:color="auto"/>
        <w:left w:val="none" w:sz="0" w:space="0" w:color="auto"/>
        <w:bottom w:val="none" w:sz="0" w:space="0" w:color="auto"/>
        <w:right w:val="none" w:sz="0" w:space="0" w:color="auto"/>
      </w:divBdr>
    </w:div>
    <w:div w:id="604535496">
      <w:bodyDiv w:val="1"/>
      <w:marLeft w:val="0"/>
      <w:marRight w:val="0"/>
      <w:marTop w:val="0"/>
      <w:marBottom w:val="0"/>
      <w:divBdr>
        <w:top w:val="none" w:sz="0" w:space="0" w:color="auto"/>
        <w:left w:val="none" w:sz="0" w:space="0" w:color="auto"/>
        <w:bottom w:val="none" w:sz="0" w:space="0" w:color="auto"/>
        <w:right w:val="none" w:sz="0" w:space="0" w:color="auto"/>
      </w:divBdr>
    </w:div>
    <w:div w:id="605234635">
      <w:bodyDiv w:val="1"/>
      <w:marLeft w:val="0"/>
      <w:marRight w:val="0"/>
      <w:marTop w:val="0"/>
      <w:marBottom w:val="0"/>
      <w:divBdr>
        <w:top w:val="none" w:sz="0" w:space="0" w:color="auto"/>
        <w:left w:val="none" w:sz="0" w:space="0" w:color="auto"/>
        <w:bottom w:val="none" w:sz="0" w:space="0" w:color="auto"/>
        <w:right w:val="none" w:sz="0" w:space="0" w:color="auto"/>
      </w:divBdr>
    </w:div>
    <w:div w:id="605305230">
      <w:bodyDiv w:val="1"/>
      <w:marLeft w:val="0"/>
      <w:marRight w:val="0"/>
      <w:marTop w:val="0"/>
      <w:marBottom w:val="0"/>
      <w:divBdr>
        <w:top w:val="none" w:sz="0" w:space="0" w:color="auto"/>
        <w:left w:val="none" w:sz="0" w:space="0" w:color="auto"/>
        <w:bottom w:val="none" w:sz="0" w:space="0" w:color="auto"/>
        <w:right w:val="none" w:sz="0" w:space="0" w:color="auto"/>
      </w:divBdr>
    </w:div>
    <w:div w:id="605314389">
      <w:bodyDiv w:val="1"/>
      <w:marLeft w:val="0"/>
      <w:marRight w:val="0"/>
      <w:marTop w:val="0"/>
      <w:marBottom w:val="0"/>
      <w:divBdr>
        <w:top w:val="none" w:sz="0" w:space="0" w:color="auto"/>
        <w:left w:val="none" w:sz="0" w:space="0" w:color="auto"/>
        <w:bottom w:val="none" w:sz="0" w:space="0" w:color="auto"/>
        <w:right w:val="none" w:sz="0" w:space="0" w:color="auto"/>
      </w:divBdr>
    </w:div>
    <w:div w:id="605429447">
      <w:bodyDiv w:val="1"/>
      <w:marLeft w:val="0"/>
      <w:marRight w:val="0"/>
      <w:marTop w:val="0"/>
      <w:marBottom w:val="0"/>
      <w:divBdr>
        <w:top w:val="none" w:sz="0" w:space="0" w:color="auto"/>
        <w:left w:val="none" w:sz="0" w:space="0" w:color="auto"/>
        <w:bottom w:val="none" w:sz="0" w:space="0" w:color="auto"/>
        <w:right w:val="none" w:sz="0" w:space="0" w:color="auto"/>
      </w:divBdr>
    </w:div>
    <w:div w:id="605430493">
      <w:bodyDiv w:val="1"/>
      <w:marLeft w:val="0"/>
      <w:marRight w:val="0"/>
      <w:marTop w:val="0"/>
      <w:marBottom w:val="0"/>
      <w:divBdr>
        <w:top w:val="none" w:sz="0" w:space="0" w:color="auto"/>
        <w:left w:val="none" w:sz="0" w:space="0" w:color="auto"/>
        <w:bottom w:val="none" w:sz="0" w:space="0" w:color="auto"/>
        <w:right w:val="none" w:sz="0" w:space="0" w:color="auto"/>
      </w:divBdr>
    </w:div>
    <w:div w:id="605500247">
      <w:bodyDiv w:val="1"/>
      <w:marLeft w:val="0"/>
      <w:marRight w:val="0"/>
      <w:marTop w:val="0"/>
      <w:marBottom w:val="0"/>
      <w:divBdr>
        <w:top w:val="none" w:sz="0" w:space="0" w:color="auto"/>
        <w:left w:val="none" w:sz="0" w:space="0" w:color="auto"/>
        <w:bottom w:val="none" w:sz="0" w:space="0" w:color="auto"/>
        <w:right w:val="none" w:sz="0" w:space="0" w:color="auto"/>
      </w:divBdr>
    </w:div>
    <w:div w:id="605503367">
      <w:bodyDiv w:val="1"/>
      <w:marLeft w:val="0"/>
      <w:marRight w:val="0"/>
      <w:marTop w:val="0"/>
      <w:marBottom w:val="0"/>
      <w:divBdr>
        <w:top w:val="none" w:sz="0" w:space="0" w:color="auto"/>
        <w:left w:val="none" w:sz="0" w:space="0" w:color="auto"/>
        <w:bottom w:val="none" w:sz="0" w:space="0" w:color="auto"/>
        <w:right w:val="none" w:sz="0" w:space="0" w:color="auto"/>
      </w:divBdr>
    </w:div>
    <w:div w:id="605893737">
      <w:bodyDiv w:val="1"/>
      <w:marLeft w:val="0"/>
      <w:marRight w:val="0"/>
      <w:marTop w:val="0"/>
      <w:marBottom w:val="0"/>
      <w:divBdr>
        <w:top w:val="none" w:sz="0" w:space="0" w:color="auto"/>
        <w:left w:val="none" w:sz="0" w:space="0" w:color="auto"/>
        <w:bottom w:val="none" w:sz="0" w:space="0" w:color="auto"/>
        <w:right w:val="none" w:sz="0" w:space="0" w:color="auto"/>
      </w:divBdr>
    </w:div>
    <w:div w:id="605961653">
      <w:bodyDiv w:val="1"/>
      <w:marLeft w:val="0"/>
      <w:marRight w:val="0"/>
      <w:marTop w:val="0"/>
      <w:marBottom w:val="0"/>
      <w:divBdr>
        <w:top w:val="none" w:sz="0" w:space="0" w:color="auto"/>
        <w:left w:val="none" w:sz="0" w:space="0" w:color="auto"/>
        <w:bottom w:val="none" w:sz="0" w:space="0" w:color="auto"/>
        <w:right w:val="none" w:sz="0" w:space="0" w:color="auto"/>
      </w:divBdr>
    </w:div>
    <w:div w:id="606038471">
      <w:bodyDiv w:val="1"/>
      <w:marLeft w:val="0"/>
      <w:marRight w:val="0"/>
      <w:marTop w:val="0"/>
      <w:marBottom w:val="0"/>
      <w:divBdr>
        <w:top w:val="none" w:sz="0" w:space="0" w:color="auto"/>
        <w:left w:val="none" w:sz="0" w:space="0" w:color="auto"/>
        <w:bottom w:val="none" w:sz="0" w:space="0" w:color="auto"/>
        <w:right w:val="none" w:sz="0" w:space="0" w:color="auto"/>
      </w:divBdr>
    </w:div>
    <w:div w:id="606038610">
      <w:bodyDiv w:val="1"/>
      <w:marLeft w:val="0"/>
      <w:marRight w:val="0"/>
      <w:marTop w:val="0"/>
      <w:marBottom w:val="0"/>
      <w:divBdr>
        <w:top w:val="none" w:sz="0" w:space="0" w:color="auto"/>
        <w:left w:val="none" w:sz="0" w:space="0" w:color="auto"/>
        <w:bottom w:val="none" w:sz="0" w:space="0" w:color="auto"/>
        <w:right w:val="none" w:sz="0" w:space="0" w:color="auto"/>
      </w:divBdr>
    </w:div>
    <w:div w:id="606234906">
      <w:bodyDiv w:val="1"/>
      <w:marLeft w:val="0"/>
      <w:marRight w:val="0"/>
      <w:marTop w:val="0"/>
      <w:marBottom w:val="0"/>
      <w:divBdr>
        <w:top w:val="none" w:sz="0" w:space="0" w:color="auto"/>
        <w:left w:val="none" w:sz="0" w:space="0" w:color="auto"/>
        <w:bottom w:val="none" w:sz="0" w:space="0" w:color="auto"/>
        <w:right w:val="none" w:sz="0" w:space="0" w:color="auto"/>
      </w:divBdr>
    </w:div>
    <w:div w:id="606542806">
      <w:bodyDiv w:val="1"/>
      <w:marLeft w:val="0"/>
      <w:marRight w:val="0"/>
      <w:marTop w:val="0"/>
      <w:marBottom w:val="0"/>
      <w:divBdr>
        <w:top w:val="none" w:sz="0" w:space="0" w:color="auto"/>
        <w:left w:val="none" w:sz="0" w:space="0" w:color="auto"/>
        <w:bottom w:val="none" w:sz="0" w:space="0" w:color="auto"/>
        <w:right w:val="none" w:sz="0" w:space="0" w:color="auto"/>
      </w:divBdr>
    </w:div>
    <w:div w:id="606737666">
      <w:bodyDiv w:val="1"/>
      <w:marLeft w:val="0"/>
      <w:marRight w:val="0"/>
      <w:marTop w:val="0"/>
      <w:marBottom w:val="0"/>
      <w:divBdr>
        <w:top w:val="none" w:sz="0" w:space="0" w:color="auto"/>
        <w:left w:val="none" w:sz="0" w:space="0" w:color="auto"/>
        <w:bottom w:val="none" w:sz="0" w:space="0" w:color="auto"/>
        <w:right w:val="none" w:sz="0" w:space="0" w:color="auto"/>
      </w:divBdr>
    </w:div>
    <w:div w:id="606816470">
      <w:bodyDiv w:val="1"/>
      <w:marLeft w:val="0"/>
      <w:marRight w:val="0"/>
      <w:marTop w:val="0"/>
      <w:marBottom w:val="0"/>
      <w:divBdr>
        <w:top w:val="none" w:sz="0" w:space="0" w:color="auto"/>
        <w:left w:val="none" w:sz="0" w:space="0" w:color="auto"/>
        <w:bottom w:val="none" w:sz="0" w:space="0" w:color="auto"/>
        <w:right w:val="none" w:sz="0" w:space="0" w:color="auto"/>
      </w:divBdr>
    </w:div>
    <w:div w:id="607322882">
      <w:bodyDiv w:val="1"/>
      <w:marLeft w:val="0"/>
      <w:marRight w:val="0"/>
      <w:marTop w:val="0"/>
      <w:marBottom w:val="0"/>
      <w:divBdr>
        <w:top w:val="none" w:sz="0" w:space="0" w:color="auto"/>
        <w:left w:val="none" w:sz="0" w:space="0" w:color="auto"/>
        <w:bottom w:val="none" w:sz="0" w:space="0" w:color="auto"/>
        <w:right w:val="none" w:sz="0" w:space="0" w:color="auto"/>
      </w:divBdr>
    </w:div>
    <w:div w:id="607466351">
      <w:bodyDiv w:val="1"/>
      <w:marLeft w:val="0"/>
      <w:marRight w:val="0"/>
      <w:marTop w:val="0"/>
      <w:marBottom w:val="0"/>
      <w:divBdr>
        <w:top w:val="none" w:sz="0" w:space="0" w:color="auto"/>
        <w:left w:val="none" w:sz="0" w:space="0" w:color="auto"/>
        <w:bottom w:val="none" w:sz="0" w:space="0" w:color="auto"/>
        <w:right w:val="none" w:sz="0" w:space="0" w:color="auto"/>
      </w:divBdr>
    </w:div>
    <w:div w:id="607467316">
      <w:bodyDiv w:val="1"/>
      <w:marLeft w:val="0"/>
      <w:marRight w:val="0"/>
      <w:marTop w:val="0"/>
      <w:marBottom w:val="0"/>
      <w:divBdr>
        <w:top w:val="none" w:sz="0" w:space="0" w:color="auto"/>
        <w:left w:val="none" w:sz="0" w:space="0" w:color="auto"/>
        <w:bottom w:val="none" w:sz="0" w:space="0" w:color="auto"/>
        <w:right w:val="none" w:sz="0" w:space="0" w:color="auto"/>
      </w:divBdr>
    </w:div>
    <w:div w:id="607616947">
      <w:bodyDiv w:val="1"/>
      <w:marLeft w:val="0"/>
      <w:marRight w:val="0"/>
      <w:marTop w:val="0"/>
      <w:marBottom w:val="0"/>
      <w:divBdr>
        <w:top w:val="none" w:sz="0" w:space="0" w:color="auto"/>
        <w:left w:val="none" w:sz="0" w:space="0" w:color="auto"/>
        <w:bottom w:val="none" w:sz="0" w:space="0" w:color="auto"/>
        <w:right w:val="none" w:sz="0" w:space="0" w:color="auto"/>
      </w:divBdr>
    </w:div>
    <w:div w:id="607739981">
      <w:bodyDiv w:val="1"/>
      <w:marLeft w:val="0"/>
      <w:marRight w:val="0"/>
      <w:marTop w:val="0"/>
      <w:marBottom w:val="0"/>
      <w:divBdr>
        <w:top w:val="none" w:sz="0" w:space="0" w:color="auto"/>
        <w:left w:val="none" w:sz="0" w:space="0" w:color="auto"/>
        <w:bottom w:val="none" w:sz="0" w:space="0" w:color="auto"/>
        <w:right w:val="none" w:sz="0" w:space="0" w:color="auto"/>
      </w:divBdr>
    </w:div>
    <w:div w:id="607860333">
      <w:bodyDiv w:val="1"/>
      <w:marLeft w:val="0"/>
      <w:marRight w:val="0"/>
      <w:marTop w:val="0"/>
      <w:marBottom w:val="0"/>
      <w:divBdr>
        <w:top w:val="none" w:sz="0" w:space="0" w:color="auto"/>
        <w:left w:val="none" w:sz="0" w:space="0" w:color="auto"/>
        <w:bottom w:val="none" w:sz="0" w:space="0" w:color="auto"/>
        <w:right w:val="none" w:sz="0" w:space="0" w:color="auto"/>
      </w:divBdr>
    </w:div>
    <w:div w:id="608005037">
      <w:bodyDiv w:val="1"/>
      <w:marLeft w:val="0"/>
      <w:marRight w:val="0"/>
      <w:marTop w:val="0"/>
      <w:marBottom w:val="0"/>
      <w:divBdr>
        <w:top w:val="none" w:sz="0" w:space="0" w:color="auto"/>
        <w:left w:val="none" w:sz="0" w:space="0" w:color="auto"/>
        <w:bottom w:val="none" w:sz="0" w:space="0" w:color="auto"/>
        <w:right w:val="none" w:sz="0" w:space="0" w:color="auto"/>
      </w:divBdr>
    </w:div>
    <w:div w:id="608199125">
      <w:bodyDiv w:val="1"/>
      <w:marLeft w:val="0"/>
      <w:marRight w:val="0"/>
      <w:marTop w:val="0"/>
      <w:marBottom w:val="0"/>
      <w:divBdr>
        <w:top w:val="none" w:sz="0" w:space="0" w:color="auto"/>
        <w:left w:val="none" w:sz="0" w:space="0" w:color="auto"/>
        <w:bottom w:val="none" w:sz="0" w:space="0" w:color="auto"/>
        <w:right w:val="none" w:sz="0" w:space="0" w:color="auto"/>
      </w:divBdr>
    </w:div>
    <w:div w:id="608857242">
      <w:bodyDiv w:val="1"/>
      <w:marLeft w:val="0"/>
      <w:marRight w:val="0"/>
      <w:marTop w:val="0"/>
      <w:marBottom w:val="0"/>
      <w:divBdr>
        <w:top w:val="none" w:sz="0" w:space="0" w:color="auto"/>
        <w:left w:val="none" w:sz="0" w:space="0" w:color="auto"/>
        <w:bottom w:val="none" w:sz="0" w:space="0" w:color="auto"/>
        <w:right w:val="none" w:sz="0" w:space="0" w:color="auto"/>
      </w:divBdr>
    </w:div>
    <w:div w:id="608896995">
      <w:bodyDiv w:val="1"/>
      <w:marLeft w:val="0"/>
      <w:marRight w:val="0"/>
      <w:marTop w:val="0"/>
      <w:marBottom w:val="0"/>
      <w:divBdr>
        <w:top w:val="none" w:sz="0" w:space="0" w:color="auto"/>
        <w:left w:val="none" w:sz="0" w:space="0" w:color="auto"/>
        <w:bottom w:val="none" w:sz="0" w:space="0" w:color="auto"/>
        <w:right w:val="none" w:sz="0" w:space="0" w:color="auto"/>
      </w:divBdr>
    </w:div>
    <w:div w:id="608925773">
      <w:bodyDiv w:val="1"/>
      <w:marLeft w:val="0"/>
      <w:marRight w:val="0"/>
      <w:marTop w:val="0"/>
      <w:marBottom w:val="0"/>
      <w:divBdr>
        <w:top w:val="none" w:sz="0" w:space="0" w:color="auto"/>
        <w:left w:val="none" w:sz="0" w:space="0" w:color="auto"/>
        <w:bottom w:val="none" w:sz="0" w:space="0" w:color="auto"/>
        <w:right w:val="none" w:sz="0" w:space="0" w:color="auto"/>
      </w:divBdr>
    </w:div>
    <w:div w:id="609355102">
      <w:bodyDiv w:val="1"/>
      <w:marLeft w:val="0"/>
      <w:marRight w:val="0"/>
      <w:marTop w:val="0"/>
      <w:marBottom w:val="0"/>
      <w:divBdr>
        <w:top w:val="none" w:sz="0" w:space="0" w:color="auto"/>
        <w:left w:val="none" w:sz="0" w:space="0" w:color="auto"/>
        <w:bottom w:val="none" w:sz="0" w:space="0" w:color="auto"/>
        <w:right w:val="none" w:sz="0" w:space="0" w:color="auto"/>
      </w:divBdr>
    </w:div>
    <w:div w:id="609551058">
      <w:bodyDiv w:val="1"/>
      <w:marLeft w:val="0"/>
      <w:marRight w:val="0"/>
      <w:marTop w:val="0"/>
      <w:marBottom w:val="0"/>
      <w:divBdr>
        <w:top w:val="none" w:sz="0" w:space="0" w:color="auto"/>
        <w:left w:val="none" w:sz="0" w:space="0" w:color="auto"/>
        <w:bottom w:val="none" w:sz="0" w:space="0" w:color="auto"/>
        <w:right w:val="none" w:sz="0" w:space="0" w:color="auto"/>
      </w:divBdr>
    </w:div>
    <w:div w:id="609551792">
      <w:bodyDiv w:val="1"/>
      <w:marLeft w:val="0"/>
      <w:marRight w:val="0"/>
      <w:marTop w:val="0"/>
      <w:marBottom w:val="0"/>
      <w:divBdr>
        <w:top w:val="none" w:sz="0" w:space="0" w:color="auto"/>
        <w:left w:val="none" w:sz="0" w:space="0" w:color="auto"/>
        <w:bottom w:val="none" w:sz="0" w:space="0" w:color="auto"/>
        <w:right w:val="none" w:sz="0" w:space="0" w:color="auto"/>
      </w:divBdr>
    </w:div>
    <w:div w:id="609817571">
      <w:bodyDiv w:val="1"/>
      <w:marLeft w:val="0"/>
      <w:marRight w:val="0"/>
      <w:marTop w:val="0"/>
      <w:marBottom w:val="0"/>
      <w:divBdr>
        <w:top w:val="none" w:sz="0" w:space="0" w:color="auto"/>
        <w:left w:val="none" w:sz="0" w:space="0" w:color="auto"/>
        <w:bottom w:val="none" w:sz="0" w:space="0" w:color="auto"/>
        <w:right w:val="none" w:sz="0" w:space="0" w:color="auto"/>
      </w:divBdr>
    </w:div>
    <w:div w:id="610479756">
      <w:bodyDiv w:val="1"/>
      <w:marLeft w:val="0"/>
      <w:marRight w:val="0"/>
      <w:marTop w:val="0"/>
      <w:marBottom w:val="0"/>
      <w:divBdr>
        <w:top w:val="none" w:sz="0" w:space="0" w:color="auto"/>
        <w:left w:val="none" w:sz="0" w:space="0" w:color="auto"/>
        <w:bottom w:val="none" w:sz="0" w:space="0" w:color="auto"/>
        <w:right w:val="none" w:sz="0" w:space="0" w:color="auto"/>
      </w:divBdr>
    </w:div>
    <w:div w:id="610820516">
      <w:bodyDiv w:val="1"/>
      <w:marLeft w:val="0"/>
      <w:marRight w:val="0"/>
      <w:marTop w:val="0"/>
      <w:marBottom w:val="0"/>
      <w:divBdr>
        <w:top w:val="none" w:sz="0" w:space="0" w:color="auto"/>
        <w:left w:val="none" w:sz="0" w:space="0" w:color="auto"/>
        <w:bottom w:val="none" w:sz="0" w:space="0" w:color="auto"/>
        <w:right w:val="none" w:sz="0" w:space="0" w:color="auto"/>
      </w:divBdr>
    </w:div>
    <w:div w:id="610939556">
      <w:bodyDiv w:val="1"/>
      <w:marLeft w:val="0"/>
      <w:marRight w:val="0"/>
      <w:marTop w:val="0"/>
      <w:marBottom w:val="0"/>
      <w:divBdr>
        <w:top w:val="none" w:sz="0" w:space="0" w:color="auto"/>
        <w:left w:val="none" w:sz="0" w:space="0" w:color="auto"/>
        <w:bottom w:val="none" w:sz="0" w:space="0" w:color="auto"/>
        <w:right w:val="none" w:sz="0" w:space="0" w:color="auto"/>
      </w:divBdr>
    </w:div>
    <w:div w:id="611011912">
      <w:bodyDiv w:val="1"/>
      <w:marLeft w:val="0"/>
      <w:marRight w:val="0"/>
      <w:marTop w:val="0"/>
      <w:marBottom w:val="0"/>
      <w:divBdr>
        <w:top w:val="none" w:sz="0" w:space="0" w:color="auto"/>
        <w:left w:val="none" w:sz="0" w:space="0" w:color="auto"/>
        <w:bottom w:val="none" w:sz="0" w:space="0" w:color="auto"/>
        <w:right w:val="none" w:sz="0" w:space="0" w:color="auto"/>
      </w:divBdr>
    </w:div>
    <w:div w:id="611284104">
      <w:bodyDiv w:val="1"/>
      <w:marLeft w:val="0"/>
      <w:marRight w:val="0"/>
      <w:marTop w:val="0"/>
      <w:marBottom w:val="0"/>
      <w:divBdr>
        <w:top w:val="none" w:sz="0" w:space="0" w:color="auto"/>
        <w:left w:val="none" w:sz="0" w:space="0" w:color="auto"/>
        <w:bottom w:val="none" w:sz="0" w:space="0" w:color="auto"/>
        <w:right w:val="none" w:sz="0" w:space="0" w:color="auto"/>
      </w:divBdr>
    </w:div>
    <w:div w:id="611286523">
      <w:bodyDiv w:val="1"/>
      <w:marLeft w:val="0"/>
      <w:marRight w:val="0"/>
      <w:marTop w:val="0"/>
      <w:marBottom w:val="0"/>
      <w:divBdr>
        <w:top w:val="none" w:sz="0" w:space="0" w:color="auto"/>
        <w:left w:val="none" w:sz="0" w:space="0" w:color="auto"/>
        <w:bottom w:val="none" w:sz="0" w:space="0" w:color="auto"/>
        <w:right w:val="none" w:sz="0" w:space="0" w:color="auto"/>
      </w:divBdr>
    </w:div>
    <w:div w:id="611867540">
      <w:bodyDiv w:val="1"/>
      <w:marLeft w:val="0"/>
      <w:marRight w:val="0"/>
      <w:marTop w:val="0"/>
      <w:marBottom w:val="0"/>
      <w:divBdr>
        <w:top w:val="none" w:sz="0" w:space="0" w:color="auto"/>
        <w:left w:val="none" w:sz="0" w:space="0" w:color="auto"/>
        <w:bottom w:val="none" w:sz="0" w:space="0" w:color="auto"/>
        <w:right w:val="none" w:sz="0" w:space="0" w:color="auto"/>
      </w:divBdr>
    </w:div>
    <w:div w:id="612057001">
      <w:bodyDiv w:val="1"/>
      <w:marLeft w:val="0"/>
      <w:marRight w:val="0"/>
      <w:marTop w:val="0"/>
      <w:marBottom w:val="0"/>
      <w:divBdr>
        <w:top w:val="none" w:sz="0" w:space="0" w:color="auto"/>
        <w:left w:val="none" w:sz="0" w:space="0" w:color="auto"/>
        <w:bottom w:val="none" w:sz="0" w:space="0" w:color="auto"/>
        <w:right w:val="none" w:sz="0" w:space="0" w:color="auto"/>
      </w:divBdr>
    </w:div>
    <w:div w:id="612129448">
      <w:bodyDiv w:val="1"/>
      <w:marLeft w:val="0"/>
      <w:marRight w:val="0"/>
      <w:marTop w:val="0"/>
      <w:marBottom w:val="0"/>
      <w:divBdr>
        <w:top w:val="none" w:sz="0" w:space="0" w:color="auto"/>
        <w:left w:val="none" w:sz="0" w:space="0" w:color="auto"/>
        <w:bottom w:val="none" w:sz="0" w:space="0" w:color="auto"/>
        <w:right w:val="none" w:sz="0" w:space="0" w:color="auto"/>
      </w:divBdr>
    </w:div>
    <w:div w:id="612710250">
      <w:bodyDiv w:val="1"/>
      <w:marLeft w:val="0"/>
      <w:marRight w:val="0"/>
      <w:marTop w:val="0"/>
      <w:marBottom w:val="0"/>
      <w:divBdr>
        <w:top w:val="none" w:sz="0" w:space="0" w:color="auto"/>
        <w:left w:val="none" w:sz="0" w:space="0" w:color="auto"/>
        <w:bottom w:val="none" w:sz="0" w:space="0" w:color="auto"/>
        <w:right w:val="none" w:sz="0" w:space="0" w:color="auto"/>
      </w:divBdr>
    </w:div>
    <w:div w:id="612907696">
      <w:bodyDiv w:val="1"/>
      <w:marLeft w:val="0"/>
      <w:marRight w:val="0"/>
      <w:marTop w:val="0"/>
      <w:marBottom w:val="0"/>
      <w:divBdr>
        <w:top w:val="none" w:sz="0" w:space="0" w:color="auto"/>
        <w:left w:val="none" w:sz="0" w:space="0" w:color="auto"/>
        <w:bottom w:val="none" w:sz="0" w:space="0" w:color="auto"/>
        <w:right w:val="none" w:sz="0" w:space="0" w:color="auto"/>
      </w:divBdr>
    </w:div>
    <w:div w:id="612908689">
      <w:bodyDiv w:val="1"/>
      <w:marLeft w:val="0"/>
      <w:marRight w:val="0"/>
      <w:marTop w:val="0"/>
      <w:marBottom w:val="0"/>
      <w:divBdr>
        <w:top w:val="none" w:sz="0" w:space="0" w:color="auto"/>
        <w:left w:val="none" w:sz="0" w:space="0" w:color="auto"/>
        <w:bottom w:val="none" w:sz="0" w:space="0" w:color="auto"/>
        <w:right w:val="none" w:sz="0" w:space="0" w:color="auto"/>
      </w:divBdr>
    </w:div>
    <w:div w:id="613094014">
      <w:bodyDiv w:val="1"/>
      <w:marLeft w:val="0"/>
      <w:marRight w:val="0"/>
      <w:marTop w:val="0"/>
      <w:marBottom w:val="0"/>
      <w:divBdr>
        <w:top w:val="none" w:sz="0" w:space="0" w:color="auto"/>
        <w:left w:val="none" w:sz="0" w:space="0" w:color="auto"/>
        <w:bottom w:val="none" w:sz="0" w:space="0" w:color="auto"/>
        <w:right w:val="none" w:sz="0" w:space="0" w:color="auto"/>
      </w:divBdr>
    </w:div>
    <w:div w:id="613176624">
      <w:bodyDiv w:val="1"/>
      <w:marLeft w:val="0"/>
      <w:marRight w:val="0"/>
      <w:marTop w:val="0"/>
      <w:marBottom w:val="0"/>
      <w:divBdr>
        <w:top w:val="none" w:sz="0" w:space="0" w:color="auto"/>
        <w:left w:val="none" w:sz="0" w:space="0" w:color="auto"/>
        <w:bottom w:val="none" w:sz="0" w:space="0" w:color="auto"/>
        <w:right w:val="none" w:sz="0" w:space="0" w:color="auto"/>
      </w:divBdr>
    </w:div>
    <w:div w:id="613176632">
      <w:bodyDiv w:val="1"/>
      <w:marLeft w:val="0"/>
      <w:marRight w:val="0"/>
      <w:marTop w:val="0"/>
      <w:marBottom w:val="0"/>
      <w:divBdr>
        <w:top w:val="none" w:sz="0" w:space="0" w:color="auto"/>
        <w:left w:val="none" w:sz="0" w:space="0" w:color="auto"/>
        <w:bottom w:val="none" w:sz="0" w:space="0" w:color="auto"/>
        <w:right w:val="none" w:sz="0" w:space="0" w:color="auto"/>
      </w:divBdr>
    </w:div>
    <w:div w:id="613251620">
      <w:bodyDiv w:val="1"/>
      <w:marLeft w:val="0"/>
      <w:marRight w:val="0"/>
      <w:marTop w:val="0"/>
      <w:marBottom w:val="0"/>
      <w:divBdr>
        <w:top w:val="none" w:sz="0" w:space="0" w:color="auto"/>
        <w:left w:val="none" w:sz="0" w:space="0" w:color="auto"/>
        <w:bottom w:val="none" w:sz="0" w:space="0" w:color="auto"/>
        <w:right w:val="none" w:sz="0" w:space="0" w:color="auto"/>
      </w:divBdr>
    </w:div>
    <w:div w:id="613251913">
      <w:bodyDiv w:val="1"/>
      <w:marLeft w:val="0"/>
      <w:marRight w:val="0"/>
      <w:marTop w:val="0"/>
      <w:marBottom w:val="0"/>
      <w:divBdr>
        <w:top w:val="none" w:sz="0" w:space="0" w:color="auto"/>
        <w:left w:val="none" w:sz="0" w:space="0" w:color="auto"/>
        <w:bottom w:val="none" w:sz="0" w:space="0" w:color="auto"/>
        <w:right w:val="none" w:sz="0" w:space="0" w:color="auto"/>
      </w:divBdr>
    </w:div>
    <w:div w:id="613370420">
      <w:bodyDiv w:val="1"/>
      <w:marLeft w:val="0"/>
      <w:marRight w:val="0"/>
      <w:marTop w:val="0"/>
      <w:marBottom w:val="0"/>
      <w:divBdr>
        <w:top w:val="none" w:sz="0" w:space="0" w:color="auto"/>
        <w:left w:val="none" w:sz="0" w:space="0" w:color="auto"/>
        <w:bottom w:val="none" w:sz="0" w:space="0" w:color="auto"/>
        <w:right w:val="none" w:sz="0" w:space="0" w:color="auto"/>
      </w:divBdr>
    </w:div>
    <w:div w:id="613561555">
      <w:bodyDiv w:val="1"/>
      <w:marLeft w:val="0"/>
      <w:marRight w:val="0"/>
      <w:marTop w:val="0"/>
      <w:marBottom w:val="0"/>
      <w:divBdr>
        <w:top w:val="none" w:sz="0" w:space="0" w:color="auto"/>
        <w:left w:val="none" w:sz="0" w:space="0" w:color="auto"/>
        <w:bottom w:val="none" w:sz="0" w:space="0" w:color="auto"/>
        <w:right w:val="none" w:sz="0" w:space="0" w:color="auto"/>
      </w:divBdr>
    </w:div>
    <w:div w:id="613634975">
      <w:bodyDiv w:val="1"/>
      <w:marLeft w:val="0"/>
      <w:marRight w:val="0"/>
      <w:marTop w:val="0"/>
      <w:marBottom w:val="0"/>
      <w:divBdr>
        <w:top w:val="none" w:sz="0" w:space="0" w:color="auto"/>
        <w:left w:val="none" w:sz="0" w:space="0" w:color="auto"/>
        <w:bottom w:val="none" w:sz="0" w:space="0" w:color="auto"/>
        <w:right w:val="none" w:sz="0" w:space="0" w:color="auto"/>
      </w:divBdr>
    </w:div>
    <w:div w:id="613710348">
      <w:bodyDiv w:val="1"/>
      <w:marLeft w:val="0"/>
      <w:marRight w:val="0"/>
      <w:marTop w:val="0"/>
      <w:marBottom w:val="0"/>
      <w:divBdr>
        <w:top w:val="none" w:sz="0" w:space="0" w:color="auto"/>
        <w:left w:val="none" w:sz="0" w:space="0" w:color="auto"/>
        <w:bottom w:val="none" w:sz="0" w:space="0" w:color="auto"/>
        <w:right w:val="none" w:sz="0" w:space="0" w:color="auto"/>
      </w:divBdr>
    </w:div>
    <w:div w:id="613947457">
      <w:bodyDiv w:val="1"/>
      <w:marLeft w:val="0"/>
      <w:marRight w:val="0"/>
      <w:marTop w:val="0"/>
      <w:marBottom w:val="0"/>
      <w:divBdr>
        <w:top w:val="none" w:sz="0" w:space="0" w:color="auto"/>
        <w:left w:val="none" w:sz="0" w:space="0" w:color="auto"/>
        <w:bottom w:val="none" w:sz="0" w:space="0" w:color="auto"/>
        <w:right w:val="none" w:sz="0" w:space="0" w:color="auto"/>
      </w:divBdr>
    </w:div>
    <w:div w:id="614213403">
      <w:bodyDiv w:val="1"/>
      <w:marLeft w:val="0"/>
      <w:marRight w:val="0"/>
      <w:marTop w:val="0"/>
      <w:marBottom w:val="0"/>
      <w:divBdr>
        <w:top w:val="none" w:sz="0" w:space="0" w:color="auto"/>
        <w:left w:val="none" w:sz="0" w:space="0" w:color="auto"/>
        <w:bottom w:val="none" w:sz="0" w:space="0" w:color="auto"/>
        <w:right w:val="none" w:sz="0" w:space="0" w:color="auto"/>
      </w:divBdr>
    </w:div>
    <w:div w:id="614361879">
      <w:bodyDiv w:val="1"/>
      <w:marLeft w:val="0"/>
      <w:marRight w:val="0"/>
      <w:marTop w:val="0"/>
      <w:marBottom w:val="0"/>
      <w:divBdr>
        <w:top w:val="none" w:sz="0" w:space="0" w:color="auto"/>
        <w:left w:val="none" w:sz="0" w:space="0" w:color="auto"/>
        <w:bottom w:val="none" w:sz="0" w:space="0" w:color="auto"/>
        <w:right w:val="none" w:sz="0" w:space="0" w:color="auto"/>
      </w:divBdr>
    </w:div>
    <w:div w:id="614560610">
      <w:bodyDiv w:val="1"/>
      <w:marLeft w:val="0"/>
      <w:marRight w:val="0"/>
      <w:marTop w:val="0"/>
      <w:marBottom w:val="0"/>
      <w:divBdr>
        <w:top w:val="none" w:sz="0" w:space="0" w:color="auto"/>
        <w:left w:val="none" w:sz="0" w:space="0" w:color="auto"/>
        <w:bottom w:val="none" w:sz="0" w:space="0" w:color="auto"/>
        <w:right w:val="none" w:sz="0" w:space="0" w:color="auto"/>
      </w:divBdr>
    </w:div>
    <w:div w:id="614675578">
      <w:bodyDiv w:val="1"/>
      <w:marLeft w:val="0"/>
      <w:marRight w:val="0"/>
      <w:marTop w:val="0"/>
      <w:marBottom w:val="0"/>
      <w:divBdr>
        <w:top w:val="none" w:sz="0" w:space="0" w:color="auto"/>
        <w:left w:val="none" w:sz="0" w:space="0" w:color="auto"/>
        <w:bottom w:val="none" w:sz="0" w:space="0" w:color="auto"/>
        <w:right w:val="none" w:sz="0" w:space="0" w:color="auto"/>
      </w:divBdr>
    </w:div>
    <w:div w:id="614676474">
      <w:bodyDiv w:val="1"/>
      <w:marLeft w:val="0"/>
      <w:marRight w:val="0"/>
      <w:marTop w:val="0"/>
      <w:marBottom w:val="0"/>
      <w:divBdr>
        <w:top w:val="none" w:sz="0" w:space="0" w:color="auto"/>
        <w:left w:val="none" w:sz="0" w:space="0" w:color="auto"/>
        <w:bottom w:val="none" w:sz="0" w:space="0" w:color="auto"/>
        <w:right w:val="none" w:sz="0" w:space="0" w:color="auto"/>
      </w:divBdr>
    </w:div>
    <w:div w:id="614992946">
      <w:bodyDiv w:val="1"/>
      <w:marLeft w:val="0"/>
      <w:marRight w:val="0"/>
      <w:marTop w:val="0"/>
      <w:marBottom w:val="0"/>
      <w:divBdr>
        <w:top w:val="none" w:sz="0" w:space="0" w:color="auto"/>
        <w:left w:val="none" w:sz="0" w:space="0" w:color="auto"/>
        <w:bottom w:val="none" w:sz="0" w:space="0" w:color="auto"/>
        <w:right w:val="none" w:sz="0" w:space="0" w:color="auto"/>
      </w:divBdr>
    </w:div>
    <w:div w:id="615062745">
      <w:bodyDiv w:val="1"/>
      <w:marLeft w:val="0"/>
      <w:marRight w:val="0"/>
      <w:marTop w:val="0"/>
      <w:marBottom w:val="0"/>
      <w:divBdr>
        <w:top w:val="none" w:sz="0" w:space="0" w:color="auto"/>
        <w:left w:val="none" w:sz="0" w:space="0" w:color="auto"/>
        <w:bottom w:val="none" w:sz="0" w:space="0" w:color="auto"/>
        <w:right w:val="none" w:sz="0" w:space="0" w:color="auto"/>
      </w:divBdr>
    </w:div>
    <w:div w:id="615334377">
      <w:bodyDiv w:val="1"/>
      <w:marLeft w:val="0"/>
      <w:marRight w:val="0"/>
      <w:marTop w:val="0"/>
      <w:marBottom w:val="0"/>
      <w:divBdr>
        <w:top w:val="none" w:sz="0" w:space="0" w:color="auto"/>
        <w:left w:val="none" w:sz="0" w:space="0" w:color="auto"/>
        <w:bottom w:val="none" w:sz="0" w:space="0" w:color="auto"/>
        <w:right w:val="none" w:sz="0" w:space="0" w:color="auto"/>
      </w:divBdr>
    </w:div>
    <w:div w:id="615674732">
      <w:bodyDiv w:val="1"/>
      <w:marLeft w:val="0"/>
      <w:marRight w:val="0"/>
      <w:marTop w:val="0"/>
      <w:marBottom w:val="0"/>
      <w:divBdr>
        <w:top w:val="none" w:sz="0" w:space="0" w:color="auto"/>
        <w:left w:val="none" w:sz="0" w:space="0" w:color="auto"/>
        <w:bottom w:val="none" w:sz="0" w:space="0" w:color="auto"/>
        <w:right w:val="none" w:sz="0" w:space="0" w:color="auto"/>
      </w:divBdr>
    </w:div>
    <w:div w:id="615990815">
      <w:bodyDiv w:val="1"/>
      <w:marLeft w:val="0"/>
      <w:marRight w:val="0"/>
      <w:marTop w:val="0"/>
      <w:marBottom w:val="0"/>
      <w:divBdr>
        <w:top w:val="none" w:sz="0" w:space="0" w:color="auto"/>
        <w:left w:val="none" w:sz="0" w:space="0" w:color="auto"/>
        <w:bottom w:val="none" w:sz="0" w:space="0" w:color="auto"/>
        <w:right w:val="none" w:sz="0" w:space="0" w:color="auto"/>
      </w:divBdr>
    </w:div>
    <w:div w:id="616374405">
      <w:bodyDiv w:val="1"/>
      <w:marLeft w:val="0"/>
      <w:marRight w:val="0"/>
      <w:marTop w:val="0"/>
      <w:marBottom w:val="0"/>
      <w:divBdr>
        <w:top w:val="none" w:sz="0" w:space="0" w:color="auto"/>
        <w:left w:val="none" w:sz="0" w:space="0" w:color="auto"/>
        <w:bottom w:val="none" w:sz="0" w:space="0" w:color="auto"/>
        <w:right w:val="none" w:sz="0" w:space="0" w:color="auto"/>
      </w:divBdr>
    </w:div>
    <w:div w:id="616448799">
      <w:bodyDiv w:val="1"/>
      <w:marLeft w:val="0"/>
      <w:marRight w:val="0"/>
      <w:marTop w:val="0"/>
      <w:marBottom w:val="0"/>
      <w:divBdr>
        <w:top w:val="none" w:sz="0" w:space="0" w:color="auto"/>
        <w:left w:val="none" w:sz="0" w:space="0" w:color="auto"/>
        <w:bottom w:val="none" w:sz="0" w:space="0" w:color="auto"/>
        <w:right w:val="none" w:sz="0" w:space="0" w:color="auto"/>
      </w:divBdr>
    </w:div>
    <w:div w:id="616568813">
      <w:bodyDiv w:val="1"/>
      <w:marLeft w:val="0"/>
      <w:marRight w:val="0"/>
      <w:marTop w:val="0"/>
      <w:marBottom w:val="0"/>
      <w:divBdr>
        <w:top w:val="none" w:sz="0" w:space="0" w:color="auto"/>
        <w:left w:val="none" w:sz="0" w:space="0" w:color="auto"/>
        <w:bottom w:val="none" w:sz="0" w:space="0" w:color="auto"/>
        <w:right w:val="none" w:sz="0" w:space="0" w:color="auto"/>
      </w:divBdr>
    </w:div>
    <w:div w:id="616717508">
      <w:bodyDiv w:val="1"/>
      <w:marLeft w:val="0"/>
      <w:marRight w:val="0"/>
      <w:marTop w:val="0"/>
      <w:marBottom w:val="0"/>
      <w:divBdr>
        <w:top w:val="none" w:sz="0" w:space="0" w:color="auto"/>
        <w:left w:val="none" w:sz="0" w:space="0" w:color="auto"/>
        <w:bottom w:val="none" w:sz="0" w:space="0" w:color="auto"/>
        <w:right w:val="none" w:sz="0" w:space="0" w:color="auto"/>
      </w:divBdr>
    </w:div>
    <w:div w:id="616722487">
      <w:bodyDiv w:val="1"/>
      <w:marLeft w:val="0"/>
      <w:marRight w:val="0"/>
      <w:marTop w:val="0"/>
      <w:marBottom w:val="0"/>
      <w:divBdr>
        <w:top w:val="none" w:sz="0" w:space="0" w:color="auto"/>
        <w:left w:val="none" w:sz="0" w:space="0" w:color="auto"/>
        <w:bottom w:val="none" w:sz="0" w:space="0" w:color="auto"/>
        <w:right w:val="none" w:sz="0" w:space="0" w:color="auto"/>
      </w:divBdr>
    </w:div>
    <w:div w:id="616836224">
      <w:bodyDiv w:val="1"/>
      <w:marLeft w:val="0"/>
      <w:marRight w:val="0"/>
      <w:marTop w:val="0"/>
      <w:marBottom w:val="0"/>
      <w:divBdr>
        <w:top w:val="none" w:sz="0" w:space="0" w:color="auto"/>
        <w:left w:val="none" w:sz="0" w:space="0" w:color="auto"/>
        <w:bottom w:val="none" w:sz="0" w:space="0" w:color="auto"/>
        <w:right w:val="none" w:sz="0" w:space="0" w:color="auto"/>
      </w:divBdr>
    </w:div>
    <w:div w:id="617758261">
      <w:bodyDiv w:val="1"/>
      <w:marLeft w:val="0"/>
      <w:marRight w:val="0"/>
      <w:marTop w:val="0"/>
      <w:marBottom w:val="0"/>
      <w:divBdr>
        <w:top w:val="none" w:sz="0" w:space="0" w:color="auto"/>
        <w:left w:val="none" w:sz="0" w:space="0" w:color="auto"/>
        <w:bottom w:val="none" w:sz="0" w:space="0" w:color="auto"/>
        <w:right w:val="none" w:sz="0" w:space="0" w:color="auto"/>
      </w:divBdr>
    </w:div>
    <w:div w:id="617837785">
      <w:bodyDiv w:val="1"/>
      <w:marLeft w:val="0"/>
      <w:marRight w:val="0"/>
      <w:marTop w:val="0"/>
      <w:marBottom w:val="0"/>
      <w:divBdr>
        <w:top w:val="none" w:sz="0" w:space="0" w:color="auto"/>
        <w:left w:val="none" w:sz="0" w:space="0" w:color="auto"/>
        <w:bottom w:val="none" w:sz="0" w:space="0" w:color="auto"/>
        <w:right w:val="none" w:sz="0" w:space="0" w:color="auto"/>
      </w:divBdr>
    </w:div>
    <w:div w:id="617876261">
      <w:bodyDiv w:val="1"/>
      <w:marLeft w:val="0"/>
      <w:marRight w:val="0"/>
      <w:marTop w:val="0"/>
      <w:marBottom w:val="0"/>
      <w:divBdr>
        <w:top w:val="none" w:sz="0" w:space="0" w:color="auto"/>
        <w:left w:val="none" w:sz="0" w:space="0" w:color="auto"/>
        <w:bottom w:val="none" w:sz="0" w:space="0" w:color="auto"/>
        <w:right w:val="none" w:sz="0" w:space="0" w:color="auto"/>
      </w:divBdr>
    </w:div>
    <w:div w:id="618029558">
      <w:bodyDiv w:val="1"/>
      <w:marLeft w:val="0"/>
      <w:marRight w:val="0"/>
      <w:marTop w:val="0"/>
      <w:marBottom w:val="0"/>
      <w:divBdr>
        <w:top w:val="none" w:sz="0" w:space="0" w:color="auto"/>
        <w:left w:val="none" w:sz="0" w:space="0" w:color="auto"/>
        <w:bottom w:val="none" w:sz="0" w:space="0" w:color="auto"/>
        <w:right w:val="none" w:sz="0" w:space="0" w:color="auto"/>
      </w:divBdr>
    </w:div>
    <w:div w:id="618990590">
      <w:bodyDiv w:val="1"/>
      <w:marLeft w:val="0"/>
      <w:marRight w:val="0"/>
      <w:marTop w:val="0"/>
      <w:marBottom w:val="0"/>
      <w:divBdr>
        <w:top w:val="none" w:sz="0" w:space="0" w:color="auto"/>
        <w:left w:val="none" w:sz="0" w:space="0" w:color="auto"/>
        <w:bottom w:val="none" w:sz="0" w:space="0" w:color="auto"/>
        <w:right w:val="none" w:sz="0" w:space="0" w:color="auto"/>
      </w:divBdr>
    </w:div>
    <w:div w:id="619069126">
      <w:bodyDiv w:val="1"/>
      <w:marLeft w:val="0"/>
      <w:marRight w:val="0"/>
      <w:marTop w:val="0"/>
      <w:marBottom w:val="0"/>
      <w:divBdr>
        <w:top w:val="none" w:sz="0" w:space="0" w:color="auto"/>
        <w:left w:val="none" w:sz="0" w:space="0" w:color="auto"/>
        <w:bottom w:val="none" w:sz="0" w:space="0" w:color="auto"/>
        <w:right w:val="none" w:sz="0" w:space="0" w:color="auto"/>
      </w:divBdr>
    </w:div>
    <w:div w:id="619190241">
      <w:bodyDiv w:val="1"/>
      <w:marLeft w:val="0"/>
      <w:marRight w:val="0"/>
      <w:marTop w:val="0"/>
      <w:marBottom w:val="0"/>
      <w:divBdr>
        <w:top w:val="none" w:sz="0" w:space="0" w:color="auto"/>
        <w:left w:val="none" w:sz="0" w:space="0" w:color="auto"/>
        <w:bottom w:val="none" w:sz="0" w:space="0" w:color="auto"/>
        <w:right w:val="none" w:sz="0" w:space="0" w:color="auto"/>
      </w:divBdr>
    </w:div>
    <w:div w:id="619845092">
      <w:bodyDiv w:val="1"/>
      <w:marLeft w:val="0"/>
      <w:marRight w:val="0"/>
      <w:marTop w:val="0"/>
      <w:marBottom w:val="0"/>
      <w:divBdr>
        <w:top w:val="none" w:sz="0" w:space="0" w:color="auto"/>
        <w:left w:val="none" w:sz="0" w:space="0" w:color="auto"/>
        <w:bottom w:val="none" w:sz="0" w:space="0" w:color="auto"/>
        <w:right w:val="none" w:sz="0" w:space="0" w:color="auto"/>
      </w:divBdr>
    </w:div>
    <w:div w:id="619915866">
      <w:bodyDiv w:val="1"/>
      <w:marLeft w:val="0"/>
      <w:marRight w:val="0"/>
      <w:marTop w:val="0"/>
      <w:marBottom w:val="0"/>
      <w:divBdr>
        <w:top w:val="none" w:sz="0" w:space="0" w:color="auto"/>
        <w:left w:val="none" w:sz="0" w:space="0" w:color="auto"/>
        <w:bottom w:val="none" w:sz="0" w:space="0" w:color="auto"/>
        <w:right w:val="none" w:sz="0" w:space="0" w:color="auto"/>
      </w:divBdr>
    </w:div>
    <w:div w:id="620498802">
      <w:bodyDiv w:val="1"/>
      <w:marLeft w:val="0"/>
      <w:marRight w:val="0"/>
      <w:marTop w:val="0"/>
      <w:marBottom w:val="0"/>
      <w:divBdr>
        <w:top w:val="none" w:sz="0" w:space="0" w:color="auto"/>
        <w:left w:val="none" w:sz="0" w:space="0" w:color="auto"/>
        <w:bottom w:val="none" w:sz="0" w:space="0" w:color="auto"/>
        <w:right w:val="none" w:sz="0" w:space="0" w:color="auto"/>
      </w:divBdr>
    </w:div>
    <w:div w:id="620768880">
      <w:bodyDiv w:val="1"/>
      <w:marLeft w:val="0"/>
      <w:marRight w:val="0"/>
      <w:marTop w:val="0"/>
      <w:marBottom w:val="0"/>
      <w:divBdr>
        <w:top w:val="none" w:sz="0" w:space="0" w:color="auto"/>
        <w:left w:val="none" w:sz="0" w:space="0" w:color="auto"/>
        <w:bottom w:val="none" w:sz="0" w:space="0" w:color="auto"/>
        <w:right w:val="none" w:sz="0" w:space="0" w:color="auto"/>
      </w:divBdr>
    </w:div>
    <w:div w:id="620961858">
      <w:bodyDiv w:val="1"/>
      <w:marLeft w:val="0"/>
      <w:marRight w:val="0"/>
      <w:marTop w:val="0"/>
      <w:marBottom w:val="0"/>
      <w:divBdr>
        <w:top w:val="none" w:sz="0" w:space="0" w:color="auto"/>
        <w:left w:val="none" w:sz="0" w:space="0" w:color="auto"/>
        <w:bottom w:val="none" w:sz="0" w:space="0" w:color="auto"/>
        <w:right w:val="none" w:sz="0" w:space="0" w:color="auto"/>
      </w:divBdr>
    </w:div>
    <w:div w:id="621227215">
      <w:bodyDiv w:val="1"/>
      <w:marLeft w:val="0"/>
      <w:marRight w:val="0"/>
      <w:marTop w:val="0"/>
      <w:marBottom w:val="0"/>
      <w:divBdr>
        <w:top w:val="none" w:sz="0" w:space="0" w:color="auto"/>
        <w:left w:val="none" w:sz="0" w:space="0" w:color="auto"/>
        <w:bottom w:val="none" w:sz="0" w:space="0" w:color="auto"/>
        <w:right w:val="none" w:sz="0" w:space="0" w:color="auto"/>
      </w:divBdr>
    </w:div>
    <w:div w:id="621233740">
      <w:bodyDiv w:val="1"/>
      <w:marLeft w:val="0"/>
      <w:marRight w:val="0"/>
      <w:marTop w:val="0"/>
      <w:marBottom w:val="0"/>
      <w:divBdr>
        <w:top w:val="none" w:sz="0" w:space="0" w:color="auto"/>
        <w:left w:val="none" w:sz="0" w:space="0" w:color="auto"/>
        <w:bottom w:val="none" w:sz="0" w:space="0" w:color="auto"/>
        <w:right w:val="none" w:sz="0" w:space="0" w:color="auto"/>
      </w:divBdr>
    </w:div>
    <w:div w:id="621771541">
      <w:bodyDiv w:val="1"/>
      <w:marLeft w:val="0"/>
      <w:marRight w:val="0"/>
      <w:marTop w:val="0"/>
      <w:marBottom w:val="0"/>
      <w:divBdr>
        <w:top w:val="none" w:sz="0" w:space="0" w:color="auto"/>
        <w:left w:val="none" w:sz="0" w:space="0" w:color="auto"/>
        <w:bottom w:val="none" w:sz="0" w:space="0" w:color="auto"/>
        <w:right w:val="none" w:sz="0" w:space="0" w:color="auto"/>
      </w:divBdr>
    </w:div>
    <w:div w:id="621886661">
      <w:bodyDiv w:val="1"/>
      <w:marLeft w:val="0"/>
      <w:marRight w:val="0"/>
      <w:marTop w:val="0"/>
      <w:marBottom w:val="0"/>
      <w:divBdr>
        <w:top w:val="none" w:sz="0" w:space="0" w:color="auto"/>
        <w:left w:val="none" w:sz="0" w:space="0" w:color="auto"/>
        <w:bottom w:val="none" w:sz="0" w:space="0" w:color="auto"/>
        <w:right w:val="none" w:sz="0" w:space="0" w:color="auto"/>
      </w:divBdr>
    </w:div>
    <w:div w:id="622275583">
      <w:bodyDiv w:val="1"/>
      <w:marLeft w:val="0"/>
      <w:marRight w:val="0"/>
      <w:marTop w:val="0"/>
      <w:marBottom w:val="0"/>
      <w:divBdr>
        <w:top w:val="none" w:sz="0" w:space="0" w:color="auto"/>
        <w:left w:val="none" w:sz="0" w:space="0" w:color="auto"/>
        <w:bottom w:val="none" w:sz="0" w:space="0" w:color="auto"/>
        <w:right w:val="none" w:sz="0" w:space="0" w:color="auto"/>
      </w:divBdr>
    </w:div>
    <w:div w:id="622541069">
      <w:bodyDiv w:val="1"/>
      <w:marLeft w:val="0"/>
      <w:marRight w:val="0"/>
      <w:marTop w:val="0"/>
      <w:marBottom w:val="0"/>
      <w:divBdr>
        <w:top w:val="none" w:sz="0" w:space="0" w:color="auto"/>
        <w:left w:val="none" w:sz="0" w:space="0" w:color="auto"/>
        <w:bottom w:val="none" w:sz="0" w:space="0" w:color="auto"/>
        <w:right w:val="none" w:sz="0" w:space="0" w:color="auto"/>
      </w:divBdr>
    </w:div>
    <w:div w:id="622731414">
      <w:bodyDiv w:val="1"/>
      <w:marLeft w:val="0"/>
      <w:marRight w:val="0"/>
      <w:marTop w:val="0"/>
      <w:marBottom w:val="0"/>
      <w:divBdr>
        <w:top w:val="none" w:sz="0" w:space="0" w:color="auto"/>
        <w:left w:val="none" w:sz="0" w:space="0" w:color="auto"/>
        <w:bottom w:val="none" w:sz="0" w:space="0" w:color="auto"/>
        <w:right w:val="none" w:sz="0" w:space="0" w:color="auto"/>
      </w:divBdr>
    </w:div>
    <w:div w:id="622855426">
      <w:bodyDiv w:val="1"/>
      <w:marLeft w:val="0"/>
      <w:marRight w:val="0"/>
      <w:marTop w:val="0"/>
      <w:marBottom w:val="0"/>
      <w:divBdr>
        <w:top w:val="none" w:sz="0" w:space="0" w:color="auto"/>
        <w:left w:val="none" w:sz="0" w:space="0" w:color="auto"/>
        <w:bottom w:val="none" w:sz="0" w:space="0" w:color="auto"/>
        <w:right w:val="none" w:sz="0" w:space="0" w:color="auto"/>
      </w:divBdr>
    </w:div>
    <w:div w:id="622997662">
      <w:bodyDiv w:val="1"/>
      <w:marLeft w:val="0"/>
      <w:marRight w:val="0"/>
      <w:marTop w:val="0"/>
      <w:marBottom w:val="0"/>
      <w:divBdr>
        <w:top w:val="none" w:sz="0" w:space="0" w:color="auto"/>
        <w:left w:val="none" w:sz="0" w:space="0" w:color="auto"/>
        <w:bottom w:val="none" w:sz="0" w:space="0" w:color="auto"/>
        <w:right w:val="none" w:sz="0" w:space="0" w:color="auto"/>
      </w:divBdr>
    </w:div>
    <w:div w:id="623007091">
      <w:bodyDiv w:val="1"/>
      <w:marLeft w:val="0"/>
      <w:marRight w:val="0"/>
      <w:marTop w:val="0"/>
      <w:marBottom w:val="0"/>
      <w:divBdr>
        <w:top w:val="none" w:sz="0" w:space="0" w:color="auto"/>
        <w:left w:val="none" w:sz="0" w:space="0" w:color="auto"/>
        <w:bottom w:val="none" w:sz="0" w:space="0" w:color="auto"/>
        <w:right w:val="none" w:sz="0" w:space="0" w:color="auto"/>
      </w:divBdr>
    </w:div>
    <w:div w:id="623116632">
      <w:bodyDiv w:val="1"/>
      <w:marLeft w:val="0"/>
      <w:marRight w:val="0"/>
      <w:marTop w:val="0"/>
      <w:marBottom w:val="0"/>
      <w:divBdr>
        <w:top w:val="none" w:sz="0" w:space="0" w:color="auto"/>
        <w:left w:val="none" w:sz="0" w:space="0" w:color="auto"/>
        <w:bottom w:val="none" w:sz="0" w:space="0" w:color="auto"/>
        <w:right w:val="none" w:sz="0" w:space="0" w:color="auto"/>
      </w:divBdr>
    </w:div>
    <w:div w:id="623388389">
      <w:bodyDiv w:val="1"/>
      <w:marLeft w:val="0"/>
      <w:marRight w:val="0"/>
      <w:marTop w:val="0"/>
      <w:marBottom w:val="0"/>
      <w:divBdr>
        <w:top w:val="none" w:sz="0" w:space="0" w:color="auto"/>
        <w:left w:val="none" w:sz="0" w:space="0" w:color="auto"/>
        <w:bottom w:val="none" w:sz="0" w:space="0" w:color="auto"/>
        <w:right w:val="none" w:sz="0" w:space="0" w:color="auto"/>
      </w:divBdr>
    </w:div>
    <w:div w:id="623536374">
      <w:bodyDiv w:val="1"/>
      <w:marLeft w:val="0"/>
      <w:marRight w:val="0"/>
      <w:marTop w:val="0"/>
      <w:marBottom w:val="0"/>
      <w:divBdr>
        <w:top w:val="none" w:sz="0" w:space="0" w:color="auto"/>
        <w:left w:val="none" w:sz="0" w:space="0" w:color="auto"/>
        <w:bottom w:val="none" w:sz="0" w:space="0" w:color="auto"/>
        <w:right w:val="none" w:sz="0" w:space="0" w:color="auto"/>
      </w:divBdr>
    </w:div>
    <w:div w:id="623854547">
      <w:bodyDiv w:val="1"/>
      <w:marLeft w:val="0"/>
      <w:marRight w:val="0"/>
      <w:marTop w:val="0"/>
      <w:marBottom w:val="0"/>
      <w:divBdr>
        <w:top w:val="none" w:sz="0" w:space="0" w:color="auto"/>
        <w:left w:val="none" w:sz="0" w:space="0" w:color="auto"/>
        <w:bottom w:val="none" w:sz="0" w:space="0" w:color="auto"/>
        <w:right w:val="none" w:sz="0" w:space="0" w:color="auto"/>
      </w:divBdr>
    </w:div>
    <w:div w:id="624239632">
      <w:bodyDiv w:val="1"/>
      <w:marLeft w:val="0"/>
      <w:marRight w:val="0"/>
      <w:marTop w:val="0"/>
      <w:marBottom w:val="0"/>
      <w:divBdr>
        <w:top w:val="none" w:sz="0" w:space="0" w:color="auto"/>
        <w:left w:val="none" w:sz="0" w:space="0" w:color="auto"/>
        <w:bottom w:val="none" w:sz="0" w:space="0" w:color="auto"/>
        <w:right w:val="none" w:sz="0" w:space="0" w:color="auto"/>
      </w:divBdr>
    </w:div>
    <w:div w:id="624432384">
      <w:bodyDiv w:val="1"/>
      <w:marLeft w:val="0"/>
      <w:marRight w:val="0"/>
      <w:marTop w:val="0"/>
      <w:marBottom w:val="0"/>
      <w:divBdr>
        <w:top w:val="none" w:sz="0" w:space="0" w:color="auto"/>
        <w:left w:val="none" w:sz="0" w:space="0" w:color="auto"/>
        <w:bottom w:val="none" w:sz="0" w:space="0" w:color="auto"/>
        <w:right w:val="none" w:sz="0" w:space="0" w:color="auto"/>
      </w:divBdr>
    </w:div>
    <w:div w:id="624653894">
      <w:bodyDiv w:val="1"/>
      <w:marLeft w:val="0"/>
      <w:marRight w:val="0"/>
      <w:marTop w:val="0"/>
      <w:marBottom w:val="0"/>
      <w:divBdr>
        <w:top w:val="none" w:sz="0" w:space="0" w:color="auto"/>
        <w:left w:val="none" w:sz="0" w:space="0" w:color="auto"/>
        <w:bottom w:val="none" w:sz="0" w:space="0" w:color="auto"/>
        <w:right w:val="none" w:sz="0" w:space="0" w:color="auto"/>
      </w:divBdr>
    </w:div>
    <w:div w:id="624972462">
      <w:bodyDiv w:val="1"/>
      <w:marLeft w:val="0"/>
      <w:marRight w:val="0"/>
      <w:marTop w:val="0"/>
      <w:marBottom w:val="0"/>
      <w:divBdr>
        <w:top w:val="none" w:sz="0" w:space="0" w:color="auto"/>
        <w:left w:val="none" w:sz="0" w:space="0" w:color="auto"/>
        <w:bottom w:val="none" w:sz="0" w:space="0" w:color="auto"/>
        <w:right w:val="none" w:sz="0" w:space="0" w:color="auto"/>
      </w:divBdr>
    </w:div>
    <w:div w:id="625039260">
      <w:bodyDiv w:val="1"/>
      <w:marLeft w:val="0"/>
      <w:marRight w:val="0"/>
      <w:marTop w:val="0"/>
      <w:marBottom w:val="0"/>
      <w:divBdr>
        <w:top w:val="none" w:sz="0" w:space="0" w:color="auto"/>
        <w:left w:val="none" w:sz="0" w:space="0" w:color="auto"/>
        <w:bottom w:val="none" w:sz="0" w:space="0" w:color="auto"/>
        <w:right w:val="none" w:sz="0" w:space="0" w:color="auto"/>
      </w:divBdr>
    </w:div>
    <w:div w:id="625232697">
      <w:bodyDiv w:val="1"/>
      <w:marLeft w:val="0"/>
      <w:marRight w:val="0"/>
      <w:marTop w:val="0"/>
      <w:marBottom w:val="0"/>
      <w:divBdr>
        <w:top w:val="none" w:sz="0" w:space="0" w:color="auto"/>
        <w:left w:val="none" w:sz="0" w:space="0" w:color="auto"/>
        <w:bottom w:val="none" w:sz="0" w:space="0" w:color="auto"/>
        <w:right w:val="none" w:sz="0" w:space="0" w:color="auto"/>
      </w:divBdr>
    </w:div>
    <w:div w:id="625235096">
      <w:bodyDiv w:val="1"/>
      <w:marLeft w:val="0"/>
      <w:marRight w:val="0"/>
      <w:marTop w:val="0"/>
      <w:marBottom w:val="0"/>
      <w:divBdr>
        <w:top w:val="none" w:sz="0" w:space="0" w:color="auto"/>
        <w:left w:val="none" w:sz="0" w:space="0" w:color="auto"/>
        <w:bottom w:val="none" w:sz="0" w:space="0" w:color="auto"/>
        <w:right w:val="none" w:sz="0" w:space="0" w:color="auto"/>
      </w:divBdr>
    </w:div>
    <w:div w:id="625355807">
      <w:bodyDiv w:val="1"/>
      <w:marLeft w:val="0"/>
      <w:marRight w:val="0"/>
      <w:marTop w:val="0"/>
      <w:marBottom w:val="0"/>
      <w:divBdr>
        <w:top w:val="none" w:sz="0" w:space="0" w:color="auto"/>
        <w:left w:val="none" w:sz="0" w:space="0" w:color="auto"/>
        <w:bottom w:val="none" w:sz="0" w:space="0" w:color="auto"/>
        <w:right w:val="none" w:sz="0" w:space="0" w:color="auto"/>
      </w:divBdr>
    </w:div>
    <w:div w:id="625434891">
      <w:bodyDiv w:val="1"/>
      <w:marLeft w:val="0"/>
      <w:marRight w:val="0"/>
      <w:marTop w:val="0"/>
      <w:marBottom w:val="0"/>
      <w:divBdr>
        <w:top w:val="none" w:sz="0" w:space="0" w:color="auto"/>
        <w:left w:val="none" w:sz="0" w:space="0" w:color="auto"/>
        <w:bottom w:val="none" w:sz="0" w:space="0" w:color="auto"/>
        <w:right w:val="none" w:sz="0" w:space="0" w:color="auto"/>
      </w:divBdr>
    </w:div>
    <w:div w:id="625502681">
      <w:bodyDiv w:val="1"/>
      <w:marLeft w:val="0"/>
      <w:marRight w:val="0"/>
      <w:marTop w:val="0"/>
      <w:marBottom w:val="0"/>
      <w:divBdr>
        <w:top w:val="none" w:sz="0" w:space="0" w:color="auto"/>
        <w:left w:val="none" w:sz="0" w:space="0" w:color="auto"/>
        <w:bottom w:val="none" w:sz="0" w:space="0" w:color="auto"/>
        <w:right w:val="none" w:sz="0" w:space="0" w:color="auto"/>
      </w:divBdr>
    </w:div>
    <w:div w:id="625697716">
      <w:bodyDiv w:val="1"/>
      <w:marLeft w:val="0"/>
      <w:marRight w:val="0"/>
      <w:marTop w:val="0"/>
      <w:marBottom w:val="0"/>
      <w:divBdr>
        <w:top w:val="none" w:sz="0" w:space="0" w:color="auto"/>
        <w:left w:val="none" w:sz="0" w:space="0" w:color="auto"/>
        <w:bottom w:val="none" w:sz="0" w:space="0" w:color="auto"/>
        <w:right w:val="none" w:sz="0" w:space="0" w:color="auto"/>
      </w:divBdr>
    </w:div>
    <w:div w:id="626084093">
      <w:bodyDiv w:val="1"/>
      <w:marLeft w:val="0"/>
      <w:marRight w:val="0"/>
      <w:marTop w:val="0"/>
      <w:marBottom w:val="0"/>
      <w:divBdr>
        <w:top w:val="none" w:sz="0" w:space="0" w:color="auto"/>
        <w:left w:val="none" w:sz="0" w:space="0" w:color="auto"/>
        <w:bottom w:val="none" w:sz="0" w:space="0" w:color="auto"/>
        <w:right w:val="none" w:sz="0" w:space="0" w:color="auto"/>
      </w:divBdr>
    </w:div>
    <w:div w:id="626161954">
      <w:bodyDiv w:val="1"/>
      <w:marLeft w:val="0"/>
      <w:marRight w:val="0"/>
      <w:marTop w:val="0"/>
      <w:marBottom w:val="0"/>
      <w:divBdr>
        <w:top w:val="none" w:sz="0" w:space="0" w:color="auto"/>
        <w:left w:val="none" w:sz="0" w:space="0" w:color="auto"/>
        <w:bottom w:val="none" w:sz="0" w:space="0" w:color="auto"/>
        <w:right w:val="none" w:sz="0" w:space="0" w:color="auto"/>
      </w:divBdr>
    </w:div>
    <w:div w:id="626278775">
      <w:bodyDiv w:val="1"/>
      <w:marLeft w:val="0"/>
      <w:marRight w:val="0"/>
      <w:marTop w:val="0"/>
      <w:marBottom w:val="0"/>
      <w:divBdr>
        <w:top w:val="none" w:sz="0" w:space="0" w:color="auto"/>
        <w:left w:val="none" w:sz="0" w:space="0" w:color="auto"/>
        <w:bottom w:val="none" w:sz="0" w:space="0" w:color="auto"/>
        <w:right w:val="none" w:sz="0" w:space="0" w:color="auto"/>
      </w:divBdr>
    </w:div>
    <w:div w:id="626398184">
      <w:bodyDiv w:val="1"/>
      <w:marLeft w:val="0"/>
      <w:marRight w:val="0"/>
      <w:marTop w:val="0"/>
      <w:marBottom w:val="0"/>
      <w:divBdr>
        <w:top w:val="none" w:sz="0" w:space="0" w:color="auto"/>
        <w:left w:val="none" w:sz="0" w:space="0" w:color="auto"/>
        <w:bottom w:val="none" w:sz="0" w:space="0" w:color="auto"/>
        <w:right w:val="none" w:sz="0" w:space="0" w:color="auto"/>
      </w:divBdr>
    </w:div>
    <w:div w:id="626475243">
      <w:bodyDiv w:val="1"/>
      <w:marLeft w:val="0"/>
      <w:marRight w:val="0"/>
      <w:marTop w:val="0"/>
      <w:marBottom w:val="0"/>
      <w:divBdr>
        <w:top w:val="none" w:sz="0" w:space="0" w:color="auto"/>
        <w:left w:val="none" w:sz="0" w:space="0" w:color="auto"/>
        <w:bottom w:val="none" w:sz="0" w:space="0" w:color="auto"/>
        <w:right w:val="none" w:sz="0" w:space="0" w:color="auto"/>
      </w:divBdr>
    </w:div>
    <w:div w:id="626667868">
      <w:bodyDiv w:val="1"/>
      <w:marLeft w:val="0"/>
      <w:marRight w:val="0"/>
      <w:marTop w:val="0"/>
      <w:marBottom w:val="0"/>
      <w:divBdr>
        <w:top w:val="none" w:sz="0" w:space="0" w:color="auto"/>
        <w:left w:val="none" w:sz="0" w:space="0" w:color="auto"/>
        <w:bottom w:val="none" w:sz="0" w:space="0" w:color="auto"/>
        <w:right w:val="none" w:sz="0" w:space="0" w:color="auto"/>
      </w:divBdr>
    </w:div>
    <w:div w:id="626818975">
      <w:bodyDiv w:val="1"/>
      <w:marLeft w:val="0"/>
      <w:marRight w:val="0"/>
      <w:marTop w:val="0"/>
      <w:marBottom w:val="0"/>
      <w:divBdr>
        <w:top w:val="none" w:sz="0" w:space="0" w:color="auto"/>
        <w:left w:val="none" w:sz="0" w:space="0" w:color="auto"/>
        <w:bottom w:val="none" w:sz="0" w:space="0" w:color="auto"/>
        <w:right w:val="none" w:sz="0" w:space="0" w:color="auto"/>
      </w:divBdr>
    </w:div>
    <w:div w:id="627014051">
      <w:bodyDiv w:val="1"/>
      <w:marLeft w:val="0"/>
      <w:marRight w:val="0"/>
      <w:marTop w:val="0"/>
      <w:marBottom w:val="0"/>
      <w:divBdr>
        <w:top w:val="none" w:sz="0" w:space="0" w:color="auto"/>
        <w:left w:val="none" w:sz="0" w:space="0" w:color="auto"/>
        <w:bottom w:val="none" w:sz="0" w:space="0" w:color="auto"/>
        <w:right w:val="none" w:sz="0" w:space="0" w:color="auto"/>
      </w:divBdr>
    </w:div>
    <w:div w:id="627249254">
      <w:bodyDiv w:val="1"/>
      <w:marLeft w:val="0"/>
      <w:marRight w:val="0"/>
      <w:marTop w:val="0"/>
      <w:marBottom w:val="0"/>
      <w:divBdr>
        <w:top w:val="none" w:sz="0" w:space="0" w:color="auto"/>
        <w:left w:val="none" w:sz="0" w:space="0" w:color="auto"/>
        <w:bottom w:val="none" w:sz="0" w:space="0" w:color="auto"/>
        <w:right w:val="none" w:sz="0" w:space="0" w:color="auto"/>
      </w:divBdr>
    </w:div>
    <w:div w:id="627324530">
      <w:bodyDiv w:val="1"/>
      <w:marLeft w:val="0"/>
      <w:marRight w:val="0"/>
      <w:marTop w:val="0"/>
      <w:marBottom w:val="0"/>
      <w:divBdr>
        <w:top w:val="none" w:sz="0" w:space="0" w:color="auto"/>
        <w:left w:val="none" w:sz="0" w:space="0" w:color="auto"/>
        <w:bottom w:val="none" w:sz="0" w:space="0" w:color="auto"/>
        <w:right w:val="none" w:sz="0" w:space="0" w:color="auto"/>
      </w:divBdr>
    </w:div>
    <w:div w:id="627396739">
      <w:bodyDiv w:val="1"/>
      <w:marLeft w:val="0"/>
      <w:marRight w:val="0"/>
      <w:marTop w:val="0"/>
      <w:marBottom w:val="0"/>
      <w:divBdr>
        <w:top w:val="none" w:sz="0" w:space="0" w:color="auto"/>
        <w:left w:val="none" w:sz="0" w:space="0" w:color="auto"/>
        <w:bottom w:val="none" w:sz="0" w:space="0" w:color="auto"/>
        <w:right w:val="none" w:sz="0" w:space="0" w:color="auto"/>
      </w:divBdr>
    </w:div>
    <w:div w:id="627442521">
      <w:bodyDiv w:val="1"/>
      <w:marLeft w:val="0"/>
      <w:marRight w:val="0"/>
      <w:marTop w:val="0"/>
      <w:marBottom w:val="0"/>
      <w:divBdr>
        <w:top w:val="none" w:sz="0" w:space="0" w:color="auto"/>
        <w:left w:val="none" w:sz="0" w:space="0" w:color="auto"/>
        <w:bottom w:val="none" w:sz="0" w:space="0" w:color="auto"/>
        <w:right w:val="none" w:sz="0" w:space="0" w:color="auto"/>
      </w:divBdr>
    </w:div>
    <w:div w:id="627467978">
      <w:bodyDiv w:val="1"/>
      <w:marLeft w:val="0"/>
      <w:marRight w:val="0"/>
      <w:marTop w:val="0"/>
      <w:marBottom w:val="0"/>
      <w:divBdr>
        <w:top w:val="none" w:sz="0" w:space="0" w:color="auto"/>
        <w:left w:val="none" w:sz="0" w:space="0" w:color="auto"/>
        <w:bottom w:val="none" w:sz="0" w:space="0" w:color="auto"/>
        <w:right w:val="none" w:sz="0" w:space="0" w:color="auto"/>
      </w:divBdr>
    </w:div>
    <w:div w:id="627511816">
      <w:bodyDiv w:val="1"/>
      <w:marLeft w:val="0"/>
      <w:marRight w:val="0"/>
      <w:marTop w:val="0"/>
      <w:marBottom w:val="0"/>
      <w:divBdr>
        <w:top w:val="none" w:sz="0" w:space="0" w:color="auto"/>
        <w:left w:val="none" w:sz="0" w:space="0" w:color="auto"/>
        <w:bottom w:val="none" w:sz="0" w:space="0" w:color="auto"/>
        <w:right w:val="none" w:sz="0" w:space="0" w:color="auto"/>
      </w:divBdr>
    </w:div>
    <w:div w:id="627659950">
      <w:bodyDiv w:val="1"/>
      <w:marLeft w:val="0"/>
      <w:marRight w:val="0"/>
      <w:marTop w:val="0"/>
      <w:marBottom w:val="0"/>
      <w:divBdr>
        <w:top w:val="none" w:sz="0" w:space="0" w:color="auto"/>
        <w:left w:val="none" w:sz="0" w:space="0" w:color="auto"/>
        <w:bottom w:val="none" w:sz="0" w:space="0" w:color="auto"/>
        <w:right w:val="none" w:sz="0" w:space="0" w:color="auto"/>
      </w:divBdr>
    </w:div>
    <w:div w:id="627703852">
      <w:bodyDiv w:val="1"/>
      <w:marLeft w:val="0"/>
      <w:marRight w:val="0"/>
      <w:marTop w:val="0"/>
      <w:marBottom w:val="0"/>
      <w:divBdr>
        <w:top w:val="none" w:sz="0" w:space="0" w:color="auto"/>
        <w:left w:val="none" w:sz="0" w:space="0" w:color="auto"/>
        <w:bottom w:val="none" w:sz="0" w:space="0" w:color="auto"/>
        <w:right w:val="none" w:sz="0" w:space="0" w:color="auto"/>
      </w:divBdr>
    </w:div>
    <w:div w:id="627782459">
      <w:bodyDiv w:val="1"/>
      <w:marLeft w:val="0"/>
      <w:marRight w:val="0"/>
      <w:marTop w:val="0"/>
      <w:marBottom w:val="0"/>
      <w:divBdr>
        <w:top w:val="none" w:sz="0" w:space="0" w:color="auto"/>
        <w:left w:val="none" w:sz="0" w:space="0" w:color="auto"/>
        <w:bottom w:val="none" w:sz="0" w:space="0" w:color="auto"/>
        <w:right w:val="none" w:sz="0" w:space="0" w:color="auto"/>
      </w:divBdr>
    </w:div>
    <w:div w:id="627973669">
      <w:bodyDiv w:val="1"/>
      <w:marLeft w:val="0"/>
      <w:marRight w:val="0"/>
      <w:marTop w:val="0"/>
      <w:marBottom w:val="0"/>
      <w:divBdr>
        <w:top w:val="none" w:sz="0" w:space="0" w:color="auto"/>
        <w:left w:val="none" w:sz="0" w:space="0" w:color="auto"/>
        <w:bottom w:val="none" w:sz="0" w:space="0" w:color="auto"/>
        <w:right w:val="none" w:sz="0" w:space="0" w:color="auto"/>
      </w:divBdr>
    </w:div>
    <w:div w:id="628050527">
      <w:bodyDiv w:val="1"/>
      <w:marLeft w:val="0"/>
      <w:marRight w:val="0"/>
      <w:marTop w:val="0"/>
      <w:marBottom w:val="0"/>
      <w:divBdr>
        <w:top w:val="none" w:sz="0" w:space="0" w:color="auto"/>
        <w:left w:val="none" w:sz="0" w:space="0" w:color="auto"/>
        <w:bottom w:val="none" w:sz="0" w:space="0" w:color="auto"/>
        <w:right w:val="none" w:sz="0" w:space="0" w:color="auto"/>
      </w:divBdr>
    </w:div>
    <w:div w:id="628125701">
      <w:bodyDiv w:val="1"/>
      <w:marLeft w:val="0"/>
      <w:marRight w:val="0"/>
      <w:marTop w:val="0"/>
      <w:marBottom w:val="0"/>
      <w:divBdr>
        <w:top w:val="none" w:sz="0" w:space="0" w:color="auto"/>
        <w:left w:val="none" w:sz="0" w:space="0" w:color="auto"/>
        <w:bottom w:val="none" w:sz="0" w:space="0" w:color="auto"/>
        <w:right w:val="none" w:sz="0" w:space="0" w:color="auto"/>
      </w:divBdr>
    </w:div>
    <w:div w:id="628246669">
      <w:bodyDiv w:val="1"/>
      <w:marLeft w:val="0"/>
      <w:marRight w:val="0"/>
      <w:marTop w:val="0"/>
      <w:marBottom w:val="0"/>
      <w:divBdr>
        <w:top w:val="none" w:sz="0" w:space="0" w:color="auto"/>
        <w:left w:val="none" w:sz="0" w:space="0" w:color="auto"/>
        <w:bottom w:val="none" w:sz="0" w:space="0" w:color="auto"/>
        <w:right w:val="none" w:sz="0" w:space="0" w:color="auto"/>
      </w:divBdr>
    </w:div>
    <w:div w:id="628322355">
      <w:bodyDiv w:val="1"/>
      <w:marLeft w:val="0"/>
      <w:marRight w:val="0"/>
      <w:marTop w:val="0"/>
      <w:marBottom w:val="0"/>
      <w:divBdr>
        <w:top w:val="none" w:sz="0" w:space="0" w:color="auto"/>
        <w:left w:val="none" w:sz="0" w:space="0" w:color="auto"/>
        <w:bottom w:val="none" w:sz="0" w:space="0" w:color="auto"/>
        <w:right w:val="none" w:sz="0" w:space="0" w:color="auto"/>
      </w:divBdr>
    </w:div>
    <w:div w:id="628440641">
      <w:bodyDiv w:val="1"/>
      <w:marLeft w:val="0"/>
      <w:marRight w:val="0"/>
      <w:marTop w:val="0"/>
      <w:marBottom w:val="0"/>
      <w:divBdr>
        <w:top w:val="none" w:sz="0" w:space="0" w:color="auto"/>
        <w:left w:val="none" w:sz="0" w:space="0" w:color="auto"/>
        <w:bottom w:val="none" w:sz="0" w:space="0" w:color="auto"/>
        <w:right w:val="none" w:sz="0" w:space="0" w:color="auto"/>
      </w:divBdr>
    </w:div>
    <w:div w:id="628512187">
      <w:bodyDiv w:val="1"/>
      <w:marLeft w:val="0"/>
      <w:marRight w:val="0"/>
      <w:marTop w:val="0"/>
      <w:marBottom w:val="0"/>
      <w:divBdr>
        <w:top w:val="none" w:sz="0" w:space="0" w:color="auto"/>
        <w:left w:val="none" w:sz="0" w:space="0" w:color="auto"/>
        <w:bottom w:val="none" w:sz="0" w:space="0" w:color="auto"/>
        <w:right w:val="none" w:sz="0" w:space="0" w:color="auto"/>
      </w:divBdr>
    </w:div>
    <w:div w:id="628705100">
      <w:bodyDiv w:val="1"/>
      <w:marLeft w:val="0"/>
      <w:marRight w:val="0"/>
      <w:marTop w:val="0"/>
      <w:marBottom w:val="0"/>
      <w:divBdr>
        <w:top w:val="none" w:sz="0" w:space="0" w:color="auto"/>
        <w:left w:val="none" w:sz="0" w:space="0" w:color="auto"/>
        <w:bottom w:val="none" w:sz="0" w:space="0" w:color="auto"/>
        <w:right w:val="none" w:sz="0" w:space="0" w:color="auto"/>
      </w:divBdr>
    </w:div>
    <w:div w:id="628777390">
      <w:bodyDiv w:val="1"/>
      <w:marLeft w:val="0"/>
      <w:marRight w:val="0"/>
      <w:marTop w:val="0"/>
      <w:marBottom w:val="0"/>
      <w:divBdr>
        <w:top w:val="none" w:sz="0" w:space="0" w:color="auto"/>
        <w:left w:val="none" w:sz="0" w:space="0" w:color="auto"/>
        <w:bottom w:val="none" w:sz="0" w:space="0" w:color="auto"/>
        <w:right w:val="none" w:sz="0" w:space="0" w:color="auto"/>
      </w:divBdr>
    </w:div>
    <w:div w:id="629289532">
      <w:bodyDiv w:val="1"/>
      <w:marLeft w:val="0"/>
      <w:marRight w:val="0"/>
      <w:marTop w:val="0"/>
      <w:marBottom w:val="0"/>
      <w:divBdr>
        <w:top w:val="none" w:sz="0" w:space="0" w:color="auto"/>
        <w:left w:val="none" w:sz="0" w:space="0" w:color="auto"/>
        <w:bottom w:val="none" w:sz="0" w:space="0" w:color="auto"/>
        <w:right w:val="none" w:sz="0" w:space="0" w:color="auto"/>
      </w:divBdr>
    </w:div>
    <w:div w:id="629475754">
      <w:bodyDiv w:val="1"/>
      <w:marLeft w:val="0"/>
      <w:marRight w:val="0"/>
      <w:marTop w:val="0"/>
      <w:marBottom w:val="0"/>
      <w:divBdr>
        <w:top w:val="none" w:sz="0" w:space="0" w:color="auto"/>
        <w:left w:val="none" w:sz="0" w:space="0" w:color="auto"/>
        <w:bottom w:val="none" w:sz="0" w:space="0" w:color="auto"/>
        <w:right w:val="none" w:sz="0" w:space="0" w:color="auto"/>
      </w:divBdr>
    </w:div>
    <w:div w:id="629894472">
      <w:bodyDiv w:val="1"/>
      <w:marLeft w:val="0"/>
      <w:marRight w:val="0"/>
      <w:marTop w:val="0"/>
      <w:marBottom w:val="0"/>
      <w:divBdr>
        <w:top w:val="none" w:sz="0" w:space="0" w:color="auto"/>
        <w:left w:val="none" w:sz="0" w:space="0" w:color="auto"/>
        <w:bottom w:val="none" w:sz="0" w:space="0" w:color="auto"/>
        <w:right w:val="none" w:sz="0" w:space="0" w:color="auto"/>
      </w:divBdr>
    </w:div>
    <w:div w:id="629944869">
      <w:bodyDiv w:val="1"/>
      <w:marLeft w:val="0"/>
      <w:marRight w:val="0"/>
      <w:marTop w:val="0"/>
      <w:marBottom w:val="0"/>
      <w:divBdr>
        <w:top w:val="none" w:sz="0" w:space="0" w:color="auto"/>
        <w:left w:val="none" w:sz="0" w:space="0" w:color="auto"/>
        <w:bottom w:val="none" w:sz="0" w:space="0" w:color="auto"/>
        <w:right w:val="none" w:sz="0" w:space="0" w:color="auto"/>
      </w:divBdr>
    </w:div>
    <w:div w:id="630090069">
      <w:bodyDiv w:val="1"/>
      <w:marLeft w:val="0"/>
      <w:marRight w:val="0"/>
      <w:marTop w:val="0"/>
      <w:marBottom w:val="0"/>
      <w:divBdr>
        <w:top w:val="none" w:sz="0" w:space="0" w:color="auto"/>
        <w:left w:val="none" w:sz="0" w:space="0" w:color="auto"/>
        <w:bottom w:val="none" w:sz="0" w:space="0" w:color="auto"/>
        <w:right w:val="none" w:sz="0" w:space="0" w:color="auto"/>
      </w:divBdr>
    </w:div>
    <w:div w:id="630130244">
      <w:bodyDiv w:val="1"/>
      <w:marLeft w:val="0"/>
      <w:marRight w:val="0"/>
      <w:marTop w:val="0"/>
      <w:marBottom w:val="0"/>
      <w:divBdr>
        <w:top w:val="none" w:sz="0" w:space="0" w:color="auto"/>
        <w:left w:val="none" w:sz="0" w:space="0" w:color="auto"/>
        <w:bottom w:val="none" w:sz="0" w:space="0" w:color="auto"/>
        <w:right w:val="none" w:sz="0" w:space="0" w:color="auto"/>
      </w:divBdr>
    </w:div>
    <w:div w:id="630285588">
      <w:bodyDiv w:val="1"/>
      <w:marLeft w:val="0"/>
      <w:marRight w:val="0"/>
      <w:marTop w:val="0"/>
      <w:marBottom w:val="0"/>
      <w:divBdr>
        <w:top w:val="none" w:sz="0" w:space="0" w:color="auto"/>
        <w:left w:val="none" w:sz="0" w:space="0" w:color="auto"/>
        <w:bottom w:val="none" w:sz="0" w:space="0" w:color="auto"/>
        <w:right w:val="none" w:sz="0" w:space="0" w:color="auto"/>
      </w:divBdr>
    </w:div>
    <w:div w:id="630593562">
      <w:bodyDiv w:val="1"/>
      <w:marLeft w:val="0"/>
      <w:marRight w:val="0"/>
      <w:marTop w:val="0"/>
      <w:marBottom w:val="0"/>
      <w:divBdr>
        <w:top w:val="none" w:sz="0" w:space="0" w:color="auto"/>
        <w:left w:val="none" w:sz="0" w:space="0" w:color="auto"/>
        <w:bottom w:val="none" w:sz="0" w:space="0" w:color="auto"/>
        <w:right w:val="none" w:sz="0" w:space="0" w:color="auto"/>
      </w:divBdr>
    </w:div>
    <w:div w:id="630596918">
      <w:bodyDiv w:val="1"/>
      <w:marLeft w:val="0"/>
      <w:marRight w:val="0"/>
      <w:marTop w:val="0"/>
      <w:marBottom w:val="0"/>
      <w:divBdr>
        <w:top w:val="none" w:sz="0" w:space="0" w:color="auto"/>
        <w:left w:val="none" w:sz="0" w:space="0" w:color="auto"/>
        <w:bottom w:val="none" w:sz="0" w:space="0" w:color="auto"/>
        <w:right w:val="none" w:sz="0" w:space="0" w:color="auto"/>
      </w:divBdr>
    </w:div>
    <w:div w:id="631517753">
      <w:bodyDiv w:val="1"/>
      <w:marLeft w:val="0"/>
      <w:marRight w:val="0"/>
      <w:marTop w:val="0"/>
      <w:marBottom w:val="0"/>
      <w:divBdr>
        <w:top w:val="none" w:sz="0" w:space="0" w:color="auto"/>
        <w:left w:val="none" w:sz="0" w:space="0" w:color="auto"/>
        <w:bottom w:val="none" w:sz="0" w:space="0" w:color="auto"/>
        <w:right w:val="none" w:sz="0" w:space="0" w:color="auto"/>
      </w:divBdr>
    </w:div>
    <w:div w:id="631525146">
      <w:bodyDiv w:val="1"/>
      <w:marLeft w:val="0"/>
      <w:marRight w:val="0"/>
      <w:marTop w:val="0"/>
      <w:marBottom w:val="0"/>
      <w:divBdr>
        <w:top w:val="none" w:sz="0" w:space="0" w:color="auto"/>
        <w:left w:val="none" w:sz="0" w:space="0" w:color="auto"/>
        <w:bottom w:val="none" w:sz="0" w:space="0" w:color="auto"/>
        <w:right w:val="none" w:sz="0" w:space="0" w:color="auto"/>
      </w:divBdr>
    </w:div>
    <w:div w:id="631597549">
      <w:bodyDiv w:val="1"/>
      <w:marLeft w:val="0"/>
      <w:marRight w:val="0"/>
      <w:marTop w:val="0"/>
      <w:marBottom w:val="0"/>
      <w:divBdr>
        <w:top w:val="none" w:sz="0" w:space="0" w:color="auto"/>
        <w:left w:val="none" w:sz="0" w:space="0" w:color="auto"/>
        <w:bottom w:val="none" w:sz="0" w:space="0" w:color="auto"/>
        <w:right w:val="none" w:sz="0" w:space="0" w:color="auto"/>
      </w:divBdr>
    </w:div>
    <w:div w:id="631641106">
      <w:bodyDiv w:val="1"/>
      <w:marLeft w:val="0"/>
      <w:marRight w:val="0"/>
      <w:marTop w:val="0"/>
      <w:marBottom w:val="0"/>
      <w:divBdr>
        <w:top w:val="none" w:sz="0" w:space="0" w:color="auto"/>
        <w:left w:val="none" w:sz="0" w:space="0" w:color="auto"/>
        <w:bottom w:val="none" w:sz="0" w:space="0" w:color="auto"/>
        <w:right w:val="none" w:sz="0" w:space="0" w:color="auto"/>
      </w:divBdr>
    </w:div>
    <w:div w:id="631718590">
      <w:bodyDiv w:val="1"/>
      <w:marLeft w:val="0"/>
      <w:marRight w:val="0"/>
      <w:marTop w:val="0"/>
      <w:marBottom w:val="0"/>
      <w:divBdr>
        <w:top w:val="none" w:sz="0" w:space="0" w:color="auto"/>
        <w:left w:val="none" w:sz="0" w:space="0" w:color="auto"/>
        <w:bottom w:val="none" w:sz="0" w:space="0" w:color="auto"/>
        <w:right w:val="none" w:sz="0" w:space="0" w:color="auto"/>
      </w:divBdr>
    </w:div>
    <w:div w:id="631792874">
      <w:bodyDiv w:val="1"/>
      <w:marLeft w:val="0"/>
      <w:marRight w:val="0"/>
      <w:marTop w:val="0"/>
      <w:marBottom w:val="0"/>
      <w:divBdr>
        <w:top w:val="none" w:sz="0" w:space="0" w:color="auto"/>
        <w:left w:val="none" w:sz="0" w:space="0" w:color="auto"/>
        <w:bottom w:val="none" w:sz="0" w:space="0" w:color="auto"/>
        <w:right w:val="none" w:sz="0" w:space="0" w:color="auto"/>
      </w:divBdr>
    </w:div>
    <w:div w:id="631904282">
      <w:bodyDiv w:val="1"/>
      <w:marLeft w:val="0"/>
      <w:marRight w:val="0"/>
      <w:marTop w:val="0"/>
      <w:marBottom w:val="0"/>
      <w:divBdr>
        <w:top w:val="none" w:sz="0" w:space="0" w:color="auto"/>
        <w:left w:val="none" w:sz="0" w:space="0" w:color="auto"/>
        <w:bottom w:val="none" w:sz="0" w:space="0" w:color="auto"/>
        <w:right w:val="none" w:sz="0" w:space="0" w:color="auto"/>
      </w:divBdr>
    </w:div>
    <w:div w:id="632488347">
      <w:bodyDiv w:val="1"/>
      <w:marLeft w:val="0"/>
      <w:marRight w:val="0"/>
      <w:marTop w:val="0"/>
      <w:marBottom w:val="0"/>
      <w:divBdr>
        <w:top w:val="none" w:sz="0" w:space="0" w:color="auto"/>
        <w:left w:val="none" w:sz="0" w:space="0" w:color="auto"/>
        <w:bottom w:val="none" w:sz="0" w:space="0" w:color="auto"/>
        <w:right w:val="none" w:sz="0" w:space="0" w:color="auto"/>
      </w:divBdr>
    </w:div>
    <w:div w:id="632518627">
      <w:bodyDiv w:val="1"/>
      <w:marLeft w:val="0"/>
      <w:marRight w:val="0"/>
      <w:marTop w:val="0"/>
      <w:marBottom w:val="0"/>
      <w:divBdr>
        <w:top w:val="none" w:sz="0" w:space="0" w:color="auto"/>
        <w:left w:val="none" w:sz="0" w:space="0" w:color="auto"/>
        <w:bottom w:val="none" w:sz="0" w:space="0" w:color="auto"/>
        <w:right w:val="none" w:sz="0" w:space="0" w:color="auto"/>
      </w:divBdr>
    </w:div>
    <w:div w:id="632634157">
      <w:bodyDiv w:val="1"/>
      <w:marLeft w:val="0"/>
      <w:marRight w:val="0"/>
      <w:marTop w:val="0"/>
      <w:marBottom w:val="0"/>
      <w:divBdr>
        <w:top w:val="none" w:sz="0" w:space="0" w:color="auto"/>
        <w:left w:val="none" w:sz="0" w:space="0" w:color="auto"/>
        <w:bottom w:val="none" w:sz="0" w:space="0" w:color="auto"/>
        <w:right w:val="none" w:sz="0" w:space="0" w:color="auto"/>
      </w:divBdr>
    </w:div>
    <w:div w:id="632640281">
      <w:bodyDiv w:val="1"/>
      <w:marLeft w:val="0"/>
      <w:marRight w:val="0"/>
      <w:marTop w:val="0"/>
      <w:marBottom w:val="0"/>
      <w:divBdr>
        <w:top w:val="none" w:sz="0" w:space="0" w:color="auto"/>
        <w:left w:val="none" w:sz="0" w:space="0" w:color="auto"/>
        <w:bottom w:val="none" w:sz="0" w:space="0" w:color="auto"/>
        <w:right w:val="none" w:sz="0" w:space="0" w:color="auto"/>
      </w:divBdr>
    </w:div>
    <w:div w:id="632641035">
      <w:bodyDiv w:val="1"/>
      <w:marLeft w:val="0"/>
      <w:marRight w:val="0"/>
      <w:marTop w:val="0"/>
      <w:marBottom w:val="0"/>
      <w:divBdr>
        <w:top w:val="none" w:sz="0" w:space="0" w:color="auto"/>
        <w:left w:val="none" w:sz="0" w:space="0" w:color="auto"/>
        <w:bottom w:val="none" w:sz="0" w:space="0" w:color="auto"/>
        <w:right w:val="none" w:sz="0" w:space="0" w:color="auto"/>
      </w:divBdr>
    </w:div>
    <w:div w:id="632833497">
      <w:bodyDiv w:val="1"/>
      <w:marLeft w:val="0"/>
      <w:marRight w:val="0"/>
      <w:marTop w:val="0"/>
      <w:marBottom w:val="0"/>
      <w:divBdr>
        <w:top w:val="none" w:sz="0" w:space="0" w:color="auto"/>
        <w:left w:val="none" w:sz="0" w:space="0" w:color="auto"/>
        <w:bottom w:val="none" w:sz="0" w:space="0" w:color="auto"/>
        <w:right w:val="none" w:sz="0" w:space="0" w:color="auto"/>
      </w:divBdr>
    </w:div>
    <w:div w:id="632948333">
      <w:bodyDiv w:val="1"/>
      <w:marLeft w:val="0"/>
      <w:marRight w:val="0"/>
      <w:marTop w:val="0"/>
      <w:marBottom w:val="0"/>
      <w:divBdr>
        <w:top w:val="none" w:sz="0" w:space="0" w:color="auto"/>
        <w:left w:val="none" w:sz="0" w:space="0" w:color="auto"/>
        <w:bottom w:val="none" w:sz="0" w:space="0" w:color="auto"/>
        <w:right w:val="none" w:sz="0" w:space="0" w:color="auto"/>
      </w:divBdr>
    </w:div>
    <w:div w:id="632952725">
      <w:bodyDiv w:val="1"/>
      <w:marLeft w:val="0"/>
      <w:marRight w:val="0"/>
      <w:marTop w:val="0"/>
      <w:marBottom w:val="0"/>
      <w:divBdr>
        <w:top w:val="none" w:sz="0" w:space="0" w:color="auto"/>
        <w:left w:val="none" w:sz="0" w:space="0" w:color="auto"/>
        <w:bottom w:val="none" w:sz="0" w:space="0" w:color="auto"/>
        <w:right w:val="none" w:sz="0" w:space="0" w:color="auto"/>
      </w:divBdr>
    </w:div>
    <w:div w:id="632954111">
      <w:bodyDiv w:val="1"/>
      <w:marLeft w:val="0"/>
      <w:marRight w:val="0"/>
      <w:marTop w:val="0"/>
      <w:marBottom w:val="0"/>
      <w:divBdr>
        <w:top w:val="none" w:sz="0" w:space="0" w:color="auto"/>
        <w:left w:val="none" w:sz="0" w:space="0" w:color="auto"/>
        <w:bottom w:val="none" w:sz="0" w:space="0" w:color="auto"/>
        <w:right w:val="none" w:sz="0" w:space="0" w:color="auto"/>
      </w:divBdr>
    </w:div>
    <w:div w:id="632977870">
      <w:bodyDiv w:val="1"/>
      <w:marLeft w:val="0"/>
      <w:marRight w:val="0"/>
      <w:marTop w:val="0"/>
      <w:marBottom w:val="0"/>
      <w:divBdr>
        <w:top w:val="none" w:sz="0" w:space="0" w:color="auto"/>
        <w:left w:val="none" w:sz="0" w:space="0" w:color="auto"/>
        <w:bottom w:val="none" w:sz="0" w:space="0" w:color="auto"/>
        <w:right w:val="none" w:sz="0" w:space="0" w:color="auto"/>
      </w:divBdr>
    </w:div>
    <w:div w:id="633798903">
      <w:bodyDiv w:val="1"/>
      <w:marLeft w:val="0"/>
      <w:marRight w:val="0"/>
      <w:marTop w:val="0"/>
      <w:marBottom w:val="0"/>
      <w:divBdr>
        <w:top w:val="none" w:sz="0" w:space="0" w:color="auto"/>
        <w:left w:val="none" w:sz="0" w:space="0" w:color="auto"/>
        <w:bottom w:val="none" w:sz="0" w:space="0" w:color="auto"/>
        <w:right w:val="none" w:sz="0" w:space="0" w:color="auto"/>
      </w:divBdr>
    </w:div>
    <w:div w:id="633995457">
      <w:bodyDiv w:val="1"/>
      <w:marLeft w:val="0"/>
      <w:marRight w:val="0"/>
      <w:marTop w:val="0"/>
      <w:marBottom w:val="0"/>
      <w:divBdr>
        <w:top w:val="none" w:sz="0" w:space="0" w:color="auto"/>
        <w:left w:val="none" w:sz="0" w:space="0" w:color="auto"/>
        <w:bottom w:val="none" w:sz="0" w:space="0" w:color="auto"/>
        <w:right w:val="none" w:sz="0" w:space="0" w:color="auto"/>
      </w:divBdr>
    </w:div>
    <w:div w:id="634213409">
      <w:bodyDiv w:val="1"/>
      <w:marLeft w:val="0"/>
      <w:marRight w:val="0"/>
      <w:marTop w:val="0"/>
      <w:marBottom w:val="0"/>
      <w:divBdr>
        <w:top w:val="none" w:sz="0" w:space="0" w:color="auto"/>
        <w:left w:val="none" w:sz="0" w:space="0" w:color="auto"/>
        <w:bottom w:val="none" w:sz="0" w:space="0" w:color="auto"/>
        <w:right w:val="none" w:sz="0" w:space="0" w:color="auto"/>
      </w:divBdr>
    </w:div>
    <w:div w:id="634259994">
      <w:bodyDiv w:val="1"/>
      <w:marLeft w:val="0"/>
      <w:marRight w:val="0"/>
      <w:marTop w:val="0"/>
      <w:marBottom w:val="0"/>
      <w:divBdr>
        <w:top w:val="none" w:sz="0" w:space="0" w:color="auto"/>
        <w:left w:val="none" w:sz="0" w:space="0" w:color="auto"/>
        <w:bottom w:val="none" w:sz="0" w:space="0" w:color="auto"/>
        <w:right w:val="none" w:sz="0" w:space="0" w:color="auto"/>
      </w:divBdr>
    </w:div>
    <w:div w:id="634260983">
      <w:bodyDiv w:val="1"/>
      <w:marLeft w:val="0"/>
      <w:marRight w:val="0"/>
      <w:marTop w:val="0"/>
      <w:marBottom w:val="0"/>
      <w:divBdr>
        <w:top w:val="none" w:sz="0" w:space="0" w:color="auto"/>
        <w:left w:val="none" w:sz="0" w:space="0" w:color="auto"/>
        <w:bottom w:val="none" w:sz="0" w:space="0" w:color="auto"/>
        <w:right w:val="none" w:sz="0" w:space="0" w:color="auto"/>
      </w:divBdr>
    </w:div>
    <w:div w:id="634408834">
      <w:bodyDiv w:val="1"/>
      <w:marLeft w:val="0"/>
      <w:marRight w:val="0"/>
      <w:marTop w:val="0"/>
      <w:marBottom w:val="0"/>
      <w:divBdr>
        <w:top w:val="none" w:sz="0" w:space="0" w:color="auto"/>
        <w:left w:val="none" w:sz="0" w:space="0" w:color="auto"/>
        <w:bottom w:val="none" w:sz="0" w:space="0" w:color="auto"/>
        <w:right w:val="none" w:sz="0" w:space="0" w:color="auto"/>
      </w:divBdr>
    </w:div>
    <w:div w:id="634523760">
      <w:bodyDiv w:val="1"/>
      <w:marLeft w:val="0"/>
      <w:marRight w:val="0"/>
      <w:marTop w:val="0"/>
      <w:marBottom w:val="0"/>
      <w:divBdr>
        <w:top w:val="none" w:sz="0" w:space="0" w:color="auto"/>
        <w:left w:val="none" w:sz="0" w:space="0" w:color="auto"/>
        <w:bottom w:val="none" w:sz="0" w:space="0" w:color="auto"/>
        <w:right w:val="none" w:sz="0" w:space="0" w:color="auto"/>
      </w:divBdr>
    </w:div>
    <w:div w:id="634795727">
      <w:bodyDiv w:val="1"/>
      <w:marLeft w:val="0"/>
      <w:marRight w:val="0"/>
      <w:marTop w:val="0"/>
      <w:marBottom w:val="0"/>
      <w:divBdr>
        <w:top w:val="none" w:sz="0" w:space="0" w:color="auto"/>
        <w:left w:val="none" w:sz="0" w:space="0" w:color="auto"/>
        <w:bottom w:val="none" w:sz="0" w:space="0" w:color="auto"/>
        <w:right w:val="none" w:sz="0" w:space="0" w:color="auto"/>
      </w:divBdr>
    </w:div>
    <w:div w:id="634800680">
      <w:bodyDiv w:val="1"/>
      <w:marLeft w:val="0"/>
      <w:marRight w:val="0"/>
      <w:marTop w:val="0"/>
      <w:marBottom w:val="0"/>
      <w:divBdr>
        <w:top w:val="none" w:sz="0" w:space="0" w:color="auto"/>
        <w:left w:val="none" w:sz="0" w:space="0" w:color="auto"/>
        <w:bottom w:val="none" w:sz="0" w:space="0" w:color="auto"/>
        <w:right w:val="none" w:sz="0" w:space="0" w:color="auto"/>
      </w:divBdr>
    </w:div>
    <w:div w:id="634995309">
      <w:bodyDiv w:val="1"/>
      <w:marLeft w:val="0"/>
      <w:marRight w:val="0"/>
      <w:marTop w:val="0"/>
      <w:marBottom w:val="0"/>
      <w:divBdr>
        <w:top w:val="none" w:sz="0" w:space="0" w:color="auto"/>
        <w:left w:val="none" w:sz="0" w:space="0" w:color="auto"/>
        <w:bottom w:val="none" w:sz="0" w:space="0" w:color="auto"/>
        <w:right w:val="none" w:sz="0" w:space="0" w:color="auto"/>
      </w:divBdr>
    </w:div>
    <w:div w:id="635064653">
      <w:bodyDiv w:val="1"/>
      <w:marLeft w:val="0"/>
      <w:marRight w:val="0"/>
      <w:marTop w:val="0"/>
      <w:marBottom w:val="0"/>
      <w:divBdr>
        <w:top w:val="none" w:sz="0" w:space="0" w:color="auto"/>
        <w:left w:val="none" w:sz="0" w:space="0" w:color="auto"/>
        <w:bottom w:val="none" w:sz="0" w:space="0" w:color="auto"/>
        <w:right w:val="none" w:sz="0" w:space="0" w:color="auto"/>
      </w:divBdr>
    </w:div>
    <w:div w:id="635331195">
      <w:bodyDiv w:val="1"/>
      <w:marLeft w:val="0"/>
      <w:marRight w:val="0"/>
      <w:marTop w:val="0"/>
      <w:marBottom w:val="0"/>
      <w:divBdr>
        <w:top w:val="none" w:sz="0" w:space="0" w:color="auto"/>
        <w:left w:val="none" w:sz="0" w:space="0" w:color="auto"/>
        <w:bottom w:val="none" w:sz="0" w:space="0" w:color="auto"/>
        <w:right w:val="none" w:sz="0" w:space="0" w:color="auto"/>
      </w:divBdr>
    </w:div>
    <w:div w:id="635333772">
      <w:bodyDiv w:val="1"/>
      <w:marLeft w:val="0"/>
      <w:marRight w:val="0"/>
      <w:marTop w:val="0"/>
      <w:marBottom w:val="0"/>
      <w:divBdr>
        <w:top w:val="none" w:sz="0" w:space="0" w:color="auto"/>
        <w:left w:val="none" w:sz="0" w:space="0" w:color="auto"/>
        <w:bottom w:val="none" w:sz="0" w:space="0" w:color="auto"/>
        <w:right w:val="none" w:sz="0" w:space="0" w:color="auto"/>
      </w:divBdr>
    </w:div>
    <w:div w:id="635573267">
      <w:bodyDiv w:val="1"/>
      <w:marLeft w:val="0"/>
      <w:marRight w:val="0"/>
      <w:marTop w:val="0"/>
      <w:marBottom w:val="0"/>
      <w:divBdr>
        <w:top w:val="none" w:sz="0" w:space="0" w:color="auto"/>
        <w:left w:val="none" w:sz="0" w:space="0" w:color="auto"/>
        <w:bottom w:val="none" w:sz="0" w:space="0" w:color="auto"/>
        <w:right w:val="none" w:sz="0" w:space="0" w:color="auto"/>
      </w:divBdr>
    </w:div>
    <w:div w:id="635644526">
      <w:bodyDiv w:val="1"/>
      <w:marLeft w:val="0"/>
      <w:marRight w:val="0"/>
      <w:marTop w:val="0"/>
      <w:marBottom w:val="0"/>
      <w:divBdr>
        <w:top w:val="none" w:sz="0" w:space="0" w:color="auto"/>
        <w:left w:val="none" w:sz="0" w:space="0" w:color="auto"/>
        <w:bottom w:val="none" w:sz="0" w:space="0" w:color="auto"/>
        <w:right w:val="none" w:sz="0" w:space="0" w:color="auto"/>
      </w:divBdr>
    </w:div>
    <w:div w:id="635645234">
      <w:bodyDiv w:val="1"/>
      <w:marLeft w:val="0"/>
      <w:marRight w:val="0"/>
      <w:marTop w:val="0"/>
      <w:marBottom w:val="0"/>
      <w:divBdr>
        <w:top w:val="none" w:sz="0" w:space="0" w:color="auto"/>
        <w:left w:val="none" w:sz="0" w:space="0" w:color="auto"/>
        <w:bottom w:val="none" w:sz="0" w:space="0" w:color="auto"/>
        <w:right w:val="none" w:sz="0" w:space="0" w:color="auto"/>
      </w:divBdr>
    </w:div>
    <w:div w:id="635716711">
      <w:bodyDiv w:val="1"/>
      <w:marLeft w:val="0"/>
      <w:marRight w:val="0"/>
      <w:marTop w:val="0"/>
      <w:marBottom w:val="0"/>
      <w:divBdr>
        <w:top w:val="none" w:sz="0" w:space="0" w:color="auto"/>
        <w:left w:val="none" w:sz="0" w:space="0" w:color="auto"/>
        <w:bottom w:val="none" w:sz="0" w:space="0" w:color="auto"/>
        <w:right w:val="none" w:sz="0" w:space="0" w:color="auto"/>
      </w:divBdr>
    </w:div>
    <w:div w:id="635719979">
      <w:bodyDiv w:val="1"/>
      <w:marLeft w:val="0"/>
      <w:marRight w:val="0"/>
      <w:marTop w:val="0"/>
      <w:marBottom w:val="0"/>
      <w:divBdr>
        <w:top w:val="none" w:sz="0" w:space="0" w:color="auto"/>
        <w:left w:val="none" w:sz="0" w:space="0" w:color="auto"/>
        <w:bottom w:val="none" w:sz="0" w:space="0" w:color="auto"/>
        <w:right w:val="none" w:sz="0" w:space="0" w:color="auto"/>
      </w:divBdr>
    </w:div>
    <w:div w:id="635725203">
      <w:bodyDiv w:val="1"/>
      <w:marLeft w:val="0"/>
      <w:marRight w:val="0"/>
      <w:marTop w:val="0"/>
      <w:marBottom w:val="0"/>
      <w:divBdr>
        <w:top w:val="none" w:sz="0" w:space="0" w:color="auto"/>
        <w:left w:val="none" w:sz="0" w:space="0" w:color="auto"/>
        <w:bottom w:val="none" w:sz="0" w:space="0" w:color="auto"/>
        <w:right w:val="none" w:sz="0" w:space="0" w:color="auto"/>
      </w:divBdr>
    </w:div>
    <w:div w:id="635793450">
      <w:bodyDiv w:val="1"/>
      <w:marLeft w:val="0"/>
      <w:marRight w:val="0"/>
      <w:marTop w:val="0"/>
      <w:marBottom w:val="0"/>
      <w:divBdr>
        <w:top w:val="none" w:sz="0" w:space="0" w:color="auto"/>
        <w:left w:val="none" w:sz="0" w:space="0" w:color="auto"/>
        <w:bottom w:val="none" w:sz="0" w:space="0" w:color="auto"/>
        <w:right w:val="none" w:sz="0" w:space="0" w:color="auto"/>
      </w:divBdr>
    </w:div>
    <w:div w:id="635797196">
      <w:bodyDiv w:val="1"/>
      <w:marLeft w:val="0"/>
      <w:marRight w:val="0"/>
      <w:marTop w:val="0"/>
      <w:marBottom w:val="0"/>
      <w:divBdr>
        <w:top w:val="none" w:sz="0" w:space="0" w:color="auto"/>
        <w:left w:val="none" w:sz="0" w:space="0" w:color="auto"/>
        <w:bottom w:val="none" w:sz="0" w:space="0" w:color="auto"/>
        <w:right w:val="none" w:sz="0" w:space="0" w:color="auto"/>
      </w:divBdr>
    </w:div>
    <w:div w:id="636181863">
      <w:bodyDiv w:val="1"/>
      <w:marLeft w:val="0"/>
      <w:marRight w:val="0"/>
      <w:marTop w:val="0"/>
      <w:marBottom w:val="0"/>
      <w:divBdr>
        <w:top w:val="none" w:sz="0" w:space="0" w:color="auto"/>
        <w:left w:val="none" w:sz="0" w:space="0" w:color="auto"/>
        <w:bottom w:val="none" w:sz="0" w:space="0" w:color="auto"/>
        <w:right w:val="none" w:sz="0" w:space="0" w:color="auto"/>
      </w:divBdr>
    </w:div>
    <w:div w:id="636182835">
      <w:bodyDiv w:val="1"/>
      <w:marLeft w:val="0"/>
      <w:marRight w:val="0"/>
      <w:marTop w:val="0"/>
      <w:marBottom w:val="0"/>
      <w:divBdr>
        <w:top w:val="none" w:sz="0" w:space="0" w:color="auto"/>
        <w:left w:val="none" w:sz="0" w:space="0" w:color="auto"/>
        <w:bottom w:val="none" w:sz="0" w:space="0" w:color="auto"/>
        <w:right w:val="none" w:sz="0" w:space="0" w:color="auto"/>
      </w:divBdr>
    </w:div>
    <w:div w:id="636301849">
      <w:bodyDiv w:val="1"/>
      <w:marLeft w:val="0"/>
      <w:marRight w:val="0"/>
      <w:marTop w:val="0"/>
      <w:marBottom w:val="0"/>
      <w:divBdr>
        <w:top w:val="none" w:sz="0" w:space="0" w:color="auto"/>
        <w:left w:val="none" w:sz="0" w:space="0" w:color="auto"/>
        <w:bottom w:val="none" w:sz="0" w:space="0" w:color="auto"/>
        <w:right w:val="none" w:sz="0" w:space="0" w:color="auto"/>
      </w:divBdr>
    </w:div>
    <w:div w:id="636640423">
      <w:bodyDiv w:val="1"/>
      <w:marLeft w:val="0"/>
      <w:marRight w:val="0"/>
      <w:marTop w:val="0"/>
      <w:marBottom w:val="0"/>
      <w:divBdr>
        <w:top w:val="none" w:sz="0" w:space="0" w:color="auto"/>
        <w:left w:val="none" w:sz="0" w:space="0" w:color="auto"/>
        <w:bottom w:val="none" w:sz="0" w:space="0" w:color="auto"/>
        <w:right w:val="none" w:sz="0" w:space="0" w:color="auto"/>
      </w:divBdr>
    </w:div>
    <w:div w:id="637225089">
      <w:bodyDiv w:val="1"/>
      <w:marLeft w:val="0"/>
      <w:marRight w:val="0"/>
      <w:marTop w:val="0"/>
      <w:marBottom w:val="0"/>
      <w:divBdr>
        <w:top w:val="none" w:sz="0" w:space="0" w:color="auto"/>
        <w:left w:val="none" w:sz="0" w:space="0" w:color="auto"/>
        <w:bottom w:val="none" w:sz="0" w:space="0" w:color="auto"/>
        <w:right w:val="none" w:sz="0" w:space="0" w:color="auto"/>
      </w:divBdr>
    </w:div>
    <w:div w:id="637759565">
      <w:bodyDiv w:val="1"/>
      <w:marLeft w:val="0"/>
      <w:marRight w:val="0"/>
      <w:marTop w:val="0"/>
      <w:marBottom w:val="0"/>
      <w:divBdr>
        <w:top w:val="none" w:sz="0" w:space="0" w:color="auto"/>
        <w:left w:val="none" w:sz="0" w:space="0" w:color="auto"/>
        <w:bottom w:val="none" w:sz="0" w:space="0" w:color="auto"/>
        <w:right w:val="none" w:sz="0" w:space="0" w:color="auto"/>
      </w:divBdr>
    </w:div>
    <w:div w:id="637799912">
      <w:bodyDiv w:val="1"/>
      <w:marLeft w:val="0"/>
      <w:marRight w:val="0"/>
      <w:marTop w:val="0"/>
      <w:marBottom w:val="0"/>
      <w:divBdr>
        <w:top w:val="none" w:sz="0" w:space="0" w:color="auto"/>
        <w:left w:val="none" w:sz="0" w:space="0" w:color="auto"/>
        <w:bottom w:val="none" w:sz="0" w:space="0" w:color="auto"/>
        <w:right w:val="none" w:sz="0" w:space="0" w:color="auto"/>
      </w:divBdr>
    </w:div>
    <w:div w:id="637882257">
      <w:bodyDiv w:val="1"/>
      <w:marLeft w:val="0"/>
      <w:marRight w:val="0"/>
      <w:marTop w:val="0"/>
      <w:marBottom w:val="0"/>
      <w:divBdr>
        <w:top w:val="none" w:sz="0" w:space="0" w:color="auto"/>
        <w:left w:val="none" w:sz="0" w:space="0" w:color="auto"/>
        <w:bottom w:val="none" w:sz="0" w:space="0" w:color="auto"/>
        <w:right w:val="none" w:sz="0" w:space="0" w:color="auto"/>
      </w:divBdr>
    </w:div>
    <w:div w:id="637954071">
      <w:bodyDiv w:val="1"/>
      <w:marLeft w:val="0"/>
      <w:marRight w:val="0"/>
      <w:marTop w:val="0"/>
      <w:marBottom w:val="0"/>
      <w:divBdr>
        <w:top w:val="none" w:sz="0" w:space="0" w:color="auto"/>
        <w:left w:val="none" w:sz="0" w:space="0" w:color="auto"/>
        <w:bottom w:val="none" w:sz="0" w:space="0" w:color="auto"/>
        <w:right w:val="none" w:sz="0" w:space="0" w:color="auto"/>
      </w:divBdr>
    </w:div>
    <w:div w:id="638153273">
      <w:bodyDiv w:val="1"/>
      <w:marLeft w:val="0"/>
      <w:marRight w:val="0"/>
      <w:marTop w:val="0"/>
      <w:marBottom w:val="0"/>
      <w:divBdr>
        <w:top w:val="none" w:sz="0" w:space="0" w:color="auto"/>
        <w:left w:val="none" w:sz="0" w:space="0" w:color="auto"/>
        <w:bottom w:val="none" w:sz="0" w:space="0" w:color="auto"/>
        <w:right w:val="none" w:sz="0" w:space="0" w:color="auto"/>
      </w:divBdr>
    </w:div>
    <w:div w:id="638219375">
      <w:bodyDiv w:val="1"/>
      <w:marLeft w:val="0"/>
      <w:marRight w:val="0"/>
      <w:marTop w:val="0"/>
      <w:marBottom w:val="0"/>
      <w:divBdr>
        <w:top w:val="none" w:sz="0" w:space="0" w:color="auto"/>
        <w:left w:val="none" w:sz="0" w:space="0" w:color="auto"/>
        <w:bottom w:val="none" w:sz="0" w:space="0" w:color="auto"/>
        <w:right w:val="none" w:sz="0" w:space="0" w:color="auto"/>
      </w:divBdr>
    </w:div>
    <w:div w:id="638413862">
      <w:bodyDiv w:val="1"/>
      <w:marLeft w:val="0"/>
      <w:marRight w:val="0"/>
      <w:marTop w:val="0"/>
      <w:marBottom w:val="0"/>
      <w:divBdr>
        <w:top w:val="none" w:sz="0" w:space="0" w:color="auto"/>
        <w:left w:val="none" w:sz="0" w:space="0" w:color="auto"/>
        <w:bottom w:val="none" w:sz="0" w:space="0" w:color="auto"/>
        <w:right w:val="none" w:sz="0" w:space="0" w:color="auto"/>
      </w:divBdr>
    </w:div>
    <w:div w:id="638462901">
      <w:bodyDiv w:val="1"/>
      <w:marLeft w:val="0"/>
      <w:marRight w:val="0"/>
      <w:marTop w:val="0"/>
      <w:marBottom w:val="0"/>
      <w:divBdr>
        <w:top w:val="none" w:sz="0" w:space="0" w:color="auto"/>
        <w:left w:val="none" w:sz="0" w:space="0" w:color="auto"/>
        <w:bottom w:val="none" w:sz="0" w:space="0" w:color="auto"/>
        <w:right w:val="none" w:sz="0" w:space="0" w:color="auto"/>
      </w:divBdr>
    </w:div>
    <w:div w:id="638845247">
      <w:bodyDiv w:val="1"/>
      <w:marLeft w:val="0"/>
      <w:marRight w:val="0"/>
      <w:marTop w:val="0"/>
      <w:marBottom w:val="0"/>
      <w:divBdr>
        <w:top w:val="none" w:sz="0" w:space="0" w:color="auto"/>
        <w:left w:val="none" w:sz="0" w:space="0" w:color="auto"/>
        <w:bottom w:val="none" w:sz="0" w:space="0" w:color="auto"/>
        <w:right w:val="none" w:sz="0" w:space="0" w:color="auto"/>
      </w:divBdr>
    </w:div>
    <w:div w:id="639188660">
      <w:bodyDiv w:val="1"/>
      <w:marLeft w:val="0"/>
      <w:marRight w:val="0"/>
      <w:marTop w:val="0"/>
      <w:marBottom w:val="0"/>
      <w:divBdr>
        <w:top w:val="none" w:sz="0" w:space="0" w:color="auto"/>
        <w:left w:val="none" w:sz="0" w:space="0" w:color="auto"/>
        <w:bottom w:val="none" w:sz="0" w:space="0" w:color="auto"/>
        <w:right w:val="none" w:sz="0" w:space="0" w:color="auto"/>
      </w:divBdr>
    </w:div>
    <w:div w:id="639304139">
      <w:bodyDiv w:val="1"/>
      <w:marLeft w:val="0"/>
      <w:marRight w:val="0"/>
      <w:marTop w:val="0"/>
      <w:marBottom w:val="0"/>
      <w:divBdr>
        <w:top w:val="none" w:sz="0" w:space="0" w:color="auto"/>
        <w:left w:val="none" w:sz="0" w:space="0" w:color="auto"/>
        <w:bottom w:val="none" w:sz="0" w:space="0" w:color="auto"/>
        <w:right w:val="none" w:sz="0" w:space="0" w:color="auto"/>
      </w:divBdr>
    </w:div>
    <w:div w:id="639310236">
      <w:bodyDiv w:val="1"/>
      <w:marLeft w:val="0"/>
      <w:marRight w:val="0"/>
      <w:marTop w:val="0"/>
      <w:marBottom w:val="0"/>
      <w:divBdr>
        <w:top w:val="none" w:sz="0" w:space="0" w:color="auto"/>
        <w:left w:val="none" w:sz="0" w:space="0" w:color="auto"/>
        <w:bottom w:val="none" w:sz="0" w:space="0" w:color="auto"/>
        <w:right w:val="none" w:sz="0" w:space="0" w:color="auto"/>
      </w:divBdr>
    </w:div>
    <w:div w:id="639648346">
      <w:bodyDiv w:val="1"/>
      <w:marLeft w:val="0"/>
      <w:marRight w:val="0"/>
      <w:marTop w:val="0"/>
      <w:marBottom w:val="0"/>
      <w:divBdr>
        <w:top w:val="none" w:sz="0" w:space="0" w:color="auto"/>
        <w:left w:val="none" w:sz="0" w:space="0" w:color="auto"/>
        <w:bottom w:val="none" w:sz="0" w:space="0" w:color="auto"/>
        <w:right w:val="none" w:sz="0" w:space="0" w:color="auto"/>
      </w:divBdr>
    </w:div>
    <w:div w:id="639923940">
      <w:bodyDiv w:val="1"/>
      <w:marLeft w:val="0"/>
      <w:marRight w:val="0"/>
      <w:marTop w:val="0"/>
      <w:marBottom w:val="0"/>
      <w:divBdr>
        <w:top w:val="none" w:sz="0" w:space="0" w:color="auto"/>
        <w:left w:val="none" w:sz="0" w:space="0" w:color="auto"/>
        <w:bottom w:val="none" w:sz="0" w:space="0" w:color="auto"/>
        <w:right w:val="none" w:sz="0" w:space="0" w:color="auto"/>
      </w:divBdr>
    </w:div>
    <w:div w:id="639962631">
      <w:bodyDiv w:val="1"/>
      <w:marLeft w:val="0"/>
      <w:marRight w:val="0"/>
      <w:marTop w:val="0"/>
      <w:marBottom w:val="0"/>
      <w:divBdr>
        <w:top w:val="none" w:sz="0" w:space="0" w:color="auto"/>
        <w:left w:val="none" w:sz="0" w:space="0" w:color="auto"/>
        <w:bottom w:val="none" w:sz="0" w:space="0" w:color="auto"/>
        <w:right w:val="none" w:sz="0" w:space="0" w:color="auto"/>
      </w:divBdr>
    </w:div>
    <w:div w:id="640113926">
      <w:bodyDiv w:val="1"/>
      <w:marLeft w:val="0"/>
      <w:marRight w:val="0"/>
      <w:marTop w:val="0"/>
      <w:marBottom w:val="0"/>
      <w:divBdr>
        <w:top w:val="none" w:sz="0" w:space="0" w:color="auto"/>
        <w:left w:val="none" w:sz="0" w:space="0" w:color="auto"/>
        <w:bottom w:val="none" w:sz="0" w:space="0" w:color="auto"/>
        <w:right w:val="none" w:sz="0" w:space="0" w:color="auto"/>
      </w:divBdr>
    </w:div>
    <w:div w:id="640156390">
      <w:bodyDiv w:val="1"/>
      <w:marLeft w:val="0"/>
      <w:marRight w:val="0"/>
      <w:marTop w:val="0"/>
      <w:marBottom w:val="0"/>
      <w:divBdr>
        <w:top w:val="none" w:sz="0" w:space="0" w:color="auto"/>
        <w:left w:val="none" w:sz="0" w:space="0" w:color="auto"/>
        <w:bottom w:val="none" w:sz="0" w:space="0" w:color="auto"/>
        <w:right w:val="none" w:sz="0" w:space="0" w:color="auto"/>
      </w:divBdr>
    </w:div>
    <w:div w:id="640229165">
      <w:bodyDiv w:val="1"/>
      <w:marLeft w:val="0"/>
      <w:marRight w:val="0"/>
      <w:marTop w:val="0"/>
      <w:marBottom w:val="0"/>
      <w:divBdr>
        <w:top w:val="none" w:sz="0" w:space="0" w:color="auto"/>
        <w:left w:val="none" w:sz="0" w:space="0" w:color="auto"/>
        <w:bottom w:val="none" w:sz="0" w:space="0" w:color="auto"/>
        <w:right w:val="none" w:sz="0" w:space="0" w:color="auto"/>
      </w:divBdr>
    </w:div>
    <w:div w:id="640236696">
      <w:bodyDiv w:val="1"/>
      <w:marLeft w:val="0"/>
      <w:marRight w:val="0"/>
      <w:marTop w:val="0"/>
      <w:marBottom w:val="0"/>
      <w:divBdr>
        <w:top w:val="none" w:sz="0" w:space="0" w:color="auto"/>
        <w:left w:val="none" w:sz="0" w:space="0" w:color="auto"/>
        <w:bottom w:val="none" w:sz="0" w:space="0" w:color="auto"/>
        <w:right w:val="none" w:sz="0" w:space="0" w:color="auto"/>
      </w:divBdr>
    </w:div>
    <w:div w:id="640622437">
      <w:bodyDiv w:val="1"/>
      <w:marLeft w:val="0"/>
      <w:marRight w:val="0"/>
      <w:marTop w:val="0"/>
      <w:marBottom w:val="0"/>
      <w:divBdr>
        <w:top w:val="none" w:sz="0" w:space="0" w:color="auto"/>
        <w:left w:val="none" w:sz="0" w:space="0" w:color="auto"/>
        <w:bottom w:val="none" w:sz="0" w:space="0" w:color="auto"/>
        <w:right w:val="none" w:sz="0" w:space="0" w:color="auto"/>
      </w:divBdr>
    </w:div>
    <w:div w:id="640689787">
      <w:bodyDiv w:val="1"/>
      <w:marLeft w:val="0"/>
      <w:marRight w:val="0"/>
      <w:marTop w:val="0"/>
      <w:marBottom w:val="0"/>
      <w:divBdr>
        <w:top w:val="none" w:sz="0" w:space="0" w:color="auto"/>
        <w:left w:val="none" w:sz="0" w:space="0" w:color="auto"/>
        <w:bottom w:val="none" w:sz="0" w:space="0" w:color="auto"/>
        <w:right w:val="none" w:sz="0" w:space="0" w:color="auto"/>
      </w:divBdr>
    </w:div>
    <w:div w:id="640690498">
      <w:bodyDiv w:val="1"/>
      <w:marLeft w:val="0"/>
      <w:marRight w:val="0"/>
      <w:marTop w:val="0"/>
      <w:marBottom w:val="0"/>
      <w:divBdr>
        <w:top w:val="none" w:sz="0" w:space="0" w:color="auto"/>
        <w:left w:val="none" w:sz="0" w:space="0" w:color="auto"/>
        <w:bottom w:val="none" w:sz="0" w:space="0" w:color="auto"/>
        <w:right w:val="none" w:sz="0" w:space="0" w:color="auto"/>
      </w:divBdr>
    </w:div>
    <w:div w:id="640692155">
      <w:bodyDiv w:val="1"/>
      <w:marLeft w:val="0"/>
      <w:marRight w:val="0"/>
      <w:marTop w:val="0"/>
      <w:marBottom w:val="0"/>
      <w:divBdr>
        <w:top w:val="none" w:sz="0" w:space="0" w:color="auto"/>
        <w:left w:val="none" w:sz="0" w:space="0" w:color="auto"/>
        <w:bottom w:val="none" w:sz="0" w:space="0" w:color="auto"/>
        <w:right w:val="none" w:sz="0" w:space="0" w:color="auto"/>
      </w:divBdr>
    </w:div>
    <w:div w:id="640889279">
      <w:bodyDiv w:val="1"/>
      <w:marLeft w:val="0"/>
      <w:marRight w:val="0"/>
      <w:marTop w:val="0"/>
      <w:marBottom w:val="0"/>
      <w:divBdr>
        <w:top w:val="none" w:sz="0" w:space="0" w:color="auto"/>
        <w:left w:val="none" w:sz="0" w:space="0" w:color="auto"/>
        <w:bottom w:val="none" w:sz="0" w:space="0" w:color="auto"/>
        <w:right w:val="none" w:sz="0" w:space="0" w:color="auto"/>
      </w:divBdr>
    </w:div>
    <w:div w:id="641957602">
      <w:bodyDiv w:val="1"/>
      <w:marLeft w:val="0"/>
      <w:marRight w:val="0"/>
      <w:marTop w:val="0"/>
      <w:marBottom w:val="0"/>
      <w:divBdr>
        <w:top w:val="none" w:sz="0" w:space="0" w:color="auto"/>
        <w:left w:val="none" w:sz="0" w:space="0" w:color="auto"/>
        <w:bottom w:val="none" w:sz="0" w:space="0" w:color="auto"/>
        <w:right w:val="none" w:sz="0" w:space="0" w:color="auto"/>
      </w:divBdr>
    </w:div>
    <w:div w:id="642083715">
      <w:bodyDiv w:val="1"/>
      <w:marLeft w:val="0"/>
      <w:marRight w:val="0"/>
      <w:marTop w:val="0"/>
      <w:marBottom w:val="0"/>
      <w:divBdr>
        <w:top w:val="none" w:sz="0" w:space="0" w:color="auto"/>
        <w:left w:val="none" w:sz="0" w:space="0" w:color="auto"/>
        <w:bottom w:val="none" w:sz="0" w:space="0" w:color="auto"/>
        <w:right w:val="none" w:sz="0" w:space="0" w:color="auto"/>
      </w:divBdr>
    </w:div>
    <w:div w:id="642319762">
      <w:bodyDiv w:val="1"/>
      <w:marLeft w:val="0"/>
      <w:marRight w:val="0"/>
      <w:marTop w:val="0"/>
      <w:marBottom w:val="0"/>
      <w:divBdr>
        <w:top w:val="none" w:sz="0" w:space="0" w:color="auto"/>
        <w:left w:val="none" w:sz="0" w:space="0" w:color="auto"/>
        <w:bottom w:val="none" w:sz="0" w:space="0" w:color="auto"/>
        <w:right w:val="none" w:sz="0" w:space="0" w:color="auto"/>
      </w:divBdr>
    </w:div>
    <w:div w:id="642393304">
      <w:bodyDiv w:val="1"/>
      <w:marLeft w:val="0"/>
      <w:marRight w:val="0"/>
      <w:marTop w:val="0"/>
      <w:marBottom w:val="0"/>
      <w:divBdr>
        <w:top w:val="none" w:sz="0" w:space="0" w:color="auto"/>
        <w:left w:val="none" w:sz="0" w:space="0" w:color="auto"/>
        <w:bottom w:val="none" w:sz="0" w:space="0" w:color="auto"/>
        <w:right w:val="none" w:sz="0" w:space="0" w:color="auto"/>
      </w:divBdr>
    </w:div>
    <w:div w:id="642539909">
      <w:bodyDiv w:val="1"/>
      <w:marLeft w:val="0"/>
      <w:marRight w:val="0"/>
      <w:marTop w:val="0"/>
      <w:marBottom w:val="0"/>
      <w:divBdr>
        <w:top w:val="none" w:sz="0" w:space="0" w:color="auto"/>
        <w:left w:val="none" w:sz="0" w:space="0" w:color="auto"/>
        <w:bottom w:val="none" w:sz="0" w:space="0" w:color="auto"/>
        <w:right w:val="none" w:sz="0" w:space="0" w:color="auto"/>
      </w:divBdr>
    </w:div>
    <w:div w:id="642851872">
      <w:bodyDiv w:val="1"/>
      <w:marLeft w:val="0"/>
      <w:marRight w:val="0"/>
      <w:marTop w:val="0"/>
      <w:marBottom w:val="0"/>
      <w:divBdr>
        <w:top w:val="none" w:sz="0" w:space="0" w:color="auto"/>
        <w:left w:val="none" w:sz="0" w:space="0" w:color="auto"/>
        <w:bottom w:val="none" w:sz="0" w:space="0" w:color="auto"/>
        <w:right w:val="none" w:sz="0" w:space="0" w:color="auto"/>
      </w:divBdr>
    </w:div>
    <w:div w:id="642851988">
      <w:bodyDiv w:val="1"/>
      <w:marLeft w:val="0"/>
      <w:marRight w:val="0"/>
      <w:marTop w:val="0"/>
      <w:marBottom w:val="0"/>
      <w:divBdr>
        <w:top w:val="none" w:sz="0" w:space="0" w:color="auto"/>
        <w:left w:val="none" w:sz="0" w:space="0" w:color="auto"/>
        <w:bottom w:val="none" w:sz="0" w:space="0" w:color="auto"/>
        <w:right w:val="none" w:sz="0" w:space="0" w:color="auto"/>
      </w:divBdr>
    </w:div>
    <w:div w:id="643392902">
      <w:bodyDiv w:val="1"/>
      <w:marLeft w:val="0"/>
      <w:marRight w:val="0"/>
      <w:marTop w:val="0"/>
      <w:marBottom w:val="0"/>
      <w:divBdr>
        <w:top w:val="none" w:sz="0" w:space="0" w:color="auto"/>
        <w:left w:val="none" w:sz="0" w:space="0" w:color="auto"/>
        <w:bottom w:val="none" w:sz="0" w:space="0" w:color="auto"/>
        <w:right w:val="none" w:sz="0" w:space="0" w:color="auto"/>
      </w:divBdr>
    </w:div>
    <w:div w:id="643700265">
      <w:bodyDiv w:val="1"/>
      <w:marLeft w:val="0"/>
      <w:marRight w:val="0"/>
      <w:marTop w:val="0"/>
      <w:marBottom w:val="0"/>
      <w:divBdr>
        <w:top w:val="none" w:sz="0" w:space="0" w:color="auto"/>
        <w:left w:val="none" w:sz="0" w:space="0" w:color="auto"/>
        <w:bottom w:val="none" w:sz="0" w:space="0" w:color="auto"/>
        <w:right w:val="none" w:sz="0" w:space="0" w:color="auto"/>
      </w:divBdr>
    </w:div>
    <w:div w:id="643701756">
      <w:bodyDiv w:val="1"/>
      <w:marLeft w:val="0"/>
      <w:marRight w:val="0"/>
      <w:marTop w:val="0"/>
      <w:marBottom w:val="0"/>
      <w:divBdr>
        <w:top w:val="none" w:sz="0" w:space="0" w:color="auto"/>
        <w:left w:val="none" w:sz="0" w:space="0" w:color="auto"/>
        <w:bottom w:val="none" w:sz="0" w:space="0" w:color="auto"/>
        <w:right w:val="none" w:sz="0" w:space="0" w:color="auto"/>
      </w:divBdr>
    </w:div>
    <w:div w:id="643704528">
      <w:bodyDiv w:val="1"/>
      <w:marLeft w:val="0"/>
      <w:marRight w:val="0"/>
      <w:marTop w:val="0"/>
      <w:marBottom w:val="0"/>
      <w:divBdr>
        <w:top w:val="none" w:sz="0" w:space="0" w:color="auto"/>
        <w:left w:val="none" w:sz="0" w:space="0" w:color="auto"/>
        <w:bottom w:val="none" w:sz="0" w:space="0" w:color="auto"/>
        <w:right w:val="none" w:sz="0" w:space="0" w:color="auto"/>
      </w:divBdr>
    </w:div>
    <w:div w:id="643776854">
      <w:bodyDiv w:val="1"/>
      <w:marLeft w:val="0"/>
      <w:marRight w:val="0"/>
      <w:marTop w:val="0"/>
      <w:marBottom w:val="0"/>
      <w:divBdr>
        <w:top w:val="none" w:sz="0" w:space="0" w:color="auto"/>
        <w:left w:val="none" w:sz="0" w:space="0" w:color="auto"/>
        <w:bottom w:val="none" w:sz="0" w:space="0" w:color="auto"/>
        <w:right w:val="none" w:sz="0" w:space="0" w:color="auto"/>
      </w:divBdr>
    </w:div>
    <w:div w:id="643856920">
      <w:bodyDiv w:val="1"/>
      <w:marLeft w:val="0"/>
      <w:marRight w:val="0"/>
      <w:marTop w:val="0"/>
      <w:marBottom w:val="0"/>
      <w:divBdr>
        <w:top w:val="none" w:sz="0" w:space="0" w:color="auto"/>
        <w:left w:val="none" w:sz="0" w:space="0" w:color="auto"/>
        <w:bottom w:val="none" w:sz="0" w:space="0" w:color="auto"/>
        <w:right w:val="none" w:sz="0" w:space="0" w:color="auto"/>
      </w:divBdr>
    </w:div>
    <w:div w:id="644093160">
      <w:bodyDiv w:val="1"/>
      <w:marLeft w:val="0"/>
      <w:marRight w:val="0"/>
      <w:marTop w:val="0"/>
      <w:marBottom w:val="0"/>
      <w:divBdr>
        <w:top w:val="none" w:sz="0" w:space="0" w:color="auto"/>
        <w:left w:val="none" w:sz="0" w:space="0" w:color="auto"/>
        <w:bottom w:val="none" w:sz="0" w:space="0" w:color="auto"/>
        <w:right w:val="none" w:sz="0" w:space="0" w:color="auto"/>
      </w:divBdr>
    </w:div>
    <w:div w:id="644241782">
      <w:bodyDiv w:val="1"/>
      <w:marLeft w:val="0"/>
      <w:marRight w:val="0"/>
      <w:marTop w:val="0"/>
      <w:marBottom w:val="0"/>
      <w:divBdr>
        <w:top w:val="none" w:sz="0" w:space="0" w:color="auto"/>
        <w:left w:val="none" w:sz="0" w:space="0" w:color="auto"/>
        <w:bottom w:val="none" w:sz="0" w:space="0" w:color="auto"/>
        <w:right w:val="none" w:sz="0" w:space="0" w:color="auto"/>
      </w:divBdr>
    </w:div>
    <w:div w:id="644552785">
      <w:bodyDiv w:val="1"/>
      <w:marLeft w:val="0"/>
      <w:marRight w:val="0"/>
      <w:marTop w:val="0"/>
      <w:marBottom w:val="0"/>
      <w:divBdr>
        <w:top w:val="none" w:sz="0" w:space="0" w:color="auto"/>
        <w:left w:val="none" w:sz="0" w:space="0" w:color="auto"/>
        <w:bottom w:val="none" w:sz="0" w:space="0" w:color="auto"/>
        <w:right w:val="none" w:sz="0" w:space="0" w:color="auto"/>
      </w:divBdr>
    </w:div>
    <w:div w:id="644745502">
      <w:bodyDiv w:val="1"/>
      <w:marLeft w:val="0"/>
      <w:marRight w:val="0"/>
      <w:marTop w:val="0"/>
      <w:marBottom w:val="0"/>
      <w:divBdr>
        <w:top w:val="none" w:sz="0" w:space="0" w:color="auto"/>
        <w:left w:val="none" w:sz="0" w:space="0" w:color="auto"/>
        <w:bottom w:val="none" w:sz="0" w:space="0" w:color="auto"/>
        <w:right w:val="none" w:sz="0" w:space="0" w:color="auto"/>
      </w:divBdr>
    </w:div>
    <w:div w:id="645013027">
      <w:bodyDiv w:val="1"/>
      <w:marLeft w:val="0"/>
      <w:marRight w:val="0"/>
      <w:marTop w:val="0"/>
      <w:marBottom w:val="0"/>
      <w:divBdr>
        <w:top w:val="none" w:sz="0" w:space="0" w:color="auto"/>
        <w:left w:val="none" w:sz="0" w:space="0" w:color="auto"/>
        <w:bottom w:val="none" w:sz="0" w:space="0" w:color="auto"/>
        <w:right w:val="none" w:sz="0" w:space="0" w:color="auto"/>
      </w:divBdr>
    </w:div>
    <w:div w:id="645158856">
      <w:bodyDiv w:val="1"/>
      <w:marLeft w:val="0"/>
      <w:marRight w:val="0"/>
      <w:marTop w:val="0"/>
      <w:marBottom w:val="0"/>
      <w:divBdr>
        <w:top w:val="none" w:sz="0" w:space="0" w:color="auto"/>
        <w:left w:val="none" w:sz="0" w:space="0" w:color="auto"/>
        <w:bottom w:val="none" w:sz="0" w:space="0" w:color="auto"/>
        <w:right w:val="none" w:sz="0" w:space="0" w:color="auto"/>
      </w:divBdr>
    </w:div>
    <w:div w:id="645160674">
      <w:bodyDiv w:val="1"/>
      <w:marLeft w:val="0"/>
      <w:marRight w:val="0"/>
      <w:marTop w:val="0"/>
      <w:marBottom w:val="0"/>
      <w:divBdr>
        <w:top w:val="none" w:sz="0" w:space="0" w:color="auto"/>
        <w:left w:val="none" w:sz="0" w:space="0" w:color="auto"/>
        <w:bottom w:val="none" w:sz="0" w:space="0" w:color="auto"/>
        <w:right w:val="none" w:sz="0" w:space="0" w:color="auto"/>
      </w:divBdr>
    </w:div>
    <w:div w:id="645471949">
      <w:bodyDiv w:val="1"/>
      <w:marLeft w:val="0"/>
      <w:marRight w:val="0"/>
      <w:marTop w:val="0"/>
      <w:marBottom w:val="0"/>
      <w:divBdr>
        <w:top w:val="none" w:sz="0" w:space="0" w:color="auto"/>
        <w:left w:val="none" w:sz="0" w:space="0" w:color="auto"/>
        <w:bottom w:val="none" w:sz="0" w:space="0" w:color="auto"/>
        <w:right w:val="none" w:sz="0" w:space="0" w:color="auto"/>
      </w:divBdr>
    </w:div>
    <w:div w:id="645551672">
      <w:bodyDiv w:val="1"/>
      <w:marLeft w:val="0"/>
      <w:marRight w:val="0"/>
      <w:marTop w:val="0"/>
      <w:marBottom w:val="0"/>
      <w:divBdr>
        <w:top w:val="none" w:sz="0" w:space="0" w:color="auto"/>
        <w:left w:val="none" w:sz="0" w:space="0" w:color="auto"/>
        <w:bottom w:val="none" w:sz="0" w:space="0" w:color="auto"/>
        <w:right w:val="none" w:sz="0" w:space="0" w:color="auto"/>
      </w:divBdr>
    </w:div>
    <w:div w:id="645553612">
      <w:bodyDiv w:val="1"/>
      <w:marLeft w:val="0"/>
      <w:marRight w:val="0"/>
      <w:marTop w:val="0"/>
      <w:marBottom w:val="0"/>
      <w:divBdr>
        <w:top w:val="none" w:sz="0" w:space="0" w:color="auto"/>
        <w:left w:val="none" w:sz="0" w:space="0" w:color="auto"/>
        <w:bottom w:val="none" w:sz="0" w:space="0" w:color="auto"/>
        <w:right w:val="none" w:sz="0" w:space="0" w:color="auto"/>
      </w:divBdr>
    </w:div>
    <w:div w:id="646008634">
      <w:bodyDiv w:val="1"/>
      <w:marLeft w:val="0"/>
      <w:marRight w:val="0"/>
      <w:marTop w:val="0"/>
      <w:marBottom w:val="0"/>
      <w:divBdr>
        <w:top w:val="none" w:sz="0" w:space="0" w:color="auto"/>
        <w:left w:val="none" w:sz="0" w:space="0" w:color="auto"/>
        <w:bottom w:val="none" w:sz="0" w:space="0" w:color="auto"/>
        <w:right w:val="none" w:sz="0" w:space="0" w:color="auto"/>
      </w:divBdr>
    </w:div>
    <w:div w:id="646011377">
      <w:bodyDiv w:val="1"/>
      <w:marLeft w:val="0"/>
      <w:marRight w:val="0"/>
      <w:marTop w:val="0"/>
      <w:marBottom w:val="0"/>
      <w:divBdr>
        <w:top w:val="none" w:sz="0" w:space="0" w:color="auto"/>
        <w:left w:val="none" w:sz="0" w:space="0" w:color="auto"/>
        <w:bottom w:val="none" w:sz="0" w:space="0" w:color="auto"/>
        <w:right w:val="none" w:sz="0" w:space="0" w:color="auto"/>
      </w:divBdr>
    </w:div>
    <w:div w:id="646132471">
      <w:bodyDiv w:val="1"/>
      <w:marLeft w:val="0"/>
      <w:marRight w:val="0"/>
      <w:marTop w:val="0"/>
      <w:marBottom w:val="0"/>
      <w:divBdr>
        <w:top w:val="none" w:sz="0" w:space="0" w:color="auto"/>
        <w:left w:val="none" w:sz="0" w:space="0" w:color="auto"/>
        <w:bottom w:val="none" w:sz="0" w:space="0" w:color="auto"/>
        <w:right w:val="none" w:sz="0" w:space="0" w:color="auto"/>
      </w:divBdr>
    </w:div>
    <w:div w:id="646397579">
      <w:bodyDiv w:val="1"/>
      <w:marLeft w:val="0"/>
      <w:marRight w:val="0"/>
      <w:marTop w:val="0"/>
      <w:marBottom w:val="0"/>
      <w:divBdr>
        <w:top w:val="none" w:sz="0" w:space="0" w:color="auto"/>
        <w:left w:val="none" w:sz="0" w:space="0" w:color="auto"/>
        <w:bottom w:val="none" w:sz="0" w:space="0" w:color="auto"/>
        <w:right w:val="none" w:sz="0" w:space="0" w:color="auto"/>
      </w:divBdr>
    </w:div>
    <w:div w:id="646469663">
      <w:bodyDiv w:val="1"/>
      <w:marLeft w:val="0"/>
      <w:marRight w:val="0"/>
      <w:marTop w:val="0"/>
      <w:marBottom w:val="0"/>
      <w:divBdr>
        <w:top w:val="none" w:sz="0" w:space="0" w:color="auto"/>
        <w:left w:val="none" w:sz="0" w:space="0" w:color="auto"/>
        <w:bottom w:val="none" w:sz="0" w:space="0" w:color="auto"/>
        <w:right w:val="none" w:sz="0" w:space="0" w:color="auto"/>
      </w:divBdr>
    </w:div>
    <w:div w:id="646472926">
      <w:bodyDiv w:val="1"/>
      <w:marLeft w:val="0"/>
      <w:marRight w:val="0"/>
      <w:marTop w:val="0"/>
      <w:marBottom w:val="0"/>
      <w:divBdr>
        <w:top w:val="none" w:sz="0" w:space="0" w:color="auto"/>
        <w:left w:val="none" w:sz="0" w:space="0" w:color="auto"/>
        <w:bottom w:val="none" w:sz="0" w:space="0" w:color="auto"/>
        <w:right w:val="none" w:sz="0" w:space="0" w:color="auto"/>
      </w:divBdr>
    </w:div>
    <w:div w:id="646712423">
      <w:bodyDiv w:val="1"/>
      <w:marLeft w:val="0"/>
      <w:marRight w:val="0"/>
      <w:marTop w:val="0"/>
      <w:marBottom w:val="0"/>
      <w:divBdr>
        <w:top w:val="none" w:sz="0" w:space="0" w:color="auto"/>
        <w:left w:val="none" w:sz="0" w:space="0" w:color="auto"/>
        <w:bottom w:val="none" w:sz="0" w:space="0" w:color="auto"/>
        <w:right w:val="none" w:sz="0" w:space="0" w:color="auto"/>
      </w:divBdr>
    </w:div>
    <w:div w:id="646864024">
      <w:bodyDiv w:val="1"/>
      <w:marLeft w:val="0"/>
      <w:marRight w:val="0"/>
      <w:marTop w:val="0"/>
      <w:marBottom w:val="0"/>
      <w:divBdr>
        <w:top w:val="none" w:sz="0" w:space="0" w:color="auto"/>
        <w:left w:val="none" w:sz="0" w:space="0" w:color="auto"/>
        <w:bottom w:val="none" w:sz="0" w:space="0" w:color="auto"/>
        <w:right w:val="none" w:sz="0" w:space="0" w:color="auto"/>
      </w:divBdr>
    </w:div>
    <w:div w:id="646980292">
      <w:bodyDiv w:val="1"/>
      <w:marLeft w:val="0"/>
      <w:marRight w:val="0"/>
      <w:marTop w:val="0"/>
      <w:marBottom w:val="0"/>
      <w:divBdr>
        <w:top w:val="none" w:sz="0" w:space="0" w:color="auto"/>
        <w:left w:val="none" w:sz="0" w:space="0" w:color="auto"/>
        <w:bottom w:val="none" w:sz="0" w:space="0" w:color="auto"/>
        <w:right w:val="none" w:sz="0" w:space="0" w:color="auto"/>
      </w:divBdr>
    </w:div>
    <w:div w:id="647244417">
      <w:bodyDiv w:val="1"/>
      <w:marLeft w:val="0"/>
      <w:marRight w:val="0"/>
      <w:marTop w:val="0"/>
      <w:marBottom w:val="0"/>
      <w:divBdr>
        <w:top w:val="none" w:sz="0" w:space="0" w:color="auto"/>
        <w:left w:val="none" w:sz="0" w:space="0" w:color="auto"/>
        <w:bottom w:val="none" w:sz="0" w:space="0" w:color="auto"/>
        <w:right w:val="none" w:sz="0" w:space="0" w:color="auto"/>
      </w:divBdr>
    </w:div>
    <w:div w:id="647246345">
      <w:bodyDiv w:val="1"/>
      <w:marLeft w:val="0"/>
      <w:marRight w:val="0"/>
      <w:marTop w:val="0"/>
      <w:marBottom w:val="0"/>
      <w:divBdr>
        <w:top w:val="none" w:sz="0" w:space="0" w:color="auto"/>
        <w:left w:val="none" w:sz="0" w:space="0" w:color="auto"/>
        <w:bottom w:val="none" w:sz="0" w:space="0" w:color="auto"/>
        <w:right w:val="none" w:sz="0" w:space="0" w:color="auto"/>
      </w:divBdr>
    </w:div>
    <w:div w:id="647561536">
      <w:bodyDiv w:val="1"/>
      <w:marLeft w:val="0"/>
      <w:marRight w:val="0"/>
      <w:marTop w:val="0"/>
      <w:marBottom w:val="0"/>
      <w:divBdr>
        <w:top w:val="none" w:sz="0" w:space="0" w:color="auto"/>
        <w:left w:val="none" w:sz="0" w:space="0" w:color="auto"/>
        <w:bottom w:val="none" w:sz="0" w:space="0" w:color="auto"/>
        <w:right w:val="none" w:sz="0" w:space="0" w:color="auto"/>
      </w:divBdr>
    </w:div>
    <w:div w:id="647586503">
      <w:bodyDiv w:val="1"/>
      <w:marLeft w:val="0"/>
      <w:marRight w:val="0"/>
      <w:marTop w:val="0"/>
      <w:marBottom w:val="0"/>
      <w:divBdr>
        <w:top w:val="none" w:sz="0" w:space="0" w:color="auto"/>
        <w:left w:val="none" w:sz="0" w:space="0" w:color="auto"/>
        <w:bottom w:val="none" w:sz="0" w:space="0" w:color="auto"/>
        <w:right w:val="none" w:sz="0" w:space="0" w:color="auto"/>
      </w:divBdr>
    </w:div>
    <w:div w:id="647830789">
      <w:bodyDiv w:val="1"/>
      <w:marLeft w:val="0"/>
      <w:marRight w:val="0"/>
      <w:marTop w:val="0"/>
      <w:marBottom w:val="0"/>
      <w:divBdr>
        <w:top w:val="none" w:sz="0" w:space="0" w:color="auto"/>
        <w:left w:val="none" w:sz="0" w:space="0" w:color="auto"/>
        <w:bottom w:val="none" w:sz="0" w:space="0" w:color="auto"/>
        <w:right w:val="none" w:sz="0" w:space="0" w:color="auto"/>
      </w:divBdr>
    </w:div>
    <w:div w:id="647901079">
      <w:bodyDiv w:val="1"/>
      <w:marLeft w:val="0"/>
      <w:marRight w:val="0"/>
      <w:marTop w:val="0"/>
      <w:marBottom w:val="0"/>
      <w:divBdr>
        <w:top w:val="none" w:sz="0" w:space="0" w:color="auto"/>
        <w:left w:val="none" w:sz="0" w:space="0" w:color="auto"/>
        <w:bottom w:val="none" w:sz="0" w:space="0" w:color="auto"/>
        <w:right w:val="none" w:sz="0" w:space="0" w:color="auto"/>
      </w:divBdr>
    </w:div>
    <w:div w:id="648636366">
      <w:bodyDiv w:val="1"/>
      <w:marLeft w:val="0"/>
      <w:marRight w:val="0"/>
      <w:marTop w:val="0"/>
      <w:marBottom w:val="0"/>
      <w:divBdr>
        <w:top w:val="none" w:sz="0" w:space="0" w:color="auto"/>
        <w:left w:val="none" w:sz="0" w:space="0" w:color="auto"/>
        <w:bottom w:val="none" w:sz="0" w:space="0" w:color="auto"/>
        <w:right w:val="none" w:sz="0" w:space="0" w:color="auto"/>
      </w:divBdr>
    </w:div>
    <w:div w:id="648872998">
      <w:bodyDiv w:val="1"/>
      <w:marLeft w:val="0"/>
      <w:marRight w:val="0"/>
      <w:marTop w:val="0"/>
      <w:marBottom w:val="0"/>
      <w:divBdr>
        <w:top w:val="none" w:sz="0" w:space="0" w:color="auto"/>
        <w:left w:val="none" w:sz="0" w:space="0" w:color="auto"/>
        <w:bottom w:val="none" w:sz="0" w:space="0" w:color="auto"/>
        <w:right w:val="none" w:sz="0" w:space="0" w:color="auto"/>
      </w:divBdr>
    </w:div>
    <w:div w:id="649210176">
      <w:bodyDiv w:val="1"/>
      <w:marLeft w:val="0"/>
      <w:marRight w:val="0"/>
      <w:marTop w:val="0"/>
      <w:marBottom w:val="0"/>
      <w:divBdr>
        <w:top w:val="none" w:sz="0" w:space="0" w:color="auto"/>
        <w:left w:val="none" w:sz="0" w:space="0" w:color="auto"/>
        <w:bottom w:val="none" w:sz="0" w:space="0" w:color="auto"/>
        <w:right w:val="none" w:sz="0" w:space="0" w:color="auto"/>
      </w:divBdr>
    </w:div>
    <w:div w:id="649210264">
      <w:bodyDiv w:val="1"/>
      <w:marLeft w:val="0"/>
      <w:marRight w:val="0"/>
      <w:marTop w:val="0"/>
      <w:marBottom w:val="0"/>
      <w:divBdr>
        <w:top w:val="none" w:sz="0" w:space="0" w:color="auto"/>
        <w:left w:val="none" w:sz="0" w:space="0" w:color="auto"/>
        <w:bottom w:val="none" w:sz="0" w:space="0" w:color="auto"/>
        <w:right w:val="none" w:sz="0" w:space="0" w:color="auto"/>
      </w:divBdr>
    </w:div>
    <w:div w:id="649290608">
      <w:bodyDiv w:val="1"/>
      <w:marLeft w:val="0"/>
      <w:marRight w:val="0"/>
      <w:marTop w:val="0"/>
      <w:marBottom w:val="0"/>
      <w:divBdr>
        <w:top w:val="none" w:sz="0" w:space="0" w:color="auto"/>
        <w:left w:val="none" w:sz="0" w:space="0" w:color="auto"/>
        <w:bottom w:val="none" w:sz="0" w:space="0" w:color="auto"/>
        <w:right w:val="none" w:sz="0" w:space="0" w:color="auto"/>
      </w:divBdr>
    </w:div>
    <w:div w:id="649595475">
      <w:bodyDiv w:val="1"/>
      <w:marLeft w:val="0"/>
      <w:marRight w:val="0"/>
      <w:marTop w:val="0"/>
      <w:marBottom w:val="0"/>
      <w:divBdr>
        <w:top w:val="none" w:sz="0" w:space="0" w:color="auto"/>
        <w:left w:val="none" w:sz="0" w:space="0" w:color="auto"/>
        <w:bottom w:val="none" w:sz="0" w:space="0" w:color="auto"/>
        <w:right w:val="none" w:sz="0" w:space="0" w:color="auto"/>
      </w:divBdr>
    </w:div>
    <w:div w:id="649598450">
      <w:bodyDiv w:val="1"/>
      <w:marLeft w:val="0"/>
      <w:marRight w:val="0"/>
      <w:marTop w:val="0"/>
      <w:marBottom w:val="0"/>
      <w:divBdr>
        <w:top w:val="none" w:sz="0" w:space="0" w:color="auto"/>
        <w:left w:val="none" w:sz="0" w:space="0" w:color="auto"/>
        <w:bottom w:val="none" w:sz="0" w:space="0" w:color="auto"/>
        <w:right w:val="none" w:sz="0" w:space="0" w:color="auto"/>
      </w:divBdr>
    </w:div>
    <w:div w:id="649940220">
      <w:bodyDiv w:val="1"/>
      <w:marLeft w:val="0"/>
      <w:marRight w:val="0"/>
      <w:marTop w:val="0"/>
      <w:marBottom w:val="0"/>
      <w:divBdr>
        <w:top w:val="none" w:sz="0" w:space="0" w:color="auto"/>
        <w:left w:val="none" w:sz="0" w:space="0" w:color="auto"/>
        <w:bottom w:val="none" w:sz="0" w:space="0" w:color="auto"/>
        <w:right w:val="none" w:sz="0" w:space="0" w:color="auto"/>
      </w:divBdr>
    </w:div>
    <w:div w:id="649945416">
      <w:bodyDiv w:val="1"/>
      <w:marLeft w:val="0"/>
      <w:marRight w:val="0"/>
      <w:marTop w:val="0"/>
      <w:marBottom w:val="0"/>
      <w:divBdr>
        <w:top w:val="none" w:sz="0" w:space="0" w:color="auto"/>
        <w:left w:val="none" w:sz="0" w:space="0" w:color="auto"/>
        <w:bottom w:val="none" w:sz="0" w:space="0" w:color="auto"/>
        <w:right w:val="none" w:sz="0" w:space="0" w:color="auto"/>
      </w:divBdr>
    </w:div>
    <w:div w:id="650061972">
      <w:bodyDiv w:val="1"/>
      <w:marLeft w:val="0"/>
      <w:marRight w:val="0"/>
      <w:marTop w:val="0"/>
      <w:marBottom w:val="0"/>
      <w:divBdr>
        <w:top w:val="none" w:sz="0" w:space="0" w:color="auto"/>
        <w:left w:val="none" w:sz="0" w:space="0" w:color="auto"/>
        <w:bottom w:val="none" w:sz="0" w:space="0" w:color="auto"/>
        <w:right w:val="none" w:sz="0" w:space="0" w:color="auto"/>
      </w:divBdr>
    </w:div>
    <w:div w:id="650453104">
      <w:bodyDiv w:val="1"/>
      <w:marLeft w:val="0"/>
      <w:marRight w:val="0"/>
      <w:marTop w:val="0"/>
      <w:marBottom w:val="0"/>
      <w:divBdr>
        <w:top w:val="none" w:sz="0" w:space="0" w:color="auto"/>
        <w:left w:val="none" w:sz="0" w:space="0" w:color="auto"/>
        <w:bottom w:val="none" w:sz="0" w:space="0" w:color="auto"/>
        <w:right w:val="none" w:sz="0" w:space="0" w:color="auto"/>
      </w:divBdr>
    </w:div>
    <w:div w:id="650642406">
      <w:bodyDiv w:val="1"/>
      <w:marLeft w:val="0"/>
      <w:marRight w:val="0"/>
      <w:marTop w:val="0"/>
      <w:marBottom w:val="0"/>
      <w:divBdr>
        <w:top w:val="none" w:sz="0" w:space="0" w:color="auto"/>
        <w:left w:val="none" w:sz="0" w:space="0" w:color="auto"/>
        <w:bottom w:val="none" w:sz="0" w:space="0" w:color="auto"/>
        <w:right w:val="none" w:sz="0" w:space="0" w:color="auto"/>
      </w:divBdr>
    </w:div>
    <w:div w:id="651101499">
      <w:bodyDiv w:val="1"/>
      <w:marLeft w:val="0"/>
      <w:marRight w:val="0"/>
      <w:marTop w:val="0"/>
      <w:marBottom w:val="0"/>
      <w:divBdr>
        <w:top w:val="none" w:sz="0" w:space="0" w:color="auto"/>
        <w:left w:val="none" w:sz="0" w:space="0" w:color="auto"/>
        <w:bottom w:val="none" w:sz="0" w:space="0" w:color="auto"/>
        <w:right w:val="none" w:sz="0" w:space="0" w:color="auto"/>
      </w:divBdr>
    </w:div>
    <w:div w:id="651299193">
      <w:bodyDiv w:val="1"/>
      <w:marLeft w:val="0"/>
      <w:marRight w:val="0"/>
      <w:marTop w:val="0"/>
      <w:marBottom w:val="0"/>
      <w:divBdr>
        <w:top w:val="none" w:sz="0" w:space="0" w:color="auto"/>
        <w:left w:val="none" w:sz="0" w:space="0" w:color="auto"/>
        <w:bottom w:val="none" w:sz="0" w:space="0" w:color="auto"/>
        <w:right w:val="none" w:sz="0" w:space="0" w:color="auto"/>
      </w:divBdr>
    </w:div>
    <w:div w:id="651327246">
      <w:bodyDiv w:val="1"/>
      <w:marLeft w:val="0"/>
      <w:marRight w:val="0"/>
      <w:marTop w:val="0"/>
      <w:marBottom w:val="0"/>
      <w:divBdr>
        <w:top w:val="none" w:sz="0" w:space="0" w:color="auto"/>
        <w:left w:val="none" w:sz="0" w:space="0" w:color="auto"/>
        <w:bottom w:val="none" w:sz="0" w:space="0" w:color="auto"/>
        <w:right w:val="none" w:sz="0" w:space="0" w:color="auto"/>
      </w:divBdr>
    </w:div>
    <w:div w:id="651371485">
      <w:bodyDiv w:val="1"/>
      <w:marLeft w:val="0"/>
      <w:marRight w:val="0"/>
      <w:marTop w:val="0"/>
      <w:marBottom w:val="0"/>
      <w:divBdr>
        <w:top w:val="none" w:sz="0" w:space="0" w:color="auto"/>
        <w:left w:val="none" w:sz="0" w:space="0" w:color="auto"/>
        <w:bottom w:val="none" w:sz="0" w:space="0" w:color="auto"/>
        <w:right w:val="none" w:sz="0" w:space="0" w:color="auto"/>
      </w:divBdr>
    </w:div>
    <w:div w:id="651374975">
      <w:bodyDiv w:val="1"/>
      <w:marLeft w:val="0"/>
      <w:marRight w:val="0"/>
      <w:marTop w:val="0"/>
      <w:marBottom w:val="0"/>
      <w:divBdr>
        <w:top w:val="none" w:sz="0" w:space="0" w:color="auto"/>
        <w:left w:val="none" w:sz="0" w:space="0" w:color="auto"/>
        <w:bottom w:val="none" w:sz="0" w:space="0" w:color="auto"/>
        <w:right w:val="none" w:sz="0" w:space="0" w:color="auto"/>
      </w:divBdr>
    </w:div>
    <w:div w:id="651563050">
      <w:bodyDiv w:val="1"/>
      <w:marLeft w:val="0"/>
      <w:marRight w:val="0"/>
      <w:marTop w:val="0"/>
      <w:marBottom w:val="0"/>
      <w:divBdr>
        <w:top w:val="none" w:sz="0" w:space="0" w:color="auto"/>
        <w:left w:val="none" w:sz="0" w:space="0" w:color="auto"/>
        <w:bottom w:val="none" w:sz="0" w:space="0" w:color="auto"/>
        <w:right w:val="none" w:sz="0" w:space="0" w:color="auto"/>
      </w:divBdr>
    </w:div>
    <w:div w:id="651762948">
      <w:bodyDiv w:val="1"/>
      <w:marLeft w:val="0"/>
      <w:marRight w:val="0"/>
      <w:marTop w:val="0"/>
      <w:marBottom w:val="0"/>
      <w:divBdr>
        <w:top w:val="none" w:sz="0" w:space="0" w:color="auto"/>
        <w:left w:val="none" w:sz="0" w:space="0" w:color="auto"/>
        <w:bottom w:val="none" w:sz="0" w:space="0" w:color="auto"/>
        <w:right w:val="none" w:sz="0" w:space="0" w:color="auto"/>
      </w:divBdr>
    </w:div>
    <w:div w:id="651836528">
      <w:bodyDiv w:val="1"/>
      <w:marLeft w:val="0"/>
      <w:marRight w:val="0"/>
      <w:marTop w:val="0"/>
      <w:marBottom w:val="0"/>
      <w:divBdr>
        <w:top w:val="none" w:sz="0" w:space="0" w:color="auto"/>
        <w:left w:val="none" w:sz="0" w:space="0" w:color="auto"/>
        <w:bottom w:val="none" w:sz="0" w:space="0" w:color="auto"/>
        <w:right w:val="none" w:sz="0" w:space="0" w:color="auto"/>
      </w:divBdr>
    </w:div>
    <w:div w:id="652022844">
      <w:bodyDiv w:val="1"/>
      <w:marLeft w:val="0"/>
      <w:marRight w:val="0"/>
      <w:marTop w:val="0"/>
      <w:marBottom w:val="0"/>
      <w:divBdr>
        <w:top w:val="none" w:sz="0" w:space="0" w:color="auto"/>
        <w:left w:val="none" w:sz="0" w:space="0" w:color="auto"/>
        <w:bottom w:val="none" w:sz="0" w:space="0" w:color="auto"/>
        <w:right w:val="none" w:sz="0" w:space="0" w:color="auto"/>
      </w:divBdr>
    </w:div>
    <w:div w:id="652564735">
      <w:bodyDiv w:val="1"/>
      <w:marLeft w:val="0"/>
      <w:marRight w:val="0"/>
      <w:marTop w:val="0"/>
      <w:marBottom w:val="0"/>
      <w:divBdr>
        <w:top w:val="none" w:sz="0" w:space="0" w:color="auto"/>
        <w:left w:val="none" w:sz="0" w:space="0" w:color="auto"/>
        <w:bottom w:val="none" w:sz="0" w:space="0" w:color="auto"/>
        <w:right w:val="none" w:sz="0" w:space="0" w:color="auto"/>
      </w:divBdr>
    </w:div>
    <w:div w:id="652609074">
      <w:bodyDiv w:val="1"/>
      <w:marLeft w:val="0"/>
      <w:marRight w:val="0"/>
      <w:marTop w:val="0"/>
      <w:marBottom w:val="0"/>
      <w:divBdr>
        <w:top w:val="none" w:sz="0" w:space="0" w:color="auto"/>
        <w:left w:val="none" w:sz="0" w:space="0" w:color="auto"/>
        <w:bottom w:val="none" w:sz="0" w:space="0" w:color="auto"/>
        <w:right w:val="none" w:sz="0" w:space="0" w:color="auto"/>
      </w:divBdr>
    </w:div>
    <w:div w:id="652756633">
      <w:bodyDiv w:val="1"/>
      <w:marLeft w:val="0"/>
      <w:marRight w:val="0"/>
      <w:marTop w:val="0"/>
      <w:marBottom w:val="0"/>
      <w:divBdr>
        <w:top w:val="none" w:sz="0" w:space="0" w:color="auto"/>
        <w:left w:val="none" w:sz="0" w:space="0" w:color="auto"/>
        <w:bottom w:val="none" w:sz="0" w:space="0" w:color="auto"/>
        <w:right w:val="none" w:sz="0" w:space="0" w:color="auto"/>
      </w:divBdr>
    </w:div>
    <w:div w:id="654332523">
      <w:bodyDiv w:val="1"/>
      <w:marLeft w:val="0"/>
      <w:marRight w:val="0"/>
      <w:marTop w:val="0"/>
      <w:marBottom w:val="0"/>
      <w:divBdr>
        <w:top w:val="none" w:sz="0" w:space="0" w:color="auto"/>
        <w:left w:val="none" w:sz="0" w:space="0" w:color="auto"/>
        <w:bottom w:val="none" w:sz="0" w:space="0" w:color="auto"/>
        <w:right w:val="none" w:sz="0" w:space="0" w:color="auto"/>
      </w:divBdr>
    </w:div>
    <w:div w:id="654341609">
      <w:bodyDiv w:val="1"/>
      <w:marLeft w:val="0"/>
      <w:marRight w:val="0"/>
      <w:marTop w:val="0"/>
      <w:marBottom w:val="0"/>
      <w:divBdr>
        <w:top w:val="none" w:sz="0" w:space="0" w:color="auto"/>
        <w:left w:val="none" w:sz="0" w:space="0" w:color="auto"/>
        <w:bottom w:val="none" w:sz="0" w:space="0" w:color="auto"/>
        <w:right w:val="none" w:sz="0" w:space="0" w:color="auto"/>
      </w:divBdr>
    </w:div>
    <w:div w:id="654603604">
      <w:bodyDiv w:val="1"/>
      <w:marLeft w:val="0"/>
      <w:marRight w:val="0"/>
      <w:marTop w:val="0"/>
      <w:marBottom w:val="0"/>
      <w:divBdr>
        <w:top w:val="none" w:sz="0" w:space="0" w:color="auto"/>
        <w:left w:val="none" w:sz="0" w:space="0" w:color="auto"/>
        <w:bottom w:val="none" w:sz="0" w:space="0" w:color="auto"/>
        <w:right w:val="none" w:sz="0" w:space="0" w:color="auto"/>
      </w:divBdr>
    </w:div>
    <w:div w:id="654921764">
      <w:bodyDiv w:val="1"/>
      <w:marLeft w:val="0"/>
      <w:marRight w:val="0"/>
      <w:marTop w:val="0"/>
      <w:marBottom w:val="0"/>
      <w:divBdr>
        <w:top w:val="none" w:sz="0" w:space="0" w:color="auto"/>
        <w:left w:val="none" w:sz="0" w:space="0" w:color="auto"/>
        <w:bottom w:val="none" w:sz="0" w:space="0" w:color="auto"/>
        <w:right w:val="none" w:sz="0" w:space="0" w:color="auto"/>
      </w:divBdr>
    </w:div>
    <w:div w:id="654991912">
      <w:bodyDiv w:val="1"/>
      <w:marLeft w:val="0"/>
      <w:marRight w:val="0"/>
      <w:marTop w:val="0"/>
      <w:marBottom w:val="0"/>
      <w:divBdr>
        <w:top w:val="none" w:sz="0" w:space="0" w:color="auto"/>
        <w:left w:val="none" w:sz="0" w:space="0" w:color="auto"/>
        <w:bottom w:val="none" w:sz="0" w:space="0" w:color="auto"/>
        <w:right w:val="none" w:sz="0" w:space="0" w:color="auto"/>
      </w:divBdr>
    </w:div>
    <w:div w:id="655033300">
      <w:bodyDiv w:val="1"/>
      <w:marLeft w:val="0"/>
      <w:marRight w:val="0"/>
      <w:marTop w:val="0"/>
      <w:marBottom w:val="0"/>
      <w:divBdr>
        <w:top w:val="none" w:sz="0" w:space="0" w:color="auto"/>
        <w:left w:val="none" w:sz="0" w:space="0" w:color="auto"/>
        <w:bottom w:val="none" w:sz="0" w:space="0" w:color="auto"/>
        <w:right w:val="none" w:sz="0" w:space="0" w:color="auto"/>
      </w:divBdr>
    </w:div>
    <w:div w:id="655063818">
      <w:bodyDiv w:val="1"/>
      <w:marLeft w:val="0"/>
      <w:marRight w:val="0"/>
      <w:marTop w:val="0"/>
      <w:marBottom w:val="0"/>
      <w:divBdr>
        <w:top w:val="none" w:sz="0" w:space="0" w:color="auto"/>
        <w:left w:val="none" w:sz="0" w:space="0" w:color="auto"/>
        <w:bottom w:val="none" w:sz="0" w:space="0" w:color="auto"/>
        <w:right w:val="none" w:sz="0" w:space="0" w:color="auto"/>
      </w:divBdr>
    </w:div>
    <w:div w:id="655379097">
      <w:bodyDiv w:val="1"/>
      <w:marLeft w:val="0"/>
      <w:marRight w:val="0"/>
      <w:marTop w:val="0"/>
      <w:marBottom w:val="0"/>
      <w:divBdr>
        <w:top w:val="none" w:sz="0" w:space="0" w:color="auto"/>
        <w:left w:val="none" w:sz="0" w:space="0" w:color="auto"/>
        <w:bottom w:val="none" w:sz="0" w:space="0" w:color="auto"/>
        <w:right w:val="none" w:sz="0" w:space="0" w:color="auto"/>
      </w:divBdr>
    </w:div>
    <w:div w:id="655570410">
      <w:bodyDiv w:val="1"/>
      <w:marLeft w:val="0"/>
      <w:marRight w:val="0"/>
      <w:marTop w:val="0"/>
      <w:marBottom w:val="0"/>
      <w:divBdr>
        <w:top w:val="none" w:sz="0" w:space="0" w:color="auto"/>
        <w:left w:val="none" w:sz="0" w:space="0" w:color="auto"/>
        <w:bottom w:val="none" w:sz="0" w:space="0" w:color="auto"/>
        <w:right w:val="none" w:sz="0" w:space="0" w:color="auto"/>
      </w:divBdr>
    </w:div>
    <w:div w:id="655761238">
      <w:bodyDiv w:val="1"/>
      <w:marLeft w:val="0"/>
      <w:marRight w:val="0"/>
      <w:marTop w:val="0"/>
      <w:marBottom w:val="0"/>
      <w:divBdr>
        <w:top w:val="none" w:sz="0" w:space="0" w:color="auto"/>
        <w:left w:val="none" w:sz="0" w:space="0" w:color="auto"/>
        <w:bottom w:val="none" w:sz="0" w:space="0" w:color="auto"/>
        <w:right w:val="none" w:sz="0" w:space="0" w:color="auto"/>
      </w:divBdr>
    </w:div>
    <w:div w:id="656031759">
      <w:bodyDiv w:val="1"/>
      <w:marLeft w:val="0"/>
      <w:marRight w:val="0"/>
      <w:marTop w:val="0"/>
      <w:marBottom w:val="0"/>
      <w:divBdr>
        <w:top w:val="none" w:sz="0" w:space="0" w:color="auto"/>
        <w:left w:val="none" w:sz="0" w:space="0" w:color="auto"/>
        <w:bottom w:val="none" w:sz="0" w:space="0" w:color="auto"/>
        <w:right w:val="none" w:sz="0" w:space="0" w:color="auto"/>
      </w:divBdr>
    </w:div>
    <w:div w:id="656080944">
      <w:bodyDiv w:val="1"/>
      <w:marLeft w:val="0"/>
      <w:marRight w:val="0"/>
      <w:marTop w:val="0"/>
      <w:marBottom w:val="0"/>
      <w:divBdr>
        <w:top w:val="none" w:sz="0" w:space="0" w:color="auto"/>
        <w:left w:val="none" w:sz="0" w:space="0" w:color="auto"/>
        <w:bottom w:val="none" w:sz="0" w:space="0" w:color="auto"/>
        <w:right w:val="none" w:sz="0" w:space="0" w:color="auto"/>
      </w:divBdr>
    </w:div>
    <w:div w:id="656110186">
      <w:bodyDiv w:val="1"/>
      <w:marLeft w:val="0"/>
      <w:marRight w:val="0"/>
      <w:marTop w:val="0"/>
      <w:marBottom w:val="0"/>
      <w:divBdr>
        <w:top w:val="none" w:sz="0" w:space="0" w:color="auto"/>
        <w:left w:val="none" w:sz="0" w:space="0" w:color="auto"/>
        <w:bottom w:val="none" w:sz="0" w:space="0" w:color="auto"/>
        <w:right w:val="none" w:sz="0" w:space="0" w:color="auto"/>
      </w:divBdr>
    </w:div>
    <w:div w:id="656301924">
      <w:bodyDiv w:val="1"/>
      <w:marLeft w:val="0"/>
      <w:marRight w:val="0"/>
      <w:marTop w:val="0"/>
      <w:marBottom w:val="0"/>
      <w:divBdr>
        <w:top w:val="none" w:sz="0" w:space="0" w:color="auto"/>
        <w:left w:val="none" w:sz="0" w:space="0" w:color="auto"/>
        <w:bottom w:val="none" w:sz="0" w:space="0" w:color="auto"/>
        <w:right w:val="none" w:sz="0" w:space="0" w:color="auto"/>
      </w:divBdr>
    </w:div>
    <w:div w:id="656424529">
      <w:bodyDiv w:val="1"/>
      <w:marLeft w:val="0"/>
      <w:marRight w:val="0"/>
      <w:marTop w:val="0"/>
      <w:marBottom w:val="0"/>
      <w:divBdr>
        <w:top w:val="none" w:sz="0" w:space="0" w:color="auto"/>
        <w:left w:val="none" w:sz="0" w:space="0" w:color="auto"/>
        <w:bottom w:val="none" w:sz="0" w:space="0" w:color="auto"/>
        <w:right w:val="none" w:sz="0" w:space="0" w:color="auto"/>
      </w:divBdr>
    </w:div>
    <w:div w:id="656494066">
      <w:bodyDiv w:val="1"/>
      <w:marLeft w:val="0"/>
      <w:marRight w:val="0"/>
      <w:marTop w:val="0"/>
      <w:marBottom w:val="0"/>
      <w:divBdr>
        <w:top w:val="none" w:sz="0" w:space="0" w:color="auto"/>
        <w:left w:val="none" w:sz="0" w:space="0" w:color="auto"/>
        <w:bottom w:val="none" w:sz="0" w:space="0" w:color="auto"/>
        <w:right w:val="none" w:sz="0" w:space="0" w:color="auto"/>
      </w:divBdr>
    </w:div>
    <w:div w:id="656609759">
      <w:bodyDiv w:val="1"/>
      <w:marLeft w:val="0"/>
      <w:marRight w:val="0"/>
      <w:marTop w:val="0"/>
      <w:marBottom w:val="0"/>
      <w:divBdr>
        <w:top w:val="none" w:sz="0" w:space="0" w:color="auto"/>
        <w:left w:val="none" w:sz="0" w:space="0" w:color="auto"/>
        <w:bottom w:val="none" w:sz="0" w:space="0" w:color="auto"/>
        <w:right w:val="none" w:sz="0" w:space="0" w:color="auto"/>
      </w:divBdr>
    </w:div>
    <w:div w:id="656616949">
      <w:bodyDiv w:val="1"/>
      <w:marLeft w:val="0"/>
      <w:marRight w:val="0"/>
      <w:marTop w:val="0"/>
      <w:marBottom w:val="0"/>
      <w:divBdr>
        <w:top w:val="none" w:sz="0" w:space="0" w:color="auto"/>
        <w:left w:val="none" w:sz="0" w:space="0" w:color="auto"/>
        <w:bottom w:val="none" w:sz="0" w:space="0" w:color="auto"/>
        <w:right w:val="none" w:sz="0" w:space="0" w:color="auto"/>
      </w:divBdr>
    </w:div>
    <w:div w:id="656684773">
      <w:bodyDiv w:val="1"/>
      <w:marLeft w:val="0"/>
      <w:marRight w:val="0"/>
      <w:marTop w:val="0"/>
      <w:marBottom w:val="0"/>
      <w:divBdr>
        <w:top w:val="none" w:sz="0" w:space="0" w:color="auto"/>
        <w:left w:val="none" w:sz="0" w:space="0" w:color="auto"/>
        <w:bottom w:val="none" w:sz="0" w:space="0" w:color="auto"/>
        <w:right w:val="none" w:sz="0" w:space="0" w:color="auto"/>
      </w:divBdr>
    </w:div>
    <w:div w:id="656686051">
      <w:bodyDiv w:val="1"/>
      <w:marLeft w:val="0"/>
      <w:marRight w:val="0"/>
      <w:marTop w:val="0"/>
      <w:marBottom w:val="0"/>
      <w:divBdr>
        <w:top w:val="none" w:sz="0" w:space="0" w:color="auto"/>
        <w:left w:val="none" w:sz="0" w:space="0" w:color="auto"/>
        <w:bottom w:val="none" w:sz="0" w:space="0" w:color="auto"/>
        <w:right w:val="none" w:sz="0" w:space="0" w:color="auto"/>
      </w:divBdr>
    </w:div>
    <w:div w:id="656809863">
      <w:bodyDiv w:val="1"/>
      <w:marLeft w:val="0"/>
      <w:marRight w:val="0"/>
      <w:marTop w:val="0"/>
      <w:marBottom w:val="0"/>
      <w:divBdr>
        <w:top w:val="none" w:sz="0" w:space="0" w:color="auto"/>
        <w:left w:val="none" w:sz="0" w:space="0" w:color="auto"/>
        <w:bottom w:val="none" w:sz="0" w:space="0" w:color="auto"/>
        <w:right w:val="none" w:sz="0" w:space="0" w:color="auto"/>
      </w:divBdr>
    </w:div>
    <w:div w:id="656962604">
      <w:bodyDiv w:val="1"/>
      <w:marLeft w:val="0"/>
      <w:marRight w:val="0"/>
      <w:marTop w:val="0"/>
      <w:marBottom w:val="0"/>
      <w:divBdr>
        <w:top w:val="none" w:sz="0" w:space="0" w:color="auto"/>
        <w:left w:val="none" w:sz="0" w:space="0" w:color="auto"/>
        <w:bottom w:val="none" w:sz="0" w:space="0" w:color="auto"/>
        <w:right w:val="none" w:sz="0" w:space="0" w:color="auto"/>
      </w:divBdr>
    </w:div>
    <w:div w:id="657269881">
      <w:bodyDiv w:val="1"/>
      <w:marLeft w:val="0"/>
      <w:marRight w:val="0"/>
      <w:marTop w:val="0"/>
      <w:marBottom w:val="0"/>
      <w:divBdr>
        <w:top w:val="none" w:sz="0" w:space="0" w:color="auto"/>
        <w:left w:val="none" w:sz="0" w:space="0" w:color="auto"/>
        <w:bottom w:val="none" w:sz="0" w:space="0" w:color="auto"/>
        <w:right w:val="none" w:sz="0" w:space="0" w:color="auto"/>
      </w:divBdr>
    </w:div>
    <w:div w:id="657537673">
      <w:bodyDiv w:val="1"/>
      <w:marLeft w:val="0"/>
      <w:marRight w:val="0"/>
      <w:marTop w:val="0"/>
      <w:marBottom w:val="0"/>
      <w:divBdr>
        <w:top w:val="none" w:sz="0" w:space="0" w:color="auto"/>
        <w:left w:val="none" w:sz="0" w:space="0" w:color="auto"/>
        <w:bottom w:val="none" w:sz="0" w:space="0" w:color="auto"/>
        <w:right w:val="none" w:sz="0" w:space="0" w:color="auto"/>
      </w:divBdr>
    </w:div>
    <w:div w:id="657539041">
      <w:bodyDiv w:val="1"/>
      <w:marLeft w:val="0"/>
      <w:marRight w:val="0"/>
      <w:marTop w:val="0"/>
      <w:marBottom w:val="0"/>
      <w:divBdr>
        <w:top w:val="none" w:sz="0" w:space="0" w:color="auto"/>
        <w:left w:val="none" w:sz="0" w:space="0" w:color="auto"/>
        <w:bottom w:val="none" w:sz="0" w:space="0" w:color="auto"/>
        <w:right w:val="none" w:sz="0" w:space="0" w:color="auto"/>
      </w:divBdr>
    </w:div>
    <w:div w:id="657657889">
      <w:bodyDiv w:val="1"/>
      <w:marLeft w:val="0"/>
      <w:marRight w:val="0"/>
      <w:marTop w:val="0"/>
      <w:marBottom w:val="0"/>
      <w:divBdr>
        <w:top w:val="none" w:sz="0" w:space="0" w:color="auto"/>
        <w:left w:val="none" w:sz="0" w:space="0" w:color="auto"/>
        <w:bottom w:val="none" w:sz="0" w:space="0" w:color="auto"/>
        <w:right w:val="none" w:sz="0" w:space="0" w:color="auto"/>
      </w:divBdr>
    </w:div>
    <w:div w:id="658000075">
      <w:bodyDiv w:val="1"/>
      <w:marLeft w:val="0"/>
      <w:marRight w:val="0"/>
      <w:marTop w:val="0"/>
      <w:marBottom w:val="0"/>
      <w:divBdr>
        <w:top w:val="none" w:sz="0" w:space="0" w:color="auto"/>
        <w:left w:val="none" w:sz="0" w:space="0" w:color="auto"/>
        <w:bottom w:val="none" w:sz="0" w:space="0" w:color="auto"/>
        <w:right w:val="none" w:sz="0" w:space="0" w:color="auto"/>
      </w:divBdr>
    </w:div>
    <w:div w:id="658074686">
      <w:bodyDiv w:val="1"/>
      <w:marLeft w:val="0"/>
      <w:marRight w:val="0"/>
      <w:marTop w:val="0"/>
      <w:marBottom w:val="0"/>
      <w:divBdr>
        <w:top w:val="none" w:sz="0" w:space="0" w:color="auto"/>
        <w:left w:val="none" w:sz="0" w:space="0" w:color="auto"/>
        <w:bottom w:val="none" w:sz="0" w:space="0" w:color="auto"/>
        <w:right w:val="none" w:sz="0" w:space="0" w:color="auto"/>
      </w:divBdr>
    </w:div>
    <w:div w:id="658964703">
      <w:bodyDiv w:val="1"/>
      <w:marLeft w:val="0"/>
      <w:marRight w:val="0"/>
      <w:marTop w:val="0"/>
      <w:marBottom w:val="0"/>
      <w:divBdr>
        <w:top w:val="none" w:sz="0" w:space="0" w:color="auto"/>
        <w:left w:val="none" w:sz="0" w:space="0" w:color="auto"/>
        <w:bottom w:val="none" w:sz="0" w:space="0" w:color="auto"/>
        <w:right w:val="none" w:sz="0" w:space="0" w:color="auto"/>
      </w:divBdr>
    </w:div>
    <w:div w:id="659164593">
      <w:bodyDiv w:val="1"/>
      <w:marLeft w:val="0"/>
      <w:marRight w:val="0"/>
      <w:marTop w:val="0"/>
      <w:marBottom w:val="0"/>
      <w:divBdr>
        <w:top w:val="none" w:sz="0" w:space="0" w:color="auto"/>
        <w:left w:val="none" w:sz="0" w:space="0" w:color="auto"/>
        <w:bottom w:val="none" w:sz="0" w:space="0" w:color="auto"/>
        <w:right w:val="none" w:sz="0" w:space="0" w:color="auto"/>
      </w:divBdr>
    </w:div>
    <w:div w:id="659625226">
      <w:bodyDiv w:val="1"/>
      <w:marLeft w:val="0"/>
      <w:marRight w:val="0"/>
      <w:marTop w:val="0"/>
      <w:marBottom w:val="0"/>
      <w:divBdr>
        <w:top w:val="none" w:sz="0" w:space="0" w:color="auto"/>
        <w:left w:val="none" w:sz="0" w:space="0" w:color="auto"/>
        <w:bottom w:val="none" w:sz="0" w:space="0" w:color="auto"/>
        <w:right w:val="none" w:sz="0" w:space="0" w:color="auto"/>
      </w:divBdr>
    </w:div>
    <w:div w:id="659819790">
      <w:bodyDiv w:val="1"/>
      <w:marLeft w:val="0"/>
      <w:marRight w:val="0"/>
      <w:marTop w:val="0"/>
      <w:marBottom w:val="0"/>
      <w:divBdr>
        <w:top w:val="none" w:sz="0" w:space="0" w:color="auto"/>
        <w:left w:val="none" w:sz="0" w:space="0" w:color="auto"/>
        <w:bottom w:val="none" w:sz="0" w:space="0" w:color="auto"/>
        <w:right w:val="none" w:sz="0" w:space="0" w:color="auto"/>
      </w:divBdr>
    </w:div>
    <w:div w:id="659843633">
      <w:bodyDiv w:val="1"/>
      <w:marLeft w:val="0"/>
      <w:marRight w:val="0"/>
      <w:marTop w:val="0"/>
      <w:marBottom w:val="0"/>
      <w:divBdr>
        <w:top w:val="none" w:sz="0" w:space="0" w:color="auto"/>
        <w:left w:val="none" w:sz="0" w:space="0" w:color="auto"/>
        <w:bottom w:val="none" w:sz="0" w:space="0" w:color="auto"/>
        <w:right w:val="none" w:sz="0" w:space="0" w:color="auto"/>
      </w:divBdr>
    </w:div>
    <w:div w:id="659968452">
      <w:bodyDiv w:val="1"/>
      <w:marLeft w:val="0"/>
      <w:marRight w:val="0"/>
      <w:marTop w:val="0"/>
      <w:marBottom w:val="0"/>
      <w:divBdr>
        <w:top w:val="none" w:sz="0" w:space="0" w:color="auto"/>
        <w:left w:val="none" w:sz="0" w:space="0" w:color="auto"/>
        <w:bottom w:val="none" w:sz="0" w:space="0" w:color="auto"/>
        <w:right w:val="none" w:sz="0" w:space="0" w:color="auto"/>
      </w:divBdr>
    </w:div>
    <w:div w:id="660038093">
      <w:bodyDiv w:val="1"/>
      <w:marLeft w:val="0"/>
      <w:marRight w:val="0"/>
      <w:marTop w:val="0"/>
      <w:marBottom w:val="0"/>
      <w:divBdr>
        <w:top w:val="none" w:sz="0" w:space="0" w:color="auto"/>
        <w:left w:val="none" w:sz="0" w:space="0" w:color="auto"/>
        <w:bottom w:val="none" w:sz="0" w:space="0" w:color="auto"/>
        <w:right w:val="none" w:sz="0" w:space="0" w:color="auto"/>
      </w:divBdr>
    </w:div>
    <w:div w:id="660547143">
      <w:bodyDiv w:val="1"/>
      <w:marLeft w:val="0"/>
      <w:marRight w:val="0"/>
      <w:marTop w:val="0"/>
      <w:marBottom w:val="0"/>
      <w:divBdr>
        <w:top w:val="none" w:sz="0" w:space="0" w:color="auto"/>
        <w:left w:val="none" w:sz="0" w:space="0" w:color="auto"/>
        <w:bottom w:val="none" w:sz="0" w:space="0" w:color="auto"/>
        <w:right w:val="none" w:sz="0" w:space="0" w:color="auto"/>
      </w:divBdr>
    </w:div>
    <w:div w:id="660549584">
      <w:bodyDiv w:val="1"/>
      <w:marLeft w:val="0"/>
      <w:marRight w:val="0"/>
      <w:marTop w:val="0"/>
      <w:marBottom w:val="0"/>
      <w:divBdr>
        <w:top w:val="none" w:sz="0" w:space="0" w:color="auto"/>
        <w:left w:val="none" w:sz="0" w:space="0" w:color="auto"/>
        <w:bottom w:val="none" w:sz="0" w:space="0" w:color="auto"/>
        <w:right w:val="none" w:sz="0" w:space="0" w:color="auto"/>
      </w:divBdr>
    </w:div>
    <w:div w:id="660819282">
      <w:bodyDiv w:val="1"/>
      <w:marLeft w:val="0"/>
      <w:marRight w:val="0"/>
      <w:marTop w:val="0"/>
      <w:marBottom w:val="0"/>
      <w:divBdr>
        <w:top w:val="none" w:sz="0" w:space="0" w:color="auto"/>
        <w:left w:val="none" w:sz="0" w:space="0" w:color="auto"/>
        <w:bottom w:val="none" w:sz="0" w:space="0" w:color="auto"/>
        <w:right w:val="none" w:sz="0" w:space="0" w:color="auto"/>
      </w:divBdr>
    </w:div>
    <w:div w:id="660932284">
      <w:bodyDiv w:val="1"/>
      <w:marLeft w:val="0"/>
      <w:marRight w:val="0"/>
      <w:marTop w:val="0"/>
      <w:marBottom w:val="0"/>
      <w:divBdr>
        <w:top w:val="none" w:sz="0" w:space="0" w:color="auto"/>
        <w:left w:val="none" w:sz="0" w:space="0" w:color="auto"/>
        <w:bottom w:val="none" w:sz="0" w:space="0" w:color="auto"/>
        <w:right w:val="none" w:sz="0" w:space="0" w:color="auto"/>
      </w:divBdr>
    </w:div>
    <w:div w:id="660934419">
      <w:bodyDiv w:val="1"/>
      <w:marLeft w:val="0"/>
      <w:marRight w:val="0"/>
      <w:marTop w:val="0"/>
      <w:marBottom w:val="0"/>
      <w:divBdr>
        <w:top w:val="none" w:sz="0" w:space="0" w:color="auto"/>
        <w:left w:val="none" w:sz="0" w:space="0" w:color="auto"/>
        <w:bottom w:val="none" w:sz="0" w:space="0" w:color="auto"/>
        <w:right w:val="none" w:sz="0" w:space="0" w:color="auto"/>
      </w:divBdr>
    </w:div>
    <w:div w:id="661203572">
      <w:bodyDiv w:val="1"/>
      <w:marLeft w:val="0"/>
      <w:marRight w:val="0"/>
      <w:marTop w:val="0"/>
      <w:marBottom w:val="0"/>
      <w:divBdr>
        <w:top w:val="none" w:sz="0" w:space="0" w:color="auto"/>
        <w:left w:val="none" w:sz="0" w:space="0" w:color="auto"/>
        <w:bottom w:val="none" w:sz="0" w:space="0" w:color="auto"/>
        <w:right w:val="none" w:sz="0" w:space="0" w:color="auto"/>
      </w:divBdr>
    </w:div>
    <w:div w:id="661467811">
      <w:bodyDiv w:val="1"/>
      <w:marLeft w:val="0"/>
      <w:marRight w:val="0"/>
      <w:marTop w:val="0"/>
      <w:marBottom w:val="0"/>
      <w:divBdr>
        <w:top w:val="none" w:sz="0" w:space="0" w:color="auto"/>
        <w:left w:val="none" w:sz="0" w:space="0" w:color="auto"/>
        <w:bottom w:val="none" w:sz="0" w:space="0" w:color="auto"/>
        <w:right w:val="none" w:sz="0" w:space="0" w:color="auto"/>
      </w:divBdr>
    </w:div>
    <w:div w:id="661661904">
      <w:bodyDiv w:val="1"/>
      <w:marLeft w:val="0"/>
      <w:marRight w:val="0"/>
      <w:marTop w:val="0"/>
      <w:marBottom w:val="0"/>
      <w:divBdr>
        <w:top w:val="none" w:sz="0" w:space="0" w:color="auto"/>
        <w:left w:val="none" w:sz="0" w:space="0" w:color="auto"/>
        <w:bottom w:val="none" w:sz="0" w:space="0" w:color="auto"/>
        <w:right w:val="none" w:sz="0" w:space="0" w:color="auto"/>
      </w:divBdr>
    </w:div>
    <w:div w:id="661784606">
      <w:bodyDiv w:val="1"/>
      <w:marLeft w:val="0"/>
      <w:marRight w:val="0"/>
      <w:marTop w:val="0"/>
      <w:marBottom w:val="0"/>
      <w:divBdr>
        <w:top w:val="none" w:sz="0" w:space="0" w:color="auto"/>
        <w:left w:val="none" w:sz="0" w:space="0" w:color="auto"/>
        <w:bottom w:val="none" w:sz="0" w:space="0" w:color="auto"/>
        <w:right w:val="none" w:sz="0" w:space="0" w:color="auto"/>
      </w:divBdr>
    </w:div>
    <w:div w:id="661859670">
      <w:bodyDiv w:val="1"/>
      <w:marLeft w:val="0"/>
      <w:marRight w:val="0"/>
      <w:marTop w:val="0"/>
      <w:marBottom w:val="0"/>
      <w:divBdr>
        <w:top w:val="none" w:sz="0" w:space="0" w:color="auto"/>
        <w:left w:val="none" w:sz="0" w:space="0" w:color="auto"/>
        <w:bottom w:val="none" w:sz="0" w:space="0" w:color="auto"/>
        <w:right w:val="none" w:sz="0" w:space="0" w:color="auto"/>
      </w:divBdr>
    </w:div>
    <w:div w:id="662003224">
      <w:bodyDiv w:val="1"/>
      <w:marLeft w:val="0"/>
      <w:marRight w:val="0"/>
      <w:marTop w:val="0"/>
      <w:marBottom w:val="0"/>
      <w:divBdr>
        <w:top w:val="none" w:sz="0" w:space="0" w:color="auto"/>
        <w:left w:val="none" w:sz="0" w:space="0" w:color="auto"/>
        <w:bottom w:val="none" w:sz="0" w:space="0" w:color="auto"/>
        <w:right w:val="none" w:sz="0" w:space="0" w:color="auto"/>
      </w:divBdr>
    </w:div>
    <w:div w:id="662467062">
      <w:bodyDiv w:val="1"/>
      <w:marLeft w:val="0"/>
      <w:marRight w:val="0"/>
      <w:marTop w:val="0"/>
      <w:marBottom w:val="0"/>
      <w:divBdr>
        <w:top w:val="none" w:sz="0" w:space="0" w:color="auto"/>
        <w:left w:val="none" w:sz="0" w:space="0" w:color="auto"/>
        <w:bottom w:val="none" w:sz="0" w:space="0" w:color="auto"/>
        <w:right w:val="none" w:sz="0" w:space="0" w:color="auto"/>
      </w:divBdr>
    </w:div>
    <w:div w:id="662704096">
      <w:bodyDiv w:val="1"/>
      <w:marLeft w:val="0"/>
      <w:marRight w:val="0"/>
      <w:marTop w:val="0"/>
      <w:marBottom w:val="0"/>
      <w:divBdr>
        <w:top w:val="none" w:sz="0" w:space="0" w:color="auto"/>
        <w:left w:val="none" w:sz="0" w:space="0" w:color="auto"/>
        <w:bottom w:val="none" w:sz="0" w:space="0" w:color="auto"/>
        <w:right w:val="none" w:sz="0" w:space="0" w:color="auto"/>
      </w:divBdr>
    </w:div>
    <w:div w:id="662709518">
      <w:bodyDiv w:val="1"/>
      <w:marLeft w:val="0"/>
      <w:marRight w:val="0"/>
      <w:marTop w:val="0"/>
      <w:marBottom w:val="0"/>
      <w:divBdr>
        <w:top w:val="none" w:sz="0" w:space="0" w:color="auto"/>
        <w:left w:val="none" w:sz="0" w:space="0" w:color="auto"/>
        <w:bottom w:val="none" w:sz="0" w:space="0" w:color="auto"/>
        <w:right w:val="none" w:sz="0" w:space="0" w:color="auto"/>
      </w:divBdr>
    </w:div>
    <w:div w:id="662778476">
      <w:bodyDiv w:val="1"/>
      <w:marLeft w:val="0"/>
      <w:marRight w:val="0"/>
      <w:marTop w:val="0"/>
      <w:marBottom w:val="0"/>
      <w:divBdr>
        <w:top w:val="none" w:sz="0" w:space="0" w:color="auto"/>
        <w:left w:val="none" w:sz="0" w:space="0" w:color="auto"/>
        <w:bottom w:val="none" w:sz="0" w:space="0" w:color="auto"/>
        <w:right w:val="none" w:sz="0" w:space="0" w:color="auto"/>
      </w:divBdr>
    </w:div>
    <w:div w:id="662784417">
      <w:bodyDiv w:val="1"/>
      <w:marLeft w:val="0"/>
      <w:marRight w:val="0"/>
      <w:marTop w:val="0"/>
      <w:marBottom w:val="0"/>
      <w:divBdr>
        <w:top w:val="none" w:sz="0" w:space="0" w:color="auto"/>
        <w:left w:val="none" w:sz="0" w:space="0" w:color="auto"/>
        <w:bottom w:val="none" w:sz="0" w:space="0" w:color="auto"/>
        <w:right w:val="none" w:sz="0" w:space="0" w:color="auto"/>
      </w:divBdr>
    </w:div>
    <w:div w:id="662855615">
      <w:bodyDiv w:val="1"/>
      <w:marLeft w:val="0"/>
      <w:marRight w:val="0"/>
      <w:marTop w:val="0"/>
      <w:marBottom w:val="0"/>
      <w:divBdr>
        <w:top w:val="none" w:sz="0" w:space="0" w:color="auto"/>
        <w:left w:val="none" w:sz="0" w:space="0" w:color="auto"/>
        <w:bottom w:val="none" w:sz="0" w:space="0" w:color="auto"/>
        <w:right w:val="none" w:sz="0" w:space="0" w:color="auto"/>
      </w:divBdr>
    </w:div>
    <w:div w:id="662860398">
      <w:bodyDiv w:val="1"/>
      <w:marLeft w:val="0"/>
      <w:marRight w:val="0"/>
      <w:marTop w:val="0"/>
      <w:marBottom w:val="0"/>
      <w:divBdr>
        <w:top w:val="none" w:sz="0" w:space="0" w:color="auto"/>
        <w:left w:val="none" w:sz="0" w:space="0" w:color="auto"/>
        <w:bottom w:val="none" w:sz="0" w:space="0" w:color="auto"/>
        <w:right w:val="none" w:sz="0" w:space="0" w:color="auto"/>
      </w:divBdr>
    </w:div>
    <w:div w:id="662927162">
      <w:bodyDiv w:val="1"/>
      <w:marLeft w:val="0"/>
      <w:marRight w:val="0"/>
      <w:marTop w:val="0"/>
      <w:marBottom w:val="0"/>
      <w:divBdr>
        <w:top w:val="none" w:sz="0" w:space="0" w:color="auto"/>
        <w:left w:val="none" w:sz="0" w:space="0" w:color="auto"/>
        <w:bottom w:val="none" w:sz="0" w:space="0" w:color="auto"/>
        <w:right w:val="none" w:sz="0" w:space="0" w:color="auto"/>
      </w:divBdr>
    </w:div>
    <w:div w:id="663167050">
      <w:bodyDiv w:val="1"/>
      <w:marLeft w:val="0"/>
      <w:marRight w:val="0"/>
      <w:marTop w:val="0"/>
      <w:marBottom w:val="0"/>
      <w:divBdr>
        <w:top w:val="none" w:sz="0" w:space="0" w:color="auto"/>
        <w:left w:val="none" w:sz="0" w:space="0" w:color="auto"/>
        <w:bottom w:val="none" w:sz="0" w:space="0" w:color="auto"/>
        <w:right w:val="none" w:sz="0" w:space="0" w:color="auto"/>
      </w:divBdr>
    </w:div>
    <w:div w:id="663632673">
      <w:bodyDiv w:val="1"/>
      <w:marLeft w:val="0"/>
      <w:marRight w:val="0"/>
      <w:marTop w:val="0"/>
      <w:marBottom w:val="0"/>
      <w:divBdr>
        <w:top w:val="none" w:sz="0" w:space="0" w:color="auto"/>
        <w:left w:val="none" w:sz="0" w:space="0" w:color="auto"/>
        <w:bottom w:val="none" w:sz="0" w:space="0" w:color="auto"/>
        <w:right w:val="none" w:sz="0" w:space="0" w:color="auto"/>
      </w:divBdr>
    </w:div>
    <w:div w:id="663633806">
      <w:bodyDiv w:val="1"/>
      <w:marLeft w:val="0"/>
      <w:marRight w:val="0"/>
      <w:marTop w:val="0"/>
      <w:marBottom w:val="0"/>
      <w:divBdr>
        <w:top w:val="none" w:sz="0" w:space="0" w:color="auto"/>
        <w:left w:val="none" w:sz="0" w:space="0" w:color="auto"/>
        <w:bottom w:val="none" w:sz="0" w:space="0" w:color="auto"/>
        <w:right w:val="none" w:sz="0" w:space="0" w:color="auto"/>
      </w:divBdr>
    </w:div>
    <w:div w:id="663703637">
      <w:bodyDiv w:val="1"/>
      <w:marLeft w:val="0"/>
      <w:marRight w:val="0"/>
      <w:marTop w:val="0"/>
      <w:marBottom w:val="0"/>
      <w:divBdr>
        <w:top w:val="none" w:sz="0" w:space="0" w:color="auto"/>
        <w:left w:val="none" w:sz="0" w:space="0" w:color="auto"/>
        <w:bottom w:val="none" w:sz="0" w:space="0" w:color="auto"/>
        <w:right w:val="none" w:sz="0" w:space="0" w:color="auto"/>
      </w:divBdr>
    </w:div>
    <w:div w:id="664089135">
      <w:bodyDiv w:val="1"/>
      <w:marLeft w:val="0"/>
      <w:marRight w:val="0"/>
      <w:marTop w:val="0"/>
      <w:marBottom w:val="0"/>
      <w:divBdr>
        <w:top w:val="none" w:sz="0" w:space="0" w:color="auto"/>
        <w:left w:val="none" w:sz="0" w:space="0" w:color="auto"/>
        <w:bottom w:val="none" w:sz="0" w:space="0" w:color="auto"/>
        <w:right w:val="none" w:sz="0" w:space="0" w:color="auto"/>
      </w:divBdr>
    </w:div>
    <w:div w:id="664207878">
      <w:bodyDiv w:val="1"/>
      <w:marLeft w:val="0"/>
      <w:marRight w:val="0"/>
      <w:marTop w:val="0"/>
      <w:marBottom w:val="0"/>
      <w:divBdr>
        <w:top w:val="none" w:sz="0" w:space="0" w:color="auto"/>
        <w:left w:val="none" w:sz="0" w:space="0" w:color="auto"/>
        <w:bottom w:val="none" w:sz="0" w:space="0" w:color="auto"/>
        <w:right w:val="none" w:sz="0" w:space="0" w:color="auto"/>
      </w:divBdr>
    </w:div>
    <w:div w:id="664282443">
      <w:bodyDiv w:val="1"/>
      <w:marLeft w:val="0"/>
      <w:marRight w:val="0"/>
      <w:marTop w:val="0"/>
      <w:marBottom w:val="0"/>
      <w:divBdr>
        <w:top w:val="none" w:sz="0" w:space="0" w:color="auto"/>
        <w:left w:val="none" w:sz="0" w:space="0" w:color="auto"/>
        <w:bottom w:val="none" w:sz="0" w:space="0" w:color="auto"/>
        <w:right w:val="none" w:sz="0" w:space="0" w:color="auto"/>
      </w:divBdr>
    </w:div>
    <w:div w:id="664282975">
      <w:bodyDiv w:val="1"/>
      <w:marLeft w:val="0"/>
      <w:marRight w:val="0"/>
      <w:marTop w:val="0"/>
      <w:marBottom w:val="0"/>
      <w:divBdr>
        <w:top w:val="none" w:sz="0" w:space="0" w:color="auto"/>
        <w:left w:val="none" w:sz="0" w:space="0" w:color="auto"/>
        <w:bottom w:val="none" w:sz="0" w:space="0" w:color="auto"/>
        <w:right w:val="none" w:sz="0" w:space="0" w:color="auto"/>
      </w:divBdr>
    </w:div>
    <w:div w:id="664477907">
      <w:bodyDiv w:val="1"/>
      <w:marLeft w:val="0"/>
      <w:marRight w:val="0"/>
      <w:marTop w:val="0"/>
      <w:marBottom w:val="0"/>
      <w:divBdr>
        <w:top w:val="none" w:sz="0" w:space="0" w:color="auto"/>
        <w:left w:val="none" w:sz="0" w:space="0" w:color="auto"/>
        <w:bottom w:val="none" w:sz="0" w:space="0" w:color="auto"/>
        <w:right w:val="none" w:sz="0" w:space="0" w:color="auto"/>
      </w:divBdr>
    </w:div>
    <w:div w:id="664746178">
      <w:bodyDiv w:val="1"/>
      <w:marLeft w:val="0"/>
      <w:marRight w:val="0"/>
      <w:marTop w:val="0"/>
      <w:marBottom w:val="0"/>
      <w:divBdr>
        <w:top w:val="none" w:sz="0" w:space="0" w:color="auto"/>
        <w:left w:val="none" w:sz="0" w:space="0" w:color="auto"/>
        <w:bottom w:val="none" w:sz="0" w:space="0" w:color="auto"/>
        <w:right w:val="none" w:sz="0" w:space="0" w:color="auto"/>
      </w:divBdr>
    </w:div>
    <w:div w:id="664820049">
      <w:bodyDiv w:val="1"/>
      <w:marLeft w:val="0"/>
      <w:marRight w:val="0"/>
      <w:marTop w:val="0"/>
      <w:marBottom w:val="0"/>
      <w:divBdr>
        <w:top w:val="none" w:sz="0" w:space="0" w:color="auto"/>
        <w:left w:val="none" w:sz="0" w:space="0" w:color="auto"/>
        <w:bottom w:val="none" w:sz="0" w:space="0" w:color="auto"/>
        <w:right w:val="none" w:sz="0" w:space="0" w:color="auto"/>
      </w:divBdr>
    </w:div>
    <w:div w:id="665135530">
      <w:bodyDiv w:val="1"/>
      <w:marLeft w:val="0"/>
      <w:marRight w:val="0"/>
      <w:marTop w:val="0"/>
      <w:marBottom w:val="0"/>
      <w:divBdr>
        <w:top w:val="none" w:sz="0" w:space="0" w:color="auto"/>
        <w:left w:val="none" w:sz="0" w:space="0" w:color="auto"/>
        <w:bottom w:val="none" w:sz="0" w:space="0" w:color="auto"/>
        <w:right w:val="none" w:sz="0" w:space="0" w:color="auto"/>
      </w:divBdr>
    </w:div>
    <w:div w:id="665281576">
      <w:bodyDiv w:val="1"/>
      <w:marLeft w:val="0"/>
      <w:marRight w:val="0"/>
      <w:marTop w:val="0"/>
      <w:marBottom w:val="0"/>
      <w:divBdr>
        <w:top w:val="none" w:sz="0" w:space="0" w:color="auto"/>
        <w:left w:val="none" w:sz="0" w:space="0" w:color="auto"/>
        <w:bottom w:val="none" w:sz="0" w:space="0" w:color="auto"/>
        <w:right w:val="none" w:sz="0" w:space="0" w:color="auto"/>
      </w:divBdr>
    </w:div>
    <w:div w:id="665283373">
      <w:bodyDiv w:val="1"/>
      <w:marLeft w:val="0"/>
      <w:marRight w:val="0"/>
      <w:marTop w:val="0"/>
      <w:marBottom w:val="0"/>
      <w:divBdr>
        <w:top w:val="none" w:sz="0" w:space="0" w:color="auto"/>
        <w:left w:val="none" w:sz="0" w:space="0" w:color="auto"/>
        <w:bottom w:val="none" w:sz="0" w:space="0" w:color="auto"/>
        <w:right w:val="none" w:sz="0" w:space="0" w:color="auto"/>
      </w:divBdr>
    </w:div>
    <w:div w:id="665477106">
      <w:bodyDiv w:val="1"/>
      <w:marLeft w:val="0"/>
      <w:marRight w:val="0"/>
      <w:marTop w:val="0"/>
      <w:marBottom w:val="0"/>
      <w:divBdr>
        <w:top w:val="none" w:sz="0" w:space="0" w:color="auto"/>
        <w:left w:val="none" w:sz="0" w:space="0" w:color="auto"/>
        <w:bottom w:val="none" w:sz="0" w:space="0" w:color="auto"/>
        <w:right w:val="none" w:sz="0" w:space="0" w:color="auto"/>
      </w:divBdr>
    </w:div>
    <w:div w:id="666203400">
      <w:bodyDiv w:val="1"/>
      <w:marLeft w:val="0"/>
      <w:marRight w:val="0"/>
      <w:marTop w:val="0"/>
      <w:marBottom w:val="0"/>
      <w:divBdr>
        <w:top w:val="none" w:sz="0" w:space="0" w:color="auto"/>
        <w:left w:val="none" w:sz="0" w:space="0" w:color="auto"/>
        <w:bottom w:val="none" w:sz="0" w:space="0" w:color="auto"/>
        <w:right w:val="none" w:sz="0" w:space="0" w:color="auto"/>
      </w:divBdr>
    </w:div>
    <w:div w:id="666324111">
      <w:bodyDiv w:val="1"/>
      <w:marLeft w:val="0"/>
      <w:marRight w:val="0"/>
      <w:marTop w:val="0"/>
      <w:marBottom w:val="0"/>
      <w:divBdr>
        <w:top w:val="none" w:sz="0" w:space="0" w:color="auto"/>
        <w:left w:val="none" w:sz="0" w:space="0" w:color="auto"/>
        <w:bottom w:val="none" w:sz="0" w:space="0" w:color="auto"/>
        <w:right w:val="none" w:sz="0" w:space="0" w:color="auto"/>
      </w:divBdr>
    </w:div>
    <w:div w:id="666710334">
      <w:bodyDiv w:val="1"/>
      <w:marLeft w:val="0"/>
      <w:marRight w:val="0"/>
      <w:marTop w:val="0"/>
      <w:marBottom w:val="0"/>
      <w:divBdr>
        <w:top w:val="none" w:sz="0" w:space="0" w:color="auto"/>
        <w:left w:val="none" w:sz="0" w:space="0" w:color="auto"/>
        <w:bottom w:val="none" w:sz="0" w:space="0" w:color="auto"/>
        <w:right w:val="none" w:sz="0" w:space="0" w:color="auto"/>
      </w:divBdr>
    </w:div>
    <w:div w:id="666716124">
      <w:bodyDiv w:val="1"/>
      <w:marLeft w:val="0"/>
      <w:marRight w:val="0"/>
      <w:marTop w:val="0"/>
      <w:marBottom w:val="0"/>
      <w:divBdr>
        <w:top w:val="none" w:sz="0" w:space="0" w:color="auto"/>
        <w:left w:val="none" w:sz="0" w:space="0" w:color="auto"/>
        <w:bottom w:val="none" w:sz="0" w:space="0" w:color="auto"/>
        <w:right w:val="none" w:sz="0" w:space="0" w:color="auto"/>
      </w:divBdr>
    </w:div>
    <w:div w:id="666857901">
      <w:bodyDiv w:val="1"/>
      <w:marLeft w:val="0"/>
      <w:marRight w:val="0"/>
      <w:marTop w:val="0"/>
      <w:marBottom w:val="0"/>
      <w:divBdr>
        <w:top w:val="none" w:sz="0" w:space="0" w:color="auto"/>
        <w:left w:val="none" w:sz="0" w:space="0" w:color="auto"/>
        <w:bottom w:val="none" w:sz="0" w:space="0" w:color="auto"/>
        <w:right w:val="none" w:sz="0" w:space="0" w:color="auto"/>
      </w:divBdr>
    </w:div>
    <w:div w:id="666985294">
      <w:bodyDiv w:val="1"/>
      <w:marLeft w:val="0"/>
      <w:marRight w:val="0"/>
      <w:marTop w:val="0"/>
      <w:marBottom w:val="0"/>
      <w:divBdr>
        <w:top w:val="none" w:sz="0" w:space="0" w:color="auto"/>
        <w:left w:val="none" w:sz="0" w:space="0" w:color="auto"/>
        <w:bottom w:val="none" w:sz="0" w:space="0" w:color="auto"/>
        <w:right w:val="none" w:sz="0" w:space="0" w:color="auto"/>
      </w:divBdr>
    </w:div>
    <w:div w:id="667171677">
      <w:bodyDiv w:val="1"/>
      <w:marLeft w:val="0"/>
      <w:marRight w:val="0"/>
      <w:marTop w:val="0"/>
      <w:marBottom w:val="0"/>
      <w:divBdr>
        <w:top w:val="none" w:sz="0" w:space="0" w:color="auto"/>
        <w:left w:val="none" w:sz="0" w:space="0" w:color="auto"/>
        <w:bottom w:val="none" w:sz="0" w:space="0" w:color="auto"/>
        <w:right w:val="none" w:sz="0" w:space="0" w:color="auto"/>
      </w:divBdr>
    </w:div>
    <w:div w:id="667246132">
      <w:bodyDiv w:val="1"/>
      <w:marLeft w:val="0"/>
      <w:marRight w:val="0"/>
      <w:marTop w:val="0"/>
      <w:marBottom w:val="0"/>
      <w:divBdr>
        <w:top w:val="none" w:sz="0" w:space="0" w:color="auto"/>
        <w:left w:val="none" w:sz="0" w:space="0" w:color="auto"/>
        <w:bottom w:val="none" w:sz="0" w:space="0" w:color="auto"/>
        <w:right w:val="none" w:sz="0" w:space="0" w:color="auto"/>
      </w:divBdr>
    </w:div>
    <w:div w:id="667909376">
      <w:bodyDiv w:val="1"/>
      <w:marLeft w:val="0"/>
      <w:marRight w:val="0"/>
      <w:marTop w:val="0"/>
      <w:marBottom w:val="0"/>
      <w:divBdr>
        <w:top w:val="none" w:sz="0" w:space="0" w:color="auto"/>
        <w:left w:val="none" w:sz="0" w:space="0" w:color="auto"/>
        <w:bottom w:val="none" w:sz="0" w:space="0" w:color="auto"/>
        <w:right w:val="none" w:sz="0" w:space="0" w:color="auto"/>
      </w:divBdr>
    </w:div>
    <w:div w:id="667948307">
      <w:bodyDiv w:val="1"/>
      <w:marLeft w:val="0"/>
      <w:marRight w:val="0"/>
      <w:marTop w:val="0"/>
      <w:marBottom w:val="0"/>
      <w:divBdr>
        <w:top w:val="none" w:sz="0" w:space="0" w:color="auto"/>
        <w:left w:val="none" w:sz="0" w:space="0" w:color="auto"/>
        <w:bottom w:val="none" w:sz="0" w:space="0" w:color="auto"/>
        <w:right w:val="none" w:sz="0" w:space="0" w:color="auto"/>
      </w:divBdr>
    </w:div>
    <w:div w:id="668405673">
      <w:bodyDiv w:val="1"/>
      <w:marLeft w:val="0"/>
      <w:marRight w:val="0"/>
      <w:marTop w:val="0"/>
      <w:marBottom w:val="0"/>
      <w:divBdr>
        <w:top w:val="none" w:sz="0" w:space="0" w:color="auto"/>
        <w:left w:val="none" w:sz="0" w:space="0" w:color="auto"/>
        <w:bottom w:val="none" w:sz="0" w:space="0" w:color="auto"/>
        <w:right w:val="none" w:sz="0" w:space="0" w:color="auto"/>
      </w:divBdr>
    </w:div>
    <w:div w:id="669023413">
      <w:bodyDiv w:val="1"/>
      <w:marLeft w:val="0"/>
      <w:marRight w:val="0"/>
      <w:marTop w:val="0"/>
      <w:marBottom w:val="0"/>
      <w:divBdr>
        <w:top w:val="none" w:sz="0" w:space="0" w:color="auto"/>
        <w:left w:val="none" w:sz="0" w:space="0" w:color="auto"/>
        <w:bottom w:val="none" w:sz="0" w:space="0" w:color="auto"/>
        <w:right w:val="none" w:sz="0" w:space="0" w:color="auto"/>
      </w:divBdr>
    </w:div>
    <w:div w:id="669261609">
      <w:bodyDiv w:val="1"/>
      <w:marLeft w:val="0"/>
      <w:marRight w:val="0"/>
      <w:marTop w:val="0"/>
      <w:marBottom w:val="0"/>
      <w:divBdr>
        <w:top w:val="none" w:sz="0" w:space="0" w:color="auto"/>
        <w:left w:val="none" w:sz="0" w:space="0" w:color="auto"/>
        <w:bottom w:val="none" w:sz="0" w:space="0" w:color="auto"/>
        <w:right w:val="none" w:sz="0" w:space="0" w:color="auto"/>
      </w:divBdr>
    </w:div>
    <w:div w:id="669603691">
      <w:bodyDiv w:val="1"/>
      <w:marLeft w:val="0"/>
      <w:marRight w:val="0"/>
      <w:marTop w:val="0"/>
      <w:marBottom w:val="0"/>
      <w:divBdr>
        <w:top w:val="none" w:sz="0" w:space="0" w:color="auto"/>
        <w:left w:val="none" w:sz="0" w:space="0" w:color="auto"/>
        <w:bottom w:val="none" w:sz="0" w:space="0" w:color="auto"/>
        <w:right w:val="none" w:sz="0" w:space="0" w:color="auto"/>
      </w:divBdr>
    </w:div>
    <w:div w:id="669874037">
      <w:bodyDiv w:val="1"/>
      <w:marLeft w:val="0"/>
      <w:marRight w:val="0"/>
      <w:marTop w:val="0"/>
      <w:marBottom w:val="0"/>
      <w:divBdr>
        <w:top w:val="none" w:sz="0" w:space="0" w:color="auto"/>
        <w:left w:val="none" w:sz="0" w:space="0" w:color="auto"/>
        <w:bottom w:val="none" w:sz="0" w:space="0" w:color="auto"/>
        <w:right w:val="none" w:sz="0" w:space="0" w:color="auto"/>
      </w:divBdr>
    </w:div>
    <w:div w:id="669990046">
      <w:bodyDiv w:val="1"/>
      <w:marLeft w:val="0"/>
      <w:marRight w:val="0"/>
      <w:marTop w:val="0"/>
      <w:marBottom w:val="0"/>
      <w:divBdr>
        <w:top w:val="none" w:sz="0" w:space="0" w:color="auto"/>
        <w:left w:val="none" w:sz="0" w:space="0" w:color="auto"/>
        <w:bottom w:val="none" w:sz="0" w:space="0" w:color="auto"/>
        <w:right w:val="none" w:sz="0" w:space="0" w:color="auto"/>
      </w:divBdr>
    </w:div>
    <w:div w:id="670565405">
      <w:bodyDiv w:val="1"/>
      <w:marLeft w:val="0"/>
      <w:marRight w:val="0"/>
      <w:marTop w:val="0"/>
      <w:marBottom w:val="0"/>
      <w:divBdr>
        <w:top w:val="none" w:sz="0" w:space="0" w:color="auto"/>
        <w:left w:val="none" w:sz="0" w:space="0" w:color="auto"/>
        <w:bottom w:val="none" w:sz="0" w:space="0" w:color="auto"/>
        <w:right w:val="none" w:sz="0" w:space="0" w:color="auto"/>
      </w:divBdr>
    </w:div>
    <w:div w:id="671031980">
      <w:bodyDiv w:val="1"/>
      <w:marLeft w:val="0"/>
      <w:marRight w:val="0"/>
      <w:marTop w:val="0"/>
      <w:marBottom w:val="0"/>
      <w:divBdr>
        <w:top w:val="none" w:sz="0" w:space="0" w:color="auto"/>
        <w:left w:val="none" w:sz="0" w:space="0" w:color="auto"/>
        <w:bottom w:val="none" w:sz="0" w:space="0" w:color="auto"/>
        <w:right w:val="none" w:sz="0" w:space="0" w:color="auto"/>
      </w:divBdr>
    </w:div>
    <w:div w:id="671183247">
      <w:bodyDiv w:val="1"/>
      <w:marLeft w:val="0"/>
      <w:marRight w:val="0"/>
      <w:marTop w:val="0"/>
      <w:marBottom w:val="0"/>
      <w:divBdr>
        <w:top w:val="none" w:sz="0" w:space="0" w:color="auto"/>
        <w:left w:val="none" w:sz="0" w:space="0" w:color="auto"/>
        <w:bottom w:val="none" w:sz="0" w:space="0" w:color="auto"/>
        <w:right w:val="none" w:sz="0" w:space="0" w:color="auto"/>
      </w:divBdr>
    </w:div>
    <w:div w:id="671420032">
      <w:bodyDiv w:val="1"/>
      <w:marLeft w:val="0"/>
      <w:marRight w:val="0"/>
      <w:marTop w:val="0"/>
      <w:marBottom w:val="0"/>
      <w:divBdr>
        <w:top w:val="none" w:sz="0" w:space="0" w:color="auto"/>
        <w:left w:val="none" w:sz="0" w:space="0" w:color="auto"/>
        <w:bottom w:val="none" w:sz="0" w:space="0" w:color="auto"/>
        <w:right w:val="none" w:sz="0" w:space="0" w:color="auto"/>
      </w:divBdr>
    </w:div>
    <w:div w:id="671639004">
      <w:bodyDiv w:val="1"/>
      <w:marLeft w:val="0"/>
      <w:marRight w:val="0"/>
      <w:marTop w:val="0"/>
      <w:marBottom w:val="0"/>
      <w:divBdr>
        <w:top w:val="none" w:sz="0" w:space="0" w:color="auto"/>
        <w:left w:val="none" w:sz="0" w:space="0" w:color="auto"/>
        <w:bottom w:val="none" w:sz="0" w:space="0" w:color="auto"/>
        <w:right w:val="none" w:sz="0" w:space="0" w:color="auto"/>
      </w:divBdr>
    </w:div>
    <w:div w:id="671759208">
      <w:bodyDiv w:val="1"/>
      <w:marLeft w:val="0"/>
      <w:marRight w:val="0"/>
      <w:marTop w:val="0"/>
      <w:marBottom w:val="0"/>
      <w:divBdr>
        <w:top w:val="none" w:sz="0" w:space="0" w:color="auto"/>
        <w:left w:val="none" w:sz="0" w:space="0" w:color="auto"/>
        <w:bottom w:val="none" w:sz="0" w:space="0" w:color="auto"/>
        <w:right w:val="none" w:sz="0" w:space="0" w:color="auto"/>
      </w:divBdr>
    </w:div>
    <w:div w:id="671761399">
      <w:bodyDiv w:val="1"/>
      <w:marLeft w:val="0"/>
      <w:marRight w:val="0"/>
      <w:marTop w:val="0"/>
      <w:marBottom w:val="0"/>
      <w:divBdr>
        <w:top w:val="none" w:sz="0" w:space="0" w:color="auto"/>
        <w:left w:val="none" w:sz="0" w:space="0" w:color="auto"/>
        <w:bottom w:val="none" w:sz="0" w:space="0" w:color="auto"/>
        <w:right w:val="none" w:sz="0" w:space="0" w:color="auto"/>
      </w:divBdr>
    </w:div>
    <w:div w:id="672026222">
      <w:bodyDiv w:val="1"/>
      <w:marLeft w:val="0"/>
      <w:marRight w:val="0"/>
      <w:marTop w:val="0"/>
      <w:marBottom w:val="0"/>
      <w:divBdr>
        <w:top w:val="none" w:sz="0" w:space="0" w:color="auto"/>
        <w:left w:val="none" w:sz="0" w:space="0" w:color="auto"/>
        <w:bottom w:val="none" w:sz="0" w:space="0" w:color="auto"/>
        <w:right w:val="none" w:sz="0" w:space="0" w:color="auto"/>
      </w:divBdr>
    </w:div>
    <w:div w:id="672027793">
      <w:bodyDiv w:val="1"/>
      <w:marLeft w:val="0"/>
      <w:marRight w:val="0"/>
      <w:marTop w:val="0"/>
      <w:marBottom w:val="0"/>
      <w:divBdr>
        <w:top w:val="none" w:sz="0" w:space="0" w:color="auto"/>
        <w:left w:val="none" w:sz="0" w:space="0" w:color="auto"/>
        <w:bottom w:val="none" w:sz="0" w:space="0" w:color="auto"/>
        <w:right w:val="none" w:sz="0" w:space="0" w:color="auto"/>
      </w:divBdr>
    </w:div>
    <w:div w:id="672072595">
      <w:bodyDiv w:val="1"/>
      <w:marLeft w:val="0"/>
      <w:marRight w:val="0"/>
      <w:marTop w:val="0"/>
      <w:marBottom w:val="0"/>
      <w:divBdr>
        <w:top w:val="none" w:sz="0" w:space="0" w:color="auto"/>
        <w:left w:val="none" w:sz="0" w:space="0" w:color="auto"/>
        <w:bottom w:val="none" w:sz="0" w:space="0" w:color="auto"/>
        <w:right w:val="none" w:sz="0" w:space="0" w:color="auto"/>
      </w:divBdr>
    </w:div>
    <w:div w:id="673066945">
      <w:bodyDiv w:val="1"/>
      <w:marLeft w:val="0"/>
      <w:marRight w:val="0"/>
      <w:marTop w:val="0"/>
      <w:marBottom w:val="0"/>
      <w:divBdr>
        <w:top w:val="none" w:sz="0" w:space="0" w:color="auto"/>
        <w:left w:val="none" w:sz="0" w:space="0" w:color="auto"/>
        <w:bottom w:val="none" w:sz="0" w:space="0" w:color="auto"/>
        <w:right w:val="none" w:sz="0" w:space="0" w:color="auto"/>
      </w:divBdr>
    </w:div>
    <w:div w:id="673073375">
      <w:bodyDiv w:val="1"/>
      <w:marLeft w:val="0"/>
      <w:marRight w:val="0"/>
      <w:marTop w:val="0"/>
      <w:marBottom w:val="0"/>
      <w:divBdr>
        <w:top w:val="none" w:sz="0" w:space="0" w:color="auto"/>
        <w:left w:val="none" w:sz="0" w:space="0" w:color="auto"/>
        <w:bottom w:val="none" w:sz="0" w:space="0" w:color="auto"/>
        <w:right w:val="none" w:sz="0" w:space="0" w:color="auto"/>
      </w:divBdr>
    </w:div>
    <w:div w:id="673335274">
      <w:bodyDiv w:val="1"/>
      <w:marLeft w:val="0"/>
      <w:marRight w:val="0"/>
      <w:marTop w:val="0"/>
      <w:marBottom w:val="0"/>
      <w:divBdr>
        <w:top w:val="none" w:sz="0" w:space="0" w:color="auto"/>
        <w:left w:val="none" w:sz="0" w:space="0" w:color="auto"/>
        <w:bottom w:val="none" w:sz="0" w:space="0" w:color="auto"/>
        <w:right w:val="none" w:sz="0" w:space="0" w:color="auto"/>
      </w:divBdr>
    </w:div>
    <w:div w:id="673846711">
      <w:bodyDiv w:val="1"/>
      <w:marLeft w:val="0"/>
      <w:marRight w:val="0"/>
      <w:marTop w:val="0"/>
      <w:marBottom w:val="0"/>
      <w:divBdr>
        <w:top w:val="none" w:sz="0" w:space="0" w:color="auto"/>
        <w:left w:val="none" w:sz="0" w:space="0" w:color="auto"/>
        <w:bottom w:val="none" w:sz="0" w:space="0" w:color="auto"/>
        <w:right w:val="none" w:sz="0" w:space="0" w:color="auto"/>
      </w:divBdr>
    </w:div>
    <w:div w:id="674070453">
      <w:bodyDiv w:val="1"/>
      <w:marLeft w:val="0"/>
      <w:marRight w:val="0"/>
      <w:marTop w:val="0"/>
      <w:marBottom w:val="0"/>
      <w:divBdr>
        <w:top w:val="none" w:sz="0" w:space="0" w:color="auto"/>
        <w:left w:val="none" w:sz="0" w:space="0" w:color="auto"/>
        <w:bottom w:val="none" w:sz="0" w:space="0" w:color="auto"/>
        <w:right w:val="none" w:sz="0" w:space="0" w:color="auto"/>
      </w:divBdr>
    </w:div>
    <w:div w:id="674454258">
      <w:bodyDiv w:val="1"/>
      <w:marLeft w:val="0"/>
      <w:marRight w:val="0"/>
      <w:marTop w:val="0"/>
      <w:marBottom w:val="0"/>
      <w:divBdr>
        <w:top w:val="none" w:sz="0" w:space="0" w:color="auto"/>
        <w:left w:val="none" w:sz="0" w:space="0" w:color="auto"/>
        <w:bottom w:val="none" w:sz="0" w:space="0" w:color="auto"/>
        <w:right w:val="none" w:sz="0" w:space="0" w:color="auto"/>
      </w:divBdr>
    </w:div>
    <w:div w:id="674573467">
      <w:bodyDiv w:val="1"/>
      <w:marLeft w:val="0"/>
      <w:marRight w:val="0"/>
      <w:marTop w:val="0"/>
      <w:marBottom w:val="0"/>
      <w:divBdr>
        <w:top w:val="none" w:sz="0" w:space="0" w:color="auto"/>
        <w:left w:val="none" w:sz="0" w:space="0" w:color="auto"/>
        <w:bottom w:val="none" w:sz="0" w:space="0" w:color="auto"/>
        <w:right w:val="none" w:sz="0" w:space="0" w:color="auto"/>
      </w:divBdr>
    </w:div>
    <w:div w:id="674654508">
      <w:bodyDiv w:val="1"/>
      <w:marLeft w:val="0"/>
      <w:marRight w:val="0"/>
      <w:marTop w:val="0"/>
      <w:marBottom w:val="0"/>
      <w:divBdr>
        <w:top w:val="none" w:sz="0" w:space="0" w:color="auto"/>
        <w:left w:val="none" w:sz="0" w:space="0" w:color="auto"/>
        <w:bottom w:val="none" w:sz="0" w:space="0" w:color="auto"/>
        <w:right w:val="none" w:sz="0" w:space="0" w:color="auto"/>
      </w:divBdr>
    </w:div>
    <w:div w:id="674724803">
      <w:bodyDiv w:val="1"/>
      <w:marLeft w:val="0"/>
      <w:marRight w:val="0"/>
      <w:marTop w:val="0"/>
      <w:marBottom w:val="0"/>
      <w:divBdr>
        <w:top w:val="none" w:sz="0" w:space="0" w:color="auto"/>
        <w:left w:val="none" w:sz="0" w:space="0" w:color="auto"/>
        <w:bottom w:val="none" w:sz="0" w:space="0" w:color="auto"/>
        <w:right w:val="none" w:sz="0" w:space="0" w:color="auto"/>
      </w:divBdr>
    </w:div>
    <w:div w:id="674841388">
      <w:bodyDiv w:val="1"/>
      <w:marLeft w:val="0"/>
      <w:marRight w:val="0"/>
      <w:marTop w:val="0"/>
      <w:marBottom w:val="0"/>
      <w:divBdr>
        <w:top w:val="none" w:sz="0" w:space="0" w:color="auto"/>
        <w:left w:val="none" w:sz="0" w:space="0" w:color="auto"/>
        <w:bottom w:val="none" w:sz="0" w:space="0" w:color="auto"/>
        <w:right w:val="none" w:sz="0" w:space="0" w:color="auto"/>
      </w:divBdr>
    </w:div>
    <w:div w:id="674842313">
      <w:bodyDiv w:val="1"/>
      <w:marLeft w:val="0"/>
      <w:marRight w:val="0"/>
      <w:marTop w:val="0"/>
      <w:marBottom w:val="0"/>
      <w:divBdr>
        <w:top w:val="none" w:sz="0" w:space="0" w:color="auto"/>
        <w:left w:val="none" w:sz="0" w:space="0" w:color="auto"/>
        <w:bottom w:val="none" w:sz="0" w:space="0" w:color="auto"/>
        <w:right w:val="none" w:sz="0" w:space="0" w:color="auto"/>
      </w:divBdr>
    </w:div>
    <w:div w:id="675037072">
      <w:bodyDiv w:val="1"/>
      <w:marLeft w:val="0"/>
      <w:marRight w:val="0"/>
      <w:marTop w:val="0"/>
      <w:marBottom w:val="0"/>
      <w:divBdr>
        <w:top w:val="none" w:sz="0" w:space="0" w:color="auto"/>
        <w:left w:val="none" w:sz="0" w:space="0" w:color="auto"/>
        <w:bottom w:val="none" w:sz="0" w:space="0" w:color="auto"/>
        <w:right w:val="none" w:sz="0" w:space="0" w:color="auto"/>
      </w:divBdr>
    </w:div>
    <w:div w:id="675231267">
      <w:bodyDiv w:val="1"/>
      <w:marLeft w:val="0"/>
      <w:marRight w:val="0"/>
      <w:marTop w:val="0"/>
      <w:marBottom w:val="0"/>
      <w:divBdr>
        <w:top w:val="none" w:sz="0" w:space="0" w:color="auto"/>
        <w:left w:val="none" w:sz="0" w:space="0" w:color="auto"/>
        <w:bottom w:val="none" w:sz="0" w:space="0" w:color="auto"/>
        <w:right w:val="none" w:sz="0" w:space="0" w:color="auto"/>
      </w:divBdr>
    </w:div>
    <w:div w:id="675303360">
      <w:bodyDiv w:val="1"/>
      <w:marLeft w:val="0"/>
      <w:marRight w:val="0"/>
      <w:marTop w:val="0"/>
      <w:marBottom w:val="0"/>
      <w:divBdr>
        <w:top w:val="none" w:sz="0" w:space="0" w:color="auto"/>
        <w:left w:val="none" w:sz="0" w:space="0" w:color="auto"/>
        <w:bottom w:val="none" w:sz="0" w:space="0" w:color="auto"/>
        <w:right w:val="none" w:sz="0" w:space="0" w:color="auto"/>
      </w:divBdr>
    </w:div>
    <w:div w:id="675304680">
      <w:bodyDiv w:val="1"/>
      <w:marLeft w:val="0"/>
      <w:marRight w:val="0"/>
      <w:marTop w:val="0"/>
      <w:marBottom w:val="0"/>
      <w:divBdr>
        <w:top w:val="none" w:sz="0" w:space="0" w:color="auto"/>
        <w:left w:val="none" w:sz="0" w:space="0" w:color="auto"/>
        <w:bottom w:val="none" w:sz="0" w:space="0" w:color="auto"/>
        <w:right w:val="none" w:sz="0" w:space="0" w:color="auto"/>
      </w:divBdr>
    </w:div>
    <w:div w:id="675569698">
      <w:bodyDiv w:val="1"/>
      <w:marLeft w:val="0"/>
      <w:marRight w:val="0"/>
      <w:marTop w:val="0"/>
      <w:marBottom w:val="0"/>
      <w:divBdr>
        <w:top w:val="none" w:sz="0" w:space="0" w:color="auto"/>
        <w:left w:val="none" w:sz="0" w:space="0" w:color="auto"/>
        <w:bottom w:val="none" w:sz="0" w:space="0" w:color="auto"/>
        <w:right w:val="none" w:sz="0" w:space="0" w:color="auto"/>
      </w:divBdr>
    </w:div>
    <w:div w:id="675963641">
      <w:bodyDiv w:val="1"/>
      <w:marLeft w:val="0"/>
      <w:marRight w:val="0"/>
      <w:marTop w:val="0"/>
      <w:marBottom w:val="0"/>
      <w:divBdr>
        <w:top w:val="none" w:sz="0" w:space="0" w:color="auto"/>
        <w:left w:val="none" w:sz="0" w:space="0" w:color="auto"/>
        <w:bottom w:val="none" w:sz="0" w:space="0" w:color="auto"/>
        <w:right w:val="none" w:sz="0" w:space="0" w:color="auto"/>
      </w:divBdr>
    </w:div>
    <w:div w:id="676083583">
      <w:bodyDiv w:val="1"/>
      <w:marLeft w:val="0"/>
      <w:marRight w:val="0"/>
      <w:marTop w:val="0"/>
      <w:marBottom w:val="0"/>
      <w:divBdr>
        <w:top w:val="none" w:sz="0" w:space="0" w:color="auto"/>
        <w:left w:val="none" w:sz="0" w:space="0" w:color="auto"/>
        <w:bottom w:val="none" w:sz="0" w:space="0" w:color="auto"/>
        <w:right w:val="none" w:sz="0" w:space="0" w:color="auto"/>
      </w:divBdr>
    </w:div>
    <w:div w:id="676272193">
      <w:bodyDiv w:val="1"/>
      <w:marLeft w:val="0"/>
      <w:marRight w:val="0"/>
      <w:marTop w:val="0"/>
      <w:marBottom w:val="0"/>
      <w:divBdr>
        <w:top w:val="none" w:sz="0" w:space="0" w:color="auto"/>
        <w:left w:val="none" w:sz="0" w:space="0" w:color="auto"/>
        <w:bottom w:val="none" w:sz="0" w:space="0" w:color="auto"/>
        <w:right w:val="none" w:sz="0" w:space="0" w:color="auto"/>
      </w:divBdr>
    </w:div>
    <w:div w:id="676427323">
      <w:bodyDiv w:val="1"/>
      <w:marLeft w:val="0"/>
      <w:marRight w:val="0"/>
      <w:marTop w:val="0"/>
      <w:marBottom w:val="0"/>
      <w:divBdr>
        <w:top w:val="none" w:sz="0" w:space="0" w:color="auto"/>
        <w:left w:val="none" w:sz="0" w:space="0" w:color="auto"/>
        <w:bottom w:val="none" w:sz="0" w:space="0" w:color="auto"/>
        <w:right w:val="none" w:sz="0" w:space="0" w:color="auto"/>
      </w:divBdr>
    </w:div>
    <w:div w:id="676540251">
      <w:bodyDiv w:val="1"/>
      <w:marLeft w:val="0"/>
      <w:marRight w:val="0"/>
      <w:marTop w:val="0"/>
      <w:marBottom w:val="0"/>
      <w:divBdr>
        <w:top w:val="none" w:sz="0" w:space="0" w:color="auto"/>
        <w:left w:val="none" w:sz="0" w:space="0" w:color="auto"/>
        <w:bottom w:val="none" w:sz="0" w:space="0" w:color="auto"/>
        <w:right w:val="none" w:sz="0" w:space="0" w:color="auto"/>
      </w:divBdr>
    </w:div>
    <w:div w:id="677578652">
      <w:bodyDiv w:val="1"/>
      <w:marLeft w:val="0"/>
      <w:marRight w:val="0"/>
      <w:marTop w:val="0"/>
      <w:marBottom w:val="0"/>
      <w:divBdr>
        <w:top w:val="none" w:sz="0" w:space="0" w:color="auto"/>
        <w:left w:val="none" w:sz="0" w:space="0" w:color="auto"/>
        <w:bottom w:val="none" w:sz="0" w:space="0" w:color="auto"/>
        <w:right w:val="none" w:sz="0" w:space="0" w:color="auto"/>
      </w:divBdr>
    </w:div>
    <w:div w:id="677658294">
      <w:bodyDiv w:val="1"/>
      <w:marLeft w:val="0"/>
      <w:marRight w:val="0"/>
      <w:marTop w:val="0"/>
      <w:marBottom w:val="0"/>
      <w:divBdr>
        <w:top w:val="none" w:sz="0" w:space="0" w:color="auto"/>
        <w:left w:val="none" w:sz="0" w:space="0" w:color="auto"/>
        <w:bottom w:val="none" w:sz="0" w:space="0" w:color="auto"/>
        <w:right w:val="none" w:sz="0" w:space="0" w:color="auto"/>
      </w:divBdr>
    </w:div>
    <w:div w:id="677735597">
      <w:bodyDiv w:val="1"/>
      <w:marLeft w:val="0"/>
      <w:marRight w:val="0"/>
      <w:marTop w:val="0"/>
      <w:marBottom w:val="0"/>
      <w:divBdr>
        <w:top w:val="none" w:sz="0" w:space="0" w:color="auto"/>
        <w:left w:val="none" w:sz="0" w:space="0" w:color="auto"/>
        <w:bottom w:val="none" w:sz="0" w:space="0" w:color="auto"/>
        <w:right w:val="none" w:sz="0" w:space="0" w:color="auto"/>
      </w:divBdr>
    </w:div>
    <w:div w:id="677971430">
      <w:bodyDiv w:val="1"/>
      <w:marLeft w:val="0"/>
      <w:marRight w:val="0"/>
      <w:marTop w:val="0"/>
      <w:marBottom w:val="0"/>
      <w:divBdr>
        <w:top w:val="none" w:sz="0" w:space="0" w:color="auto"/>
        <w:left w:val="none" w:sz="0" w:space="0" w:color="auto"/>
        <w:bottom w:val="none" w:sz="0" w:space="0" w:color="auto"/>
        <w:right w:val="none" w:sz="0" w:space="0" w:color="auto"/>
      </w:divBdr>
    </w:div>
    <w:div w:id="678049617">
      <w:bodyDiv w:val="1"/>
      <w:marLeft w:val="0"/>
      <w:marRight w:val="0"/>
      <w:marTop w:val="0"/>
      <w:marBottom w:val="0"/>
      <w:divBdr>
        <w:top w:val="none" w:sz="0" w:space="0" w:color="auto"/>
        <w:left w:val="none" w:sz="0" w:space="0" w:color="auto"/>
        <w:bottom w:val="none" w:sz="0" w:space="0" w:color="auto"/>
        <w:right w:val="none" w:sz="0" w:space="0" w:color="auto"/>
      </w:divBdr>
    </w:div>
    <w:div w:id="678240909">
      <w:bodyDiv w:val="1"/>
      <w:marLeft w:val="0"/>
      <w:marRight w:val="0"/>
      <w:marTop w:val="0"/>
      <w:marBottom w:val="0"/>
      <w:divBdr>
        <w:top w:val="none" w:sz="0" w:space="0" w:color="auto"/>
        <w:left w:val="none" w:sz="0" w:space="0" w:color="auto"/>
        <w:bottom w:val="none" w:sz="0" w:space="0" w:color="auto"/>
        <w:right w:val="none" w:sz="0" w:space="0" w:color="auto"/>
      </w:divBdr>
    </w:div>
    <w:div w:id="678584382">
      <w:bodyDiv w:val="1"/>
      <w:marLeft w:val="0"/>
      <w:marRight w:val="0"/>
      <w:marTop w:val="0"/>
      <w:marBottom w:val="0"/>
      <w:divBdr>
        <w:top w:val="none" w:sz="0" w:space="0" w:color="auto"/>
        <w:left w:val="none" w:sz="0" w:space="0" w:color="auto"/>
        <w:bottom w:val="none" w:sz="0" w:space="0" w:color="auto"/>
        <w:right w:val="none" w:sz="0" w:space="0" w:color="auto"/>
      </w:divBdr>
    </w:div>
    <w:div w:id="678846600">
      <w:bodyDiv w:val="1"/>
      <w:marLeft w:val="0"/>
      <w:marRight w:val="0"/>
      <w:marTop w:val="0"/>
      <w:marBottom w:val="0"/>
      <w:divBdr>
        <w:top w:val="none" w:sz="0" w:space="0" w:color="auto"/>
        <w:left w:val="none" w:sz="0" w:space="0" w:color="auto"/>
        <w:bottom w:val="none" w:sz="0" w:space="0" w:color="auto"/>
        <w:right w:val="none" w:sz="0" w:space="0" w:color="auto"/>
      </w:divBdr>
    </w:div>
    <w:div w:id="678852573">
      <w:bodyDiv w:val="1"/>
      <w:marLeft w:val="0"/>
      <w:marRight w:val="0"/>
      <w:marTop w:val="0"/>
      <w:marBottom w:val="0"/>
      <w:divBdr>
        <w:top w:val="none" w:sz="0" w:space="0" w:color="auto"/>
        <w:left w:val="none" w:sz="0" w:space="0" w:color="auto"/>
        <w:bottom w:val="none" w:sz="0" w:space="0" w:color="auto"/>
        <w:right w:val="none" w:sz="0" w:space="0" w:color="auto"/>
      </w:divBdr>
    </w:div>
    <w:div w:id="679084758">
      <w:bodyDiv w:val="1"/>
      <w:marLeft w:val="0"/>
      <w:marRight w:val="0"/>
      <w:marTop w:val="0"/>
      <w:marBottom w:val="0"/>
      <w:divBdr>
        <w:top w:val="none" w:sz="0" w:space="0" w:color="auto"/>
        <w:left w:val="none" w:sz="0" w:space="0" w:color="auto"/>
        <w:bottom w:val="none" w:sz="0" w:space="0" w:color="auto"/>
        <w:right w:val="none" w:sz="0" w:space="0" w:color="auto"/>
      </w:divBdr>
    </w:div>
    <w:div w:id="679086621">
      <w:bodyDiv w:val="1"/>
      <w:marLeft w:val="0"/>
      <w:marRight w:val="0"/>
      <w:marTop w:val="0"/>
      <w:marBottom w:val="0"/>
      <w:divBdr>
        <w:top w:val="none" w:sz="0" w:space="0" w:color="auto"/>
        <w:left w:val="none" w:sz="0" w:space="0" w:color="auto"/>
        <w:bottom w:val="none" w:sz="0" w:space="0" w:color="auto"/>
        <w:right w:val="none" w:sz="0" w:space="0" w:color="auto"/>
      </w:divBdr>
    </w:div>
    <w:div w:id="679165216">
      <w:bodyDiv w:val="1"/>
      <w:marLeft w:val="0"/>
      <w:marRight w:val="0"/>
      <w:marTop w:val="0"/>
      <w:marBottom w:val="0"/>
      <w:divBdr>
        <w:top w:val="none" w:sz="0" w:space="0" w:color="auto"/>
        <w:left w:val="none" w:sz="0" w:space="0" w:color="auto"/>
        <w:bottom w:val="none" w:sz="0" w:space="0" w:color="auto"/>
        <w:right w:val="none" w:sz="0" w:space="0" w:color="auto"/>
      </w:divBdr>
    </w:div>
    <w:div w:id="679165369">
      <w:bodyDiv w:val="1"/>
      <w:marLeft w:val="0"/>
      <w:marRight w:val="0"/>
      <w:marTop w:val="0"/>
      <w:marBottom w:val="0"/>
      <w:divBdr>
        <w:top w:val="none" w:sz="0" w:space="0" w:color="auto"/>
        <w:left w:val="none" w:sz="0" w:space="0" w:color="auto"/>
        <w:bottom w:val="none" w:sz="0" w:space="0" w:color="auto"/>
        <w:right w:val="none" w:sz="0" w:space="0" w:color="auto"/>
      </w:divBdr>
    </w:div>
    <w:div w:id="679354092">
      <w:bodyDiv w:val="1"/>
      <w:marLeft w:val="0"/>
      <w:marRight w:val="0"/>
      <w:marTop w:val="0"/>
      <w:marBottom w:val="0"/>
      <w:divBdr>
        <w:top w:val="none" w:sz="0" w:space="0" w:color="auto"/>
        <w:left w:val="none" w:sz="0" w:space="0" w:color="auto"/>
        <w:bottom w:val="none" w:sz="0" w:space="0" w:color="auto"/>
        <w:right w:val="none" w:sz="0" w:space="0" w:color="auto"/>
      </w:divBdr>
    </w:div>
    <w:div w:id="679740458">
      <w:bodyDiv w:val="1"/>
      <w:marLeft w:val="0"/>
      <w:marRight w:val="0"/>
      <w:marTop w:val="0"/>
      <w:marBottom w:val="0"/>
      <w:divBdr>
        <w:top w:val="none" w:sz="0" w:space="0" w:color="auto"/>
        <w:left w:val="none" w:sz="0" w:space="0" w:color="auto"/>
        <w:bottom w:val="none" w:sz="0" w:space="0" w:color="auto"/>
        <w:right w:val="none" w:sz="0" w:space="0" w:color="auto"/>
      </w:divBdr>
    </w:div>
    <w:div w:id="680356994">
      <w:bodyDiv w:val="1"/>
      <w:marLeft w:val="0"/>
      <w:marRight w:val="0"/>
      <w:marTop w:val="0"/>
      <w:marBottom w:val="0"/>
      <w:divBdr>
        <w:top w:val="none" w:sz="0" w:space="0" w:color="auto"/>
        <w:left w:val="none" w:sz="0" w:space="0" w:color="auto"/>
        <w:bottom w:val="none" w:sz="0" w:space="0" w:color="auto"/>
        <w:right w:val="none" w:sz="0" w:space="0" w:color="auto"/>
      </w:divBdr>
    </w:div>
    <w:div w:id="680665047">
      <w:bodyDiv w:val="1"/>
      <w:marLeft w:val="0"/>
      <w:marRight w:val="0"/>
      <w:marTop w:val="0"/>
      <w:marBottom w:val="0"/>
      <w:divBdr>
        <w:top w:val="none" w:sz="0" w:space="0" w:color="auto"/>
        <w:left w:val="none" w:sz="0" w:space="0" w:color="auto"/>
        <w:bottom w:val="none" w:sz="0" w:space="0" w:color="auto"/>
        <w:right w:val="none" w:sz="0" w:space="0" w:color="auto"/>
      </w:divBdr>
    </w:div>
    <w:div w:id="680739922">
      <w:bodyDiv w:val="1"/>
      <w:marLeft w:val="0"/>
      <w:marRight w:val="0"/>
      <w:marTop w:val="0"/>
      <w:marBottom w:val="0"/>
      <w:divBdr>
        <w:top w:val="none" w:sz="0" w:space="0" w:color="auto"/>
        <w:left w:val="none" w:sz="0" w:space="0" w:color="auto"/>
        <w:bottom w:val="none" w:sz="0" w:space="0" w:color="auto"/>
        <w:right w:val="none" w:sz="0" w:space="0" w:color="auto"/>
      </w:divBdr>
    </w:div>
    <w:div w:id="681007535">
      <w:bodyDiv w:val="1"/>
      <w:marLeft w:val="0"/>
      <w:marRight w:val="0"/>
      <w:marTop w:val="0"/>
      <w:marBottom w:val="0"/>
      <w:divBdr>
        <w:top w:val="none" w:sz="0" w:space="0" w:color="auto"/>
        <w:left w:val="none" w:sz="0" w:space="0" w:color="auto"/>
        <w:bottom w:val="none" w:sz="0" w:space="0" w:color="auto"/>
        <w:right w:val="none" w:sz="0" w:space="0" w:color="auto"/>
      </w:divBdr>
    </w:div>
    <w:div w:id="681055693">
      <w:bodyDiv w:val="1"/>
      <w:marLeft w:val="0"/>
      <w:marRight w:val="0"/>
      <w:marTop w:val="0"/>
      <w:marBottom w:val="0"/>
      <w:divBdr>
        <w:top w:val="none" w:sz="0" w:space="0" w:color="auto"/>
        <w:left w:val="none" w:sz="0" w:space="0" w:color="auto"/>
        <w:bottom w:val="none" w:sz="0" w:space="0" w:color="auto"/>
        <w:right w:val="none" w:sz="0" w:space="0" w:color="auto"/>
      </w:divBdr>
    </w:div>
    <w:div w:id="681080744">
      <w:bodyDiv w:val="1"/>
      <w:marLeft w:val="0"/>
      <w:marRight w:val="0"/>
      <w:marTop w:val="0"/>
      <w:marBottom w:val="0"/>
      <w:divBdr>
        <w:top w:val="none" w:sz="0" w:space="0" w:color="auto"/>
        <w:left w:val="none" w:sz="0" w:space="0" w:color="auto"/>
        <w:bottom w:val="none" w:sz="0" w:space="0" w:color="auto"/>
        <w:right w:val="none" w:sz="0" w:space="0" w:color="auto"/>
      </w:divBdr>
    </w:div>
    <w:div w:id="681249313">
      <w:bodyDiv w:val="1"/>
      <w:marLeft w:val="0"/>
      <w:marRight w:val="0"/>
      <w:marTop w:val="0"/>
      <w:marBottom w:val="0"/>
      <w:divBdr>
        <w:top w:val="none" w:sz="0" w:space="0" w:color="auto"/>
        <w:left w:val="none" w:sz="0" w:space="0" w:color="auto"/>
        <w:bottom w:val="none" w:sz="0" w:space="0" w:color="auto"/>
        <w:right w:val="none" w:sz="0" w:space="0" w:color="auto"/>
      </w:divBdr>
    </w:div>
    <w:div w:id="681249458">
      <w:bodyDiv w:val="1"/>
      <w:marLeft w:val="0"/>
      <w:marRight w:val="0"/>
      <w:marTop w:val="0"/>
      <w:marBottom w:val="0"/>
      <w:divBdr>
        <w:top w:val="none" w:sz="0" w:space="0" w:color="auto"/>
        <w:left w:val="none" w:sz="0" w:space="0" w:color="auto"/>
        <w:bottom w:val="none" w:sz="0" w:space="0" w:color="auto"/>
        <w:right w:val="none" w:sz="0" w:space="0" w:color="auto"/>
      </w:divBdr>
    </w:div>
    <w:div w:id="681274905">
      <w:bodyDiv w:val="1"/>
      <w:marLeft w:val="0"/>
      <w:marRight w:val="0"/>
      <w:marTop w:val="0"/>
      <w:marBottom w:val="0"/>
      <w:divBdr>
        <w:top w:val="none" w:sz="0" w:space="0" w:color="auto"/>
        <w:left w:val="none" w:sz="0" w:space="0" w:color="auto"/>
        <w:bottom w:val="none" w:sz="0" w:space="0" w:color="auto"/>
        <w:right w:val="none" w:sz="0" w:space="0" w:color="auto"/>
      </w:divBdr>
    </w:div>
    <w:div w:id="681318898">
      <w:bodyDiv w:val="1"/>
      <w:marLeft w:val="0"/>
      <w:marRight w:val="0"/>
      <w:marTop w:val="0"/>
      <w:marBottom w:val="0"/>
      <w:divBdr>
        <w:top w:val="none" w:sz="0" w:space="0" w:color="auto"/>
        <w:left w:val="none" w:sz="0" w:space="0" w:color="auto"/>
        <w:bottom w:val="none" w:sz="0" w:space="0" w:color="auto"/>
        <w:right w:val="none" w:sz="0" w:space="0" w:color="auto"/>
      </w:divBdr>
    </w:div>
    <w:div w:id="681400600">
      <w:bodyDiv w:val="1"/>
      <w:marLeft w:val="0"/>
      <w:marRight w:val="0"/>
      <w:marTop w:val="0"/>
      <w:marBottom w:val="0"/>
      <w:divBdr>
        <w:top w:val="none" w:sz="0" w:space="0" w:color="auto"/>
        <w:left w:val="none" w:sz="0" w:space="0" w:color="auto"/>
        <w:bottom w:val="none" w:sz="0" w:space="0" w:color="auto"/>
        <w:right w:val="none" w:sz="0" w:space="0" w:color="auto"/>
      </w:divBdr>
    </w:div>
    <w:div w:id="682055575">
      <w:bodyDiv w:val="1"/>
      <w:marLeft w:val="0"/>
      <w:marRight w:val="0"/>
      <w:marTop w:val="0"/>
      <w:marBottom w:val="0"/>
      <w:divBdr>
        <w:top w:val="none" w:sz="0" w:space="0" w:color="auto"/>
        <w:left w:val="none" w:sz="0" w:space="0" w:color="auto"/>
        <w:bottom w:val="none" w:sz="0" w:space="0" w:color="auto"/>
        <w:right w:val="none" w:sz="0" w:space="0" w:color="auto"/>
      </w:divBdr>
    </w:div>
    <w:div w:id="682316866">
      <w:bodyDiv w:val="1"/>
      <w:marLeft w:val="0"/>
      <w:marRight w:val="0"/>
      <w:marTop w:val="0"/>
      <w:marBottom w:val="0"/>
      <w:divBdr>
        <w:top w:val="none" w:sz="0" w:space="0" w:color="auto"/>
        <w:left w:val="none" w:sz="0" w:space="0" w:color="auto"/>
        <w:bottom w:val="none" w:sz="0" w:space="0" w:color="auto"/>
        <w:right w:val="none" w:sz="0" w:space="0" w:color="auto"/>
      </w:divBdr>
    </w:div>
    <w:div w:id="682364305">
      <w:bodyDiv w:val="1"/>
      <w:marLeft w:val="0"/>
      <w:marRight w:val="0"/>
      <w:marTop w:val="0"/>
      <w:marBottom w:val="0"/>
      <w:divBdr>
        <w:top w:val="none" w:sz="0" w:space="0" w:color="auto"/>
        <w:left w:val="none" w:sz="0" w:space="0" w:color="auto"/>
        <w:bottom w:val="none" w:sz="0" w:space="0" w:color="auto"/>
        <w:right w:val="none" w:sz="0" w:space="0" w:color="auto"/>
      </w:divBdr>
    </w:div>
    <w:div w:id="682391862">
      <w:bodyDiv w:val="1"/>
      <w:marLeft w:val="0"/>
      <w:marRight w:val="0"/>
      <w:marTop w:val="0"/>
      <w:marBottom w:val="0"/>
      <w:divBdr>
        <w:top w:val="none" w:sz="0" w:space="0" w:color="auto"/>
        <w:left w:val="none" w:sz="0" w:space="0" w:color="auto"/>
        <w:bottom w:val="none" w:sz="0" w:space="0" w:color="auto"/>
        <w:right w:val="none" w:sz="0" w:space="0" w:color="auto"/>
      </w:divBdr>
    </w:div>
    <w:div w:id="682631410">
      <w:bodyDiv w:val="1"/>
      <w:marLeft w:val="0"/>
      <w:marRight w:val="0"/>
      <w:marTop w:val="0"/>
      <w:marBottom w:val="0"/>
      <w:divBdr>
        <w:top w:val="none" w:sz="0" w:space="0" w:color="auto"/>
        <w:left w:val="none" w:sz="0" w:space="0" w:color="auto"/>
        <w:bottom w:val="none" w:sz="0" w:space="0" w:color="auto"/>
        <w:right w:val="none" w:sz="0" w:space="0" w:color="auto"/>
      </w:divBdr>
    </w:div>
    <w:div w:id="682784158">
      <w:bodyDiv w:val="1"/>
      <w:marLeft w:val="0"/>
      <w:marRight w:val="0"/>
      <w:marTop w:val="0"/>
      <w:marBottom w:val="0"/>
      <w:divBdr>
        <w:top w:val="none" w:sz="0" w:space="0" w:color="auto"/>
        <w:left w:val="none" w:sz="0" w:space="0" w:color="auto"/>
        <w:bottom w:val="none" w:sz="0" w:space="0" w:color="auto"/>
        <w:right w:val="none" w:sz="0" w:space="0" w:color="auto"/>
      </w:divBdr>
    </w:div>
    <w:div w:id="682823171">
      <w:bodyDiv w:val="1"/>
      <w:marLeft w:val="0"/>
      <w:marRight w:val="0"/>
      <w:marTop w:val="0"/>
      <w:marBottom w:val="0"/>
      <w:divBdr>
        <w:top w:val="none" w:sz="0" w:space="0" w:color="auto"/>
        <w:left w:val="none" w:sz="0" w:space="0" w:color="auto"/>
        <w:bottom w:val="none" w:sz="0" w:space="0" w:color="auto"/>
        <w:right w:val="none" w:sz="0" w:space="0" w:color="auto"/>
      </w:divBdr>
    </w:div>
    <w:div w:id="683093156">
      <w:bodyDiv w:val="1"/>
      <w:marLeft w:val="0"/>
      <w:marRight w:val="0"/>
      <w:marTop w:val="0"/>
      <w:marBottom w:val="0"/>
      <w:divBdr>
        <w:top w:val="none" w:sz="0" w:space="0" w:color="auto"/>
        <w:left w:val="none" w:sz="0" w:space="0" w:color="auto"/>
        <w:bottom w:val="none" w:sz="0" w:space="0" w:color="auto"/>
        <w:right w:val="none" w:sz="0" w:space="0" w:color="auto"/>
      </w:divBdr>
    </w:div>
    <w:div w:id="683167116">
      <w:bodyDiv w:val="1"/>
      <w:marLeft w:val="0"/>
      <w:marRight w:val="0"/>
      <w:marTop w:val="0"/>
      <w:marBottom w:val="0"/>
      <w:divBdr>
        <w:top w:val="none" w:sz="0" w:space="0" w:color="auto"/>
        <w:left w:val="none" w:sz="0" w:space="0" w:color="auto"/>
        <w:bottom w:val="none" w:sz="0" w:space="0" w:color="auto"/>
        <w:right w:val="none" w:sz="0" w:space="0" w:color="auto"/>
      </w:divBdr>
    </w:div>
    <w:div w:id="683441362">
      <w:bodyDiv w:val="1"/>
      <w:marLeft w:val="0"/>
      <w:marRight w:val="0"/>
      <w:marTop w:val="0"/>
      <w:marBottom w:val="0"/>
      <w:divBdr>
        <w:top w:val="none" w:sz="0" w:space="0" w:color="auto"/>
        <w:left w:val="none" w:sz="0" w:space="0" w:color="auto"/>
        <w:bottom w:val="none" w:sz="0" w:space="0" w:color="auto"/>
        <w:right w:val="none" w:sz="0" w:space="0" w:color="auto"/>
      </w:divBdr>
    </w:div>
    <w:div w:id="683479508">
      <w:bodyDiv w:val="1"/>
      <w:marLeft w:val="0"/>
      <w:marRight w:val="0"/>
      <w:marTop w:val="0"/>
      <w:marBottom w:val="0"/>
      <w:divBdr>
        <w:top w:val="none" w:sz="0" w:space="0" w:color="auto"/>
        <w:left w:val="none" w:sz="0" w:space="0" w:color="auto"/>
        <w:bottom w:val="none" w:sz="0" w:space="0" w:color="auto"/>
        <w:right w:val="none" w:sz="0" w:space="0" w:color="auto"/>
      </w:divBdr>
    </w:div>
    <w:div w:id="684135589">
      <w:bodyDiv w:val="1"/>
      <w:marLeft w:val="0"/>
      <w:marRight w:val="0"/>
      <w:marTop w:val="0"/>
      <w:marBottom w:val="0"/>
      <w:divBdr>
        <w:top w:val="none" w:sz="0" w:space="0" w:color="auto"/>
        <w:left w:val="none" w:sz="0" w:space="0" w:color="auto"/>
        <w:bottom w:val="none" w:sz="0" w:space="0" w:color="auto"/>
        <w:right w:val="none" w:sz="0" w:space="0" w:color="auto"/>
      </w:divBdr>
    </w:div>
    <w:div w:id="684283971">
      <w:bodyDiv w:val="1"/>
      <w:marLeft w:val="0"/>
      <w:marRight w:val="0"/>
      <w:marTop w:val="0"/>
      <w:marBottom w:val="0"/>
      <w:divBdr>
        <w:top w:val="none" w:sz="0" w:space="0" w:color="auto"/>
        <w:left w:val="none" w:sz="0" w:space="0" w:color="auto"/>
        <w:bottom w:val="none" w:sz="0" w:space="0" w:color="auto"/>
        <w:right w:val="none" w:sz="0" w:space="0" w:color="auto"/>
      </w:divBdr>
    </w:div>
    <w:div w:id="684596256">
      <w:bodyDiv w:val="1"/>
      <w:marLeft w:val="0"/>
      <w:marRight w:val="0"/>
      <w:marTop w:val="0"/>
      <w:marBottom w:val="0"/>
      <w:divBdr>
        <w:top w:val="none" w:sz="0" w:space="0" w:color="auto"/>
        <w:left w:val="none" w:sz="0" w:space="0" w:color="auto"/>
        <w:bottom w:val="none" w:sz="0" w:space="0" w:color="auto"/>
        <w:right w:val="none" w:sz="0" w:space="0" w:color="auto"/>
      </w:divBdr>
    </w:div>
    <w:div w:id="684984583">
      <w:bodyDiv w:val="1"/>
      <w:marLeft w:val="0"/>
      <w:marRight w:val="0"/>
      <w:marTop w:val="0"/>
      <w:marBottom w:val="0"/>
      <w:divBdr>
        <w:top w:val="none" w:sz="0" w:space="0" w:color="auto"/>
        <w:left w:val="none" w:sz="0" w:space="0" w:color="auto"/>
        <w:bottom w:val="none" w:sz="0" w:space="0" w:color="auto"/>
        <w:right w:val="none" w:sz="0" w:space="0" w:color="auto"/>
      </w:divBdr>
    </w:div>
    <w:div w:id="685059402">
      <w:bodyDiv w:val="1"/>
      <w:marLeft w:val="0"/>
      <w:marRight w:val="0"/>
      <w:marTop w:val="0"/>
      <w:marBottom w:val="0"/>
      <w:divBdr>
        <w:top w:val="none" w:sz="0" w:space="0" w:color="auto"/>
        <w:left w:val="none" w:sz="0" w:space="0" w:color="auto"/>
        <w:bottom w:val="none" w:sz="0" w:space="0" w:color="auto"/>
        <w:right w:val="none" w:sz="0" w:space="0" w:color="auto"/>
      </w:divBdr>
    </w:div>
    <w:div w:id="685134725">
      <w:bodyDiv w:val="1"/>
      <w:marLeft w:val="0"/>
      <w:marRight w:val="0"/>
      <w:marTop w:val="0"/>
      <w:marBottom w:val="0"/>
      <w:divBdr>
        <w:top w:val="none" w:sz="0" w:space="0" w:color="auto"/>
        <w:left w:val="none" w:sz="0" w:space="0" w:color="auto"/>
        <w:bottom w:val="none" w:sz="0" w:space="0" w:color="auto"/>
        <w:right w:val="none" w:sz="0" w:space="0" w:color="auto"/>
      </w:divBdr>
    </w:div>
    <w:div w:id="685254909">
      <w:bodyDiv w:val="1"/>
      <w:marLeft w:val="0"/>
      <w:marRight w:val="0"/>
      <w:marTop w:val="0"/>
      <w:marBottom w:val="0"/>
      <w:divBdr>
        <w:top w:val="none" w:sz="0" w:space="0" w:color="auto"/>
        <w:left w:val="none" w:sz="0" w:space="0" w:color="auto"/>
        <w:bottom w:val="none" w:sz="0" w:space="0" w:color="auto"/>
        <w:right w:val="none" w:sz="0" w:space="0" w:color="auto"/>
      </w:divBdr>
    </w:div>
    <w:div w:id="685329820">
      <w:bodyDiv w:val="1"/>
      <w:marLeft w:val="0"/>
      <w:marRight w:val="0"/>
      <w:marTop w:val="0"/>
      <w:marBottom w:val="0"/>
      <w:divBdr>
        <w:top w:val="none" w:sz="0" w:space="0" w:color="auto"/>
        <w:left w:val="none" w:sz="0" w:space="0" w:color="auto"/>
        <w:bottom w:val="none" w:sz="0" w:space="0" w:color="auto"/>
        <w:right w:val="none" w:sz="0" w:space="0" w:color="auto"/>
      </w:divBdr>
    </w:div>
    <w:div w:id="685400343">
      <w:bodyDiv w:val="1"/>
      <w:marLeft w:val="0"/>
      <w:marRight w:val="0"/>
      <w:marTop w:val="0"/>
      <w:marBottom w:val="0"/>
      <w:divBdr>
        <w:top w:val="none" w:sz="0" w:space="0" w:color="auto"/>
        <w:left w:val="none" w:sz="0" w:space="0" w:color="auto"/>
        <w:bottom w:val="none" w:sz="0" w:space="0" w:color="auto"/>
        <w:right w:val="none" w:sz="0" w:space="0" w:color="auto"/>
      </w:divBdr>
    </w:div>
    <w:div w:id="685593808">
      <w:bodyDiv w:val="1"/>
      <w:marLeft w:val="0"/>
      <w:marRight w:val="0"/>
      <w:marTop w:val="0"/>
      <w:marBottom w:val="0"/>
      <w:divBdr>
        <w:top w:val="none" w:sz="0" w:space="0" w:color="auto"/>
        <w:left w:val="none" w:sz="0" w:space="0" w:color="auto"/>
        <w:bottom w:val="none" w:sz="0" w:space="0" w:color="auto"/>
        <w:right w:val="none" w:sz="0" w:space="0" w:color="auto"/>
      </w:divBdr>
    </w:div>
    <w:div w:id="685642614">
      <w:bodyDiv w:val="1"/>
      <w:marLeft w:val="0"/>
      <w:marRight w:val="0"/>
      <w:marTop w:val="0"/>
      <w:marBottom w:val="0"/>
      <w:divBdr>
        <w:top w:val="none" w:sz="0" w:space="0" w:color="auto"/>
        <w:left w:val="none" w:sz="0" w:space="0" w:color="auto"/>
        <w:bottom w:val="none" w:sz="0" w:space="0" w:color="auto"/>
        <w:right w:val="none" w:sz="0" w:space="0" w:color="auto"/>
      </w:divBdr>
    </w:div>
    <w:div w:id="685834713">
      <w:bodyDiv w:val="1"/>
      <w:marLeft w:val="0"/>
      <w:marRight w:val="0"/>
      <w:marTop w:val="0"/>
      <w:marBottom w:val="0"/>
      <w:divBdr>
        <w:top w:val="none" w:sz="0" w:space="0" w:color="auto"/>
        <w:left w:val="none" w:sz="0" w:space="0" w:color="auto"/>
        <w:bottom w:val="none" w:sz="0" w:space="0" w:color="auto"/>
        <w:right w:val="none" w:sz="0" w:space="0" w:color="auto"/>
      </w:divBdr>
    </w:div>
    <w:div w:id="685980395">
      <w:bodyDiv w:val="1"/>
      <w:marLeft w:val="0"/>
      <w:marRight w:val="0"/>
      <w:marTop w:val="0"/>
      <w:marBottom w:val="0"/>
      <w:divBdr>
        <w:top w:val="none" w:sz="0" w:space="0" w:color="auto"/>
        <w:left w:val="none" w:sz="0" w:space="0" w:color="auto"/>
        <w:bottom w:val="none" w:sz="0" w:space="0" w:color="auto"/>
        <w:right w:val="none" w:sz="0" w:space="0" w:color="auto"/>
      </w:divBdr>
    </w:div>
    <w:div w:id="686247440">
      <w:bodyDiv w:val="1"/>
      <w:marLeft w:val="0"/>
      <w:marRight w:val="0"/>
      <w:marTop w:val="0"/>
      <w:marBottom w:val="0"/>
      <w:divBdr>
        <w:top w:val="none" w:sz="0" w:space="0" w:color="auto"/>
        <w:left w:val="none" w:sz="0" w:space="0" w:color="auto"/>
        <w:bottom w:val="none" w:sz="0" w:space="0" w:color="auto"/>
        <w:right w:val="none" w:sz="0" w:space="0" w:color="auto"/>
      </w:divBdr>
    </w:div>
    <w:div w:id="686444370">
      <w:bodyDiv w:val="1"/>
      <w:marLeft w:val="0"/>
      <w:marRight w:val="0"/>
      <w:marTop w:val="0"/>
      <w:marBottom w:val="0"/>
      <w:divBdr>
        <w:top w:val="none" w:sz="0" w:space="0" w:color="auto"/>
        <w:left w:val="none" w:sz="0" w:space="0" w:color="auto"/>
        <w:bottom w:val="none" w:sz="0" w:space="0" w:color="auto"/>
        <w:right w:val="none" w:sz="0" w:space="0" w:color="auto"/>
      </w:divBdr>
    </w:div>
    <w:div w:id="686830188">
      <w:bodyDiv w:val="1"/>
      <w:marLeft w:val="0"/>
      <w:marRight w:val="0"/>
      <w:marTop w:val="0"/>
      <w:marBottom w:val="0"/>
      <w:divBdr>
        <w:top w:val="none" w:sz="0" w:space="0" w:color="auto"/>
        <w:left w:val="none" w:sz="0" w:space="0" w:color="auto"/>
        <w:bottom w:val="none" w:sz="0" w:space="0" w:color="auto"/>
        <w:right w:val="none" w:sz="0" w:space="0" w:color="auto"/>
      </w:divBdr>
    </w:div>
    <w:div w:id="686980069">
      <w:bodyDiv w:val="1"/>
      <w:marLeft w:val="0"/>
      <w:marRight w:val="0"/>
      <w:marTop w:val="0"/>
      <w:marBottom w:val="0"/>
      <w:divBdr>
        <w:top w:val="none" w:sz="0" w:space="0" w:color="auto"/>
        <w:left w:val="none" w:sz="0" w:space="0" w:color="auto"/>
        <w:bottom w:val="none" w:sz="0" w:space="0" w:color="auto"/>
        <w:right w:val="none" w:sz="0" w:space="0" w:color="auto"/>
      </w:divBdr>
    </w:div>
    <w:div w:id="687173132">
      <w:bodyDiv w:val="1"/>
      <w:marLeft w:val="0"/>
      <w:marRight w:val="0"/>
      <w:marTop w:val="0"/>
      <w:marBottom w:val="0"/>
      <w:divBdr>
        <w:top w:val="none" w:sz="0" w:space="0" w:color="auto"/>
        <w:left w:val="none" w:sz="0" w:space="0" w:color="auto"/>
        <w:bottom w:val="none" w:sz="0" w:space="0" w:color="auto"/>
        <w:right w:val="none" w:sz="0" w:space="0" w:color="auto"/>
      </w:divBdr>
    </w:div>
    <w:div w:id="687370429">
      <w:bodyDiv w:val="1"/>
      <w:marLeft w:val="0"/>
      <w:marRight w:val="0"/>
      <w:marTop w:val="0"/>
      <w:marBottom w:val="0"/>
      <w:divBdr>
        <w:top w:val="none" w:sz="0" w:space="0" w:color="auto"/>
        <w:left w:val="none" w:sz="0" w:space="0" w:color="auto"/>
        <w:bottom w:val="none" w:sz="0" w:space="0" w:color="auto"/>
        <w:right w:val="none" w:sz="0" w:space="0" w:color="auto"/>
      </w:divBdr>
    </w:div>
    <w:div w:id="687485372">
      <w:bodyDiv w:val="1"/>
      <w:marLeft w:val="0"/>
      <w:marRight w:val="0"/>
      <w:marTop w:val="0"/>
      <w:marBottom w:val="0"/>
      <w:divBdr>
        <w:top w:val="none" w:sz="0" w:space="0" w:color="auto"/>
        <w:left w:val="none" w:sz="0" w:space="0" w:color="auto"/>
        <w:bottom w:val="none" w:sz="0" w:space="0" w:color="auto"/>
        <w:right w:val="none" w:sz="0" w:space="0" w:color="auto"/>
      </w:divBdr>
    </w:div>
    <w:div w:id="687801873">
      <w:bodyDiv w:val="1"/>
      <w:marLeft w:val="0"/>
      <w:marRight w:val="0"/>
      <w:marTop w:val="0"/>
      <w:marBottom w:val="0"/>
      <w:divBdr>
        <w:top w:val="none" w:sz="0" w:space="0" w:color="auto"/>
        <w:left w:val="none" w:sz="0" w:space="0" w:color="auto"/>
        <w:bottom w:val="none" w:sz="0" w:space="0" w:color="auto"/>
        <w:right w:val="none" w:sz="0" w:space="0" w:color="auto"/>
      </w:divBdr>
    </w:div>
    <w:div w:id="688291619">
      <w:bodyDiv w:val="1"/>
      <w:marLeft w:val="0"/>
      <w:marRight w:val="0"/>
      <w:marTop w:val="0"/>
      <w:marBottom w:val="0"/>
      <w:divBdr>
        <w:top w:val="none" w:sz="0" w:space="0" w:color="auto"/>
        <w:left w:val="none" w:sz="0" w:space="0" w:color="auto"/>
        <w:bottom w:val="none" w:sz="0" w:space="0" w:color="auto"/>
        <w:right w:val="none" w:sz="0" w:space="0" w:color="auto"/>
      </w:divBdr>
    </w:div>
    <w:div w:id="688339193">
      <w:bodyDiv w:val="1"/>
      <w:marLeft w:val="0"/>
      <w:marRight w:val="0"/>
      <w:marTop w:val="0"/>
      <w:marBottom w:val="0"/>
      <w:divBdr>
        <w:top w:val="none" w:sz="0" w:space="0" w:color="auto"/>
        <w:left w:val="none" w:sz="0" w:space="0" w:color="auto"/>
        <w:bottom w:val="none" w:sz="0" w:space="0" w:color="auto"/>
        <w:right w:val="none" w:sz="0" w:space="0" w:color="auto"/>
      </w:divBdr>
    </w:div>
    <w:div w:id="688600999">
      <w:bodyDiv w:val="1"/>
      <w:marLeft w:val="0"/>
      <w:marRight w:val="0"/>
      <w:marTop w:val="0"/>
      <w:marBottom w:val="0"/>
      <w:divBdr>
        <w:top w:val="none" w:sz="0" w:space="0" w:color="auto"/>
        <w:left w:val="none" w:sz="0" w:space="0" w:color="auto"/>
        <w:bottom w:val="none" w:sz="0" w:space="0" w:color="auto"/>
        <w:right w:val="none" w:sz="0" w:space="0" w:color="auto"/>
      </w:divBdr>
    </w:div>
    <w:div w:id="688678523">
      <w:bodyDiv w:val="1"/>
      <w:marLeft w:val="0"/>
      <w:marRight w:val="0"/>
      <w:marTop w:val="0"/>
      <w:marBottom w:val="0"/>
      <w:divBdr>
        <w:top w:val="none" w:sz="0" w:space="0" w:color="auto"/>
        <w:left w:val="none" w:sz="0" w:space="0" w:color="auto"/>
        <w:bottom w:val="none" w:sz="0" w:space="0" w:color="auto"/>
        <w:right w:val="none" w:sz="0" w:space="0" w:color="auto"/>
      </w:divBdr>
    </w:div>
    <w:div w:id="688873638">
      <w:bodyDiv w:val="1"/>
      <w:marLeft w:val="0"/>
      <w:marRight w:val="0"/>
      <w:marTop w:val="0"/>
      <w:marBottom w:val="0"/>
      <w:divBdr>
        <w:top w:val="none" w:sz="0" w:space="0" w:color="auto"/>
        <w:left w:val="none" w:sz="0" w:space="0" w:color="auto"/>
        <w:bottom w:val="none" w:sz="0" w:space="0" w:color="auto"/>
        <w:right w:val="none" w:sz="0" w:space="0" w:color="auto"/>
      </w:divBdr>
    </w:div>
    <w:div w:id="688947041">
      <w:bodyDiv w:val="1"/>
      <w:marLeft w:val="0"/>
      <w:marRight w:val="0"/>
      <w:marTop w:val="0"/>
      <w:marBottom w:val="0"/>
      <w:divBdr>
        <w:top w:val="none" w:sz="0" w:space="0" w:color="auto"/>
        <w:left w:val="none" w:sz="0" w:space="0" w:color="auto"/>
        <w:bottom w:val="none" w:sz="0" w:space="0" w:color="auto"/>
        <w:right w:val="none" w:sz="0" w:space="0" w:color="auto"/>
      </w:divBdr>
    </w:div>
    <w:div w:id="689064017">
      <w:bodyDiv w:val="1"/>
      <w:marLeft w:val="0"/>
      <w:marRight w:val="0"/>
      <w:marTop w:val="0"/>
      <w:marBottom w:val="0"/>
      <w:divBdr>
        <w:top w:val="none" w:sz="0" w:space="0" w:color="auto"/>
        <w:left w:val="none" w:sz="0" w:space="0" w:color="auto"/>
        <w:bottom w:val="none" w:sz="0" w:space="0" w:color="auto"/>
        <w:right w:val="none" w:sz="0" w:space="0" w:color="auto"/>
      </w:divBdr>
    </w:div>
    <w:div w:id="689113680">
      <w:bodyDiv w:val="1"/>
      <w:marLeft w:val="0"/>
      <w:marRight w:val="0"/>
      <w:marTop w:val="0"/>
      <w:marBottom w:val="0"/>
      <w:divBdr>
        <w:top w:val="none" w:sz="0" w:space="0" w:color="auto"/>
        <w:left w:val="none" w:sz="0" w:space="0" w:color="auto"/>
        <w:bottom w:val="none" w:sz="0" w:space="0" w:color="auto"/>
        <w:right w:val="none" w:sz="0" w:space="0" w:color="auto"/>
      </w:divBdr>
    </w:div>
    <w:div w:id="689452204">
      <w:bodyDiv w:val="1"/>
      <w:marLeft w:val="0"/>
      <w:marRight w:val="0"/>
      <w:marTop w:val="0"/>
      <w:marBottom w:val="0"/>
      <w:divBdr>
        <w:top w:val="none" w:sz="0" w:space="0" w:color="auto"/>
        <w:left w:val="none" w:sz="0" w:space="0" w:color="auto"/>
        <w:bottom w:val="none" w:sz="0" w:space="0" w:color="auto"/>
        <w:right w:val="none" w:sz="0" w:space="0" w:color="auto"/>
      </w:divBdr>
    </w:div>
    <w:div w:id="690031760">
      <w:bodyDiv w:val="1"/>
      <w:marLeft w:val="0"/>
      <w:marRight w:val="0"/>
      <w:marTop w:val="0"/>
      <w:marBottom w:val="0"/>
      <w:divBdr>
        <w:top w:val="none" w:sz="0" w:space="0" w:color="auto"/>
        <w:left w:val="none" w:sz="0" w:space="0" w:color="auto"/>
        <w:bottom w:val="none" w:sz="0" w:space="0" w:color="auto"/>
        <w:right w:val="none" w:sz="0" w:space="0" w:color="auto"/>
      </w:divBdr>
    </w:div>
    <w:div w:id="690180611">
      <w:bodyDiv w:val="1"/>
      <w:marLeft w:val="0"/>
      <w:marRight w:val="0"/>
      <w:marTop w:val="0"/>
      <w:marBottom w:val="0"/>
      <w:divBdr>
        <w:top w:val="none" w:sz="0" w:space="0" w:color="auto"/>
        <w:left w:val="none" w:sz="0" w:space="0" w:color="auto"/>
        <w:bottom w:val="none" w:sz="0" w:space="0" w:color="auto"/>
        <w:right w:val="none" w:sz="0" w:space="0" w:color="auto"/>
      </w:divBdr>
    </w:div>
    <w:div w:id="690448931">
      <w:bodyDiv w:val="1"/>
      <w:marLeft w:val="0"/>
      <w:marRight w:val="0"/>
      <w:marTop w:val="0"/>
      <w:marBottom w:val="0"/>
      <w:divBdr>
        <w:top w:val="none" w:sz="0" w:space="0" w:color="auto"/>
        <w:left w:val="none" w:sz="0" w:space="0" w:color="auto"/>
        <w:bottom w:val="none" w:sz="0" w:space="0" w:color="auto"/>
        <w:right w:val="none" w:sz="0" w:space="0" w:color="auto"/>
      </w:divBdr>
    </w:div>
    <w:div w:id="690490252">
      <w:bodyDiv w:val="1"/>
      <w:marLeft w:val="0"/>
      <w:marRight w:val="0"/>
      <w:marTop w:val="0"/>
      <w:marBottom w:val="0"/>
      <w:divBdr>
        <w:top w:val="none" w:sz="0" w:space="0" w:color="auto"/>
        <w:left w:val="none" w:sz="0" w:space="0" w:color="auto"/>
        <w:bottom w:val="none" w:sz="0" w:space="0" w:color="auto"/>
        <w:right w:val="none" w:sz="0" w:space="0" w:color="auto"/>
      </w:divBdr>
    </w:div>
    <w:div w:id="690759293">
      <w:bodyDiv w:val="1"/>
      <w:marLeft w:val="0"/>
      <w:marRight w:val="0"/>
      <w:marTop w:val="0"/>
      <w:marBottom w:val="0"/>
      <w:divBdr>
        <w:top w:val="none" w:sz="0" w:space="0" w:color="auto"/>
        <w:left w:val="none" w:sz="0" w:space="0" w:color="auto"/>
        <w:bottom w:val="none" w:sz="0" w:space="0" w:color="auto"/>
        <w:right w:val="none" w:sz="0" w:space="0" w:color="auto"/>
      </w:divBdr>
    </w:div>
    <w:div w:id="691301243">
      <w:bodyDiv w:val="1"/>
      <w:marLeft w:val="0"/>
      <w:marRight w:val="0"/>
      <w:marTop w:val="0"/>
      <w:marBottom w:val="0"/>
      <w:divBdr>
        <w:top w:val="none" w:sz="0" w:space="0" w:color="auto"/>
        <w:left w:val="none" w:sz="0" w:space="0" w:color="auto"/>
        <w:bottom w:val="none" w:sz="0" w:space="0" w:color="auto"/>
        <w:right w:val="none" w:sz="0" w:space="0" w:color="auto"/>
      </w:divBdr>
    </w:div>
    <w:div w:id="691420899">
      <w:bodyDiv w:val="1"/>
      <w:marLeft w:val="0"/>
      <w:marRight w:val="0"/>
      <w:marTop w:val="0"/>
      <w:marBottom w:val="0"/>
      <w:divBdr>
        <w:top w:val="none" w:sz="0" w:space="0" w:color="auto"/>
        <w:left w:val="none" w:sz="0" w:space="0" w:color="auto"/>
        <w:bottom w:val="none" w:sz="0" w:space="0" w:color="auto"/>
        <w:right w:val="none" w:sz="0" w:space="0" w:color="auto"/>
      </w:divBdr>
    </w:div>
    <w:div w:id="691567077">
      <w:bodyDiv w:val="1"/>
      <w:marLeft w:val="0"/>
      <w:marRight w:val="0"/>
      <w:marTop w:val="0"/>
      <w:marBottom w:val="0"/>
      <w:divBdr>
        <w:top w:val="none" w:sz="0" w:space="0" w:color="auto"/>
        <w:left w:val="none" w:sz="0" w:space="0" w:color="auto"/>
        <w:bottom w:val="none" w:sz="0" w:space="0" w:color="auto"/>
        <w:right w:val="none" w:sz="0" w:space="0" w:color="auto"/>
      </w:divBdr>
    </w:div>
    <w:div w:id="691612305">
      <w:bodyDiv w:val="1"/>
      <w:marLeft w:val="0"/>
      <w:marRight w:val="0"/>
      <w:marTop w:val="0"/>
      <w:marBottom w:val="0"/>
      <w:divBdr>
        <w:top w:val="none" w:sz="0" w:space="0" w:color="auto"/>
        <w:left w:val="none" w:sz="0" w:space="0" w:color="auto"/>
        <w:bottom w:val="none" w:sz="0" w:space="0" w:color="auto"/>
        <w:right w:val="none" w:sz="0" w:space="0" w:color="auto"/>
      </w:divBdr>
    </w:div>
    <w:div w:id="691881737">
      <w:bodyDiv w:val="1"/>
      <w:marLeft w:val="0"/>
      <w:marRight w:val="0"/>
      <w:marTop w:val="0"/>
      <w:marBottom w:val="0"/>
      <w:divBdr>
        <w:top w:val="none" w:sz="0" w:space="0" w:color="auto"/>
        <w:left w:val="none" w:sz="0" w:space="0" w:color="auto"/>
        <w:bottom w:val="none" w:sz="0" w:space="0" w:color="auto"/>
        <w:right w:val="none" w:sz="0" w:space="0" w:color="auto"/>
      </w:divBdr>
    </w:div>
    <w:div w:id="691997374">
      <w:bodyDiv w:val="1"/>
      <w:marLeft w:val="0"/>
      <w:marRight w:val="0"/>
      <w:marTop w:val="0"/>
      <w:marBottom w:val="0"/>
      <w:divBdr>
        <w:top w:val="none" w:sz="0" w:space="0" w:color="auto"/>
        <w:left w:val="none" w:sz="0" w:space="0" w:color="auto"/>
        <w:bottom w:val="none" w:sz="0" w:space="0" w:color="auto"/>
        <w:right w:val="none" w:sz="0" w:space="0" w:color="auto"/>
      </w:divBdr>
    </w:div>
    <w:div w:id="692152877">
      <w:bodyDiv w:val="1"/>
      <w:marLeft w:val="0"/>
      <w:marRight w:val="0"/>
      <w:marTop w:val="0"/>
      <w:marBottom w:val="0"/>
      <w:divBdr>
        <w:top w:val="none" w:sz="0" w:space="0" w:color="auto"/>
        <w:left w:val="none" w:sz="0" w:space="0" w:color="auto"/>
        <w:bottom w:val="none" w:sz="0" w:space="0" w:color="auto"/>
        <w:right w:val="none" w:sz="0" w:space="0" w:color="auto"/>
      </w:divBdr>
    </w:div>
    <w:div w:id="692809132">
      <w:bodyDiv w:val="1"/>
      <w:marLeft w:val="0"/>
      <w:marRight w:val="0"/>
      <w:marTop w:val="0"/>
      <w:marBottom w:val="0"/>
      <w:divBdr>
        <w:top w:val="none" w:sz="0" w:space="0" w:color="auto"/>
        <w:left w:val="none" w:sz="0" w:space="0" w:color="auto"/>
        <w:bottom w:val="none" w:sz="0" w:space="0" w:color="auto"/>
        <w:right w:val="none" w:sz="0" w:space="0" w:color="auto"/>
      </w:divBdr>
    </w:div>
    <w:div w:id="692996606">
      <w:bodyDiv w:val="1"/>
      <w:marLeft w:val="0"/>
      <w:marRight w:val="0"/>
      <w:marTop w:val="0"/>
      <w:marBottom w:val="0"/>
      <w:divBdr>
        <w:top w:val="none" w:sz="0" w:space="0" w:color="auto"/>
        <w:left w:val="none" w:sz="0" w:space="0" w:color="auto"/>
        <w:bottom w:val="none" w:sz="0" w:space="0" w:color="auto"/>
        <w:right w:val="none" w:sz="0" w:space="0" w:color="auto"/>
      </w:divBdr>
    </w:div>
    <w:div w:id="693268578">
      <w:bodyDiv w:val="1"/>
      <w:marLeft w:val="0"/>
      <w:marRight w:val="0"/>
      <w:marTop w:val="0"/>
      <w:marBottom w:val="0"/>
      <w:divBdr>
        <w:top w:val="none" w:sz="0" w:space="0" w:color="auto"/>
        <w:left w:val="none" w:sz="0" w:space="0" w:color="auto"/>
        <w:bottom w:val="none" w:sz="0" w:space="0" w:color="auto"/>
        <w:right w:val="none" w:sz="0" w:space="0" w:color="auto"/>
      </w:divBdr>
    </w:div>
    <w:div w:id="693656215">
      <w:bodyDiv w:val="1"/>
      <w:marLeft w:val="0"/>
      <w:marRight w:val="0"/>
      <w:marTop w:val="0"/>
      <w:marBottom w:val="0"/>
      <w:divBdr>
        <w:top w:val="none" w:sz="0" w:space="0" w:color="auto"/>
        <w:left w:val="none" w:sz="0" w:space="0" w:color="auto"/>
        <w:bottom w:val="none" w:sz="0" w:space="0" w:color="auto"/>
        <w:right w:val="none" w:sz="0" w:space="0" w:color="auto"/>
      </w:divBdr>
    </w:div>
    <w:div w:id="693698781">
      <w:bodyDiv w:val="1"/>
      <w:marLeft w:val="0"/>
      <w:marRight w:val="0"/>
      <w:marTop w:val="0"/>
      <w:marBottom w:val="0"/>
      <w:divBdr>
        <w:top w:val="none" w:sz="0" w:space="0" w:color="auto"/>
        <w:left w:val="none" w:sz="0" w:space="0" w:color="auto"/>
        <w:bottom w:val="none" w:sz="0" w:space="0" w:color="auto"/>
        <w:right w:val="none" w:sz="0" w:space="0" w:color="auto"/>
      </w:divBdr>
    </w:div>
    <w:div w:id="693768851">
      <w:bodyDiv w:val="1"/>
      <w:marLeft w:val="0"/>
      <w:marRight w:val="0"/>
      <w:marTop w:val="0"/>
      <w:marBottom w:val="0"/>
      <w:divBdr>
        <w:top w:val="none" w:sz="0" w:space="0" w:color="auto"/>
        <w:left w:val="none" w:sz="0" w:space="0" w:color="auto"/>
        <w:bottom w:val="none" w:sz="0" w:space="0" w:color="auto"/>
        <w:right w:val="none" w:sz="0" w:space="0" w:color="auto"/>
      </w:divBdr>
    </w:div>
    <w:div w:id="694312003">
      <w:bodyDiv w:val="1"/>
      <w:marLeft w:val="0"/>
      <w:marRight w:val="0"/>
      <w:marTop w:val="0"/>
      <w:marBottom w:val="0"/>
      <w:divBdr>
        <w:top w:val="none" w:sz="0" w:space="0" w:color="auto"/>
        <w:left w:val="none" w:sz="0" w:space="0" w:color="auto"/>
        <w:bottom w:val="none" w:sz="0" w:space="0" w:color="auto"/>
        <w:right w:val="none" w:sz="0" w:space="0" w:color="auto"/>
      </w:divBdr>
    </w:div>
    <w:div w:id="694386281">
      <w:bodyDiv w:val="1"/>
      <w:marLeft w:val="0"/>
      <w:marRight w:val="0"/>
      <w:marTop w:val="0"/>
      <w:marBottom w:val="0"/>
      <w:divBdr>
        <w:top w:val="none" w:sz="0" w:space="0" w:color="auto"/>
        <w:left w:val="none" w:sz="0" w:space="0" w:color="auto"/>
        <w:bottom w:val="none" w:sz="0" w:space="0" w:color="auto"/>
        <w:right w:val="none" w:sz="0" w:space="0" w:color="auto"/>
      </w:divBdr>
    </w:div>
    <w:div w:id="695275085">
      <w:bodyDiv w:val="1"/>
      <w:marLeft w:val="0"/>
      <w:marRight w:val="0"/>
      <w:marTop w:val="0"/>
      <w:marBottom w:val="0"/>
      <w:divBdr>
        <w:top w:val="none" w:sz="0" w:space="0" w:color="auto"/>
        <w:left w:val="none" w:sz="0" w:space="0" w:color="auto"/>
        <w:bottom w:val="none" w:sz="0" w:space="0" w:color="auto"/>
        <w:right w:val="none" w:sz="0" w:space="0" w:color="auto"/>
      </w:divBdr>
    </w:div>
    <w:div w:id="695623998">
      <w:bodyDiv w:val="1"/>
      <w:marLeft w:val="0"/>
      <w:marRight w:val="0"/>
      <w:marTop w:val="0"/>
      <w:marBottom w:val="0"/>
      <w:divBdr>
        <w:top w:val="none" w:sz="0" w:space="0" w:color="auto"/>
        <w:left w:val="none" w:sz="0" w:space="0" w:color="auto"/>
        <w:bottom w:val="none" w:sz="0" w:space="0" w:color="auto"/>
        <w:right w:val="none" w:sz="0" w:space="0" w:color="auto"/>
      </w:divBdr>
    </w:div>
    <w:div w:id="696154976">
      <w:bodyDiv w:val="1"/>
      <w:marLeft w:val="0"/>
      <w:marRight w:val="0"/>
      <w:marTop w:val="0"/>
      <w:marBottom w:val="0"/>
      <w:divBdr>
        <w:top w:val="none" w:sz="0" w:space="0" w:color="auto"/>
        <w:left w:val="none" w:sz="0" w:space="0" w:color="auto"/>
        <w:bottom w:val="none" w:sz="0" w:space="0" w:color="auto"/>
        <w:right w:val="none" w:sz="0" w:space="0" w:color="auto"/>
      </w:divBdr>
    </w:div>
    <w:div w:id="696155657">
      <w:bodyDiv w:val="1"/>
      <w:marLeft w:val="0"/>
      <w:marRight w:val="0"/>
      <w:marTop w:val="0"/>
      <w:marBottom w:val="0"/>
      <w:divBdr>
        <w:top w:val="none" w:sz="0" w:space="0" w:color="auto"/>
        <w:left w:val="none" w:sz="0" w:space="0" w:color="auto"/>
        <w:bottom w:val="none" w:sz="0" w:space="0" w:color="auto"/>
        <w:right w:val="none" w:sz="0" w:space="0" w:color="auto"/>
      </w:divBdr>
    </w:div>
    <w:div w:id="696390548">
      <w:bodyDiv w:val="1"/>
      <w:marLeft w:val="0"/>
      <w:marRight w:val="0"/>
      <w:marTop w:val="0"/>
      <w:marBottom w:val="0"/>
      <w:divBdr>
        <w:top w:val="none" w:sz="0" w:space="0" w:color="auto"/>
        <w:left w:val="none" w:sz="0" w:space="0" w:color="auto"/>
        <w:bottom w:val="none" w:sz="0" w:space="0" w:color="auto"/>
        <w:right w:val="none" w:sz="0" w:space="0" w:color="auto"/>
      </w:divBdr>
    </w:div>
    <w:div w:id="696396028">
      <w:bodyDiv w:val="1"/>
      <w:marLeft w:val="0"/>
      <w:marRight w:val="0"/>
      <w:marTop w:val="0"/>
      <w:marBottom w:val="0"/>
      <w:divBdr>
        <w:top w:val="none" w:sz="0" w:space="0" w:color="auto"/>
        <w:left w:val="none" w:sz="0" w:space="0" w:color="auto"/>
        <w:bottom w:val="none" w:sz="0" w:space="0" w:color="auto"/>
        <w:right w:val="none" w:sz="0" w:space="0" w:color="auto"/>
      </w:divBdr>
    </w:div>
    <w:div w:id="696541537">
      <w:bodyDiv w:val="1"/>
      <w:marLeft w:val="0"/>
      <w:marRight w:val="0"/>
      <w:marTop w:val="0"/>
      <w:marBottom w:val="0"/>
      <w:divBdr>
        <w:top w:val="none" w:sz="0" w:space="0" w:color="auto"/>
        <w:left w:val="none" w:sz="0" w:space="0" w:color="auto"/>
        <w:bottom w:val="none" w:sz="0" w:space="0" w:color="auto"/>
        <w:right w:val="none" w:sz="0" w:space="0" w:color="auto"/>
      </w:divBdr>
    </w:div>
    <w:div w:id="696660258">
      <w:bodyDiv w:val="1"/>
      <w:marLeft w:val="0"/>
      <w:marRight w:val="0"/>
      <w:marTop w:val="0"/>
      <w:marBottom w:val="0"/>
      <w:divBdr>
        <w:top w:val="none" w:sz="0" w:space="0" w:color="auto"/>
        <w:left w:val="none" w:sz="0" w:space="0" w:color="auto"/>
        <w:bottom w:val="none" w:sz="0" w:space="0" w:color="auto"/>
        <w:right w:val="none" w:sz="0" w:space="0" w:color="auto"/>
      </w:divBdr>
    </w:div>
    <w:div w:id="696809832">
      <w:bodyDiv w:val="1"/>
      <w:marLeft w:val="0"/>
      <w:marRight w:val="0"/>
      <w:marTop w:val="0"/>
      <w:marBottom w:val="0"/>
      <w:divBdr>
        <w:top w:val="none" w:sz="0" w:space="0" w:color="auto"/>
        <w:left w:val="none" w:sz="0" w:space="0" w:color="auto"/>
        <w:bottom w:val="none" w:sz="0" w:space="0" w:color="auto"/>
        <w:right w:val="none" w:sz="0" w:space="0" w:color="auto"/>
      </w:divBdr>
    </w:div>
    <w:div w:id="697315700">
      <w:bodyDiv w:val="1"/>
      <w:marLeft w:val="0"/>
      <w:marRight w:val="0"/>
      <w:marTop w:val="0"/>
      <w:marBottom w:val="0"/>
      <w:divBdr>
        <w:top w:val="none" w:sz="0" w:space="0" w:color="auto"/>
        <w:left w:val="none" w:sz="0" w:space="0" w:color="auto"/>
        <w:bottom w:val="none" w:sz="0" w:space="0" w:color="auto"/>
        <w:right w:val="none" w:sz="0" w:space="0" w:color="auto"/>
      </w:divBdr>
    </w:div>
    <w:div w:id="697464410">
      <w:bodyDiv w:val="1"/>
      <w:marLeft w:val="0"/>
      <w:marRight w:val="0"/>
      <w:marTop w:val="0"/>
      <w:marBottom w:val="0"/>
      <w:divBdr>
        <w:top w:val="none" w:sz="0" w:space="0" w:color="auto"/>
        <w:left w:val="none" w:sz="0" w:space="0" w:color="auto"/>
        <w:bottom w:val="none" w:sz="0" w:space="0" w:color="auto"/>
        <w:right w:val="none" w:sz="0" w:space="0" w:color="auto"/>
      </w:divBdr>
    </w:div>
    <w:div w:id="697511589">
      <w:bodyDiv w:val="1"/>
      <w:marLeft w:val="0"/>
      <w:marRight w:val="0"/>
      <w:marTop w:val="0"/>
      <w:marBottom w:val="0"/>
      <w:divBdr>
        <w:top w:val="none" w:sz="0" w:space="0" w:color="auto"/>
        <w:left w:val="none" w:sz="0" w:space="0" w:color="auto"/>
        <w:bottom w:val="none" w:sz="0" w:space="0" w:color="auto"/>
        <w:right w:val="none" w:sz="0" w:space="0" w:color="auto"/>
      </w:divBdr>
    </w:div>
    <w:div w:id="697581309">
      <w:bodyDiv w:val="1"/>
      <w:marLeft w:val="0"/>
      <w:marRight w:val="0"/>
      <w:marTop w:val="0"/>
      <w:marBottom w:val="0"/>
      <w:divBdr>
        <w:top w:val="none" w:sz="0" w:space="0" w:color="auto"/>
        <w:left w:val="none" w:sz="0" w:space="0" w:color="auto"/>
        <w:bottom w:val="none" w:sz="0" w:space="0" w:color="auto"/>
        <w:right w:val="none" w:sz="0" w:space="0" w:color="auto"/>
      </w:divBdr>
    </w:div>
    <w:div w:id="697588241">
      <w:bodyDiv w:val="1"/>
      <w:marLeft w:val="0"/>
      <w:marRight w:val="0"/>
      <w:marTop w:val="0"/>
      <w:marBottom w:val="0"/>
      <w:divBdr>
        <w:top w:val="none" w:sz="0" w:space="0" w:color="auto"/>
        <w:left w:val="none" w:sz="0" w:space="0" w:color="auto"/>
        <w:bottom w:val="none" w:sz="0" w:space="0" w:color="auto"/>
        <w:right w:val="none" w:sz="0" w:space="0" w:color="auto"/>
      </w:divBdr>
    </w:div>
    <w:div w:id="697893954">
      <w:bodyDiv w:val="1"/>
      <w:marLeft w:val="0"/>
      <w:marRight w:val="0"/>
      <w:marTop w:val="0"/>
      <w:marBottom w:val="0"/>
      <w:divBdr>
        <w:top w:val="none" w:sz="0" w:space="0" w:color="auto"/>
        <w:left w:val="none" w:sz="0" w:space="0" w:color="auto"/>
        <w:bottom w:val="none" w:sz="0" w:space="0" w:color="auto"/>
        <w:right w:val="none" w:sz="0" w:space="0" w:color="auto"/>
      </w:divBdr>
    </w:div>
    <w:div w:id="698169656">
      <w:bodyDiv w:val="1"/>
      <w:marLeft w:val="0"/>
      <w:marRight w:val="0"/>
      <w:marTop w:val="0"/>
      <w:marBottom w:val="0"/>
      <w:divBdr>
        <w:top w:val="none" w:sz="0" w:space="0" w:color="auto"/>
        <w:left w:val="none" w:sz="0" w:space="0" w:color="auto"/>
        <w:bottom w:val="none" w:sz="0" w:space="0" w:color="auto"/>
        <w:right w:val="none" w:sz="0" w:space="0" w:color="auto"/>
      </w:divBdr>
    </w:div>
    <w:div w:id="698169741">
      <w:bodyDiv w:val="1"/>
      <w:marLeft w:val="0"/>
      <w:marRight w:val="0"/>
      <w:marTop w:val="0"/>
      <w:marBottom w:val="0"/>
      <w:divBdr>
        <w:top w:val="none" w:sz="0" w:space="0" w:color="auto"/>
        <w:left w:val="none" w:sz="0" w:space="0" w:color="auto"/>
        <w:bottom w:val="none" w:sz="0" w:space="0" w:color="auto"/>
        <w:right w:val="none" w:sz="0" w:space="0" w:color="auto"/>
      </w:divBdr>
    </w:div>
    <w:div w:id="698435648">
      <w:bodyDiv w:val="1"/>
      <w:marLeft w:val="0"/>
      <w:marRight w:val="0"/>
      <w:marTop w:val="0"/>
      <w:marBottom w:val="0"/>
      <w:divBdr>
        <w:top w:val="none" w:sz="0" w:space="0" w:color="auto"/>
        <w:left w:val="none" w:sz="0" w:space="0" w:color="auto"/>
        <w:bottom w:val="none" w:sz="0" w:space="0" w:color="auto"/>
        <w:right w:val="none" w:sz="0" w:space="0" w:color="auto"/>
      </w:divBdr>
    </w:div>
    <w:div w:id="698436866">
      <w:bodyDiv w:val="1"/>
      <w:marLeft w:val="0"/>
      <w:marRight w:val="0"/>
      <w:marTop w:val="0"/>
      <w:marBottom w:val="0"/>
      <w:divBdr>
        <w:top w:val="none" w:sz="0" w:space="0" w:color="auto"/>
        <w:left w:val="none" w:sz="0" w:space="0" w:color="auto"/>
        <w:bottom w:val="none" w:sz="0" w:space="0" w:color="auto"/>
        <w:right w:val="none" w:sz="0" w:space="0" w:color="auto"/>
      </w:divBdr>
    </w:div>
    <w:div w:id="699084039">
      <w:bodyDiv w:val="1"/>
      <w:marLeft w:val="0"/>
      <w:marRight w:val="0"/>
      <w:marTop w:val="0"/>
      <w:marBottom w:val="0"/>
      <w:divBdr>
        <w:top w:val="none" w:sz="0" w:space="0" w:color="auto"/>
        <w:left w:val="none" w:sz="0" w:space="0" w:color="auto"/>
        <w:bottom w:val="none" w:sz="0" w:space="0" w:color="auto"/>
        <w:right w:val="none" w:sz="0" w:space="0" w:color="auto"/>
      </w:divBdr>
    </w:div>
    <w:div w:id="699473399">
      <w:bodyDiv w:val="1"/>
      <w:marLeft w:val="0"/>
      <w:marRight w:val="0"/>
      <w:marTop w:val="0"/>
      <w:marBottom w:val="0"/>
      <w:divBdr>
        <w:top w:val="none" w:sz="0" w:space="0" w:color="auto"/>
        <w:left w:val="none" w:sz="0" w:space="0" w:color="auto"/>
        <w:bottom w:val="none" w:sz="0" w:space="0" w:color="auto"/>
        <w:right w:val="none" w:sz="0" w:space="0" w:color="auto"/>
      </w:divBdr>
    </w:div>
    <w:div w:id="699664094">
      <w:bodyDiv w:val="1"/>
      <w:marLeft w:val="0"/>
      <w:marRight w:val="0"/>
      <w:marTop w:val="0"/>
      <w:marBottom w:val="0"/>
      <w:divBdr>
        <w:top w:val="none" w:sz="0" w:space="0" w:color="auto"/>
        <w:left w:val="none" w:sz="0" w:space="0" w:color="auto"/>
        <w:bottom w:val="none" w:sz="0" w:space="0" w:color="auto"/>
        <w:right w:val="none" w:sz="0" w:space="0" w:color="auto"/>
      </w:divBdr>
    </w:div>
    <w:div w:id="699745597">
      <w:bodyDiv w:val="1"/>
      <w:marLeft w:val="0"/>
      <w:marRight w:val="0"/>
      <w:marTop w:val="0"/>
      <w:marBottom w:val="0"/>
      <w:divBdr>
        <w:top w:val="none" w:sz="0" w:space="0" w:color="auto"/>
        <w:left w:val="none" w:sz="0" w:space="0" w:color="auto"/>
        <w:bottom w:val="none" w:sz="0" w:space="0" w:color="auto"/>
        <w:right w:val="none" w:sz="0" w:space="0" w:color="auto"/>
      </w:divBdr>
    </w:div>
    <w:div w:id="700012692">
      <w:bodyDiv w:val="1"/>
      <w:marLeft w:val="0"/>
      <w:marRight w:val="0"/>
      <w:marTop w:val="0"/>
      <w:marBottom w:val="0"/>
      <w:divBdr>
        <w:top w:val="none" w:sz="0" w:space="0" w:color="auto"/>
        <w:left w:val="none" w:sz="0" w:space="0" w:color="auto"/>
        <w:bottom w:val="none" w:sz="0" w:space="0" w:color="auto"/>
        <w:right w:val="none" w:sz="0" w:space="0" w:color="auto"/>
      </w:divBdr>
    </w:div>
    <w:div w:id="700133986">
      <w:bodyDiv w:val="1"/>
      <w:marLeft w:val="0"/>
      <w:marRight w:val="0"/>
      <w:marTop w:val="0"/>
      <w:marBottom w:val="0"/>
      <w:divBdr>
        <w:top w:val="none" w:sz="0" w:space="0" w:color="auto"/>
        <w:left w:val="none" w:sz="0" w:space="0" w:color="auto"/>
        <w:bottom w:val="none" w:sz="0" w:space="0" w:color="auto"/>
        <w:right w:val="none" w:sz="0" w:space="0" w:color="auto"/>
      </w:divBdr>
    </w:div>
    <w:div w:id="700714966">
      <w:bodyDiv w:val="1"/>
      <w:marLeft w:val="0"/>
      <w:marRight w:val="0"/>
      <w:marTop w:val="0"/>
      <w:marBottom w:val="0"/>
      <w:divBdr>
        <w:top w:val="none" w:sz="0" w:space="0" w:color="auto"/>
        <w:left w:val="none" w:sz="0" w:space="0" w:color="auto"/>
        <w:bottom w:val="none" w:sz="0" w:space="0" w:color="auto"/>
        <w:right w:val="none" w:sz="0" w:space="0" w:color="auto"/>
      </w:divBdr>
    </w:div>
    <w:div w:id="700861829">
      <w:bodyDiv w:val="1"/>
      <w:marLeft w:val="0"/>
      <w:marRight w:val="0"/>
      <w:marTop w:val="0"/>
      <w:marBottom w:val="0"/>
      <w:divBdr>
        <w:top w:val="none" w:sz="0" w:space="0" w:color="auto"/>
        <w:left w:val="none" w:sz="0" w:space="0" w:color="auto"/>
        <w:bottom w:val="none" w:sz="0" w:space="0" w:color="auto"/>
        <w:right w:val="none" w:sz="0" w:space="0" w:color="auto"/>
      </w:divBdr>
    </w:div>
    <w:div w:id="700866179">
      <w:bodyDiv w:val="1"/>
      <w:marLeft w:val="0"/>
      <w:marRight w:val="0"/>
      <w:marTop w:val="0"/>
      <w:marBottom w:val="0"/>
      <w:divBdr>
        <w:top w:val="none" w:sz="0" w:space="0" w:color="auto"/>
        <w:left w:val="none" w:sz="0" w:space="0" w:color="auto"/>
        <w:bottom w:val="none" w:sz="0" w:space="0" w:color="auto"/>
        <w:right w:val="none" w:sz="0" w:space="0" w:color="auto"/>
      </w:divBdr>
    </w:div>
    <w:div w:id="701057334">
      <w:bodyDiv w:val="1"/>
      <w:marLeft w:val="0"/>
      <w:marRight w:val="0"/>
      <w:marTop w:val="0"/>
      <w:marBottom w:val="0"/>
      <w:divBdr>
        <w:top w:val="none" w:sz="0" w:space="0" w:color="auto"/>
        <w:left w:val="none" w:sz="0" w:space="0" w:color="auto"/>
        <w:bottom w:val="none" w:sz="0" w:space="0" w:color="auto"/>
        <w:right w:val="none" w:sz="0" w:space="0" w:color="auto"/>
      </w:divBdr>
    </w:div>
    <w:div w:id="701126204">
      <w:bodyDiv w:val="1"/>
      <w:marLeft w:val="0"/>
      <w:marRight w:val="0"/>
      <w:marTop w:val="0"/>
      <w:marBottom w:val="0"/>
      <w:divBdr>
        <w:top w:val="none" w:sz="0" w:space="0" w:color="auto"/>
        <w:left w:val="none" w:sz="0" w:space="0" w:color="auto"/>
        <w:bottom w:val="none" w:sz="0" w:space="0" w:color="auto"/>
        <w:right w:val="none" w:sz="0" w:space="0" w:color="auto"/>
      </w:divBdr>
    </w:div>
    <w:div w:id="701176870">
      <w:bodyDiv w:val="1"/>
      <w:marLeft w:val="0"/>
      <w:marRight w:val="0"/>
      <w:marTop w:val="0"/>
      <w:marBottom w:val="0"/>
      <w:divBdr>
        <w:top w:val="none" w:sz="0" w:space="0" w:color="auto"/>
        <w:left w:val="none" w:sz="0" w:space="0" w:color="auto"/>
        <w:bottom w:val="none" w:sz="0" w:space="0" w:color="auto"/>
        <w:right w:val="none" w:sz="0" w:space="0" w:color="auto"/>
      </w:divBdr>
    </w:div>
    <w:div w:id="701251677">
      <w:bodyDiv w:val="1"/>
      <w:marLeft w:val="0"/>
      <w:marRight w:val="0"/>
      <w:marTop w:val="0"/>
      <w:marBottom w:val="0"/>
      <w:divBdr>
        <w:top w:val="none" w:sz="0" w:space="0" w:color="auto"/>
        <w:left w:val="none" w:sz="0" w:space="0" w:color="auto"/>
        <w:bottom w:val="none" w:sz="0" w:space="0" w:color="auto"/>
        <w:right w:val="none" w:sz="0" w:space="0" w:color="auto"/>
      </w:divBdr>
    </w:div>
    <w:div w:id="701518913">
      <w:bodyDiv w:val="1"/>
      <w:marLeft w:val="0"/>
      <w:marRight w:val="0"/>
      <w:marTop w:val="0"/>
      <w:marBottom w:val="0"/>
      <w:divBdr>
        <w:top w:val="none" w:sz="0" w:space="0" w:color="auto"/>
        <w:left w:val="none" w:sz="0" w:space="0" w:color="auto"/>
        <w:bottom w:val="none" w:sz="0" w:space="0" w:color="auto"/>
        <w:right w:val="none" w:sz="0" w:space="0" w:color="auto"/>
      </w:divBdr>
    </w:div>
    <w:div w:id="701563666">
      <w:bodyDiv w:val="1"/>
      <w:marLeft w:val="0"/>
      <w:marRight w:val="0"/>
      <w:marTop w:val="0"/>
      <w:marBottom w:val="0"/>
      <w:divBdr>
        <w:top w:val="none" w:sz="0" w:space="0" w:color="auto"/>
        <w:left w:val="none" w:sz="0" w:space="0" w:color="auto"/>
        <w:bottom w:val="none" w:sz="0" w:space="0" w:color="auto"/>
        <w:right w:val="none" w:sz="0" w:space="0" w:color="auto"/>
      </w:divBdr>
    </w:div>
    <w:div w:id="701713363">
      <w:bodyDiv w:val="1"/>
      <w:marLeft w:val="0"/>
      <w:marRight w:val="0"/>
      <w:marTop w:val="0"/>
      <w:marBottom w:val="0"/>
      <w:divBdr>
        <w:top w:val="none" w:sz="0" w:space="0" w:color="auto"/>
        <w:left w:val="none" w:sz="0" w:space="0" w:color="auto"/>
        <w:bottom w:val="none" w:sz="0" w:space="0" w:color="auto"/>
        <w:right w:val="none" w:sz="0" w:space="0" w:color="auto"/>
      </w:divBdr>
    </w:div>
    <w:div w:id="701786377">
      <w:bodyDiv w:val="1"/>
      <w:marLeft w:val="0"/>
      <w:marRight w:val="0"/>
      <w:marTop w:val="0"/>
      <w:marBottom w:val="0"/>
      <w:divBdr>
        <w:top w:val="none" w:sz="0" w:space="0" w:color="auto"/>
        <w:left w:val="none" w:sz="0" w:space="0" w:color="auto"/>
        <w:bottom w:val="none" w:sz="0" w:space="0" w:color="auto"/>
        <w:right w:val="none" w:sz="0" w:space="0" w:color="auto"/>
      </w:divBdr>
    </w:div>
    <w:div w:id="701975607">
      <w:bodyDiv w:val="1"/>
      <w:marLeft w:val="0"/>
      <w:marRight w:val="0"/>
      <w:marTop w:val="0"/>
      <w:marBottom w:val="0"/>
      <w:divBdr>
        <w:top w:val="none" w:sz="0" w:space="0" w:color="auto"/>
        <w:left w:val="none" w:sz="0" w:space="0" w:color="auto"/>
        <w:bottom w:val="none" w:sz="0" w:space="0" w:color="auto"/>
        <w:right w:val="none" w:sz="0" w:space="0" w:color="auto"/>
      </w:divBdr>
    </w:div>
    <w:div w:id="702486903">
      <w:bodyDiv w:val="1"/>
      <w:marLeft w:val="0"/>
      <w:marRight w:val="0"/>
      <w:marTop w:val="0"/>
      <w:marBottom w:val="0"/>
      <w:divBdr>
        <w:top w:val="none" w:sz="0" w:space="0" w:color="auto"/>
        <w:left w:val="none" w:sz="0" w:space="0" w:color="auto"/>
        <w:bottom w:val="none" w:sz="0" w:space="0" w:color="auto"/>
        <w:right w:val="none" w:sz="0" w:space="0" w:color="auto"/>
      </w:divBdr>
    </w:div>
    <w:div w:id="702947543">
      <w:bodyDiv w:val="1"/>
      <w:marLeft w:val="0"/>
      <w:marRight w:val="0"/>
      <w:marTop w:val="0"/>
      <w:marBottom w:val="0"/>
      <w:divBdr>
        <w:top w:val="none" w:sz="0" w:space="0" w:color="auto"/>
        <w:left w:val="none" w:sz="0" w:space="0" w:color="auto"/>
        <w:bottom w:val="none" w:sz="0" w:space="0" w:color="auto"/>
        <w:right w:val="none" w:sz="0" w:space="0" w:color="auto"/>
      </w:divBdr>
    </w:div>
    <w:div w:id="703020009">
      <w:bodyDiv w:val="1"/>
      <w:marLeft w:val="0"/>
      <w:marRight w:val="0"/>
      <w:marTop w:val="0"/>
      <w:marBottom w:val="0"/>
      <w:divBdr>
        <w:top w:val="none" w:sz="0" w:space="0" w:color="auto"/>
        <w:left w:val="none" w:sz="0" w:space="0" w:color="auto"/>
        <w:bottom w:val="none" w:sz="0" w:space="0" w:color="auto"/>
        <w:right w:val="none" w:sz="0" w:space="0" w:color="auto"/>
      </w:divBdr>
    </w:div>
    <w:div w:id="703094151">
      <w:bodyDiv w:val="1"/>
      <w:marLeft w:val="0"/>
      <w:marRight w:val="0"/>
      <w:marTop w:val="0"/>
      <w:marBottom w:val="0"/>
      <w:divBdr>
        <w:top w:val="none" w:sz="0" w:space="0" w:color="auto"/>
        <w:left w:val="none" w:sz="0" w:space="0" w:color="auto"/>
        <w:bottom w:val="none" w:sz="0" w:space="0" w:color="auto"/>
        <w:right w:val="none" w:sz="0" w:space="0" w:color="auto"/>
      </w:divBdr>
    </w:div>
    <w:div w:id="703408552">
      <w:bodyDiv w:val="1"/>
      <w:marLeft w:val="0"/>
      <w:marRight w:val="0"/>
      <w:marTop w:val="0"/>
      <w:marBottom w:val="0"/>
      <w:divBdr>
        <w:top w:val="none" w:sz="0" w:space="0" w:color="auto"/>
        <w:left w:val="none" w:sz="0" w:space="0" w:color="auto"/>
        <w:bottom w:val="none" w:sz="0" w:space="0" w:color="auto"/>
        <w:right w:val="none" w:sz="0" w:space="0" w:color="auto"/>
      </w:divBdr>
    </w:div>
    <w:div w:id="704133306">
      <w:bodyDiv w:val="1"/>
      <w:marLeft w:val="0"/>
      <w:marRight w:val="0"/>
      <w:marTop w:val="0"/>
      <w:marBottom w:val="0"/>
      <w:divBdr>
        <w:top w:val="none" w:sz="0" w:space="0" w:color="auto"/>
        <w:left w:val="none" w:sz="0" w:space="0" w:color="auto"/>
        <w:bottom w:val="none" w:sz="0" w:space="0" w:color="auto"/>
        <w:right w:val="none" w:sz="0" w:space="0" w:color="auto"/>
      </w:divBdr>
    </w:div>
    <w:div w:id="704714313">
      <w:bodyDiv w:val="1"/>
      <w:marLeft w:val="0"/>
      <w:marRight w:val="0"/>
      <w:marTop w:val="0"/>
      <w:marBottom w:val="0"/>
      <w:divBdr>
        <w:top w:val="none" w:sz="0" w:space="0" w:color="auto"/>
        <w:left w:val="none" w:sz="0" w:space="0" w:color="auto"/>
        <w:bottom w:val="none" w:sz="0" w:space="0" w:color="auto"/>
        <w:right w:val="none" w:sz="0" w:space="0" w:color="auto"/>
      </w:divBdr>
    </w:div>
    <w:div w:id="704988563">
      <w:bodyDiv w:val="1"/>
      <w:marLeft w:val="0"/>
      <w:marRight w:val="0"/>
      <w:marTop w:val="0"/>
      <w:marBottom w:val="0"/>
      <w:divBdr>
        <w:top w:val="none" w:sz="0" w:space="0" w:color="auto"/>
        <w:left w:val="none" w:sz="0" w:space="0" w:color="auto"/>
        <w:bottom w:val="none" w:sz="0" w:space="0" w:color="auto"/>
        <w:right w:val="none" w:sz="0" w:space="0" w:color="auto"/>
      </w:divBdr>
    </w:div>
    <w:div w:id="705182972">
      <w:bodyDiv w:val="1"/>
      <w:marLeft w:val="0"/>
      <w:marRight w:val="0"/>
      <w:marTop w:val="0"/>
      <w:marBottom w:val="0"/>
      <w:divBdr>
        <w:top w:val="none" w:sz="0" w:space="0" w:color="auto"/>
        <w:left w:val="none" w:sz="0" w:space="0" w:color="auto"/>
        <w:bottom w:val="none" w:sz="0" w:space="0" w:color="auto"/>
        <w:right w:val="none" w:sz="0" w:space="0" w:color="auto"/>
      </w:divBdr>
    </w:div>
    <w:div w:id="705520814">
      <w:bodyDiv w:val="1"/>
      <w:marLeft w:val="0"/>
      <w:marRight w:val="0"/>
      <w:marTop w:val="0"/>
      <w:marBottom w:val="0"/>
      <w:divBdr>
        <w:top w:val="none" w:sz="0" w:space="0" w:color="auto"/>
        <w:left w:val="none" w:sz="0" w:space="0" w:color="auto"/>
        <w:bottom w:val="none" w:sz="0" w:space="0" w:color="auto"/>
        <w:right w:val="none" w:sz="0" w:space="0" w:color="auto"/>
      </w:divBdr>
    </w:div>
    <w:div w:id="705909002">
      <w:bodyDiv w:val="1"/>
      <w:marLeft w:val="0"/>
      <w:marRight w:val="0"/>
      <w:marTop w:val="0"/>
      <w:marBottom w:val="0"/>
      <w:divBdr>
        <w:top w:val="none" w:sz="0" w:space="0" w:color="auto"/>
        <w:left w:val="none" w:sz="0" w:space="0" w:color="auto"/>
        <w:bottom w:val="none" w:sz="0" w:space="0" w:color="auto"/>
        <w:right w:val="none" w:sz="0" w:space="0" w:color="auto"/>
      </w:divBdr>
    </w:div>
    <w:div w:id="705982747">
      <w:bodyDiv w:val="1"/>
      <w:marLeft w:val="0"/>
      <w:marRight w:val="0"/>
      <w:marTop w:val="0"/>
      <w:marBottom w:val="0"/>
      <w:divBdr>
        <w:top w:val="none" w:sz="0" w:space="0" w:color="auto"/>
        <w:left w:val="none" w:sz="0" w:space="0" w:color="auto"/>
        <w:bottom w:val="none" w:sz="0" w:space="0" w:color="auto"/>
        <w:right w:val="none" w:sz="0" w:space="0" w:color="auto"/>
      </w:divBdr>
    </w:div>
    <w:div w:id="706102786">
      <w:bodyDiv w:val="1"/>
      <w:marLeft w:val="0"/>
      <w:marRight w:val="0"/>
      <w:marTop w:val="0"/>
      <w:marBottom w:val="0"/>
      <w:divBdr>
        <w:top w:val="none" w:sz="0" w:space="0" w:color="auto"/>
        <w:left w:val="none" w:sz="0" w:space="0" w:color="auto"/>
        <w:bottom w:val="none" w:sz="0" w:space="0" w:color="auto"/>
        <w:right w:val="none" w:sz="0" w:space="0" w:color="auto"/>
      </w:divBdr>
    </w:div>
    <w:div w:id="706300805">
      <w:bodyDiv w:val="1"/>
      <w:marLeft w:val="0"/>
      <w:marRight w:val="0"/>
      <w:marTop w:val="0"/>
      <w:marBottom w:val="0"/>
      <w:divBdr>
        <w:top w:val="none" w:sz="0" w:space="0" w:color="auto"/>
        <w:left w:val="none" w:sz="0" w:space="0" w:color="auto"/>
        <w:bottom w:val="none" w:sz="0" w:space="0" w:color="auto"/>
        <w:right w:val="none" w:sz="0" w:space="0" w:color="auto"/>
      </w:divBdr>
    </w:div>
    <w:div w:id="706373272">
      <w:bodyDiv w:val="1"/>
      <w:marLeft w:val="0"/>
      <w:marRight w:val="0"/>
      <w:marTop w:val="0"/>
      <w:marBottom w:val="0"/>
      <w:divBdr>
        <w:top w:val="none" w:sz="0" w:space="0" w:color="auto"/>
        <w:left w:val="none" w:sz="0" w:space="0" w:color="auto"/>
        <w:bottom w:val="none" w:sz="0" w:space="0" w:color="auto"/>
        <w:right w:val="none" w:sz="0" w:space="0" w:color="auto"/>
      </w:divBdr>
    </w:div>
    <w:div w:id="706486558">
      <w:bodyDiv w:val="1"/>
      <w:marLeft w:val="0"/>
      <w:marRight w:val="0"/>
      <w:marTop w:val="0"/>
      <w:marBottom w:val="0"/>
      <w:divBdr>
        <w:top w:val="none" w:sz="0" w:space="0" w:color="auto"/>
        <w:left w:val="none" w:sz="0" w:space="0" w:color="auto"/>
        <w:bottom w:val="none" w:sz="0" w:space="0" w:color="auto"/>
        <w:right w:val="none" w:sz="0" w:space="0" w:color="auto"/>
      </w:divBdr>
    </w:div>
    <w:div w:id="706637851">
      <w:bodyDiv w:val="1"/>
      <w:marLeft w:val="0"/>
      <w:marRight w:val="0"/>
      <w:marTop w:val="0"/>
      <w:marBottom w:val="0"/>
      <w:divBdr>
        <w:top w:val="none" w:sz="0" w:space="0" w:color="auto"/>
        <w:left w:val="none" w:sz="0" w:space="0" w:color="auto"/>
        <w:bottom w:val="none" w:sz="0" w:space="0" w:color="auto"/>
        <w:right w:val="none" w:sz="0" w:space="0" w:color="auto"/>
      </w:divBdr>
    </w:div>
    <w:div w:id="706639606">
      <w:bodyDiv w:val="1"/>
      <w:marLeft w:val="0"/>
      <w:marRight w:val="0"/>
      <w:marTop w:val="0"/>
      <w:marBottom w:val="0"/>
      <w:divBdr>
        <w:top w:val="none" w:sz="0" w:space="0" w:color="auto"/>
        <w:left w:val="none" w:sz="0" w:space="0" w:color="auto"/>
        <w:bottom w:val="none" w:sz="0" w:space="0" w:color="auto"/>
        <w:right w:val="none" w:sz="0" w:space="0" w:color="auto"/>
      </w:divBdr>
    </w:div>
    <w:div w:id="707529449">
      <w:bodyDiv w:val="1"/>
      <w:marLeft w:val="0"/>
      <w:marRight w:val="0"/>
      <w:marTop w:val="0"/>
      <w:marBottom w:val="0"/>
      <w:divBdr>
        <w:top w:val="none" w:sz="0" w:space="0" w:color="auto"/>
        <w:left w:val="none" w:sz="0" w:space="0" w:color="auto"/>
        <w:bottom w:val="none" w:sz="0" w:space="0" w:color="auto"/>
        <w:right w:val="none" w:sz="0" w:space="0" w:color="auto"/>
      </w:divBdr>
    </w:div>
    <w:div w:id="707532146">
      <w:bodyDiv w:val="1"/>
      <w:marLeft w:val="0"/>
      <w:marRight w:val="0"/>
      <w:marTop w:val="0"/>
      <w:marBottom w:val="0"/>
      <w:divBdr>
        <w:top w:val="none" w:sz="0" w:space="0" w:color="auto"/>
        <w:left w:val="none" w:sz="0" w:space="0" w:color="auto"/>
        <w:bottom w:val="none" w:sz="0" w:space="0" w:color="auto"/>
        <w:right w:val="none" w:sz="0" w:space="0" w:color="auto"/>
      </w:divBdr>
    </w:div>
    <w:div w:id="707799833">
      <w:bodyDiv w:val="1"/>
      <w:marLeft w:val="0"/>
      <w:marRight w:val="0"/>
      <w:marTop w:val="0"/>
      <w:marBottom w:val="0"/>
      <w:divBdr>
        <w:top w:val="none" w:sz="0" w:space="0" w:color="auto"/>
        <w:left w:val="none" w:sz="0" w:space="0" w:color="auto"/>
        <w:bottom w:val="none" w:sz="0" w:space="0" w:color="auto"/>
        <w:right w:val="none" w:sz="0" w:space="0" w:color="auto"/>
      </w:divBdr>
    </w:div>
    <w:div w:id="707997384">
      <w:bodyDiv w:val="1"/>
      <w:marLeft w:val="0"/>
      <w:marRight w:val="0"/>
      <w:marTop w:val="0"/>
      <w:marBottom w:val="0"/>
      <w:divBdr>
        <w:top w:val="none" w:sz="0" w:space="0" w:color="auto"/>
        <w:left w:val="none" w:sz="0" w:space="0" w:color="auto"/>
        <w:bottom w:val="none" w:sz="0" w:space="0" w:color="auto"/>
        <w:right w:val="none" w:sz="0" w:space="0" w:color="auto"/>
      </w:divBdr>
    </w:div>
    <w:div w:id="708074096">
      <w:bodyDiv w:val="1"/>
      <w:marLeft w:val="0"/>
      <w:marRight w:val="0"/>
      <w:marTop w:val="0"/>
      <w:marBottom w:val="0"/>
      <w:divBdr>
        <w:top w:val="none" w:sz="0" w:space="0" w:color="auto"/>
        <w:left w:val="none" w:sz="0" w:space="0" w:color="auto"/>
        <w:bottom w:val="none" w:sz="0" w:space="0" w:color="auto"/>
        <w:right w:val="none" w:sz="0" w:space="0" w:color="auto"/>
      </w:divBdr>
    </w:div>
    <w:div w:id="708335083">
      <w:bodyDiv w:val="1"/>
      <w:marLeft w:val="0"/>
      <w:marRight w:val="0"/>
      <w:marTop w:val="0"/>
      <w:marBottom w:val="0"/>
      <w:divBdr>
        <w:top w:val="none" w:sz="0" w:space="0" w:color="auto"/>
        <w:left w:val="none" w:sz="0" w:space="0" w:color="auto"/>
        <w:bottom w:val="none" w:sz="0" w:space="0" w:color="auto"/>
        <w:right w:val="none" w:sz="0" w:space="0" w:color="auto"/>
      </w:divBdr>
    </w:div>
    <w:div w:id="708575378">
      <w:bodyDiv w:val="1"/>
      <w:marLeft w:val="0"/>
      <w:marRight w:val="0"/>
      <w:marTop w:val="0"/>
      <w:marBottom w:val="0"/>
      <w:divBdr>
        <w:top w:val="none" w:sz="0" w:space="0" w:color="auto"/>
        <w:left w:val="none" w:sz="0" w:space="0" w:color="auto"/>
        <w:bottom w:val="none" w:sz="0" w:space="0" w:color="auto"/>
        <w:right w:val="none" w:sz="0" w:space="0" w:color="auto"/>
      </w:divBdr>
    </w:div>
    <w:div w:id="708796572">
      <w:bodyDiv w:val="1"/>
      <w:marLeft w:val="0"/>
      <w:marRight w:val="0"/>
      <w:marTop w:val="0"/>
      <w:marBottom w:val="0"/>
      <w:divBdr>
        <w:top w:val="none" w:sz="0" w:space="0" w:color="auto"/>
        <w:left w:val="none" w:sz="0" w:space="0" w:color="auto"/>
        <w:bottom w:val="none" w:sz="0" w:space="0" w:color="auto"/>
        <w:right w:val="none" w:sz="0" w:space="0" w:color="auto"/>
      </w:divBdr>
    </w:div>
    <w:div w:id="709034221">
      <w:bodyDiv w:val="1"/>
      <w:marLeft w:val="0"/>
      <w:marRight w:val="0"/>
      <w:marTop w:val="0"/>
      <w:marBottom w:val="0"/>
      <w:divBdr>
        <w:top w:val="none" w:sz="0" w:space="0" w:color="auto"/>
        <w:left w:val="none" w:sz="0" w:space="0" w:color="auto"/>
        <w:bottom w:val="none" w:sz="0" w:space="0" w:color="auto"/>
        <w:right w:val="none" w:sz="0" w:space="0" w:color="auto"/>
      </w:divBdr>
    </w:div>
    <w:div w:id="709038912">
      <w:bodyDiv w:val="1"/>
      <w:marLeft w:val="0"/>
      <w:marRight w:val="0"/>
      <w:marTop w:val="0"/>
      <w:marBottom w:val="0"/>
      <w:divBdr>
        <w:top w:val="none" w:sz="0" w:space="0" w:color="auto"/>
        <w:left w:val="none" w:sz="0" w:space="0" w:color="auto"/>
        <w:bottom w:val="none" w:sz="0" w:space="0" w:color="auto"/>
        <w:right w:val="none" w:sz="0" w:space="0" w:color="auto"/>
      </w:divBdr>
    </w:div>
    <w:div w:id="709109216">
      <w:bodyDiv w:val="1"/>
      <w:marLeft w:val="0"/>
      <w:marRight w:val="0"/>
      <w:marTop w:val="0"/>
      <w:marBottom w:val="0"/>
      <w:divBdr>
        <w:top w:val="none" w:sz="0" w:space="0" w:color="auto"/>
        <w:left w:val="none" w:sz="0" w:space="0" w:color="auto"/>
        <w:bottom w:val="none" w:sz="0" w:space="0" w:color="auto"/>
        <w:right w:val="none" w:sz="0" w:space="0" w:color="auto"/>
      </w:divBdr>
    </w:div>
    <w:div w:id="709301279">
      <w:bodyDiv w:val="1"/>
      <w:marLeft w:val="0"/>
      <w:marRight w:val="0"/>
      <w:marTop w:val="0"/>
      <w:marBottom w:val="0"/>
      <w:divBdr>
        <w:top w:val="none" w:sz="0" w:space="0" w:color="auto"/>
        <w:left w:val="none" w:sz="0" w:space="0" w:color="auto"/>
        <w:bottom w:val="none" w:sz="0" w:space="0" w:color="auto"/>
        <w:right w:val="none" w:sz="0" w:space="0" w:color="auto"/>
      </w:divBdr>
    </w:div>
    <w:div w:id="709376441">
      <w:bodyDiv w:val="1"/>
      <w:marLeft w:val="0"/>
      <w:marRight w:val="0"/>
      <w:marTop w:val="0"/>
      <w:marBottom w:val="0"/>
      <w:divBdr>
        <w:top w:val="none" w:sz="0" w:space="0" w:color="auto"/>
        <w:left w:val="none" w:sz="0" w:space="0" w:color="auto"/>
        <w:bottom w:val="none" w:sz="0" w:space="0" w:color="auto"/>
        <w:right w:val="none" w:sz="0" w:space="0" w:color="auto"/>
      </w:divBdr>
    </w:div>
    <w:div w:id="709839311">
      <w:bodyDiv w:val="1"/>
      <w:marLeft w:val="0"/>
      <w:marRight w:val="0"/>
      <w:marTop w:val="0"/>
      <w:marBottom w:val="0"/>
      <w:divBdr>
        <w:top w:val="none" w:sz="0" w:space="0" w:color="auto"/>
        <w:left w:val="none" w:sz="0" w:space="0" w:color="auto"/>
        <w:bottom w:val="none" w:sz="0" w:space="0" w:color="auto"/>
        <w:right w:val="none" w:sz="0" w:space="0" w:color="auto"/>
      </w:divBdr>
    </w:div>
    <w:div w:id="709887136">
      <w:bodyDiv w:val="1"/>
      <w:marLeft w:val="0"/>
      <w:marRight w:val="0"/>
      <w:marTop w:val="0"/>
      <w:marBottom w:val="0"/>
      <w:divBdr>
        <w:top w:val="none" w:sz="0" w:space="0" w:color="auto"/>
        <w:left w:val="none" w:sz="0" w:space="0" w:color="auto"/>
        <w:bottom w:val="none" w:sz="0" w:space="0" w:color="auto"/>
        <w:right w:val="none" w:sz="0" w:space="0" w:color="auto"/>
      </w:divBdr>
    </w:div>
    <w:div w:id="710110392">
      <w:bodyDiv w:val="1"/>
      <w:marLeft w:val="0"/>
      <w:marRight w:val="0"/>
      <w:marTop w:val="0"/>
      <w:marBottom w:val="0"/>
      <w:divBdr>
        <w:top w:val="none" w:sz="0" w:space="0" w:color="auto"/>
        <w:left w:val="none" w:sz="0" w:space="0" w:color="auto"/>
        <w:bottom w:val="none" w:sz="0" w:space="0" w:color="auto"/>
        <w:right w:val="none" w:sz="0" w:space="0" w:color="auto"/>
      </w:divBdr>
    </w:div>
    <w:div w:id="710765740">
      <w:bodyDiv w:val="1"/>
      <w:marLeft w:val="0"/>
      <w:marRight w:val="0"/>
      <w:marTop w:val="0"/>
      <w:marBottom w:val="0"/>
      <w:divBdr>
        <w:top w:val="none" w:sz="0" w:space="0" w:color="auto"/>
        <w:left w:val="none" w:sz="0" w:space="0" w:color="auto"/>
        <w:bottom w:val="none" w:sz="0" w:space="0" w:color="auto"/>
        <w:right w:val="none" w:sz="0" w:space="0" w:color="auto"/>
      </w:divBdr>
    </w:div>
    <w:div w:id="710766475">
      <w:bodyDiv w:val="1"/>
      <w:marLeft w:val="0"/>
      <w:marRight w:val="0"/>
      <w:marTop w:val="0"/>
      <w:marBottom w:val="0"/>
      <w:divBdr>
        <w:top w:val="none" w:sz="0" w:space="0" w:color="auto"/>
        <w:left w:val="none" w:sz="0" w:space="0" w:color="auto"/>
        <w:bottom w:val="none" w:sz="0" w:space="0" w:color="auto"/>
        <w:right w:val="none" w:sz="0" w:space="0" w:color="auto"/>
      </w:divBdr>
    </w:div>
    <w:div w:id="710886910">
      <w:bodyDiv w:val="1"/>
      <w:marLeft w:val="0"/>
      <w:marRight w:val="0"/>
      <w:marTop w:val="0"/>
      <w:marBottom w:val="0"/>
      <w:divBdr>
        <w:top w:val="none" w:sz="0" w:space="0" w:color="auto"/>
        <w:left w:val="none" w:sz="0" w:space="0" w:color="auto"/>
        <w:bottom w:val="none" w:sz="0" w:space="0" w:color="auto"/>
        <w:right w:val="none" w:sz="0" w:space="0" w:color="auto"/>
      </w:divBdr>
    </w:div>
    <w:div w:id="711073341">
      <w:bodyDiv w:val="1"/>
      <w:marLeft w:val="0"/>
      <w:marRight w:val="0"/>
      <w:marTop w:val="0"/>
      <w:marBottom w:val="0"/>
      <w:divBdr>
        <w:top w:val="none" w:sz="0" w:space="0" w:color="auto"/>
        <w:left w:val="none" w:sz="0" w:space="0" w:color="auto"/>
        <w:bottom w:val="none" w:sz="0" w:space="0" w:color="auto"/>
        <w:right w:val="none" w:sz="0" w:space="0" w:color="auto"/>
      </w:divBdr>
    </w:div>
    <w:div w:id="711156915">
      <w:bodyDiv w:val="1"/>
      <w:marLeft w:val="0"/>
      <w:marRight w:val="0"/>
      <w:marTop w:val="0"/>
      <w:marBottom w:val="0"/>
      <w:divBdr>
        <w:top w:val="none" w:sz="0" w:space="0" w:color="auto"/>
        <w:left w:val="none" w:sz="0" w:space="0" w:color="auto"/>
        <w:bottom w:val="none" w:sz="0" w:space="0" w:color="auto"/>
        <w:right w:val="none" w:sz="0" w:space="0" w:color="auto"/>
      </w:divBdr>
    </w:div>
    <w:div w:id="711461875">
      <w:bodyDiv w:val="1"/>
      <w:marLeft w:val="0"/>
      <w:marRight w:val="0"/>
      <w:marTop w:val="0"/>
      <w:marBottom w:val="0"/>
      <w:divBdr>
        <w:top w:val="none" w:sz="0" w:space="0" w:color="auto"/>
        <w:left w:val="none" w:sz="0" w:space="0" w:color="auto"/>
        <w:bottom w:val="none" w:sz="0" w:space="0" w:color="auto"/>
        <w:right w:val="none" w:sz="0" w:space="0" w:color="auto"/>
      </w:divBdr>
    </w:div>
    <w:div w:id="711539350">
      <w:bodyDiv w:val="1"/>
      <w:marLeft w:val="0"/>
      <w:marRight w:val="0"/>
      <w:marTop w:val="0"/>
      <w:marBottom w:val="0"/>
      <w:divBdr>
        <w:top w:val="none" w:sz="0" w:space="0" w:color="auto"/>
        <w:left w:val="none" w:sz="0" w:space="0" w:color="auto"/>
        <w:bottom w:val="none" w:sz="0" w:space="0" w:color="auto"/>
        <w:right w:val="none" w:sz="0" w:space="0" w:color="auto"/>
      </w:divBdr>
    </w:div>
    <w:div w:id="711658259">
      <w:bodyDiv w:val="1"/>
      <w:marLeft w:val="0"/>
      <w:marRight w:val="0"/>
      <w:marTop w:val="0"/>
      <w:marBottom w:val="0"/>
      <w:divBdr>
        <w:top w:val="none" w:sz="0" w:space="0" w:color="auto"/>
        <w:left w:val="none" w:sz="0" w:space="0" w:color="auto"/>
        <w:bottom w:val="none" w:sz="0" w:space="0" w:color="auto"/>
        <w:right w:val="none" w:sz="0" w:space="0" w:color="auto"/>
      </w:divBdr>
    </w:div>
    <w:div w:id="711685771">
      <w:bodyDiv w:val="1"/>
      <w:marLeft w:val="0"/>
      <w:marRight w:val="0"/>
      <w:marTop w:val="0"/>
      <w:marBottom w:val="0"/>
      <w:divBdr>
        <w:top w:val="none" w:sz="0" w:space="0" w:color="auto"/>
        <w:left w:val="none" w:sz="0" w:space="0" w:color="auto"/>
        <w:bottom w:val="none" w:sz="0" w:space="0" w:color="auto"/>
        <w:right w:val="none" w:sz="0" w:space="0" w:color="auto"/>
      </w:divBdr>
    </w:div>
    <w:div w:id="711854198">
      <w:bodyDiv w:val="1"/>
      <w:marLeft w:val="0"/>
      <w:marRight w:val="0"/>
      <w:marTop w:val="0"/>
      <w:marBottom w:val="0"/>
      <w:divBdr>
        <w:top w:val="none" w:sz="0" w:space="0" w:color="auto"/>
        <w:left w:val="none" w:sz="0" w:space="0" w:color="auto"/>
        <w:bottom w:val="none" w:sz="0" w:space="0" w:color="auto"/>
        <w:right w:val="none" w:sz="0" w:space="0" w:color="auto"/>
      </w:divBdr>
    </w:div>
    <w:div w:id="712146940">
      <w:bodyDiv w:val="1"/>
      <w:marLeft w:val="0"/>
      <w:marRight w:val="0"/>
      <w:marTop w:val="0"/>
      <w:marBottom w:val="0"/>
      <w:divBdr>
        <w:top w:val="none" w:sz="0" w:space="0" w:color="auto"/>
        <w:left w:val="none" w:sz="0" w:space="0" w:color="auto"/>
        <w:bottom w:val="none" w:sz="0" w:space="0" w:color="auto"/>
        <w:right w:val="none" w:sz="0" w:space="0" w:color="auto"/>
      </w:divBdr>
    </w:div>
    <w:div w:id="712194148">
      <w:bodyDiv w:val="1"/>
      <w:marLeft w:val="0"/>
      <w:marRight w:val="0"/>
      <w:marTop w:val="0"/>
      <w:marBottom w:val="0"/>
      <w:divBdr>
        <w:top w:val="none" w:sz="0" w:space="0" w:color="auto"/>
        <w:left w:val="none" w:sz="0" w:space="0" w:color="auto"/>
        <w:bottom w:val="none" w:sz="0" w:space="0" w:color="auto"/>
        <w:right w:val="none" w:sz="0" w:space="0" w:color="auto"/>
      </w:divBdr>
    </w:div>
    <w:div w:id="712581375">
      <w:bodyDiv w:val="1"/>
      <w:marLeft w:val="0"/>
      <w:marRight w:val="0"/>
      <w:marTop w:val="0"/>
      <w:marBottom w:val="0"/>
      <w:divBdr>
        <w:top w:val="none" w:sz="0" w:space="0" w:color="auto"/>
        <w:left w:val="none" w:sz="0" w:space="0" w:color="auto"/>
        <w:bottom w:val="none" w:sz="0" w:space="0" w:color="auto"/>
        <w:right w:val="none" w:sz="0" w:space="0" w:color="auto"/>
      </w:divBdr>
    </w:div>
    <w:div w:id="712778848">
      <w:bodyDiv w:val="1"/>
      <w:marLeft w:val="0"/>
      <w:marRight w:val="0"/>
      <w:marTop w:val="0"/>
      <w:marBottom w:val="0"/>
      <w:divBdr>
        <w:top w:val="none" w:sz="0" w:space="0" w:color="auto"/>
        <w:left w:val="none" w:sz="0" w:space="0" w:color="auto"/>
        <w:bottom w:val="none" w:sz="0" w:space="0" w:color="auto"/>
        <w:right w:val="none" w:sz="0" w:space="0" w:color="auto"/>
      </w:divBdr>
    </w:div>
    <w:div w:id="712970308">
      <w:bodyDiv w:val="1"/>
      <w:marLeft w:val="0"/>
      <w:marRight w:val="0"/>
      <w:marTop w:val="0"/>
      <w:marBottom w:val="0"/>
      <w:divBdr>
        <w:top w:val="none" w:sz="0" w:space="0" w:color="auto"/>
        <w:left w:val="none" w:sz="0" w:space="0" w:color="auto"/>
        <w:bottom w:val="none" w:sz="0" w:space="0" w:color="auto"/>
        <w:right w:val="none" w:sz="0" w:space="0" w:color="auto"/>
      </w:divBdr>
    </w:div>
    <w:div w:id="713190653">
      <w:bodyDiv w:val="1"/>
      <w:marLeft w:val="0"/>
      <w:marRight w:val="0"/>
      <w:marTop w:val="0"/>
      <w:marBottom w:val="0"/>
      <w:divBdr>
        <w:top w:val="none" w:sz="0" w:space="0" w:color="auto"/>
        <w:left w:val="none" w:sz="0" w:space="0" w:color="auto"/>
        <w:bottom w:val="none" w:sz="0" w:space="0" w:color="auto"/>
        <w:right w:val="none" w:sz="0" w:space="0" w:color="auto"/>
      </w:divBdr>
    </w:div>
    <w:div w:id="713387662">
      <w:bodyDiv w:val="1"/>
      <w:marLeft w:val="0"/>
      <w:marRight w:val="0"/>
      <w:marTop w:val="0"/>
      <w:marBottom w:val="0"/>
      <w:divBdr>
        <w:top w:val="none" w:sz="0" w:space="0" w:color="auto"/>
        <w:left w:val="none" w:sz="0" w:space="0" w:color="auto"/>
        <w:bottom w:val="none" w:sz="0" w:space="0" w:color="auto"/>
        <w:right w:val="none" w:sz="0" w:space="0" w:color="auto"/>
      </w:divBdr>
    </w:div>
    <w:div w:id="714427390">
      <w:bodyDiv w:val="1"/>
      <w:marLeft w:val="0"/>
      <w:marRight w:val="0"/>
      <w:marTop w:val="0"/>
      <w:marBottom w:val="0"/>
      <w:divBdr>
        <w:top w:val="none" w:sz="0" w:space="0" w:color="auto"/>
        <w:left w:val="none" w:sz="0" w:space="0" w:color="auto"/>
        <w:bottom w:val="none" w:sz="0" w:space="0" w:color="auto"/>
        <w:right w:val="none" w:sz="0" w:space="0" w:color="auto"/>
      </w:divBdr>
    </w:div>
    <w:div w:id="714475338">
      <w:bodyDiv w:val="1"/>
      <w:marLeft w:val="0"/>
      <w:marRight w:val="0"/>
      <w:marTop w:val="0"/>
      <w:marBottom w:val="0"/>
      <w:divBdr>
        <w:top w:val="none" w:sz="0" w:space="0" w:color="auto"/>
        <w:left w:val="none" w:sz="0" w:space="0" w:color="auto"/>
        <w:bottom w:val="none" w:sz="0" w:space="0" w:color="auto"/>
        <w:right w:val="none" w:sz="0" w:space="0" w:color="auto"/>
      </w:divBdr>
    </w:div>
    <w:div w:id="714551082">
      <w:bodyDiv w:val="1"/>
      <w:marLeft w:val="0"/>
      <w:marRight w:val="0"/>
      <w:marTop w:val="0"/>
      <w:marBottom w:val="0"/>
      <w:divBdr>
        <w:top w:val="none" w:sz="0" w:space="0" w:color="auto"/>
        <w:left w:val="none" w:sz="0" w:space="0" w:color="auto"/>
        <w:bottom w:val="none" w:sz="0" w:space="0" w:color="auto"/>
        <w:right w:val="none" w:sz="0" w:space="0" w:color="auto"/>
      </w:divBdr>
    </w:div>
    <w:div w:id="714697349">
      <w:bodyDiv w:val="1"/>
      <w:marLeft w:val="0"/>
      <w:marRight w:val="0"/>
      <w:marTop w:val="0"/>
      <w:marBottom w:val="0"/>
      <w:divBdr>
        <w:top w:val="none" w:sz="0" w:space="0" w:color="auto"/>
        <w:left w:val="none" w:sz="0" w:space="0" w:color="auto"/>
        <w:bottom w:val="none" w:sz="0" w:space="0" w:color="auto"/>
        <w:right w:val="none" w:sz="0" w:space="0" w:color="auto"/>
      </w:divBdr>
    </w:div>
    <w:div w:id="714736594">
      <w:bodyDiv w:val="1"/>
      <w:marLeft w:val="0"/>
      <w:marRight w:val="0"/>
      <w:marTop w:val="0"/>
      <w:marBottom w:val="0"/>
      <w:divBdr>
        <w:top w:val="none" w:sz="0" w:space="0" w:color="auto"/>
        <w:left w:val="none" w:sz="0" w:space="0" w:color="auto"/>
        <w:bottom w:val="none" w:sz="0" w:space="0" w:color="auto"/>
        <w:right w:val="none" w:sz="0" w:space="0" w:color="auto"/>
      </w:divBdr>
    </w:div>
    <w:div w:id="714893235">
      <w:bodyDiv w:val="1"/>
      <w:marLeft w:val="0"/>
      <w:marRight w:val="0"/>
      <w:marTop w:val="0"/>
      <w:marBottom w:val="0"/>
      <w:divBdr>
        <w:top w:val="none" w:sz="0" w:space="0" w:color="auto"/>
        <w:left w:val="none" w:sz="0" w:space="0" w:color="auto"/>
        <w:bottom w:val="none" w:sz="0" w:space="0" w:color="auto"/>
        <w:right w:val="none" w:sz="0" w:space="0" w:color="auto"/>
      </w:divBdr>
    </w:div>
    <w:div w:id="715469608">
      <w:bodyDiv w:val="1"/>
      <w:marLeft w:val="0"/>
      <w:marRight w:val="0"/>
      <w:marTop w:val="0"/>
      <w:marBottom w:val="0"/>
      <w:divBdr>
        <w:top w:val="none" w:sz="0" w:space="0" w:color="auto"/>
        <w:left w:val="none" w:sz="0" w:space="0" w:color="auto"/>
        <w:bottom w:val="none" w:sz="0" w:space="0" w:color="auto"/>
        <w:right w:val="none" w:sz="0" w:space="0" w:color="auto"/>
      </w:divBdr>
    </w:div>
    <w:div w:id="715587731">
      <w:bodyDiv w:val="1"/>
      <w:marLeft w:val="0"/>
      <w:marRight w:val="0"/>
      <w:marTop w:val="0"/>
      <w:marBottom w:val="0"/>
      <w:divBdr>
        <w:top w:val="none" w:sz="0" w:space="0" w:color="auto"/>
        <w:left w:val="none" w:sz="0" w:space="0" w:color="auto"/>
        <w:bottom w:val="none" w:sz="0" w:space="0" w:color="auto"/>
        <w:right w:val="none" w:sz="0" w:space="0" w:color="auto"/>
      </w:divBdr>
    </w:div>
    <w:div w:id="715785868">
      <w:bodyDiv w:val="1"/>
      <w:marLeft w:val="0"/>
      <w:marRight w:val="0"/>
      <w:marTop w:val="0"/>
      <w:marBottom w:val="0"/>
      <w:divBdr>
        <w:top w:val="none" w:sz="0" w:space="0" w:color="auto"/>
        <w:left w:val="none" w:sz="0" w:space="0" w:color="auto"/>
        <w:bottom w:val="none" w:sz="0" w:space="0" w:color="auto"/>
        <w:right w:val="none" w:sz="0" w:space="0" w:color="auto"/>
      </w:divBdr>
    </w:div>
    <w:div w:id="715815684">
      <w:bodyDiv w:val="1"/>
      <w:marLeft w:val="0"/>
      <w:marRight w:val="0"/>
      <w:marTop w:val="0"/>
      <w:marBottom w:val="0"/>
      <w:divBdr>
        <w:top w:val="none" w:sz="0" w:space="0" w:color="auto"/>
        <w:left w:val="none" w:sz="0" w:space="0" w:color="auto"/>
        <w:bottom w:val="none" w:sz="0" w:space="0" w:color="auto"/>
        <w:right w:val="none" w:sz="0" w:space="0" w:color="auto"/>
      </w:divBdr>
    </w:div>
    <w:div w:id="716275390">
      <w:bodyDiv w:val="1"/>
      <w:marLeft w:val="0"/>
      <w:marRight w:val="0"/>
      <w:marTop w:val="0"/>
      <w:marBottom w:val="0"/>
      <w:divBdr>
        <w:top w:val="none" w:sz="0" w:space="0" w:color="auto"/>
        <w:left w:val="none" w:sz="0" w:space="0" w:color="auto"/>
        <w:bottom w:val="none" w:sz="0" w:space="0" w:color="auto"/>
        <w:right w:val="none" w:sz="0" w:space="0" w:color="auto"/>
      </w:divBdr>
    </w:div>
    <w:div w:id="716470254">
      <w:bodyDiv w:val="1"/>
      <w:marLeft w:val="0"/>
      <w:marRight w:val="0"/>
      <w:marTop w:val="0"/>
      <w:marBottom w:val="0"/>
      <w:divBdr>
        <w:top w:val="none" w:sz="0" w:space="0" w:color="auto"/>
        <w:left w:val="none" w:sz="0" w:space="0" w:color="auto"/>
        <w:bottom w:val="none" w:sz="0" w:space="0" w:color="auto"/>
        <w:right w:val="none" w:sz="0" w:space="0" w:color="auto"/>
      </w:divBdr>
    </w:div>
    <w:div w:id="716591357">
      <w:bodyDiv w:val="1"/>
      <w:marLeft w:val="0"/>
      <w:marRight w:val="0"/>
      <w:marTop w:val="0"/>
      <w:marBottom w:val="0"/>
      <w:divBdr>
        <w:top w:val="none" w:sz="0" w:space="0" w:color="auto"/>
        <w:left w:val="none" w:sz="0" w:space="0" w:color="auto"/>
        <w:bottom w:val="none" w:sz="0" w:space="0" w:color="auto"/>
        <w:right w:val="none" w:sz="0" w:space="0" w:color="auto"/>
      </w:divBdr>
    </w:div>
    <w:div w:id="716667773">
      <w:bodyDiv w:val="1"/>
      <w:marLeft w:val="0"/>
      <w:marRight w:val="0"/>
      <w:marTop w:val="0"/>
      <w:marBottom w:val="0"/>
      <w:divBdr>
        <w:top w:val="none" w:sz="0" w:space="0" w:color="auto"/>
        <w:left w:val="none" w:sz="0" w:space="0" w:color="auto"/>
        <w:bottom w:val="none" w:sz="0" w:space="0" w:color="auto"/>
        <w:right w:val="none" w:sz="0" w:space="0" w:color="auto"/>
      </w:divBdr>
    </w:div>
    <w:div w:id="716930653">
      <w:bodyDiv w:val="1"/>
      <w:marLeft w:val="0"/>
      <w:marRight w:val="0"/>
      <w:marTop w:val="0"/>
      <w:marBottom w:val="0"/>
      <w:divBdr>
        <w:top w:val="none" w:sz="0" w:space="0" w:color="auto"/>
        <w:left w:val="none" w:sz="0" w:space="0" w:color="auto"/>
        <w:bottom w:val="none" w:sz="0" w:space="0" w:color="auto"/>
        <w:right w:val="none" w:sz="0" w:space="0" w:color="auto"/>
      </w:divBdr>
    </w:div>
    <w:div w:id="717095664">
      <w:bodyDiv w:val="1"/>
      <w:marLeft w:val="0"/>
      <w:marRight w:val="0"/>
      <w:marTop w:val="0"/>
      <w:marBottom w:val="0"/>
      <w:divBdr>
        <w:top w:val="none" w:sz="0" w:space="0" w:color="auto"/>
        <w:left w:val="none" w:sz="0" w:space="0" w:color="auto"/>
        <w:bottom w:val="none" w:sz="0" w:space="0" w:color="auto"/>
        <w:right w:val="none" w:sz="0" w:space="0" w:color="auto"/>
      </w:divBdr>
    </w:div>
    <w:div w:id="718019685">
      <w:bodyDiv w:val="1"/>
      <w:marLeft w:val="0"/>
      <w:marRight w:val="0"/>
      <w:marTop w:val="0"/>
      <w:marBottom w:val="0"/>
      <w:divBdr>
        <w:top w:val="none" w:sz="0" w:space="0" w:color="auto"/>
        <w:left w:val="none" w:sz="0" w:space="0" w:color="auto"/>
        <w:bottom w:val="none" w:sz="0" w:space="0" w:color="auto"/>
        <w:right w:val="none" w:sz="0" w:space="0" w:color="auto"/>
      </w:divBdr>
    </w:div>
    <w:div w:id="718356689">
      <w:bodyDiv w:val="1"/>
      <w:marLeft w:val="0"/>
      <w:marRight w:val="0"/>
      <w:marTop w:val="0"/>
      <w:marBottom w:val="0"/>
      <w:divBdr>
        <w:top w:val="none" w:sz="0" w:space="0" w:color="auto"/>
        <w:left w:val="none" w:sz="0" w:space="0" w:color="auto"/>
        <w:bottom w:val="none" w:sz="0" w:space="0" w:color="auto"/>
        <w:right w:val="none" w:sz="0" w:space="0" w:color="auto"/>
      </w:divBdr>
    </w:div>
    <w:div w:id="718475436">
      <w:bodyDiv w:val="1"/>
      <w:marLeft w:val="0"/>
      <w:marRight w:val="0"/>
      <w:marTop w:val="0"/>
      <w:marBottom w:val="0"/>
      <w:divBdr>
        <w:top w:val="none" w:sz="0" w:space="0" w:color="auto"/>
        <w:left w:val="none" w:sz="0" w:space="0" w:color="auto"/>
        <w:bottom w:val="none" w:sz="0" w:space="0" w:color="auto"/>
        <w:right w:val="none" w:sz="0" w:space="0" w:color="auto"/>
      </w:divBdr>
    </w:div>
    <w:div w:id="718673959">
      <w:bodyDiv w:val="1"/>
      <w:marLeft w:val="0"/>
      <w:marRight w:val="0"/>
      <w:marTop w:val="0"/>
      <w:marBottom w:val="0"/>
      <w:divBdr>
        <w:top w:val="none" w:sz="0" w:space="0" w:color="auto"/>
        <w:left w:val="none" w:sz="0" w:space="0" w:color="auto"/>
        <w:bottom w:val="none" w:sz="0" w:space="0" w:color="auto"/>
        <w:right w:val="none" w:sz="0" w:space="0" w:color="auto"/>
      </w:divBdr>
    </w:div>
    <w:div w:id="718826094">
      <w:bodyDiv w:val="1"/>
      <w:marLeft w:val="0"/>
      <w:marRight w:val="0"/>
      <w:marTop w:val="0"/>
      <w:marBottom w:val="0"/>
      <w:divBdr>
        <w:top w:val="none" w:sz="0" w:space="0" w:color="auto"/>
        <w:left w:val="none" w:sz="0" w:space="0" w:color="auto"/>
        <w:bottom w:val="none" w:sz="0" w:space="0" w:color="auto"/>
        <w:right w:val="none" w:sz="0" w:space="0" w:color="auto"/>
      </w:divBdr>
    </w:div>
    <w:div w:id="719061307">
      <w:bodyDiv w:val="1"/>
      <w:marLeft w:val="0"/>
      <w:marRight w:val="0"/>
      <w:marTop w:val="0"/>
      <w:marBottom w:val="0"/>
      <w:divBdr>
        <w:top w:val="none" w:sz="0" w:space="0" w:color="auto"/>
        <w:left w:val="none" w:sz="0" w:space="0" w:color="auto"/>
        <w:bottom w:val="none" w:sz="0" w:space="0" w:color="auto"/>
        <w:right w:val="none" w:sz="0" w:space="0" w:color="auto"/>
      </w:divBdr>
    </w:div>
    <w:div w:id="719282093">
      <w:bodyDiv w:val="1"/>
      <w:marLeft w:val="0"/>
      <w:marRight w:val="0"/>
      <w:marTop w:val="0"/>
      <w:marBottom w:val="0"/>
      <w:divBdr>
        <w:top w:val="none" w:sz="0" w:space="0" w:color="auto"/>
        <w:left w:val="none" w:sz="0" w:space="0" w:color="auto"/>
        <w:bottom w:val="none" w:sz="0" w:space="0" w:color="auto"/>
        <w:right w:val="none" w:sz="0" w:space="0" w:color="auto"/>
      </w:divBdr>
    </w:div>
    <w:div w:id="719285439">
      <w:bodyDiv w:val="1"/>
      <w:marLeft w:val="0"/>
      <w:marRight w:val="0"/>
      <w:marTop w:val="0"/>
      <w:marBottom w:val="0"/>
      <w:divBdr>
        <w:top w:val="none" w:sz="0" w:space="0" w:color="auto"/>
        <w:left w:val="none" w:sz="0" w:space="0" w:color="auto"/>
        <w:bottom w:val="none" w:sz="0" w:space="0" w:color="auto"/>
        <w:right w:val="none" w:sz="0" w:space="0" w:color="auto"/>
      </w:divBdr>
    </w:div>
    <w:div w:id="719328672">
      <w:bodyDiv w:val="1"/>
      <w:marLeft w:val="0"/>
      <w:marRight w:val="0"/>
      <w:marTop w:val="0"/>
      <w:marBottom w:val="0"/>
      <w:divBdr>
        <w:top w:val="none" w:sz="0" w:space="0" w:color="auto"/>
        <w:left w:val="none" w:sz="0" w:space="0" w:color="auto"/>
        <w:bottom w:val="none" w:sz="0" w:space="0" w:color="auto"/>
        <w:right w:val="none" w:sz="0" w:space="0" w:color="auto"/>
      </w:divBdr>
    </w:div>
    <w:div w:id="719403408">
      <w:bodyDiv w:val="1"/>
      <w:marLeft w:val="0"/>
      <w:marRight w:val="0"/>
      <w:marTop w:val="0"/>
      <w:marBottom w:val="0"/>
      <w:divBdr>
        <w:top w:val="none" w:sz="0" w:space="0" w:color="auto"/>
        <w:left w:val="none" w:sz="0" w:space="0" w:color="auto"/>
        <w:bottom w:val="none" w:sz="0" w:space="0" w:color="auto"/>
        <w:right w:val="none" w:sz="0" w:space="0" w:color="auto"/>
      </w:divBdr>
    </w:div>
    <w:div w:id="719591331">
      <w:bodyDiv w:val="1"/>
      <w:marLeft w:val="0"/>
      <w:marRight w:val="0"/>
      <w:marTop w:val="0"/>
      <w:marBottom w:val="0"/>
      <w:divBdr>
        <w:top w:val="none" w:sz="0" w:space="0" w:color="auto"/>
        <w:left w:val="none" w:sz="0" w:space="0" w:color="auto"/>
        <w:bottom w:val="none" w:sz="0" w:space="0" w:color="auto"/>
        <w:right w:val="none" w:sz="0" w:space="0" w:color="auto"/>
      </w:divBdr>
    </w:div>
    <w:div w:id="719742626">
      <w:bodyDiv w:val="1"/>
      <w:marLeft w:val="0"/>
      <w:marRight w:val="0"/>
      <w:marTop w:val="0"/>
      <w:marBottom w:val="0"/>
      <w:divBdr>
        <w:top w:val="none" w:sz="0" w:space="0" w:color="auto"/>
        <w:left w:val="none" w:sz="0" w:space="0" w:color="auto"/>
        <w:bottom w:val="none" w:sz="0" w:space="0" w:color="auto"/>
        <w:right w:val="none" w:sz="0" w:space="0" w:color="auto"/>
      </w:divBdr>
    </w:div>
    <w:div w:id="719864157">
      <w:bodyDiv w:val="1"/>
      <w:marLeft w:val="0"/>
      <w:marRight w:val="0"/>
      <w:marTop w:val="0"/>
      <w:marBottom w:val="0"/>
      <w:divBdr>
        <w:top w:val="none" w:sz="0" w:space="0" w:color="auto"/>
        <w:left w:val="none" w:sz="0" w:space="0" w:color="auto"/>
        <w:bottom w:val="none" w:sz="0" w:space="0" w:color="auto"/>
        <w:right w:val="none" w:sz="0" w:space="0" w:color="auto"/>
      </w:divBdr>
    </w:div>
    <w:div w:id="720058029">
      <w:bodyDiv w:val="1"/>
      <w:marLeft w:val="0"/>
      <w:marRight w:val="0"/>
      <w:marTop w:val="0"/>
      <w:marBottom w:val="0"/>
      <w:divBdr>
        <w:top w:val="none" w:sz="0" w:space="0" w:color="auto"/>
        <w:left w:val="none" w:sz="0" w:space="0" w:color="auto"/>
        <w:bottom w:val="none" w:sz="0" w:space="0" w:color="auto"/>
        <w:right w:val="none" w:sz="0" w:space="0" w:color="auto"/>
      </w:divBdr>
    </w:div>
    <w:div w:id="720206481">
      <w:bodyDiv w:val="1"/>
      <w:marLeft w:val="0"/>
      <w:marRight w:val="0"/>
      <w:marTop w:val="0"/>
      <w:marBottom w:val="0"/>
      <w:divBdr>
        <w:top w:val="none" w:sz="0" w:space="0" w:color="auto"/>
        <w:left w:val="none" w:sz="0" w:space="0" w:color="auto"/>
        <w:bottom w:val="none" w:sz="0" w:space="0" w:color="auto"/>
        <w:right w:val="none" w:sz="0" w:space="0" w:color="auto"/>
      </w:divBdr>
    </w:div>
    <w:div w:id="720246906">
      <w:bodyDiv w:val="1"/>
      <w:marLeft w:val="0"/>
      <w:marRight w:val="0"/>
      <w:marTop w:val="0"/>
      <w:marBottom w:val="0"/>
      <w:divBdr>
        <w:top w:val="none" w:sz="0" w:space="0" w:color="auto"/>
        <w:left w:val="none" w:sz="0" w:space="0" w:color="auto"/>
        <w:bottom w:val="none" w:sz="0" w:space="0" w:color="auto"/>
        <w:right w:val="none" w:sz="0" w:space="0" w:color="auto"/>
      </w:divBdr>
    </w:div>
    <w:div w:id="720520204">
      <w:bodyDiv w:val="1"/>
      <w:marLeft w:val="0"/>
      <w:marRight w:val="0"/>
      <w:marTop w:val="0"/>
      <w:marBottom w:val="0"/>
      <w:divBdr>
        <w:top w:val="none" w:sz="0" w:space="0" w:color="auto"/>
        <w:left w:val="none" w:sz="0" w:space="0" w:color="auto"/>
        <w:bottom w:val="none" w:sz="0" w:space="0" w:color="auto"/>
        <w:right w:val="none" w:sz="0" w:space="0" w:color="auto"/>
      </w:divBdr>
    </w:div>
    <w:div w:id="720859534">
      <w:bodyDiv w:val="1"/>
      <w:marLeft w:val="0"/>
      <w:marRight w:val="0"/>
      <w:marTop w:val="0"/>
      <w:marBottom w:val="0"/>
      <w:divBdr>
        <w:top w:val="none" w:sz="0" w:space="0" w:color="auto"/>
        <w:left w:val="none" w:sz="0" w:space="0" w:color="auto"/>
        <w:bottom w:val="none" w:sz="0" w:space="0" w:color="auto"/>
        <w:right w:val="none" w:sz="0" w:space="0" w:color="auto"/>
      </w:divBdr>
    </w:div>
    <w:div w:id="720904928">
      <w:bodyDiv w:val="1"/>
      <w:marLeft w:val="0"/>
      <w:marRight w:val="0"/>
      <w:marTop w:val="0"/>
      <w:marBottom w:val="0"/>
      <w:divBdr>
        <w:top w:val="none" w:sz="0" w:space="0" w:color="auto"/>
        <w:left w:val="none" w:sz="0" w:space="0" w:color="auto"/>
        <w:bottom w:val="none" w:sz="0" w:space="0" w:color="auto"/>
        <w:right w:val="none" w:sz="0" w:space="0" w:color="auto"/>
      </w:divBdr>
    </w:div>
    <w:div w:id="720907489">
      <w:bodyDiv w:val="1"/>
      <w:marLeft w:val="0"/>
      <w:marRight w:val="0"/>
      <w:marTop w:val="0"/>
      <w:marBottom w:val="0"/>
      <w:divBdr>
        <w:top w:val="none" w:sz="0" w:space="0" w:color="auto"/>
        <w:left w:val="none" w:sz="0" w:space="0" w:color="auto"/>
        <w:bottom w:val="none" w:sz="0" w:space="0" w:color="auto"/>
        <w:right w:val="none" w:sz="0" w:space="0" w:color="auto"/>
      </w:divBdr>
    </w:div>
    <w:div w:id="721254133">
      <w:bodyDiv w:val="1"/>
      <w:marLeft w:val="0"/>
      <w:marRight w:val="0"/>
      <w:marTop w:val="0"/>
      <w:marBottom w:val="0"/>
      <w:divBdr>
        <w:top w:val="none" w:sz="0" w:space="0" w:color="auto"/>
        <w:left w:val="none" w:sz="0" w:space="0" w:color="auto"/>
        <w:bottom w:val="none" w:sz="0" w:space="0" w:color="auto"/>
        <w:right w:val="none" w:sz="0" w:space="0" w:color="auto"/>
      </w:divBdr>
    </w:div>
    <w:div w:id="721486048">
      <w:bodyDiv w:val="1"/>
      <w:marLeft w:val="0"/>
      <w:marRight w:val="0"/>
      <w:marTop w:val="0"/>
      <w:marBottom w:val="0"/>
      <w:divBdr>
        <w:top w:val="none" w:sz="0" w:space="0" w:color="auto"/>
        <w:left w:val="none" w:sz="0" w:space="0" w:color="auto"/>
        <w:bottom w:val="none" w:sz="0" w:space="0" w:color="auto"/>
        <w:right w:val="none" w:sz="0" w:space="0" w:color="auto"/>
      </w:divBdr>
    </w:div>
    <w:div w:id="721638048">
      <w:bodyDiv w:val="1"/>
      <w:marLeft w:val="0"/>
      <w:marRight w:val="0"/>
      <w:marTop w:val="0"/>
      <w:marBottom w:val="0"/>
      <w:divBdr>
        <w:top w:val="none" w:sz="0" w:space="0" w:color="auto"/>
        <w:left w:val="none" w:sz="0" w:space="0" w:color="auto"/>
        <w:bottom w:val="none" w:sz="0" w:space="0" w:color="auto"/>
        <w:right w:val="none" w:sz="0" w:space="0" w:color="auto"/>
      </w:divBdr>
    </w:div>
    <w:div w:id="721825714">
      <w:bodyDiv w:val="1"/>
      <w:marLeft w:val="0"/>
      <w:marRight w:val="0"/>
      <w:marTop w:val="0"/>
      <w:marBottom w:val="0"/>
      <w:divBdr>
        <w:top w:val="none" w:sz="0" w:space="0" w:color="auto"/>
        <w:left w:val="none" w:sz="0" w:space="0" w:color="auto"/>
        <w:bottom w:val="none" w:sz="0" w:space="0" w:color="auto"/>
        <w:right w:val="none" w:sz="0" w:space="0" w:color="auto"/>
      </w:divBdr>
    </w:div>
    <w:div w:id="721946630">
      <w:bodyDiv w:val="1"/>
      <w:marLeft w:val="0"/>
      <w:marRight w:val="0"/>
      <w:marTop w:val="0"/>
      <w:marBottom w:val="0"/>
      <w:divBdr>
        <w:top w:val="none" w:sz="0" w:space="0" w:color="auto"/>
        <w:left w:val="none" w:sz="0" w:space="0" w:color="auto"/>
        <w:bottom w:val="none" w:sz="0" w:space="0" w:color="auto"/>
        <w:right w:val="none" w:sz="0" w:space="0" w:color="auto"/>
      </w:divBdr>
    </w:div>
    <w:div w:id="722018711">
      <w:bodyDiv w:val="1"/>
      <w:marLeft w:val="0"/>
      <w:marRight w:val="0"/>
      <w:marTop w:val="0"/>
      <w:marBottom w:val="0"/>
      <w:divBdr>
        <w:top w:val="none" w:sz="0" w:space="0" w:color="auto"/>
        <w:left w:val="none" w:sz="0" w:space="0" w:color="auto"/>
        <w:bottom w:val="none" w:sz="0" w:space="0" w:color="auto"/>
        <w:right w:val="none" w:sz="0" w:space="0" w:color="auto"/>
      </w:divBdr>
    </w:div>
    <w:div w:id="722026087">
      <w:bodyDiv w:val="1"/>
      <w:marLeft w:val="0"/>
      <w:marRight w:val="0"/>
      <w:marTop w:val="0"/>
      <w:marBottom w:val="0"/>
      <w:divBdr>
        <w:top w:val="none" w:sz="0" w:space="0" w:color="auto"/>
        <w:left w:val="none" w:sz="0" w:space="0" w:color="auto"/>
        <w:bottom w:val="none" w:sz="0" w:space="0" w:color="auto"/>
        <w:right w:val="none" w:sz="0" w:space="0" w:color="auto"/>
      </w:divBdr>
    </w:div>
    <w:div w:id="722950764">
      <w:bodyDiv w:val="1"/>
      <w:marLeft w:val="0"/>
      <w:marRight w:val="0"/>
      <w:marTop w:val="0"/>
      <w:marBottom w:val="0"/>
      <w:divBdr>
        <w:top w:val="none" w:sz="0" w:space="0" w:color="auto"/>
        <w:left w:val="none" w:sz="0" w:space="0" w:color="auto"/>
        <w:bottom w:val="none" w:sz="0" w:space="0" w:color="auto"/>
        <w:right w:val="none" w:sz="0" w:space="0" w:color="auto"/>
      </w:divBdr>
    </w:div>
    <w:div w:id="722993966">
      <w:bodyDiv w:val="1"/>
      <w:marLeft w:val="0"/>
      <w:marRight w:val="0"/>
      <w:marTop w:val="0"/>
      <w:marBottom w:val="0"/>
      <w:divBdr>
        <w:top w:val="none" w:sz="0" w:space="0" w:color="auto"/>
        <w:left w:val="none" w:sz="0" w:space="0" w:color="auto"/>
        <w:bottom w:val="none" w:sz="0" w:space="0" w:color="auto"/>
        <w:right w:val="none" w:sz="0" w:space="0" w:color="auto"/>
      </w:divBdr>
    </w:div>
    <w:div w:id="723212549">
      <w:bodyDiv w:val="1"/>
      <w:marLeft w:val="0"/>
      <w:marRight w:val="0"/>
      <w:marTop w:val="0"/>
      <w:marBottom w:val="0"/>
      <w:divBdr>
        <w:top w:val="none" w:sz="0" w:space="0" w:color="auto"/>
        <w:left w:val="none" w:sz="0" w:space="0" w:color="auto"/>
        <w:bottom w:val="none" w:sz="0" w:space="0" w:color="auto"/>
        <w:right w:val="none" w:sz="0" w:space="0" w:color="auto"/>
      </w:divBdr>
    </w:div>
    <w:div w:id="723260166">
      <w:bodyDiv w:val="1"/>
      <w:marLeft w:val="0"/>
      <w:marRight w:val="0"/>
      <w:marTop w:val="0"/>
      <w:marBottom w:val="0"/>
      <w:divBdr>
        <w:top w:val="none" w:sz="0" w:space="0" w:color="auto"/>
        <w:left w:val="none" w:sz="0" w:space="0" w:color="auto"/>
        <w:bottom w:val="none" w:sz="0" w:space="0" w:color="auto"/>
        <w:right w:val="none" w:sz="0" w:space="0" w:color="auto"/>
      </w:divBdr>
    </w:div>
    <w:div w:id="723676690">
      <w:bodyDiv w:val="1"/>
      <w:marLeft w:val="0"/>
      <w:marRight w:val="0"/>
      <w:marTop w:val="0"/>
      <w:marBottom w:val="0"/>
      <w:divBdr>
        <w:top w:val="none" w:sz="0" w:space="0" w:color="auto"/>
        <w:left w:val="none" w:sz="0" w:space="0" w:color="auto"/>
        <w:bottom w:val="none" w:sz="0" w:space="0" w:color="auto"/>
        <w:right w:val="none" w:sz="0" w:space="0" w:color="auto"/>
      </w:divBdr>
    </w:div>
    <w:div w:id="723680463">
      <w:bodyDiv w:val="1"/>
      <w:marLeft w:val="0"/>
      <w:marRight w:val="0"/>
      <w:marTop w:val="0"/>
      <w:marBottom w:val="0"/>
      <w:divBdr>
        <w:top w:val="none" w:sz="0" w:space="0" w:color="auto"/>
        <w:left w:val="none" w:sz="0" w:space="0" w:color="auto"/>
        <w:bottom w:val="none" w:sz="0" w:space="0" w:color="auto"/>
        <w:right w:val="none" w:sz="0" w:space="0" w:color="auto"/>
      </w:divBdr>
    </w:div>
    <w:div w:id="724183357">
      <w:bodyDiv w:val="1"/>
      <w:marLeft w:val="0"/>
      <w:marRight w:val="0"/>
      <w:marTop w:val="0"/>
      <w:marBottom w:val="0"/>
      <w:divBdr>
        <w:top w:val="none" w:sz="0" w:space="0" w:color="auto"/>
        <w:left w:val="none" w:sz="0" w:space="0" w:color="auto"/>
        <w:bottom w:val="none" w:sz="0" w:space="0" w:color="auto"/>
        <w:right w:val="none" w:sz="0" w:space="0" w:color="auto"/>
      </w:divBdr>
    </w:div>
    <w:div w:id="724375017">
      <w:bodyDiv w:val="1"/>
      <w:marLeft w:val="0"/>
      <w:marRight w:val="0"/>
      <w:marTop w:val="0"/>
      <w:marBottom w:val="0"/>
      <w:divBdr>
        <w:top w:val="none" w:sz="0" w:space="0" w:color="auto"/>
        <w:left w:val="none" w:sz="0" w:space="0" w:color="auto"/>
        <w:bottom w:val="none" w:sz="0" w:space="0" w:color="auto"/>
        <w:right w:val="none" w:sz="0" w:space="0" w:color="auto"/>
      </w:divBdr>
    </w:div>
    <w:div w:id="724522841">
      <w:bodyDiv w:val="1"/>
      <w:marLeft w:val="0"/>
      <w:marRight w:val="0"/>
      <w:marTop w:val="0"/>
      <w:marBottom w:val="0"/>
      <w:divBdr>
        <w:top w:val="none" w:sz="0" w:space="0" w:color="auto"/>
        <w:left w:val="none" w:sz="0" w:space="0" w:color="auto"/>
        <w:bottom w:val="none" w:sz="0" w:space="0" w:color="auto"/>
        <w:right w:val="none" w:sz="0" w:space="0" w:color="auto"/>
      </w:divBdr>
    </w:div>
    <w:div w:id="724647171">
      <w:bodyDiv w:val="1"/>
      <w:marLeft w:val="0"/>
      <w:marRight w:val="0"/>
      <w:marTop w:val="0"/>
      <w:marBottom w:val="0"/>
      <w:divBdr>
        <w:top w:val="none" w:sz="0" w:space="0" w:color="auto"/>
        <w:left w:val="none" w:sz="0" w:space="0" w:color="auto"/>
        <w:bottom w:val="none" w:sz="0" w:space="0" w:color="auto"/>
        <w:right w:val="none" w:sz="0" w:space="0" w:color="auto"/>
      </w:divBdr>
    </w:div>
    <w:div w:id="724766655">
      <w:bodyDiv w:val="1"/>
      <w:marLeft w:val="0"/>
      <w:marRight w:val="0"/>
      <w:marTop w:val="0"/>
      <w:marBottom w:val="0"/>
      <w:divBdr>
        <w:top w:val="none" w:sz="0" w:space="0" w:color="auto"/>
        <w:left w:val="none" w:sz="0" w:space="0" w:color="auto"/>
        <w:bottom w:val="none" w:sz="0" w:space="0" w:color="auto"/>
        <w:right w:val="none" w:sz="0" w:space="0" w:color="auto"/>
      </w:divBdr>
    </w:div>
    <w:div w:id="725643180">
      <w:bodyDiv w:val="1"/>
      <w:marLeft w:val="0"/>
      <w:marRight w:val="0"/>
      <w:marTop w:val="0"/>
      <w:marBottom w:val="0"/>
      <w:divBdr>
        <w:top w:val="none" w:sz="0" w:space="0" w:color="auto"/>
        <w:left w:val="none" w:sz="0" w:space="0" w:color="auto"/>
        <w:bottom w:val="none" w:sz="0" w:space="0" w:color="auto"/>
        <w:right w:val="none" w:sz="0" w:space="0" w:color="auto"/>
      </w:divBdr>
    </w:div>
    <w:div w:id="726152831">
      <w:bodyDiv w:val="1"/>
      <w:marLeft w:val="0"/>
      <w:marRight w:val="0"/>
      <w:marTop w:val="0"/>
      <w:marBottom w:val="0"/>
      <w:divBdr>
        <w:top w:val="none" w:sz="0" w:space="0" w:color="auto"/>
        <w:left w:val="none" w:sz="0" w:space="0" w:color="auto"/>
        <w:bottom w:val="none" w:sz="0" w:space="0" w:color="auto"/>
        <w:right w:val="none" w:sz="0" w:space="0" w:color="auto"/>
      </w:divBdr>
    </w:div>
    <w:div w:id="726338172">
      <w:bodyDiv w:val="1"/>
      <w:marLeft w:val="0"/>
      <w:marRight w:val="0"/>
      <w:marTop w:val="0"/>
      <w:marBottom w:val="0"/>
      <w:divBdr>
        <w:top w:val="none" w:sz="0" w:space="0" w:color="auto"/>
        <w:left w:val="none" w:sz="0" w:space="0" w:color="auto"/>
        <w:bottom w:val="none" w:sz="0" w:space="0" w:color="auto"/>
        <w:right w:val="none" w:sz="0" w:space="0" w:color="auto"/>
      </w:divBdr>
    </w:div>
    <w:div w:id="726760471">
      <w:bodyDiv w:val="1"/>
      <w:marLeft w:val="0"/>
      <w:marRight w:val="0"/>
      <w:marTop w:val="0"/>
      <w:marBottom w:val="0"/>
      <w:divBdr>
        <w:top w:val="none" w:sz="0" w:space="0" w:color="auto"/>
        <w:left w:val="none" w:sz="0" w:space="0" w:color="auto"/>
        <w:bottom w:val="none" w:sz="0" w:space="0" w:color="auto"/>
        <w:right w:val="none" w:sz="0" w:space="0" w:color="auto"/>
      </w:divBdr>
    </w:div>
    <w:div w:id="726955194">
      <w:bodyDiv w:val="1"/>
      <w:marLeft w:val="0"/>
      <w:marRight w:val="0"/>
      <w:marTop w:val="0"/>
      <w:marBottom w:val="0"/>
      <w:divBdr>
        <w:top w:val="none" w:sz="0" w:space="0" w:color="auto"/>
        <w:left w:val="none" w:sz="0" w:space="0" w:color="auto"/>
        <w:bottom w:val="none" w:sz="0" w:space="0" w:color="auto"/>
        <w:right w:val="none" w:sz="0" w:space="0" w:color="auto"/>
      </w:divBdr>
    </w:div>
    <w:div w:id="727147957">
      <w:bodyDiv w:val="1"/>
      <w:marLeft w:val="0"/>
      <w:marRight w:val="0"/>
      <w:marTop w:val="0"/>
      <w:marBottom w:val="0"/>
      <w:divBdr>
        <w:top w:val="none" w:sz="0" w:space="0" w:color="auto"/>
        <w:left w:val="none" w:sz="0" w:space="0" w:color="auto"/>
        <w:bottom w:val="none" w:sz="0" w:space="0" w:color="auto"/>
        <w:right w:val="none" w:sz="0" w:space="0" w:color="auto"/>
      </w:divBdr>
    </w:div>
    <w:div w:id="727149457">
      <w:bodyDiv w:val="1"/>
      <w:marLeft w:val="0"/>
      <w:marRight w:val="0"/>
      <w:marTop w:val="0"/>
      <w:marBottom w:val="0"/>
      <w:divBdr>
        <w:top w:val="none" w:sz="0" w:space="0" w:color="auto"/>
        <w:left w:val="none" w:sz="0" w:space="0" w:color="auto"/>
        <w:bottom w:val="none" w:sz="0" w:space="0" w:color="auto"/>
        <w:right w:val="none" w:sz="0" w:space="0" w:color="auto"/>
      </w:divBdr>
    </w:div>
    <w:div w:id="727261426">
      <w:bodyDiv w:val="1"/>
      <w:marLeft w:val="0"/>
      <w:marRight w:val="0"/>
      <w:marTop w:val="0"/>
      <w:marBottom w:val="0"/>
      <w:divBdr>
        <w:top w:val="none" w:sz="0" w:space="0" w:color="auto"/>
        <w:left w:val="none" w:sz="0" w:space="0" w:color="auto"/>
        <w:bottom w:val="none" w:sz="0" w:space="0" w:color="auto"/>
        <w:right w:val="none" w:sz="0" w:space="0" w:color="auto"/>
      </w:divBdr>
    </w:div>
    <w:div w:id="727341131">
      <w:bodyDiv w:val="1"/>
      <w:marLeft w:val="0"/>
      <w:marRight w:val="0"/>
      <w:marTop w:val="0"/>
      <w:marBottom w:val="0"/>
      <w:divBdr>
        <w:top w:val="none" w:sz="0" w:space="0" w:color="auto"/>
        <w:left w:val="none" w:sz="0" w:space="0" w:color="auto"/>
        <w:bottom w:val="none" w:sz="0" w:space="0" w:color="auto"/>
        <w:right w:val="none" w:sz="0" w:space="0" w:color="auto"/>
      </w:divBdr>
    </w:div>
    <w:div w:id="727454587">
      <w:bodyDiv w:val="1"/>
      <w:marLeft w:val="0"/>
      <w:marRight w:val="0"/>
      <w:marTop w:val="0"/>
      <w:marBottom w:val="0"/>
      <w:divBdr>
        <w:top w:val="none" w:sz="0" w:space="0" w:color="auto"/>
        <w:left w:val="none" w:sz="0" w:space="0" w:color="auto"/>
        <w:bottom w:val="none" w:sz="0" w:space="0" w:color="auto"/>
        <w:right w:val="none" w:sz="0" w:space="0" w:color="auto"/>
      </w:divBdr>
    </w:div>
    <w:div w:id="728305574">
      <w:bodyDiv w:val="1"/>
      <w:marLeft w:val="0"/>
      <w:marRight w:val="0"/>
      <w:marTop w:val="0"/>
      <w:marBottom w:val="0"/>
      <w:divBdr>
        <w:top w:val="none" w:sz="0" w:space="0" w:color="auto"/>
        <w:left w:val="none" w:sz="0" w:space="0" w:color="auto"/>
        <w:bottom w:val="none" w:sz="0" w:space="0" w:color="auto"/>
        <w:right w:val="none" w:sz="0" w:space="0" w:color="auto"/>
      </w:divBdr>
    </w:div>
    <w:div w:id="728848191">
      <w:bodyDiv w:val="1"/>
      <w:marLeft w:val="0"/>
      <w:marRight w:val="0"/>
      <w:marTop w:val="0"/>
      <w:marBottom w:val="0"/>
      <w:divBdr>
        <w:top w:val="none" w:sz="0" w:space="0" w:color="auto"/>
        <w:left w:val="none" w:sz="0" w:space="0" w:color="auto"/>
        <w:bottom w:val="none" w:sz="0" w:space="0" w:color="auto"/>
        <w:right w:val="none" w:sz="0" w:space="0" w:color="auto"/>
      </w:divBdr>
    </w:div>
    <w:div w:id="728961411">
      <w:bodyDiv w:val="1"/>
      <w:marLeft w:val="0"/>
      <w:marRight w:val="0"/>
      <w:marTop w:val="0"/>
      <w:marBottom w:val="0"/>
      <w:divBdr>
        <w:top w:val="none" w:sz="0" w:space="0" w:color="auto"/>
        <w:left w:val="none" w:sz="0" w:space="0" w:color="auto"/>
        <w:bottom w:val="none" w:sz="0" w:space="0" w:color="auto"/>
        <w:right w:val="none" w:sz="0" w:space="0" w:color="auto"/>
      </w:divBdr>
    </w:div>
    <w:div w:id="728963539">
      <w:bodyDiv w:val="1"/>
      <w:marLeft w:val="0"/>
      <w:marRight w:val="0"/>
      <w:marTop w:val="0"/>
      <w:marBottom w:val="0"/>
      <w:divBdr>
        <w:top w:val="none" w:sz="0" w:space="0" w:color="auto"/>
        <w:left w:val="none" w:sz="0" w:space="0" w:color="auto"/>
        <w:bottom w:val="none" w:sz="0" w:space="0" w:color="auto"/>
        <w:right w:val="none" w:sz="0" w:space="0" w:color="auto"/>
      </w:divBdr>
    </w:div>
    <w:div w:id="729110172">
      <w:bodyDiv w:val="1"/>
      <w:marLeft w:val="0"/>
      <w:marRight w:val="0"/>
      <w:marTop w:val="0"/>
      <w:marBottom w:val="0"/>
      <w:divBdr>
        <w:top w:val="none" w:sz="0" w:space="0" w:color="auto"/>
        <w:left w:val="none" w:sz="0" w:space="0" w:color="auto"/>
        <w:bottom w:val="none" w:sz="0" w:space="0" w:color="auto"/>
        <w:right w:val="none" w:sz="0" w:space="0" w:color="auto"/>
      </w:divBdr>
    </w:div>
    <w:div w:id="729111362">
      <w:bodyDiv w:val="1"/>
      <w:marLeft w:val="0"/>
      <w:marRight w:val="0"/>
      <w:marTop w:val="0"/>
      <w:marBottom w:val="0"/>
      <w:divBdr>
        <w:top w:val="none" w:sz="0" w:space="0" w:color="auto"/>
        <w:left w:val="none" w:sz="0" w:space="0" w:color="auto"/>
        <w:bottom w:val="none" w:sz="0" w:space="0" w:color="auto"/>
        <w:right w:val="none" w:sz="0" w:space="0" w:color="auto"/>
      </w:divBdr>
    </w:div>
    <w:div w:id="729113231">
      <w:bodyDiv w:val="1"/>
      <w:marLeft w:val="0"/>
      <w:marRight w:val="0"/>
      <w:marTop w:val="0"/>
      <w:marBottom w:val="0"/>
      <w:divBdr>
        <w:top w:val="none" w:sz="0" w:space="0" w:color="auto"/>
        <w:left w:val="none" w:sz="0" w:space="0" w:color="auto"/>
        <w:bottom w:val="none" w:sz="0" w:space="0" w:color="auto"/>
        <w:right w:val="none" w:sz="0" w:space="0" w:color="auto"/>
      </w:divBdr>
    </w:div>
    <w:div w:id="729503712">
      <w:bodyDiv w:val="1"/>
      <w:marLeft w:val="0"/>
      <w:marRight w:val="0"/>
      <w:marTop w:val="0"/>
      <w:marBottom w:val="0"/>
      <w:divBdr>
        <w:top w:val="none" w:sz="0" w:space="0" w:color="auto"/>
        <w:left w:val="none" w:sz="0" w:space="0" w:color="auto"/>
        <w:bottom w:val="none" w:sz="0" w:space="0" w:color="auto"/>
        <w:right w:val="none" w:sz="0" w:space="0" w:color="auto"/>
      </w:divBdr>
    </w:div>
    <w:div w:id="729809946">
      <w:bodyDiv w:val="1"/>
      <w:marLeft w:val="0"/>
      <w:marRight w:val="0"/>
      <w:marTop w:val="0"/>
      <w:marBottom w:val="0"/>
      <w:divBdr>
        <w:top w:val="none" w:sz="0" w:space="0" w:color="auto"/>
        <w:left w:val="none" w:sz="0" w:space="0" w:color="auto"/>
        <w:bottom w:val="none" w:sz="0" w:space="0" w:color="auto"/>
        <w:right w:val="none" w:sz="0" w:space="0" w:color="auto"/>
      </w:divBdr>
    </w:div>
    <w:div w:id="730078370">
      <w:bodyDiv w:val="1"/>
      <w:marLeft w:val="0"/>
      <w:marRight w:val="0"/>
      <w:marTop w:val="0"/>
      <w:marBottom w:val="0"/>
      <w:divBdr>
        <w:top w:val="none" w:sz="0" w:space="0" w:color="auto"/>
        <w:left w:val="none" w:sz="0" w:space="0" w:color="auto"/>
        <w:bottom w:val="none" w:sz="0" w:space="0" w:color="auto"/>
        <w:right w:val="none" w:sz="0" w:space="0" w:color="auto"/>
      </w:divBdr>
    </w:div>
    <w:div w:id="730078879">
      <w:bodyDiv w:val="1"/>
      <w:marLeft w:val="0"/>
      <w:marRight w:val="0"/>
      <w:marTop w:val="0"/>
      <w:marBottom w:val="0"/>
      <w:divBdr>
        <w:top w:val="none" w:sz="0" w:space="0" w:color="auto"/>
        <w:left w:val="none" w:sz="0" w:space="0" w:color="auto"/>
        <w:bottom w:val="none" w:sz="0" w:space="0" w:color="auto"/>
        <w:right w:val="none" w:sz="0" w:space="0" w:color="auto"/>
      </w:divBdr>
    </w:div>
    <w:div w:id="730083836">
      <w:bodyDiv w:val="1"/>
      <w:marLeft w:val="0"/>
      <w:marRight w:val="0"/>
      <w:marTop w:val="0"/>
      <w:marBottom w:val="0"/>
      <w:divBdr>
        <w:top w:val="none" w:sz="0" w:space="0" w:color="auto"/>
        <w:left w:val="none" w:sz="0" w:space="0" w:color="auto"/>
        <w:bottom w:val="none" w:sz="0" w:space="0" w:color="auto"/>
        <w:right w:val="none" w:sz="0" w:space="0" w:color="auto"/>
      </w:divBdr>
    </w:div>
    <w:div w:id="730884770">
      <w:bodyDiv w:val="1"/>
      <w:marLeft w:val="0"/>
      <w:marRight w:val="0"/>
      <w:marTop w:val="0"/>
      <w:marBottom w:val="0"/>
      <w:divBdr>
        <w:top w:val="none" w:sz="0" w:space="0" w:color="auto"/>
        <w:left w:val="none" w:sz="0" w:space="0" w:color="auto"/>
        <w:bottom w:val="none" w:sz="0" w:space="0" w:color="auto"/>
        <w:right w:val="none" w:sz="0" w:space="0" w:color="auto"/>
      </w:divBdr>
    </w:div>
    <w:div w:id="730931132">
      <w:bodyDiv w:val="1"/>
      <w:marLeft w:val="0"/>
      <w:marRight w:val="0"/>
      <w:marTop w:val="0"/>
      <w:marBottom w:val="0"/>
      <w:divBdr>
        <w:top w:val="none" w:sz="0" w:space="0" w:color="auto"/>
        <w:left w:val="none" w:sz="0" w:space="0" w:color="auto"/>
        <w:bottom w:val="none" w:sz="0" w:space="0" w:color="auto"/>
        <w:right w:val="none" w:sz="0" w:space="0" w:color="auto"/>
      </w:divBdr>
    </w:div>
    <w:div w:id="731537528">
      <w:bodyDiv w:val="1"/>
      <w:marLeft w:val="0"/>
      <w:marRight w:val="0"/>
      <w:marTop w:val="0"/>
      <w:marBottom w:val="0"/>
      <w:divBdr>
        <w:top w:val="none" w:sz="0" w:space="0" w:color="auto"/>
        <w:left w:val="none" w:sz="0" w:space="0" w:color="auto"/>
        <w:bottom w:val="none" w:sz="0" w:space="0" w:color="auto"/>
        <w:right w:val="none" w:sz="0" w:space="0" w:color="auto"/>
      </w:divBdr>
    </w:div>
    <w:div w:id="731779354">
      <w:bodyDiv w:val="1"/>
      <w:marLeft w:val="0"/>
      <w:marRight w:val="0"/>
      <w:marTop w:val="0"/>
      <w:marBottom w:val="0"/>
      <w:divBdr>
        <w:top w:val="none" w:sz="0" w:space="0" w:color="auto"/>
        <w:left w:val="none" w:sz="0" w:space="0" w:color="auto"/>
        <w:bottom w:val="none" w:sz="0" w:space="0" w:color="auto"/>
        <w:right w:val="none" w:sz="0" w:space="0" w:color="auto"/>
      </w:divBdr>
    </w:div>
    <w:div w:id="731923863">
      <w:bodyDiv w:val="1"/>
      <w:marLeft w:val="0"/>
      <w:marRight w:val="0"/>
      <w:marTop w:val="0"/>
      <w:marBottom w:val="0"/>
      <w:divBdr>
        <w:top w:val="none" w:sz="0" w:space="0" w:color="auto"/>
        <w:left w:val="none" w:sz="0" w:space="0" w:color="auto"/>
        <w:bottom w:val="none" w:sz="0" w:space="0" w:color="auto"/>
        <w:right w:val="none" w:sz="0" w:space="0" w:color="auto"/>
      </w:divBdr>
    </w:div>
    <w:div w:id="732124080">
      <w:bodyDiv w:val="1"/>
      <w:marLeft w:val="0"/>
      <w:marRight w:val="0"/>
      <w:marTop w:val="0"/>
      <w:marBottom w:val="0"/>
      <w:divBdr>
        <w:top w:val="none" w:sz="0" w:space="0" w:color="auto"/>
        <w:left w:val="none" w:sz="0" w:space="0" w:color="auto"/>
        <w:bottom w:val="none" w:sz="0" w:space="0" w:color="auto"/>
        <w:right w:val="none" w:sz="0" w:space="0" w:color="auto"/>
      </w:divBdr>
    </w:div>
    <w:div w:id="732194867">
      <w:bodyDiv w:val="1"/>
      <w:marLeft w:val="0"/>
      <w:marRight w:val="0"/>
      <w:marTop w:val="0"/>
      <w:marBottom w:val="0"/>
      <w:divBdr>
        <w:top w:val="none" w:sz="0" w:space="0" w:color="auto"/>
        <w:left w:val="none" w:sz="0" w:space="0" w:color="auto"/>
        <w:bottom w:val="none" w:sz="0" w:space="0" w:color="auto"/>
        <w:right w:val="none" w:sz="0" w:space="0" w:color="auto"/>
      </w:divBdr>
    </w:div>
    <w:div w:id="732240374">
      <w:bodyDiv w:val="1"/>
      <w:marLeft w:val="0"/>
      <w:marRight w:val="0"/>
      <w:marTop w:val="0"/>
      <w:marBottom w:val="0"/>
      <w:divBdr>
        <w:top w:val="none" w:sz="0" w:space="0" w:color="auto"/>
        <w:left w:val="none" w:sz="0" w:space="0" w:color="auto"/>
        <w:bottom w:val="none" w:sz="0" w:space="0" w:color="auto"/>
        <w:right w:val="none" w:sz="0" w:space="0" w:color="auto"/>
      </w:divBdr>
    </w:div>
    <w:div w:id="732315450">
      <w:bodyDiv w:val="1"/>
      <w:marLeft w:val="0"/>
      <w:marRight w:val="0"/>
      <w:marTop w:val="0"/>
      <w:marBottom w:val="0"/>
      <w:divBdr>
        <w:top w:val="none" w:sz="0" w:space="0" w:color="auto"/>
        <w:left w:val="none" w:sz="0" w:space="0" w:color="auto"/>
        <w:bottom w:val="none" w:sz="0" w:space="0" w:color="auto"/>
        <w:right w:val="none" w:sz="0" w:space="0" w:color="auto"/>
      </w:divBdr>
    </w:div>
    <w:div w:id="732434585">
      <w:bodyDiv w:val="1"/>
      <w:marLeft w:val="0"/>
      <w:marRight w:val="0"/>
      <w:marTop w:val="0"/>
      <w:marBottom w:val="0"/>
      <w:divBdr>
        <w:top w:val="none" w:sz="0" w:space="0" w:color="auto"/>
        <w:left w:val="none" w:sz="0" w:space="0" w:color="auto"/>
        <w:bottom w:val="none" w:sz="0" w:space="0" w:color="auto"/>
        <w:right w:val="none" w:sz="0" w:space="0" w:color="auto"/>
      </w:divBdr>
    </w:div>
    <w:div w:id="732460789">
      <w:bodyDiv w:val="1"/>
      <w:marLeft w:val="0"/>
      <w:marRight w:val="0"/>
      <w:marTop w:val="0"/>
      <w:marBottom w:val="0"/>
      <w:divBdr>
        <w:top w:val="none" w:sz="0" w:space="0" w:color="auto"/>
        <w:left w:val="none" w:sz="0" w:space="0" w:color="auto"/>
        <w:bottom w:val="none" w:sz="0" w:space="0" w:color="auto"/>
        <w:right w:val="none" w:sz="0" w:space="0" w:color="auto"/>
      </w:divBdr>
    </w:div>
    <w:div w:id="732510074">
      <w:bodyDiv w:val="1"/>
      <w:marLeft w:val="0"/>
      <w:marRight w:val="0"/>
      <w:marTop w:val="0"/>
      <w:marBottom w:val="0"/>
      <w:divBdr>
        <w:top w:val="none" w:sz="0" w:space="0" w:color="auto"/>
        <w:left w:val="none" w:sz="0" w:space="0" w:color="auto"/>
        <w:bottom w:val="none" w:sz="0" w:space="0" w:color="auto"/>
        <w:right w:val="none" w:sz="0" w:space="0" w:color="auto"/>
      </w:divBdr>
    </w:div>
    <w:div w:id="732585263">
      <w:bodyDiv w:val="1"/>
      <w:marLeft w:val="0"/>
      <w:marRight w:val="0"/>
      <w:marTop w:val="0"/>
      <w:marBottom w:val="0"/>
      <w:divBdr>
        <w:top w:val="none" w:sz="0" w:space="0" w:color="auto"/>
        <w:left w:val="none" w:sz="0" w:space="0" w:color="auto"/>
        <w:bottom w:val="none" w:sz="0" w:space="0" w:color="auto"/>
        <w:right w:val="none" w:sz="0" w:space="0" w:color="auto"/>
      </w:divBdr>
    </w:div>
    <w:div w:id="732630194">
      <w:bodyDiv w:val="1"/>
      <w:marLeft w:val="0"/>
      <w:marRight w:val="0"/>
      <w:marTop w:val="0"/>
      <w:marBottom w:val="0"/>
      <w:divBdr>
        <w:top w:val="none" w:sz="0" w:space="0" w:color="auto"/>
        <w:left w:val="none" w:sz="0" w:space="0" w:color="auto"/>
        <w:bottom w:val="none" w:sz="0" w:space="0" w:color="auto"/>
        <w:right w:val="none" w:sz="0" w:space="0" w:color="auto"/>
      </w:divBdr>
    </w:div>
    <w:div w:id="732890061">
      <w:bodyDiv w:val="1"/>
      <w:marLeft w:val="0"/>
      <w:marRight w:val="0"/>
      <w:marTop w:val="0"/>
      <w:marBottom w:val="0"/>
      <w:divBdr>
        <w:top w:val="none" w:sz="0" w:space="0" w:color="auto"/>
        <w:left w:val="none" w:sz="0" w:space="0" w:color="auto"/>
        <w:bottom w:val="none" w:sz="0" w:space="0" w:color="auto"/>
        <w:right w:val="none" w:sz="0" w:space="0" w:color="auto"/>
      </w:divBdr>
    </w:div>
    <w:div w:id="733158129">
      <w:bodyDiv w:val="1"/>
      <w:marLeft w:val="0"/>
      <w:marRight w:val="0"/>
      <w:marTop w:val="0"/>
      <w:marBottom w:val="0"/>
      <w:divBdr>
        <w:top w:val="none" w:sz="0" w:space="0" w:color="auto"/>
        <w:left w:val="none" w:sz="0" w:space="0" w:color="auto"/>
        <w:bottom w:val="none" w:sz="0" w:space="0" w:color="auto"/>
        <w:right w:val="none" w:sz="0" w:space="0" w:color="auto"/>
      </w:divBdr>
    </w:div>
    <w:div w:id="733237669">
      <w:bodyDiv w:val="1"/>
      <w:marLeft w:val="0"/>
      <w:marRight w:val="0"/>
      <w:marTop w:val="0"/>
      <w:marBottom w:val="0"/>
      <w:divBdr>
        <w:top w:val="none" w:sz="0" w:space="0" w:color="auto"/>
        <w:left w:val="none" w:sz="0" w:space="0" w:color="auto"/>
        <w:bottom w:val="none" w:sz="0" w:space="0" w:color="auto"/>
        <w:right w:val="none" w:sz="0" w:space="0" w:color="auto"/>
      </w:divBdr>
    </w:div>
    <w:div w:id="733360674">
      <w:bodyDiv w:val="1"/>
      <w:marLeft w:val="0"/>
      <w:marRight w:val="0"/>
      <w:marTop w:val="0"/>
      <w:marBottom w:val="0"/>
      <w:divBdr>
        <w:top w:val="none" w:sz="0" w:space="0" w:color="auto"/>
        <w:left w:val="none" w:sz="0" w:space="0" w:color="auto"/>
        <w:bottom w:val="none" w:sz="0" w:space="0" w:color="auto"/>
        <w:right w:val="none" w:sz="0" w:space="0" w:color="auto"/>
      </w:divBdr>
    </w:div>
    <w:div w:id="734163798">
      <w:bodyDiv w:val="1"/>
      <w:marLeft w:val="0"/>
      <w:marRight w:val="0"/>
      <w:marTop w:val="0"/>
      <w:marBottom w:val="0"/>
      <w:divBdr>
        <w:top w:val="none" w:sz="0" w:space="0" w:color="auto"/>
        <w:left w:val="none" w:sz="0" w:space="0" w:color="auto"/>
        <w:bottom w:val="none" w:sz="0" w:space="0" w:color="auto"/>
        <w:right w:val="none" w:sz="0" w:space="0" w:color="auto"/>
      </w:divBdr>
    </w:div>
    <w:div w:id="734206292">
      <w:bodyDiv w:val="1"/>
      <w:marLeft w:val="0"/>
      <w:marRight w:val="0"/>
      <w:marTop w:val="0"/>
      <w:marBottom w:val="0"/>
      <w:divBdr>
        <w:top w:val="none" w:sz="0" w:space="0" w:color="auto"/>
        <w:left w:val="none" w:sz="0" w:space="0" w:color="auto"/>
        <w:bottom w:val="none" w:sz="0" w:space="0" w:color="auto"/>
        <w:right w:val="none" w:sz="0" w:space="0" w:color="auto"/>
      </w:divBdr>
    </w:div>
    <w:div w:id="734283034">
      <w:bodyDiv w:val="1"/>
      <w:marLeft w:val="0"/>
      <w:marRight w:val="0"/>
      <w:marTop w:val="0"/>
      <w:marBottom w:val="0"/>
      <w:divBdr>
        <w:top w:val="none" w:sz="0" w:space="0" w:color="auto"/>
        <w:left w:val="none" w:sz="0" w:space="0" w:color="auto"/>
        <w:bottom w:val="none" w:sz="0" w:space="0" w:color="auto"/>
        <w:right w:val="none" w:sz="0" w:space="0" w:color="auto"/>
      </w:divBdr>
    </w:div>
    <w:div w:id="734398055">
      <w:bodyDiv w:val="1"/>
      <w:marLeft w:val="0"/>
      <w:marRight w:val="0"/>
      <w:marTop w:val="0"/>
      <w:marBottom w:val="0"/>
      <w:divBdr>
        <w:top w:val="none" w:sz="0" w:space="0" w:color="auto"/>
        <w:left w:val="none" w:sz="0" w:space="0" w:color="auto"/>
        <w:bottom w:val="none" w:sz="0" w:space="0" w:color="auto"/>
        <w:right w:val="none" w:sz="0" w:space="0" w:color="auto"/>
      </w:divBdr>
    </w:div>
    <w:div w:id="734546078">
      <w:bodyDiv w:val="1"/>
      <w:marLeft w:val="0"/>
      <w:marRight w:val="0"/>
      <w:marTop w:val="0"/>
      <w:marBottom w:val="0"/>
      <w:divBdr>
        <w:top w:val="none" w:sz="0" w:space="0" w:color="auto"/>
        <w:left w:val="none" w:sz="0" w:space="0" w:color="auto"/>
        <w:bottom w:val="none" w:sz="0" w:space="0" w:color="auto"/>
        <w:right w:val="none" w:sz="0" w:space="0" w:color="auto"/>
      </w:divBdr>
    </w:div>
    <w:div w:id="734621766">
      <w:bodyDiv w:val="1"/>
      <w:marLeft w:val="0"/>
      <w:marRight w:val="0"/>
      <w:marTop w:val="0"/>
      <w:marBottom w:val="0"/>
      <w:divBdr>
        <w:top w:val="none" w:sz="0" w:space="0" w:color="auto"/>
        <w:left w:val="none" w:sz="0" w:space="0" w:color="auto"/>
        <w:bottom w:val="none" w:sz="0" w:space="0" w:color="auto"/>
        <w:right w:val="none" w:sz="0" w:space="0" w:color="auto"/>
      </w:divBdr>
    </w:div>
    <w:div w:id="735323248">
      <w:bodyDiv w:val="1"/>
      <w:marLeft w:val="0"/>
      <w:marRight w:val="0"/>
      <w:marTop w:val="0"/>
      <w:marBottom w:val="0"/>
      <w:divBdr>
        <w:top w:val="none" w:sz="0" w:space="0" w:color="auto"/>
        <w:left w:val="none" w:sz="0" w:space="0" w:color="auto"/>
        <w:bottom w:val="none" w:sz="0" w:space="0" w:color="auto"/>
        <w:right w:val="none" w:sz="0" w:space="0" w:color="auto"/>
      </w:divBdr>
    </w:div>
    <w:div w:id="735400294">
      <w:bodyDiv w:val="1"/>
      <w:marLeft w:val="0"/>
      <w:marRight w:val="0"/>
      <w:marTop w:val="0"/>
      <w:marBottom w:val="0"/>
      <w:divBdr>
        <w:top w:val="none" w:sz="0" w:space="0" w:color="auto"/>
        <w:left w:val="none" w:sz="0" w:space="0" w:color="auto"/>
        <w:bottom w:val="none" w:sz="0" w:space="0" w:color="auto"/>
        <w:right w:val="none" w:sz="0" w:space="0" w:color="auto"/>
      </w:divBdr>
    </w:div>
    <w:div w:id="735515688">
      <w:bodyDiv w:val="1"/>
      <w:marLeft w:val="0"/>
      <w:marRight w:val="0"/>
      <w:marTop w:val="0"/>
      <w:marBottom w:val="0"/>
      <w:divBdr>
        <w:top w:val="none" w:sz="0" w:space="0" w:color="auto"/>
        <w:left w:val="none" w:sz="0" w:space="0" w:color="auto"/>
        <w:bottom w:val="none" w:sz="0" w:space="0" w:color="auto"/>
        <w:right w:val="none" w:sz="0" w:space="0" w:color="auto"/>
      </w:divBdr>
    </w:div>
    <w:div w:id="736054538">
      <w:bodyDiv w:val="1"/>
      <w:marLeft w:val="0"/>
      <w:marRight w:val="0"/>
      <w:marTop w:val="0"/>
      <w:marBottom w:val="0"/>
      <w:divBdr>
        <w:top w:val="none" w:sz="0" w:space="0" w:color="auto"/>
        <w:left w:val="none" w:sz="0" w:space="0" w:color="auto"/>
        <w:bottom w:val="none" w:sz="0" w:space="0" w:color="auto"/>
        <w:right w:val="none" w:sz="0" w:space="0" w:color="auto"/>
      </w:divBdr>
    </w:div>
    <w:div w:id="736244649">
      <w:bodyDiv w:val="1"/>
      <w:marLeft w:val="0"/>
      <w:marRight w:val="0"/>
      <w:marTop w:val="0"/>
      <w:marBottom w:val="0"/>
      <w:divBdr>
        <w:top w:val="none" w:sz="0" w:space="0" w:color="auto"/>
        <w:left w:val="none" w:sz="0" w:space="0" w:color="auto"/>
        <w:bottom w:val="none" w:sz="0" w:space="0" w:color="auto"/>
        <w:right w:val="none" w:sz="0" w:space="0" w:color="auto"/>
      </w:divBdr>
    </w:div>
    <w:div w:id="736325243">
      <w:bodyDiv w:val="1"/>
      <w:marLeft w:val="0"/>
      <w:marRight w:val="0"/>
      <w:marTop w:val="0"/>
      <w:marBottom w:val="0"/>
      <w:divBdr>
        <w:top w:val="none" w:sz="0" w:space="0" w:color="auto"/>
        <w:left w:val="none" w:sz="0" w:space="0" w:color="auto"/>
        <w:bottom w:val="none" w:sz="0" w:space="0" w:color="auto"/>
        <w:right w:val="none" w:sz="0" w:space="0" w:color="auto"/>
      </w:divBdr>
    </w:div>
    <w:div w:id="736365932">
      <w:bodyDiv w:val="1"/>
      <w:marLeft w:val="0"/>
      <w:marRight w:val="0"/>
      <w:marTop w:val="0"/>
      <w:marBottom w:val="0"/>
      <w:divBdr>
        <w:top w:val="none" w:sz="0" w:space="0" w:color="auto"/>
        <w:left w:val="none" w:sz="0" w:space="0" w:color="auto"/>
        <w:bottom w:val="none" w:sz="0" w:space="0" w:color="auto"/>
        <w:right w:val="none" w:sz="0" w:space="0" w:color="auto"/>
      </w:divBdr>
    </w:div>
    <w:div w:id="736394546">
      <w:bodyDiv w:val="1"/>
      <w:marLeft w:val="0"/>
      <w:marRight w:val="0"/>
      <w:marTop w:val="0"/>
      <w:marBottom w:val="0"/>
      <w:divBdr>
        <w:top w:val="none" w:sz="0" w:space="0" w:color="auto"/>
        <w:left w:val="none" w:sz="0" w:space="0" w:color="auto"/>
        <w:bottom w:val="none" w:sz="0" w:space="0" w:color="auto"/>
        <w:right w:val="none" w:sz="0" w:space="0" w:color="auto"/>
      </w:divBdr>
    </w:div>
    <w:div w:id="736631368">
      <w:bodyDiv w:val="1"/>
      <w:marLeft w:val="0"/>
      <w:marRight w:val="0"/>
      <w:marTop w:val="0"/>
      <w:marBottom w:val="0"/>
      <w:divBdr>
        <w:top w:val="none" w:sz="0" w:space="0" w:color="auto"/>
        <w:left w:val="none" w:sz="0" w:space="0" w:color="auto"/>
        <w:bottom w:val="none" w:sz="0" w:space="0" w:color="auto"/>
        <w:right w:val="none" w:sz="0" w:space="0" w:color="auto"/>
      </w:divBdr>
    </w:div>
    <w:div w:id="736829392">
      <w:bodyDiv w:val="1"/>
      <w:marLeft w:val="0"/>
      <w:marRight w:val="0"/>
      <w:marTop w:val="0"/>
      <w:marBottom w:val="0"/>
      <w:divBdr>
        <w:top w:val="none" w:sz="0" w:space="0" w:color="auto"/>
        <w:left w:val="none" w:sz="0" w:space="0" w:color="auto"/>
        <w:bottom w:val="none" w:sz="0" w:space="0" w:color="auto"/>
        <w:right w:val="none" w:sz="0" w:space="0" w:color="auto"/>
      </w:divBdr>
    </w:div>
    <w:div w:id="737020672">
      <w:bodyDiv w:val="1"/>
      <w:marLeft w:val="0"/>
      <w:marRight w:val="0"/>
      <w:marTop w:val="0"/>
      <w:marBottom w:val="0"/>
      <w:divBdr>
        <w:top w:val="none" w:sz="0" w:space="0" w:color="auto"/>
        <w:left w:val="none" w:sz="0" w:space="0" w:color="auto"/>
        <w:bottom w:val="none" w:sz="0" w:space="0" w:color="auto"/>
        <w:right w:val="none" w:sz="0" w:space="0" w:color="auto"/>
      </w:divBdr>
    </w:div>
    <w:div w:id="737825659">
      <w:bodyDiv w:val="1"/>
      <w:marLeft w:val="0"/>
      <w:marRight w:val="0"/>
      <w:marTop w:val="0"/>
      <w:marBottom w:val="0"/>
      <w:divBdr>
        <w:top w:val="none" w:sz="0" w:space="0" w:color="auto"/>
        <w:left w:val="none" w:sz="0" w:space="0" w:color="auto"/>
        <w:bottom w:val="none" w:sz="0" w:space="0" w:color="auto"/>
        <w:right w:val="none" w:sz="0" w:space="0" w:color="auto"/>
      </w:divBdr>
    </w:div>
    <w:div w:id="737946843">
      <w:bodyDiv w:val="1"/>
      <w:marLeft w:val="0"/>
      <w:marRight w:val="0"/>
      <w:marTop w:val="0"/>
      <w:marBottom w:val="0"/>
      <w:divBdr>
        <w:top w:val="none" w:sz="0" w:space="0" w:color="auto"/>
        <w:left w:val="none" w:sz="0" w:space="0" w:color="auto"/>
        <w:bottom w:val="none" w:sz="0" w:space="0" w:color="auto"/>
        <w:right w:val="none" w:sz="0" w:space="0" w:color="auto"/>
      </w:divBdr>
    </w:div>
    <w:div w:id="737947092">
      <w:bodyDiv w:val="1"/>
      <w:marLeft w:val="0"/>
      <w:marRight w:val="0"/>
      <w:marTop w:val="0"/>
      <w:marBottom w:val="0"/>
      <w:divBdr>
        <w:top w:val="none" w:sz="0" w:space="0" w:color="auto"/>
        <w:left w:val="none" w:sz="0" w:space="0" w:color="auto"/>
        <w:bottom w:val="none" w:sz="0" w:space="0" w:color="auto"/>
        <w:right w:val="none" w:sz="0" w:space="0" w:color="auto"/>
      </w:divBdr>
    </w:div>
    <w:div w:id="738404553">
      <w:bodyDiv w:val="1"/>
      <w:marLeft w:val="0"/>
      <w:marRight w:val="0"/>
      <w:marTop w:val="0"/>
      <w:marBottom w:val="0"/>
      <w:divBdr>
        <w:top w:val="none" w:sz="0" w:space="0" w:color="auto"/>
        <w:left w:val="none" w:sz="0" w:space="0" w:color="auto"/>
        <w:bottom w:val="none" w:sz="0" w:space="0" w:color="auto"/>
        <w:right w:val="none" w:sz="0" w:space="0" w:color="auto"/>
      </w:divBdr>
    </w:div>
    <w:div w:id="738408684">
      <w:bodyDiv w:val="1"/>
      <w:marLeft w:val="0"/>
      <w:marRight w:val="0"/>
      <w:marTop w:val="0"/>
      <w:marBottom w:val="0"/>
      <w:divBdr>
        <w:top w:val="none" w:sz="0" w:space="0" w:color="auto"/>
        <w:left w:val="none" w:sz="0" w:space="0" w:color="auto"/>
        <w:bottom w:val="none" w:sz="0" w:space="0" w:color="auto"/>
        <w:right w:val="none" w:sz="0" w:space="0" w:color="auto"/>
      </w:divBdr>
    </w:div>
    <w:div w:id="738677537">
      <w:bodyDiv w:val="1"/>
      <w:marLeft w:val="0"/>
      <w:marRight w:val="0"/>
      <w:marTop w:val="0"/>
      <w:marBottom w:val="0"/>
      <w:divBdr>
        <w:top w:val="none" w:sz="0" w:space="0" w:color="auto"/>
        <w:left w:val="none" w:sz="0" w:space="0" w:color="auto"/>
        <w:bottom w:val="none" w:sz="0" w:space="0" w:color="auto"/>
        <w:right w:val="none" w:sz="0" w:space="0" w:color="auto"/>
      </w:divBdr>
    </w:div>
    <w:div w:id="738793000">
      <w:bodyDiv w:val="1"/>
      <w:marLeft w:val="0"/>
      <w:marRight w:val="0"/>
      <w:marTop w:val="0"/>
      <w:marBottom w:val="0"/>
      <w:divBdr>
        <w:top w:val="none" w:sz="0" w:space="0" w:color="auto"/>
        <w:left w:val="none" w:sz="0" w:space="0" w:color="auto"/>
        <w:bottom w:val="none" w:sz="0" w:space="0" w:color="auto"/>
        <w:right w:val="none" w:sz="0" w:space="0" w:color="auto"/>
      </w:divBdr>
    </w:div>
    <w:div w:id="739448766">
      <w:bodyDiv w:val="1"/>
      <w:marLeft w:val="0"/>
      <w:marRight w:val="0"/>
      <w:marTop w:val="0"/>
      <w:marBottom w:val="0"/>
      <w:divBdr>
        <w:top w:val="none" w:sz="0" w:space="0" w:color="auto"/>
        <w:left w:val="none" w:sz="0" w:space="0" w:color="auto"/>
        <w:bottom w:val="none" w:sz="0" w:space="0" w:color="auto"/>
        <w:right w:val="none" w:sz="0" w:space="0" w:color="auto"/>
      </w:divBdr>
    </w:div>
    <w:div w:id="739668702">
      <w:bodyDiv w:val="1"/>
      <w:marLeft w:val="0"/>
      <w:marRight w:val="0"/>
      <w:marTop w:val="0"/>
      <w:marBottom w:val="0"/>
      <w:divBdr>
        <w:top w:val="none" w:sz="0" w:space="0" w:color="auto"/>
        <w:left w:val="none" w:sz="0" w:space="0" w:color="auto"/>
        <w:bottom w:val="none" w:sz="0" w:space="0" w:color="auto"/>
        <w:right w:val="none" w:sz="0" w:space="0" w:color="auto"/>
      </w:divBdr>
    </w:div>
    <w:div w:id="739838271">
      <w:bodyDiv w:val="1"/>
      <w:marLeft w:val="0"/>
      <w:marRight w:val="0"/>
      <w:marTop w:val="0"/>
      <w:marBottom w:val="0"/>
      <w:divBdr>
        <w:top w:val="none" w:sz="0" w:space="0" w:color="auto"/>
        <w:left w:val="none" w:sz="0" w:space="0" w:color="auto"/>
        <w:bottom w:val="none" w:sz="0" w:space="0" w:color="auto"/>
        <w:right w:val="none" w:sz="0" w:space="0" w:color="auto"/>
      </w:divBdr>
    </w:div>
    <w:div w:id="739913582">
      <w:bodyDiv w:val="1"/>
      <w:marLeft w:val="0"/>
      <w:marRight w:val="0"/>
      <w:marTop w:val="0"/>
      <w:marBottom w:val="0"/>
      <w:divBdr>
        <w:top w:val="none" w:sz="0" w:space="0" w:color="auto"/>
        <w:left w:val="none" w:sz="0" w:space="0" w:color="auto"/>
        <w:bottom w:val="none" w:sz="0" w:space="0" w:color="auto"/>
        <w:right w:val="none" w:sz="0" w:space="0" w:color="auto"/>
      </w:divBdr>
    </w:div>
    <w:div w:id="740296732">
      <w:bodyDiv w:val="1"/>
      <w:marLeft w:val="0"/>
      <w:marRight w:val="0"/>
      <w:marTop w:val="0"/>
      <w:marBottom w:val="0"/>
      <w:divBdr>
        <w:top w:val="none" w:sz="0" w:space="0" w:color="auto"/>
        <w:left w:val="none" w:sz="0" w:space="0" w:color="auto"/>
        <w:bottom w:val="none" w:sz="0" w:space="0" w:color="auto"/>
        <w:right w:val="none" w:sz="0" w:space="0" w:color="auto"/>
      </w:divBdr>
    </w:div>
    <w:div w:id="740296753">
      <w:bodyDiv w:val="1"/>
      <w:marLeft w:val="0"/>
      <w:marRight w:val="0"/>
      <w:marTop w:val="0"/>
      <w:marBottom w:val="0"/>
      <w:divBdr>
        <w:top w:val="none" w:sz="0" w:space="0" w:color="auto"/>
        <w:left w:val="none" w:sz="0" w:space="0" w:color="auto"/>
        <w:bottom w:val="none" w:sz="0" w:space="0" w:color="auto"/>
        <w:right w:val="none" w:sz="0" w:space="0" w:color="auto"/>
      </w:divBdr>
    </w:div>
    <w:div w:id="740447506">
      <w:bodyDiv w:val="1"/>
      <w:marLeft w:val="0"/>
      <w:marRight w:val="0"/>
      <w:marTop w:val="0"/>
      <w:marBottom w:val="0"/>
      <w:divBdr>
        <w:top w:val="none" w:sz="0" w:space="0" w:color="auto"/>
        <w:left w:val="none" w:sz="0" w:space="0" w:color="auto"/>
        <w:bottom w:val="none" w:sz="0" w:space="0" w:color="auto"/>
        <w:right w:val="none" w:sz="0" w:space="0" w:color="auto"/>
      </w:divBdr>
    </w:div>
    <w:div w:id="740448808">
      <w:bodyDiv w:val="1"/>
      <w:marLeft w:val="0"/>
      <w:marRight w:val="0"/>
      <w:marTop w:val="0"/>
      <w:marBottom w:val="0"/>
      <w:divBdr>
        <w:top w:val="none" w:sz="0" w:space="0" w:color="auto"/>
        <w:left w:val="none" w:sz="0" w:space="0" w:color="auto"/>
        <w:bottom w:val="none" w:sz="0" w:space="0" w:color="auto"/>
        <w:right w:val="none" w:sz="0" w:space="0" w:color="auto"/>
      </w:divBdr>
    </w:div>
    <w:div w:id="740568934">
      <w:bodyDiv w:val="1"/>
      <w:marLeft w:val="0"/>
      <w:marRight w:val="0"/>
      <w:marTop w:val="0"/>
      <w:marBottom w:val="0"/>
      <w:divBdr>
        <w:top w:val="none" w:sz="0" w:space="0" w:color="auto"/>
        <w:left w:val="none" w:sz="0" w:space="0" w:color="auto"/>
        <w:bottom w:val="none" w:sz="0" w:space="0" w:color="auto"/>
        <w:right w:val="none" w:sz="0" w:space="0" w:color="auto"/>
      </w:divBdr>
    </w:div>
    <w:div w:id="740635352">
      <w:bodyDiv w:val="1"/>
      <w:marLeft w:val="0"/>
      <w:marRight w:val="0"/>
      <w:marTop w:val="0"/>
      <w:marBottom w:val="0"/>
      <w:divBdr>
        <w:top w:val="none" w:sz="0" w:space="0" w:color="auto"/>
        <w:left w:val="none" w:sz="0" w:space="0" w:color="auto"/>
        <w:bottom w:val="none" w:sz="0" w:space="0" w:color="auto"/>
        <w:right w:val="none" w:sz="0" w:space="0" w:color="auto"/>
      </w:divBdr>
    </w:div>
    <w:div w:id="741099071">
      <w:bodyDiv w:val="1"/>
      <w:marLeft w:val="0"/>
      <w:marRight w:val="0"/>
      <w:marTop w:val="0"/>
      <w:marBottom w:val="0"/>
      <w:divBdr>
        <w:top w:val="none" w:sz="0" w:space="0" w:color="auto"/>
        <w:left w:val="none" w:sz="0" w:space="0" w:color="auto"/>
        <w:bottom w:val="none" w:sz="0" w:space="0" w:color="auto"/>
        <w:right w:val="none" w:sz="0" w:space="0" w:color="auto"/>
      </w:divBdr>
    </w:div>
    <w:div w:id="742021258">
      <w:bodyDiv w:val="1"/>
      <w:marLeft w:val="0"/>
      <w:marRight w:val="0"/>
      <w:marTop w:val="0"/>
      <w:marBottom w:val="0"/>
      <w:divBdr>
        <w:top w:val="none" w:sz="0" w:space="0" w:color="auto"/>
        <w:left w:val="none" w:sz="0" w:space="0" w:color="auto"/>
        <w:bottom w:val="none" w:sz="0" w:space="0" w:color="auto"/>
        <w:right w:val="none" w:sz="0" w:space="0" w:color="auto"/>
      </w:divBdr>
    </w:div>
    <w:div w:id="742071366">
      <w:bodyDiv w:val="1"/>
      <w:marLeft w:val="0"/>
      <w:marRight w:val="0"/>
      <w:marTop w:val="0"/>
      <w:marBottom w:val="0"/>
      <w:divBdr>
        <w:top w:val="none" w:sz="0" w:space="0" w:color="auto"/>
        <w:left w:val="none" w:sz="0" w:space="0" w:color="auto"/>
        <w:bottom w:val="none" w:sz="0" w:space="0" w:color="auto"/>
        <w:right w:val="none" w:sz="0" w:space="0" w:color="auto"/>
      </w:divBdr>
    </w:div>
    <w:div w:id="742263206">
      <w:bodyDiv w:val="1"/>
      <w:marLeft w:val="0"/>
      <w:marRight w:val="0"/>
      <w:marTop w:val="0"/>
      <w:marBottom w:val="0"/>
      <w:divBdr>
        <w:top w:val="none" w:sz="0" w:space="0" w:color="auto"/>
        <w:left w:val="none" w:sz="0" w:space="0" w:color="auto"/>
        <w:bottom w:val="none" w:sz="0" w:space="0" w:color="auto"/>
        <w:right w:val="none" w:sz="0" w:space="0" w:color="auto"/>
      </w:divBdr>
    </w:div>
    <w:div w:id="742408059">
      <w:bodyDiv w:val="1"/>
      <w:marLeft w:val="0"/>
      <w:marRight w:val="0"/>
      <w:marTop w:val="0"/>
      <w:marBottom w:val="0"/>
      <w:divBdr>
        <w:top w:val="none" w:sz="0" w:space="0" w:color="auto"/>
        <w:left w:val="none" w:sz="0" w:space="0" w:color="auto"/>
        <w:bottom w:val="none" w:sz="0" w:space="0" w:color="auto"/>
        <w:right w:val="none" w:sz="0" w:space="0" w:color="auto"/>
      </w:divBdr>
    </w:div>
    <w:div w:id="742457380">
      <w:bodyDiv w:val="1"/>
      <w:marLeft w:val="0"/>
      <w:marRight w:val="0"/>
      <w:marTop w:val="0"/>
      <w:marBottom w:val="0"/>
      <w:divBdr>
        <w:top w:val="none" w:sz="0" w:space="0" w:color="auto"/>
        <w:left w:val="none" w:sz="0" w:space="0" w:color="auto"/>
        <w:bottom w:val="none" w:sz="0" w:space="0" w:color="auto"/>
        <w:right w:val="none" w:sz="0" w:space="0" w:color="auto"/>
      </w:divBdr>
    </w:div>
    <w:div w:id="742872465">
      <w:bodyDiv w:val="1"/>
      <w:marLeft w:val="0"/>
      <w:marRight w:val="0"/>
      <w:marTop w:val="0"/>
      <w:marBottom w:val="0"/>
      <w:divBdr>
        <w:top w:val="none" w:sz="0" w:space="0" w:color="auto"/>
        <w:left w:val="none" w:sz="0" w:space="0" w:color="auto"/>
        <w:bottom w:val="none" w:sz="0" w:space="0" w:color="auto"/>
        <w:right w:val="none" w:sz="0" w:space="0" w:color="auto"/>
      </w:divBdr>
    </w:div>
    <w:div w:id="742991021">
      <w:bodyDiv w:val="1"/>
      <w:marLeft w:val="0"/>
      <w:marRight w:val="0"/>
      <w:marTop w:val="0"/>
      <w:marBottom w:val="0"/>
      <w:divBdr>
        <w:top w:val="none" w:sz="0" w:space="0" w:color="auto"/>
        <w:left w:val="none" w:sz="0" w:space="0" w:color="auto"/>
        <w:bottom w:val="none" w:sz="0" w:space="0" w:color="auto"/>
        <w:right w:val="none" w:sz="0" w:space="0" w:color="auto"/>
      </w:divBdr>
    </w:div>
    <w:div w:id="742991846">
      <w:bodyDiv w:val="1"/>
      <w:marLeft w:val="0"/>
      <w:marRight w:val="0"/>
      <w:marTop w:val="0"/>
      <w:marBottom w:val="0"/>
      <w:divBdr>
        <w:top w:val="none" w:sz="0" w:space="0" w:color="auto"/>
        <w:left w:val="none" w:sz="0" w:space="0" w:color="auto"/>
        <w:bottom w:val="none" w:sz="0" w:space="0" w:color="auto"/>
        <w:right w:val="none" w:sz="0" w:space="0" w:color="auto"/>
      </w:divBdr>
    </w:div>
    <w:div w:id="743068397">
      <w:bodyDiv w:val="1"/>
      <w:marLeft w:val="0"/>
      <w:marRight w:val="0"/>
      <w:marTop w:val="0"/>
      <w:marBottom w:val="0"/>
      <w:divBdr>
        <w:top w:val="none" w:sz="0" w:space="0" w:color="auto"/>
        <w:left w:val="none" w:sz="0" w:space="0" w:color="auto"/>
        <w:bottom w:val="none" w:sz="0" w:space="0" w:color="auto"/>
        <w:right w:val="none" w:sz="0" w:space="0" w:color="auto"/>
      </w:divBdr>
    </w:div>
    <w:div w:id="743140606">
      <w:bodyDiv w:val="1"/>
      <w:marLeft w:val="0"/>
      <w:marRight w:val="0"/>
      <w:marTop w:val="0"/>
      <w:marBottom w:val="0"/>
      <w:divBdr>
        <w:top w:val="none" w:sz="0" w:space="0" w:color="auto"/>
        <w:left w:val="none" w:sz="0" w:space="0" w:color="auto"/>
        <w:bottom w:val="none" w:sz="0" w:space="0" w:color="auto"/>
        <w:right w:val="none" w:sz="0" w:space="0" w:color="auto"/>
      </w:divBdr>
    </w:div>
    <w:div w:id="743141810">
      <w:bodyDiv w:val="1"/>
      <w:marLeft w:val="0"/>
      <w:marRight w:val="0"/>
      <w:marTop w:val="0"/>
      <w:marBottom w:val="0"/>
      <w:divBdr>
        <w:top w:val="none" w:sz="0" w:space="0" w:color="auto"/>
        <w:left w:val="none" w:sz="0" w:space="0" w:color="auto"/>
        <w:bottom w:val="none" w:sz="0" w:space="0" w:color="auto"/>
        <w:right w:val="none" w:sz="0" w:space="0" w:color="auto"/>
      </w:divBdr>
    </w:div>
    <w:div w:id="743258522">
      <w:bodyDiv w:val="1"/>
      <w:marLeft w:val="0"/>
      <w:marRight w:val="0"/>
      <w:marTop w:val="0"/>
      <w:marBottom w:val="0"/>
      <w:divBdr>
        <w:top w:val="none" w:sz="0" w:space="0" w:color="auto"/>
        <w:left w:val="none" w:sz="0" w:space="0" w:color="auto"/>
        <w:bottom w:val="none" w:sz="0" w:space="0" w:color="auto"/>
        <w:right w:val="none" w:sz="0" w:space="0" w:color="auto"/>
      </w:divBdr>
    </w:div>
    <w:div w:id="743376477">
      <w:bodyDiv w:val="1"/>
      <w:marLeft w:val="0"/>
      <w:marRight w:val="0"/>
      <w:marTop w:val="0"/>
      <w:marBottom w:val="0"/>
      <w:divBdr>
        <w:top w:val="none" w:sz="0" w:space="0" w:color="auto"/>
        <w:left w:val="none" w:sz="0" w:space="0" w:color="auto"/>
        <w:bottom w:val="none" w:sz="0" w:space="0" w:color="auto"/>
        <w:right w:val="none" w:sz="0" w:space="0" w:color="auto"/>
      </w:divBdr>
    </w:div>
    <w:div w:id="743642243">
      <w:bodyDiv w:val="1"/>
      <w:marLeft w:val="0"/>
      <w:marRight w:val="0"/>
      <w:marTop w:val="0"/>
      <w:marBottom w:val="0"/>
      <w:divBdr>
        <w:top w:val="none" w:sz="0" w:space="0" w:color="auto"/>
        <w:left w:val="none" w:sz="0" w:space="0" w:color="auto"/>
        <w:bottom w:val="none" w:sz="0" w:space="0" w:color="auto"/>
        <w:right w:val="none" w:sz="0" w:space="0" w:color="auto"/>
      </w:divBdr>
    </w:div>
    <w:div w:id="743992736">
      <w:bodyDiv w:val="1"/>
      <w:marLeft w:val="0"/>
      <w:marRight w:val="0"/>
      <w:marTop w:val="0"/>
      <w:marBottom w:val="0"/>
      <w:divBdr>
        <w:top w:val="none" w:sz="0" w:space="0" w:color="auto"/>
        <w:left w:val="none" w:sz="0" w:space="0" w:color="auto"/>
        <w:bottom w:val="none" w:sz="0" w:space="0" w:color="auto"/>
        <w:right w:val="none" w:sz="0" w:space="0" w:color="auto"/>
      </w:divBdr>
    </w:div>
    <w:div w:id="744036902">
      <w:bodyDiv w:val="1"/>
      <w:marLeft w:val="0"/>
      <w:marRight w:val="0"/>
      <w:marTop w:val="0"/>
      <w:marBottom w:val="0"/>
      <w:divBdr>
        <w:top w:val="none" w:sz="0" w:space="0" w:color="auto"/>
        <w:left w:val="none" w:sz="0" w:space="0" w:color="auto"/>
        <w:bottom w:val="none" w:sz="0" w:space="0" w:color="auto"/>
        <w:right w:val="none" w:sz="0" w:space="0" w:color="auto"/>
      </w:divBdr>
    </w:div>
    <w:div w:id="744229551">
      <w:bodyDiv w:val="1"/>
      <w:marLeft w:val="0"/>
      <w:marRight w:val="0"/>
      <w:marTop w:val="0"/>
      <w:marBottom w:val="0"/>
      <w:divBdr>
        <w:top w:val="none" w:sz="0" w:space="0" w:color="auto"/>
        <w:left w:val="none" w:sz="0" w:space="0" w:color="auto"/>
        <w:bottom w:val="none" w:sz="0" w:space="0" w:color="auto"/>
        <w:right w:val="none" w:sz="0" w:space="0" w:color="auto"/>
      </w:divBdr>
    </w:div>
    <w:div w:id="744257317">
      <w:bodyDiv w:val="1"/>
      <w:marLeft w:val="0"/>
      <w:marRight w:val="0"/>
      <w:marTop w:val="0"/>
      <w:marBottom w:val="0"/>
      <w:divBdr>
        <w:top w:val="none" w:sz="0" w:space="0" w:color="auto"/>
        <w:left w:val="none" w:sz="0" w:space="0" w:color="auto"/>
        <w:bottom w:val="none" w:sz="0" w:space="0" w:color="auto"/>
        <w:right w:val="none" w:sz="0" w:space="0" w:color="auto"/>
      </w:divBdr>
    </w:div>
    <w:div w:id="744302507">
      <w:bodyDiv w:val="1"/>
      <w:marLeft w:val="0"/>
      <w:marRight w:val="0"/>
      <w:marTop w:val="0"/>
      <w:marBottom w:val="0"/>
      <w:divBdr>
        <w:top w:val="none" w:sz="0" w:space="0" w:color="auto"/>
        <w:left w:val="none" w:sz="0" w:space="0" w:color="auto"/>
        <w:bottom w:val="none" w:sz="0" w:space="0" w:color="auto"/>
        <w:right w:val="none" w:sz="0" w:space="0" w:color="auto"/>
      </w:divBdr>
    </w:div>
    <w:div w:id="744303396">
      <w:bodyDiv w:val="1"/>
      <w:marLeft w:val="0"/>
      <w:marRight w:val="0"/>
      <w:marTop w:val="0"/>
      <w:marBottom w:val="0"/>
      <w:divBdr>
        <w:top w:val="none" w:sz="0" w:space="0" w:color="auto"/>
        <w:left w:val="none" w:sz="0" w:space="0" w:color="auto"/>
        <w:bottom w:val="none" w:sz="0" w:space="0" w:color="auto"/>
        <w:right w:val="none" w:sz="0" w:space="0" w:color="auto"/>
      </w:divBdr>
    </w:div>
    <w:div w:id="744449722">
      <w:bodyDiv w:val="1"/>
      <w:marLeft w:val="0"/>
      <w:marRight w:val="0"/>
      <w:marTop w:val="0"/>
      <w:marBottom w:val="0"/>
      <w:divBdr>
        <w:top w:val="none" w:sz="0" w:space="0" w:color="auto"/>
        <w:left w:val="none" w:sz="0" w:space="0" w:color="auto"/>
        <w:bottom w:val="none" w:sz="0" w:space="0" w:color="auto"/>
        <w:right w:val="none" w:sz="0" w:space="0" w:color="auto"/>
      </w:divBdr>
    </w:div>
    <w:div w:id="746002699">
      <w:bodyDiv w:val="1"/>
      <w:marLeft w:val="0"/>
      <w:marRight w:val="0"/>
      <w:marTop w:val="0"/>
      <w:marBottom w:val="0"/>
      <w:divBdr>
        <w:top w:val="none" w:sz="0" w:space="0" w:color="auto"/>
        <w:left w:val="none" w:sz="0" w:space="0" w:color="auto"/>
        <w:bottom w:val="none" w:sz="0" w:space="0" w:color="auto"/>
        <w:right w:val="none" w:sz="0" w:space="0" w:color="auto"/>
      </w:divBdr>
    </w:div>
    <w:div w:id="746266920">
      <w:bodyDiv w:val="1"/>
      <w:marLeft w:val="0"/>
      <w:marRight w:val="0"/>
      <w:marTop w:val="0"/>
      <w:marBottom w:val="0"/>
      <w:divBdr>
        <w:top w:val="none" w:sz="0" w:space="0" w:color="auto"/>
        <w:left w:val="none" w:sz="0" w:space="0" w:color="auto"/>
        <w:bottom w:val="none" w:sz="0" w:space="0" w:color="auto"/>
        <w:right w:val="none" w:sz="0" w:space="0" w:color="auto"/>
      </w:divBdr>
    </w:div>
    <w:div w:id="746347587">
      <w:bodyDiv w:val="1"/>
      <w:marLeft w:val="0"/>
      <w:marRight w:val="0"/>
      <w:marTop w:val="0"/>
      <w:marBottom w:val="0"/>
      <w:divBdr>
        <w:top w:val="none" w:sz="0" w:space="0" w:color="auto"/>
        <w:left w:val="none" w:sz="0" w:space="0" w:color="auto"/>
        <w:bottom w:val="none" w:sz="0" w:space="0" w:color="auto"/>
        <w:right w:val="none" w:sz="0" w:space="0" w:color="auto"/>
      </w:divBdr>
    </w:div>
    <w:div w:id="746534035">
      <w:bodyDiv w:val="1"/>
      <w:marLeft w:val="0"/>
      <w:marRight w:val="0"/>
      <w:marTop w:val="0"/>
      <w:marBottom w:val="0"/>
      <w:divBdr>
        <w:top w:val="none" w:sz="0" w:space="0" w:color="auto"/>
        <w:left w:val="none" w:sz="0" w:space="0" w:color="auto"/>
        <w:bottom w:val="none" w:sz="0" w:space="0" w:color="auto"/>
        <w:right w:val="none" w:sz="0" w:space="0" w:color="auto"/>
      </w:divBdr>
    </w:div>
    <w:div w:id="746657233">
      <w:bodyDiv w:val="1"/>
      <w:marLeft w:val="0"/>
      <w:marRight w:val="0"/>
      <w:marTop w:val="0"/>
      <w:marBottom w:val="0"/>
      <w:divBdr>
        <w:top w:val="none" w:sz="0" w:space="0" w:color="auto"/>
        <w:left w:val="none" w:sz="0" w:space="0" w:color="auto"/>
        <w:bottom w:val="none" w:sz="0" w:space="0" w:color="auto"/>
        <w:right w:val="none" w:sz="0" w:space="0" w:color="auto"/>
      </w:divBdr>
    </w:div>
    <w:div w:id="746729242">
      <w:bodyDiv w:val="1"/>
      <w:marLeft w:val="0"/>
      <w:marRight w:val="0"/>
      <w:marTop w:val="0"/>
      <w:marBottom w:val="0"/>
      <w:divBdr>
        <w:top w:val="none" w:sz="0" w:space="0" w:color="auto"/>
        <w:left w:val="none" w:sz="0" w:space="0" w:color="auto"/>
        <w:bottom w:val="none" w:sz="0" w:space="0" w:color="auto"/>
        <w:right w:val="none" w:sz="0" w:space="0" w:color="auto"/>
      </w:divBdr>
    </w:div>
    <w:div w:id="746850404">
      <w:bodyDiv w:val="1"/>
      <w:marLeft w:val="0"/>
      <w:marRight w:val="0"/>
      <w:marTop w:val="0"/>
      <w:marBottom w:val="0"/>
      <w:divBdr>
        <w:top w:val="none" w:sz="0" w:space="0" w:color="auto"/>
        <w:left w:val="none" w:sz="0" w:space="0" w:color="auto"/>
        <w:bottom w:val="none" w:sz="0" w:space="0" w:color="auto"/>
        <w:right w:val="none" w:sz="0" w:space="0" w:color="auto"/>
      </w:divBdr>
    </w:div>
    <w:div w:id="747071775">
      <w:bodyDiv w:val="1"/>
      <w:marLeft w:val="0"/>
      <w:marRight w:val="0"/>
      <w:marTop w:val="0"/>
      <w:marBottom w:val="0"/>
      <w:divBdr>
        <w:top w:val="none" w:sz="0" w:space="0" w:color="auto"/>
        <w:left w:val="none" w:sz="0" w:space="0" w:color="auto"/>
        <w:bottom w:val="none" w:sz="0" w:space="0" w:color="auto"/>
        <w:right w:val="none" w:sz="0" w:space="0" w:color="auto"/>
      </w:divBdr>
    </w:div>
    <w:div w:id="747314572">
      <w:bodyDiv w:val="1"/>
      <w:marLeft w:val="0"/>
      <w:marRight w:val="0"/>
      <w:marTop w:val="0"/>
      <w:marBottom w:val="0"/>
      <w:divBdr>
        <w:top w:val="none" w:sz="0" w:space="0" w:color="auto"/>
        <w:left w:val="none" w:sz="0" w:space="0" w:color="auto"/>
        <w:bottom w:val="none" w:sz="0" w:space="0" w:color="auto"/>
        <w:right w:val="none" w:sz="0" w:space="0" w:color="auto"/>
      </w:divBdr>
    </w:div>
    <w:div w:id="747655634">
      <w:bodyDiv w:val="1"/>
      <w:marLeft w:val="0"/>
      <w:marRight w:val="0"/>
      <w:marTop w:val="0"/>
      <w:marBottom w:val="0"/>
      <w:divBdr>
        <w:top w:val="none" w:sz="0" w:space="0" w:color="auto"/>
        <w:left w:val="none" w:sz="0" w:space="0" w:color="auto"/>
        <w:bottom w:val="none" w:sz="0" w:space="0" w:color="auto"/>
        <w:right w:val="none" w:sz="0" w:space="0" w:color="auto"/>
      </w:divBdr>
    </w:div>
    <w:div w:id="747767213">
      <w:bodyDiv w:val="1"/>
      <w:marLeft w:val="0"/>
      <w:marRight w:val="0"/>
      <w:marTop w:val="0"/>
      <w:marBottom w:val="0"/>
      <w:divBdr>
        <w:top w:val="none" w:sz="0" w:space="0" w:color="auto"/>
        <w:left w:val="none" w:sz="0" w:space="0" w:color="auto"/>
        <w:bottom w:val="none" w:sz="0" w:space="0" w:color="auto"/>
        <w:right w:val="none" w:sz="0" w:space="0" w:color="auto"/>
      </w:divBdr>
    </w:div>
    <w:div w:id="748038731">
      <w:bodyDiv w:val="1"/>
      <w:marLeft w:val="0"/>
      <w:marRight w:val="0"/>
      <w:marTop w:val="0"/>
      <w:marBottom w:val="0"/>
      <w:divBdr>
        <w:top w:val="none" w:sz="0" w:space="0" w:color="auto"/>
        <w:left w:val="none" w:sz="0" w:space="0" w:color="auto"/>
        <w:bottom w:val="none" w:sz="0" w:space="0" w:color="auto"/>
        <w:right w:val="none" w:sz="0" w:space="0" w:color="auto"/>
      </w:divBdr>
    </w:div>
    <w:div w:id="748045173">
      <w:bodyDiv w:val="1"/>
      <w:marLeft w:val="0"/>
      <w:marRight w:val="0"/>
      <w:marTop w:val="0"/>
      <w:marBottom w:val="0"/>
      <w:divBdr>
        <w:top w:val="none" w:sz="0" w:space="0" w:color="auto"/>
        <w:left w:val="none" w:sz="0" w:space="0" w:color="auto"/>
        <w:bottom w:val="none" w:sz="0" w:space="0" w:color="auto"/>
        <w:right w:val="none" w:sz="0" w:space="0" w:color="auto"/>
      </w:divBdr>
    </w:div>
    <w:div w:id="748160158">
      <w:bodyDiv w:val="1"/>
      <w:marLeft w:val="0"/>
      <w:marRight w:val="0"/>
      <w:marTop w:val="0"/>
      <w:marBottom w:val="0"/>
      <w:divBdr>
        <w:top w:val="none" w:sz="0" w:space="0" w:color="auto"/>
        <w:left w:val="none" w:sz="0" w:space="0" w:color="auto"/>
        <w:bottom w:val="none" w:sz="0" w:space="0" w:color="auto"/>
        <w:right w:val="none" w:sz="0" w:space="0" w:color="auto"/>
      </w:divBdr>
    </w:div>
    <w:div w:id="748189343">
      <w:bodyDiv w:val="1"/>
      <w:marLeft w:val="0"/>
      <w:marRight w:val="0"/>
      <w:marTop w:val="0"/>
      <w:marBottom w:val="0"/>
      <w:divBdr>
        <w:top w:val="none" w:sz="0" w:space="0" w:color="auto"/>
        <w:left w:val="none" w:sz="0" w:space="0" w:color="auto"/>
        <w:bottom w:val="none" w:sz="0" w:space="0" w:color="auto"/>
        <w:right w:val="none" w:sz="0" w:space="0" w:color="auto"/>
      </w:divBdr>
    </w:div>
    <w:div w:id="748505187">
      <w:bodyDiv w:val="1"/>
      <w:marLeft w:val="0"/>
      <w:marRight w:val="0"/>
      <w:marTop w:val="0"/>
      <w:marBottom w:val="0"/>
      <w:divBdr>
        <w:top w:val="none" w:sz="0" w:space="0" w:color="auto"/>
        <w:left w:val="none" w:sz="0" w:space="0" w:color="auto"/>
        <w:bottom w:val="none" w:sz="0" w:space="0" w:color="auto"/>
        <w:right w:val="none" w:sz="0" w:space="0" w:color="auto"/>
      </w:divBdr>
    </w:div>
    <w:div w:id="748625522">
      <w:bodyDiv w:val="1"/>
      <w:marLeft w:val="0"/>
      <w:marRight w:val="0"/>
      <w:marTop w:val="0"/>
      <w:marBottom w:val="0"/>
      <w:divBdr>
        <w:top w:val="none" w:sz="0" w:space="0" w:color="auto"/>
        <w:left w:val="none" w:sz="0" w:space="0" w:color="auto"/>
        <w:bottom w:val="none" w:sz="0" w:space="0" w:color="auto"/>
        <w:right w:val="none" w:sz="0" w:space="0" w:color="auto"/>
      </w:divBdr>
    </w:div>
    <w:div w:id="748845553">
      <w:bodyDiv w:val="1"/>
      <w:marLeft w:val="0"/>
      <w:marRight w:val="0"/>
      <w:marTop w:val="0"/>
      <w:marBottom w:val="0"/>
      <w:divBdr>
        <w:top w:val="none" w:sz="0" w:space="0" w:color="auto"/>
        <w:left w:val="none" w:sz="0" w:space="0" w:color="auto"/>
        <w:bottom w:val="none" w:sz="0" w:space="0" w:color="auto"/>
        <w:right w:val="none" w:sz="0" w:space="0" w:color="auto"/>
      </w:divBdr>
    </w:div>
    <w:div w:id="748845863">
      <w:bodyDiv w:val="1"/>
      <w:marLeft w:val="0"/>
      <w:marRight w:val="0"/>
      <w:marTop w:val="0"/>
      <w:marBottom w:val="0"/>
      <w:divBdr>
        <w:top w:val="none" w:sz="0" w:space="0" w:color="auto"/>
        <w:left w:val="none" w:sz="0" w:space="0" w:color="auto"/>
        <w:bottom w:val="none" w:sz="0" w:space="0" w:color="auto"/>
        <w:right w:val="none" w:sz="0" w:space="0" w:color="auto"/>
      </w:divBdr>
    </w:div>
    <w:div w:id="749042252">
      <w:bodyDiv w:val="1"/>
      <w:marLeft w:val="0"/>
      <w:marRight w:val="0"/>
      <w:marTop w:val="0"/>
      <w:marBottom w:val="0"/>
      <w:divBdr>
        <w:top w:val="none" w:sz="0" w:space="0" w:color="auto"/>
        <w:left w:val="none" w:sz="0" w:space="0" w:color="auto"/>
        <w:bottom w:val="none" w:sz="0" w:space="0" w:color="auto"/>
        <w:right w:val="none" w:sz="0" w:space="0" w:color="auto"/>
      </w:divBdr>
    </w:div>
    <w:div w:id="749154920">
      <w:bodyDiv w:val="1"/>
      <w:marLeft w:val="0"/>
      <w:marRight w:val="0"/>
      <w:marTop w:val="0"/>
      <w:marBottom w:val="0"/>
      <w:divBdr>
        <w:top w:val="none" w:sz="0" w:space="0" w:color="auto"/>
        <w:left w:val="none" w:sz="0" w:space="0" w:color="auto"/>
        <w:bottom w:val="none" w:sz="0" w:space="0" w:color="auto"/>
        <w:right w:val="none" w:sz="0" w:space="0" w:color="auto"/>
      </w:divBdr>
    </w:div>
    <w:div w:id="749159725">
      <w:bodyDiv w:val="1"/>
      <w:marLeft w:val="0"/>
      <w:marRight w:val="0"/>
      <w:marTop w:val="0"/>
      <w:marBottom w:val="0"/>
      <w:divBdr>
        <w:top w:val="none" w:sz="0" w:space="0" w:color="auto"/>
        <w:left w:val="none" w:sz="0" w:space="0" w:color="auto"/>
        <w:bottom w:val="none" w:sz="0" w:space="0" w:color="auto"/>
        <w:right w:val="none" w:sz="0" w:space="0" w:color="auto"/>
      </w:divBdr>
    </w:div>
    <w:div w:id="749500831">
      <w:bodyDiv w:val="1"/>
      <w:marLeft w:val="0"/>
      <w:marRight w:val="0"/>
      <w:marTop w:val="0"/>
      <w:marBottom w:val="0"/>
      <w:divBdr>
        <w:top w:val="none" w:sz="0" w:space="0" w:color="auto"/>
        <w:left w:val="none" w:sz="0" w:space="0" w:color="auto"/>
        <w:bottom w:val="none" w:sz="0" w:space="0" w:color="auto"/>
        <w:right w:val="none" w:sz="0" w:space="0" w:color="auto"/>
      </w:divBdr>
    </w:div>
    <w:div w:id="749546314">
      <w:bodyDiv w:val="1"/>
      <w:marLeft w:val="0"/>
      <w:marRight w:val="0"/>
      <w:marTop w:val="0"/>
      <w:marBottom w:val="0"/>
      <w:divBdr>
        <w:top w:val="none" w:sz="0" w:space="0" w:color="auto"/>
        <w:left w:val="none" w:sz="0" w:space="0" w:color="auto"/>
        <w:bottom w:val="none" w:sz="0" w:space="0" w:color="auto"/>
        <w:right w:val="none" w:sz="0" w:space="0" w:color="auto"/>
      </w:divBdr>
    </w:div>
    <w:div w:id="750005798">
      <w:bodyDiv w:val="1"/>
      <w:marLeft w:val="0"/>
      <w:marRight w:val="0"/>
      <w:marTop w:val="0"/>
      <w:marBottom w:val="0"/>
      <w:divBdr>
        <w:top w:val="none" w:sz="0" w:space="0" w:color="auto"/>
        <w:left w:val="none" w:sz="0" w:space="0" w:color="auto"/>
        <w:bottom w:val="none" w:sz="0" w:space="0" w:color="auto"/>
        <w:right w:val="none" w:sz="0" w:space="0" w:color="auto"/>
      </w:divBdr>
    </w:div>
    <w:div w:id="750008710">
      <w:bodyDiv w:val="1"/>
      <w:marLeft w:val="0"/>
      <w:marRight w:val="0"/>
      <w:marTop w:val="0"/>
      <w:marBottom w:val="0"/>
      <w:divBdr>
        <w:top w:val="none" w:sz="0" w:space="0" w:color="auto"/>
        <w:left w:val="none" w:sz="0" w:space="0" w:color="auto"/>
        <w:bottom w:val="none" w:sz="0" w:space="0" w:color="auto"/>
        <w:right w:val="none" w:sz="0" w:space="0" w:color="auto"/>
      </w:divBdr>
    </w:div>
    <w:div w:id="750081643">
      <w:bodyDiv w:val="1"/>
      <w:marLeft w:val="0"/>
      <w:marRight w:val="0"/>
      <w:marTop w:val="0"/>
      <w:marBottom w:val="0"/>
      <w:divBdr>
        <w:top w:val="none" w:sz="0" w:space="0" w:color="auto"/>
        <w:left w:val="none" w:sz="0" w:space="0" w:color="auto"/>
        <w:bottom w:val="none" w:sz="0" w:space="0" w:color="auto"/>
        <w:right w:val="none" w:sz="0" w:space="0" w:color="auto"/>
      </w:divBdr>
    </w:div>
    <w:div w:id="750155047">
      <w:bodyDiv w:val="1"/>
      <w:marLeft w:val="0"/>
      <w:marRight w:val="0"/>
      <w:marTop w:val="0"/>
      <w:marBottom w:val="0"/>
      <w:divBdr>
        <w:top w:val="none" w:sz="0" w:space="0" w:color="auto"/>
        <w:left w:val="none" w:sz="0" w:space="0" w:color="auto"/>
        <w:bottom w:val="none" w:sz="0" w:space="0" w:color="auto"/>
        <w:right w:val="none" w:sz="0" w:space="0" w:color="auto"/>
      </w:divBdr>
    </w:div>
    <w:div w:id="750198352">
      <w:bodyDiv w:val="1"/>
      <w:marLeft w:val="0"/>
      <w:marRight w:val="0"/>
      <w:marTop w:val="0"/>
      <w:marBottom w:val="0"/>
      <w:divBdr>
        <w:top w:val="none" w:sz="0" w:space="0" w:color="auto"/>
        <w:left w:val="none" w:sz="0" w:space="0" w:color="auto"/>
        <w:bottom w:val="none" w:sz="0" w:space="0" w:color="auto"/>
        <w:right w:val="none" w:sz="0" w:space="0" w:color="auto"/>
      </w:divBdr>
    </w:div>
    <w:div w:id="750346199">
      <w:bodyDiv w:val="1"/>
      <w:marLeft w:val="0"/>
      <w:marRight w:val="0"/>
      <w:marTop w:val="0"/>
      <w:marBottom w:val="0"/>
      <w:divBdr>
        <w:top w:val="none" w:sz="0" w:space="0" w:color="auto"/>
        <w:left w:val="none" w:sz="0" w:space="0" w:color="auto"/>
        <w:bottom w:val="none" w:sz="0" w:space="0" w:color="auto"/>
        <w:right w:val="none" w:sz="0" w:space="0" w:color="auto"/>
      </w:divBdr>
    </w:div>
    <w:div w:id="750590208">
      <w:bodyDiv w:val="1"/>
      <w:marLeft w:val="0"/>
      <w:marRight w:val="0"/>
      <w:marTop w:val="0"/>
      <w:marBottom w:val="0"/>
      <w:divBdr>
        <w:top w:val="none" w:sz="0" w:space="0" w:color="auto"/>
        <w:left w:val="none" w:sz="0" w:space="0" w:color="auto"/>
        <w:bottom w:val="none" w:sz="0" w:space="0" w:color="auto"/>
        <w:right w:val="none" w:sz="0" w:space="0" w:color="auto"/>
      </w:divBdr>
    </w:div>
    <w:div w:id="750737849">
      <w:bodyDiv w:val="1"/>
      <w:marLeft w:val="0"/>
      <w:marRight w:val="0"/>
      <w:marTop w:val="0"/>
      <w:marBottom w:val="0"/>
      <w:divBdr>
        <w:top w:val="none" w:sz="0" w:space="0" w:color="auto"/>
        <w:left w:val="none" w:sz="0" w:space="0" w:color="auto"/>
        <w:bottom w:val="none" w:sz="0" w:space="0" w:color="auto"/>
        <w:right w:val="none" w:sz="0" w:space="0" w:color="auto"/>
      </w:divBdr>
    </w:div>
    <w:div w:id="751046050">
      <w:bodyDiv w:val="1"/>
      <w:marLeft w:val="0"/>
      <w:marRight w:val="0"/>
      <w:marTop w:val="0"/>
      <w:marBottom w:val="0"/>
      <w:divBdr>
        <w:top w:val="none" w:sz="0" w:space="0" w:color="auto"/>
        <w:left w:val="none" w:sz="0" w:space="0" w:color="auto"/>
        <w:bottom w:val="none" w:sz="0" w:space="0" w:color="auto"/>
        <w:right w:val="none" w:sz="0" w:space="0" w:color="auto"/>
      </w:divBdr>
    </w:div>
    <w:div w:id="751127599">
      <w:bodyDiv w:val="1"/>
      <w:marLeft w:val="0"/>
      <w:marRight w:val="0"/>
      <w:marTop w:val="0"/>
      <w:marBottom w:val="0"/>
      <w:divBdr>
        <w:top w:val="none" w:sz="0" w:space="0" w:color="auto"/>
        <w:left w:val="none" w:sz="0" w:space="0" w:color="auto"/>
        <w:bottom w:val="none" w:sz="0" w:space="0" w:color="auto"/>
        <w:right w:val="none" w:sz="0" w:space="0" w:color="auto"/>
      </w:divBdr>
    </w:div>
    <w:div w:id="751507747">
      <w:bodyDiv w:val="1"/>
      <w:marLeft w:val="0"/>
      <w:marRight w:val="0"/>
      <w:marTop w:val="0"/>
      <w:marBottom w:val="0"/>
      <w:divBdr>
        <w:top w:val="none" w:sz="0" w:space="0" w:color="auto"/>
        <w:left w:val="none" w:sz="0" w:space="0" w:color="auto"/>
        <w:bottom w:val="none" w:sz="0" w:space="0" w:color="auto"/>
        <w:right w:val="none" w:sz="0" w:space="0" w:color="auto"/>
      </w:divBdr>
    </w:div>
    <w:div w:id="751664143">
      <w:bodyDiv w:val="1"/>
      <w:marLeft w:val="0"/>
      <w:marRight w:val="0"/>
      <w:marTop w:val="0"/>
      <w:marBottom w:val="0"/>
      <w:divBdr>
        <w:top w:val="none" w:sz="0" w:space="0" w:color="auto"/>
        <w:left w:val="none" w:sz="0" w:space="0" w:color="auto"/>
        <w:bottom w:val="none" w:sz="0" w:space="0" w:color="auto"/>
        <w:right w:val="none" w:sz="0" w:space="0" w:color="auto"/>
      </w:divBdr>
    </w:div>
    <w:div w:id="752093405">
      <w:bodyDiv w:val="1"/>
      <w:marLeft w:val="0"/>
      <w:marRight w:val="0"/>
      <w:marTop w:val="0"/>
      <w:marBottom w:val="0"/>
      <w:divBdr>
        <w:top w:val="none" w:sz="0" w:space="0" w:color="auto"/>
        <w:left w:val="none" w:sz="0" w:space="0" w:color="auto"/>
        <w:bottom w:val="none" w:sz="0" w:space="0" w:color="auto"/>
        <w:right w:val="none" w:sz="0" w:space="0" w:color="auto"/>
      </w:divBdr>
    </w:div>
    <w:div w:id="752094009">
      <w:bodyDiv w:val="1"/>
      <w:marLeft w:val="0"/>
      <w:marRight w:val="0"/>
      <w:marTop w:val="0"/>
      <w:marBottom w:val="0"/>
      <w:divBdr>
        <w:top w:val="none" w:sz="0" w:space="0" w:color="auto"/>
        <w:left w:val="none" w:sz="0" w:space="0" w:color="auto"/>
        <w:bottom w:val="none" w:sz="0" w:space="0" w:color="auto"/>
        <w:right w:val="none" w:sz="0" w:space="0" w:color="auto"/>
      </w:divBdr>
    </w:div>
    <w:div w:id="752238623">
      <w:bodyDiv w:val="1"/>
      <w:marLeft w:val="0"/>
      <w:marRight w:val="0"/>
      <w:marTop w:val="0"/>
      <w:marBottom w:val="0"/>
      <w:divBdr>
        <w:top w:val="none" w:sz="0" w:space="0" w:color="auto"/>
        <w:left w:val="none" w:sz="0" w:space="0" w:color="auto"/>
        <w:bottom w:val="none" w:sz="0" w:space="0" w:color="auto"/>
        <w:right w:val="none" w:sz="0" w:space="0" w:color="auto"/>
      </w:divBdr>
    </w:div>
    <w:div w:id="752698632">
      <w:bodyDiv w:val="1"/>
      <w:marLeft w:val="0"/>
      <w:marRight w:val="0"/>
      <w:marTop w:val="0"/>
      <w:marBottom w:val="0"/>
      <w:divBdr>
        <w:top w:val="none" w:sz="0" w:space="0" w:color="auto"/>
        <w:left w:val="none" w:sz="0" w:space="0" w:color="auto"/>
        <w:bottom w:val="none" w:sz="0" w:space="0" w:color="auto"/>
        <w:right w:val="none" w:sz="0" w:space="0" w:color="auto"/>
      </w:divBdr>
    </w:div>
    <w:div w:id="753017551">
      <w:bodyDiv w:val="1"/>
      <w:marLeft w:val="0"/>
      <w:marRight w:val="0"/>
      <w:marTop w:val="0"/>
      <w:marBottom w:val="0"/>
      <w:divBdr>
        <w:top w:val="none" w:sz="0" w:space="0" w:color="auto"/>
        <w:left w:val="none" w:sz="0" w:space="0" w:color="auto"/>
        <w:bottom w:val="none" w:sz="0" w:space="0" w:color="auto"/>
        <w:right w:val="none" w:sz="0" w:space="0" w:color="auto"/>
      </w:divBdr>
    </w:div>
    <w:div w:id="753018162">
      <w:bodyDiv w:val="1"/>
      <w:marLeft w:val="0"/>
      <w:marRight w:val="0"/>
      <w:marTop w:val="0"/>
      <w:marBottom w:val="0"/>
      <w:divBdr>
        <w:top w:val="none" w:sz="0" w:space="0" w:color="auto"/>
        <w:left w:val="none" w:sz="0" w:space="0" w:color="auto"/>
        <w:bottom w:val="none" w:sz="0" w:space="0" w:color="auto"/>
        <w:right w:val="none" w:sz="0" w:space="0" w:color="auto"/>
      </w:divBdr>
    </w:div>
    <w:div w:id="753085962">
      <w:bodyDiv w:val="1"/>
      <w:marLeft w:val="0"/>
      <w:marRight w:val="0"/>
      <w:marTop w:val="0"/>
      <w:marBottom w:val="0"/>
      <w:divBdr>
        <w:top w:val="none" w:sz="0" w:space="0" w:color="auto"/>
        <w:left w:val="none" w:sz="0" w:space="0" w:color="auto"/>
        <w:bottom w:val="none" w:sz="0" w:space="0" w:color="auto"/>
        <w:right w:val="none" w:sz="0" w:space="0" w:color="auto"/>
      </w:divBdr>
    </w:div>
    <w:div w:id="753282579">
      <w:bodyDiv w:val="1"/>
      <w:marLeft w:val="0"/>
      <w:marRight w:val="0"/>
      <w:marTop w:val="0"/>
      <w:marBottom w:val="0"/>
      <w:divBdr>
        <w:top w:val="none" w:sz="0" w:space="0" w:color="auto"/>
        <w:left w:val="none" w:sz="0" w:space="0" w:color="auto"/>
        <w:bottom w:val="none" w:sz="0" w:space="0" w:color="auto"/>
        <w:right w:val="none" w:sz="0" w:space="0" w:color="auto"/>
      </w:divBdr>
    </w:div>
    <w:div w:id="753285606">
      <w:bodyDiv w:val="1"/>
      <w:marLeft w:val="0"/>
      <w:marRight w:val="0"/>
      <w:marTop w:val="0"/>
      <w:marBottom w:val="0"/>
      <w:divBdr>
        <w:top w:val="none" w:sz="0" w:space="0" w:color="auto"/>
        <w:left w:val="none" w:sz="0" w:space="0" w:color="auto"/>
        <w:bottom w:val="none" w:sz="0" w:space="0" w:color="auto"/>
        <w:right w:val="none" w:sz="0" w:space="0" w:color="auto"/>
      </w:divBdr>
    </w:div>
    <w:div w:id="753286545">
      <w:bodyDiv w:val="1"/>
      <w:marLeft w:val="0"/>
      <w:marRight w:val="0"/>
      <w:marTop w:val="0"/>
      <w:marBottom w:val="0"/>
      <w:divBdr>
        <w:top w:val="none" w:sz="0" w:space="0" w:color="auto"/>
        <w:left w:val="none" w:sz="0" w:space="0" w:color="auto"/>
        <w:bottom w:val="none" w:sz="0" w:space="0" w:color="auto"/>
        <w:right w:val="none" w:sz="0" w:space="0" w:color="auto"/>
      </w:divBdr>
    </w:div>
    <w:div w:id="753358772">
      <w:bodyDiv w:val="1"/>
      <w:marLeft w:val="0"/>
      <w:marRight w:val="0"/>
      <w:marTop w:val="0"/>
      <w:marBottom w:val="0"/>
      <w:divBdr>
        <w:top w:val="none" w:sz="0" w:space="0" w:color="auto"/>
        <w:left w:val="none" w:sz="0" w:space="0" w:color="auto"/>
        <w:bottom w:val="none" w:sz="0" w:space="0" w:color="auto"/>
        <w:right w:val="none" w:sz="0" w:space="0" w:color="auto"/>
      </w:divBdr>
    </w:div>
    <w:div w:id="753434317">
      <w:bodyDiv w:val="1"/>
      <w:marLeft w:val="0"/>
      <w:marRight w:val="0"/>
      <w:marTop w:val="0"/>
      <w:marBottom w:val="0"/>
      <w:divBdr>
        <w:top w:val="none" w:sz="0" w:space="0" w:color="auto"/>
        <w:left w:val="none" w:sz="0" w:space="0" w:color="auto"/>
        <w:bottom w:val="none" w:sz="0" w:space="0" w:color="auto"/>
        <w:right w:val="none" w:sz="0" w:space="0" w:color="auto"/>
      </w:divBdr>
    </w:div>
    <w:div w:id="753550595">
      <w:bodyDiv w:val="1"/>
      <w:marLeft w:val="0"/>
      <w:marRight w:val="0"/>
      <w:marTop w:val="0"/>
      <w:marBottom w:val="0"/>
      <w:divBdr>
        <w:top w:val="none" w:sz="0" w:space="0" w:color="auto"/>
        <w:left w:val="none" w:sz="0" w:space="0" w:color="auto"/>
        <w:bottom w:val="none" w:sz="0" w:space="0" w:color="auto"/>
        <w:right w:val="none" w:sz="0" w:space="0" w:color="auto"/>
      </w:divBdr>
    </w:div>
    <w:div w:id="753891992">
      <w:bodyDiv w:val="1"/>
      <w:marLeft w:val="0"/>
      <w:marRight w:val="0"/>
      <w:marTop w:val="0"/>
      <w:marBottom w:val="0"/>
      <w:divBdr>
        <w:top w:val="none" w:sz="0" w:space="0" w:color="auto"/>
        <w:left w:val="none" w:sz="0" w:space="0" w:color="auto"/>
        <w:bottom w:val="none" w:sz="0" w:space="0" w:color="auto"/>
        <w:right w:val="none" w:sz="0" w:space="0" w:color="auto"/>
      </w:divBdr>
    </w:div>
    <w:div w:id="754129278">
      <w:bodyDiv w:val="1"/>
      <w:marLeft w:val="0"/>
      <w:marRight w:val="0"/>
      <w:marTop w:val="0"/>
      <w:marBottom w:val="0"/>
      <w:divBdr>
        <w:top w:val="none" w:sz="0" w:space="0" w:color="auto"/>
        <w:left w:val="none" w:sz="0" w:space="0" w:color="auto"/>
        <w:bottom w:val="none" w:sz="0" w:space="0" w:color="auto"/>
        <w:right w:val="none" w:sz="0" w:space="0" w:color="auto"/>
      </w:divBdr>
    </w:div>
    <w:div w:id="754129535">
      <w:bodyDiv w:val="1"/>
      <w:marLeft w:val="0"/>
      <w:marRight w:val="0"/>
      <w:marTop w:val="0"/>
      <w:marBottom w:val="0"/>
      <w:divBdr>
        <w:top w:val="none" w:sz="0" w:space="0" w:color="auto"/>
        <w:left w:val="none" w:sz="0" w:space="0" w:color="auto"/>
        <w:bottom w:val="none" w:sz="0" w:space="0" w:color="auto"/>
        <w:right w:val="none" w:sz="0" w:space="0" w:color="auto"/>
      </w:divBdr>
    </w:div>
    <w:div w:id="754786819">
      <w:bodyDiv w:val="1"/>
      <w:marLeft w:val="0"/>
      <w:marRight w:val="0"/>
      <w:marTop w:val="0"/>
      <w:marBottom w:val="0"/>
      <w:divBdr>
        <w:top w:val="none" w:sz="0" w:space="0" w:color="auto"/>
        <w:left w:val="none" w:sz="0" w:space="0" w:color="auto"/>
        <w:bottom w:val="none" w:sz="0" w:space="0" w:color="auto"/>
        <w:right w:val="none" w:sz="0" w:space="0" w:color="auto"/>
      </w:divBdr>
    </w:div>
    <w:div w:id="754786890">
      <w:bodyDiv w:val="1"/>
      <w:marLeft w:val="0"/>
      <w:marRight w:val="0"/>
      <w:marTop w:val="0"/>
      <w:marBottom w:val="0"/>
      <w:divBdr>
        <w:top w:val="none" w:sz="0" w:space="0" w:color="auto"/>
        <w:left w:val="none" w:sz="0" w:space="0" w:color="auto"/>
        <w:bottom w:val="none" w:sz="0" w:space="0" w:color="auto"/>
        <w:right w:val="none" w:sz="0" w:space="0" w:color="auto"/>
      </w:divBdr>
    </w:div>
    <w:div w:id="755052719">
      <w:bodyDiv w:val="1"/>
      <w:marLeft w:val="0"/>
      <w:marRight w:val="0"/>
      <w:marTop w:val="0"/>
      <w:marBottom w:val="0"/>
      <w:divBdr>
        <w:top w:val="none" w:sz="0" w:space="0" w:color="auto"/>
        <w:left w:val="none" w:sz="0" w:space="0" w:color="auto"/>
        <w:bottom w:val="none" w:sz="0" w:space="0" w:color="auto"/>
        <w:right w:val="none" w:sz="0" w:space="0" w:color="auto"/>
      </w:divBdr>
    </w:div>
    <w:div w:id="755368164">
      <w:bodyDiv w:val="1"/>
      <w:marLeft w:val="0"/>
      <w:marRight w:val="0"/>
      <w:marTop w:val="0"/>
      <w:marBottom w:val="0"/>
      <w:divBdr>
        <w:top w:val="none" w:sz="0" w:space="0" w:color="auto"/>
        <w:left w:val="none" w:sz="0" w:space="0" w:color="auto"/>
        <w:bottom w:val="none" w:sz="0" w:space="0" w:color="auto"/>
        <w:right w:val="none" w:sz="0" w:space="0" w:color="auto"/>
      </w:divBdr>
    </w:div>
    <w:div w:id="755518189">
      <w:bodyDiv w:val="1"/>
      <w:marLeft w:val="0"/>
      <w:marRight w:val="0"/>
      <w:marTop w:val="0"/>
      <w:marBottom w:val="0"/>
      <w:divBdr>
        <w:top w:val="none" w:sz="0" w:space="0" w:color="auto"/>
        <w:left w:val="none" w:sz="0" w:space="0" w:color="auto"/>
        <w:bottom w:val="none" w:sz="0" w:space="0" w:color="auto"/>
        <w:right w:val="none" w:sz="0" w:space="0" w:color="auto"/>
      </w:divBdr>
    </w:div>
    <w:div w:id="755596294">
      <w:bodyDiv w:val="1"/>
      <w:marLeft w:val="0"/>
      <w:marRight w:val="0"/>
      <w:marTop w:val="0"/>
      <w:marBottom w:val="0"/>
      <w:divBdr>
        <w:top w:val="none" w:sz="0" w:space="0" w:color="auto"/>
        <w:left w:val="none" w:sz="0" w:space="0" w:color="auto"/>
        <w:bottom w:val="none" w:sz="0" w:space="0" w:color="auto"/>
        <w:right w:val="none" w:sz="0" w:space="0" w:color="auto"/>
      </w:divBdr>
    </w:div>
    <w:div w:id="755710687">
      <w:bodyDiv w:val="1"/>
      <w:marLeft w:val="0"/>
      <w:marRight w:val="0"/>
      <w:marTop w:val="0"/>
      <w:marBottom w:val="0"/>
      <w:divBdr>
        <w:top w:val="none" w:sz="0" w:space="0" w:color="auto"/>
        <w:left w:val="none" w:sz="0" w:space="0" w:color="auto"/>
        <w:bottom w:val="none" w:sz="0" w:space="0" w:color="auto"/>
        <w:right w:val="none" w:sz="0" w:space="0" w:color="auto"/>
      </w:divBdr>
    </w:div>
    <w:div w:id="755826931">
      <w:bodyDiv w:val="1"/>
      <w:marLeft w:val="0"/>
      <w:marRight w:val="0"/>
      <w:marTop w:val="0"/>
      <w:marBottom w:val="0"/>
      <w:divBdr>
        <w:top w:val="none" w:sz="0" w:space="0" w:color="auto"/>
        <w:left w:val="none" w:sz="0" w:space="0" w:color="auto"/>
        <w:bottom w:val="none" w:sz="0" w:space="0" w:color="auto"/>
        <w:right w:val="none" w:sz="0" w:space="0" w:color="auto"/>
      </w:divBdr>
    </w:div>
    <w:div w:id="755901157">
      <w:bodyDiv w:val="1"/>
      <w:marLeft w:val="0"/>
      <w:marRight w:val="0"/>
      <w:marTop w:val="0"/>
      <w:marBottom w:val="0"/>
      <w:divBdr>
        <w:top w:val="none" w:sz="0" w:space="0" w:color="auto"/>
        <w:left w:val="none" w:sz="0" w:space="0" w:color="auto"/>
        <w:bottom w:val="none" w:sz="0" w:space="0" w:color="auto"/>
        <w:right w:val="none" w:sz="0" w:space="0" w:color="auto"/>
      </w:divBdr>
    </w:div>
    <w:div w:id="756252319">
      <w:bodyDiv w:val="1"/>
      <w:marLeft w:val="0"/>
      <w:marRight w:val="0"/>
      <w:marTop w:val="0"/>
      <w:marBottom w:val="0"/>
      <w:divBdr>
        <w:top w:val="none" w:sz="0" w:space="0" w:color="auto"/>
        <w:left w:val="none" w:sz="0" w:space="0" w:color="auto"/>
        <w:bottom w:val="none" w:sz="0" w:space="0" w:color="auto"/>
        <w:right w:val="none" w:sz="0" w:space="0" w:color="auto"/>
      </w:divBdr>
    </w:div>
    <w:div w:id="756559441">
      <w:bodyDiv w:val="1"/>
      <w:marLeft w:val="0"/>
      <w:marRight w:val="0"/>
      <w:marTop w:val="0"/>
      <w:marBottom w:val="0"/>
      <w:divBdr>
        <w:top w:val="none" w:sz="0" w:space="0" w:color="auto"/>
        <w:left w:val="none" w:sz="0" w:space="0" w:color="auto"/>
        <w:bottom w:val="none" w:sz="0" w:space="0" w:color="auto"/>
        <w:right w:val="none" w:sz="0" w:space="0" w:color="auto"/>
      </w:divBdr>
    </w:div>
    <w:div w:id="756824279">
      <w:bodyDiv w:val="1"/>
      <w:marLeft w:val="0"/>
      <w:marRight w:val="0"/>
      <w:marTop w:val="0"/>
      <w:marBottom w:val="0"/>
      <w:divBdr>
        <w:top w:val="none" w:sz="0" w:space="0" w:color="auto"/>
        <w:left w:val="none" w:sz="0" w:space="0" w:color="auto"/>
        <w:bottom w:val="none" w:sz="0" w:space="0" w:color="auto"/>
        <w:right w:val="none" w:sz="0" w:space="0" w:color="auto"/>
      </w:divBdr>
    </w:div>
    <w:div w:id="756900222">
      <w:bodyDiv w:val="1"/>
      <w:marLeft w:val="0"/>
      <w:marRight w:val="0"/>
      <w:marTop w:val="0"/>
      <w:marBottom w:val="0"/>
      <w:divBdr>
        <w:top w:val="none" w:sz="0" w:space="0" w:color="auto"/>
        <w:left w:val="none" w:sz="0" w:space="0" w:color="auto"/>
        <w:bottom w:val="none" w:sz="0" w:space="0" w:color="auto"/>
        <w:right w:val="none" w:sz="0" w:space="0" w:color="auto"/>
      </w:divBdr>
    </w:div>
    <w:div w:id="756947208">
      <w:bodyDiv w:val="1"/>
      <w:marLeft w:val="0"/>
      <w:marRight w:val="0"/>
      <w:marTop w:val="0"/>
      <w:marBottom w:val="0"/>
      <w:divBdr>
        <w:top w:val="none" w:sz="0" w:space="0" w:color="auto"/>
        <w:left w:val="none" w:sz="0" w:space="0" w:color="auto"/>
        <w:bottom w:val="none" w:sz="0" w:space="0" w:color="auto"/>
        <w:right w:val="none" w:sz="0" w:space="0" w:color="auto"/>
      </w:divBdr>
    </w:div>
    <w:div w:id="757360398">
      <w:bodyDiv w:val="1"/>
      <w:marLeft w:val="0"/>
      <w:marRight w:val="0"/>
      <w:marTop w:val="0"/>
      <w:marBottom w:val="0"/>
      <w:divBdr>
        <w:top w:val="none" w:sz="0" w:space="0" w:color="auto"/>
        <w:left w:val="none" w:sz="0" w:space="0" w:color="auto"/>
        <w:bottom w:val="none" w:sz="0" w:space="0" w:color="auto"/>
        <w:right w:val="none" w:sz="0" w:space="0" w:color="auto"/>
      </w:divBdr>
    </w:div>
    <w:div w:id="757365380">
      <w:bodyDiv w:val="1"/>
      <w:marLeft w:val="0"/>
      <w:marRight w:val="0"/>
      <w:marTop w:val="0"/>
      <w:marBottom w:val="0"/>
      <w:divBdr>
        <w:top w:val="none" w:sz="0" w:space="0" w:color="auto"/>
        <w:left w:val="none" w:sz="0" w:space="0" w:color="auto"/>
        <w:bottom w:val="none" w:sz="0" w:space="0" w:color="auto"/>
        <w:right w:val="none" w:sz="0" w:space="0" w:color="auto"/>
      </w:divBdr>
    </w:div>
    <w:div w:id="757558873">
      <w:bodyDiv w:val="1"/>
      <w:marLeft w:val="0"/>
      <w:marRight w:val="0"/>
      <w:marTop w:val="0"/>
      <w:marBottom w:val="0"/>
      <w:divBdr>
        <w:top w:val="none" w:sz="0" w:space="0" w:color="auto"/>
        <w:left w:val="none" w:sz="0" w:space="0" w:color="auto"/>
        <w:bottom w:val="none" w:sz="0" w:space="0" w:color="auto"/>
        <w:right w:val="none" w:sz="0" w:space="0" w:color="auto"/>
      </w:divBdr>
    </w:div>
    <w:div w:id="758215111">
      <w:bodyDiv w:val="1"/>
      <w:marLeft w:val="0"/>
      <w:marRight w:val="0"/>
      <w:marTop w:val="0"/>
      <w:marBottom w:val="0"/>
      <w:divBdr>
        <w:top w:val="none" w:sz="0" w:space="0" w:color="auto"/>
        <w:left w:val="none" w:sz="0" w:space="0" w:color="auto"/>
        <w:bottom w:val="none" w:sz="0" w:space="0" w:color="auto"/>
        <w:right w:val="none" w:sz="0" w:space="0" w:color="auto"/>
      </w:divBdr>
    </w:div>
    <w:div w:id="759255736">
      <w:bodyDiv w:val="1"/>
      <w:marLeft w:val="0"/>
      <w:marRight w:val="0"/>
      <w:marTop w:val="0"/>
      <w:marBottom w:val="0"/>
      <w:divBdr>
        <w:top w:val="none" w:sz="0" w:space="0" w:color="auto"/>
        <w:left w:val="none" w:sz="0" w:space="0" w:color="auto"/>
        <w:bottom w:val="none" w:sz="0" w:space="0" w:color="auto"/>
        <w:right w:val="none" w:sz="0" w:space="0" w:color="auto"/>
      </w:divBdr>
    </w:div>
    <w:div w:id="759257994">
      <w:bodyDiv w:val="1"/>
      <w:marLeft w:val="0"/>
      <w:marRight w:val="0"/>
      <w:marTop w:val="0"/>
      <w:marBottom w:val="0"/>
      <w:divBdr>
        <w:top w:val="none" w:sz="0" w:space="0" w:color="auto"/>
        <w:left w:val="none" w:sz="0" w:space="0" w:color="auto"/>
        <w:bottom w:val="none" w:sz="0" w:space="0" w:color="auto"/>
        <w:right w:val="none" w:sz="0" w:space="0" w:color="auto"/>
      </w:divBdr>
    </w:div>
    <w:div w:id="759520200">
      <w:bodyDiv w:val="1"/>
      <w:marLeft w:val="0"/>
      <w:marRight w:val="0"/>
      <w:marTop w:val="0"/>
      <w:marBottom w:val="0"/>
      <w:divBdr>
        <w:top w:val="none" w:sz="0" w:space="0" w:color="auto"/>
        <w:left w:val="none" w:sz="0" w:space="0" w:color="auto"/>
        <w:bottom w:val="none" w:sz="0" w:space="0" w:color="auto"/>
        <w:right w:val="none" w:sz="0" w:space="0" w:color="auto"/>
      </w:divBdr>
    </w:div>
    <w:div w:id="759562698">
      <w:bodyDiv w:val="1"/>
      <w:marLeft w:val="0"/>
      <w:marRight w:val="0"/>
      <w:marTop w:val="0"/>
      <w:marBottom w:val="0"/>
      <w:divBdr>
        <w:top w:val="none" w:sz="0" w:space="0" w:color="auto"/>
        <w:left w:val="none" w:sz="0" w:space="0" w:color="auto"/>
        <w:bottom w:val="none" w:sz="0" w:space="0" w:color="auto"/>
        <w:right w:val="none" w:sz="0" w:space="0" w:color="auto"/>
      </w:divBdr>
    </w:div>
    <w:div w:id="759790711">
      <w:bodyDiv w:val="1"/>
      <w:marLeft w:val="0"/>
      <w:marRight w:val="0"/>
      <w:marTop w:val="0"/>
      <w:marBottom w:val="0"/>
      <w:divBdr>
        <w:top w:val="none" w:sz="0" w:space="0" w:color="auto"/>
        <w:left w:val="none" w:sz="0" w:space="0" w:color="auto"/>
        <w:bottom w:val="none" w:sz="0" w:space="0" w:color="auto"/>
        <w:right w:val="none" w:sz="0" w:space="0" w:color="auto"/>
      </w:divBdr>
    </w:div>
    <w:div w:id="760102841">
      <w:bodyDiv w:val="1"/>
      <w:marLeft w:val="0"/>
      <w:marRight w:val="0"/>
      <w:marTop w:val="0"/>
      <w:marBottom w:val="0"/>
      <w:divBdr>
        <w:top w:val="none" w:sz="0" w:space="0" w:color="auto"/>
        <w:left w:val="none" w:sz="0" w:space="0" w:color="auto"/>
        <w:bottom w:val="none" w:sz="0" w:space="0" w:color="auto"/>
        <w:right w:val="none" w:sz="0" w:space="0" w:color="auto"/>
      </w:divBdr>
    </w:div>
    <w:div w:id="760108217">
      <w:bodyDiv w:val="1"/>
      <w:marLeft w:val="0"/>
      <w:marRight w:val="0"/>
      <w:marTop w:val="0"/>
      <w:marBottom w:val="0"/>
      <w:divBdr>
        <w:top w:val="none" w:sz="0" w:space="0" w:color="auto"/>
        <w:left w:val="none" w:sz="0" w:space="0" w:color="auto"/>
        <w:bottom w:val="none" w:sz="0" w:space="0" w:color="auto"/>
        <w:right w:val="none" w:sz="0" w:space="0" w:color="auto"/>
      </w:divBdr>
    </w:div>
    <w:div w:id="760222177">
      <w:bodyDiv w:val="1"/>
      <w:marLeft w:val="0"/>
      <w:marRight w:val="0"/>
      <w:marTop w:val="0"/>
      <w:marBottom w:val="0"/>
      <w:divBdr>
        <w:top w:val="none" w:sz="0" w:space="0" w:color="auto"/>
        <w:left w:val="none" w:sz="0" w:space="0" w:color="auto"/>
        <w:bottom w:val="none" w:sz="0" w:space="0" w:color="auto"/>
        <w:right w:val="none" w:sz="0" w:space="0" w:color="auto"/>
      </w:divBdr>
    </w:div>
    <w:div w:id="760296666">
      <w:bodyDiv w:val="1"/>
      <w:marLeft w:val="0"/>
      <w:marRight w:val="0"/>
      <w:marTop w:val="0"/>
      <w:marBottom w:val="0"/>
      <w:divBdr>
        <w:top w:val="none" w:sz="0" w:space="0" w:color="auto"/>
        <w:left w:val="none" w:sz="0" w:space="0" w:color="auto"/>
        <w:bottom w:val="none" w:sz="0" w:space="0" w:color="auto"/>
        <w:right w:val="none" w:sz="0" w:space="0" w:color="auto"/>
      </w:divBdr>
    </w:div>
    <w:div w:id="760571089">
      <w:bodyDiv w:val="1"/>
      <w:marLeft w:val="0"/>
      <w:marRight w:val="0"/>
      <w:marTop w:val="0"/>
      <w:marBottom w:val="0"/>
      <w:divBdr>
        <w:top w:val="none" w:sz="0" w:space="0" w:color="auto"/>
        <w:left w:val="none" w:sz="0" w:space="0" w:color="auto"/>
        <w:bottom w:val="none" w:sz="0" w:space="0" w:color="auto"/>
        <w:right w:val="none" w:sz="0" w:space="0" w:color="auto"/>
      </w:divBdr>
    </w:div>
    <w:div w:id="760687634">
      <w:bodyDiv w:val="1"/>
      <w:marLeft w:val="0"/>
      <w:marRight w:val="0"/>
      <w:marTop w:val="0"/>
      <w:marBottom w:val="0"/>
      <w:divBdr>
        <w:top w:val="none" w:sz="0" w:space="0" w:color="auto"/>
        <w:left w:val="none" w:sz="0" w:space="0" w:color="auto"/>
        <w:bottom w:val="none" w:sz="0" w:space="0" w:color="auto"/>
        <w:right w:val="none" w:sz="0" w:space="0" w:color="auto"/>
      </w:divBdr>
    </w:div>
    <w:div w:id="760950074">
      <w:bodyDiv w:val="1"/>
      <w:marLeft w:val="0"/>
      <w:marRight w:val="0"/>
      <w:marTop w:val="0"/>
      <w:marBottom w:val="0"/>
      <w:divBdr>
        <w:top w:val="none" w:sz="0" w:space="0" w:color="auto"/>
        <w:left w:val="none" w:sz="0" w:space="0" w:color="auto"/>
        <w:bottom w:val="none" w:sz="0" w:space="0" w:color="auto"/>
        <w:right w:val="none" w:sz="0" w:space="0" w:color="auto"/>
      </w:divBdr>
    </w:div>
    <w:div w:id="760957343">
      <w:bodyDiv w:val="1"/>
      <w:marLeft w:val="0"/>
      <w:marRight w:val="0"/>
      <w:marTop w:val="0"/>
      <w:marBottom w:val="0"/>
      <w:divBdr>
        <w:top w:val="none" w:sz="0" w:space="0" w:color="auto"/>
        <w:left w:val="none" w:sz="0" w:space="0" w:color="auto"/>
        <w:bottom w:val="none" w:sz="0" w:space="0" w:color="auto"/>
        <w:right w:val="none" w:sz="0" w:space="0" w:color="auto"/>
      </w:divBdr>
    </w:div>
    <w:div w:id="761100352">
      <w:bodyDiv w:val="1"/>
      <w:marLeft w:val="0"/>
      <w:marRight w:val="0"/>
      <w:marTop w:val="0"/>
      <w:marBottom w:val="0"/>
      <w:divBdr>
        <w:top w:val="none" w:sz="0" w:space="0" w:color="auto"/>
        <w:left w:val="none" w:sz="0" w:space="0" w:color="auto"/>
        <w:bottom w:val="none" w:sz="0" w:space="0" w:color="auto"/>
        <w:right w:val="none" w:sz="0" w:space="0" w:color="auto"/>
      </w:divBdr>
    </w:div>
    <w:div w:id="761219789">
      <w:bodyDiv w:val="1"/>
      <w:marLeft w:val="0"/>
      <w:marRight w:val="0"/>
      <w:marTop w:val="0"/>
      <w:marBottom w:val="0"/>
      <w:divBdr>
        <w:top w:val="none" w:sz="0" w:space="0" w:color="auto"/>
        <w:left w:val="none" w:sz="0" w:space="0" w:color="auto"/>
        <w:bottom w:val="none" w:sz="0" w:space="0" w:color="auto"/>
        <w:right w:val="none" w:sz="0" w:space="0" w:color="auto"/>
      </w:divBdr>
    </w:div>
    <w:div w:id="761606393">
      <w:bodyDiv w:val="1"/>
      <w:marLeft w:val="0"/>
      <w:marRight w:val="0"/>
      <w:marTop w:val="0"/>
      <w:marBottom w:val="0"/>
      <w:divBdr>
        <w:top w:val="none" w:sz="0" w:space="0" w:color="auto"/>
        <w:left w:val="none" w:sz="0" w:space="0" w:color="auto"/>
        <w:bottom w:val="none" w:sz="0" w:space="0" w:color="auto"/>
        <w:right w:val="none" w:sz="0" w:space="0" w:color="auto"/>
      </w:divBdr>
    </w:div>
    <w:div w:id="761683668">
      <w:bodyDiv w:val="1"/>
      <w:marLeft w:val="0"/>
      <w:marRight w:val="0"/>
      <w:marTop w:val="0"/>
      <w:marBottom w:val="0"/>
      <w:divBdr>
        <w:top w:val="none" w:sz="0" w:space="0" w:color="auto"/>
        <w:left w:val="none" w:sz="0" w:space="0" w:color="auto"/>
        <w:bottom w:val="none" w:sz="0" w:space="0" w:color="auto"/>
        <w:right w:val="none" w:sz="0" w:space="0" w:color="auto"/>
      </w:divBdr>
    </w:div>
    <w:div w:id="761687607">
      <w:bodyDiv w:val="1"/>
      <w:marLeft w:val="0"/>
      <w:marRight w:val="0"/>
      <w:marTop w:val="0"/>
      <w:marBottom w:val="0"/>
      <w:divBdr>
        <w:top w:val="none" w:sz="0" w:space="0" w:color="auto"/>
        <w:left w:val="none" w:sz="0" w:space="0" w:color="auto"/>
        <w:bottom w:val="none" w:sz="0" w:space="0" w:color="auto"/>
        <w:right w:val="none" w:sz="0" w:space="0" w:color="auto"/>
      </w:divBdr>
    </w:div>
    <w:div w:id="761730427">
      <w:bodyDiv w:val="1"/>
      <w:marLeft w:val="0"/>
      <w:marRight w:val="0"/>
      <w:marTop w:val="0"/>
      <w:marBottom w:val="0"/>
      <w:divBdr>
        <w:top w:val="none" w:sz="0" w:space="0" w:color="auto"/>
        <w:left w:val="none" w:sz="0" w:space="0" w:color="auto"/>
        <w:bottom w:val="none" w:sz="0" w:space="0" w:color="auto"/>
        <w:right w:val="none" w:sz="0" w:space="0" w:color="auto"/>
      </w:divBdr>
    </w:div>
    <w:div w:id="761873889">
      <w:bodyDiv w:val="1"/>
      <w:marLeft w:val="0"/>
      <w:marRight w:val="0"/>
      <w:marTop w:val="0"/>
      <w:marBottom w:val="0"/>
      <w:divBdr>
        <w:top w:val="none" w:sz="0" w:space="0" w:color="auto"/>
        <w:left w:val="none" w:sz="0" w:space="0" w:color="auto"/>
        <w:bottom w:val="none" w:sz="0" w:space="0" w:color="auto"/>
        <w:right w:val="none" w:sz="0" w:space="0" w:color="auto"/>
      </w:divBdr>
    </w:div>
    <w:div w:id="761998542">
      <w:bodyDiv w:val="1"/>
      <w:marLeft w:val="0"/>
      <w:marRight w:val="0"/>
      <w:marTop w:val="0"/>
      <w:marBottom w:val="0"/>
      <w:divBdr>
        <w:top w:val="none" w:sz="0" w:space="0" w:color="auto"/>
        <w:left w:val="none" w:sz="0" w:space="0" w:color="auto"/>
        <w:bottom w:val="none" w:sz="0" w:space="0" w:color="auto"/>
        <w:right w:val="none" w:sz="0" w:space="0" w:color="auto"/>
      </w:divBdr>
    </w:div>
    <w:div w:id="762150009">
      <w:bodyDiv w:val="1"/>
      <w:marLeft w:val="0"/>
      <w:marRight w:val="0"/>
      <w:marTop w:val="0"/>
      <w:marBottom w:val="0"/>
      <w:divBdr>
        <w:top w:val="none" w:sz="0" w:space="0" w:color="auto"/>
        <w:left w:val="none" w:sz="0" w:space="0" w:color="auto"/>
        <w:bottom w:val="none" w:sz="0" w:space="0" w:color="auto"/>
        <w:right w:val="none" w:sz="0" w:space="0" w:color="auto"/>
      </w:divBdr>
    </w:div>
    <w:div w:id="762215923">
      <w:bodyDiv w:val="1"/>
      <w:marLeft w:val="0"/>
      <w:marRight w:val="0"/>
      <w:marTop w:val="0"/>
      <w:marBottom w:val="0"/>
      <w:divBdr>
        <w:top w:val="none" w:sz="0" w:space="0" w:color="auto"/>
        <w:left w:val="none" w:sz="0" w:space="0" w:color="auto"/>
        <w:bottom w:val="none" w:sz="0" w:space="0" w:color="auto"/>
        <w:right w:val="none" w:sz="0" w:space="0" w:color="auto"/>
      </w:divBdr>
    </w:div>
    <w:div w:id="762337030">
      <w:bodyDiv w:val="1"/>
      <w:marLeft w:val="0"/>
      <w:marRight w:val="0"/>
      <w:marTop w:val="0"/>
      <w:marBottom w:val="0"/>
      <w:divBdr>
        <w:top w:val="none" w:sz="0" w:space="0" w:color="auto"/>
        <w:left w:val="none" w:sz="0" w:space="0" w:color="auto"/>
        <w:bottom w:val="none" w:sz="0" w:space="0" w:color="auto"/>
        <w:right w:val="none" w:sz="0" w:space="0" w:color="auto"/>
      </w:divBdr>
    </w:div>
    <w:div w:id="762382355">
      <w:bodyDiv w:val="1"/>
      <w:marLeft w:val="0"/>
      <w:marRight w:val="0"/>
      <w:marTop w:val="0"/>
      <w:marBottom w:val="0"/>
      <w:divBdr>
        <w:top w:val="none" w:sz="0" w:space="0" w:color="auto"/>
        <w:left w:val="none" w:sz="0" w:space="0" w:color="auto"/>
        <w:bottom w:val="none" w:sz="0" w:space="0" w:color="auto"/>
        <w:right w:val="none" w:sz="0" w:space="0" w:color="auto"/>
      </w:divBdr>
    </w:div>
    <w:div w:id="762608531">
      <w:bodyDiv w:val="1"/>
      <w:marLeft w:val="0"/>
      <w:marRight w:val="0"/>
      <w:marTop w:val="0"/>
      <w:marBottom w:val="0"/>
      <w:divBdr>
        <w:top w:val="none" w:sz="0" w:space="0" w:color="auto"/>
        <w:left w:val="none" w:sz="0" w:space="0" w:color="auto"/>
        <w:bottom w:val="none" w:sz="0" w:space="0" w:color="auto"/>
        <w:right w:val="none" w:sz="0" w:space="0" w:color="auto"/>
      </w:divBdr>
    </w:div>
    <w:div w:id="763039648">
      <w:bodyDiv w:val="1"/>
      <w:marLeft w:val="0"/>
      <w:marRight w:val="0"/>
      <w:marTop w:val="0"/>
      <w:marBottom w:val="0"/>
      <w:divBdr>
        <w:top w:val="none" w:sz="0" w:space="0" w:color="auto"/>
        <w:left w:val="none" w:sz="0" w:space="0" w:color="auto"/>
        <w:bottom w:val="none" w:sz="0" w:space="0" w:color="auto"/>
        <w:right w:val="none" w:sz="0" w:space="0" w:color="auto"/>
      </w:divBdr>
    </w:div>
    <w:div w:id="763570573">
      <w:bodyDiv w:val="1"/>
      <w:marLeft w:val="0"/>
      <w:marRight w:val="0"/>
      <w:marTop w:val="0"/>
      <w:marBottom w:val="0"/>
      <w:divBdr>
        <w:top w:val="none" w:sz="0" w:space="0" w:color="auto"/>
        <w:left w:val="none" w:sz="0" w:space="0" w:color="auto"/>
        <w:bottom w:val="none" w:sz="0" w:space="0" w:color="auto"/>
        <w:right w:val="none" w:sz="0" w:space="0" w:color="auto"/>
      </w:divBdr>
    </w:div>
    <w:div w:id="763720749">
      <w:bodyDiv w:val="1"/>
      <w:marLeft w:val="0"/>
      <w:marRight w:val="0"/>
      <w:marTop w:val="0"/>
      <w:marBottom w:val="0"/>
      <w:divBdr>
        <w:top w:val="none" w:sz="0" w:space="0" w:color="auto"/>
        <w:left w:val="none" w:sz="0" w:space="0" w:color="auto"/>
        <w:bottom w:val="none" w:sz="0" w:space="0" w:color="auto"/>
        <w:right w:val="none" w:sz="0" w:space="0" w:color="auto"/>
      </w:divBdr>
    </w:div>
    <w:div w:id="763845831">
      <w:bodyDiv w:val="1"/>
      <w:marLeft w:val="0"/>
      <w:marRight w:val="0"/>
      <w:marTop w:val="0"/>
      <w:marBottom w:val="0"/>
      <w:divBdr>
        <w:top w:val="none" w:sz="0" w:space="0" w:color="auto"/>
        <w:left w:val="none" w:sz="0" w:space="0" w:color="auto"/>
        <w:bottom w:val="none" w:sz="0" w:space="0" w:color="auto"/>
        <w:right w:val="none" w:sz="0" w:space="0" w:color="auto"/>
      </w:divBdr>
    </w:div>
    <w:div w:id="763964816">
      <w:bodyDiv w:val="1"/>
      <w:marLeft w:val="0"/>
      <w:marRight w:val="0"/>
      <w:marTop w:val="0"/>
      <w:marBottom w:val="0"/>
      <w:divBdr>
        <w:top w:val="none" w:sz="0" w:space="0" w:color="auto"/>
        <w:left w:val="none" w:sz="0" w:space="0" w:color="auto"/>
        <w:bottom w:val="none" w:sz="0" w:space="0" w:color="auto"/>
        <w:right w:val="none" w:sz="0" w:space="0" w:color="auto"/>
      </w:divBdr>
    </w:div>
    <w:div w:id="764307638">
      <w:bodyDiv w:val="1"/>
      <w:marLeft w:val="0"/>
      <w:marRight w:val="0"/>
      <w:marTop w:val="0"/>
      <w:marBottom w:val="0"/>
      <w:divBdr>
        <w:top w:val="none" w:sz="0" w:space="0" w:color="auto"/>
        <w:left w:val="none" w:sz="0" w:space="0" w:color="auto"/>
        <w:bottom w:val="none" w:sz="0" w:space="0" w:color="auto"/>
        <w:right w:val="none" w:sz="0" w:space="0" w:color="auto"/>
      </w:divBdr>
    </w:div>
    <w:div w:id="764375268">
      <w:bodyDiv w:val="1"/>
      <w:marLeft w:val="0"/>
      <w:marRight w:val="0"/>
      <w:marTop w:val="0"/>
      <w:marBottom w:val="0"/>
      <w:divBdr>
        <w:top w:val="none" w:sz="0" w:space="0" w:color="auto"/>
        <w:left w:val="none" w:sz="0" w:space="0" w:color="auto"/>
        <w:bottom w:val="none" w:sz="0" w:space="0" w:color="auto"/>
        <w:right w:val="none" w:sz="0" w:space="0" w:color="auto"/>
      </w:divBdr>
    </w:div>
    <w:div w:id="764612568">
      <w:bodyDiv w:val="1"/>
      <w:marLeft w:val="0"/>
      <w:marRight w:val="0"/>
      <w:marTop w:val="0"/>
      <w:marBottom w:val="0"/>
      <w:divBdr>
        <w:top w:val="none" w:sz="0" w:space="0" w:color="auto"/>
        <w:left w:val="none" w:sz="0" w:space="0" w:color="auto"/>
        <w:bottom w:val="none" w:sz="0" w:space="0" w:color="auto"/>
        <w:right w:val="none" w:sz="0" w:space="0" w:color="auto"/>
      </w:divBdr>
    </w:div>
    <w:div w:id="764689049">
      <w:bodyDiv w:val="1"/>
      <w:marLeft w:val="0"/>
      <w:marRight w:val="0"/>
      <w:marTop w:val="0"/>
      <w:marBottom w:val="0"/>
      <w:divBdr>
        <w:top w:val="none" w:sz="0" w:space="0" w:color="auto"/>
        <w:left w:val="none" w:sz="0" w:space="0" w:color="auto"/>
        <w:bottom w:val="none" w:sz="0" w:space="0" w:color="auto"/>
        <w:right w:val="none" w:sz="0" w:space="0" w:color="auto"/>
      </w:divBdr>
    </w:div>
    <w:div w:id="764694144">
      <w:bodyDiv w:val="1"/>
      <w:marLeft w:val="0"/>
      <w:marRight w:val="0"/>
      <w:marTop w:val="0"/>
      <w:marBottom w:val="0"/>
      <w:divBdr>
        <w:top w:val="none" w:sz="0" w:space="0" w:color="auto"/>
        <w:left w:val="none" w:sz="0" w:space="0" w:color="auto"/>
        <w:bottom w:val="none" w:sz="0" w:space="0" w:color="auto"/>
        <w:right w:val="none" w:sz="0" w:space="0" w:color="auto"/>
      </w:divBdr>
    </w:div>
    <w:div w:id="764880390">
      <w:bodyDiv w:val="1"/>
      <w:marLeft w:val="0"/>
      <w:marRight w:val="0"/>
      <w:marTop w:val="0"/>
      <w:marBottom w:val="0"/>
      <w:divBdr>
        <w:top w:val="none" w:sz="0" w:space="0" w:color="auto"/>
        <w:left w:val="none" w:sz="0" w:space="0" w:color="auto"/>
        <w:bottom w:val="none" w:sz="0" w:space="0" w:color="auto"/>
        <w:right w:val="none" w:sz="0" w:space="0" w:color="auto"/>
      </w:divBdr>
    </w:div>
    <w:div w:id="764961073">
      <w:bodyDiv w:val="1"/>
      <w:marLeft w:val="0"/>
      <w:marRight w:val="0"/>
      <w:marTop w:val="0"/>
      <w:marBottom w:val="0"/>
      <w:divBdr>
        <w:top w:val="none" w:sz="0" w:space="0" w:color="auto"/>
        <w:left w:val="none" w:sz="0" w:space="0" w:color="auto"/>
        <w:bottom w:val="none" w:sz="0" w:space="0" w:color="auto"/>
        <w:right w:val="none" w:sz="0" w:space="0" w:color="auto"/>
      </w:divBdr>
    </w:div>
    <w:div w:id="764962912">
      <w:bodyDiv w:val="1"/>
      <w:marLeft w:val="0"/>
      <w:marRight w:val="0"/>
      <w:marTop w:val="0"/>
      <w:marBottom w:val="0"/>
      <w:divBdr>
        <w:top w:val="none" w:sz="0" w:space="0" w:color="auto"/>
        <w:left w:val="none" w:sz="0" w:space="0" w:color="auto"/>
        <w:bottom w:val="none" w:sz="0" w:space="0" w:color="auto"/>
        <w:right w:val="none" w:sz="0" w:space="0" w:color="auto"/>
      </w:divBdr>
    </w:div>
    <w:div w:id="765003430">
      <w:bodyDiv w:val="1"/>
      <w:marLeft w:val="0"/>
      <w:marRight w:val="0"/>
      <w:marTop w:val="0"/>
      <w:marBottom w:val="0"/>
      <w:divBdr>
        <w:top w:val="none" w:sz="0" w:space="0" w:color="auto"/>
        <w:left w:val="none" w:sz="0" w:space="0" w:color="auto"/>
        <w:bottom w:val="none" w:sz="0" w:space="0" w:color="auto"/>
        <w:right w:val="none" w:sz="0" w:space="0" w:color="auto"/>
      </w:divBdr>
    </w:div>
    <w:div w:id="765198524">
      <w:bodyDiv w:val="1"/>
      <w:marLeft w:val="0"/>
      <w:marRight w:val="0"/>
      <w:marTop w:val="0"/>
      <w:marBottom w:val="0"/>
      <w:divBdr>
        <w:top w:val="none" w:sz="0" w:space="0" w:color="auto"/>
        <w:left w:val="none" w:sz="0" w:space="0" w:color="auto"/>
        <w:bottom w:val="none" w:sz="0" w:space="0" w:color="auto"/>
        <w:right w:val="none" w:sz="0" w:space="0" w:color="auto"/>
      </w:divBdr>
    </w:div>
    <w:div w:id="765420529">
      <w:bodyDiv w:val="1"/>
      <w:marLeft w:val="0"/>
      <w:marRight w:val="0"/>
      <w:marTop w:val="0"/>
      <w:marBottom w:val="0"/>
      <w:divBdr>
        <w:top w:val="none" w:sz="0" w:space="0" w:color="auto"/>
        <w:left w:val="none" w:sz="0" w:space="0" w:color="auto"/>
        <w:bottom w:val="none" w:sz="0" w:space="0" w:color="auto"/>
        <w:right w:val="none" w:sz="0" w:space="0" w:color="auto"/>
      </w:divBdr>
    </w:div>
    <w:div w:id="765689498">
      <w:bodyDiv w:val="1"/>
      <w:marLeft w:val="0"/>
      <w:marRight w:val="0"/>
      <w:marTop w:val="0"/>
      <w:marBottom w:val="0"/>
      <w:divBdr>
        <w:top w:val="none" w:sz="0" w:space="0" w:color="auto"/>
        <w:left w:val="none" w:sz="0" w:space="0" w:color="auto"/>
        <w:bottom w:val="none" w:sz="0" w:space="0" w:color="auto"/>
        <w:right w:val="none" w:sz="0" w:space="0" w:color="auto"/>
      </w:divBdr>
    </w:div>
    <w:div w:id="765805289">
      <w:bodyDiv w:val="1"/>
      <w:marLeft w:val="0"/>
      <w:marRight w:val="0"/>
      <w:marTop w:val="0"/>
      <w:marBottom w:val="0"/>
      <w:divBdr>
        <w:top w:val="none" w:sz="0" w:space="0" w:color="auto"/>
        <w:left w:val="none" w:sz="0" w:space="0" w:color="auto"/>
        <w:bottom w:val="none" w:sz="0" w:space="0" w:color="auto"/>
        <w:right w:val="none" w:sz="0" w:space="0" w:color="auto"/>
      </w:divBdr>
    </w:div>
    <w:div w:id="765879937">
      <w:bodyDiv w:val="1"/>
      <w:marLeft w:val="0"/>
      <w:marRight w:val="0"/>
      <w:marTop w:val="0"/>
      <w:marBottom w:val="0"/>
      <w:divBdr>
        <w:top w:val="none" w:sz="0" w:space="0" w:color="auto"/>
        <w:left w:val="none" w:sz="0" w:space="0" w:color="auto"/>
        <w:bottom w:val="none" w:sz="0" w:space="0" w:color="auto"/>
        <w:right w:val="none" w:sz="0" w:space="0" w:color="auto"/>
      </w:divBdr>
    </w:div>
    <w:div w:id="765884754">
      <w:bodyDiv w:val="1"/>
      <w:marLeft w:val="0"/>
      <w:marRight w:val="0"/>
      <w:marTop w:val="0"/>
      <w:marBottom w:val="0"/>
      <w:divBdr>
        <w:top w:val="none" w:sz="0" w:space="0" w:color="auto"/>
        <w:left w:val="none" w:sz="0" w:space="0" w:color="auto"/>
        <w:bottom w:val="none" w:sz="0" w:space="0" w:color="auto"/>
        <w:right w:val="none" w:sz="0" w:space="0" w:color="auto"/>
      </w:divBdr>
    </w:div>
    <w:div w:id="765921393">
      <w:bodyDiv w:val="1"/>
      <w:marLeft w:val="0"/>
      <w:marRight w:val="0"/>
      <w:marTop w:val="0"/>
      <w:marBottom w:val="0"/>
      <w:divBdr>
        <w:top w:val="none" w:sz="0" w:space="0" w:color="auto"/>
        <w:left w:val="none" w:sz="0" w:space="0" w:color="auto"/>
        <w:bottom w:val="none" w:sz="0" w:space="0" w:color="auto"/>
        <w:right w:val="none" w:sz="0" w:space="0" w:color="auto"/>
      </w:divBdr>
    </w:div>
    <w:div w:id="765928872">
      <w:bodyDiv w:val="1"/>
      <w:marLeft w:val="0"/>
      <w:marRight w:val="0"/>
      <w:marTop w:val="0"/>
      <w:marBottom w:val="0"/>
      <w:divBdr>
        <w:top w:val="none" w:sz="0" w:space="0" w:color="auto"/>
        <w:left w:val="none" w:sz="0" w:space="0" w:color="auto"/>
        <w:bottom w:val="none" w:sz="0" w:space="0" w:color="auto"/>
        <w:right w:val="none" w:sz="0" w:space="0" w:color="auto"/>
      </w:divBdr>
    </w:div>
    <w:div w:id="766272165">
      <w:bodyDiv w:val="1"/>
      <w:marLeft w:val="0"/>
      <w:marRight w:val="0"/>
      <w:marTop w:val="0"/>
      <w:marBottom w:val="0"/>
      <w:divBdr>
        <w:top w:val="none" w:sz="0" w:space="0" w:color="auto"/>
        <w:left w:val="none" w:sz="0" w:space="0" w:color="auto"/>
        <w:bottom w:val="none" w:sz="0" w:space="0" w:color="auto"/>
        <w:right w:val="none" w:sz="0" w:space="0" w:color="auto"/>
      </w:divBdr>
    </w:div>
    <w:div w:id="766391860">
      <w:bodyDiv w:val="1"/>
      <w:marLeft w:val="0"/>
      <w:marRight w:val="0"/>
      <w:marTop w:val="0"/>
      <w:marBottom w:val="0"/>
      <w:divBdr>
        <w:top w:val="none" w:sz="0" w:space="0" w:color="auto"/>
        <w:left w:val="none" w:sz="0" w:space="0" w:color="auto"/>
        <w:bottom w:val="none" w:sz="0" w:space="0" w:color="auto"/>
        <w:right w:val="none" w:sz="0" w:space="0" w:color="auto"/>
      </w:divBdr>
    </w:div>
    <w:div w:id="766579233">
      <w:bodyDiv w:val="1"/>
      <w:marLeft w:val="0"/>
      <w:marRight w:val="0"/>
      <w:marTop w:val="0"/>
      <w:marBottom w:val="0"/>
      <w:divBdr>
        <w:top w:val="none" w:sz="0" w:space="0" w:color="auto"/>
        <w:left w:val="none" w:sz="0" w:space="0" w:color="auto"/>
        <w:bottom w:val="none" w:sz="0" w:space="0" w:color="auto"/>
        <w:right w:val="none" w:sz="0" w:space="0" w:color="auto"/>
      </w:divBdr>
    </w:div>
    <w:div w:id="766656229">
      <w:bodyDiv w:val="1"/>
      <w:marLeft w:val="0"/>
      <w:marRight w:val="0"/>
      <w:marTop w:val="0"/>
      <w:marBottom w:val="0"/>
      <w:divBdr>
        <w:top w:val="none" w:sz="0" w:space="0" w:color="auto"/>
        <w:left w:val="none" w:sz="0" w:space="0" w:color="auto"/>
        <w:bottom w:val="none" w:sz="0" w:space="0" w:color="auto"/>
        <w:right w:val="none" w:sz="0" w:space="0" w:color="auto"/>
      </w:divBdr>
    </w:div>
    <w:div w:id="766920698">
      <w:bodyDiv w:val="1"/>
      <w:marLeft w:val="0"/>
      <w:marRight w:val="0"/>
      <w:marTop w:val="0"/>
      <w:marBottom w:val="0"/>
      <w:divBdr>
        <w:top w:val="none" w:sz="0" w:space="0" w:color="auto"/>
        <w:left w:val="none" w:sz="0" w:space="0" w:color="auto"/>
        <w:bottom w:val="none" w:sz="0" w:space="0" w:color="auto"/>
        <w:right w:val="none" w:sz="0" w:space="0" w:color="auto"/>
      </w:divBdr>
    </w:div>
    <w:div w:id="767195276">
      <w:bodyDiv w:val="1"/>
      <w:marLeft w:val="0"/>
      <w:marRight w:val="0"/>
      <w:marTop w:val="0"/>
      <w:marBottom w:val="0"/>
      <w:divBdr>
        <w:top w:val="none" w:sz="0" w:space="0" w:color="auto"/>
        <w:left w:val="none" w:sz="0" w:space="0" w:color="auto"/>
        <w:bottom w:val="none" w:sz="0" w:space="0" w:color="auto"/>
        <w:right w:val="none" w:sz="0" w:space="0" w:color="auto"/>
      </w:divBdr>
    </w:div>
    <w:div w:id="767458031">
      <w:bodyDiv w:val="1"/>
      <w:marLeft w:val="0"/>
      <w:marRight w:val="0"/>
      <w:marTop w:val="0"/>
      <w:marBottom w:val="0"/>
      <w:divBdr>
        <w:top w:val="none" w:sz="0" w:space="0" w:color="auto"/>
        <w:left w:val="none" w:sz="0" w:space="0" w:color="auto"/>
        <w:bottom w:val="none" w:sz="0" w:space="0" w:color="auto"/>
        <w:right w:val="none" w:sz="0" w:space="0" w:color="auto"/>
      </w:divBdr>
    </w:div>
    <w:div w:id="767583316">
      <w:bodyDiv w:val="1"/>
      <w:marLeft w:val="0"/>
      <w:marRight w:val="0"/>
      <w:marTop w:val="0"/>
      <w:marBottom w:val="0"/>
      <w:divBdr>
        <w:top w:val="none" w:sz="0" w:space="0" w:color="auto"/>
        <w:left w:val="none" w:sz="0" w:space="0" w:color="auto"/>
        <w:bottom w:val="none" w:sz="0" w:space="0" w:color="auto"/>
        <w:right w:val="none" w:sz="0" w:space="0" w:color="auto"/>
      </w:divBdr>
    </w:div>
    <w:div w:id="767693891">
      <w:bodyDiv w:val="1"/>
      <w:marLeft w:val="0"/>
      <w:marRight w:val="0"/>
      <w:marTop w:val="0"/>
      <w:marBottom w:val="0"/>
      <w:divBdr>
        <w:top w:val="none" w:sz="0" w:space="0" w:color="auto"/>
        <w:left w:val="none" w:sz="0" w:space="0" w:color="auto"/>
        <w:bottom w:val="none" w:sz="0" w:space="0" w:color="auto"/>
        <w:right w:val="none" w:sz="0" w:space="0" w:color="auto"/>
      </w:divBdr>
    </w:div>
    <w:div w:id="768083095">
      <w:bodyDiv w:val="1"/>
      <w:marLeft w:val="0"/>
      <w:marRight w:val="0"/>
      <w:marTop w:val="0"/>
      <w:marBottom w:val="0"/>
      <w:divBdr>
        <w:top w:val="none" w:sz="0" w:space="0" w:color="auto"/>
        <w:left w:val="none" w:sz="0" w:space="0" w:color="auto"/>
        <w:bottom w:val="none" w:sz="0" w:space="0" w:color="auto"/>
        <w:right w:val="none" w:sz="0" w:space="0" w:color="auto"/>
      </w:divBdr>
    </w:div>
    <w:div w:id="768280249">
      <w:bodyDiv w:val="1"/>
      <w:marLeft w:val="0"/>
      <w:marRight w:val="0"/>
      <w:marTop w:val="0"/>
      <w:marBottom w:val="0"/>
      <w:divBdr>
        <w:top w:val="none" w:sz="0" w:space="0" w:color="auto"/>
        <w:left w:val="none" w:sz="0" w:space="0" w:color="auto"/>
        <w:bottom w:val="none" w:sz="0" w:space="0" w:color="auto"/>
        <w:right w:val="none" w:sz="0" w:space="0" w:color="auto"/>
      </w:divBdr>
    </w:div>
    <w:div w:id="768307093">
      <w:bodyDiv w:val="1"/>
      <w:marLeft w:val="0"/>
      <w:marRight w:val="0"/>
      <w:marTop w:val="0"/>
      <w:marBottom w:val="0"/>
      <w:divBdr>
        <w:top w:val="none" w:sz="0" w:space="0" w:color="auto"/>
        <w:left w:val="none" w:sz="0" w:space="0" w:color="auto"/>
        <w:bottom w:val="none" w:sz="0" w:space="0" w:color="auto"/>
        <w:right w:val="none" w:sz="0" w:space="0" w:color="auto"/>
      </w:divBdr>
    </w:div>
    <w:div w:id="768543328">
      <w:bodyDiv w:val="1"/>
      <w:marLeft w:val="0"/>
      <w:marRight w:val="0"/>
      <w:marTop w:val="0"/>
      <w:marBottom w:val="0"/>
      <w:divBdr>
        <w:top w:val="none" w:sz="0" w:space="0" w:color="auto"/>
        <w:left w:val="none" w:sz="0" w:space="0" w:color="auto"/>
        <w:bottom w:val="none" w:sz="0" w:space="0" w:color="auto"/>
        <w:right w:val="none" w:sz="0" w:space="0" w:color="auto"/>
      </w:divBdr>
    </w:div>
    <w:div w:id="768701623">
      <w:bodyDiv w:val="1"/>
      <w:marLeft w:val="0"/>
      <w:marRight w:val="0"/>
      <w:marTop w:val="0"/>
      <w:marBottom w:val="0"/>
      <w:divBdr>
        <w:top w:val="none" w:sz="0" w:space="0" w:color="auto"/>
        <w:left w:val="none" w:sz="0" w:space="0" w:color="auto"/>
        <w:bottom w:val="none" w:sz="0" w:space="0" w:color="auto"/>
        <w:right w:val="none" w:sz="0" w:space="0" w:color="auto"/>
      </w:divBdr>
    </w:div>
    <w:div w:id="768934514">
      <w:bodyDiv w:val="1"/>
      <w:marLeft w:val="0"/>
      <w:marRight w:val="0"/>
      <w:marTop w:val="0"/>
      <w:marBottom w:val="0"/>
      <w:divBdr>
        <w:top w:val="none" w:sz="0" w:space="0" w:color="auto"/>
        <w:left w:val="none" w:sz="0" w:space="0" w:color="auto"/>
        <w:bottom w:val="none" w:sz="0" w:space="0" w:color="auto"/>
        <w:right w:val="none" w:sz="0" w:space="0" w:color="auto"/>
      </w:divBdr>
    </w:div>
    <w:div w:id="769083064">
      <w:bodyDiv w:val="1"/>
      <w:marLeft w:val="0"/>
      <w:marRight w:val="0"/>
      <w:marTop w:val="0"/>
      <w:marBottom w:val="0"/>
      <w:divBdr>
        <w:top w:val="none" w:sz="0" w:space="0" w:color="auto"/>
        <w:left w:val="none" w:sz="0" w:space="0" w:color="auto"/>
        <w:bottom w:val="none" w:sz="0" w:space="0" w:color="auto"/>
        <w:right w:val="none" w:sz="0" w:space="0" w:color="auto"/>
      </w:divBdr>
    </w:div>
    <w:div w:id="769393742">
      <w:bodyDiv w:val="1"/>
      <w:marLeft w:val="0"/>
      <w:marRight w:val="0"/>
      <w:marTop w:val="0"/>
      <w:marBottom w:val="0"/>
      <w:divBdr>
        <w:top w:val="none" w:sz="0" w:space="0" w:color="auto"/>
        <w:left w:val="none" w:sz="0" w:space="0" w:color="auto"/>
        <w:bottom w:val="none" w:sz="0" w:space="0" w:color="auto"/>
        <w:right w:val="none" w:sz="0" w:space="0" w:color="auto"/>
      </w:divBdr>
    </w:div>
    <w:div w:id="769395858">
      <w:bodyDiv w:val="1"/>
      <w:marLeft w:val="0"/>
      <w:marRight w:val="0"/>
      <w:marTop w:val="0"/>
      <w:marBottom w:val="0"/>
      <w:divBdr>
        <w:top w:val="none" w:sz="0" w:space="0" w:color="auto"/>
        <w:left w:val="none" w:sz="0" w:space="0" w:color="auto"/>
        <w:bottom w:val="none" w:sz="0" w:space="0" w:color="auto"/>
        <w:right w:val="none" w:sz="0" w:space="0" w:color="auto"/>
      </w:divBdr>
    </w:div>
    <w:div w:id="769664628">
      <w:bodyDiv w:val="1"/>
      <w:marLeft w:val="0"/>
      <w:marRight w:val="0"/>
      <w:marTop w:val="0"/>
      <w:marBottom w:val="0"/>
      <w:divBdr>
        <w:top w:val="none" w:sz="0" w:space="0" w:color="auto"/>
        <w:left w:val="none" w:sz="0" w:space="0" w:color="auto"/>
        <w:bottom w:val="none" w:sz="0" w:space="0" w:color="auto"/>
        <w:right w:val="none" w:sz="0" w:space="0" w:color="auto"/>
      </w:divBdr>
    </w:div>
    <w:div w:id="769812471">
      <w:bodyDiv w:val="1"/>
      <w:marLeft w:val="0"/>
      <w:marRight w:val="0"/>
      <w:marTop w:val="0"/>
      <w:marBottom w:val="0"/>
      <w:divBdr>
        <w:top w:val="none" w:sz="0" w:space="0" w:color="auto"/>
        <w:left w:val="none" w:sz="0" w:space="0" w:color="auto"/>
        <w:bottom w:val="none" w:sz="0" w:space="0" w:color="auto"/>
        <w:right w:val="none" w:sz="0" w:space="0" w:color="auto"/>
      </w:divBdr>
    </w:div>
    <w:div w:id="769930053">
      <w:bodyDiv w:val="1"/>
      <w:marLeft w:val="0"/>
      <w:marRight w:val="0"/>
      <w:marTop w:val="0"/>
      <w:marBottom w:val="0"/>
      <w:divBdr>
        <w:top w:val="none" w:sz="0" w:space="0" w:color="auto"/>
        <w:left w:val="none" w:sz="0" w:space="0" w:color="auto"/>
        <w:bottom w:val="none" w:sz="0" w:space="0" w:color="auto"/>
        <w:right w:val="none" w:sz="0" w:space="0" w:color="auto"/>
      </w:divBdr>
    </w:div>
    <w:div w:id="769933321">
      <w:bodyDiv w:val="1"/>
      <w:marLeft w:val="0"/>
      <w:marRight w:val="0"/>
      <w:marTop w:val="0"/>
      <w:marBottom w:val="0"/>
      <w:divBdr>
        <w:top w:val="none" w:sz="0" w:space="0" w:color="auto"/>
        <w:left w:val="none" w:sz="0" w:space="0" w:color="auto"/>
        <w:bottom w:val="none" w:sz="0" w:space="0" w:color="auto"/>
        <w:right w:val="none" w:sz="0" w:space="0" w:color="auto"/>
      </w:divBdr>
    </w:div>
    <w:div w:id="770054411">
      <w:bodyDiv w:val="1"/>
      <w:marLeft w:val="0"/>
      <w:marRight w:val="0"/>
      <w:marTop w:val="0"/>
      <w:marBottom w:val="0"/>
      <w:divBdr>
        <w:top w:val="none" w:sz="0" w:space="0" w:color="auto"/>
        <w:left w:val="none" w:sz="0" w:space="0" w:color="auto"/>
        <w:bottom w:val="none" w:sz="0" w:space="0" w:color="auto"/>
        <w:right w:val="none" w:sz="0" w:space="0" w:color="auto"/>
      </w:divBdr>
    </w:div>
    <w:div w:id="770123797">
      <w:bodyDiv w:val="1"/>
      <w:marLeft w:val="0"/>
      <w:marRight w:val="0"/>
      <w:marTop w:val="0"/>
      <w:marBottom w:val="0"/>
      <w:divBdr>
        <w:top w:val="none" w:sz="0" w:space="0" w:color="auto"/>
        <w:left w:val="none" w:sz="0" w:space="0" w:color="auto"/>
        <w:bottom w:val="none" w:sz="0" w:space="0" w:color="auto"/>
        <w:right w:val="none" w:sz="0" w:space="0" w:color="auto"/>
      </w:divBdr>
    </w:div>
    <w:div w:id="770472673">
      <w:bodyDiv w:val="1"/>
      <w:marLeft w:val="0"/>
      <w:marRight w:val="0"/>
      <w:marTop w:val="0"/>
      <w:marBottom w:val="0"/>
      <w:divBdr>
        <w:top w:val="none" w:sz="0" w:space="0" w:color="auto"/>
        <w:left w:val="none" w:sz="0" w:space="0" w:color="auto"/>
        <w:bottom w:val="none" w:sz="0" w:space="0" w:color="auto"/>
        <w:right w:val="none" w:sz="0" w:space="0" w:color="auto"/>
      </w:divBdr>
    </w:div>
    <w:div w:id="770663406">
      <w:bodyDiv w:val="1"/>
      <w:marLeft w:val="0"/>
      <w:marRight w:val="0"/>
      <w:marTop w:val="0"/>
      <w:marBottom w:val="0"/>
      <w:divBdr>
        <w:top w:val="none" w:sz="0" w:space="0" w:color="auto"/>
        <w:left w:val="none" w:sz="0" w:space="0" w:color="auto"/>
        <w:bottom w:val="none" w:sz="0" w:space="0" w:color="auto"/>
        <w:right w:val="none" w:sz="0" w:space="0" w:color="auto"/>
      </w:divBdr>
    </w:div>
    <w:div w:id="770666926">
      <w:bodyDiv w:val="1"/>
      <w:marLeft w:val="0"/>
      <w:marRight w:val="0"/>
      <w:marTop w:val="0"/>
      <w:marBottom w:val="0"/>
      <w:divBdr>
        <w:top w:val="none" w:sz="0" w:space="0" w:color="auto"/>
        <w:left w:val="none" w:sz="0" w:space="0" w:color="auto"/>
        <w:bottom w:val="none" w:sz="0" w:space="0" w:color="auto"/>
        <w:right w:val="none" w:sz="0" w:space="0" w:color="auto"/>
      </w:divBdr>
    </w:div>
    <w:div w:id="770777360">
      <w:bodyDiv w:val="1"/>
      <w:marLeft w:val="0"/>
      <w:marRight w:val="0"/>
      <w:marTop w:val="0"/>
      <w:marBottom w:val="0"/>
      <w:divBdr>
        <w:top w:val="none" w:sz="0" w:space="0" w:color="auto"/>
        <w:left w:val="none" w:sz="0" w:space="0" w:color="auto"/>
        <w:bottom w:val="none" w:sz="0" w:space="0" w:color="auto"/>
        <w:right w:val="none" w:sz="0" w:space="0" w:color="auto"/>
      </w:divBdr>
    </w:div>
    <w:div w:id="771125660">
      <w:bodyDiv w:val="1"/>
      <w:marLeft w:val="0"/>
      <w:marRight w:val="0"/>
      <w:marTop w:val="0"/>
      <w:marBottom w:val="0"/>
      <w:divBdr>
        <w:top w:val="none" w:sz="0" w:space="0" w:color="auto"/>
        <w:left w:val="none" w:sz="0" w:space="0" w:color="auto"/>
        <w:bottom w:val="none" w:sz="0" w:space="0" w:color="auto"/>
        <w:right w:val="none" w:sz="0" w:space="0" w:color="auto"/>
      </w:divBdr>
    </w:div>
    <w:div w:id="771363442">
      <w:bodyDiv w:val="1"/>
      <w:marLeft w:val="0"/>
      <w:marRight w:val="0"/>
      <w:marTop w:val="0"/>
      <w:marBottom w:val="0"/>
      <w:divBdr>
        <w:top w:val="none" w:sz="0" w:space="0" w:color="auto"/>
        <w:left w:val="none" w:sz="0" w:space="0" w:color="auto"/>
        <w:bottom w:val="none" w:sz="0" w:space="0" w:color="auto"/>
        <w:right w:val="none" w:sz="0" w:space="0" w:color="auto"/>
      </w:divBdr>
    </w:div>
    <w:div w:id="771515197">
      <w:bodyDiv w:val="1"/>
      <w:marLeft w:val="0"/>
      <w:marRight w:val="0"/>
      <w:marTop w:val="0"/>
      <w:marBottom w:val="0"/>
      <w:divBdr>
        <w:top w:val="none" w:sz="0" w:space="0" w:color="auto"/>
        <w:left w:val="none" w:sz="0" w:space="0" w:color="auto"/>
        <w:bottom w:val="none" w:sz="0" w:space="0" w:color="auto"/>
        <w:right w:val="none" w:sz="0" w:space="0" w:color="auto"/>
      </w:divBdr>
    </w:div>
    <w:div w:id="771978751">
      <w:bodyDiv w:val="1"/>
      <w:marLeft w:val="0"/>
      <w:marRight w:val="0"/>
      <w:marTop w:val="0"/>
      <w:marBottom w:val="0"/>
      <w:divBdr>
        <w:top w:val="none" w:sz="0" w:space="0" w:color="auto"/>
        <w:left w:val="none" w:sz="0" w:space="0" w:color="auto"/>
        <w:bottom w:val="none" w:sz="0" w:space="0" w:color="auto"/>
        <w:right w:val="none" w:sz="0" w:space="0" w:color="auto"/>
      </w:divBdr>
    </w:div>
    <w:div w:id="772089940">
      <w:bodyDiv w:val="1"/>
      <w:marLeft w:val="0"/>
      <w:marRight w:val="0"/>
      <w:marTop w:val="0"/>
      <w:marBottom w:val="0"/>
      <w:divBdr>
        <w:top w:val="none" w:sz="0" w:space="0" w:color="auto"/>
        <w:left w:val="none" w:sz="0" w:space="0" w:color="auto"/>
        <w:bottom w:val="none" w:sz="0" w:space="0" w:color="auto"/>
        <w:right w:val="none" w:sz="0" w:space="0" w:color="auto"/>
      </w:divBdr>
    </w:div>
    <w:div w:id="772476522">
      <w:bodyDiv w:val="1"/>
      <w:marLeft w:val="0"/>
      <w:marRight w:val="0"/>
      <w:marTop w:val="0"/>
      <w:marBottom w:val="0"/>
      <w:divBdr>
        <w:top w:val="none" w:sz="0" w:space="0" w:color="auto"/>
        <w:left w:val="none" w:sz="0" w:space="0" w:color="auto"/>
        <w:bottom w:val="none" w:sz="0" w:space="0" w:color="auto"/>
        <w:right w:val="none" w:sz="0" w:space="0" w:color="auto"/>
      </w:divBdr>
    </w:div>
    <w:div w:id="772626696">
      <w:bodyDiv w:val="1"/>
      <w:marLeft w:val="0"/>
      <w:marRight w:val="0"/>
      <w:marTop w:val="0"/>
      <w:marBottom w:val="0"/>
      <w:divBdr>
        <w:top w:val="none" w:sz="0" w:space="0" w:color="auto"/>
        <w:left w:val="none" w:sz="0" w:space="0" w:color="auto"/>
        <w:bottom w:val="none" w:sz="0" w:space="0" w:color="auto"/>
        <w:right w:val="none" w:sz="0" w:space="0" w:color="auto"/>
      </w:divBdr>
    </w:div>
    <w:div w:id="773089750">
      <w:bodyDiv w:val="1"/>
      <w:marLeft w:val="0"/>
      <w:marRight w:val="0"/>
      <w:marTop w:val="0"/>
      <w:marBottom w:val="0"/>
      <w:divBdr>
        <w:top w:val="none" w:sz="0" w:space="0" w:color="auto"/>
        <w:left w:val="none" w:sz="0" w:space="0" w:color="auto"/>
        <w:bottom w:val="none" w:sz="0" w:space="0" w:color="auto"/>
        <w:right w:val="none" w:sz="0" w:space="0" w:color="auto"/>
      </w:divBdr>
    </w:div>
    <w:div w:id="773135697">
      <w:bodyDiv w:val="1"/>
      <w:marLeft w:val="0"/>
      <w:marRight w:val="0"/>
      <w:marTop w:val="0"/>
      <w:marBottom w:val="0"/>
      <w:divBdr>
        <w:top w:val="none" w:sz="0" w:space="0" w:color="auto"/>
        <w:left w:val="none" w:sz="0" w:space="0" w:color="auto"/>
        <w:bottom w:val="none" w:sz="0" w:space="0" w:color="auto"/>
        <w:right w:val="none" w:sz="0" w:space="0" w:color="auto"/>
      </w:divBdr>
    </w:div>
    <w:div w:id="773136092">
      <w:bodyDiv w:val="1"/>
      <w:marLeft w:val="0"/>
      <w:marRight w:val="0"/>
      <w:marTop w:val="0"/>
      <w:marBottom w:val="0"/>
      <w:divBdr>
        <w:top w:val="none" w:sz="0" w:space="0" w:color="auto"/>
        <w:left w:val="none" w:sz="0" w:space="0" w:color="auto"/>
        <w:bottom w:val="none" w:sz="0" w:space="0" w:color="auto"/>
        <w:right w:val="none" w:sz="0" w:space="0" w:color="auto"/>
      </w:divBdr>
    </w:div>
    <w:div w:id="773473869">
      <w:bodyDiv w:val="1"/>
      <w:marLeft w:val="0"/>
      <w:marRight w:val="0"/>
      <w:marTop w:val="0"/>
      <w:marBottom w:val="0"/>
      <w:divBdr>
        <w:top w:val="none" w:sz="0" w:space="0" w:color="auto"/>
        <w:left w:val="none" w:sz="0" w:space="0" w:color="auto"/>
        <w:bottom w:val="none" w:sz="0" w:space="0" w:color="auto"/>
        <w:right w:val="none" w:sz="0" w:space="0" w:color="auto"/>
      </w:divBdr>
    </w:div>
    <w:div w:id="773668062">
      <w:bodyDiv w:val="1"/>
      <w:marLeft w:val="0"/>
      <w:marRight w:val="0"/>
      <w:marTop w:val="0"/>
      <w:marBottom w:val="0"/>
      <w:divBdr>
        <w:top w:val="none" w:sz="0" w:space="0" w:color="auto"/>
        <w:left w:val="none" w:sz="0" w:space="0" w:color="auto"/>
        <w:bottom w:val="none" w:sz="0" w:space="0" w:color="auto"/>
        <w:right w:val="none" w:sz="0" w:space="0" w:color="auto"/>
      </w:divBdr>
    </w:div>
    <w:div w:id="773746431">
      <w:bodyDiv w:val="1"/>
      <w:marLeft w:val="0"/>
      <w:marRight w:val="0"/>
      <w:marTop w:val="0"/>
      <w:marBottom w:val="0"/>
      <w:divBdr>
        <w:top w:val="none" w:sz="0" w:space="0" w:color="auto"/>
        <w:left w:val="none" w:sz="0" w:space="0" w:color="auto"/>
        <w:bottom w:val="none" w:sz="0" w:space="0" w:color="auto"/>
        <w:right w:val="none" w:sz="0" w:space="0" w:color="auto"/>
      </w:divBdr>
    </w:div>
    <w:div w:id="773785345">
      <w:bodyDiv w:val="1"/>
      <w:marLeft w:val="0"/>
      <w:marRight w:val="0"/>
      <w:marTop w:val="0"/>
      <w:marBottom w:val="0"/>
      <w:divBdr>
        <w:top w:val="none" w:sz="0" w:space="0" w:color="auto"/>
        <w:left w:val="none" w:sz="0" w:space="0" w:color="auto"/>
        <w:bottom w:val="none" w:sz="0" w:space="0" w:color="auto"/>
        <w:right w:val="none" w:sz="0" w:space="0" w:color="auto"/>
      </w:divBdr>
    </w:div>
    <w:div w:id="773944617">
      <w:bodyDiv w:val="1"/>
      <w:marLeft w:val="0"/>
      <w:marRight w:val="0"/>
      <w:marTop w:val="0"/>
      <w:marBottom w:val="0"/>
      <w:divBdr>
        <w:top w:val="none" w:sz="0" w:space="0" w:color="auto"/>
        <w:left w:val="none" w:sz="0" w:space="0" w:color="auto"/>
        <w:bottom w:val="none" w:sz="0" w:space="0" w:color="auto"/>
        <w:right w:val="none" w:sz="0" w:space="0" w:color="auto"/>
      </w:divBdr>
    </w:div>
    <w:div w:id="774134723">
      <w:bodyDiv w:val="1"/>
      <w:marLeft w:val="0"/>
      <w:marRight w:val="0"/>
      <w:marTop w:val="0"/>
      <w:marBottom w:val="0"/>
      <w:divBdr>
        <w:top w:val="none" w:sz="0" w:space="0" w:color="auto"/>
        <w:left w:val="none" w:sz="0" w:space="0" w:color="auto"/>
        <w:bottom w:val="none" w:sz="0" w:space="0" w:color="auto"/>
        <w:right w:val="none" w:sz="0" w:space="0" w:color="auto"/>
      </w:divBdr>
    </w:div>
    <w:div w:id="774204847">
      <w:bodyDiv w:val="1"/>
      <w:marLeft w:val="0"/>
      <w:marRight w:val="0"/>
      <w:marTop w:val="0"/>
      <w:marBottom w:val="0"/>
      <w:divBdr>
        <w:top w:val="none" w:sz="0" w:space="0" w:color="auto"/>
        <w:left w:val="none" w:sz="0" w:space="0" w:color="auto"/>
        <w:bottom w:val="none" w:sz="0" w:space="0" w:color="auto"/>
        <w:right w:val="none" w:sz="0" w:space="0" w:color="auto"/>
      </w:divBdr>
    </w:div>
    <w:div w:id="774249847">
      <w:bodyDiv w:val="1"/>
      <w:marLeft w:val="0"/>
      <w:marRight w:val="0"/>
      <w:marTop w:val="0"/>
      <w:marBottom w:val="0"/>
      <w:divBdr>
        <w:top w:val="none" w:sz="0" w:space="0" w:color="auto"/>
        <w:left w:val="none" w:sz="0" w:space="0" w:color="auto"/>
        <w:bottom w:val="none" w:sz="0" w:space="0" w:color="auto"/>
        <w:right w:val="none" w:sz="0" w:space="0" w:color="auto"/>
      </w:divBdr>
    </w:div>
    <w:div w:id="774403294">
      <w:bodyDiv w:val="1"/>
      <w:marLeft w:val="0"/>
      <w:marRight w:val="0"/>
      <w:marTop w:val="0"/>
      <w:marBottom w:val="0"/>
      <w:divBdr>
        <w:top w:val="none" w:sz="0" w:space="0" w:color="auto"/>
        <w:left w:val="none" w:sz="0" w:space="0" w:color="auto"/>
        <w:bottom w:val="none" w:sz="0" w:space="0" w:color="auto"/>
        <w:right w:val="none" w:sz="0" w:space="0" w:color="auto"/>
      </w:divBdr>
    </w:div>
    <w:div w:id="774636517">
      <w:bodyDiv w:val="1"/>
      <w:marLeft w:val="0"/>
      <w:marRight w:val="0"/>
      <w:marTop w:val="0"/>
      <w:marBottom w:val="0"/>
      <w:divBdr>
        <w:top w:val="none" w:sz="0" w:space="0" w:color="auto"/>
        <w:left w:val="none" w:sz="0" w:space="0" w:color="auto"/>
        <w:bottom w:val="none" w:sz="0" w:space="0" w:color="auto"/>
        <w:right w:val="none" w:sz="0" w:space="0" w:color="auto"/>
      </w:divBdr>
    </w:div>
    <w:div w:id="774790787">
      <w:bodyDiv w:val="1"/>
      <w:marLeft w:val="0"/>
      <w:marRight w:val="0"/>
      <w:marTop w:val="0"/>
      <w:marBottom w:val="0"/>
      <w:divBdr>
        <w:top w:val="none" w:sz="0" w:space="0" w:color="auto"/>
        <w:left w:val="none" w:sz="0" w:space="0" w:color="auto"/>
        <w:bottom w:val="none" w:sz="0" w:space="0" w:color="auto"/>
        <w:right w:val="none" w:sz="0" w:space="0" w:color="auto"/>
      </w:divBdr>
    </w:div>
    <w:div w:id="774790914">
      <w:bodyDiv w:val="1"/>
      <w:marLeft w:val="0"/>
      <w:marRight w:val="0"/>
      <w:marTop w:val="0"/>
      <w:marBottom w:val="0"/>
      <w:divBdr>
        <w:top w:val="none" w:sz="0" w:space="0" w:color="auto"/>
        <w:left w:val="none" w:sz="0" w:space="0" w:color="auto"/>
        <w:bottom w:val="none" w:sz="0" w:space="0" w:color="auto"/>
        <w:right w:val="none" w:sz="0" w:space="0" w:color="auto"/>
      </w:divBdr>
    </w:div>
    <w:div w:id="775516200">
      <w:bodyDiv w:val="1"/>
      <w:marLeft w:val="0"/>
      <w:marRight w:val="0"/>
      <w:marTop w:val="0"/>
      <w:marBottom w:val="0"/>
      <w:divBdr>
        <w:top w:val="none" w:sz="0" w:space="0" w:color="auto"/>
        <w:left w:val="none" w:sz="0" w:space="0" w:color="auto"/>
        <w:bottom w:val="none" w:sz="0" w:space="0" w:color="auto"/>
        <w:right w:val="none" w:sz="0" w:space="0" w:color="auto"/>
      </w:divBdr>
    </w:div>
    <w:div w:id="775557545">
      <w:bodyDiv w:val="1"/>
      <w:marLeft w:val="0"/>
      <w:marRight w:val="0"/>
      <w:marTop w:val="0"/>
      <w:marBottom w:val="0"/>
      <w:divBdr>
        <w:top w:val="none" w:sz="0" w:space="0" w:color="auto"/>
        <w:left w:val="none" w:sz="0" w:space="0" w:color="auto"/>
        <w:bottom w:val="none" w:sz="0" w:space="0" w:color="auto"/>
        <w:right w:val="none" w:sz="0" w:space="0" w:color="auto"/>
      </w:divBdr>
    </w:div>
    <w:div w:id="775710144">
      <w:bodyDiv w:val="1"/>
      <w:marLeft w:val="0"/>
      <w:marRight w:val="0"/>
      <w:marTop w:val="0"/>
      <w:marBottom w:val="0"/>
      <w:divBdr>
        <w:top w:val="none" w:sz="0" w:space="0" w:color="auto"/>
        <w:left w:val="none" w:sz="0" w:space="0" w:color="auto"/>
        <w:bottom w:val="none" w:sz="0" w:space="0" w:color="auto"/>
        <w:right w:val="none" w:sz="0" w:space="0" w:color="auto"/>
      </w:divBdr>
    </w:div>
    <w:div w:id="775714049">
      <w:bodyDiv w:val="1"/>
      <w:marLeft w:val="0"/>
      <w:marRight w:val="0"/>
      <w:marTop w:val="0"/>
      <w:marBottom w:val="0"/>
      <w:divBdr>
        <w:top w:val="none" w:sz="0" w:space="0" w:color="auto"/>
        <w:left w:val="none" w:sz="0" w:space="0" w:color="auto"/>
        <w:bottom w:val="none" w:sz="0" w:space="0" w:color="auto"/>
        <w:right w:val="none" w:sz="0" w:space="0" w:color="auto"/>
      </w:divBdr>
    </w:div>
    <w:div w:id="776173163">
      <w:bodyDiv w:val="1"/>
      <w:marLeft w:val="0"/>
      <w:marRight w:val="0"/>
      <w:marTop w:val="0"/>
      <w:marBottom w:val="0"/>
      <w:divBdr>
        <w:top w:val="none" w:sz="0" w:space="0" w:color="auto"/>
        <w:left w:val="none" w:sz="0" w:space="0" w:color="auto"/>
        <w:bottom w:val="none" w:sz="0" w:space="0" w:color="auto"/>
        <w:right w:val="none" w:sz="0" w:space="0" w:color="auto"/>
      </w:divBdr>
    </w:div>
    <w:div w:id="776405884">
      <w:bodyDiv w:val="1"/>
      <w:marLeft w:val="0"/>
      <w:marRight w:val="0"/>
      <w:marTop w:val="0"/>
      <w:marBottom w:val="0"/>
      <w:divBdr>
        <w:top w:val="none" w:sz="0" w:space="0" w:color="auto"/>
        <w:left w:val="none" w:sz="0" w:space="0" w:color="auto"/>
        <w:bottom w:val="none" w:sz="0" w:space="0" w:color="auto"/>
        <w:right w:val="none" w:sz="0" w:space="0" w:color="auto"/>
      </w:divBdr>
    </w:div>
    <w:div w:id="776559463">
      <w:bodyDiv w:val="1"/>
      <w:marLeft w:val="0"/>
      <w:marRight w:val="0"/>
      <w:marTop w:val="0"/>
      <w:marBottom w:val="0"/>
      <w:divBdr>
        <w:top w:val="none" w:sz="0" w:space="0" w:color="auto"/>
        <w:left w:val="none" w:sz="0" w:space="0" w:color="auto"/>
        <w:bottom w:val="none" w:sz="0" w:space="0" w:color="auto"/>
        <w:right w:val="none" w:sz="0" w:space="0" w:color="auto"/>
      </w:divBdr>
    </w:div>
    <w:div w:id="776676616">
      <w:bodyDiv w:val="1"/>
      <w:marLeft w:val="0"/>
      <w:marRight w:val="0"/>
      <w:marTop w:val="0"/>
      <w:marBottom w:val="0"/>
      <w:divBdr>
        <w:top w:val="none" w:sz="0" w:space="0" w:color="auto"/>
        <w:left w:val="none" w:sz="0" w:space="0" w:color="auto"/>
        <w:bottom w:val="none" w:sz="0" w:space="0" w:color="auto"/>
        <w:right w:val="none" w:sz="0" w:space="0" w:color="auto"/>
      </w:divBdr>
    </w:div>
    <w:div w:id="776798580">
      <w:bodyDiv w:val="1"/>
      <w:marLeft w:val="0"/>
      <w:marRight w:val="0"/>
      <w:marTop w:val="0"/>
      <w:marBottom w:val="0"/>
      <w:divBdr>
        <w:top w:val="none" w:sz="0" w:space="0" w:color="auto"/>
        <w:left w:val="none" w:sz="0" w:space="0" w:color="auto"/>
        <w:bottom w:val="none" w:sz="0" w:space="0" w:color="auto"/>
        <w:right w:val="none" w:sz="0" w:space="0" w:color="auto"/>
      </w:divBdr>
    </w:div>
    <w:div w:id="776873556">
      <w:bodyDiv w:val="1"/>
      <w:marLeft w:val="0"/>
      <w:marRight w:val="0"/>
      <w:marTop w:val="0"/>
      <w:marBottom w:val="0"/>
      <w:divBdr>
        <w:top w:val="none" w:sz="0" w:space="0" w:color="auto"/>
        <w:left w:val="none" w:sz="0" w:space="0" w:color="auto"/>
        <w:bottom w:val="none" w:sz="0" w:space="0" w:color="auto"/>
        <w:right w:val="none" w:sz="0" w:space="0" w:color="auto"/>
      </w:divBdr>
    </w:div>
    <w:div w:id="776944517">
      <w:bodyDiv w:val="1"/>
      <w:marLeft w:val="0"/>
      <w:marRight w:val="0"/>
      <w:marTop w:val="0"/>
      <w:marBottom w:val="0"/>
      <w:divBdr>
        <w:top w:val="none" w:sz="0" w:space="0" w:color="auto"/>
        <w:left w:val="none" w:sz="0" w:space="0" w:color="auto"/>
        <w:bottom w:val="none" w:sz="0" w:space="0" w:color="auto"/>
        <w:right w:val="none" w:sz="0" w:space="0" w:color="auto"/>
      </w:divBdr>
    </w:div>
    <w:div w:id="777331250">
      <w:bodyDiv w:val="1"/>
      <w:marLeft w:val="0"/>
      <w:marRight w:val="0"/>
      <w:marTop w:val="0"/>
      <w:marBottom w:val="0"/>
      <w:divBdr>
        <w:top w:val="none" w:sz="0" w:space="0" w:color="auto"/>
        <w:left w:val="none" w:sz="0" w:space="0" w:color="auto"/>
        <w:bottom w:val="none" w:sz="0" w:space="0" w:color="auto"/>
        <w:right w:val="none" w:sz="0" w:space="0" w:color="auto"/>
      </w:divBdr>
    </w:div>
    <w:div w:id="777337781">
      <w:bodyDiv w:val="1"/>
      <w:marLeft w:val="0"/>
      <w:marRight w:val="0"/>
      <w:marTop w:val="0"/>
      <w:marBottom w:val="0"/>
      <w:divBdr>
        <w:top w:val="none" w:sz="0" w:space="0" w:color="auto"/>
        <w:left w:val="none" w:sz="0" w:space="0" w:color="auto"/>
        <w:bottom w:val="none" w:sz="0" w:space="0" w:color="auto"/>
        <w:right w:val="none" w:sz="0" w:space="0" w:color="auto"/>
      </w:divBdr>
    </w:div>
    <w:div w:id="777411857">
      <w:bodyDiv w:val="1"/>
      <w:marLeft w:val="0"/>
      <w:marRight w:val="0"/>
      <w:marTop w:val="0"/>
      <w:marBottom w:val="0"/>
      <w:divBdr>
        <w:top w:val="none" w:sz="0" w:space="0" w:color="auto"/>
        <w:left w:val="none" w:sz="0" w:space="0" w:color="auto"/>
        <w:bottom w:val="none" w:sz="0" w:space="0" w:color="auto"/>
        <w:right w:val="none" w:sz="0" w:space="0" w:color="auto"/>
      </w:divBdr>
    </w:div>
    <w:div w:id="777678090">
      <w:bodyDiv w:val="1"/>
      <w:marLeft w:val="0"/>
      <w:marRight w:val="0"/>
      <w:marTop w:val="0"/>
      <w:marBottom w:val="0"/>
      <w:divBdr>
        <w:top w:val="none" w:sz="0" w:space="0" w:color="auto"/>
        <w:left w:val="none" w:sz="0" w:space="0" w:color="auto"/>
        <w:bottom w:val="none" w:sz="0" w:space="0" w:color="auto"/>
        <w:right w:val="none" w:sz="0" w:space="0" w:color="auto"/>
      </w:divBdr>
    </w:div>
    <w:div w:id="778110913">
      <w:bodyDiv w:val="1"/>
      <w:marLeft w:val="0"/>
      <w:marRight w:val="0"/>
      <w:marTop w:val="0"/>
      <w:marBottom w:val="0"/>
      <w:divBdr>
        <w:top w:val="none" w:sz="0" w:space="0" w:color="auto"/>
        <w:left w:val="none" w:sz="0" w:space="0" w:color="auto"/>
        <w:bottom w:val="none" w:sz="0" w:space="0" w:color="auto"/>
        <w:right w:val="none" w:sz="0" w:space="0" w:color="auto"/>
      </w:divBdr>
    </w:div>
    <w:div w:id="778331364">
      <w:bodyDiv w:val="1"/>
      <w:marLeft w:val="0"/>
      <w:marRight w:val="0"/>
      <w:marTop w:val="0"/>
      <w:marBottom w:val="0"/>
      <w:divBdr>
        <w:top w:val="none" w:sz="0" w:space="0" w:color="auto"/>
        <w:left w:val="none" w:sz="0" w:space="0" w:color="auto"/>
        <w:bottom w:val="none" w:sz="0" w:space="0" w:color="auto"/>
        <w:right w:val="none" w:sz="0" w:space="0" w:color="auto"/>
      </w:divBdr>
    </w:div>
    <w:div w:id="778450545">
      <w:bodyDiv w:val="1"/>
      <w:marLeft w:val="0"/>
      <w:marRight w:val="0"/>
      <w:marTop w:val="0"/>
      <w:marBottom w:val="0"/>
      <w:divBdr>
        <w:top w:val="none" w:sz="0" w:space="0" w:color="auto"/>
        <w:left w:val="none" w:sz="0" w:space="0" w:color="auto"/>
        <w:bottom w:val="none" w:sz="0" w:space="0" w:color="auto"/>
        <w:right w:val="none" w:sz="0" w:space="0" w:color="auto"/>
      </w:divBdr>
    </w:div>
    <w:div w:id="778715669">
      <w:bodyDiv w:val="1"/>
      <w:marLeft w:val="0"/>
      <w:marRight w:val="0"/>
      <w:marTop w:val="0"/>
      <w:marBottom w:val="0"/>
      <w:divBdr>
        <w:top w:val="none" w:sz="0" w:space="0" w:color="auto"/>
        <w:left w:val="none" w:sz="0" w:space="0" w:color="auto"/>
        <w:bottom w:val="none" w:sz="0" w:space="0" w:color="auto"/>
        <w:right w:val="none" w:sz="0" w:space="0" w:color="auto"/>
      </w:divBdr>
    </w:div>
    <w:div w:id="778834116">
      <w:bodyDiv w:val="1"/>
      <w:marLeft w:val="0"/>
      <w:marRight w:val="0"/>
      <w:marTop w:val="0"/>
      <w:marBottom w:val="0"/>
      <w:divBdr>
        <w:top w:val="none" w:sz="0" w:space="0" w:color="auto"/>
        <w:left w:val="none" w:sz="0" w:space="0" w:color="auto"/>
        <w:bottom w:val="none" w:sz="0" w:space="0" w:color="auto"/>
        <w:right w:val="none" w:sz="0" w:space="0" w:color="auto"/>
      </w:divBdr>
    </w:div>
    <w:div w:id="778836233">
      <w:bodyDiv w:val="1"/>
      <w:marLeft w:val="0"/>
      <w:marRight w:val="0"/>
      <w:marTop w:val="0"/>
      <w:marBottom w:val="0"/>
      <w:divBdr>
        <w:top w:val="none" w:sz="0" w:space="0" w:color="auto"/>
        <w:left w:val="none" w:sz="0" w:space="0" w:color="auto"/>
        <w:bottom w:val="none" w:sz="0" w:space="0" w:color="auto"/>
        <w:right w:val="none" w:sz="0" w:space="0" w:color="auto"/>
      </w:divBdr>
    </w:div>
    <w:div w:id="778842931">
      <w:bodyDiv w:val="1"/>
      <w:marLeft w:val="0"/>
      <w:marRight w:val="0"/>
      <w:marTop w:val="0"/>
      <w:marBottom w:val="0"/>
      <w:divBdr>
        <w:top w:val="none" w:sz="0" w:space="0" w:color="auto"/>
        <w:left w:val="none" w:sz="0" w:space="0" w:color="auto"/>
        <w:bottom w:val="none" w:sz="0" w:space="0" w:color="auto"/>
        <w:right w:val="none" w:sz="0" w:space="0" w:color="auto"/>
      </w:divBdr>
    </w:div>
    <w:div w:id="779229343">
      <w:bodyDiv w:val="1"/>
      <w:marLeft w:val="0"/>
      <w:marRight w:val="0"/>
      <w:marTop w:val="0"/>
      <w:marBottom w:val="0"/>
      <w:divBdr>
        <w:top w:val="none" w:sz="0" w:space="0" w:color="auto"/>
        <w:left w:val="none" w:sz="0" w:space="0" w:color="auto"/>
        <w:bottom w:val="none" w:sz="0" w:space="0" w:color="auto"/>
        <w:right w:val="none" w:sz="0" w:space="0" w:color="auto"/>
      </w:divBdr>
    </w:div>
    <w:div w:id="780028784">
      <w:bodyDiv w:val="1"/>
      <w:marLeft w:val="0"/>
      <w:marRight w:val="0"/>
      <w:marTop w:val="0"/>
      <w:marBottom w:val="0"/>
      <w:divBdr>
        <w:top w:val="none" w:sz="0" w:space="0" w:color="auto"/>
        <w:left w:val="none" w:sz="0" w:space="0" w:color="auto"/>
        <w:bottom w:val="none" w:sz="0" w:space="0" w:color="auto"/>
        <w:right w:val="none" w:sz="0" w:space="0" w:color="auto"/>
      </w:divBdr>
    </w:div>
    <w:div w:id="780298391">
      <w:bodyDiv w:val="1"/>
      <w:marLeft w:val="0"/>
      <w:marRight w:val="0"/>
      <w:marTop w:val="0"/>
      <w:marBottom w:val="0"/>
      <w:divBdr>
        <w:top w:val="none" w:sz="0" w:space="0" w:color="auto"/>
        <w:left w:val="none" w:sz="0" w:space="0" w:color="auto"/>
        <w:bottom w:val="none" w:sz="0" w:space="0" w:color="auto"/>
        <w:right w:val="none" w:sz="0" w:space="0" w:color="auto"/>
      </w:divBdr>
    </w:div>
    <w:div w:id="780341400">
      <w:bodyDiv w:val="1"/>
      <w:marLeft w:val="0"/>
      <w:marRight w:val="0"/>
      <w:marTop w:val="0"/>
      <w:marBottom w:val="0"/>
      <w:divBdr>
        <w:top w:val="none" w:sz="0" w:space="0" w:color="auto"/>
        <w:left w:val="none" w:sz="0" w:space="0" w:color="auto"/>
        <w:bottom w:val="none" w:sz="0" w:space="0" w:color="auto"/>
        <w:right w:val="none" w:sz="0" w:space="0" w:color="auto"/>
      </w:divBdr>
    </w:div>
    <w:div w:id="780413050">
      <w:bodyDiv w:val="1"/>
      <w:marLeft w:val="0"/>
      <w:marRight w:val="0"/>
      <w:marTop w:val="0"/>
      <w:marBottom w:val="0"/>
      <w:divBdr>
        <w:top w:val="none" w:sz="0" w:space="0" w:color="auto"/>
        <w:left w:val="none" w:sz="0" w:space="0" w:color="auto"/>
        <w:bottom w:val="none" w:sz="0" w:space="0" w:color="auto"/>
        <w:right w:val="none" w:sz="0" w:space="0" w:color="auto"/>
      </w:divBdr>
    </w:div>
    <w:div w:id="780493481">
      <w:bodyDiv w:val="1"/>
      <w:marLeft w:val="0"/>
      <w:marRight w:val="0"/>
      <w:marTop w:val="0"/>
      <w:marBottom w:val="0"/>
      <w:divBdr>
        <w:top w:val="none" w:sz="0" w:space="0" w:color="auto"/>
        <w:left w:val="none" w:sz="0" w:space="0" w:color="auto"/>
        <w:bottom w:val="none" w:sz="0" w:space="0" w:color="auto"/>
        <w:right w:val="none" w:sz="0" w:space="0" w:color="auto"/>
      </w:divBdr>
    </w:div>
    <w:div w:id="780611291">
      <w:bodyDiv w:val="1"/>
      <w:marLeft w:val="0"/>
      <w:marRight w:val="0"/>
      <w:marTop w:val="0"/>
      <w:marBottom w:val="0"/>
      <w:divBdr>
        <w:top w:val="none" w:sz="0" w:space="0" w:color="auto"/>
        <w:left w:val="none" w:sz="0" w:space="0" w:color="auto"/>
        <w:bottom w:val="none" w:sz="0" w:space="0" w:color="auto"/>
        <w:right w:val="none" w:sz="0" w:space="0" w:color="auto"/>
      </w:divBdr>
    </w:div>
    <w:div w:id="780881107">
      <w:bodyDiv w:val="1"/>
      <w:marLeft w:val="0"/>
      <w:marRight w:val="0"/>
      <w:marTop w:val="0"/>
      <w:marBottom w:val="0"/>
      <w:divBdr>
        <w:top w:val="none" w:sz="0" w:space="0" w:color="auto"/>
        <w:left w:val="none" w:sz="0" w:space="0" w:color="auto"/>
        <w:bottom w:val="none" w:sz="0" w:space="0" w:color="auto"/>
        <w:right w:val="none" w:sz="0" w:space="0" w:color="auto"/>
      </w:divBdr>
    </w:div>
    <w:div w:id="780954877">
      <w:bodyDiv w:val="1"/>
      <w:marLeft w:val="0"/>
      <w:marRight w:val="0"/>
      <w:marTop w:val="0"/>
      <w:marBottom w:val="0"/>
      <w:divBdr>
        <w:top w:val="none" w:sz="0" w:space="0" w:color="auto"/>
        <w:left w:val="none" w:sz="0" w:space="0" w:color="auto"/>
        <w:bottom w:val="none" w:sz="0" w:space="0" w:color="auto"/>
        <w:right w:val="none" w:sz="0" w:space="0" w:color="auto"/>
      </w:divBdr>
    </w:div>
    <w:div w:id="781343455">
      <w:bodyDiv w:val="1"/>
      <w:marLeft w:val="0"/>
      <w:marRight w:val="0"/>
      <w:marTop w:val="0"/>
      <w:marBottom w:val="0"/>
      <w:divBdr>
        <w:top w:val="none" w:sz="0" w:space="0" w:color="auto"/>
        <w:left w:val="none" w:sz="0" w:space="0" w:color="auto"/>
        <w:bottom w:val="none" w:sz="0" w:space="0" w:color="auto"/>
        <w:right w:val="none" w:sz="0" w:space="0" w:color="auto"/>
      </w:divBdr>
    </w:div>
    <w:div w:id="781414985">
      <w:bodyDiv w:val="1"/>
      <w:marLeft w:val="0"/>
      <w:marRight w:val="0"/>
      <w:marTop w:val="0"/>
      <w:marBottom w:val="0"/>
      <w:divBdr>
        <w:top w:val="none" w:sz="0" w:space="0" w:color="auto"/>
        <w:left w:val="none" w:sz="0" w:space="0" w:color="auto"/>
        <w:bottom w:val="none" w:sz="0" w:space="0" w:color="auto"/>
        <w:right w:val="none" w:sz="0" w:space="0" w:color="auto"/>
      </w:divBdr>
    </w:div>
    <w:div w:id="781416185">
      <w:bodyDiv w:val="1"/>
      <w:marLeft w:val="0"/>
      <w:marRight w:val="0"/>
      <w:marTop w:val="0"/>
      <w:marBottom w:val="0"/>
      <w:divBdr>
        <w:top w:val="none" w:sz="0" w:space="0" w:color="auto"/>
        <w:left w:val="none" w:sz="0" w:space="0" w:color="auto"/>
        <w:bottom w:val="none" w:sz="0" w:space="0" w:color="auto"/>
        <w:right w:val="none" w:sz="0" w:space="0" w:color="auto"/>
      </w:divBdr>
    </w:div>
    <w:div w:id="781532003">
      <w:bodyDiv w:val="1"/>
      <w:marLeft w:val="0"/>
      <w:marRight w:val="0"/>
      <w:marTop w:val="0"/>
      <w:marBottom w:val="0"/>
      <w:divBdr>
        <w:top w:val="none" w:sz="0" w:space="0" w:color="auto"/>
        <w:left w:val="none" w:sz="0" w:space="0" w:color="auto"/>
        <w:bottom w:val="none" w:sz="0" w:space="0" w:color="auto"/>
        <w:right w:val="none" w:sz="0" w:space="0" w:color="auto"/>
      </w:divBdr>
    </w:div>
    <w:div w:id="781609823">
      <w:bodyDiv w:val="1"/>
      <w:marLeft w:val="0"/>
      <w:marRight w:val="0"/>
      <w:marTop w:val="0"/>
      <w:marBottom w:val="0"/>
      <w:divBdr>
        <w:top w:val="none" w:sz="0" w:space="0" w:color="auto"/>
        <w:left w:val="none" w:sz="0" w:space="0" w:color="auto"/>
        <w:bottom w:val="none" w:sz="0" w:space="0" w:color="auto"/>
        <w:right w:val="none" w:sz="0" w:space="0" w:color="auto"/>
      </w:divBdr>
    </w:div>
    <w:div w:id="782043988">
      <w:bodyDiv w:val="1"/>
      <w:marLeft w:val="0"/>
      <w:marRight w:val="0"/>
      <w:marTop w:val="0"/>
      <w:marBottom w:val="0"/>
      <w:divBdr>
        <w:top w:val="none" w:sz="0" w:space="0" w:color="auto"/>
        <w:left w:val="none" w:sz="0" w:space="0" w:color="auto"/>
        <w:bottom w:val="none" w:sz="0" w:space="0" w:color="auto"/>
        <w:right w:val="none" w:sz="0" w:space="0" w:color="auto"/>
      </w:divBdr>
    </w:div>
    <w:div w:id="782577640">
      <w:bodyDiv w:val="1"/>
      <w:marLeft w:val="0"/>
      <w:marRight w:val="0"/>
      <w:marTop w:val="0"/>
      <w:marBottom w:val="0"/>
      <w:divBdr>
        <w:top w:val="none" w:sz="0" w:space="0" w:color="auto"/>
        <w:left w:val="none" w:sz="0" w:space="0" w:color="auto"/>
        <w:bottom w:val="none" w:sz="0" w:space="0" w:color="auto"/>
        <w:right w:val="none" w:sz="0" w:space="0" w:color="auto"/>
      </w:divBdr>
    </w:div>
    <w:div w:id="782652936">
      <w:bodyDiv w:val="1"/>
      <w:marLeft w:val="0"/>
      <w:marRight w:val="0"/>
      <w:marTop w:val="0"/>
      <w:marBottom w:val="0"/>
      <w:divBdr>
        <w:top w:val="none" w:sz="0" w:space="0" w:color="auto"/>
        <w:left w:val="none" w:sz="0" w:space="0" w:color="auto"/>
        <w:bottom w:val="none" w:sz="0" w:space="0" w:color="auto"/>
        <w:right w:val="none" w:sz="0" w:space="0" w:color="auto"/>
      </w:divBdr>
    </w:div>
    <w:div w:id="783384523">
      <w:bodyDiv w:val="1"/>
      <w:marLeft w:val="0"/>
      <w:marRight w:val="0"/>
      <w:marTop w:val="0"/>
      <w:marBottom w:val="0"/>
      <w:divBdr>
        <w:top w:val="none" w:sz="0" w:space="0" w:color="auto"/>
        <w:left w:val="none" w:sz="0" w:space="0" w:color="auto"/>
        <w:bottom w:val="none" w:sz="0" w:space="0" w:color="auto"/>
        <w:right w:val="none" w:sz="0" w:space="0" w:color="auto"/>
      </w:divBdr>
    </w:div>
    <w:div w:id="783420361">
      <w:bodyDiv w:val="1"/>
      <w:marLeft w:val="0"/>
      <w:marRight w:val="0"/>
      <w:marTop w:val="0"/>
      <w:marBottom w:val="0"/>
      <w:divBdr>
        <w:top w:val="none" w:sz="0" w:space="0" w:color="auto"/>
        <w:left w:val="none" w:sz="0" w:space="0" w:color="auto"/>
        <w:bottom w:val="none" w:sz="0" w:space="0" w:color="auto"/>
        <w:right w:val="none" w:sz="0" w:space="0" w:color="auto"/>
      </w:divBdr>
    </w:div>
    <w:div w:id="783623121">
      <w:bodyDiv w:val="1"/>
      <w:marLeft w:val="0"/>
      <w:marRight w:val="0"/>
      <w:marTop w:val="0"/>
      <w:marBottom w:val="0"/>
      <w:divBdr>
        <w:top w:val="none" w:sz="0" w:space="0" w:color="auto"/>
        <w:left w:val="none" w:sz="0" w:space="0" w:color="auto"/>
        <w:bottom w:val="none" w:sz="0" w:space="0" w:color="auto"/>
        <w:right w:val="none" w:sz="0" w:space="0" w:color="auto"/>
      </w:divBdr>
    </w:div>
    <w:div w:id="783769041">
      <w:bodyDiv w:val="1"/>
      <w:marLeft w:val="0"/>
      <w:marRight w:val="0"/>
      <w:marTop w:val="0"/>
      <w:marBottom w:val="0"/>
      <w:divBdr>
        <w:top w:val="none" w:sz="0" w:space="0" w:color="auto"/>
        <w:left w:val="none" w:sz="0" w:space="0" w:color="auto"/>
        <w:bottom w:val="none" w:sz="0" w:space="0" w:color="auto"/>
        <w:right w:val="none" w:sz="0" w:space="0" w:color="auto"/>
      </w:divBdr>
    </w:div>
    <w:div w:id="783773023">
      <w:bodyDiv w:val="1"/>
      <w:marLeft w:val="0"/>
      <w:marRight w:val="0"/>
      <w:marTop w:val="0"/>
      <w:marBottom w:val="0"/>
      <w:divBdr>
        <w:top w:val="none" w:sz="0" w:space="0" w:color="auto"/>
        <w:left w:val="none" w:sz="0" w:space="0" w:color="auto"/>
        <w:bottom w:val="none" w:sz="0" w:space="0" w:color="auto"/>
        <w:right w:val="none" w:sz="0" w:space="0" w:color="auto"/>
      </w:divBdr>
    </w:div>
    <w:div w:id="783842065">
      <w:bodyDiv w:val="1"/>
      <w:marLeft w:val="0"/>
      <w:marRight w:val="0"/>
      <w:marTop w:val="0"/>
      <w:marBottom w:val="0"/>
      <w:divBdr>
        <w:top w:val="none" w:sz="0" w:space="0" w:color="auto"/>
        <w:left w:val="none" w:sz="0" w:space="0" w:color="auto"/>
        <w:bottom w:val="none" w:sz="0" w:space="0" w:color="auto"/>
        <w:right w:val="none" w:sz="0" w:space="0" w:color="auto"/>
      </w:divBdr>
    </w:div>
    <w:div w:id="784033510">
      <w:bodyDiv w:val="1"/>
      <w:marLeft w:val="0"/>
      <w:marRight w:val="0"/>
      <w:marTop w:val="0"/>
      <w:marBottom w:val="0"/>
      <w:divBdr>
        <w:top w:val="none" w:sz="0" w:space="0" w:color="auto"/>
        <w:left w:val="none" w:sz="0" w:space="0" w:color="auto"/>
        <w:bottom w:val="none" w:sz="0" w:space="0" w:color="auto"/>
        <w:right w:val="none" w:sz="0" w:space="0" w:color="auto"/>
      </w:divBdr>
    </w:div>
    <w:div w:id="784038897">
      <w:bodyDiv w:val="1"/>
      <w:marLeft w:val="0"/>
      <w:marRight w:val="0"/>
      <w:marTop w:val="0"/>
      <w:marBottom w:val="0"/>
      <w:divBdr>
        <w:top w:val="none" w:sz="0" w:space="0" w:color="auto"/>
        <w:left w:val="none" w:sz="0" w:space="0" w:color="auto"/>
        <w:bottom w:val="none" w:sz="0" w:space="0" w:color="auto"/>
        <w:right w:val="none" w:sz="0" w:space="0" w:color="auto"/>
      </w:divBdr>
    </w:div>
    <w:div w:id="784085180">
      <w:bodyDiv w:val="1"/>
      <w:marLeft w:val="0"/>
      <w:marRight w:val="0"/>
      <w:marTop w:val="0"/>
      <w:marBottom w:val="0"/>
      <w:divBdr>
        <w:top w:val="none" w:sz="0" w:space="0" w:color="auto"/>
        <w:left w:val="none" w:sz="0" w:space="0" w:color="auto"/>
        <w:bottom w:val="none" w:sz="0" w:space="0" w:color="auto"/>
        <w:right w:val="none" w:sz="0" w:space="0" w:color="auto"/>
      </w:divBdr>
    </w:div>
    <w:div w:id="784227685">
      <w:bodyDiv w:val="1"/>
      <w:marLeft w:val="0"/>
      <w:marRight w:val="0"/>
      <w:marTop w:val="0"/>
      <w:marBottom w:val="0"/>
      <w:divBdr>
        <w:top w:val="none" w:sz="0" w:space="0" w:color="auto"/>
        <w:left w:val="none" w:sz="0" w:space="0" w:color="auto"/>
        <w:bottom w:val="none" w:sz="0" w:space="0" w:color="auto"/>
        <w:right w:val="none" w:sz="0" w:space="0" w:color="auto"/>
      </w:divBdr>
    </w:div>
    <w:div w:id="784275504">
      <w:bodyDiv w:val="1"/>
      <w:marLeft w:val="0"/>
      <w:marRight w:val="0"/>
      <w:marTop w:val="0"/>
      <w:marBottom w:val="0"/>
      <w:divBdr>
        <w:top w:val="none" w:sz="0" w:space="0" w:color="auto"/>
        <w:left w:val="none" w:sz="0" w:space="0" w:color="auto"/>
        <w:bottom w:val="none" w:sz="0" w:space="0" w:color="auto"/>
        <w:right w:val="none" w:sz="0" w:space="0" w:color="auto"/>
      </w:divBdr>
    </w:div>
    <w:div w:id="784496520">
      <w:bodyDiv w:val="1"/>
      <w:marLeft w:val="0"/>
      <w:marRight w:val="0"/>
      <w:marTop w:val="0"/>
      <w:marBottom w:val="0"/>
      <w:divBdr>
        <w:top w:val="none" w:sz="0" w:space="0" w:color="auto"/>
        <w:left w:val="none" w:sz="0" w:space="0" w:color="auto"/>
        <w:bottom w:val="none" w:sz="0" w:space="0" w:color="auto"/>
        <w:right w:val="none" w:sz="0" w:space="0" w:color="auto"/>
      </w:divBdr>
    </w:div>
    <w:div w:id="784694336">
      <w:bodyDiv w:val="1"/>
      <w:marLeft w:val="0"/>
      <w:marRight w:val="0"/>
      <w:marTop w:val="0"/>
      <w:marBottom w:val="0"/>
      <w:divBdr>
        <w:top w:val="none" w:sz="0" w:space="0" w:color="auto"/>
        <w:left w:val="none" w:sz="0" w:space="0" w:color="auto"/>
        <w:bottom w:val="none" w:sz="0" w:space="0" w:color="auto"/>
        <w:right w:val="none" w:sz="0" w:space="0" w:color="auto"/>
      </w:divBdr>
    </w:div>
    <w:div w:id="785151176">
      <w:bodyDiv w:val="1"/>
      <w:marLeft w:val="0"/>
      <w:marRight w:val="0"/>
      <w:marTop w:val="0"/>
      <w:marBottom w:val="0"/>
      <w:divBdr>
        <w:top w:val="none" w:sz="0" w:space="0" w:color="auto"/>
        <w:left w:val="none" w:sz="0" w:space="0" w:color="auto"/>
        <w:bottom w:val="none" w:sz="0" w:space="0" w:color="auto"/>
        <w:right w:val="none" w:sz="0" w:space="0" w:color="auto"/>
      </w:divBdr>
    </w:div>
    <w:div w:id="785345320">
      <w:bodyDiv w:val="1"/>
      <w:marLeft w:val="0"/>
      <w:marRight w:val="0"/>
      <w:marTop w:val="0"/>
      <w:marBottom w:val="0"/>
      <w:divBdr>
        <w:top w:val="none" w:sz="0" w:space="0" w:color="auto"/>
        <w:left w:val="none" w:sz="0" w:space="0" w:color="auto"/>
        <w:bottom w:val="none" w:sz="0" w:space="0" w:color="auto"/>
        <w:right w:val="none" w:sz="0" w:space="0" w:color="auto"/>
      </w:divBdr>
    </w:div>
    <w:div w:id="785537950">
      <w:bodyDiv w:val="1"/>
      <w:marLeft w:val="0"/>
      <w:marRight w:val="0"/>
      <w:marTop w:val="0"/>
      <w:marBottom w:val="0"/>
      <w:divBdr>
        <w:top w:val="none" w:sz="0" w:space="0" w:color="auto"/>
        <w:left w:val="none" w:sz="0" w:space="0" w:color="auto"/>
        <w:bottom w:val="none" w:sz="0" w:space="0" w:color="auto"/>
        <w:right w:val="none" w:sz="0" w:space="0" w:color="auto"/>
      </w:divBdr>
    </w:div>
    <w:div w:id="785808298">
      <w:bodyDiv w:val="1"/>
      <w:marLeft w:val="0"/>
      <w:marRight w:val="0"/>
      <w:marTop w:val="0"/>
      <w:marBottom w:val="0"/>
      <w:divBdr>
        <w:top w:val="none" w:sz="0" w:space="0" w:color="auto"/>
        <w:left w:val="none" w:sz="0" w:space="0" w:color="auto"/>
        <w:bottom w:val="none" w:sz="0" w:space="0" w:color="auto"/>
        <w:right w:val="none" w:sz="0" w:space="0" w:color="auto"/>
      </w:divBdr>
    </w:div>
    <w:div w:id="785852246">
      <w:bodyDiv w:val="1"/>
      <w:marLeft w:val="0"/>
      <w:marRight w:val="0"/>
      <w:marTop w:val="0"/>
      <w:marBottom w:val="0"/>
      <w:divBdr>
        <w:top w:val="none" w:sz="0" w:space="0" w:color="auto"/>
        <w:left w:val="none" w:sz="0" w:space="0" w:color="auto"/>
        <w:bottom w:val="none" w:sz="0" w:space="0" w:color="auto"/>
        <w:right w:val="none" w:sz="0" w:space="0" w:color="auto"/>
      </w:divBdr>
    </w:div>
    <w:div w:id="786121091">
      <w:bodyDiv w:val="1"/>
      <w:marLeft w:val="0"/>
      <w:marRight w:val="0"/>
      <w:marTop w:val="0"/>
      <w:marBottom w:val="0"/>
      <w:divBdr>
        <w:top w:val="none" w:sz="0" w:space="0" w:color="auto"/>
        <w:left w:val="none" w:sz="0" w:space="0" w:color="auto"/>
        <w:bottom w:val="none" w:sz="0" w:space="0" w:color="auto"/>
        <w:right w:val="none" w:sz="0" w:space="0" w:color="auto"/>
      </w:divBdr>
    </w:div>
    <w:div w:id="786311535">
      <w:bodyDiv w:val="1"/>
      <w:marLeft w:val="0"/>
      <w:marRight w:val="0"/>
      <w:marTop w:val="0"/>
      <w:marBottom w:val="0"/>
      <w:divBdr>
        <w:top w:val="none" w:sz="0" w:space="0" w:color="auto"/>
        <w:left w:val="none" w:sz="0" w:space="0" w:color="auto"/>
        <w:bottom w:val="none" w:sz="0" w:space="0" w:color="auto"/>
        <w:right w:val="none" w:sz="0" w:space="0" w:color="auto"/>
      </w:divBdr>
    </w:div>
    <w:div w:id="786778041">
      <w:bodyDiv w:val="1"/>
      <w:marLeft w:val="0"/>
      <w:marRight w:val="0"/>
      <w:marTop w:val="0"/>
      <w:marBottom w:val="0"/>
      <w:divBdr>
        <w:top w:val="none" w:sz="0" w:space="0" w:color="auto"/>
        <w:left w:val="none" w:sz="0" w:space="0" w:color="auto"/>
        <w:bottom w:val="none" w:sz="0" w:space="0" w:color="auto"/>
        <w:right w:val="none" w:sz="0" w:space="0" w:color="auto"/>
      </w:divBdr>
    </w:div>
    <w:div w:id="786974634">
      <w:bodyDiv w:val="1"/>
      <w:marLeft w:val="0"/>
      <w:marRight w:val="0"/>
      <w:marTop w:val="0"/>
      <w:marBottom w:val="0"/>
      <w:divBdr>
        <w:top w:val="none" w:sz="0" w:space="0" w:color="auto"/>
        <w:left w:val="none" w:sz="0" w:space="0" w:color="auto"/>
        <w:bottom w:val="none" w:sz="0" w:space="0" w:color="auto"/>
        <w:right w:val="none" w:sz="0" w:space="0" w:color="auto"/>
      </w:divBdr>
    </w:div>
    <w:div w:id="787048876">
      <w:bodyDiv w:val="1"/>
      <w:marLeft w:val="0"/>
      <w:marRight w:val="0"/>
      <w:marTop w:val="0"/>
      <w:marBottom w:val="0"/>
      <w:divBdr>
        <w:top w:val="none" w:sz="0" w:space="0" w:color="auto"/>
        <w:left w:val="none" w:sz="0" w:space="0" w:color="auto"/>
        <w:bottom w:val="none" w:sz="0" w:space="0" w:color="auto"/>
        <w:right w:val="none" w:sz="0" w:space="0" w:color="auto"/>
      </w:divBdr>
    </w:div>
    <w:div w:id="787088507">
      <w:bodyDiv w:val="1"/>
      <w:marLeft w:val="0"/>
      <w:marRight w:val="0"/>
      <w:marTop w:val="0"/>
      <w:marBottom w:val="0"/>
      <w:divBdr>
        <w:top w:val="none" w:sz="0" w:space="0" w:color="auto"/>
        <w:left w:val="none" w:sz="0" w:space="0" w:color="auto"/>
        <w:bottom w:val="none" w:sz="0" w:space="0" w:color="auto"/>
        <w:right w:val="none" w:sz="0" w:space="0" w:color="auto"/>
      </w:divBdr>
    </w:div>
    <w:div w:id="787092764">
      <w:bodyDiv w:val="1"/>
      <w:marLeft w:val="0"/>
      <w:marRight w:val="0"/>
      <w:marTop w:val="0"/>
      <w:marBottom w:val="0"/>
      <w:divBdr>
        <w:top w:val="none" w:sz="0" w:space="0" w:color="auto"/>
        <w:left w:val="none" w:sz="0" w:space="0" w:color="auto"/>
        <w:bottom w:val="none" w:sz="0" w:space="0" w:color="auto"/>
        <w:right w:val="none" w:sz="0" w:space="0" w:color="auto"/>
      </w:divBdr>
    </w:div>
    <w:div w:id="787160323">
      <w:bodyDiv w:val="1"/>
      <w:marLeft w:val="0"/>
      <w:marRight w:val="0"/>
      <w:marTop w:val="0"/>
      <w:marBottom w:val="0"/>
      <w:divBdr>
        <w:top w:val="none" w:sz="0" w:space="0" w:color="auto"/>
        <w:left w:val="none" w:sz="0" w:space="0" w:color="auto"/>
        <w:bottom w:val="none" w:sz="0" w:space="0" w:color="auto"/>
        <w:right w:val="none" w:sz="0" w:space="0" w:color="auto"/>
      </w:divBdr>
    </w:div>
    <w:div w:id="787354371">
      <w:bodyDiv w:val="1"/>
      <w:marLeft w:val="0"/>
      <w:marRight w:val="0"/>
      <w:marTop w:val="0"/>
      <w:marBottom w:val="0"/>
      <w:divBdr>
        <w:top w:val="none" w:sz="0" w:space="0" w:color="auto"/>
        <w:left w:val="none" w:sz="0" w:space="0" w:color="auto"/>
        <w:bottom w:val="none" w:sz="0" w:space="0" w:color="auto"/>
        <w:right w:val="none" w:sz="0" w:space="0" w:color="auto"/>
      </w:divBdr>
    </w:div>
    <w:div w:id="788085805">
      <w:bodyDiv w:val="1"/>
      <w:marLeft w:val="0"/>
      <w:marRight w:val="0"/>
      <w:marTop w:val="0"/>
      <w:marBottom w:val="0"/>
      <w:divBdr>
        <w:top w:val="none" w:sz="0" w:space="0" w:color="auto"/>
        <w:left w:val="none" w:sz="0" w:space="0" w:color="auto"/>
        <w:bottom w:val="none" w:sz="0" w:space="0" w:color="auto"/>
        <w:right w:val="none" w:sz="0" w:space="0" w:color="auto"/>
      </w:divBdr>
    </w:div>
    <w:div w:id="788085970">
      <w:bodyDiv w:val="1"/>
      <w:marLeft w:val="0"/>
      <w:marRight w:val="0"/>
      <w:marTop w:val="0"/>
      <w:marBottom w:val="0"/>
      <w:divBdr>
        <w:top w:val="none" w:sz="0" w:space="0" w:color="auto"/>
        <w:left w:val="none" w:sz="0" w:space="0" w:color="auto"/>
        <w:bottom w:val="none" w:sz="0" w:space="0" w:color="auto"/>
        <w:right w:val="none" w:sz="0" w:space="0" w:color="auto"/>
      </w:divBdr>
    </w:div>
    <w:div w:id="788162307">
      <w:bodyDiv w:val="1"/>
      <w:marLeft w:val="0"/>
      <w:marRight w:val="0"/>
      <w:marTop w:val="0"/>
      <w:marBottom w:val="0"/>
      <w:divBdr>
        <w:top w:val="none" w:sz="0" w:space="0" w:color="auto"/>
        <w:left w:val="none" w:sz="0" w:space="0" w:color="auto"/>
        <w:bottom w:val="none" w:sz="0" w:space="0" w:color="auto"/>
        <w:right w:val="none" w:sz="0" w:space="0" w:color="auto"/>
      </w:divBdr>
    </w:div>
    <w:div w:id="788204871">
      <w:bodyDiv w:val="1"/>
      <w:marLeft w:val="0"/>
      <w:marRight w:val="0"/>
      <w:marTop w:val="0"/>
      <w:marBottom w:val="0"/>
      <w:divBdr>
        <w:top w:val="none" w:sz="0" w:space="0" w:color="auto"/>
        <w:left w:val="none" w:sz="0" w:space="0" w:color="auto"/>
        <w:bottom w:val="none" w:sz="0" w:space="0" w:color="auto"/>
        <w:right w:val="none" w:sz="0" w:space="0" w:color="auto"/>
      </w:divBdr>
    </w:div>
    <w:div w:id="788353176">
      <w:bodyDiv w:val="1"/>
      <w:marLeft w:val="0"/>
      <w:marRight w:val="0"/>
      <w:marTop w:val="0"/>
      <w:marBottom w:val="0"/>
      <w:divBdr>
        <w:top w:val="none" w:sz="0" w:space="0" w:color="auto"/>
        <w:left w:val="none" w:sz="0" w:space="0" w:color="auto"/>
        <w:bottom w:val="none" w:sz="0" w:space="0" w:color="auto"/>
        <w:right w:val="none" w:sz="0" w:space="0" w:color="auto"/>
      </w:divBdr>
    </w:div>
    <w:div w:id="788863514">
      <w:bodyDiv w:val="1"/>
      <w:marLeft w:val="0"/>
      <w:marRight w:val="0"/>
      <w:marTop w:val="0"/>
      <w:marBottom w:val="0"/>
      <w:divBdr>
        <w:top w:val="none" w:sz="0" w:space="0" w:color="auto"/>
        <w:left w:val="none" w:sz="0" w:space="0" w:color="auto"/>
        <w:bottom w:val="none" w:sz="0" w:space="0" w:color="auto"/>
        <w:right w:val="none" w:sz="0" w:space="0" w:color="auto"/>
      </w:divBdr>
    </w:div>
    <w:div w:id="789126979">
      <w:bodyDiv w:val="1"/>
      <w:marLeft w:val="0"/>
      <w:marRight w:val="0"/>
      <w:marTop w:val="0"/>
      <w:marBottom w:val="0"/>
      <w:divBdr>
        <w:top w:val="none" w:sz="0" w:space="0" w:color="auto"/>
        <w:left w:val="none" w:sz="0" w:space="0" w:color="auto"/>
        <w:bottom w:val="none" w:sz="0" w:space="0" w:color="auto"/>
        <w:right w:val="none" w:sz="0" w:space="0" w:color="auto"/>
      </w:divBdr>
    </w:div>
    <w:div w:id="789320883">
      <w:bodyDiv w:val="1"/>
      <w:marLeft w:val="0"/>
      <w:marRight w:val="0"/>
      <w:marTop w:val="0"/>
      <w:marBottom w:val="0"/>
      <w:divBdr>
        <w:top w:val="none" w:sz="0" w:space="0" w:color="auto"/>
        <w:left w:val="none" w:sz="0" w:space="0" w:color="auto"/>
        <w:bottom w:val="none" w:sz="0" w:space="0" w:color="auto"/>
        <w:right w:val="none" w:sz="0" w:space="0" w:color="auto"/>
      </w:divBdr>
    </w:div>
    <w:div w:id="789475435">
      <w:bodyDiv w:val="1"/>
      <w:marLeft w:val="0"/>
      <w:marRight w:val="0"/>
      <w:marTop w:val="0"/>
      <w:marBottom w:val="0"/>
      <w:divBdr>
        <w:top w:val="none" w:sz="0" w:space="0" w:color="auto"/>
        <w:left w:val="none" w:sz="0" w:space="0" w:color="auto"/>
        <w:bottom w:val="none" w:sz="0" w:space="0" w:color="auto"/>
        <w:right w:val="none" w:sz="0" w:space="0" w:color="auto"/>
      </w:divBdr>
    </w:div>
    <w:div w:id="789710542">
      <w:bodyDiv w:val="1"/>
      <w:marLeft w:val="0"/>
      <w:marRight w:val="0"/>
      <w:marTop w:val="0"/>
      <w:marBottom w:val="0"/>
      <w:divBdr>
        <w:top w:val="none" w:sz="0" w:space="0" w:color="auto"/>
        <w:left w:val="none" w:sz="0" w:space="0" w:color="auto"/>
        <w:bottom w:val="none" w:sz="0" w:space="0" w:color="auto"/>
        <w:right w:val="none" w:sz="0" w:space="0" w:color="auto"/>
      </w:divBdr>
    </w:div>
    <w:div w:id="789973944">
      <w:bodyDiv w:val="1"/>
      <w:marLeft w:val="0"/>
      <w:marRight w:val="0"/>
      <w:marTop w:val="0"/>
      <w:marBottom w:val="0"/>
      <w:divBdr>
        <w:top w:val="none" w:sz="0" w:space="0" w:color="auto"/>
        <w:left w:val="none" w:sz="0" w:space="0" w:color="auto"/>
        <w:bottom w:val="none" w:sz="0" w:space="0" w:color="auto"/>
        <w:right w:val="none" w:sz="0" w:space="0" w:color="auto"/>
      </w:divBdr>
    </w:div>
    <w:div w:id="790318567">
      <w:bodyDiv w:val="1"/>
      <w:marLeft w:val="0"/>
      <w:marRight w:val="0"/>
      <w:marTop w:val="0"/>
      <w:marBottom w:val="0"/>
      <w:divBdr>
        <w:top w:val="none" w:sz="0" w:space="0" w:color="auto"/>
        <w:left w:val="none" w:sz="0" w:space="0" w:color="auto"/>
        <w:bottom w:val="none" w:sz="0" w:space="0" w:color="auto"/>
        <w:right w:val="none" w:sz="0" w:space="0" w:color="auto"/>
      </w:divBdr>
    </w:div>
    <w:div w:id="790439022">
      <w:bodyDiv w:val="1"/>
      <w:marLeft w:val="0"/>
      <w:marRight w:val="0"/>
      <w:marTop w:val="0"/>
      <w:marBottom w:val="0"/>
      <w:divBdr>
        <w:top w:val="none" w:sz="0" w:space="0" w:color="auto"/>
        <w:left w:val="none" w:sz="0" w:space="0" w:color="auto"/>
        <w:bottom w:val="none" w:sz="0" w:space="0" w:color="auto"/>
        <w:right w:val="none" w:sz="0" w:space="0" w:color="auto"/>
      </w:divBdr>
    </w:div>
    <w:div w:id="790441534">
      <w:bodyDiv w:val="1"/>
      <w:marLeft w:val="0"/>
      <w:marRight w:val="0"/>
      <w:marTop w:val="0"/>
      <w:marBottom w:val="0"/>
      <w:divBdr>
        <w:top w:val="none" w:sz="0" w:space="0" w:color="auto"/>
        <w:left w:val="none" w:sz="0" w:space="0" w:color="auto"/>
        <w:bottom w:val="none" w:sz="0" w:space="0" w:color="auto"/>
        <w:right w:val="none" w:sz="0" w:space="0" w:color="auto"/>
      </w:divBdr>
    </w:div>
    <w:div w:id="790632166">
      <w:bodyDiv w:val="1"/>
      <w:marLeft w:val="0"/>
      <w:marRight w:val="0"/>
      <w:marTop w:val="0"/>
      <w:marBottom w:val="0"/>
      <w:divBdr>
        <w:top w:val="none" w:sz="0" w:space="0" w:color="auto"/>
        <w:left w:val="none" w:sz="0" w:space="0" w:color="auto"/>
        <w:bottom w:val="none" w:sz="0" w:space="0" w:color="auto"/>
        <w:right w:val="none" w:sz="0" w:space="0" w:color="auto"/>
      </w:divBdr>
    </w:div>
    <w:div w:id="790898640">
      <w:bodyDiv w:val="1"/>
      <w:marLeft w:val="0"/>
      <w:marRight w:val="0"/>
      <w:marTop w:val="0"/>
      <w:marBottom w:val="0"/>
      <w:divBdr>
        <w:top w:val="none" w:sz="0" w:space="0" w:color="auto"/>
        <w:left w:val="none" w:sz="0" w:space="0" w:color="auto"/>
        <w:bottom w:val="none" w:sz="0" w:space="0" w:color="auto"/>
        <w:right w:val="none" w:sz="0" w:space="0" w:color="auto"/>
      </w:divBdr>
    </w:div>
    <w:div w:id="791438581">
      <w:bodyDiv w:val="1"/>
      <w:marLeft w:val="0"/>
      <w:marRight w:val="0"/>
      <w:marTop w:val="0"/>
      <w:marBottom w:val="0"/>
      <w:divBdr>
        <w:top w:val="none" w:sz="0" w:space="0" w:color="auto"/>
        <w:left w:val="none" w:sz="0" w:space="0" w:color="auto"/>
        <w:bottom w:val="none" w:sz="0" w:space="0" w:color="auto"/>
        <w:right w:val="none" w:sz="0" w:space="0" w:color="auto"/>
      </w:divBdr>
    </w:div>
    <w:div w:id="791556710">
      <w:bodyDiv w:val="1"/>
      <w:marLeft w:val="0"/>
      <w:marRight w:val="0"/>
      <w:marTop w:val="0"/>
      <w:marBottom w:val="0"/>
      <w:divBdr>
        <w:top w:val="none" w:sz="0" w:space="0" w:color="auto"/>
        <w:left w:val="none" w:sz="0" w:space="0" w:color="auto"/>
        <w:bottom w:val="none" w:sz="0" w:space="0" w:color="auto"/>
        <w:right w:val="none" w:sz="0" w:space="0" w:color="auto"/>
      </w:divBdr>
    </w:div>
    <w:div w:id="791634879">
      <w:bodyDiv w:val="1"/>
      <w:marLeft w:val="0"/>
      <w:marRight w:val="0"/>
      <w:marTop w:val="0"/>
      <w:marBottom w:val="0"/>
      <w:divBdr>
        <w:top w:val="none" w:sz="0" w:space="0" w:color="auto"/>
        <w:left w:val="none" w:sz="0" w:space="0" w:color="auto"/>
        <w:bottom w:val="none" w:sz="0" w:space="0" w:color="auto"/>
        <w:right w:val="none" w:sz="0" w:space="0" w:color="auto"/>
      </w:divBdr>
    </w:div>
    <w:div w:id="791754915">
      <w:bodyDiv w:val="1"/>
      <w:marLeft w:val="0"/>
      <w:marRight w:val="0"/>
      <w:marTop w:val="0"/>
      <w:marBottom w:val="0"/>
      <w:divBdr>
        <w:top w:val="none" w:sz="0" w:space="0" w:color="auto"/>
        <w:left w:val="none" w:sz="0" w:space="0" w:color="auto"/>
        <w:bottom w:val="none" w:sz="0" w:space="0" w:color="auto"/>
        <w:right w:val="none" w:sz="0" w:space="0" w:color="auto"/>
      </w:divBdr>
    </w:div>
    <w:div w:id="791902779">
      <w:bodyDiv w:val="1"/>
      <w:marLeft w:val="0"/>
      <w:marRight w:val="0"/>
      <w:marTop w:val="0"/>
      <w:marBottom w:val="0"/>
      <w:divBdr>
        <w:top w:val="none" w:sz="0" w:space="0" w:color="auto"/>
        <w:left w:val="none" w:sz="0" w:space="0" w:color="auto"/>
        <w:bottom w:val="none" w:sz="0" w:space="0" w:color="auto"/>
        <w:right w:val="none" w:sz="0" w:space="0" w:color="auto"/>
      </w:divBdr>
    </w:div>
    <w:div w:id="791947569">
      <w:bodyDiv w:val="1"/>
      <w:marLeft w:val="0"/>
      <w:marRight w:val="0"/>
      <w:marTop w:val="0"/>
      <w:marBottom w:val="0"/>
      <w:divBdr>
        <w:top w:val="none" w:sz="0" w:space="0" w:color="auto"/>
        <w:left w:val="none" w:sz="0" w:space="0" w:color="auto"/>
        <w:bottom w:val="none" w:sz="0" w:space="0" w:color="auto"/>
        <w:right w:val="none" w:sz="0" w:space="0" w:color="auto"/>
      </w:divBdr>
    </w:div>
    <w:div w:id="792285254">
      <w:bodyDiv w:val="1"/>
      <w:marLeft w:val="0"/>
      <w:marRight w:val="0"/>
      <w:marTop w:val="0"/>
      <w:marBottom w:val="0"/>
      <w:divBdr>
        <w:top w:val="none" w:sz="0" w:space="0" w:color="auto"/>
        <w:left w:val="none" w:sz="0" w:space="0" w:color="auto"/>
        <w:bottom w:val="none" w:sz="0" w:space="0" w:color="auto"/>
        <w:right w:val="none" w:sz="0" w:space="0" w:color="auto"/>
      </w:divBdr>
    </w:div>
    <w:div w:id="792332712">
      <w:bodyDiv w:val="1"/>
      <w:marLeft w:val="0"/>
      <w:marRight w:val="0"/>
      <w:marTop w:val="0"/>
      <w:marBottom w:val="0"/>
      <w:divBdr>
        <w:top w:val="none" w:sz="0" w:space="0" w:color="auto"/>
        <w:left w:val="none" w:sz="0" w:space="0" w:color="auto"/>
        <w:bottom w:val="none" w:sz="0" w:space="0" w:color="auto"/>
        <w:right w:val="none" w:sz="0" w:space="0" w:color="auto"/>
      </w:divBdr>
    </w:div>
    <w:div w:id="792334037">
      <w:bodyDiv w:val="1"/>
      <w:marLeft w:val="0"/>
      <w:marRight w:val="0"/>
      <w:marTop w:val="0"/>
      <w:marBottom w:val="0"/>
      <w:divBdr>
        <w:top w:val="none" w:sz="0" w:space="0" w:color="auto"/>
        <w:left w:val="none" w:sz="0" w:space="0" w:color="auto"/>
        <w:bottom w:val="none" w:sz="0" w:space="0" w:color="auto"/>
        <w:right w:val="none" w:sz="0" w:space="0" w:color="auto"/>
      </w:divBdr>
    </w:div>
    <w:div w:id="792410270">
      <w:bodyDiv w:val="1"/>
      <w:marLeft w:val="0"/>
      <w:marRight w:val="0"/>
      <w:marTop w:val="0"/>
      <w:marBottom w:val="0"/>
      <w:divBdr>
        <w:top w:val="none" w:sz="0" w:space="0" w:color="auto"/>
        <w:left w:val="none" w:sz="0" w:space="0" w:color="auto"/>
        <w:bottom w:val="none" w:sz="0" w:space="0" w:color="auto"/>
        <w:right w:val="none" w:sz="0" w:space="0" w:color="auto"/>
      </w:divBdr>
    </w:div>
    <w:div w:id="792942128">
      <w:bodyDiv w:val="1"/>
      <w:marLeft w:val="0"/>
      <w:marRight w:val="0"/>
      <w:marTop w:val="0"/>
      <w:marBottom w:val="0"/>
      <w:divBdr>
        <w:top w:val="none" w:sz="0" w:space="0" w:color="auto"/>
        <w:left w:val="none" w:sz="0" w:space="0" w:color="auto"/>
        <w:bottom w:val="none" w:sz="0" w:space="0" w:color="auto"/>
        <w:right w:val="none" w:sz="0" w:space="0" w:color="auto"/>
      </w:divBdr>
    </w:div>
    <w:div w:id="793059051">
      <w:bodyDiv w:val="1"/>
      <w:marLeft w:val="0"/>
      <w:marRight w:val="0"/>
      <w:marTop w:val="0"/>
      <w:marBottom w:val="0"/>
      <w:divBdr>
        <w:top w:val="none" w:sz="0" w:space="0" w:color="auto"/>
        <w:left w:val="none" w:sz="0" w:space="0" w:color="auto"/>
        <w:bottom w:val="none" w:sz="0" w:space="0" w:color="auto"/>
        <w:right w:val="none" w:sz="0" w:space="0" w:color="auto"/>
      </w:divBdr>
    </w:div>
    <w:div w:id="793211517">
      <w:bodyDiv w:val="1"/>
      <w:marLeft w:val="0"/>
      <w:marRight w:val="0"/>
      <w:marTop w:val="0"/>
      <w:marBottom w:val="0"/>
      <w:divBdr>
        <w:top w:val="none" w:sz="0" w:space="0" w:color="auto"/>
        <w:left w:val="none" w:sz="0" w:space="0" w:color="auto"/>
        <w:bottom w:val="none" w:sz="0" w:space="0" w:color="auto"/>
        <w:right w:val="none" w:sz="0" w:space="0" w:color="auto"/>
      </w:divBdr>
    </w:div>
    <w:div w:id="793255874">
      <w:bodyDiv w:val="1"/>
      <w:marLeft w:val="0"/>
      <w:marRight w:val="0"/>
      <w:marTop w:val="0"/>
      <w:marBottom w:val="0"/>
      <w:divBdr>
        <w:top w:val="none" w:sz="0" w:space="0" w:color="auto"/>
        <w:left w:val="none" w:sz="0" w:space="0" w:color="auto"/>
        <w:bottom w:val="none" w:sz="0" w:space="0" w:color="auto"/>
        <w:right w:val="none" w:sz="0" w:space="0" w:color="auto"/>
      </w:divBdr>
    </w:div>
    <w:div w:id="793602964">
      <w:bodyDiv w:val="1"/>
      <w:marLeft w:val="0"/>
      <w:marRight w:val="0"/>
      <w:marTop w:val="0"/>
      <w:marBottom w:val="0"/>
      <w:divBdr>
        <w:top w:val="none" w:sz="0" w:space="0" w:color="auto"/>
        <w:left w:val="none" w:sz="0" w:space="0" w:color="auto"/>
        <w:bottom w:val="none" w:sz="0" w:space="0" w:color="auto"/>
        <w:right w:val="none" w:sz="0" w:space="0" w:color="auto"/>
      </w:divBdr>
    </w:div>
    <w:div w:id="793715192">
      <w:bodyDiv w:val="1"/>
      <w:marLeft w:val="0"/>
      <w:marRight w:val="0"/>
      <w:marTop w:val="0"/>
      <w:marBottom w:val="0"/>
      <w:divBdr>
        <w:top w:val="none" w:sz="0" w:space="0" w:color="auto"/>
        <w:left w:val="none" w:sz="0" w:space="0" w:color="auto"/>
        <w:bottom w:val="none" w:sz="0" w:space="0" w:color="auto"/>
        <w:right w:val="none" w:sz="0" w:space="0" w:color="auto"/>
      </w:divBdr>
    </w:div>
    <w:div w:id="793790240">
      <w:bodyDiv w:val="1"/>
      <w:marLeft w:val="0"/>
      <w:marRight w:val="0"/>
      <w:marTop w:val="0"/>
      <w:marBottom w:val="0"/>
      <w:divBdr>
        <w:top w:val="none" w:sz="0" w:space="0" w:color="auto"/>
        <w:left w:val="none" w:sz="0" w:space="0" w:color="auto"/>
        <w:bottom w:val="none" w:sz="0" w:space="0" w:color="auto"/>
        <w:right w:val="none" w:sz="0" w:space="0" w:color="auto"/>
      </w:divBdr>
    </w:div>
    <w:div w:id="793984140">
      <w:bodyDiv w:val="1"/>
      <w:marLeft w:val="0"/>
      <w:marRight w:val="0"/>
      <w:marTop w:val="0"/>
      <w:marBottom w:val="0"/>
      <w:divBdr>
        <w:top w:val="none" w:sz="0" w:space="0" w:color="auto"/>
        <w:left w:val="none" w:sz="0" w:space="0" w:color="auto"/>
        <w:bottom w:val="none" w:sz="0" w:space="0" w:color="auto"/>
        <w:right w:val="none" w:sz="0" w:space="0" w:color="auto"/>
      </w:divBdr>
    </w:div>
    <w:div w:id="794063452">
      <w:bodyDiv w:val="1"/>
      <w:marLeft w:val="0"/>
      <w:marRight w:val="0"/>
      <w:marTop w:val="0"/>
      <w:marBottom w:val="0"/>
      <w:divBdr>
        <w:top w:val="none" w:sz="0" w:space="0" w:color="auto"/>
        <w:left w:val="none" w:sz="0" w:space="0" w:color="auto"/>
        <w:bottom w:val="none" w:sz="0" w:space="0" w:color="auto"/>
        <w:right w:val="none" w:sz="0" w:space="0" w:color="auto"/>
      </w:divBdr>
    </w:div>
    <w:div w:id="794370386">
      <w:bodyDiv w:val="1"/>
      <w:marLeft w:val="0"/>
      <w:marRight w:val="0"/>
      <w:marTop w:val="0"/>
      <w:marBottom w:val="0"/>
      <w:divBdr>
        <w:top w:val="none" w:sz="0" w:space="0" w:color="auto"/>
        <w:left w:val="none" w:sz="0" w:space="0" w:color="auto"/>
        <w:bottom w:val="none" w:sz="0" w:space="0" w:color="auto"/>
        <w:right w:val="none" w:sz="0" w:space="0" w:color="auto"/>
      </w:divBdr>
    </w:div>
    <w:div w:id="794711935">
      <w:bodyDiv w:val="1"/>
      <w:marLeft w:val="0"/>
      <w:marRight w:val="0"/>
      <w:marTop w:val="0"/>
      <w:marBottom w:val="0"/>
      <w:divBdr>
        <w:top w:val="none" w:sz="0" w:space="0" w:color="auto"/>
        <w:left w:val="none" w:sz="0" w:space="0" w:color="auto"/>
        <w:bottom w:val="none" w:sz="0" w:space="0" w:color="auto"/>
        <w:right w:val="none" w:sz="0" w:space="0" w:color="auto"/>
      </w:divBdr>
    </w:div>
    <w:div w:id="794718230">
      <w:bodyDiv w:val="1"/>
      <w:marLeft w:val="0"/>
      <w:marRight w:val="0"/>
      <w:marTop w:val="0"/>
      <w:marBottom w:val="0"/>
      <w:divBdr>
        <w:top w:val="none" w:sz="0" w:space="0" w:color="auto"/>
        <w:left w:val="none" w:sz="0" w:space="0" w:color="auto"/>
        <w:bottom w:val="none" w:sz="0" w:space="0" w:color="auto"/>
        <w:right w:val="none" w:sz="0" w:space="0" w:color="auto"/>
      </w:divBdr>
    </w:div>
    <w:div w:id="795027387">
      <w:bodyDiv w:val="1"/>
      <w:marLeft w:val="0"/>
      <w:marRight w:val="0"/>
      <w:marTop w:val="0"/>
      <w:marBottom w:val="0"/>
      <w:divBdr>
        <w:top w:val="none" w:sz="0" w:space="0" w:color="auto"/>
        <w:left w:val="none" w:sz="0" w:space="0" w:color="auto"/>
        <w:bottom w:val="none" w:sz="0" w:space="0" w:color="auto"/>
        <w:right w:val="none" w:sz="0" w:space="0" w:color="auto"/>
      </w:divBdr>
    </w:div>
    <w:div w:id="795761175">
      <w:bodyDiv w:val="1"/>
      <w:marLeft w:val="0"/>
      <w:marRight w:val="0"/>
      <w:marTop w:val="0"/>
      <w:marBottom w:val="0"/>
      <w:divBdr>
        <w:top w:val="none" w:sz="0" w:space="0" w:color="auto"/>
        <w:left w:val="none" w:sz="0" w:space="0" w:color="auto"/>
        <w:bottom w:val="none" w:sz="0" w:space="0" w:color="auto"/>
        <w:right w:val="none" w:sz="0" w:space="0" w:color="auto"/>
      </w:divBdr>
    </w:div>
    <w:div w:id="795950286">
      <w:bodyDiv w:val="1"/>
      <w:marLeft w:val="0"/>
      <w:marRight w:val="0"/>
      <w:marTop w:val="0"/>
      <w:marBottom w:val="0"/>
      <w:divBdr>
        <w:top w:val="none" w:sz="0" w:space="0" w:color="auto"/>
        <w:left w:val="none" w:sz="0" w:space="0" w:color="auto"/>
        <w:bottom w:val="none" w:sz="0" w:space="0" w:color="auto"/>
        <w:right w:val="none" w:sz="0" w:space="0" w:color="auto"/>
      </w:divBdr>
    </w:div>
    <w:div w:id="796097515">
      <w:bodyDiv w:val="1"/>
      <w:marLeft w:val="0"/>
      <w:marRight w:val="0"/>
      <w:marTop w:val="0"/>
      <w:marBottom w:val="0"/>
      <w:divBdr>
        <w:top w:val="none" w:sz="0" w:space="0" w:color="auto"/>
        <w:left w:val="none" w:sz="0" w:space="0" w:color="auto"/>
        <w:bottom w:val="none" w:sz="0" w:space="0" w:color="auto"/>
        <w:right w:val="none" w:sz="0" w:space="0" w:color="auto"/>
      </w:divBdr>
    </w:div>
    <w:div w:id="796681952">
      <w:bodyDiv w:val="1"/>
      <w:marLeft w:val="0"/>
      <w:marRight w:val="0"/>
      <w:marTop w:val="0"/>
      <w:marBottom w:val="0"/>
      <w:divBdr>
        <w:top w:val="none" w:sz="0" w:space="0" w:color="auto"/>
        <w:left w:val="none" w:sz="0" w:space="0" w:color="auto"/>
        <w:bottom w:val="none" w:sz="0" w:space="0" w:color="auto"/>
        <w:right w:val="none" w:sz="0" w:space="0" w:color="auto"/>
      </w:divBdr>
    </w:div>
    <w:div w:id="796684181">
      <w:bodyDiv w:val="1"/>
      <w:marLeft w:val="0"/>
      <w:marRight w:val="0"/>
      <w:marTop w:val="0"/>
      <w:marBottom w:val="0"/>
      <w:divBdr>
        <w:top w:val="none" w:sz="0" w:space="0" w:color="auto"/>
        <w:left w:val="none" w:sz="0" w:space="0" w:color="auto"/>
        <w:bottom w:val="none" w:sz="0" w:space="0" w:color="auto"/>
        <w:right w:val="none" w:sz="0" w:space="0" w:color="auto"/>
      </w:divBdr>
    </w:div>
    <w:div w:id="796990051">
      <w:bodyDiv w:val="1"/>
      <w:marLeft w:val="0"/>
      <w:marRight w:val="0"/>
      <w:marTop w:val="0"/>
      <w:marBottom w:val="0"/>
      <w:divBdr>
        <w:top w:val="none" w:sz="0" w:space="0" w:color="auto"/>
        <w:left w:val="none" w:sz="0" w:space="0" w:color="auto"/>
        <w:bottom w:val="none" w:sz="0" w:space="0" w:color="auto"/>
        <w:right w:val="none" w:sz="0" w:space="0" w:color="auto"/>
      </w:divBdr>
    </w:div>
    <w:div w:id="796994881">
      <w:bodyDiv w:val="1"/>
      <w:marLeft w:val="0"/>
      <w:marRight w:val="0"/>
      <w:marTop w:val="0"/>
      <w:marBottom w:val="0"/>
      <w:divBdr>
        <w:top w:val="none" w:sz="0" w:space="0" w:color="auto"/>
        <w:left w:val="none" w:sz="0" w:space="0" w:color="auto"/>
        <w:bottom w:val="none" w:sz="0" w:space="0" w:color="auto"/>
        <w:right w:val="none" w:sz="0" w:space="0" w:color="auto"/>
      </w:divBdr>
    </w:div>
    <w:div w:id="797065211">
      <w:bodyDiv w:val="1"/>
      <w:marLeft w:val="0"/>
      <w:marRight w:val="0"/>
      <w:marTop w:val="0"/>
      <w:marBottom w:val="0"/>
      <w:divBdr>
        <w:top w:val="none" w:sz="0" w:space="0" w:color="auto"/>
        <w:left w:val="none" w:sz="0" w:space="0" w:color="auto"/>
        <w:bottom w:val="none" w:sz="0" w:space="0" w:color="auto"/>
        <w:right w:val="none" w:sz="0" w:space="0" w:color="auto"/>
      </w:divBdr>
    </w:div>
    <w:div w:id="797336432">
      <w:bodyDiv w:val="1"/>
      <w:marLeft w:val="0"/>
      <w:marRight w:val="0"/>
      <w:marTop w:val="0"/>
      <w:marBottom w:val="0"/>
      <w:divBdr>
        <w:top w:val="none" w:sz="0" w:space="0" w:color="auto"/>
        <w:left w:val="none" w:sz="0" w:space="0" w:color="auto"/>
        <w:bottom w:val="none" w:sz="0" w:space="0" w:color="auto"/>
        <w:right w:val="none" w:sz="0" w:space="0" w:color="auto"/>
      </w:divBdr>
    </w:div>
    <w:div w:id="797604611">
      <w:bodyDiv w:val="1"/>
      <w:marLeft w:val="0"/>
      <w:marRight w:val="0"/>
      <w:marTop w:val="0"/>
      <w:marBottom w:val="0"/>
      <w:divBdr>
        <w:top w:val="none" w:sz="0" w:space="0" w:color="auto"/>
        <w:left w:val="none" w:sz="0" w:space="0" w:color="auto"/>
        <w:bottom w:val="none" w:sz="0" w:space="0" w:color="auto"/>
        <w:right w:val="none" w:sz="0" w:space="0" w:color="auto"/>
      </w:divBdr>
    </w:div>
    <w:div w:id="797648178">
      <w:bodyDiv w:val="1"/>
      <w:marLeft w:val="0"/>
      <w:marRight w:val="0"/>
      <w:marTop w:val="0"/>
      <w:marBottom w:val="0"/>
      <w:divBdr>
        <w:top w:val="none" w:sz="0" w:space="0" w:color="auto"/>
        <w:left w:val="none" w:sz="0" w:space="0" w:color="auto"/>
        <w:bottom w:val="none" w:sz="0" w:space="0" w:color="auto"/>
        <w:right w:val="none" w:sz="0" w:space="0" w:color="auto"/>
      </w:divBdr>
    </w:div>
    <w:div w:id="797770599">
      <w:bodyDiv w:val="1"/>
      <w:marLeft w:val="0"/>
      <w:marRight w:val="0"/>
      <w:marTop w:val="0"/>
      <w:marBottom w:val="0"/>
      <w:divBdr>
        <w:top w:val="none" w:sz="0" w:space="0" w:color="auto"/>
        <w:left w:val="none" w:sz="0" w:space="0" w:color="auto"/>
        <w:bottom w:val="none" w:sz="0" w:space="0" w:color="auto"/>
        <w:right w:val="none" w:sz="0" w:space="0" w:color="auto"/>
      </w:divBdr>
    </w:div>
    <w:div w:id="798183073">
      <w:bodyDiv w:val="1"/>
      <w:marLeft w:val="0"/>
      <w:marRight w:val="0"/>
      <w:marTop w:val="0"/>
      <w:marBottom w:val="0"/>
      <w:divBdr>
        <w:top w:val="none" w:sz="0" w:space="0" w:color="auto"/>
        <w:left w:val="none" w:sz="0" w:space="0" w:color="auto"/>
        <w:bottom w:val="none" w:sz="0" w:space="0" w:color="auto"/>
        <w:right w:val="none" w:sz="0" w:space="0" w:color="auto"/>
      </w:divBdr>
    </w:div>
    <w:div w:id="798183296">
      <w:bodyDiv w:val="1"/>
      <w:marLeft w:val="0"/>
      <w:marRight w:val="0"/>
      <w:marTop w:val="0"/>
      <w:marBottom w:val="0"/>
      <w:divBdr>
        <w:top w:val="none" w:sz="0" w:space="0" w:color="auto"/>
        <w:left w:val="none" w:sz="0" w:space="0" w:color="auto"/>
        <w:bottom w:val="none" w:sz="0" w:space="0" w:color="auto"/>
        <w:right w:val="none" w:sz="0" w:space="0" w:color="auto"/>
      </w:divBdr>
    </w:div>
    <w:div w:id="798260119">
      <w:bodyDiv w:val="1"/>
      <w:marLeft w:val="0"/>
      <w:marRight w:val="0"/>
      <w:marTop w:val="0"/>
      <w:marBottom w:val="0"/>
      <w:divBdr>
        <w:top w:val="none" w:sz="0" w:space="0" w:color="auto"/>
        <w:left w:val="none" w:sz="0" w:space="0" w:color="auto"/>
        <w:bottom w:val="none" w:sz="0" w:space="0" w:color="auto"/>
        <w:right w:val="none" w:sz="0" w:space="0" w:color="auto"/>
      </w:divBdr>
    </w:div>
    <w:div w:id="798450013">
      <w:bodyDiv w:val="1"/>
      <w:marLeft w:val="0"/>
      <w:marRight w:val="0"/>
      <w:marTop w:val="0"/>
      <w:marBottom w:val="0"/>
      <w:divBdr>
        <w:top w:val="none" w:sz="0" w:space="0" w:color="auto"/>
        <w:left w:val="none" w:sz="0" w:space="0" w:color="auto"/>
        <w:bottom w:val="none" w:sz="0" w:space="0" w:color="auto"/>
        <w:right w:val="none" w:sz="0" w:space="0" w:color="auto"/>
      </w:divBdr>
    </w:div>
    <w:div w:id="799230514">
      <w:bodyDiv w:val="1"/>
      <w:marLeft w:val="0"/>
      <w:marRight w:val="0"/>
      <w:marTop w:val="0"/>
      <w:marBottom w:val="0"/>
      <w:divBdr>
        <w:top w:val="none" w:sz="0" w:space="0" w:color="auto"/>
        <w:left w:val="none" w:sz="0" w:space="0" w:color="auto"/>
        <w:bottom w:val="none" w:sz="0" w:space="0" w:color="auto"/>
        <w:right w:val="none" w:sz="0" w:space="0" w:color="auto"/>
      </w:divBdr>
    </w:div>
    <w:div w:id="799298808">
      <w:bodyDiv w:val="1"/>
      <w:marLeft w:val="0"/>
      <w:marRight w:val="0"/>
      <w:marTop w:val="0"/>
      <w:marBottom w:val="0"/>
      <w:divBdr>
        <w:top w:val="none" w:sz="0" w:space="0" w:color="auto"/>
        <w:left w:val="none" w:sz="0" w:space="0" w:color="auto"/>
        <w:bottom w:val="none" w:sz="0" w:space="0" w:color="auto"/>
        <w:right w:val="none" w:sz="0" w:space="0" w:color="auto"/>
      </w:divBdr>
    </w:div>
    <w:div w:id="799685471">
      <w:bodyDiv w:val="1"/>
      <w:marLeft w:val="0"/>
      <w:marRight w:val="0"/>
      <w:marTop w:val="0"/>
      <w:marBottom w:val="0"/>
      <w:divBdr>
        <w:top w:val="none" w:sz="0" w:space="0" w:color="auto"/>
        <w:left w:val="none" w:sz="0" w:space="0" w:color="auto"/>
        <w:bottom w:val="none" w:sz="0" w:space="0" w:color="auto"/>
        <w:right w:val="none" w:sz="0" w:space="0" w:color="auto"/>
      </w:divBdr>
    </w:div>
    <w:div w:id="799693700">
      <w:bodyDiv w:val="1"/>
      <w:marLeft w:val="0"/>
      <w:marRight w:val="0"/>
      <w:marTop w:val="0"/>
      <w:marBottom w:val="0"/>
      <w:divBdr>
        <w:top w:val="none" w:sz="0" w:space="0" w:color="auto"/>
        <w:left w:val="none" w:sz="0" w:space="0" w:color="auto"/>
        <w:bottom w:val="none" w:sz="0" w:space="0" w:color="auto"/>
        <w:right w:val="none" w:sz="0" w:space="0" w:color="auto"/>
      </w:divBdr>
    </w:div>
    <w:div w:id="800078997">
      <w:bodyDiv w:val="1"/>
      <w:marLeft w:val="0"/>
      <w:marRight w:val="0"/>
      <w:marTop w:val="0"/>
      <w:marBottom w:val="0"/>
      <w:divBdr>
        <w:top w:val="none" w:sz="0" w:space="0" w:color="auto"/>
        <w:left w:val="none" w:sz="0" w:space="0" w:color="auto"/>
        <w:bottom w:val="none" w:sz="0" w:space="0" w:color="auto"/>
        <w:right w:val="none" w:sz="0" w:space="0" w:color="auto"/>
      </w:divBdr>
    </w:div>
    <w:div w:id="800194968">
      <w:bodyDiv w:val="1"/>
      <w:marLeft w:val="0"/>
      <w:marRight w:val="0"/>
      <w:marTop w:val="0"/>
      <w:marBottom w:val="0"/>
      <w:divBdr>
        <w:top w:val="none" w:sz="0" w:space="0" w:color="auto"/>
        <w:left w:val="none" w:sz="0" w:space="0" w:color="auto"/>
        <w:bottom w:val="none" w:sz="0" w:space="0" w:color="auto"/>
        <w:right w:val="none" w:sz="0" w:space="0" w:color="auto"/>
      </w:divBdr>
    </w:div>
    <w:div w:id="800268223">
      <w:bodyDiv w:val="1"/>
      <w:marLeft w:val="0"/>
      <w:marRight w:val="0"/>
      <w:marTop w:val="0"/>
      <w:marBottom w:val="0"/>
      <w:divBdr>
        <w:top w:val="none" w:sz="0" w:space="0" w:color="auto"/>
        <w:left w:val="none" w:sz="0" w:space="0" w:color="auto"/>
        <w:bottom w:val="none" w:sz="0" w:space="0" w:color="auto"/>
        <w:right w:val="none" w:sz="0" w:space="0" w:color="auto"/>
      </w:divBdr>
    </w:div>
    <w:div w:id="800542147">
      <w:bodyDiv w:val="1"/>
      <w:marLeft w:val="0"/>
      <w:marRight w:val="0"/>
      <w:marTop w:val="0"/>
      <w:marBottom w:val="0"/>
      <w:divBdr>
        <w:top w:val="none" w:sz="0" w:space="0" w:color="auto"/>
        <w:left w:val="none" w:sz="0" w:space="0" w:color="auto"/>
        <w:bottom w:val="none" w:sz="0" w:space="0" w:color="auto"/>
        <w:right w:val="none" w:sz="0" w:space="0" w:color="auto"/>
      </w:divBdr>
    </w:div>
    <w:div w:id="800685911">
      <w:bodyDiv w:val="1"/>
      <w:marLeft w:val="0"/>
      <w:marRight w:val="0"/>
      <w:marTop w:val="0"/>
      <w:marBottom w:val="0"/>
      <w:divBdr>
        <w:top w:val="none" w:sz="0" w:space="0" w:color="auto"/>
        <w:left w:val="none" w:sz="0" w:space="0" w:color="auto"/>
        <w:bottom w:val="none" w:sz="0" w:space="0" w:color="auto"/>
        <w:right w:val="none" w:sz="0" w:space="0" w:color="auto"/>
      </w:divBdr>
    </w:div>
    <w:div w:id="800852748">
      <w:bodyDiv w:val="1"/>
      <w:marLeft w:val="0"/>
      <w:marRight w:val="0"/>
      <w:marTop w:val="0"/>
      <w:marBottom w:val="0"/>
      <w:divBdr>
        <w:top w:val="none" w:sz="0" w:space="0" w:color="auto"/>
        <w:left w:val="none" w:sz="0" w:space="0" w:color="auto"/>
        <w:bottom w:val="none" w:sz="0" w:space="0" w:color="auto"/>
        <w:right w:val="none" w:sz="0" w:space="0" w:color="auto"/>
      </w:divBdr>
    </w:div>
    <w:div w:id="801000247">
      <w:bodyDiv w:val="1"/>
      <w:marLeft w:val="0"/>
      <w:marRight w:val="0"/>
      <w:marTop w:val="0"/>
      <w:marBottom w:val="0"/>
      <w:divBdr>
        <w:top w:val="none" w:sz="0" w:space="0" w:color="auto"/>
        <w:left w:val="none" w:sz="0" w:space="0" w:color="auto"/>
        <w:bottom w:val="none" w:sz="0" w:space="0" w:color="auto"/>
        <w:right w:val="none" w:sz="0" w:space="0" w:color="auto"/>
      </w:divBdr>
    </w:div>
    <w:div w:id="801119729">
      <w:bodyDiv w:val="1"/>
      <w:marLeft w:val="0"/>
      <w:marRight w:val="0"/>
      <w:marTop w:val="0"/>
      <w:marBottom w:val="0"/>
      <w:divBdr>
        <w:top w:val="none" w:sz="0" w:space="0" w:color="auto"/>
        <w:left w:val="none" w:sz="0" w:space="0" w:color="auto"/>
        <w:bottom w:val="none" w:sz="0" w:space="0" w:color="auto"/>
        <w:right w:val="none" w:sz="0" w:space="0" w:color="auto"/>
      </w:divBdr>
    </w:div>
    <w:div w:id="801272325">
      <w:bodyDiv w:val="1"/>
      <w:marLeft w:val="0"/>
      <w:marRight w:val="0"/>
      <w:marTop w:val="0"/>
      <w:marBottom w:val="0"/>
      <w:divBdr>
        <w:top w:val="none" w:sz="0" w:space="0" w:color="auto"/>
        <w:left w:val="none" w:sz="0" w:space="0" w:color="auto"/>
        <w:bottom w:val="none" w:sz="0" w:space="0" w:color="auto"/>
        <w:right w:val="none" w:sz="0" w:space="0" w:color="auto"/>
      </w:divBdr>
    </w:div>
    <w:div w:id="801464255">
      <w:bodyDiv w:val="1"/>
      <w:marLeft w:val="0"/>
      <w:marRight w:val="0"/>
      <w:marTop w:val="0"/>
      <w:marBottom w:val="0"/>
      <w:divBdr>
        <w:top w:val="none" w:sz="0" w:space="0" w:color="auto"/>
        <w:left w:val="none" w:sz="0" w:space="0" w:color="auto"/>
        <w:bottom w:val="none" w:sz="0" w:space="0" w:color="auto"/>
        <w:right w:val="none" w:sz="0" w:space="0" w:color="auto"/>
      </w:divBdr>
    </w:div>
    <w:div w:id="801772300">
      <w:bodyDiv w:val="1"/>
      <w:marLeft w:val="0"/>
      <w:marRight w:val="0"/>
      <w:marTop w:val="0"/>
      <w:marBottom w:val="0"/>
      <w:divBdr>
        <w:top w:val="none" w:sz="0" w:space="0" w:color="auto"/>
        <w:left w:val="none" w:sz="0" w:space="0" w:color="auto"/>
        <w:bottom w:val="none" w:sz="0" w:space="0" w:color="auto"/>
        <w:right w:val="none" w:sz="0" w:space="0" w:color="auto"/>
      </w:divBdr>
    </w:div>
    <w:div w:id="801846304">
      <w:bodyDiv w:val="1"/>
      <w:marLeft w:val="0"/>
      <w:marRight w:val="0"/>
      <w:marTop w:val="0"/>
      <w:marBottom w:val="0"/>
      <w:divBdr>
        <w:top w:val="none" w:sz="0" w:space="0" w:color="auto"/>
        <w:left w:val="none" w:sz="0" w:space="0" w:color="auto"/>
        <w:bottom w:val="none" w:sz="0" w:space="0" w:color="auto"/>
        <w:right w:val="none" w:sz="0" w:space="0" w:color="auto"/>
      </w:divBdr>
    </w:div>
    <w:div w:id="801994466">
      <w:bodyDiv w:val="1"/>
      <w:marLeft w:val="0"/>
      <w:marRight w:val="0"/>
      <w:marTop w:val="0"/>
      <w:marBottom w:val="0"/>
      <w:divBdr>
        <w:top w:val="none" w:sz="0" w:space="0" w:color="auto"/>
        <w:left w:val="none" w:sz="0" w:space="0" w:color="auto"/>
        <w:bottom w:val="none" w:sz="0" w:space="0" w:color="auto"/>
        <w:right w:val="none" w:sz="0" w:space="0" w:color="auto"/>
      </w:divBdr>
    </w:div>
    <w:div w:id="802162429">
      <w:bodyDiv w:val="1"/>
      <w:marLeft w:val="0"/>
      <w:marRight w:val="0"/>
      <w:marTop w:val="0"/>
      <w:marBottom w:val="0"/>
      <w:divBdr>
        <w:top w:val="none" w:sz="0" w:space="0" w:color="auto"/>
        <w:left w:val="none" w:sz="0" w:space="0" w:color="auto"/>
        <w:bottom w:val="none" w:sz="0" w:space="0" w:color="auto"/>
        <w:right w:val="none" w:sz="0" w:space="0" w:color="auto"/>
      </w:divBdr>
    </w:div>
    <w:div w:id="802164296">
      <w:bodyDiv w:val="1"/>
      <w:marLeft w:val="0"/>
      <w:marRight w:val="0"/>
      <w:marTop w:val="0"/>
      <w:marBottom w:val="0"/>
      <w:divBdr>
        <w:top w:val="none" w:sz="0" w:space="0" w:color="auto"/>
        <w:left w:val="none" w:sz="0" w:space="0" w:color="auto"/>
        <w:bottom w:val="none" w:sz="0" w:space="0" w:color="auto"/>
        <w:right w:val="none" w:sz="0" w:space="0" w:color="auto"/>
      </w:divBdr>
    </w:div>
    <w:div w:id="802237417">
      <w:bodyDiv w:val="1"/>
      <w:marLeft w:val="0"/>
      <w:marRight w:val="0"/>
      <w:marTop w:val="0"/>
      <w:marBottom w:val="0"/>
      <w:divBdr>
        <w:top w:val="none" w:sz="0" w:space="0" w:color="auto"/>
        <w:left w:val="none" w:sz="0" w:space="0" w:color="auto"/>
        <w:bottom w:val="none" w:sz="0" w:space="0" w:color="auto"/>
        <w:right w:val="none" w:sz="0" w:space="0" w:color="auto"/>
      </w:divBdr>
    </w:div>
    <w:div w:id="802308371">
      <w:bodyDiv w:val="1"/>
      <w:marLeft w:val="0"/>
      <w:marRight w:val="0"/>
      <w:marTop w:val="0"/>
      <w:marBottom w:val="0"/>
      <w:divBdr>
        <w:top w:val="none" w:sz="0" w:space="0" w:color="auto"/>
        <w:left w:val="none" w:sz="0" w:space="0" w:color="auto"/>
        <w:bottom w:val="none" w:sz="0" w:space="0" w:color="auto"/>
        <w:right w:val="none" w:sz="0" w:space="0" w:color="auto"/>
      </w:divBdr>
    </w:div>
    <w:div w:id="802382699">
      <w:bodyDiv w:val="1"/>
      <w:marLeft w:val="0"/>
      <w:marRight w:val="0"/>
      <w:marTop w:val="0"/>
      <w:marBottom w:val="0"/>
      <w:divBdr>
        <w:top w:val="none" w:sz="0" w:space="0" w:color="auto"/>
        <w:left w:val="none" w:sz="0" w:space="0" w:color="auto"/>
        <w:bottom w:val="none" w:sz="0" w:space="0" w:color="auto"/>
        <w:right w:val="none" w:sz="0" w:space="0" w:color="auto"/>
      </w:divBdr>
    </w:div>
    <w:div w:id="802577388">
      <w:bodyDiv w:val="1"/>
      <w:marLeft w:val="0"/>
      <w:marRight w:val="0"/>
      <w:marTop w:val="0"/>
      <w:marBottom w:val="0"/>
      <w:divBdr>
        <w:top w:val="none" w:sz="0" w:space="0" w:color="auto"/>
        <w:left w:val="none" w:sz="0" w:space="0" w:color="auto"/>
        <w:bottom w:val="none" w:sz="0" w:space="0" w:color="auto"/>
        <w:right w:val="none" w:sz="0" w:space="0" w:color="auto"/>
      </w:divBdr>
    </w:div>
    <w:div w:id="802965206">
      <w:bodyDiv w:val="1"/>
      <w:marLeft w:val="0"/>
      <w:marRight w:val="0"/>
      <w:marTop w:val="0"/>
      <w:marBottom w:val="0"/>
      <w:divBdr>
        <w:top w:val="none" w:sz="0" w:space="0" w:color="auto"/>
        <w:left w:val="none" w:sz="0" w:space="0" w:color="auto"/>
        <w:bottom w:val="none" w:sz="0" w:space="0" w:color="auto"/>
        <w:right w:val="none" w:sz="0" w:space="0" w:color="auto"/>
      </w:divBdr>
    </w:div>
    <w:div w:id="803086001">
      <w:bodyDiv w:val="1"/>
      <w:marLeft w:val="0"/>
      <w:marRight w:val="0"/>
      <w:marTop w:val="0"/>
      <w:marBottom w:val="0"/>
      <w:divBdr>
        <w:top w:val="none" w:sz="0" w:space="0" w:color="auto"/>
        <w:left w:val="none" w:sz="0" w:space="0" w:color="auto"/>
        <w:bottom w:val="none" w:sz="0" w:space="0" w:color="auto"/>
        <w:right w:val="none" w:sz="0" w:space="0" w:color="auto"/>
      </w:divBdr>
    </w:div>
    <w:div w:id="803153859">
      <w:bodyDiv w:val="1"/>
      <w:marLeft w:val="0"/>
      <w:marRight w:val="0"/>
      <w:marTop w:val="0"/>
      <w:marBottom w:val="0"/>
      <w:divBdr>
        <w:top w:val="none" w:sz="0" w:space="0" w:color="auto"/>
        <w:left w:val="none" w:sz="0" w:space="0" w:color="auto"/>
        <w:bottom w:val="none" w:sz="0" w:space="0" w:color="auto"/>
        <w:right w:val="none" w:sz="0" w:space="0" w:color="auto"/>
      </w:divBdr>
    </w:div>
    <w:div w:id="803348081">
      <w:bodyDiv w:val="1"/>
      <w:marLeft w:val="0"/>
      <w:marRight w:val="0"/>
      <w:marTop w:val="0"/>
      <w:marBottom w:val="0"/>
      <w:divBdr>
        <w:top w:val="none" w:sz="0" w:space="0" w:color="auto"/>
        <w:left w:val="none" w:sz="0" w:space="0" w:color="auto"/>
        <w:bottom w:val="none" w:sz="0" w:space="0" w:color="auto"/>
        <w:right w:val="none" w:sz="0" w:space="0" w:color="auto"/>
      </w:divBdr>
    </w:div>
    <w:div w:id="803429151">
      <w:bodyDiv w:val="1"/>
      <w:marLeft w:val="0"/>
      <w:marRight w:val="0"/>
      <w:marTop w:val="0"/>
      <w:marBottom w:val="0"/>
      <w:divBdr>
        <w:top w:val="none" w:sz="0" w:space="0" w:color="auto"/>
        <w:left w:val="none" w:sz="0" w:space="0" w:color="auto"/>
        <w:bottom w:val="none" w:sz="0" w:space="0" w:color="auto"/>
        <w:right w:val="none" w:sz="0" w:space="0" w:color="auto"/>
      </w:divBdr>
    </w:div>
    <w:div w:id="803431486">
      <w:bodyDiv w:val="1"/>
      <w:marLeft w:val="0"/>
      <w:marRight w:val="0"/>
      <w:marTop w:val="0"/>
      <w:marBottom w:val="0"/>
      <w:divBdr>
        <w:top w:val="none" w:sz="0" w:space="0" w:color="auto"/>
        <w:left w:val="none" w:sz="0" w:space="0" w:color="auto"/>
        <w:bottom w:val="none" w:sz="0" w:space="0" w:color="auto"/>
        <w:right w:val="none" w:sz="0" w:space="0" w:color="auto"/>
      </w:divBdr>
    </w:div>
    <w:div w:id="803890124">
      <w:bodyDiv w:val="1"/>
      <w:marLeft w:val="0"/>
      <w:marRight w:val="0"/>
      <w:marTop w:val="0"/>
      <w:marBottom w:val="0"/>
      <w:divBdr>
        <w:top w:val="none" w:sz="0" w:space="0" w:color="auto"/>
        <w:left w:val="none" w:sz="0" w:space="0" w:color="auto"/>
        <w:bottom w:val="none" w:sz="0" w:space="0" w:color="auto"/>
        <w:right w:val="none" w:sz="0" w:space="0" w:color="auto"/>
      </w:divBdr>
    </w:div>
    <w:div w:id="803931772">
      <w:bodyDiv w:val="1"/>
      <w:marLeft w:val="0"/>
      <w:marRight w:val="0"/>
      <w:marTop w:val="0"/>
      <w:marBottom w:val="0"/>
      <w:divBdr>
        <w:top w:val="none" w:sz="0" w:space="0" w:color="auto"/>
        <w:left w:val="none" w:sz="0" w:space="0" w:color="auto"/>
        <w:bottom w:val="none" w:sz="0" w:space="0" w:color="auto"/>
        <w:right w:val="none" w:sz="0" w:space="0" w:color="auto"/>
      </w:divBdr>
    </w:div>
    <w:div w:id="804085359">
      <w:bodyDiv w:val="1"/>
      <w:marLeft w:val="0"/>
      <w:marRight w:val="0"/>
      <w:marTop w:val="0"/>
      <w:marBottom w:val="0"/>
      <w:divBdr>
        <w:top w:val="none" w:sz="0" w:space="0" w:color="auto"/>
        <w:left w:val="none" w:sz="0" w:space="0" w:color="auto"/>
        <w:bottom w:val="none" w:sz="0" w:space="0" w:color="auto"/>
        <w:right w:val="none" w:sz="0" w:space="0" w:color="auto"/>
      </w:divBdr>
    </w:div>
    <w:div w:id="804351911">
      <w:bodyDiv w:val="1"/>
      <w:marLeft w:val="0"/>
      <w:marRight w:val="0"/>
      <w:marTop w:val="0"/>
      <w:marBottom w:val="0"/>
      <w:divBdr>
        <w:top w:val="none" w:sz="0" w:space="0" w:color="auto"/>
        <w:left w:val="none" w:sz="0" w:space="0" w:color="auto"/>
        <w:bottom w:val="none" w:sz="0" w:space="0" w:color="auto"/>
        <w:right w:val="none" w:sz="0" w:space="0" w:color="auto"/>
      </w:divBdr>
    </w:div>
    <w:div w:id="804858218">
      <w:bodyDiv w:val="1"/>
      <w:marLeft w:val="0"/>
      <w:marRight w:val="0"/>
      <w:marTop w:val="0"/>
      <w:marBottom w:val="0"/>
      <w:divBdr>
        <w:top w:val="none" w:sz="0" w:space="0" w:color="auto"/>
        <w:left w:val="none" w:sz="0" w:space="0" w:color="auto"/>
        <w:bottom w:val="none" w:sz="0" w:space="0" w:color="auto"/>
        <w:right w:val="none" w:sz="0" w:space="0" w:color="auto"/>
      </w:divBdr>
    </w:div>
    <w:div w:id="805120042">
      <w:bodyDiv w:val="1"/>
      <w:marLeft w:val="0"/>
      <w:marRight w:val="0"/>
      <w:marTop w:val="0"/>
      <w:marBottom w:val="0"/>
      <w:divBdr>
        <w:top w:val="none" w:sz="0" w:space="0" w:color="auto"/>
        <w:left w:val="none" w:sz="0" w:space="0" w:color="auto"/>
        <w:bottom w:val="none" w:sz="0" w:space="0" w:color="auto"/>
        <w:right w:val="none" w:sz="0" w:space="0" w:color="auto"/>
      </w:divBdr>
    </w:div>
    <w:div w:id="805199779">
      <w:bodyDiv w:val="1"/>
      <w:marLeft w:val="0"/>
      <w:marRight w:val="0"/>
      <w:marTop w:val="0"/>
      <w:marBottom w:val="0"/>
      <w:divBdr>
        <w:top w:val="none" w:sz="0" w:space="0" w:color="auto"/>
        <w:left w:val="none" w:sz="0" w:space="0" w:color="auto"/>
        <w:bottom w:val="none" w:sz="0" w:space="0" w:color="auto"/>
        <w:right w:val="none" w:sz="0" w:space="0" w:color="auto"/>
      </w:divBdr>
    </w:div>
    <w:div w:id="805587162">
      <w:bodyDiv w:val="1"/>
      <w:marLeft w:val="0"/>
      <w:marRight w:val="0"/>
      <w:marTop w:val="0"/>
      <w:marBottom w:val="0"/>
      <w:divBdr>
        <w:top w:val="none" w:sz="0" w:space="0" w:color="auto"/>
        <w:left w:val="none" w:sz="0" w:space="0" w:color="auto"/>
        <w:bottom w:val="none" w:sz="0" w:space="0" w:color="auto"/>
        <w:right w:val="none" w:sz="0" w:space="0" w:color="auto"/>
      </w:divBdr>
    </w:div>
    <w:div w:id="805777505">
      <w:bodyDiv w:val="1"/>
      <w:marLeft w:val="0"/>
      <w:marRight w:val="0"/>
      <w:marTop w:val="0"/>
      <w:marBottom w:val="0"/>
      <w:divBdr>
        <w:top w:val="none" w:sz="0" w:space="0" w:color="auto"/>
        <w:left w:val="none" w:sz="0" w:space="0" w:color="auto"/>
        <w:bottom w:val="none" w:sz="0" w:space="0" w:color="auto"/>
        <w:right w:val="none" w:sz="0" w:space="0" w:color="auto"/>
      </w:divBdr>
    </w:div>
    <w:div w:id="806122725">
      <w:bodyDiv w:val="1"/>
      <w:marLeft w:val="0"/>
      <w:marRight w:val="0"/>
      <w:marTop w:val="0"/>
      <w:marBottom w:val="0"/>
      <w:divBdr>
        <w:top w:val="none" w:sz="0" w:space="0" w:color="auto"/>
        <w:left w:val="none" w:sz="0" w:space="0" w:color="auto"/>
        <w:bottom w:val="none" w:sz="0" w:space="0" w:color="auto"/>
        <w:right w:val="none" w:sz="0" w:space="0" w:color="auto"/>
      </w:divBdr>
    </w:div>
    <w:div w:id="806357580">
      <w:bodyDiv w:val="1"/>
      <w:marLeft w:val="0"/>
      <w:marRight w:val="0"/>
      <w:marTop w:val="0"/>
      <w:marBottom w:val="0"/>
      <w:divBdr>
        <w:top w:val="none" w:sz="0" w:space="0" w:color="auto"/>
        <w:left w:val="none" w:sz="0" w:space="0" w:color="auto"/>
        <w:bottom w:val="none" w:sz="0" w:space="0" w:color="auto"/>
        <w:right w:val="none" w:sz="0" w:space="0" w:color="auto"/>
      </w:divBdr>
    </w:div>
    <w:div w:id="806624567">
      <w:bodyDiv w:val="1"/>
      <w:marLeft w:val="0"/>
      <w:marRight w:val="0"/>
      <w:marTop w:val="0"/>
      <w:marBottom w:val="0"/>
      <w:divBdr>
        <w:top w:val="none" w:sz="0" w:space="0" w:color="auto"/>
        <w:left w:val="none" w:sz="0" w:space="0" w:color="auto"/>
        <w:bottom w:val="none" w:sz="0" w:space="0" w:color="auto"/>
        <w:right w:val="none" w:sz="0" w:space="0" w:color="auto"/>
      </w:divBdr>
    </w:div>
    <w:div w:id="807165078">
      <w:bodyDiv w:val="1"/>
      <w:marLeft w:val="0"/>
      <w:marRight w:val="0"/>
      <w:marTop w:val="0"/>
      <w:marBottom w:val="0"/>
      <w:divBdr>
        <w:top w:val="none" w:sz="0" w:space="0" w:color="auto"/>
        <w:left w:val="none" w:sz="0" w:space="0" w:color="auto"/>
        <w:bottom w:val="none" w:sz="0" w:space="0" w:color="auto"/>
        <w:right w:val="none" w:sz="0" w:space="0" w:color="auto"/>
      </w:divBdr>
    </w:div>
    <w:div w:id="807819236">
      <w:bodyDiv w:val="1"/>
      <w:marLeft w:val="0"/>
      <w:marRight w:val="0"/>
      <w:marTop w:val="0"/>
      <w:marBottom w:val="0"/>
      <w:divBdr>
        <w:top w:val="none" w:sz="0" w:space="0" w:color="auto"/>
        <w:left w:val="none" w:sz="0" w:space="0" w:color="auto"/>
        <w:bottom w:val="none" w:sz="0" w:space="0" w:color="auto"/>
        <w:right w:val="none" w:sz="0" w:space="0" w:color="auto"/>
      </w:divBdr>
    </w:div>
    <w:div w:id="807941452">
      <w:bodyDiv w:val="1"/>
      <w:marLeft w:val="0"/>
      <w:marRight w:val="0"/>
      <w:marTop w:val="0"/>
      <w:marBottom w:val="0"/>
      <w:divBdr>
        <w:top w:val="none" w:sz="0" w:space="0" w:color="auto"/>
        <w:left w:val="none" w:sz="0" w:space="0" w:color="auto"/>
        <w:bottom w:val="none" w:sz="0" w:space="0" w:color="auto"/>
        <w:right w:val="none" w:sz="0" w:space="0" w:color="auto"/>
      </w:divBdr>
    </w:div>
    <w:div w:id="807943238">
      <w:bodyDiv w:val="1"/>
      <w:marLeft w:val="0"/>
      <w:marRight w:val="0"/>
      <w:marTop w:val="0"/>
      <w:marBottom w:val="0"/>
      <w:divBdr>
        <w:top w:val="none" w:sz="0" w:space="0" w:color="auto"/>
        <w:left w:val="none" w:sz="0" w:space="0" w:color="auto"/>
        <w:bottom w:val="none" w:sz="0" w:space="0" w:color="auto"/>
        <w:right w:val="none" w:sz="0" w:space="0" w:color="auto"/>
      </w:divBdr>
    </w:div>
    <w:div w:id="808548172">
      <w:bodyDiv w:val="1"/>
      <w:marLeft w:val="0"/>
      <w:marRight w:val="0"/>
      <w:marTop w:val="0"/>
      <w:marBottom w:val="0"/>
      <w:divBdr>
        <w:top w:val="none" w:sz="0" w:space="0" w:color="auto"/>
        <w:left w:val="none" w:sz="0" w:space="0" w:color="auto"/>
        <w:bottom w:val="none" w:sz="0" w:space="0" w:color="auto"/>
        <w:right w:val="none" w:sz="0" w:space="0" w:color="auto"/>
      </w:divBdr>
    </w:div>
    <w:div w:id="808595204">
      <w:bodyDiv w:val="1"/>
      <w:marLeft w:val="0"/>
      <w:marRight w:val="0"/>
      <w:marTop w:val="0"/>
      <w:marBottom w:val="0"/>
      <w:divBdr>
        <w:top w:val="none" w:sz="0" w:space="0" w:color="auto"/>
        <w:left w:val="none" w:sz="0" w:space="0" w:color="auto"/>
        <w:bottom w:val="none" w:sz="0" w:space="0" w:color="auto"/>
        <w:right w:val="none" w:sz="0" w:space="0" w:color="auto"/>
      </w:divBdr>
    </w:div>
    <w:div w:id="808792293">
      <w:bodyDiv w:val="1"/>
      <w:marLeft w:val="0"/>
      <w:marRight w:val="0"/>
      <w:marTop w:val="0"/>
      <w:marBottom w:val="0"/>
      <w:divBdr>
        <w:top w:val="none" w:sz="0" w:space="0" w:color="auto"/>
        <w:left w:val="none" w:sz="0" w:space="0" w:color="auto"/>
        <w:bottom w:val="none" w:sz="0" w:space="0" w:color="auto"/>
        <w:right w:val="none" w:sz="0" w:space="0" w:color="auto"/>
      </w:divBdr>
    </w:div>
    <w:div w:id="808935148">
      <w:bodyDiv w:val="1"/>
      <w:marLeft w:val="0"/>
      <w:marRight w:val="0"/>
      <w:marTop w:val="0"/>
      <w:marBottom w:val="0"/>
      <w:divBdr>
        <w:top w:val="none" w:sz="0" w:space="0" w:color="auto"/>
        <w:left w:val="none" w:sz="0" w:space="0" w:color="auto"/>
        <w:bottom w:val="none" w:sz="0" w:space="0" w:color="auto"/>
        <w:right w:val="none" w:sz="0" w:space="0" w:color="auto"/>
      </w:divBdr>
    </w:div>
    <w:div w:id="808936165">
      <w:bodyDiv w:val="1"/>
      <w:marLeft w:val="0"/>
      <w:marRight w:val="0"/>
      <w:marTop w:val="0"/>
      <w:marBottom w:val="0"/>
      <w:divBdr>
        <w:top w:val="none" w:sz="0" w:space="0" w:color="auto"/>
        <w:left w:val="none" w:sz="0" w:space="0" w:color="auto"/>
        <w:bottom w:val="none" w:sz="0" w:space="0" w:color="auto"/>
        <w:right w:val="none" w:sz="0" w:space="0" w:color="auto"/>
      </w:divBdr>
    </w:div>
    <w:div w:id="809135882">
      <w:bodyDiv w:val="1"/>
      <w:marLeft w:val="0"/>
      <w:marRight w:val="0"/>
      <w:marTop w:val="0"/>
      <w:marBottom w:val="0"/>
      <w:divBdr>
        <w:top w:val="none" w:sz="0" w:space="0" w:color="auto"/>
        <w:left w:val="none" w:sz="0" w:space="0" w:color="auto"/>
        <w:bottom w:val="none" w:sz="0" w:space="0" w:color="auto"/>
        <w:right w:val="none" w:sz="0" w:space="0" w:color="auto"/>
      </w:divBdr>
    </w:div>
    <w:div w:id="809204276">
      <w:bodyDiv w:val="1"/>
      <w:marLeft w:val="0"/>
      <w:marRight w:val="0"/>
      <w:marTop w:val="0"/>
      <w:marBottom w:val="0"/>
      <w:divBdr>
        <w:top w:val="none" w:sz="0" w:space="0" w:color="auto"/>
        <w:left w:val="none" w:sz="0" w:space="0" w:color="auto"/>
        <w:bottom w:val="none" w:sz="0" w:space="0" w:color="auto"/>
        <w:right w:val="none" w:sz="0" w:space="0" w:color="auto"/>
      </w:divBdr>
    </w:div>
    <w:div w:id="809789373">
      <w:bodyDiv w:val="1"/>
      <w:marLeft w:val="0"/>
      <w:marRight w:val="0"/>
      <w:marTop w:val="0"/>
      <w:marBottom w:val="0"/>
      <w:divBdr>
        <w:top w:val="none" w:sz="0" w:space="0" w:color="auto"/>
        <w:left w:val="none" w:sz="0" w:space="0" w:color="auto"/>
        <w:bottom w:val="none" w:sz="0" w:space="0" w:color="auto"/>
        <w:right w:val="none" w:sz="0" w:space="0" w:color="auto"/>
      </w:divBdr>
    </w:div>
    <w:div w:id="810178171">
      <w:bodyDiv w:val="1"/>
      <w:marLeft w:val="0"/>
      <w:marRight w:val="0"/>
      <w:marTop w:val="0"/>
      <w:marBottom w:val="0"/>
      <w:divBdr>
        <w:top w:val="none" w:sz="0" w:space="0" w:color="auto"/>
        <w:left w:val="none" w:sz="0" w:space="0" w:color="auto"/>
        <w:bottom w:val="none" w:sz="0" w:space="0" w:color="auto"/>
        <w:right w:val="none" w:sz="0" w:space="0" w:color="auto"/>
      </w:divBdr>
    </w:div>
    <w:div w:id="810244090">
      <w:bodyDiv w:val="1"/>
      <w:marLeft w:val="0"/>
      <w:marRight w:val="0"/>
      <w:marTop w:val="0"/>
      <w:marBottom w:val="0"/>
      <w:divBdr>
        <w:top w:val="none" w:sz="0" w:space="0" w:color="auto"/>
        <w:left w:val="none" w:sz="0" w:space="0" w:color="auto"/>
        <w:bottom w:val="none" w:sz="0" w:space="0" w:color="auto"/>
        <w:right w:val="none" w:sz="0" w:space="0" w:color="auto"/>
      </w:divBdr>
    </w:div>
    <w:div w:id="810438807">
      <w:bodyDiv w:val="1"/>
      <w:marLeft w:val="0"/>
      <w:marRight w:val="0"/>
      <w:marTop w:val="0"/>
      <w:marBottom w:val="0"/>
      <w:divBdr>
        <w:top w:val="none" w:sz="0" w:space="0" w:color="auto"/>
        <w:left w:val="none" w:sz="0" w:space="0" w:color="auto"/>
        <w:bottom w:val="none" w:sz="0" w:space="0" w:color="auto"/>
        <w:right w:val="none" w:sz="0" w:space="0" w:color="auto"/>
      </w:divBdr>
    </w:div>
    <w:div w:id="810557938">
      <w:bodyDiv w:val="1"/>
      <w:marLeft w:val="0"/>
      <w:marRight w:val="0"/>
      <w:marTop w:val="0"/>
      <w:marBottom w:val="0"/>
      <w:divBdr>
        <w:top w:val="none" w:sz="0" w:space="0" w:color="auto"/>
        <w:left w:val="none" w:sz="0" w:space="0" w:color="auto"/>
        <w:bottom w:val="none" w:sz="0" w:space="0" w:color="auto"/>
        <w:right w:val="none" w:sz="0" w:space="0" w:color="auto"/>
      </w:divBdr>
    </w:div>
    <w:div w:id="810633684">
      <w:bodyDiv w:val="1"/>
      <w:marLeft w:val="0"/>
      <w:marRight w:val="0"/>
      <w:marTop w:val="0"/>
      <w:marBottom w:val="0"/>
      <w:divBdr>
        <w:top w:val="none" w:sz="0" w:space="0" w:color="auto"/>
        <w:left w:val="none" w:sz="0" w:space="0" w:color="auto"/>
        <w:bottom w:val="none" w:sz="0" w:space="0" w:color="auto"/>
        <w:right w:val="none" w:sz="0" w:space="0" w:color="auto"/>
      </w:divBdr>
    </w:div>
    <w:div w:id="810636387">
      <w:bodyDiv w:val="1"/>
      <w:marLeft w:val="0"/>
      <w:marRight w:val="0"/>
      <w:marTop w:val="0"/>
      <w:marBottom w:val="0"/>
      <w:divBdr>
        <w:top w:val="none" w:sz="0" w:space="0" w:color="auto"/>
        <w:left w:val="none" w:sz="0" w:space="0" w:color="auto"/>
        <w:bottom w:val="none" w:sz="0" w:space="0" w:color="auto"/>
        <w:right w:val="none" w:sz="0" w:space="0" w:color="auto"/>
      </w:divBdr>
    </w:div>
    <w:div w:id="810712101">
      <w:bodyDiv w:val="1"/>
      <w:marLeft w:val="0"/>
      <w:marRight w:val="0"/>
      <w:marTop w:val="0"/>
      <w:marBottom w:val="0"/>
      <w:divBdr>
        <w:top w:val="none" w:sz="0" w:space="0" w:color="auto"/>
        <w:left w:val="none" w:sz="0" w:space="0" w:color="auto"/>
        <w:bottom w:val="none" w:sz="0" w:space="0" w:color="auto"/>
        <w:right w:val="none" w:sz="0" w:space="0" w:color="auto"/>
      </w:divBdr>
    </w:div>
    <w:div w:id="810824871">
      <w:bodyDiv w:val="1"/>
      <w:marLeft w:val="0"/>
      <w:marRight w:val="0"/>
      <w:marTop w:val="0"/>
      <w:marBottom w:val="0"/>
      <w:divBdr>
        <w:top w:val="none" w:sz="0" w:space="0" w:color="auto"/>
        <w:left w:val="none" w:sz="0" w:space="0" w:color="auto"/>
        <w:bottom w:val="none" w:sz="0" w:space="0" w:color="auto"/>
        <w:right w:val="none" w:sz="0" w:space="0" w:color="auto"/>
      </w:divBdr>
    </w:div>
    <w:div w:id="811093293">
      <w:bodyDiv w:val="1"/>
      <w:marLeft w:val="0"/>
      <w:marRight w:val="0"/>
      <w:marTop w:val="0"/>
      <w:marBottom w:val="0"/>
      <w:divBdr>
        <w:top w:val="none" w:sz="0" w:space="0" w:color="auto"/>
        <w:left w:val="none" w:sz="0" w:space="0" w:color="auto"/>
        <w:bottom w:val="none" w:sz="0" w:space="0" w:color="auto"/>
        <w:right w:val="none" w:sz="0" w:space="0" w:color="auto"/>
      </w:divBdr>
    </w:div>
    <w:div w:id="811291844">
      <w:bodyDiv w:val="1"/>
      <w:marLeft w:val="0"/>
      <w:marRight w:val="0"/>
      <w:marTop w:val="0"/>
      <w:marBottom w:val="0"/>
      <w:divBdr>
        <w:top w:val="none" w:sz="0" w:space="0" w:color="auto"/>
        <w:left w:val="none" w:sz="0" w:space="0" w:color="auto"/>
        <w:bottom w:val="none" w:sz="0" w:space="0" w:color="auto"/>
        <w:right w:val="none" w:sz="0" w:space="0" w:color="auto"/>
      </w:divBdr>
    </w:div>
    <w:div w:id="811603078">
      <w:bodyDiv w:val="1"/>
      <w:marLeft w:val="0"/>
      <w:marRight w:val="0"/>
      <w:marTop w:val="0"/>
      <w:marBottom w:val="0"/>
      <w:divBdr>
        <w:top w:val="none" w:sz="0" w:space="0" w:color="auto"/>
        <w:left w:val="none" w:sz="0" w:space="0" w:color="auto"/>
        <w:bottom w:val="none" w:sz="0" w:space="0" w:color="auto"/>
        <w:right w:val="none" w:sz="0" w:space="0" w:color="auto"/>
      </w:divBdr>
    </w:div>
    <w:div w:id="811749547">
      <w:bodyDiv w:val="1"/>
      <w:marLeft w:val="0"/>
      <w:marRight w:val="0"/>
      <w:marTop w:val="0"/>
      <w:marBottom w:val="0"/>
      <w:divBdr>
        <w:top w:val="none" w:sz="0" w:space="0" w:color="auto"/>
        <w:left w:val="none" w:sz="0" w:space="0" w:color="auto"/>
        <w:bottom w:val="none" w:sz="0" w:space="0" w:color="auto"/>
        <w:right w:val="none" w:sz="0" w:space="0" w:color="auto"/>
      </w:divBdr>
    </w:div>
    <w:div w:id="812023046">
      <w:bodyDiv w:val="1"/>
      <w:marLeft w:val="0"/>
      <w:marRight w:val="0"/>
      <w:marTop w:val="0"/>
      <w:marBottom w:val="0"/>
      <w:divBdr>
        <w:top w:val="none" w:sz="0" w:space="0" w:color="auto"/>
        <w:left w:val="none" w:sz="0" w:space="0" w:color="auto"/>
        <w:bottom w:val="none" w:sz="0" w:space="0" w:color="auto"/>
        <w:right w:val="none" w:sz="0" w:space="0" w:color="auto"/>
      </w:divBdr>
    </w:div>
    <w:div w:id="812135751">
      <w:bodyDiv w:val="1"/>
      <w:marLeft w:val="0"/>
      <w:marRight w:val="0"/>
      <w:marTop w:val="0"/>
      <w:marBottom w:val="0"/>
      <w:divBdr>
        <w:top w:val="none" w:sz="0" w:space="0" w:color="auto"/>
        <w:left w:val="none" w:sz="0" w:space="0" w:color="auto"/>
        <w:bottom w:val="none" w:sz="0" w:space="0" w:color="auto"/>
        <w:right w:val="none" w:sz="0" w:space="0" w:color="auto"/>
      </w:divBdr>
    </w:div>
    <w:div w:id="812142839">
      <w:bodyDiv w:val="1"/>
      <w:marLeft w:val="0"/>
      <w:marRight w:val="0"/>
      <w:marTop w:val="0"/>
      <w:marBottom w:val="0"/>
      <w:divBdr>
        <w:top w:val="none" w:sz="0" w:space="0" w:color="auto"/>
        <w:left w:val="none" w:sz="0" w:space="0" w:color="auto"/>
        <w:bottom w:val="none" w:sz="0" w:space="0" w:color="auto"/>
        <w:right w:val="none" w:sz="0" w:space="0" w:color="auto"/>
      </w:divBdr>
    </w:div>
    <w:div w:id="812411645">
      <w:bodyDiv w:val="1"/>
      <w:marLeft w:val="0"/>
      <w:marRight w:val="0"/>
      <w:marTop w:val="0"/>
      <w:marBottom w:val="0"/>
      <w:divBdr>
        <w:top w:val="none" w:sz="0" w:space="0" w:color="auto"/>
        <w:left w:val="none" w:sz="0" w:space="0" w:color="auto"/>
        <w:bottom w:val="none" w:sz="0" w:space="0" w:color="auto"/>
        <w:right w:val="none" w:sz="0" w:space="0" w:color="auto"/>
      </w:divBdr>
    </w:div>
    <w:div w:id="812676015">
      <w:bodyDiv w:val="1"/>
      <w:marLeft w:val="0"/>
      <w:marRight w:val="0"/>
      <w:marTop w:val="0"/>
      <w:marBottom w:val="0"/>
      <w:divBdr>
        <w:top w:val="none" w:sz="0" w:space="0" w:color="auto"/>
        <w:left w:val="none" w:sz="0" w:space="0" w:color="auto"/>
        <w:bottom w:val="none" w:sz="0" w:space="0" w:color="auto"/>
        <w:right w:val="none" w:sz="0" w:space="0" w:color="auto"/>
      </w:divBdr>
    </w:div>
    <w:div w:id="812991576">
      <w:bodyDiv w:val="1"/>
      <w:marLeft w:val="0"/>
      <w:marRight w:val="0"/>
      <w:marTop w:val="0"/>
      <w:marBottom w:val="0"/>
      <w:divBdr>
        <w:top w:val="none" w:sz="0" w:space="0" w:color="auto"/>
        <w:left w:val="none" w:sz="0" w:space="0" w:color="auto"/>
        <w:bottom w:val="none" w:sz="0" w:space="0" w:color="auto"/>
        <w:right w:val="none" w:sz="0" w:space="0" w:color="auto"/>
      </w:divBdr>
    </w:div>
    <w:div w:id="813107088">
      <w:bodyDiv w:val="1"/>
      <w:marLeft w:val="0"/>
      <w:marRight w:val="0"/>
      <w:marTop w:val="0"/>
      <w:marBottom w:val="0"/>
      <w:divBdr>
        <w:top w:val="none" w:sz="0" w:space="0" w:color="auto"/>
        <w:left w:val="none" w:sz="0" w:space="0" w:color="auto"/>
        <w:bottom w:val="none" w:sz="0" w:space="0" w:color="auto"/>
        <w:right w:val="none" w:sz="0" w:space="0" w:color="auto"/>
      </w:divBdr>
    </w:div>
    <w:div w:id="813331362">
      <w:bodyDiv w:val="1"/>
      <w:marLeft w:val="0"/>
      <w:marRight w:val="0"/>
      <w:marTop w:val="0"/>
      <w:marBottom w:val="0"/>
      <w:divBdr>
        <w:top w:val="none" w:sz="0" w:space="0" w:color="auto"/>
        <w:left w:val="none" w:sz="0" w:space="0" w:color="auto"/>
        <w:bottom w:val="none" w:sz="0" w:space="0" w:color="auto"/>
        <w:right w:val="none" w:sz="0" w:space="0" w:color="auto"/>
      </w:divBdr>
    </w:div>
    <w:div w:id="813374979">
      <w:bodyDiv w:val="1"/>
      <w:marLeft w:val="0"/>
      <w:marRight w:val="0"/>
      <w:marTop w:val="0"/>
      <w:marBottom w:val="0"/>
      <w:divBdr>
        <w:top w:val="none" w:sz="0" w:space="0" w:color="auto"/>
        <w:left w:val="none" w:sz="0" w:space="0" w:color="auto"/>
        <w:bottom w:val="none" w:sz="0" w:space="0" w:color="auto"/>
        <w:right w:val="none" w:sz="0" w:space="0" w:color="auto"/>
      </w:divBdr>
    </w:div>
    <w:div w:id="813447226">
      <w:bodyDiv w:val="1"/>
      <w:marLeft w:val="0"/>
      <w:marRight w:val="0"/>
      <w:marTop w:val="0"/>
      <w:marBottom w:val="0"/>
      <w:divBdr>
        <w:top w:val="none" w:sz="0" w:space="0" w:color="auto"/>
        <w:left w:val="none" w:sz="0" w:space="0" w:color="auto"/>
        <w:bottom w:val="none" w:sz="0" w:space="0" w:color="auto"/>
        <w:right w:val="none" w:sz="0" w:space="0" w:color="auto"/>
      </w:divBdr>
    </w:div>
    <w:div w:id="813722667">
      <w:bodyDiv w:val="1"/>
      <w:marLeft w:val="0"/>
      <w:marRight w:val="0"/>
      <w:marTop w:val="0"/>
      <w:marBottom w:val="0"/>
      <w:divBdr>
        <w:top w:val="none" w:sz="0" w:space="0" w:color="auto"/>
        <w:left w:val="none" w:sz="0" w:space="0" w:color="auto"/>
        <w:bottom w:val="none" w:sz="0" w:space="0" w:color="auto"/>
        <w:right w:val="none" w:sz="0" w:space="0" w:color="auto"/>
      </w:divBdr>
    </w:div>
    <w:div w:id="814219927">
      <w:bodyDiv w:val="1"/>
      <w:marLeft w:val="0"/>
      <w:marRight w:val="0"/>
      <w:marTop w:val="0"/>
      <w:marBottom w:val="0"/>
      <w:divBdr>
        <w:top w:val="none" w:sz="0" w:space="0" w:color="auto"/>
        <w:left w:val="none" w:sz="0" w:space="0" w:color="auto"/>
        <w:bottom w:val="none" w:sz="0" w:space="0" w:color="auto"/>
        <w:right w:val="none" w:sz="0" w:space="0" w:color="auto"/>
      </w:divBdr>
    </w:div>
    <w:div w:id="814222554">
      <w:bodyDiv w:val="1"/>
      <w:marLeft w:val="0"/>
      <w:marRight w:val="0"/>
      <w:marTop w:val="0"/>
      <w:marBottom w:val="0"/>
      <w:divBdr>
        <w:top w:val="none" w:sz="0" w:space="0" w:color="auto"/>
        <w:left w:val="none" w:sz="0" w:space="0" w:color="auto"/>
        <w:bottom w:val="none" w:sz="0" w:space="0" w:color="auto"/>
        <w:right w:val="none" w:sz="0" w:space="0" w:color="auto"/>
      </w:divBdr>
    </w:div>
    <w:div w:id="814301813">
      <w:bodyDiv w:val="1"/>
      <w:marLeft w:val="0"/>
      <w:marRight w:val="0"/>
      <w:marTop w:val="0"/>
      <w:marBottom w:val="0"/>
      <w:divBdr>
        <w:top w:val="none" w:sz="0" w:space="0" w:color="auto"/>
        <w:left w:val="none" w:sz="0" w:space="0" w:color="auto"/>
        <w:bottom w:val="none" w:sz="0" w:space="0" w:color="auto"/>
        <w:right w:val="none" w:sz="0" w:space="0" w:color="auto"/>
      </w:divBdr>
    </w:div>
    <w:div w:id="814639374">
      <w:bodyDiv w:val="1"/>
      <w:marLeft w:val="0"/>
      <w:marRight w:val="0"/>
      <w:marTop w:val="0"/>
      <w:marBottom w:val="0"/>
      <w:divBdr>
        <w:top w:val="none" w:sz="0" w:space="0" w:color="auto"/>
        <w:left w:val="none" w:sz="0" w:space="0" w:color="auto"/>
        <w:bottom w:val="none" w:sz="0" w:space="0" w:color="auto"/>
        <w:right w:val="none" w:sz="0" w:space="0" w:color="auto"/>
      </w:divBdr>
    </w:div>
    <w:div w:id="814881118">
      <w:bodyDiv w:val="1"/>
      <w:marLeft w:val="0"/>
      <w:marRight w:val="0"/>
      <w:marTop w:val="0"/>
      <w:marBottom w:val="0"/>
      <w:divBdr>
        <w:top w:val="none" w:sz="0" w:space="0" w:color="auto"/>
        <w:left w:val="none" w:sz="0" w:space="0" w:color="auto"/>
        <w:bottom w:val="none" w:sz="0" w:space="0" w:color="auto"/>
        <w:right w:val="none" w:sz="0" w:space="0" w:color="auto"/>
      </w:divBdr>
    </w:div>
    <w:div w:id="815143909">
      <w:bodyDiv w:val="1"/>
      <w:marLeft w:val="0"/>
      <w:marRight w:val="0"/>
      <w:marTop w:val="0"/>
      <w:marBottom w:val="0"/>
      <w:divBdr>
        <w:top w:val="none" w:sz="0" w:space="0" w:color="auto"/>
        <w:left w:val="none" w:sz="0" w:space="0" w:color="auto"/>
        <w:bottom w:val="none" w:sz="0" w:space="0" w:color="auto"/>
        <w:right w:val="none" w:sz="0" w:space="0" w:color="auto"/>
      </w:divBdr>
    </w:div>
    <w:div w:id="815414884">
      <w:bodyDiv w:val="1"/>
      <w:marLeft w:val="0"/>
      <w:marRight w:val="0"/>
      <w:marTop w:val="0"/>
      <w:marBottom w:val="0"/>
      <w:divBdr>
        <w:top w:val="none" w:sz="0" w:space="0" w:color="auto"/>
        <w:left w:val="none" w:sz="0" w:space="0" w:color="auto"/>
        <w:bottom w:val="none" w:sz="0" w:space="0" w:color="auto"/>
        <w:right w:val="none" w:sz="0" w:space="0" w:color="auto"/>
      </w:divBdr>
    </w:div>
    <w:div w:id="815416019">
      <w:bodyDiv w:val="1"/>
      <w:marLeft w:val="0"/>
      <w:marRight w:val="0"/>
      <w:marTop w:val="0"/>
      <w:marBottom w:val="0"/>
      <w:divBdr>
        <w:top w:val="none" w:sz="0" w:space="0" w:color="auto"/>
        <w:left w:val="none" w:sz="0" w:space="0" w:color="auto"/>
        <w:bottom w:val="none" w:sz="0" w:space="0" w:color="auto"/>
        <w:right w:val="none" w:sz="0" w:space="0" w:color="auto"/>
      </w:divBdr>
    </w:div>
    <w:div w:id="815533627">
      <w:bodyDiv w:val="1"/>
      <w:marLeft w:val="0"/>
      <w:marRight w:val="0"/>
      <w:marTop w:val="0"/>
      <w:marBottom w:val="0"/>
      <w:divBdr>
        <w:top w:val="none" w:sz="0" w:space="0" w:color="auto"/>
        <w:left w:val="none" w:sz="0" w:space="0" w:color="auto"/>
        <w:bottom w:val="none" w:sz="0" w:space="0" w:color="auto"/>
        <w:right w:val="none" w:sz="0" w:space="0" w:color="auto"/>
      </w:divBdr>
    </w:div>
    <w:div w:id="815756118">
      <w:bodyDiv w:val="1"/>
      <w:marLeft w:val="0"/>
      <w:marRight w:val="0"/>
      <w:marTop w:val="0"/>
      <w:marBottom w:val="0"/>
      <w:divBdr>
        <w:top w:val="none" w:sz="0" w:space="0" w:color="auto"/>
        <w:left w:val="none" w:sz="0" w:space="0" w:color="auto"/>
        <w:bottom w:val="none" w:sz="0" w:space="0" w:color="auto"/>
        <w:right w:val="none" w:sz="0" w:space="0" w:color="auto"/>
      </w:divBdr>
    </w:div>
    <w:div w:id="815950234">
      <w:bodyDiv w:val="1"/>
      <w:marLeft w:val="0"/>
      <w:marRight w:val="0"/>
      <w:marTop w:val="0"/>
      <w:marBottom w:val="0"/>
      <w:divBdr>
        <w:top w:val="none" w:sz="0" w:space="0" w:color="auto"/>
        <w:left w:val="none" w:sz="0" w:space="0" w:color="auto"/>
        <w:bottom w:val="none" w:sz="0" w:space="0" w:color="auto"/>
        <w:right w:val="none" w:sz="0" w:space="0" w:color="auto"/>
      </w:divBdr>
    </w:div>
    <w:div w:id="815993211">
      <w:bodyDiv w:val="1"/>
      <w:marLeft w:val="0"/>
      <w:marRight w:val="0"/>
      <w:marTop w:val="0"/>
      <w:marBottom w:val="0"/>
      <w:divBdr>
        <w:top w:val="none" w:sz="0" w:space="0" w:color="auto"/>
        <w:left w:val="none" w:sz="0" w:space="0" w:color="auto"/>
        <w:bottom w:val="none" w:sz="0" w:space="0" w:color="auto"/>
        <w:right w:val="none" w:sz="0" w:space="0" w:color="auto"/>
      </w:divBdr>
    </w:div>
    <w:div w:id="816070553">
      <w:bodyDiv w:val="1"/>
      <w:marLeft w:val="0"/>
      <w:marRight w:val="0"/>
      <w:marTop w:val="0"/>
      <w:marBottom w:val="0"/>
      <w:divBdr>
        <w:top w:val="none" w:sz="0" w:space="0" w:color="auto"/>
        <w:left w:val="none" w:sz="0" w:space="0" w:color="auto"/>
        <w:bottom w:val="none" w:sz="0" w:space="0" w:color="auto"/>
        <w:right w:val="none" w:sz="0" w:space="0" w:color="auto"/>
      </w:divBdr>
    </w:div>
    <w:div w:id="816075365">
      <w:bodyDiv w:val="1"/>
      <w:marLeft w:val="0"/>
      <w:marRight w:val="0"/>
      <w:marTop w:val="0"/>
      <w:marBottom w:val="0"/>
      <w:divBdr>
        <w:top w:val="none" w:sz="0" w:space="0" w:color="auto"/>
        <w:left w:val="none" w:sz="0" w:space="0" w:color="auto"/>
        <w:bottom w:val="none" w:sz="0" w:space="0" w:color="auto"/>
        <w:right w:val="none" w:sz="0" w:space="0" w:color="auto"/>
      </w:divBdr>
    </w:div>
    <w:div w:id="816535645">
      <w:bodyDiv w:val="1"/>
      <w:marLeft w:val="0"/>
      <w:marRight w:val="0"/>
      <w:marTop w:val="0"/>
      <w:marBottom w:val="0"/>
      <w:divBdr>
        <w:top w:val="none" w:sz="0" w:space="0" w:color="auto"/>
        <w:left w:val="none" w:sz="0" w:space="0" w:color="auto"/>
        <w:bottom w:val="none" w:sz="0" w:space="0" w:color="auto"/>
        <w:right w:val="none" w:sz="0" w:space="0" w:color="auto"/>
      </w:divBdr>
    </w:div>
    <w:div w:id="816651524">
      <w:bodyDiv w:val="1"/>
      <w:marLeft w:val="0"/>
      <w:marRight w:val="0"/>
      <w:marTop w:val="0"/>
      <w:marBottom w:val="0"/>
      <w:divBdr>
        <w:top w:val="none" w:sz="0" w:space="0" w:color="auto"/>
        <w:left w:val="none" w:sz="0" w:space="0" w:color="auto"/>
        <w:bottom w:val="none" w:sz="0" w:space="0" w:color="auto"/>
        <w:right w:val="none" w:sz="0" w:space="0" w:color="auto"/>
      </w:divBdr>
    </w:div>
    <w:div w:id="816730592">
      <w:bodyDiv w:val="1"/>
      <w:marLeft w:val="0"/>
      <w:marRight w:val="0"/>
      <w:marTop w:val="0"/>
      <w:marBottom w:val="0"/>
      <w:divBdr>
        <w:top w:val="none" w:sz="0" w:space="0" w:color="auto"/>
        <w:left w:val="none" w:sz="0" w:space="0" w:color="auto"/>
        <w:bottom w:val="none" w:sz="0" w:space="0" w:color="auto"/>
        <w:right w:val="none" w:sz="0" w:space="0" w:color="auto"/>
      </w:divBdr>
    </w:div>
    <w:div w:id="817262462">
      <w:bodyDiv w:val="1"/>
      <w:marLeft w:val="0"/>
      <w:marRight w:val="0"/>
      <w:marTop w:val="0"/>
      <w:marBottom w:val="0"/>
      <w:divBdr>
        <w:top w:val="none" w:sz="0" w:space="0" w:color="auto"/>
        <w:left w:val="none" w:sz="0" w:space="0" w:color="auto"/>
        <w:bottom w:val="none" w:sz="0" w:space="0" w:color="auto"/>
        <w:right w:val="none" w:sz="0" w:space="0" w:color="auto"/>
      </w:divBdr>
    </w:div>
    <w:div w:id="817308139">
      <w:bodyDiv w:val="1"/>
      <w:marLeft w:val="0"/>
      <w:marRight w:val="0"/>
      <w:marTop w:val="0"/>
      <w:marBottom w:val="0"/>
      <w:divBdr>
        <w:top w:val="none" w:sz="0" w:space="0" w:color="auto"/>
        <w:left w:val="none" w:sz="0" w:space="0" w:color="auto"/>
        <w:bottom w:val="none" w:sz="0" w:space="0" w:color="auto"/>
        <w:right w:val="none" w:sz="0" w:space="0" w:color="auto"/>
      </w:divBdr>
    </w:div>
    <w:div w:id="817651846">
      <w:bodyDiv w:val="1"/>
      <w:marLeft w:val="0"/>
      <w:marRight w:val="0"/>
      <w:marTop w:val="0"/>
      <w:marBottom w:val="0"/>
      <w:divBdr>
        <w:top w:val="none" w:sz="0" w:space="0" w:color="auto"/>
        <w:left w:val="none" w:sz="0" w:space="0" w:color="auto"/>
        <w:bottom w:val="none" w:sz="0" w:space="0" w:color="auto"/>
        <w:right w:val="none" w:sz="0" w:space="0" w:color="auto"/>
      </w:divBdr>
    </w:div>
    <w:div w:id="817767508">
      <w:bodyDiv w:val="1"/>
      <w:marLeft w:val="0"/>
      <w:marRight w:val="0"/>
      <w:marTop w:val="0"/>
      <w:marBottom w:val="0"/>
      <w:divBdr>
        <w:top w:val="none" w:sz="0" w:space="0" w:color="auto"/>
        <w:left w:val="none" w:sz="0" w:space="0" w:color="auto"/>
        <w:bottom w:val="none" w:sz="0" w:space="0" w:color="auto"/>
        <w:right w:val="none" w:sz="0" w:space="0" w:color="auto"/>
      </w:divBdr>
    </w:div>
    <w:div w:id="818034399">
      <w:bodyDiv w:val="1"/>
      <w:marLeft w:val="0"/>
      <w:marRight w:val="0"/>
      <w:marTop w:val="0"/>
      <w:marBottom w:val="0"/>
      <w:divBdr>
        <w:top w:val="none" w:sz="0" w:space="0" w:color="auto"/>
        <w:left w:val="none" w:sz="0" w:space="0" w:color="auto"/>
        <w:bottom w:val="none" w:sz="0" w:space="0" w:color="auto"/>
        <w:right w:val="none" w:sz="0" w:space="0" w:color="auto"/>
      </w:divBdr>
    </w:div>
    <w:div w:id="818107060">
      <w:bodyDiv w:val="1"/>
      <w:marLeft w:val="0"/>
      <w:marRight w:val="0"/>
      <w:marTop w:val="0"/>
      <w:marBottom w:val="0"/>
      <w:divBdr>
        <w:top w:val="none" w:sz="0" w:space="0" w:color="auto"/>
        <w:left w:val="none" w:sz="0" w:space="0" w:color="auto"/>
        <w:bottom w:val="none" w:sz="0" w:space="0" w:color="auto"/>
        <w:right w:val="none" w:sz="0" w:space="0" w:color="auto"/>
      </w:divBdr>
    </w:div>
    <w:div w:id="818110162">
      <w:bodyDiv w:val="1"/>
      <w:marLeft w:val="0"/>
      <w:marRight w:val="0"/>
      <w:marTop w:val="0"/>
      <w:marBottom w:val="0"/>
      <w:divBdr>
        <w:top w:val="none" w:sz="0" w:space="0" w:color="auto"/>
        <w:left w:val="none" w:sz="0" w:space="0" w:color="auto"/>
        <w:bottom w:val="none" w:sz="0" w:space="0" w:color="auto"/>
        <w:right w:val="none" w:sz="0" w:space="0" w:color="auto"/>
      </w:divBdr>
    </w:div>
    <w:div w:id="818425362">
      <w:bodyDiv w:val="1"/>
      <w:marLeft w:val="0"/>
      <w:marRight w:val="0"/>
      <w:marTop w:val="0"/>
      <w:marBottom w:val="0"/>
      <w:divBdr>
        <w:top w:val="none" w:sz="0" w:space="0" w:color="auto"/>
        <w:left w:val="none" w:sz="0" w:space="0" w:color="auto"/>
        <w:bottom w:val="none" w:sz="0" w:space="0" w:color="auto"/>
        <w:right w:val="none" w:sz="0" w:space="0" w:color="auto"/>
      </w:divBdr>
    </w:div>
    <w:div w:id="819035222">
      <w:bodyDiv w:val="1"/>
      <w:marLeft w:val="0"/>
      <w:marRight w:val="0"/>
      <w:marTop w:val="0"/>
      <w:marBottom w:val="0"/>
      <w:divBdr>
        <w:top w:val="none" w:sz="0" w:space="0" w:color="auto"/>
        <w:left w:val="none" w:sz="0" w:space="0" w:color="auto"/>
        <w:bottom w:val="none" w:sz="0" w:space="0" w:color="auto"/>
        <w:right w:val="none" w:sz="0" w:space="0" w:color="auto"/>
      </w:divBdr>
    </w:div>
    <w:div w:id="819728894">
      <w:bodyDiv w:val="1"/>
      <w:marLeft w:val="0"/>
      <w:marRight w:val="0"/>
      <w:marTop w:val="0"/>
      <w:marBottom w:val="0"/>
      <w:divBdr>
        <w:top w:val="none" w:sz="0" w:space="0" w:color="auto"/>
        <w:left w:val="none" w:sz="0" w:space="0" w:color="auto"/>
        <w:bottom w:val="none" w:sz="0" w:space="0" w:color="auto"/>
        <w:right w:val="none" w:sz="0" w:space="0" w:color="auto"/>
      </w:divBdr>
    </w:div>
    <w:div w:id="819883459">
      <w:bodyDiv w:val="1"/>
      <w:marLeft w:val="0"/>
      <w:marRight w:val="0"/>
      <w:marTop w:val="0"/>
      <w:marBottom w:val="0"/>
      <w:divBdr>
        <w:top w:val="none" w:sz="0" w:space="0" w:color="auto"/>
        <w:left w:val="none" w:sz="0" w:space="0" w:color="auto"/>
        <w:bottom w:val="none" w:sz="0" w:space="0" w:color="auto"/>
        <w:right w:val="none" w:sz="0" w:space="0" w:color="auto"/>
      </w:divBdr>
    </w:div>
    <w:div w:id="819885614">
      <w:bodyDiv w:val="1"/>
      <w:marLeft w:val="0"/>
      <w:marRight w:val="0"/>
      <w:marTop w:val="0"/>
      <w:marBottom w:val="0"/>
      <w:divBdr>
        <w:top w:val="none" w:sz="0" w:space="0" w:color="auto"/>
        <w:left w:val="none" w:sz="0" w:space="0" w:color="auto"/>
        <w:bottom w:val="none" w:sz="0" w:space="0" w:color="auto"/>
        <w:right w:val="none" w:sz="0" w:space="0" w:color="auto"/>
      </w:divBdr>
    </w:div>
    <w:div w:id="819923828">
      <w:bodyDiv w:val="1"/>
      <w:marLeft w:val="0"/>
      <w:marRight w:val="0"/>
      <w:marTop w:val="0"/>
      <w:marBottom w:val="0"/>
      <w:divBdr>
        <w:top w:val="none" w:sz="0" w:space="0" w:color="auto"/>
        <w:left w:val="none" w:sz="0" w:space="0" w:color="auto"/>
        <w:bottom w:val="none" w:sz="0" w:space="0" w:color="auto"/>
        <w:right w:val="none" w:sz="0" w:space="0" w:color="auto"/>
      </w:divBdr>
    </w:div>
    <w:div w:id="820075922">
      <w:bodyDiv w:val="1"/>
      <w:marLeft w:val="0"/>
      <w:marRight w:val="0"/>
      <w:marTop w:val="0"/>
      <w:marBottom w:val="0"/>
      <w:divBdr>
        <w:top w:val="none" w:sz="0" w:space="0" w:color="auto"/>
        <w:left w:val="none" w:sz="0" w:space="0" w:color="auto"/>
        <w:bottom w:val="none" w:sz="0" w:space="0" w:color="auto"/>
        <w:right w:val="none" w:sz="0" w:space="0" w:color="auto"/>
      </w:divBdr>
    </w:div>
    <w:div w:id="820581345">
      <w:bodyDiv w:val="1"/>
      <w:marLeft w:val="0"/>
      <w:marRight w:val="0"/>
      <w:marTop w:val="0"/>
      <w:marBottom w:val="0"/>
      <w:divBdr>
        <w:top w:val="none" w:sz="0" w:space="0" w:color="auto"/>
        <w:left w:val="none" w:sz="0" w:space="0" w:color="auto"/>
        <w:bottom w:val="none" w:sz="0" w:space="0" w:color="auto"/>
        <w:right w:val="none" w:sz="0" w:space="0" w:color="auto"/>
      </w:divBdr>
    </w:div>
    <w:div w:id="820584895">
      <w:bodyDiv w:val="1"/>
      <w:marLeft w:val="0"/>
      <w:marRight w:val="0"/>
      <w:marTop w:val="0"/>
      <w:marBottom w:val="0"/>
      <w:divBdr>
        <w:top w:val="none" w:sz="0" w:space="0" w:color="auto"/>
        <w:left w:val="none" w:sz="0" w:space="0" w:color="auto"/>
        <w:bottom w:val="none" w:sz="0" w:space="0" w:color="auto"/>
        <w:right w:val="none" w:sz="0" w:space="0" w:color="auto"/>
      </w:divBdr>
    </w:div>
    <w:div w:id="820777984">
      <w:bodyDiv w:val="1"/>
      <w:marLeft w:val="0"/>
      <w:marRight w:val="0"/>
      <w:marTop w:val="0"/>
      <w:marBottom w:val="0"/>
      <w:divBdr>
        <w:top w:val="none" w:sz="0" w:space="0" w:color="auto"/>
        <w:left w:val="none" w:sz="0" w:space="0" w:color="auto"/>
        <w:bottom w:val="none" w:sz="0" w:space="0" w:color="auto"/>
        <w:right w:val="none" w:sz="0" w:space="0" w:color="auto"/>
      </w:divBdr>
    </w:div>
    <w:div w:id="821121092">
      <w:bodyDiv w:val="1"/>
      <w:marLeft w:val="0"/>
      <w:marRight w:val="0"/>
      <w:marTop w:val="0"/>
      <w:marBottom w:val="0"/>
      <w:divBdr>
        <w:top w:val="none" w:sz="0" w:space="0" w:color="auto"/>
        <w:left w:val="none" w:sz="0" w:space="0" w:color="auto"/>
        <w:bottom w:val="none" w:sz="0" w:space="0" w:color="auto"/>
        <w:right w:val="none" w:sz="0" w:space="0" w:color="auto"/>
      </w:divBdr>
    </w:div>
    <w:div w:id="821195746">
      <w:bodyDiv w:val="1"/>
      <w:marLeft w:val="0"/>
      <w:marRight w:val="0"/>
      <w:marTop w:val="0"/>
      <w:marBottom w:val="0"/>
      <w:divBdr>
        <w:top w:val="none" w:sz="0" w:space="0" w:color="auto"/>
        <w:left w:val="none" w:sz="0" w:space="0" w:color="auto"/>
        <w:bottom w:val="none" w:sz="0" w:space="0" w:color="auto"/>
        <w:right w:val="none" w:sz="0" w:space="0" w:color="auto"/>
      </w:divBdr>
    </w:div>
    <w:div w:id="821196521">
      <w:bodyDiv w:val="1"/>
      <w:marLeft w:val="0"/>
      <w:marRight w:val="0"/>
      <w:marTop w:val="0"/>
      <w:marBottom w:val="0"/>
      <w:divBdr>
        <w:top w:val="none" w:sz="0" w:space="0" w:color="auto"/>
        <w:left w:val="none" w:sz="0" w:space="0" w:color="auto"/>
        <w:bottom w:val="none" w:sz="0" w:space="0" w:color="auto"/>
        <w:right w:val="none" w:sz="0" w:space="0" w:color="auto"/>
      </w:divBdr>
    </w:div>
    <w:div w:id="821238893">
      <w:bodyDiv w:val="1"/>
      <w:marLeft w:val="0"/>
      <w:marRight w:val="0"/>
      <w:marTop w:val="0"/>
      <w:marBottom w:val="0"/>
      <w:divBdr>
        <w:top w:val="none" w:sz="0" w:space="0" w:color="auto"/>
        <w:left w:val="none" w:sz="0" w:space="0" w:color="auto"/>
        <w:bottom w:val="none" w:sz="0" w:space="0" w:color="auto"/>
        <w:right w:val="none" w:sz="0" w:space="0" w:color="auto"/>
      </w:divBdr>
    </w:div>
    <w:div w:id="821310386">
      <w:bodyDiv w:val="1"/>
      <w:marLeft w:val="0"/>
      <w:marRight w:val="0"/>
      <w:marTop w:val="0"/>
      <w:marBottom w:val="0"/>
      <w:divBdr>
        <w:top w:val="none" w:sz="0" w:space="0" w:color="auto"/>
        <w:left w:val="none" w:sz="0" w:space="0" w:color="auto"/>
        <w:bottom w:val="none" w:sz="0" w:space="0" w:color="auto"/>
        <w:right w:val="none" w:sz="0" w:space="0" w:color="auto"/>
      </w:divBdr>
    </w:div>
    <w:div w:id="821310785">
      <w:bodyDiv w:val="1"/>
      <w:marLeft w:val="0"/>
      <w:marRight w:val="0"/>
      <w:marTop w:val="0"/>
      <w:marBottom w:val="0"/>
      <w:divBdr>
        <w:top w:val="none" w:sz="0" w:space="0" w:color="auto"/>
        <w:left w:val="none" w:sz="0" w:space="0" w:color="auto"/>
        <w:bottom w:val="none" w:sz="0" w:space="0" w:color="auto"/>
        <w:right w:val="none" w:sz="0" w:space="0" w:color="auto"/>
      </w:divBdr>
    </w:div>
    <w:div w:id="821581121">
      <w:bodyDiv w:val="1"/>
      <w:marLeft w:val="0"/>
      <w:marRight w:val="0"/>
      <w:marTop w:val="0"/>
      <w:marBottom w:val="0"/>
      <w:divBdr>
        <w:top w:val="none" w:sz="0" w:space="0" w:color="auto"/>
        <w:left w:val="none" w:sz="0" w:space="0" w:color="auto"/>
        <w:bottom w:val="none" w:sz="0" w:space="0" w:color="auto"/>
        <w:right w:val="none" w:sz="0" w:space="0" w:color="auto"/>
      </w:divBdr>
    </w:div>
    <w:div w:id="821584895">
      <w:bodyDiv w:val="1"/>
      <w:marLeft w:val="0"/>
      <w:marRight w:val="0"/>
      <w:marTop w:val="0"/>
      <w:marBottom w:val="0"/>
      <w:divBdr>
        <w:top w:val="none" w:sz="0" w:space="0" w:color="auto"/>
        <w:left w:val="none" w:sz="0" w:space="0" w:color="auto"/>
        <w:bottom w:val="none" w:sz="0" w:space="0" w:color="auto"/>
        <w:right w:val="none" w:sz="0" w:space="0" w:color="auto"/>
      </w:divBdr>
    </w:div>
    <w:div w:id="822040796">
      <w:bodyDiv w:val="1"/>
      <w:marLeft w:val="0"/>
      <w:marRight w:val="0"/>
      <w:marTop w:val="0"/>
      <w:marBottom w:val="0"/>
      <w:divBdr>
        <w:top w:val="none" w:sz="0" w:space="0" w:color="auto"/>
        <w:left w:val="none" w:sz="0" w:space="0" w:color="auto"/>
        <w:bottom w:val="none" w:sz="0" w:space="0" w:color="auto"/>
        <w:right w:val="none" w:sz="0" w:space="0" w:color="auto"/>
      </w:divBdr>
    </w:div>
    <w:div w:id="822545601">
      <w:bodyDiv w:val="1"/>
      <w:marLeft w:val="0"/>
      <w:marRight w:val="0"/>
      <w:marTop w:val="0"/>
      <w:marBottom w:val="0"/>
      <w:divBdr>
        <w:top w:val="none" w:sz="0" w:space="0" w:color="auto"/>
        <w:left w:val="none" w:sz="0" w:space="0" w:color="auto"/>
        <w:bottom w:val="none" w:sz="0" w:space="0" w:color="auto"/>
        <w:right w:val="none" w:sz="0" w:space="0" w:color="auto"/>
      </w:divBdr>
    </w:div>
    <w:div w:id="823089675">
      <w:bodyDiv w:val="1"/>
      <w:marLeft w:val="0"/>
      <w:marRight w:val="0"/>
      <w:marTop w:val="0"/>
      <w:marBottom w:val="0"/>
      <w:divBdr>
        <w:top w:val="none" w:sz="0" w:space="0" w:color="auto"/>
        <w:left w:val="none" w:sz="0" w:space="0" w:color="auto"/>
        <w:bottom w:val="none" w:sz="0" w:space="0" w:color="auto"/>
        <w:right w:val="none" w:sz="0" w:space="0" w:color="auto"/>
      </w:divBdr>
    </w:div>
    <w:div w:id="823207756">
      <w:bodyDiv w:val="1"/>
      <w:marLeft w:val="0"/>
      <w:marRight w:val="0"/>
      <w:marTop w:val="0"/>
      <w:marBottom w:val="0"/>
      <w:divBdr>
        <w:top w:val="none" w:sz="0" w:space="0" w:color="auto"/>
        <w:left w:val="none" w:sz="0" w:space="0" w:color="auto"/>
        <w:bottom w:val="none" w:sz="0" w:space="0" w:color="auto"/>
        <w:right w:val="none" w:sz="0" w:space="0" w:color="auto"/>
      </w:divBdr>
    </w:div>
    <w:div w:id="823543523">
      <w:bodyDiv w:val="1"/>
      <w:marLeft w:val="0"/>
      <w:marRight w:val="0"/>
      <w:marTop w:val="0"/>
      <w:marBottom w:val="0"/>
      <w:divBdr>
        <w:top w:val="none" w:sz="0" w:space="0" w:color="auto"/>
        <w:left w:val="none" w:sz="0" w:space="0" w:color="auto"/>
        <w:bottom w:val="none" w:sz="0" w:space="0" w:color="auto"/>
        <w:right w:val="none" w:sz="0" w:space="0" w:color="auto"/>
      </w:divBdr>
    </w:div>
    <w:div w:id="823664463">
      <w:bodyDiv w:val="1"/>
      <w:marLeft w:val="0"/>
      <w:marRight w:val="0"/>
      <w:marTop w:val="0"/>
      <w:marBottom w:val="0"/>
      <w:divBdr>
        <w:top w:val="none" w:sz="0" w:space="0" w:color="auto"/>
        <w:left w:val="none" w:sz="0" w:space="0" w:color="auto"/>
        <w:bottom w:val="none" w:sz="0" w:space="0" w:color="auto"/>
        <w:right w:val="none" w:sz="0" w:space="0" w:color="auto"/>
      </w:divBdr>
    </w:div>
    <w:div w:id="823664784">
      <w:bodyDiv w:val="1"/>
      <w:marLeft w:val="0"/>
      <w:marRight w:val="0"/>
      <w:marTop w:val="0"/>
      <w:marBottom w:val="0"/>
      <w:divBdr>
        <w:top w:val="none" w:sz="0" w:space="0" w:color="auto"/>
        <w:left w:val="none" w:sz="0" w:space="0" w:color="auto"/>
        <w:bottom w:val="none" w:sz="0" w:space="0" w:color="auto"/>
        <w:right w:val="none" w:sz="0" w:space="0" w:color="auto"/>
      </w:divBdr>
    </w:div>
    <w:div w:id="823812924">
      <w:bodyDiv w:val="1"/>
      <w:marLeft w:val="0"/>
      <w:marRight w:val="0"/>
      <w:marTop w:val="0"/>
      <w:marBottom w:val="0"/>
      <w:divBdr>
        <w:top w:val="none" w:sz="0" w:space="0" w:color="auto"/>
        <w:left w:val="none" w:sz="0" w:space="0" w:color="auto"/>
        <w:bottom w:val="none" w:sz="0" w:space="0" w:color="auto"/>
        <w:right w:val="none" w:sz="0" w:space="0" w:color="auto"/>
      </w:divBdr>
    </w:div>
    <w:div w:id="823861135">
      <w:bodyDiv w:val="1"/>
      <w:marLeft w:val="0"/>
      <w:marRight w:val="0"/>
      <w:marTop w:val="0"/>
      <w:marBottom w:val="0"/>
      <w:divBdr>
        <w:top w:val="none" w:sz="0" w:space="0" w:color="auto"/>
        <w:left w:val="none" w:sz="0" w:space="0" w:color="auto"/>
        <w:bottom w:val="none" w:sz="0" w:space="0" w:color="auto"/>
        <w:right w:val="none" w:sz="0" w:space="0" w:color="auto"/>
      </w:divBdr>
    </w:div>
    <w:div w:id="823862180">
      <w:bodyDiv w:val="1"/>
      <w:marLeft w:val="0"/>
      <w:marRight w:val="0"/>
      <w:marTop w:val="0"/>
      <w:marBottom w:val="0"/>
      <w:divBdr>
        <w:top w:val="none" w:sz="0" w:space="0" w:color="auto"/>
        <w:left w:val="none" w:sz="0" w:space="0" w:color="auto"/>
        <w:bottom w:val="none" w:sz="0" w:space="0" w:color="auto"/>
        <w:right w:val="none" w:sz="0" w:space="0" w:color="auto"/>
      </w:divBdr>
    </w:div>
    <w:div w:id="824009097">
      <w:bodyDiv w:val="1"/>
      <w:marLeft w:val="0"/>
      <w:marRight w:val="0"/>
      <w:marTop w:val="0"/>
      <w:marBottom w:val="0"/>
      <w:divBdr>
        <w:top w:val="none" w:sz="0" w:space="0" w:color="auto"/>
        <w:left w:val="none" w:sz="0" w:space="0" w:color="auto"/>
        <w:bottom w:val="none" w:sz="0" w:space="0" w:color="auto"/>
        <w:right w:val="none" w:sz="0" w:space="0" w:color="auto"/>
      </w:divBdr>
    </w:div>
    <w:div w:id="824202388">
      <w:bodyDiv w:val="1"/>
      <w:marLeft w:val="0"/>
      <w:marRight w:val="0"/>
      <w:marTop w:val="0"/>
      <w:marBottom w:val="0"/>
      <w:divBdr>
        <w:top w:val="none" w:sz="0" w:space="0" w:color="auto"/>
        <w:left w:val="none" w:sz="0" w:space="0" w:color="auto"/>
        <w:bottom w:val="none" w:sz="0" w:space="0" w:color="auto"/>
        <w:right w:val="none" w:sz="0" w:space="0" w:color="auto"/>
      </w:divBdr>
    </w:div>
    <w:div w:id="824394976">
      <w:bodyDiv w:val="1"/>
      <w:marLeft w:val="0"/>
      <w:marRight w:val="0"/>
      <w:marTop w:val="0"/>
      <w:marBottom w:val="0"/>
      <w:divBdr>
        <w:top w:val="none" w:sz="0" w:space="0" w:color="auto"/>
        <w:left w:val="none" w:sz="0" w:space="0" w:color="auto"/>
        <w:bottom w:val="none" w:sz="0" w:space="0" w:color="auto"/>
        <w:right w:val="none" w:sz="0" w:space="0" w:color="auto"/>
      </w:divBdr>
    </w:div>
    <w:div w:id="824396653">
      <w:bodyDiv w:val="1"/>
      <w:marLeft w:val="0"/>
      <w:marRight w:val="0"/>
      <w:marTop w:val="0"/>
      <w:marBottom w:val="0"/>
      <w:divBdr>
        <w:top w:val="none" w:sz="0" w:space="0" w:color="auto"/>
        <w:left w:val="none" w:sz="0" w:space="0" w:color="auto"/>
        <w:bottom w:val="none" w:sz="0" w:space="0" w:color="auto"/>
        <w:right w:val="none" w:sz="0" w:space="0" w:color="auto"/>
      </w:divBdr>
    </w:div>
    <w:div w:id="824512447">
      <w:bodyDiv w:val="1"/>
      <w:marLeft w:val="0"/>
      <w:marRight w:val="0"/>
      <w:marTop w:val="0"/>
      <w:marBottom w:val="0"/>
      <w:divBdr>
        <w:top w:val="none" w:sz="0" w:space="0" w:color="auto"/>
        <w:left w:val="none" w:sz="0" w:space="0" w:color="auto"/>
        <w:bottom w:val="none" w:sz="0" w:space="0" w:color="auto"/>
        <w:right w:val="none" w:sz="0" w:space="0" w:color="auto"/>
      </w:divBdr>
    </w:div>
    <w:div w:id="824512523">
      <w:bodyDiv w:val="1"/>
      <w:marLeft w:val="0"/>
      <w:marRight w:val="0"/>
      <w:marTop w:val="0"/>
      <w:marBottom w:val="0"/>
      <w:divBdr>
        <w:top w:val="none" w:sz="0" w:space="0" w:color="auto"/>
        <w:left w:val="none" w:sz="0" w:space="0" w:color="auto"/>
        <w:bottom w:val="none" w:sz="0" w:space="0" w:color="auto"/>
        <w:right w:val="none" w:sz="0" w:space="0" w:color="auto"/>
      </w:divBdr>
    </w:div>
    <w:div w:id="824664108">
      <w:bodyDiv w:val="1"/>
      <w:marLeft w:val="0"/>
      <w:marRight w:val="0"/>
      <w:marTop w:val="0"/>
      <w:marBottom w:val="0"/>
      <w:divBdr>
        <w:top w:val="none" w:sz="0" w:space="0" w:color="auto"/>
        <w:left w:val="none" w:sz="0" w:space="0" w:color="auto"/>
        <w:bottom w:val="none" w:sz="0" w:space="0" w:color="auto"/>
        <w:right w:val="none" w:sz="0" w:space="0" w:color="auto"/>
      </w:divBdr>
    </w:div>
    <w:div w:id="824778516">
      <w:bodyDiv w:val="1"/>
      <w:marLeft w:val="0"/>
      <w:marRight w:val="0"/>
      <w:marTop w:val="0"/>
      <w:marBottom w:val="0"/>
      <w:divBdr>
        <w:top w:val="none" w:sz="0" w:space="0" w:color="auto"/>
        <w:left w:val="none" w:sz="0" w:space="0" w:color="auto"/>
        <w:bottom w:val="none" w:sz="0" w:space="0" w:color="auto"/>
        <w:right w:val="none" w:sz="0" w:space="0" w:color="auto"/>
      </w:divBdr>
    </w:div>
    <w:div w:id="824780849">
      <w:bodyDiv w:val="1"/>
      <w:marLeft w:val="0"/>
      <w:marRight w:val="0"/>
      <w:marTop w:val="0"/>
      <w:marBottom w:val="0"/>
      <w:divBdr>
        <w:top w:val="none" w:sz="0" w:space="0" w:color="auto"/>
        <w:left w:val="none" w:sz="0" w:space="0" w:color="auto"/>
        <w:bottom w:val="none" w:sz="0" w:space="0" w:color="auto"/>
        <w:right w:val="none" w:sz="0" w:space="0" w:color="auto"/>
      </w:divBdr>
    </w:div>
    <w:div w:id="824855504">
      <w:bodyDiv w:val="1"/>
      <w:marLeft w:val="0"/>
      <w:marRight w:val="0"/>
      <w:marTop w:val="0"/>
      <w:marBottom w:val="0"/>
      <w:divBdr>
        <w:top w:val="none" w:sz="0" w:space="0" w:color="auto"/>
        <w:left w:val="none" w:sz="0" w:space="0" w:color="auto"/>
        <w:bottom w:val="none" w:sz="0" w:space="0" w:color="auto"/>
        <w:right w:val="none" w:sz="0" w:space="0" w:color="auto"/>
      </w:divBdr>
    </w:div>
    <w:div w:id="824971352">
      <w:bodyDiv w:val="1"/>
      <w:marLeft w:val="0"/>
      <w:marRight w:val="0"/>
      <w:marTop w:val="0"/>
      <w:marBottom w:val="0"/>
      <w:divBdr>
        <w:top w:val="none" w:sz="0" w:space="0" w:color="auto"/>
        <w:left w:val="none" w:sz="0" w:space="0" w:color="auto"/>
        <w:bottom w:val="none" w:sz="0" w:space="0" w:color="auto"/>
        <w:right w:val="none" w:sz="0" w:space="0" w:color="auto"/>
      </w:divBdr>
    </w:div>
    <w:div w:id="825052814">
      <w:bodyDiv w:val="1"/>
      <w:marLeft w:val="0"/>
      <w:marRight w:val="0"/>
      <w:marTop w:val="0"/>
      <w:marBottom w:val="0"/>
      <w:divBdr>
        <w:top w:val="none" w:sz="0" w:space="0" w:color="auto"/>
        <w:left w:val="none" w:sz="0" w:space="0" w:color="auto"/>
        <w:bottom w:val="none" w:sz="0" w:space="0" w:color="auto"/>
        <w:right w:val="none" w:sz="0" w:space="0" w:color="auto"/>
      </w:divBdr>
    </w:div>
    <w:div w:id="825558988">
      <w:bodyDiv w:val="1"/>
      <w:marLeft w:val="0"/>
      <w:marRight w:val="0"/>
      <w:marTop w:val="0"/>
      <w:marBottom w:val="0"/>
      <w:divBdr>
        <w:top w:val="none" w:sz="0" w:space="0" w:color="auto"/>
        <w:left w:val="none" w:sz="0" w:space="0" w:color="auto"/>
        <w:bottom w:val="none" w:sz="0" w:space="0" w:color="auto"/>
        <w:right w:val="none" w:sz="0" w:space="0" w:color="auto"/>
      </w:divBdr>
    </w:div>
    <w:div w:id="825584947">
      <w:bodyDiv w:val="1"/>
      <w:marLeft w:val="0"/>
      <w:marRight w:val="0"/>
      <w:marTop w:val="0"/>
      <w:marBottom w:val="0"/>
      <w:divBdr>
        <w:top w:val="none" w:sz="0" w:space="0" w:color="auto"/>
        <w:left w:val="none" w:sz="0" w:space="0" w:color="auto"/>
        <w:bottom w:val="none" w:sz="0" w:space="0" w:color="auto"/>
        <w:right w:val="none" w:sz="0" w:space="0" w:color="auto"/>
      </w:divBdr>
    </w:div>
    <w:div w:id="825704096">
      <w:bodyDiv w:val="1"/>
      <w:marLeft w:val="0"/>
      <w:marRight w:val="0"/>
      <w:marTop w:val="0"/>
      <w:marBottom w:val="0"/>
      <w:divBdr>
        <w:top w:val="none" w:sz="0" w:space="0" w:color="auto"/>
        <w:left w:val="none" w:sz="0" w:space="0" w:color="auto"/>
        <w:bottom w:val="none" w:sz="0" w:space="0" w:color="auto"/>
        <w:right w:val="none" w:sz="0" w:space="0" w:color="auto"/>
      </w:divBdr>
    </w:div>
    <w:div w:id="825706993">
      <w:bodyDiv w:val="1"/>
      <w:marLeft w:val="0"/>
      <w:marRight w:val="0"/>
      <w:marTop w:val="0"/>
      <w:marBottom w:val="0"/>
      <w:divBdr>
        <w:top w:val="none" w:sz="0" w:space="0" w:color="auto"/>
        <w:left w:val="none" w:sz="0" w:space="0" w:color="auto"/>
        <w:bottom w:val="none" w:sz="0" w:space="0" w:color="auto"/>
        <w:right w:val="none" w:sz="0" w:space="0" w:color="auto"/>
      </w:divBdr>
    </w:div>
    <w:div w:id="825827551">
      <w:bodyDiv w:val="1"/>
      <w:marLeft w:val="0"/>
      <w:marRight w:val="0"/>
      <w:marTop w:val="0"/>
      <w:marBottom w:val="0"/>
      <w:divBdr>
        <w:top w:val="none" w:sz="0" w:space="0" w:color="auto"/>
        <w:left w:val="none" w:sz="0" w:space="0" w:color="auto"/>
        <w:bottom w:val="none" w:sz="0" w:space="0" w:color="auto"/>
        <w:right w:val="none" w:sz="0" w:space="0" w:color="auto"/>
      </w:divBdr>
    </w:div>
    <w:div w:id="825828499">
      <w:bodyDiv w:val="1"/>
      <w:marLeft w:val="0"/>
      <w:marRight w:val="0"/>
      <w:marTop w:val="0"/>
      <w:marBottom w:val="0"/>
      <w:divBdr>
        <w:top w:val="none" w:sz="0" w:space="0" w:color="auto"/>
        <w:left w:val="none" w:sz="0" w:space="0" w:color="auto"/>
        <w:bottom w:val="none" w:sz="0" w:space="0" w:color="auto"/>
        <w:right w:val="none" w:sz="0" w:space="0" w:color="auto"/>
      </w:divBdr>
    </w:div>
    <w:div w:id="825974737">
      <w:bodyDiv w:val="1"/>
      <w:marLeft w:val="0"/>
      <w:marRight w:val="0"/>
      <w:marTop w:val="0"/>
      <w:marBottom w:val="0"/>
      <w:divBdr>
        <w:top w:val="none" w:sz="0" w:space="0" w:color="auto"/>
        <w:left w:val="none" w:sz="0" w:space="0" w:color="auto"/>
        <w:bottom w:val="none" w:sz="0" w:space="0" w:color="auto"/>
        <w:right w:val="none" w:sz="0" w:space="0" w:color="auto"/>
      </w:divBdr>
    </w:div>
    <w:div w:id="826170614">
      <w:bodyDiv w:val="1"/>
      <w:marLeft w:val="0"/>
      <w:marRight w:val="0"/>
      <w:marTop w:val="0"/>
      <w:marBottom w:val="0"/>
      <w:divBdr>
        <w:top w:val="none" w:sz="0" w:space="0" w:color="auto"/>
        <w:left w:val="none" w:sz="0" w:space="0" w:color="auto"/>
        <w:bottom w:val="none" w:sz="0" w:space="0" w:color="auto"/>
        <w:right w:val="none" w:sz="0" w:space="0" w:color="auto"/>
      </w:divBdr>
    </w:div>
    <w:div w:id="826479452">
      <w:bodyDiv w:val="1"/>
      <w:marLeft w:val="0"/>
      <w:marRight w:val="0"/>
      <w:marTop w:val="0"/>
      <w:marBottom w:val="0"/>
      <w:divBdr>
        <w:top w:val="none" w:sz="0" w:space="0" w:color="auto"/>
        <w:left w:val="none" w:sz="0" w:space="0" w:color="auto"/>
        <w:bottom w:val="none" w:sz="0" w:space="0" w:color="auto"/>
        <w:right w:val="none" w:sz="0" w:space="0" w:color="auto"/>
      </w:divBdr>
    </w:div>
    <w:div w:id="826481393">
      <w:bodyDiv w:val="1"/>
      <w:marLeft w:val="0"/>
      <w:marRight w:val="0"/>
      <w:marTop w:val="0"/>
      <w:marBottom w:val="0"/>
      <w:divBdr>
        <w:top w:val="none" w:sz="0" w:space="0" w:color="auto"/>
        <w:left w:val="none" w:sz="0" w:space="0" w:color="auto"/>
        <w:bottom w:val="none" w:sz="0" w:space="0" w:color="auto"/>
        <w:right w:val="none" w:sz="0" w:space="0" w:color="auto"/>
      </w:divBdr>
    </w:div>
    <w:div w:id="826748135">
      <w:bodyDiv w:val="1"/>
      <w:marLeft w:val="0"/>
      <w:marRight w:val="0"/>
      <w:marTop w:val="0"/>
      <w:marBottom w:val="0"/>
      <w:divBdr>
        <w:top w:val="none" w:sz="0" w:space="0" w:color="auto"/>
        <w:left w:val="none" w:sz="0" w:space="0" w:color="auto"/>
        <w:bottom w:val="none" w:sz="0" w:space="0" w:color="auto"/>
        <w:right w:val="none" w:sz="0" w:space="0" w:color="auto"/>
      </w:divBdr>
    </w:div>
    <w:div w:id="826942287">
      <w:bodyDiv w:val="1"/>
      <w:marLeft w:val="0"/>
      <w:marRight w:val="0"/>
      <w:marTop w:val="0"/>
      <w:marBottom w:val="0"/>
      <w:divBdr>
        <w:top w:val="none" w:sz="0" w:space="0" w:color="auto"/>
        <w:left w:val="none" w:sz="0" w:space="0" w:color="auto"/>
        <w:bottom w:val="none" w:sz="0" w:space="0" w:color="auto"/>
        <w:right w:val="none" w:sz="0" w:space="0" w:color="auto"/>
      </w:divBdr>
    </w:div>
    <w:div w:id="827130803">
      <w:bodyDiv w:val="1"/>
      <w:marLeft w:val="0"/>
      <w:marRight w:val="0"/>
      <w:marTop w:val="0"/>
      <w:marBottom w:val="0"/>
      <w:divBdr>
        <w:top w:val="none" w:sz="0" w:space="0" w:color="auto"/>
        <w:left w:val="none" w:sz="0" w:space="0" w:color="auto"/>
        <w:bottom w:val="none" w:sz="0" w:space="0" w:color="auto"/>
        <w:right w:val="none" w:sz="0" w:space="0" w:color="auto"/>
      </w:divBdr>
    </w:div>
    <w:div w:id="827595700">
      <w:bodyDiv w:val="1"/>
      <w:marLeft w:val="0"/>
      <w:marRight w:val="0"/>
      <w:marTop w:val="0"/>
      <w:marBottom w:val="0"/>
      <w:divBdr>
        <w:top w:val="none" w:sz="0" w:space="0" w:color="auto"/>
        <w:left w:val="none" w:sz="0" w:space="0" w:color="auto"/>
        <w:bottom w:val="none" w:sz="0" w:space="0" w:color="auto"/>
        <w:right w:val="none" w:sz="0" w:space="0" w:color="auto"/>
      </w:divBdr>
    </w:div>
    <w:div w:id="827598693">
      <w:bodyDiv w:val="1"/>
      <w:marLeft w:val="0"/>
      <w:marRight w:val="0"/>
      <w:marTop w:val="0"/>
      <w:marBottom w:val="0"/>
      <w:divBdr>
        <w:top w:val="none" w:sz="0" w:space="0" w:color="auto"/>
        <w:left w:val="none" w:sz="0" w:space="0" w:color="auto"/>
        <w:bottom w:val="none" w:sz="0" w:space="0" w:color="auto"/>
        <w:right w:val="none" w:sz="0" w:space="0" w:color="auto"/>
      </w:divBdr>
    </w:div>
    <w:div w:id="827793854">
      <w:bodyDiv w:val="1"/>
      <w:marLeft w:val="0"/>
      <w:marRight w:val="0"/>
      <w:marTop w:val="0"/>
      <w:marBottom w:val="0"/>
      <w:divBdr>
        <w:top w:val="none" w:sz="0" w:space="0" w:color="auto"/>
        <w:left w:val="none" w:sz="0" w:space="0" w:color="auto"/>
        <w:bottom w:val="none" w:sz="0" w:space="0" w:color="auto"/>
        <w:right w:val="none" w:sz="0" w:space="0" w:color="auto"/>
      </w:divBdr>
    </w:div>
    <w:div w:id="828332256">
      <w:bodyDiv w:val="1"/>
      <w:marLeft w:val="0"/>
      <w:marRight w:val="0"/>
      <w:marTop w:val="0"/>
      <w:marBottom w:val="0"/>
      <w:divBdr>
        <w:top w:val="none" w:sz="0" w:space="0" w:color="auto"/>
        <w:left w:val="none" w:sz="0" w:space="0" w:color="auto"/>
        <w:bottom w:val="none" w:sz="0" w:space="0" w:color="auto"/>
        <w:right w:val="none" w:sz="0" w:space="0" w:color="auto"/>
      </w:divBdr>
    </w:div>
    <w:div w:id="828595314">
      <w:bodyDiv w:val="1"/>
      <w:marLeft w:val="0"/>
      <w:marRight w:val="0"/>
      <w:marTop w:val="0"/>
      <w:marBottom w:val="0"/>
      <w:divBdr>
        <w:top w:val="none" w:sz="0" w:space="0" w:color="auto"/>
        <w:left w:val="none" w:sz="0" w:space="0" w:color="auto"/>
        <w:bottom w:val="none" w:sz="0" w:space="0" w:color="auto"/>
        <w:right w:val="none" w:sz="0" w:space="0" w:color="auto"/>
      </w:divBdr>
    </w:div>
    <w:div w:id="828864659">
      <w:bodyDiv w:val="1"/>
      <w:marLeft w:val="0"/>
      <w:marRight w:val="0"/>
      <w:marTop w:val="0"/>
      <w:marBottom w:val="0"/>
      <w:divBdr>
        <w:top w:val="none" w:sz="0" w:space="0" w:color="auto"/>
        <w:left w:val="none" w:sz="0" w:space="0" w:color="auto"/>
        <w:bottom w:val="none" w:sz="0" w:space="0" w:color="auto"/>
        <w:right w:val="none" w:sz="0" w:space="0" w:color="auto"/>
      </w:divBdr>
    </w:div>
    <w:div w:id="829056548">
      <w:bodyDiv w:val="1"/>
      <w:marLeft w:val="0"/>
      <w:marRight w:val="0"/>
      <w:marTop w:val="0"/>
      <w:marBottom w:val="0"/>
      <w:divBdr>
        <w:top w:val="none" w:sz="0" w:space="0" w:color="auto"/>
        <w:left w:val="none" w:sz="0" w:space="0" w:color="auto"/>
        <w:bottom w:val="none" w:sz="0" w:space="0" w:color="auto"/>
        <w:right w:val="none" w:sz="0" w:space="0" w:color="auto"/>
      </w:divBdr>
    </w:div>
    <w:div w:id="829095983">
      <w:bodyDiv w:val="1"/>
      <w:marLeft w:val="0"/>
      <w:marRight w:val="0"/>
      <w:marTop w:val="0"/>
      <w:marBottom w:val="0"/>
      <w:divBdr>
        <w:top w:val="none" w:sz="0" w:space="0" w:color="auto"/>
        <w:left w:val="none" w:sz="0" w:space="0" w:color="auto"/>
        <w:bottom w:val="none" w:sz="0" w:space="0" w:color="auto"/>
        <w:right w:val="none" w:sz="0" w:space="0" w:color="auto"/>
      </w:divBdr>
    </w:div>
    <w:div w:id="829102708">
      <w:bodyDiv w:val="1"/>
      <w:marLeft w:val="0"/>
      <w:marRight w:val="0"/>
      <w:marTop w:val="0"/>
      <w:marBottom w:val="0"/>
      <w:divBdr>
        <w:top w:val="none" w:sz="0" w:space="0" w:color="auto"/>
        <w:left w:val="none" w:sz="0" w:space="0" w:color="auto"/>
        <w:bottom w:val="none" w:sz="0" w:space="0" w:color="auto"/>
        <w:right w:val="none" w:sz="0" w:space="0" w:color="auto"/>
      </w:divBdr>
    </w:div>
    <w:div w:id="829173705">
      <w:bodyDiv w:val="1"/>
      <w:marLeft w:val="0"/>
      <w:marRight w:val="0"/>
      <w:marTop w:val="0"/>
      <w:marBottom w:val="0"/>
      <w:divBdr>
        <w:top w:val="none" w:sz="0" w:space="0" w:color="auto"/>
        <w:left w:val="none" w:sz="0" w:space="0" w:color="auto"/>
        <w:bottom w:val="none" w:sz="0" w:space="0" w:color="auto"/>
        <w:right w:val="none" w:sz="0" w:space="0" w:color="auto"/>
      </w:divBdr>
    </w:div>
    <w:div w:id="829252830">
      <w:bodyDiv w:val="1"/>
      <w:marLeft w:val="0"/>
      <w:marRight w:val="0"/>
      <w:marTop w:val="0"/>
      <w:marBottom w:val="0"/>
      <w:divBdr>
        <w:top w:val="none" w:sz="0" w:space="0" w:color="auto"/>
        <w:left w:val="none" w:sz="0" w:space="0" w:color="auto"/>
        <w:bottom w:val="none" w:sz="0" w:space="0" w:color="auto"/>
        <w:right w:val="none" w:sz="0" w:space="0" w:color="auto"/>
      </w:divBdr>
    </w:div>
    <w:div w:id="829254728">
      <w:bodyDiv w:val="1"/>
      <w:marLeft w:val="0"/>
      <w:marRight w:val="0"/>
      <w:marTop w:val="0"/>
      <w:marBottom w:val="0"/>
      <w:divBdr>
        <w:top w:val="none" w:sz="0" w:space="0" w:color="auto"/>
        <w:left w:val="none" w:sz="0" w:space="0" w:color="auto"/>
        <w:bottom w:val="none" w:sz="0" w:space="0" w:color="auto"/>
        <w:right w:val="none" w:sz="0" w:space="0" w:color="auto"/>
      </w:divBdr>
    </w:div>
    <w:div w:id="829255910">
      <w:bodyDiv w:val="1"/>
      <w:marLeft w:val="0"/>
      <w:marRight w:val="0"/>
      <w:marTop w:val="0"/>
      <w:marBottom w:val="0"/>
      <w:divBdr>
        <w:top w:val="none" w:sz="0" w:space="0" w:color="auto"/>
        <w:left w:val="none" w:sz="0" w:space="0" w:color="auto"/>
        <w:bottom w:val="none" w:sz="0" w:space="0" w:color="auto"/>
        <w:right w:val="none" w:sz="0" w:space="0" w:color="auto"/>
      </w:divBdr>
    </w:div>
    <w:div w:id="829371814">
      <w:bodyDiv w:val="1"/>
      <w:marLeft w:val="0"/>
      <w:marRight w:val="0"/>
      <w:marTop w:val="0"/>
      <w:marBottom w:val="0"/>
      <w:divBdr>
        <w:top w:val="none" w:sz="0" w:space="0" w:color="auto"/>
        <w:left w:val="none" w:sz="0" w:space="0" w:color="auto"/>
        <w:bottom w:val="none" w:sz="0" w:space="0" w:color="auto"/>
        <w:right w:val="none" w:sz="0" w:space="0" w:color="auto"/>
      </w:divBdr>
    </w:div>
    <w:div w:id="829907995">
      <w:bodyDiv w:val="1"/>
      <w:marLeft w:val="0"/>
      <w:marRight w:val="0"/>
      <w:marTop w:val="0"/>
      <w:marBottom w:val="0"/>
      <w:divBdr>
        <w:top w:val="none" w:sz="0" w:space="0" w:color="auto"/>
        <w:left w:val="none" w:sz="0" w:space="0" w:color="auto"/>
        <w:bottom w:val="none" w:sz="0" w:space="0" w:color="auto"/>
        <w:right w:val="none" w:sz="0" w:space="0" w:color="auto"/>
      </w:divBdr>
    </w:div>
    <w:div w:id="830486582">
      <w:bodyDiv w:val="1"/>
      <w:marLeft w:val="0"/>
      <w:marRight w:val="0"/>
      <w:marTop w:val="0"/>
      <w:marBottom w:val="0"/>
      <w:divBdr>
        <w:top w:val="none" w:sz="0" w:space="0" w:color="auto"/>
        <w:left w:val="none" w:sz="0" w:space="0" w:color="auto"/>
        <w:bottom w:val="none" w:sz="0" w:space="0" w:color="auto"/>
        <w:right w:val="none" w:sz="0" w:space="0" w:color="auto"/>
      </w:divBdr>
    </w:div>
    <w:div w:id="830953266">
      <w:bodyDiv w:val="1"/>
      <w:marLeft w:val="0"/>
      <w:marRight w:val="0"/>
      <w:marTop w:val="0"/>
      <w:marBottom w:val="0"/>
      <w:divBdr>
        <w:top w:val="none" w:sz="0" w:space="0" w:color="auto"/>
        <w:left w:val="none" w:sz="0" w:space="0" w:color="auto"/>
        <w:bottom w:val="none" w:sz="0" w:space="0" w:color="auto"/>
        <w:right w:val="none" w:sz="0" w:space="0" w:color="auto"/>
      </w:divBdr>
    </w:div>
    <w:div w:id="831526459">
      <w:bodyDiv w:val="1"/>
      <w:marLeft w:val="0"/>
      <w:marRight w:val="0"/>
      <w:marTop w:val="0"/>
      <w:marBottom w:val="0"/>
      <w:divBdr>
        <w:top w:val="none" w:sz="0" w:space="0" w:color="auto"/>
        <w:left w:val="none" w:sz="0" w:space="0" w:color="auto"/>
        <w:bottom w:val="none" w:sz="0" w:space="0" w:color="auto"/>
        <w:right w:val="none" w:sz="0" w:space="0" w:color="auto"/>
      </w:divBdr>
    </w:div>
    <w:div w:id="831718282">
      <w:bodyDiv w:val="1"/>
      <w:marLeft w:val="0"/>
      <w:marRight w:val="0"/>
      <w:marTop w:val="0"/>
      <w:marBottom w:val="0"/>
      <w:divBdr>
        <w:top w:val="none" w:sz="0" w:space="0" w:color="auto"/>
        <w:left w:val="none" w:sz="0" w:space="0" w:color="auto"/>
        <w:bottom w:val="none" w:sz="0" w:space="0" w:color="auto"/>
        <w:right w:val="none" w:sz="0" w:space="0" w:color="auto"/>
      </w:divBdr>
    </w:div>
    <w:div w:id="831994785">
      <w:bodyDiv w:val="1"/>
      <w:marLeft w:val="0"/>
      <w:marRight w:val="0"/>
      <w:marTop w:val="0"/>
      <w:marBottom w:val="0"/>
      <w:divBdr>
        <w:top w:val="none" w:sz="0" w:space="0" w:color="auto"/>
        <w:left w:val="none" w:sz="0" w:space="0" w:color="auto"/>
        <w:bottom w:val="none" w:sz="0" w:space="0" w:color="auto"/>
        <w:right w:val="none" w:sz="0" w:space="0" w:color="auto"/>
      </w:divBdr>
    </w:div>
    <w:div w:id="832258378">
      <w:bodyDiv w:val="1"/>
      <w:marLeft w:val="0"/>
      <w:marRight w:val="0"/>
      <w:marTop w:val="0"/>
      <w:marBottom w:val="0"/>
      <w:divBdr>
        <w:top w:val="none" w:sz="0" w:space="0" w:color="auto"/>
        <w:left w:val="none" w:sz="0" w:space="0" w:color="auto"/>
        <w:bottom w:val="none" w:sz="0" w:space="0" w:color="auto"/>
        <w:right w:val="none" w:sz="0" w:space="0" w:color="auto"/>
      </w:divBdr>
    </w:div>
    <w:div w:id="832335810">
      <w:bodyDiv w:val="1"/>
      <w:marLeft w:val="0"/>
      <w:marRight w:val="0"/>
      <w:marTop w:val="0"/>
      <w:marBottom w:val="0"/>
      <w:divBdr>
        <w:top w:val="none" w:sz="0" w:space="0" w:color="auto"/>
        <w:left w:val="none" w:sz="0" w:space="0" w:color="auto"/>
        <w:bottom w:val="none" w:sz="0" w:space="0" w:color="auto"/>
        <w:right w:val="none" w:sz="0" w:space="0" w:color="auto"/>
      </w:divBdr>
    </w:div>
    <w:div w:id="832524464">
      <w:bodyDiv w:val="1"/>
      <w:marLeft w:val="0"/>
      <w:marRight w:val="0"/>
      <w:marTop w:val="0"/>
      <w:marBottom w:val="0"/>
      <w:divBdr>
        <w:top w:val="none" w:sz="0" w:space="0" w:color="auto"/>
        <w:left w:val="none" w:sz="0" w:space="0" w:color="auto"/>
        <w:bottom w:val="none" w:sz="0" w:space="0" w:color="auto"/>
        <w:right w:val="none" w:sz="0" w:space="0" w:color="auto"/>
      </w:divBdr>
    </w:div>
    <w:div w:id="832527812">
      <w:bodyDiv w:val="1"/>
      <w:marLeft w:val="0"/>
      <w:marRight w:val="0"/>
      <w:marTop w:val="0"/>
      <w:marBottom w:val="0"/>
      <w:divBdr>
        <w:top w:val="none" w:sz="0" w:space="0" w:color="auto"/>
        <w:left w:val="none" w:sz="0" w:space="0" w:color="auto"/>
        <w:bottom w:val="none" w:sz="0" w:space="0" w:color="auto"/>
        <w:right w:val="none" w:sz="0" w:space="0" w:color="auto"/>
      </w:divBdr>
    </w:div>
    <w:div w:id="832598584">
      <w:bodyDiv w:val="1"/>
      <w:marLeft w:val="0"/>
      <w:marRight w:val="0"/>
      <w:marTop w:val="0"/>
      <w:marBottom w:val="0"/>
      <w:divBdr>
        <w:top w:val="none" w:sz="0" w:space="0" w:color="auto"/>
        <w:left w:val="none" w:sz="0" w:space="0" w:color="auto"/>
        <w:bottom w:val="none" w:sz="0" w:space="0" w:color="auto"/>
        <w:right w:val="none" w:sz="0" w:space="0" w:color="auto"/>
      </w:divBdr>
    </w:div>
    <w:div w:id="832599812">
      <w:bodyDiv w:val="1"/>
      <w:marLeft w:val="0"/>
      <w:marRight w:val="0"/>
      <w:marTop w:val="0"/>
      <w:marBottom w:val="0"/>
      <w:divBdr>
        <w:top w:val="none" w:sz="0" w:space="0" w:color="auto"/>
        <w:left w:val="none" w:sz="0" w:space="0" w:color="auto"/>
        <w:bottom w:val="none" w:sz="0" w:space="0" w:color="auto"/>
        <w:right w:val="none" w:sz="0" w:space="0" w:color="auto"/>
      </w:divBdr>
    </w:div>
    <w:div w:id="832650659">
      <w:bodyDiv w:val="1"/>
      <w:marLeft w:val="0"/>
      <w:marRight w:val="0"/>
      <w:marTop w:val="0"/>
      <w:marBottom w:val="0"/>
      <w:divBdr>
        <w:top w:val="none" w:sz="0" w:space="0" w:color="auto"/>
        <w:left w:val="none" w:sz="0" w:space="0" w:color="auto"/>
        <w:bottom w:val="none" w:sz="0" w:space="0" w:color="auto"/>
        <w:right w:val="none" w:sz="0" w:space="0" w:color="auto"/>
      </w:divBdr>
    </w:div>
    <w:div w:id="832839761">
      <w:bodyDiv w:val="1"/>
      <w:marLeft w:val="0"/>
      <w:marRight w:val="0"/>
      <w:marTop w:val="0"/>
      <w:marBottom w:val="0"/>
      <w:divBdr>
        <w:top w:val="none" w:sz="0" w:space="0" w:color="auto"/>
        <w:left w:val="none" w:sz="0" w:space="0" w:color="auto"/>
        <w:bottom w:val="none" w:sz="0" w:space="0" w:color="auto"/>
        <w:right w:val="none" w:sz="0" w:space="0" w:color="auto"/>
      </w:divBdr>
    </w:div>
    <w:div w:id="832988501">
      <w:bodyDiv w:val="1"/>
      <w:marLeft w:val="0"/>
      <w:marRight w:val="0"/>
      <w:marTop w:val="0"/>
      <w:marBottom w:val="0"/>
      <w:divBdr>
        <w:top w:val="none" w:sz="0" w:space="0" w:color="auto"/>
        <w:left w:val="none" w:sz="0" w:space="0" w:color="auto"/>
        <w:bottom w:val="none" w:sz="0" w:space="0" w:color="auto"/>
        <w:right w:val="none" w:sz="0" w:space="0" w:color="auto"/>
      </w:divBdr>
    </w:div>
    <w:div w:id="832991269">
      <w:bodyDiv w:val="1"/>
      <w:marLeft w:val="0"/>
      <w:marRight w:val="0"/>
      <w:marTop w:val="0"/>
      <w:marBottom w:val="0"/>
      <w:divBdr>
        <w:top w:val="none" w:sz="0" w:space="0" w:color="auto"/>
        <w:left w:val="none" w:sz="0" w:space="0" w:color="auto"/>
        <w:bottom w:val="none" w:sz="0" w:space="0" w:color="auto"/>
        <w:right w:val="none" w:sz="0" w:space="0" w:color="auto"/>
      </w:divBdr>
    </w:div>
    <w:div w:id="833453902">
      <w:bodyDiv w:val="1"/>
      <w:marLeft w:val="0"/>
      <w:marRight w:val="0"/>
      <w:marTop w:val="0"/>
      <w:marBottom w:val="0"/>
      <w:divBdr>
        <w:top w:val="none" w:sz="0" w:space="0" w:color="auto"/>
        <w:left w:val="none" w:sz="0" w:space="0" w:color="auto"/>
        <w:bottom w:val="none" w:sz="0" w:space="0" w:color="auto"/>
        <w:right w:val="none" w:sz="0" w:space="0" w:color="auto"/>
      </w:divBdr>
    </w:div>
    <w:div w:id="833956572">
      <w:bodyDiv w:val="1"/>
      <w:marLeft w:val="0"/>
      <w:marRight w:val="0"/>
      <w:marTop w:val="0"/>
      <w:marBottom w:val="0"/>
      <w:divBdr>
        <w:top w:val="none" w:sz="0" w:space="0" w:color="auto"/>
        <w:left w:val="none" w:sz="0" w:space="0" w:color="auto"/>
        <w:bottom w:val="none" w:sz="0" w:space="0" w:color="auto"/>
        <w:right w:val="none" w:sz="0" w:space="0" w:color="auto"/>
      </w:divBdr>
    </w:div>
    <w:div w:id="834028431">
      <w:bodyDiv w:val="1"/>
      <w:marLeft w:val="0"/>
      <w:marRight w:val="0"/>
      <w:marTop w:val="0"/>
      <w:marBottom w:val="0"/>
      <w:divBdr>
        <w:top w:val="none" w:sz="0" w:space="0" w:color="auto"/>
        <w:left w:val="none" w:sz="0" w:space="0" w:color="auto"/>
        <w:bottom w:val="none" w:sz="0" w:space="0" w:color="auto"/>
        <w:right w:val="none" w:sz="0" w:space="0" w:color="auto"/>
      </w:divBdr>
    </w:div>
    <w:div w:id="834104598">
      <w:bodyDiv w:val="1"/>
      <w:marLeft w:val="0"/>
      <w:marRight w:val="0"/>
      <w:marTop w:val="0"/>
      <w:marBottom w:val="0"/>
      <w:divBdr>
        <w:top w:val="none" w:sz="0" w:space="0" w:color="auto"/>
        <w:left w:val="none" w:sz="0" w:space="0" w:color="auto"/>
        <w:bottom w:val="none" w:sz="0" w:space="0" w:color="auto"/>
        <w:right w:val="none" w:sz="0" w:space="0" w:color="auto"/>
      </w:divBdr>
    </w:div>
    <w:div w:id="834225567">
      <w:bodyDiv w:val="1"/>
      <w:marLeft w:val="0"/>
      <w:marRight w:val="0"/>
      <w:marTop w:val="0"/>
      <w:marBottom w:val="0"/>
      <w:divBdr>
        <w:top w:val="none" w:sz="0" w:space="0" w:color="auto"/>
        <w:left w:val="none" w:sz="0" w:space="0" w:color="auto"/>
        <w:bottom w:val="none" w:sz="0" w:space="0" w:color="auto"/>
        <w:right w:val="none" w:sz="0" w:space="0" w:color="auto"/>
      </w:divBdr>
    </w:div>
    <w:div w:id="834226940">
      <w:bodyDiv w:val="1"/>
      <w:marLeft w:val="0"/>
      <w:marRight w:val="0"/>
      <w:marTop w:val="0"/>
      <w:marBottom w:val="0"/>
      <w:divBdr>
        <w:top w:val="none" w:sz="0" w:space="0" w:color="auto"/>
        <w:left w:val="none" w:sz="0" w:space="0" w:color="auto"/>
        <w:bottom w:val="none" w:sz="0" w:space="0" w:color="auto"/>
        <w:right w:val="none" w:sz="0" w:space="0" w:color="auto"/>
      </w:divBdr>
    </w:div>
    <w:div w:id="834227275">
      <w:bodyDiv w:val="1"/>
      <w:marLeft w:val="0"/>
      <w:marRight w:val="0"/>
      <w:marTop w:val="0"/>
      <w:marBottom w:val="0"/>
      <w:divBdr>
        <w:top w:val="none" w:sz="0" w:space="0" w:color="auto"/>
        <w:left w:val="none" w:sz="0" w:space="0" w:color="auto"/>
        <w:bottom w:val="none" w:sz="0" w:space="0" w:color="auto"/>
        <w:right w:val="none" w:sz="0" w:space="0" w:color="auto"/>
      </w:divBdr>
    </w:div>
    <w:div w:id="834340941">
      <w:bodyDiv w:val="1"/>
      <w:marLeft w:val="0"/>
      <w:marRight w:val="0"/>
      <w:marTop w:val="0"/>
      <w:marBottom w:val="0"/>
      <w:divBdr>
        <w:top w:val="none" w:sz="0" w:space="0" w:color="auto"/>
        <w:left w:val="none" w:sz="0" w:space="0" w:color="auto"/>
        <w:bottom w:val="none" w:sz="0" w:space="0" w:color="auto"/>
        <w:right w:val="none" w:sz="0" w:space="0" w:color="auto"/>
      </w:divBdr>
    </w:div>
    <w:div w:id="834876098">
      <w:bodyDiv w:val="1"/>
      <w:marLeft w:val="0"/>
      <w:marRight w:val="0"/>
      <w:marTop w:val="0"/>
      <w:marBottom w:val="0"/>
      <w:divBdr>
        <w:top w:val="none" w:sz="0" w:space="0" w:color="auto"/>
        <w:left w:val="none" w:sz="0" w:space="0" w:color="auto"/>
        <w:bottom w:val="none" w:sz="0" w:space="0" w:color="auto"/>
        <w:right w:val="none" w:sz="0" w:space="0" w:color="auto"/>
      </w:divBdr>
    </w:div>
    <w:div w:id="834996070">
      <w:bodyDiv w:val="1"/>
      <w:marLeft w:val="0"/>
      <w:marRight w:val="0"/>
      <w:marTop w:val="0"/>
      <w:marBottom w:val="0"/>
      <w:divBdr>
        <w:top w:val="none" w:sz="0" w:space="0" w:color="auto"/>
        <w:left w:val="none" w:sz="0" w:space="0" w:color="auto"/>
        <w:bottom w:val="none" w:sz="0" w:space="0" w:color="auto"/>
        <w:right w:val="none" w:sz="0" w:space="0" w:color="auto"/>
      </w:divBdr>
    </w:div>
    <w:div w:id="835077760">
      <w:bodyDiv w:val="1"/>
      <w:marLeft w:val="0"/>
      <w:marRight w:val="0"/>
      <w:marTop w:val="0"/>
      <w:marBottom w:val="0"/>
      <w:divBdr>
        <w:top w:val="none" w:sz="0" w:space="0" w:color="auto"/>
        <w:left w:val="none" w:sz="0" w:space="0" w:color="auto"/>
        <w:bottom w:val="none" w:sz="0" w:space="0" w:color="auto"/>
        <w:right w:val="none" w:sz="0" w:space="0" w:color="auto"/>
      </w:divBdr>
    </w:div>
    <w:div w:id="835193307">
      <w:bodyDiv w:val="1"/>
      <w:marLeft w:val="0"/>
      <w:marRight w:val="0"/>
      <w:marTop w:val="0"/>
      <w:marBottom w:val="0"/>
      <w:divBdr>
        <w:top w:val="none" w:sz="0" w:space="0" w:color="auto"/>
        <w:left w:val="none" w:sz="0" w:space="0" w:color="auto"/>
        <w:bottom w:val="none" w:sz="0" w:space="0" w:color="auto"/>
        <w:right w:val="none" w:sz="0" w:space="0" w:color="auto"/>
      </w:divBdr>
    </w:div>
    <w:div w:id="835536645">
      <w:bodyDiv w:val="1"/>
      <w:marLeft w:val="0"/>
      <w:marRight w:val="0"/>
      <w:marTop w:val="0"/>
      <w:marBottom w:val="0"/>
      <w:divBdr>
        <w:top w:val="none" w:sz="0" w:space="0" w:color="auto"/>
        <w:left w:val="none" w:sz="0" w:space="0" w:color="auto"/>
        <w:bottom w:val="none" w:sz="0" w:space="0" w:color="auto"/>
        <w:right w:val="none" w:sz="0" w:space="0" w:color="auto"/>
      </w:divBdr>
    </w:div>
    <w:div w:id="835730304">
      <w:bodyDiv w:val="1"/>
      <w:marLeft w:val="0"/>
      <w:marRight w:val="0"/>
      <w:marTop w:val="0"/>
      <w:marBottom w:val="0"/>
      <w:divBdr>
        <w:top w:val="none" w:sz="0" w:space="0" w:color="auto"/>
        <w:left w:val="none" w:sz="0" w:space="0" w:color="auto"/>
        <w:bottom w:val="none" w:sz="0" w:space="0" w:color="auto"/>
        <w:right w:val="none" w:sz="0" w:space="0" w:color="auto"/>
      </w:divBdr>
    </w:div>
    <w:div w:id="836118237">
      <w:bodyDiv w:val="1"/>
      <w:marLeft w:val="0"/>
      <w:marRight w:val="0"/>
      <w:marTop w:val="0"/>
      <w:marBottom w:val="0"/>
      <w:divBdr>
        <w:top w:val="none" w:sz="0" w:space="0" w:color="auto"/>
        <w:left w:val="none" w:sz="0" w:space="0" w:color="auto"/>
        <w:bottom w:val="none" w:sz="0" w:space="0" w:color="auto"/>
        <w:right w:val="none" w:sz="0" w:space="0" w:color="auto"/>
      </w:divBdr>
    </w:div>
    <w:div w:id="836195122">
      <w:bodyDiv w:val="1"/>
      <w:marLeft w:val="0"/>
      <w:marRight w:val="0"/>
      <w:marTop w:val="0"/>
      <w:marBottom w:val="0"/>
      <w:divBdr>
        <w:top w:val="none" w:sz="0" w:space="0" w:color="auto"/>
        <w:left w:val="none" w:sz="0" w:space="0" w:color="auto"/>
        <w:bottom w:val="none" w:sz="0" w:space="0" w:color="auto"/>
        <w:right w:val="none" w:sz="0" w:space="0" w:color="auto"/>
      </w:divBdr>
    </w:div>
    <w:div w:id="836310433">
      <w:bodyDiv w:val="1"/>
      <w:marLeft w:val="0"/>
      <w:marRight w:val="0"/>
      <w:marTop w:val="0"/>
      <w:marBottom w:val="0"/>
      <w:divBdr>
        <w:top w:val="none" w:sz="0" w:space="0" w:color="auto"/>
        <w:left w:val="none" w:sz="0" w:space="0" w:color="auto"/>
        <w:bottom w:val="none" w:sz="0" w:space="0" w:color="auto"/>
        <w:right w:val="none" w:sz="0" w:space="0" w:color="auto"/>
      </w:divBdr>
    </w:div>
    <w:div w:id="836573039">
      <w:bodyDiv w:val="1"/>
      <w:marLeft w:val="0"/>
      <w:marRight w:val="0"/>
      <w:marTop w:val="0"/>
      <w:marBottom w:val="0"/>
      <w:divBdr>
        <w:top w:val="none" w:sz="0" w:space="0" w:color="auto"/>
        <w:left w:val="none" w:sz="0" w:space="0" w:color="auto"/>
        <w:bottom w:val="none" w:sz="0" w:space="0" w:color="auto"/>
        <w:right w:val="none" w:sz="0" w:space="0" w:color="auto"/>
      </w:divBdr>
    </w:div>
    <w:div w:id="836657371">
      <w:bodyDiv w:val="1"/>
      <w:marLeft w:val="0"/>
      <w:marRight w:val="0"/>
      <w:marTop w:val="0"/>
      <w:marBottom w:val="0"/>
      <w:divBdr>
        <w:top w:val="none" w:sz="0" w:space="0" w:color="auto"/>
        <w:left w:val="none" w:sz="0" w:space="0" w:color="auto"/>
        <w:bottom w:val="none" w:sz="0" w:space="0" w:color="auto"/>
        <w:right w:val="none" w:sz="0" w:space="0" w:color="auto"/>
      </w:divBdr>
    </w:div>
    <w:div w:id="836698719">
      <w:bodyDiv w:val="1"/>
      <w:marLeft w:val="0"/>
      <w:marRight w:val="0"/>
      <w:marTop w:val="0"/>
      <w:marBottom w:val="0"/>
      <w:divBdr>
        <w:top w:val="none" w:sz="0" w:space="0" w:color="auto"/>
        <w:left w:val="none" w:sz="0" w:space="0" w:color="auto"/>
        <w:bottom w:val="none" w:sz="0" w:space="0" w:color="auto"/>
        <w:right w:val="none" w:sz="0" w:space="0" w:color="auto"/>
      </w:divBdr>
    </w:div>
    <w:div w:id="836846112">
      <w:bodyDiv w:val="1"/>
      <w:marLeft w:val="0"/>
      <w:marRight w:val="0"/>
      <w:marTop w:val="0"/>
      <w:marBottom w:val="0"/>
      <w:divBdr>
        <w:top w:val="none" w:sz="0" w:space="0" w:color="auto"/>
        <w:left w:val="none" w:sz="0" w:space="0" w:color="auto"/>
        <w:bottom w:val="none" w:sz="0" w:space="0" w:color="auto"/>
        <w:right w:val="none" w:sz="0" w:space="0" w:color="auto"/>
      </w:divBdr>
    </w:div>
    <w:div w:id="836967687">
      <w:bodyDiv w:val="1"/>
      <w:marLeft w:val="0"/>
      <w:marRight w:val="0"/>
      <w:marTop w:val="0"/>
      <w:marBottom w:val="0"/>
      <w:divBdr>
        <w:top w:val="none" w:sz="0" w:space="0" w:color="auto"/>
        <w:left w:val="none" w:sz="0" w:space="0" w:color="auto"/>
        <w:bottom w:val="none" w:sz="0" w:space="0" w:color="auto"/>
        <w:right w:val="none" w:sz="0" w:space="0" w:color="auto"/>
      </w:divBdr>
    </w:div>
    <w:div w:id="837119119">
      <w:bodyDiv w:val="1"/>
      <w:marLeft w:val="0"/>
      <w:marRight w:val="0"/>
      <w:marTop w:val="0"/>
      <w:marBottom w:val="0"/>
      <w:divBdr>
        <w:top w:val="none" w:sz="0" w:space="0" w:color="auto"/>
        <w:left w:val="none" w:sz="0" w:space="0" w:color="auto"/>
        <w:bottom w:val="none" w:sz="0" w:space="0" w:color="auto"/>
        <w:right w:val="none" w:sz="0" w:space="0" w:color="auto"/>
      </w:divBdr>
    </w:div>
    <w:div w:id="837185305">
      <w:bodyDiv w:val="1"/>
      <w:marLeft w:val="0"/>
      <w:marRight w:val="0"/>
      <w:marTop w:val="0"/>
      <w:marBottom w:val="0"/>
      <w:divBdr>
        <w:top w:val="none" w:sz="0" w:space="0" w:color="auto"/>
        <w:left w:val="none" w:sz="0" w:space="0" w:color="auto"/>
        <w:bottom w:val="none" w:sz="0" w:space="0" w:color="auto"/>
        <w:right w:val="none" w:sz="0" w:space="0" w:color="auto"/>
      </w:divBdr>
    </w:div>
    <w:div w:id="837230180">
      <w:bodyDiv w:val="1"/>
      <w:marLeft w:val="0"/>
      <w:marRight w:val="0"/>
      <w:marTop w:val="0"/>
      <w:marBottom w:val="0"/>
      <w:divBdr>
        <w:top w:val="none" w:sz="0" w:space="0" w:color="auto"/>
        <w:left w:val="none" w:sz="0" w:space="0" w:color="auto"/>
        <w:bottom w:val="none" w:sz="0" w:space="0" w:color="auto"/>
        <w:right w:val="none" w:sz="0" w:space="0" w:color="auto"/>
      </w:divBdr>
    </w:div>
    <w:div w:id="837307978">
      <w:bodyDiv w:val="1"/>
      <w:marLeft w:val="0"/>
      <w:marRight w:val="0"/>
      <w:marTop w:val="0"/>
      <w:marBottom w:val="0"/>
      <w:divBdr>
        <w:top w:val="none" w:sz="0" w:space="0" w:color="auto"/>
        <w:left w:val="none" w:sz="0" w:space="0" w:color="auto"/>
        <w:bottom w:val="none" w:sz="0" w:space="0" w:color="auto"/>
        <w:right w:val="none" w:sz="0" w:space="0" w:color="auto"/>
      </w:divBdr>
    </w:div>
    <w:div w:id="837572668">
      <w:bodyDiv w:val="1"/>
      <w:marLeft w:val="0"/>
      <w:marRight w:val="0"/>
      <w:marTop w:val="0"/>
      <w:marBottom w:val="0"/>
      <w:divBdr>
        <w:top w:val="none" w:sz="0" w:space="0" w:color="auto"/>
        <w:left w:val="none" w:sz="0" w:space="0" w:color="auto"/>
        <w:bottom w:val="none" w:sz="0" w:space="0" w:color="auto"/>
        <w:right w:val="none" w:sz="0" w:space="0" w:color="auto"/>
      </w:divBdr>
    </w:div>
    <w:div w:id="837581450">
      <w:bodyDiv w:val="1"/>
      <w:marLeft w:val="0"/>
      <w:marRight w:val="0"/>
      <w:marTop w:val="0"/>
      <w:marBottom w:val="0"/>
      <w:divBdr>
        <w:top w:val="none" w:sz="0" w:space="0" w:color="auto"/>
        <w:left w:val="none" w:sz="0" w:space="0" w:color="auto"/>
        <w:bottom w:val="none" w:sz="0" w:space="0" w:color="auto"/>
        <w:right w:val="none" w:sz="0" w:space="0" w:color="auto"/>
      </w:divBdr>
    </w:div>
    <w:div w:id="837883134">
      <w:bodyDiv w:val="1"/>
      <w:marLeft w:val="0"/>
      <w:marRight w:val="0"/>
      <w:marTop w:val="0"/>
      <w:marBottom w:val="0"/>
      <w:divBdr>
        <w:top w:val="none" w:sz="0" w:space="0" w:color="auto"/>
        <w:left w:val="none" w:sz="0" w:space="0" w:color="auto"/>
        <w:bottom w:val="none" w:sz="0" w:space="0" w:color="auto"/>
        <w:right w:val="none" w:sz="0" w:space="0" w:color="auto"/>
      </w:divBdr>
    </w:div>
    <w:div w:id="837968085">
      <w:bodyDiv w:val="1"/>
      <w:marLeft w:val="0"/>
      <w:marRight w:val="0"/>
      <w:marTop w:val="0"/>
      <w:marBottom w:val="0"/>
      <w:divBdr>
        <w:top w:val="none" w:sz="0" w:space="0" w:color="auto"/>
        <w:left w:val="none" w:sz="0" w:space="0" w:color="auto"/>
        <w:bottom w:val="none" w:sz="0" w:space="0" w:color="auto"/>
        <w:right w:val="none" w:sz="0" w:space="0" w:color="auto"/>
      </w:divBdr>
    </w:div>
    <w:div w:id="838038649">
      <w:bodyDiv w:val="1"/>
      <w:marLeft w:val="0"/>
      <w:marRight w:val="0"/>
      <w:marTop w:val="0"/>
      <w:marBottom w:val="0"/>
      <w:divBdr>
        <w:top w:val="none" w:sz="0" w:space="0" w:color="auto"/>
        <w:left w:val="none" w:sz="0" w:space="0" w:color="auto"/>
        <w:bottom w:val="none" w:sz="0" w:space="0" w:color="auto"/>
        <w:right w:val="none" w:sz="0" w:space="0" w:color="auto"/>
      </w:divBdr>
    </w:div>
    <w:div w:id="838077429">
      <w:bodyDiv w:val="1"/>
      <w:marLeft w:val="0"/>
      <w:marRight w:val="0"/>
      <w:marTop w:val="0"/>
      <w:marBottom w:val="0"/>
      <w:divBdr>
        <w:top w:val="none" w:sz="0" w:space="0" w:color="auto"/>
        <w:left w:val="none" w:sz="0" w:space="0" w:color="auto"/>
        <w:bottom w:val="none" w:sz="0" w:space="0" w:color="auto"/>
        <w:right w:val="none" w:sz="0" w:space="0" w:color="auto"/>
      </w:divBdr>
    </w:div>
    <w:div w:id="838471989">
      <w:bodyDiv w:val="1"/>
      <w:marLeft w:val="0"/>
      <w:marRight w:val="0"/>
      <w:marTop w:val="0"/>
      <w:marBottom w:val="0"/>
      <w:divBdr>
        <w:top w:val="none" w:sz="0" w:space="0" w:color="auto"/>
        <w:left w:val="none" w:sz="0" w:space="0" w:color="auto"/>
        <w:bottom w:val="none" w:sz="0" w:space="0" w:color="auto"/>
        <w:right w:val="none" w:sz="0" w:space="0" w:color="auto"/>
      </w:divBdr>
    </w:div>
    <w:div w:id="838498799">
      <w:bodyDiv w:val="1"/>
      <w:marLeft w:val="0"/>
      <w:marRight w:val="0"/>
      <w:marTop w:val="0"/>
      <w:marBottom w:val="0"/>
      <w:divBdr>
        <w:top w:val="none" w:sz="0" w:space="0" w:color="auto"/>
        <w:left w:val="none" w:sz="0" w:space="0" w:color="auto"/>
        <w:bottom w:val="none" w:sz="0" w:space="0" w:color="auto"/>
        <w:right w:val="none" w:sz="0" w:space="0" w:color="auto"/>
      </w:divBdr>
    </w:div>
    <w:div w:id="838737747">
      <w:bodyDiv w:val="1"/>
      <w:marLeft w:val="0"/>
      <w:marRight w:val="0"/>
      <w:marTop w:val="0"/>
      <w:marBottom w:val="0"/>
      <w:divBdr>
        <w:top w:val="none" w:sz="0" w:space="0" w:color="auto"/>
        <w:left w:val="none" w:sz="0" w:space="0" w:color="auto"/>
        <w:bottom w:val="none" w:sz="0" w:space="0" w:color="auto"/>
        <w:right w:val="none" w:sz="0" w:space="0" w:color="auto"/>
      </w:divBdr>
    </w:div>
    <w:div w:id="838809403">
      <w:bodyDiv w:val="1"/>
      <w:marLeft w:val="0"/>
      <w:marRight w:val="0"/>
      <w:marTop w:val="0"/>
      <w:marBottom w:val="0"/>
      <w:divBdr>
        <w:top w:val="none" w:sz="0" w:space="0" w:color="auto"/>
        <w:left w:val="none" w:sz="0" w:space="0" w:color="auto"/>
        <w:bottom w:val="none" w:sz="0" w:space="0" w:color="auto"/>
        <w:right w:val="none" w:sz="0" w:space="0" w:color="auto"/>
      </w:divBdr>
    </w:div>
    <w:div w:id="839203236">
      <w:bodyDiv w:val="1"/>
      <w:marLeft w:val="0"/>
      <w:marRight w:val="0"/>
      <w:marTop w:val="0"/>
      <w:marBottom w:val="0"/>
      <w:divBdr>
        <w:top w:val="none" w:sz="0" w:space="0" w:color="auto"/>
        <w:left w:val="none" w:sz="0" w:space="0" w:color="auto"/>
        <w:bottom w:val="none" w:sz="0" w:space="0" w:color="auto"/>
        <w:right w:val="none" w:sz="0" w:space="0" w:color="auto"/>
      </w:divBdr>
    </w:div>
    <w:div w:id="839390582">
      <w:bodyDiv w:val="1"/>
      <w:marLeft w:val="0"/>
      <w:marRight w:val="0"/>
      <w:marTop w:val="0"/>
      <w:marBottom w:val="0"/>
      <w:divBdr>
        <w:top w:val="none" w:sz="0" w:space="0" w:color="auto"/>
        <w:left w:val="none" w:sz="0" w:space="0" w:color="auto"/>
        <w:bottom w:val="none" w:sz="0" w:space="0" w:color="auto"/>
        <w:right w:val="none" w:sz="0" w:space="0" w:color="auto"/>
      </w:divBdr>
    </w:div>
    <w:div w:id="839541654">
      <w:bodyDiv w:val="1"/>
      <w:marLeft w:val="0"/>
      <w:marRight w:val="0"/>
      <w:marTop w:val="0"/>
      <w:marBottom w:val="0"/>
      <w:divBdr>
        <w:top w:val="none" w:sz="0" w:space="0" w:color="auto"/>
        <w:left w:val="none" w:sz="0" w:space="0" w:color="auto"/>
        <w:bottom w:val="none" w:sz="0" w:space="0" w:color="auto"/>
        <w:right w:val="none" w:sz="0" w:space="0" w:color="auto"/>
      </w:divBdr>
    </w:div>
    <w:div w:id="839782473">
      <w:bodyDiv w:val="1"/>
      <w:marLeft w:val="0"/>
      <w:marRight w:val="0"/>
      <w:marTop w:val="0"/>
      <w:marBottom w:val="0"/>
      <w:divBdr>
        <w:top w:val="none" w:sz="0" w:space="0" w:color="auto"/>
        <w:left w:val="none" w:sz="0" w:space="0" w:color="auto"/>
        <w:bottom w:val="none" w:sz="0" w:space="0" w:color="auto"/>
        <w:right w:val="none" w:sz="0" w:space="0" w:color="auto"/>
      </w:divBdr>
    </w:div>
    <w:div w:id="839806919">
      <w:bodyDiv w:val="1"/>
      <w:marLeft w:val="0"/>
      <w:marRight w:val="0"/>
      <w:marTop w:val="0"/>
      <w:marBottom w:val="0"/>
      <w:divBdr>
        <w:top w:val="none" w:sz="0" w:space="0" w:color="auto"/>
        <w:left w:val="none" w:sz="0" w:space="0" w:color="auto"/>
        <w:bottom w:val="none" w:sz="0" w:space="0" w:color="auto"/>
        <w:right w:val="none" w:sz="0" w:space="0" w:color="auto"/>
      </w:divBdr>
    </w:div>
    <w:div w:id="839851402">
      <w:bodyDiv w:val="1"/>
      <w:marLeft w:val="0"/>
      <w:marRight w:val="0"/>
      <w:marTop w:val="0"/>
      <w:marBottom w:val="0"/>
      <w:divBdr>
        <w:top w:val="none" w:sz="0" w:space="0" w:color="auto"/>
        <w:left w:val="none" w:sz="0" w:space="0" w:color="auto"/>
        <w:bottom w:val="none" w:sz="0" w:space="0" w:color="auto"/>
        <w:right w:val="none" w:sz="0" w:space="0" w:color="auto"/>
      </w:divBdr>
    </w:div>
    <w:div w:id="839855289">
      <w:bodyDiv w:val="1"/>
      <w:marLeft w:val="0"/>
      <w:marRight w:val="0"/>
      <w:marTop w:val="0"/>
      <w:marBottom w:val="0"/>
      <w:divBdr>
        <w:top w:val="none" w:sz="0" w:space="0" w:color="auto"/>
        <w:left w:val="none" w:sz="0" w:space="0" w:color="auto"/>
        <w:bottom w:val="none" w:sz="0" w:space="0" w:color="auto"/>
        <w:right w:val="none" w:sz="0" w:space="0" w:color="auto"/>
      </w:divBdr>
    </w:div>
    <w:div w:id="839927406">
      <w:bodyDiv w:val="1"/>
      <w:marLeft w:val="0"/>
      <w:marRight w:val="0"/>
      <w:marTop w:val="0"/>
      <w:marBottom w:val="0"/>
      <w:divBdr>
        <w:top w:val="none" w:sz="0" w:space="0" w:color="auto"/>
        <w:left w:val="none" w:sz="0" w:space="0" w:color="auto"/>
        <w:bottom w:val="none" w:sz="0" w:space="0" w:color="auto"/>
        <w:right w:val="none" w:sz="0" w:space="0" w:color="auto"/>
      </w:divBdr>
    </w:div>
    <w:div w:id="839930103">
      <w:bodyDiv w:val="1"/>
      <w:marLeft w:val="0"/>
      <w:marRight w:val="0"/>
      <w:marTop w:val="0"/>
      <w:marBottom w:val="0"/>
      <w:divBdr>
        <w:top w:val="none" w:sz="0" w:space="0" w:color="auto"/>
        <w:left w:val="none" w:sz="0" w:space="0" w:color="auto"/>
        <w:bottom w:val="none" w:sz="0" w:space="0" w:color="auto"/>
        <w:right w:val="none" w:sz="0" w:space="0" w:color="auto"/>
      </w:divBdr>
    </w:div>
    <w:div w:id="840238243">
      <w:bodyDiv w:val="1"/>
      <w:marLeft w:val="0"/>
      <w:marRight w:val="0"/>
      <w:marTop w:val="0"/>
      <w:marBottom w:val="0"/>
      <w:divBdr>
        <w:top w:val="none" w:sz="0" w:space="0" w:color="auto"/>
        <w:left w:val="none" w:sz="0" w:space="0" w:color="auto"/>
        <w:bottom w:val="none" w:sz="0" w:space="0" w:color="auto"/>
        <w:right w:val="none" w:sz="0" w:space="0" w:color="auto"/>
      </w:divBdr>
    </w:div>
    <w:div w:id="840317836">
      <w:bodyDiv w:val="1"/>
      <w:marLeft w:val="0"/>
      <w:marRight w:val="0"/>
      <w:marTop w:val="0"/>
      <w:marBottom w:val="0"/>
      <w:divBdr>
        <w:top w:val="none" w:sz="0" w:space="0" w:color="auto"/>
        <w:left w:val="none" w:sz="0" w:space="0" w:color="auto"/>
        <w:bottom w:val="none" w:sz="0" w:space="0" w:color="auto"/>
        <w:right w:val="none" w:sz="0" w:space="0" w:color="auto"/>
      </w:divBdr>
    </w:div>
    <w:div w:id="840631763">
      <w:bodyDiv w:val="1"/>
      <w:marLeft w:val="0"/>
      <w:marRight w:val="0"/>
      <w:marTop w:val="0"/>
      <w:marBottom w:val="0"/>
      <w:divBdr>
        <w:top w:val="none" w:sz="0" w:space="0" w:color="auto"/>
        <w:left w:val="none" w:sz="0" w:space="0" w:color="auto"/>
        <w:bottom w:val="none" w:sz="0" w:space="0" w:color="auto"/>
        <w:right w:val="none" w:sz="0" w:space="0" w:color="auto"/>
      </w:divBdr>
    </w:div>
    <w:div w:id="840657749">
      <w:bodyDiv w:val="1"/>
      <w:marLeft w:val="0"/>
      <w:marRight w:val="0"/>
      <w:marTop w:val="0"/>
      <w:marBottom w:val="0"/>
      <w:divBdr>
        <w:top w:val="none" w:sz="0" w:space="0" w:color="auto"/>
        <w:left w:val="none" w:sz="0" w:space="0" w:color="auto"/>
        <w:bottom w:val="none" w:sz="0" w:space="0" w:color="auto"/>
        <w:right w:val="none" w:sz="0" w:space="0" w:color="auto"/>
      </w:divBdr>
    </w:div>
    <w:div w:id="840702738">
      <w:bodyDiv w:val="1"/>
      <w:marLeft w:val="0"/>
      <w:marRight w:val="0"/>
      <w:marTop w:val="0"/>
      <w:marBottom w:val="0"/>
      <w:divBdr>
        <w:top w:val="none" w:sz="0" w:space="0" w:color="auto"/>
        <w:left w:val="none" w:sz="0" w:space="0" w:color="auto"/>
        <w:bottom w:val="none" w:sz="0" w:space="0" w:color="auto"/>
        <w:right w:val="none" w:sz="0" w:space="0" w:color="auto"/>
      </w:divBdr>
    </w:div>
    <w:div w:id="840706660">
      <w:bodyDiv w:val="1"/>
      <w:marLeft w:val="0"/>
      <w:marRight w:val="0"/>
      <w:marTop w:val="0"/>
      <w:marBottom w:val="0"/>
      <w:divBdr>
        <w:top w:val="none" w:sz="0" w:space="0" w:color="auto"/>
        <w:left w:val="none" w:sz="0" w:space="0" w:color="auto"/>
        <w:bottom w:val="none" w:sz="0" w:space="0" w:color="auto"/>
        <w:right w:val="none" w:sz="0" w:space="0" w:color="auto"/>
      </w:divBdr>
    </w:div>
    <w:div w:id="840967789">
      <w:bodyDiv w:val="1"/>
      <w:marLeft w:val="0"/>
      <w:marRight w:val="0"/>
      <w:marTop w:val="0"/>
      <w:marBottom w:val="0"/>
      <w:divBdr>
        <w:top w:val="none" w:sz="0" w:space="0" w:color="auto"/>
        <w:left w:val="none" w:sz="0" w:space="0" w:color="auto"/>
        <w:bottom w:val="none" w:sz="0" w:space="0" w:color="auto"/>
        <w:right w:val="none" w:sz="0" w:space="0" w:color="auto"/>
      </w:divBdr>
    </w:div>
    <w:div w:id="841314348">
      <w:bodyDiv w:val="1"/>
      <w:marLeft w:val="0"/>
      <w:marRight w:val="0"/>
      <w:marTop w:val="0"/>
      <w:marBottom w:val="0"/>
      <w:divBdr>
        <w:top w:val="none" w:sz="0" w:space="0" w:color="auto"/>
        <w:left w:val="none" w:sz="0" w:space="0" w:color="auto"/>
        <w:bottom w:val="none" w:sz="0" w:space="0" w:color="auto"/>
        <w:right w:val="none" w:sz="0" w:space="0" w:color="auto"/>
      </w:divBdr>
    </w:div>
    <w:div w:id="841774084">
      <w:bodyDiv w:val="1"/>
      <w:marLeft w:val="0"/>
      <w:marRight w:val="0"/>
      <w:marTop w:val="0"/>
      <w:marBottom w:val="0"/>
      <w:divBdr>
        <w:top w:val="none" w:sz="0" w:space="0" w:color="auto"/>
        <w:left w:val="none" w:sz="0" w:space="0" w:color="auto"/>
        <w:bottom w:val="none" w:sz="0" w:space="0" w:color="auto"/>
        <w:right w:val="none" w:sz="0" w:space="0" w:color="auto"/>
      </w:divBdr>
    </w:div>
    <w:div w:id="841774884">
      <w:bodyDiv w:val="1"/>
      <w:marLeft w:val="0"/>
      <w:marRight w:val="0"/>
      <w:marTop w:val="0"/>
      <w:marBottom w:val="0"/>
      <w:divBdr>
        <w:top w:val="none" w:sz="0" w:space="0" w:color="auto"/>
        <w:left w:val="none" w:sz="0" w:space="0" w:color="auto"/>
        <w:bottom w:val="none" w:sz="0" w:space="0" w:color="auto"/>
        <w:right w:val="none" w:sz="0" w:space="0" w:color="auto"/>
      </w:divBdr>
    </w:div>
    <w:div w:id="842090501">
      <w:bodyDiv w:val="1"/>
      <w:marLeft w:val="0"/>
      <w:marRight w:val="0"/>
      <w:marTop w:val="0"/>
      <w:marBottom w:val="0"/>
      <w:divBdr>
        <w:top w:val="none" w:sz="0" w:space="0" w:color="auto"/>
        <w:left w:val="none" w:sz="0" w:space="0" w:color="auto"/>
        <w:bottom w:val="none" w:sz="0" w:space="0" w:color="auto"/>
        <w:right w:val="none" w:sz="0" w:space="0" w:color="auto"/>
      </w:divBdr>
    </w:div>
    <w:div w:id="842205223">
      <w:bodyDiv w:val="1"/>
      <w:marLeft w:val="0"/>
      <w:marRight w:val="0"/>
      <w:marTop w:val="0"/>
      <w:marBottom w:val="0"/>
      <w:divBdr>
        <w:top w:val="none" w:sz="0" w:space="0" w:color="auto"/>
        <w:left w:val="none" w:sz="0" w:space="0" w:color="auto"/>
        <w:bottom w:val="none" w:sz="0" w:space="0" w:color="auto"/>
        <w:right w:val="none" w:sz="0" w:space="0" w:color="auto"/>
      </w:divBdr>
    </w:div>
    <w:div w:id="842429108">
      <w:bodyDiv w:val="1"/>
      <w:marLeft w:val="0"/>
      <w:marRight w:val="0"/>
      <w:marTop w:val="0"/>
      <w:marBottom w:val="0"/>
      <w:divBdr>
        <w:top w:val="none" w:sz="0" w:space="0" w:color="auto"/>
        <w:left w:val="none" w:sz="0" w:space="0" w:color="auto"/>
        <w:bottom w:val="none" w:sz="0" w:space="0" w:color="auto"/>
        <w:right w:val="none" w:sz="0" w:space="0" w:color="auto"/>
      </w:divBdr>
    </w:div>
    <w:div w:id="842548662">
      <w:bodyDiv w:val="1"/>
      <w:marLeft w:val="0"/>
      <w:marRight w:val="0"/>
      <w:marTop w:val="0"/>
      <w:marBottom w:val="0"/>
      <w:divBdr>
        <w:top w:val="none" w:sz="0" w:space="0" w:color="auto"/>
        <w:left w:val="none" w:sz="0" w:space="0" w:color="auto"/>
        <w:bottom w:val="none" w:sz="0" w:space="0" w:color="auto"/>
        <w:right w:val="none" w:sz="0" w:space="0" w:color="auto"/>
      </w:divBdr>
    </w:div>
    <w:div w:id="842625135">
      <w:bodyDiv w:val="1"/>
      <w:marLeft w:val="0"/>
      <w:marRight w:val="0"/>
      <w:marTop w:val="0"/>
      <w:marBottom w:val="0"/>
      <w:divBdr>
        <w:top w:val="none" w:sz="0" w:space="0" w:color="auto"/>
        <w:left w:val="none" w:sz="0" w:space="0" w:color="auto"/>
        <w:bottom w:val="none" w:sz="0" w:space="0" w:color="auto"/>
        <w:right w:val="none" w:sz="0" w:space="0" w:color="auto"/>
      </w:divBdr>
    </w:div>
    <w:div w:id="842669770">
      <w:bodyDiv w:val="1"/>
      <w:marLeft w:val="0"/>
      <w:marRight w:val="0"/>
      <w:marTop w:val="0"/>
      <w:marBottom w:val="0"/>
      <w:divBdr>
        <w:top w:val="none" w:sz="0" w:space="0" w:color="auto"/>
        <w:left w:val="none" w:sz="0" w:space="0" w:color="auto"/>
        <w:bottom w:val="none" w:sz="0" w:space="0" w:color="auto"/>
        <w:right w:val="none" w:sz="0" w:space="0" w:color="auto"/>
      </w:divBdr>
    </w:div>
    <w:div w:id="842935928">
      <w:bodyDiv w:val="1"/>
      <w:marLeft w:val="0"/>
      <w:marRight w:val="0"/>
      <w:marTop w:val="0"/>
      <w:marBottom w:val="0"/>
      <w:divBdr>
        <w:top w:val="none" w:sz="0" w:space="0" w:color="auto"/>
        <w:left w:val="none" w:sz="0" w:space="0" w:color="auto"/>
        <w:bottom w:val="none" w:sz="0" w:space="0" w:color="auto"/>
        <w:right w:val="none" w:sz="0" w:space="0" w:color="auto"/>
      </w:divBdr>
    </w:div>
    <w:div w:id="842936232">
      <w:bodyDiv w:val="1"/>
      <w:marLeft w:val="0"/>
      <w:marRight w:val="0"/>
      <w:marTop w:val="0"/>
      <w:marBottom w:val="0"/>
      <w:divBdr>
        <w:top w:val="none" w:sz="0" w:space="0" w:color="auto"/>
        <w:left w:val="none" w:sz="0" w:space="0" w:color="auto"/>
        <w:bottom w:val="none" w:sz="0" w:space="0" w:color="auto"/>
        <w:right w:val="none" w:sz="0" w:space="0" w:color="auto"/>
      </w:divBdr>
    </w:div>
    <w:div w:id="843013894">
      <w:bodyDiv w:val="1"/>
      <w:marLeft w:val="0"/>
      <w:marRight w:val="0"/>
      <w:marTop w:val="0"/>
      <w:marBottom w:val="0"/>
      <w:divBdr>
        <w:top w:val="none" w:sz="0" w:space="0" w:color="auto"/>
        <w:left w:val="none" w:sz="0" w:space="0" w:color="auto"/>
        <w:bottom w:val="none" w:sz="0" w:space="0" w:color="auto"/>
        <w:right w:val="none" w:sz="0" w:space="0" w:color="auto"/>
      </w:divBdr>
    </w:div>
    <w:div w:id="843858071">
      <w:bodyDiv w:val="1"/>
      <w:marLeft w:val="0"/>
      <w:marRight w:val="0"/>
      <w:marTop w:val="0"/>
      <w:marBottom w:val="0"/>
      <w:divBdr>
        <w:top w:val="none" w:sz="0" w:space="0" w:color="auto"/>
        <w:left w:val="none" w:sz="0" w:space="0" w:color="auto"/>
        <w:bottom w:val="none" w:sz="0" w:space="0" w:color="auto"/>
        <w:right w:val="none" w:sz="0" w:space="0" w:color="auto"/>
      </w:divBdr>
    </w:div>
    <w:div w:id="843931275">
      <w:bodyDiv w:val="1"/>
      <w:marLeft w:val="0"/>
      <w:marRight w:val="0"/>
      <w:marTop w:val="0"/>
      <w:marBottom w:val="0"/>
      <w:divBdr>
        <w:top w:val="none" w:sz="0" w:space="0" w:color="auto"/>
        <w:left w:val="none" w:sz="0" w:space="0" w:color="auto"/>
        <w:bottom w:val="none" w:sz="0" w:space="0" w:color="auto"/>
        <w:right w:val="none" w:sz="0" w:space="0" w:color="auto"/>
      </w:divBdr>
    </w:div>
    <w:div w:id="844369195">
      <w:bodyDiv w:val="1"/>
      <w:marLeft w:val="0"/>
      <w:marRight w:val="0"/>
      <w:marTop w:val="0"/>
      <w:marBottom w:val="0"/>
      <w:divBdr>
        <w:top w:val="none" w:sz="0" w:space="0" w:color="auto"/>
        <w:left w:val="none" w:sz="0" w:space="0" w:color="auto"/>
        <w:bottom w:val="none" w:sz="0" w:space="0" w:color="auto"/>
        <w:right w:val="none" w:sz="0" w:space="0" w:color="auto"/>
      </w:divBdr>
    </w:div>
    <w:div w:id="844590764">
      <w:bodyDiv w:val="1"/>
      <w:marLeft w:val="0"/>
      <w:marRight w:val="0"/>
      <w:marTop w:val="0"/>
      <w:marBottom w:val="0"/>
      <w:divBdr>
        <w:top w:val="none" w:sz="0" w:space="0" w:color="auto"/>
        <w:left w:val="none" w:sz="0" w:space="0" w:color="auto"/>
        <w:bottom w:val="none" w:sz="0" w:space="0" w:color="auto"/>
        <w:right w:val="none" w:sz="0" w:space="0" w:color="auto"/>
      </w:divBdr>
    </w:div>
    <w:div w:id="844907331">
      <w:bodyDiv w:val="1"/>
      <w:marLeft w:val="0"/>
      <w:marRight w:val="0"/>
      <w:marTop w:val="0"/>
      <w:marBottom w:val="0"/>
      <w:divBdr>
        <w:top w:val="none" w:sz="0" w:space="0" w:color="auto"/>
        <w:left w:val="none" w:sz="0" w:space="0" w:color="auto"/>
        <w:bottom w:val="none" w:sz="0" w:space="0" w:color="auto"/>
        <w:right w:val="none" w:sz="0" w:space="0" w:color="auto"/>
      </w:divBdr>
    </w:div>
    <w:div w:id="845173876">
      <w:bodyDiv w:val="1"/>
      <w:marLeft w:val="0"/>
      <w:marRight w:val="0"/>
      <w:marTop w:val="0"/>
      <w:marBottom w:val="0"/>
      <w:divBdr>
        <w:top w:val="none" w:sz="0" w:space="0" w:color="auto"/>
        <w:left w:val="none" w:sz="0" w:space="0" w:color="auto"/>
        <w:bottom w:val="none" w:sz="0" w:space="0" w:color="auto"/>
        <w:right w:val="none" w:sz="0" w:space="0" w:color="auto"/>
      </w:divBdr>
    </w:div>
    <w:div w:id="845361183">
      <w:bodyDiv w:val="1"/>
      <w:marLeft w:val="0"/>
      <w:marRight w:val="0"/>
      <w:marTop w:val="0"/>
      <w:marBottom w:val="0"/>
      <w:divBdr>
        <w:top w:val="none" w:sz="0" w:space="0" w:color="auto"/>
        <w:left w:val="none" w:sz="0" w:space="0" w:color="auto"/>
        <w:bottom w:val="none" w:sz="0" w:space="0" w:color="auto"/>
        <w:right w:val="none" w:sz="0" w:space="0" w:color="auto"/>
      </w:divBdr>
    </w:div>
    <w:div w:id="845481580">
      <w:bodyDiv w:val="1"/>
      <w:marLeft w:val="0"/>
      <w:marRight w:val="0"/>
      <w:marTop w:val="0"/>
      <w:marBottom w:val="0"/>
      <w:divBdr>
        <w:top w:val="none" w:sz="0" w:space="0" w:color="auto"/>
        <w:left w:val="none" w:sz="0" w:space="0" w:color="auto"/>
        <w:bottom w:val="none" w:sz="0" w:space="0" w:color="auto"/>
        <w:right w:val="none" w:sz="0" w:space="0" w:color="auto"/>
      </w:divBdr>
    </w:div>
    <w:div w:id="845630675">
      <w:bodyDiv w:val="1"/>
      <w:marLeft w:val="0"/>
      <w:marRight w:val="0"/>
      <w:marTop w:val="0"/>
      <w:marBottom w:val="0"/>
      <w:divBdr>
        <w:top w:val="none" w:sz="0" w:space="0" w:color="auto"/>
        <w:left w:val="none" w:sz="0" w:space="0" w:color="auto"/>
        <w:bottom w:val="none" w:sz="0" w:space="0" w:color="auto"/>
        <w:right w:val="none" w:sz="0" w:space="0" w:color="auto"/>
      </w:divBdr>
    </w:div>
    <w:div w:id="846017634">
      <w:bodyDiv w:val="1"/>
      <w:marLeft w:val="0"/>
      <w:marRight w:val="0"/>
      <w:marTop w:val="0"/>
      <w:marBottom w:val="0"/>
      <w:divBdr>
        <w:top w:val="none" w:sz="0" w:space="0" w:color="auto"/>
        <w:left w:val="none" w:sz="0" w:space="0" w:color="auto"/>
        <w:bottom w:val="none" w:sz="0" w:space="0" w:color="auto"/>
        <w:right w:val="none" w:sz="0" w:space="0" w:color="auto"/>
      </w:divBdr>
    </w:div>
    <w:div w:id="846746416">
      <w:bodyDiv w:val="1"/>
      <w:marLeft w:val="0"/>
      <w:marRight w:val="0"/>
      <w:marTop w:val="0"/>
      <w:marBottom w:val="0"/>
      <w:divBdr>
        <w:top w:val="none" w:sz="0" w:space="0" w:color="auto"/>
        <w:left w:val="none" w:sz="0" w:space="0" w:color="auto"/>
        <w:bottom w:val="none" w:sz="0" w:space="0" w:color="auto"/>
        <w:right w:val="none" w:sz="0" w:space="0" w:color="auto"/>
      </w:divBdr>
    </w:div>
    <w:div w:id="846754337">
      <w:bodyDiv w:val="1"/>
      <w:marLeft w:val="0"/>
      <w:marRight w:val="0"/>
      <w:marTop w:val="0"/>
      <w:marBottom w:val="0"/>
      <w:divBdr>
        <w:top w:val="none" w:sz="0" w:space="0" w:color="auto"/>
        <w:left w:val="none" w:sz="0" w:space="0" w:color="auto"/>
        <w:bottom w:val="none" w:sz="0" w:space="0" w:color="auto"/>
        <w:right w:val="none" w:sz="0" w:space="0" w:color="auto"/>
      </w:divBdr>
    </w:div>
    <w:div w:id="846790941">
      <w:bodyDiv w:val="1"/>
      <w:marLeft w:val="0"/>
      <w:marRight w:val="0"/>
      <w:marTop w:val="0"/>
      <w:marBottom w:val="0"/>
      <w:divBdr>
        <w:top w:val="none" w:sz="0" w:space="0" w:color="auto"/>
        <w:left w:val="none" w:sz="0" w:space="0" w:color="auto"/>
        <w:bottom w:val="none" w:sz="0" w:space="0" w:color="auto"/>
        <w:right w:val="none" w:sz="0" w:space="0" w:color="auto"/>
      </w:divBdr>
    </w:div>
    <w:div w:id="847016771">
      <w:bodyDiv w:val="1"/>
      <w:marLeft w:val="0"/>
      <w:marRight w:val="0"/>
      <w:marTop w:val="0"/>
      <w:marBottom w:val="0"/>
      <w:divBdr>
        <w:top w:val="none" w:sz="0" w:space="0" w:color="auto"/>
        <w:left w:val="none" w:sz="0" w:space="0" w:color="auto"/>
        <w:bottom w:val="none" w:sz="0" w:space="0" w:color="auto"/>
        <w:right w:val="none" w:sz="0" w:space="0" w:color="auto"/>
      </w:divBdr>
    </w:div>
    <w:div w:id="847133748">
      <w:bodyDiv w:val="1"/>
      <w:marLeft w:val="0"/>
      <w:marRight w:val="0"/>
      <w:marTop w:val="0"/>
      <w:marBottom w:val="0"/>
      <w:divBdr>
        <w:top w:val="none" w:sz="0" w:space="0" w:color="auto"/>
        <w:left w:val="none" w:sz="0" w:space="0" w:color="auto"/>
        <w:bottom w:val="none" w:sz="0" w:space="0" w:color="auto"/>
        <w:right w:val="none" w:sz="0" w:space="0" w:color="auto"/>
      </w:divBdr>
    </w:div>
    <w:div w:id="847137941">
      <w:bodyDiv w:val="1"/>
      <w:marLeft w:val="0"/>
      <w:marRight w:val="0"/>
      <w:marTop w:val="0"/>
      <w:marBottom w:val="0"/>
      <w:divBdr>
        <w:top w:val="none" w:sz="0" w:space="0" w:color="auto"/>
        <w:left w:val="none" w:sz="0" w:space="0" w:color="auto"/>
        <w:bottom w:val="none" w:sz="0" w:space="0" w:color="auto"/>
        <w:right w:val="none" w:sz="0" w:space="0" w:color="auto"/>
      </w:divBdr>
    </w:div>
    <w:div w:id="847140598">
      <w:bodyDiv w:val="1"/>
      <w:marLeft w:val="0"/>
      <w:marRight w:val="0"/>
      <w:marTop w:val="0"/>
      <w:marBottom w:val="0"/>
      <w:divBdr>
        <w:top w:val="none" w:sz="0" w:space="0" w:color="auto"/>
        <w:left w:val="none" w:sz="0" w:space="0" w:color="auto"/>
        <w:bottom w:val="none" w:sz="0" w:space="0" w:color="auto"/>
        <w:right w:val="none" w:sz="0" w:space="0" w:color="auto"/>
      </w:divBdr>
    </w:div>
    <w:div w:id="847527793">
      <w:bodyDiv w:val="1"/>
      <w:marLeft w:val="0"/>
      <w:marRight w:val="0"/>
      <w:marTop w:val="0"/>
      <w:marBottom w:val="0"/>
      <w:divBdr>
        <w:top w:val="none" w:sz="0" w:space="0" w:color="auto"/>
        <w:left w:val="none" w:sz="0" w:space="0" w:color="auto"/>
        <w:bottom w:val="none" w:sz="0" w:space="0" w:color="auto"/>
        <w:right w:val="none" w:sz="0" w:space="0" w:color="auto"/>
      </w:divBdr>
    </w:div>
    <w:div w:id="847866331">
      <w:bodyDiv w:val="1"/>
      <w:marLeft w:val="0"/>
      <w:marRight w:val="0"/>
      <w:marTop w:val="0"/>
      <w:marBottom w:val="0"/>
      <w:divBdr>
        <w:top w:val="none" w:sz="0" w:space="0" w:color="auto"/>
        <w:left w:val="none" w:sz="0" w:space="0" w:color="auto"/>
        <w:bottom w:val="none" w:sz="0" w:space="0" w:color="auto"/>
        <w:right w:val="none" w:sz="0" w:space="0" w:color="auto"/>
      </w:divBdr>
    </w:div>
    <w:div w:id="848065110">
      <w:bodyDiv w:val="1"/>
      <w:marLeft w:val="0"/>
      <w:marRight w:val="0"/>
      <w:marTop w:val="0"/>
      <w:marBottom w:val="0"/>
      <w:divBdr>
        <w:top w:val="none" w:sz="0" w:space="0" w:color="auto"/>
        <w:left w:val="none" w:sz="0" w:space="0" w:color="auto"/>
        <w:bottom w:val="none" w:sz="0" w:space="0" w:color="auto"/>
        <w:right w:val="none" w:sz="0" w:space="0" w:color="auto"/>
      </w:divBdr>
    </w:div>
    <w:div w:id="848494803">
      <w:bodyDiv w:val="1"/>
      <w:marLeft w:val="0"/>
      <w:marRight w:val="0"/>
      <w:marTop w:val="0"/>
      <w:marBottom w:val="0"/>
      <w:divBdr>
        <w:top w:val="none" w:sz="0" w:space="0" w:color="auto"/>
        <w:left w:val="none" w:sz="0" w:space="0" w:color="auto"/>
        <w:bottom w:val="none" w:sz="0" w:space="0" w:color="auto"/>
        <w:right w:val="none" w:sz="0" w:space="0" w:color="auto"/>
      </w:divBdr>
    </w:div>
    <w:div w:id="849031162">
      <w:bodyDiv w:val="1"/>
      <w:marLeft w:val="0"/>
      <w:marRight w:val="0"/>
      <w:marTop w:val="0"/>
      <w:marBottom w:val="0"/>
      <w:divBdr>
        <w:top w:val="none" w:sz="0" w:space="0" w:color="auto"/>
        <w:left w:val="none" w:sz="0" w:space="0" w:color="auto"/>
        <w:bottom w:val="none" w:sz="0" w:space="0" w:color="auto"/>
        <w:right w:val="none" w:sz="0" w:space="0" w:color="auto"/>
      </w:divBdr>
    </w:div>
    <w:div w:id="849105951">
      <w:bodyDiv w:val="1"/>
      <w:marLeft w:val="0"/>
      <w:marRight w:val="0"/>
      <w:marTop w:val="0"/>
      <w:marBottom w:val="0"/>
      <w:divBdr>
        <w:top w:val="none" w:sz="0" w:space="0" w:color="auto"/>
        <w:left w:val="none" w:sz="0" w:space="0" w:color="auto"/>
        <w:bottom w:val="none" w:sz="0" w:space="0" w:color="auto"/>
        <w:right w:val="none" w:sz="0" w:space="0" w:color="auto"/>
      </w:divBdr>
    </w:div>
    <w:div w:id="849221917">
      <w:bodyDiv w:val="1"/>
      <w:marLeft w:val="0"/>
      <w:marRight w:val="0"/>
      <w:marTop w:val="0"/>
      <w:marBottom w:val="0"/>
      <w:divBdr>
        <w:top w:val="none" w:sz="0" w:space="0" w:color="auto"/>
        <w:left w:val="none" w:sz="0" w:space="0" w:color="auto"/>
        <w:bottom w:val="none" w:sz="0" w:space="0" w:color="auto"/>
        <w:right w:val="none" w:sz="0" w:space="0" w:color="auto"/>
      </w:divBdr>
    </w:div>
    <w:div w:id="849225114">
      <w:bodyDiv w:val="1"/>
      <w:marLeft w:val="0"/>
      <w:marRight w:val="0"/>
      <w:marTop w:val="0"/>
      <w:marBottom w:val="0"/>
      <w:divBdr>
        <w:top w:val="none" w:sz="0" w:space="0" w:color="auto"/>
        <w:left w:val="none" w:sz="0" w:space="0" w:color="auto"/>
        <w:bottom w:val="none" w:sz="0" w:space="0" w:color="auto"/>
        <w:right w:val="none" w:sz="0" w:space="0" w:color="auto"/>
      </w:divBdr>
    </w:div>
    <w:div w:id="849299914">
      <w:bodyDiv w:val="1"/>
      <w:marLeft w:val="0"/>
      <w:marRight w:val="0"/>
      <w:marTop w:val="0"/>
      <w:marBottom w:val="0"/>
      <w:divBdr>
        <w:top w:val="none" w:sz="0" w:space="0" w:color="auto"/>
        <w:left w:val="none" w:sz="0" w:space="0" w:color="auto"/>
        <w:bottom w:val="none" w:sz="0" w:space="0" w:color="auto"/>
        <w:right w:val="none" w:sz="0" w:space="0" w:color="auto"/>
      </w:divBdr>
    </w:div>
    <w:div w:id="849442108">
      <w:bodyDiv w:val="1"/>
      <w:marLeft w:val="0"/>
      <w:marRight w:val="0"/>
      <w:marTop w:val="0"/>
      <w:marBottom w:val="0"/>
      <w:divBdr>
        <w:top w:val="none" w:sz="0" w:space="0" w:color="auto"/>
        <w:left w:val="none" w:sz="0" w:space="0" w:color="auto"/>
        <w:bottom w:val="none" w:sz="0" w:space="0" w:color="auto"/>
        <w:right w:val="none" w:sz="0" w:space="0" w:color="auto"/>
      </w:divBdr>
    </w:div>
    <w:div w:id="849560915">
      <w:bodyDiv w:val="1"/>
      <w:marLeft w:val="0"/>
      <w:marRight w:val="0"/>
      <w:marTop w:val="0"/>
      <w:marBottom w:val="0"/>
      <w:divBdr>
        <w:top w:val="none" w:sz="0" w:space="0" w:color="auto"/>
        <w:left w:val="none" w:sz="0" w:space="0" w:color="auto"/>
        <w:bottom w:val="none" w:sz="0" w:space="0" w:color="auto"/>
        <w:right w:val="none" w:sz="0" w:space="0" w:color="auto"/>
      </w:divBdr>
    </w:div>
    <w:div w:id="849830077">
      <w:bodyDiv w:val="1"/>
      <w:marLeft w:val="0"/>
      <w:marRight w:val="0"/>
      <w:marTop w:val="0"/>
      <w:marBottom w:val="0"/>
      <w:divBdr>
        <w:top w:val="none" w:sz="0" w:space="0" w:color="auto"/>
        <w:left w:val="none" w:sz="0" w:space="0" w:color="auto"/>
        <w:bottom w:val="none" w:sz="0" w:space="0" w:color="auto"/>
        <w:right w:val="none" w:sz="0" w:space="0" w:color="auto"/>
      </w:divBdr>
    </w:div>
    <w:div w:id="850025015">
      <w:bodyDiv w:val="1"/>
      <w:marLeft w:val="0"/>
      <w:marRight w:val="0"/>
      <w:marTop w:val="0"/>
      <w:marBottom w:val="0"/>
      <w:divBdr>
        <w:top w:val="none" w:sz="0" w:space="0" w:color="auto"/>
        <w:left w:val="none" w:sz="0" w:space="0" w:color="auto"/>
        <w:bottom w:val="none" w:sz="0" w:space="0" w:color="auto"/>
        <w:right w:val="none" w:sz="0" w:space="0" w:color="auto"/>
      </w:divBdr>
    </w:div>
    <w:div w:id="850069893">
      <w:bodyDiv w:val="1"/>
      <w:marLeft w:val="0"/>
      <w:marRight w:val="0"/>
      <w:marTop w:val="0"/>
      <w:marBottom w:val="0"/>
      <w:divBdr>
        <w:top w:val="none" w:sz="0" w:space="0" w:color="auto"/>
        <w:left w:val="none" w:sz="0" w:space="0" w:color="auto"/>
        <w:bottom w:val="none" w:sz="0" w:space="0" w:color="auto"/>
        <w:right w:val="none" w:sz="0" w:space="0" w:color="auto"/>
      </w:divBdr>
    </w:div>
    <w:div w:id="850291996">
      <w:bodyDiv w:val="1"/>
      <w:marLeft w:val="0"/>
      <w:marRight w:val="0"/>
      <w:marTop w:val="0"/>
      <w:marBottom w:val="0"/>
      <w:divBdr>
        <w:top w:val="none" w:sz="0" w:space="0" w:color="auto"/>
        <w:left w:val="none" w:sz="0" w:space="0" w:color="auto"/>
        <w:bottom w:val="none" w:sz="0" w:space="0" w:color="auto"/>
        <w:right w:val="none" w:sz="0" w:space="0" w:color="auto"/>
      </w:divBdr>
    </w:div>
    <w:div w:id="851072821">
      <w:bodyDiv w:val="1"/>
      <w:marLeft w:val="0"/>
      <w:marRight w:val="0"/>
      <w:marTop w:val="0"/>
      <w:marBottom w:val="0"/>
      <w:divBdr>
        <w:top w:val="none" w:sz="0" w:space="0" w:color="auto"/>
        <w:left w:val="none" w:sz="0" w:space="0" w:color="auto"/>
        <w:bottom w:val="none" w:sz="0" w:space="0" w:color="auto"/>
        <w:right w:val="none" w:sz="0" w:space="0" w:color="auto"/>
      </w:divBdr>
    </w:div>
    <w:div w:id="851145457">
      <w:bodyDiv w:val="1"/>
      <w:marLeft w:val="0"/>
      <w:marRight w:val="0"/>
      <w:marTop w:val="0"/>
      <w:marBottom w:val="0"/>
      <w:divBdr>
        <w:top w:val="none" w:sz="0" w:space="0" w:color="auto"/>
        <w:left w:val="none" w:sz="0" w:space="0" w:color="auto"/>
        <w:bottom w:val="none" w:sz="0" w:space="0" w:color="auto"/>
        <w:right w:val="none" w:sz="0" w:space="0" w:color="auto"/>
      </w:divBdr>
    </w:div>
    <w:div w:id="851148065">
      <w:bodyDiv w:val="1"/>
      <w:marLeft w:val="0"/>
      <w:marRight w:val="0"/>
      <w:marTop w:val="0"/>
      <w:marBottom w:val="0"/>
      <w:divBdr>
        <w:top w:val="none" w:sz="0" w:space="0" w:color="auto"/>
        <w:left w:val="none" w:sz="0" w:space="0" w:color="auto"/>
        <w:bottom w:val="none" w:sz="0" w:space="0" w:color="auto"/>
        <w:right w:val="none" w:sz="0" w:space="0" w:color="auto"/>
      </w:divBdr>
    </w:div>
    <w:div w:id="851188417">
      <w:bodyDiv w:val="1"/>
      <w:marLeft w:val="0"/>
      <w:marRight w:val="0"/>
      <w:marTop w:val="0"/>
      <w:marBottom w:val="0"/>
      <w:divBdr>
        <w:top w:val="none" w:sz="0" w:space="0" w:color="auto"/>
        <w:left w:val="none" w:sz="0" w:space="0" w:color="auto"/>
        <w:bottom w:val="none" w:sz="0" w:space="0" w:color="auto"/>
        <w:right w:val="none" w:sz="0" w:space="0" w:color="auto"/>
      </w:divBdr>
    </w:div>
    <w:div w:id="851382875">
      <w:bodyDiv w:val="1"/>
      <w:marLeft w:val="0"/>
      <w:marRight w:val="0"/>
      <w:marTop w:val="0"/>
      <w:marBottom w:val="0"/>
      <w:divBdr>
        <w:top w:val="none" w:sz="0" w:space="0" w:color="auto"/>
        <w:left w:val="none" w:sz="0" w:space="0" w:color="auto"/>
        <w:bottom w:val="none" w:sz="0" w:space="0" w:color="auto"/>
        <w:right w:val="none" w:sz="0" w:space="0" w:color="auto"/>
      </w:divBdr>
    </w:div>
    <w:div w:id="851526785">
      <w:bodyDiv w:val="1"/>
      <w:marLeft w:val="0"/>
      <w:marRight w:val="0"/>
      <w:marTop w:val="0"/>
      <w:marBottom w:val="0"/>
      <w:divBdr>
        <w:top w:val="none" w:sz="0" w:space="0" w:color="auto"/>
        <w:left w:val="none" w:sz="0" w:space="0" w:color="auto"/>
        <w:bottom w:val="none" w:sz="0" w:space="0" w:color="auto"/>
        <w:right w:val="none" w:sz="0" w:space="0" w:color="auto"/>
      </w:divBdr>
    </w:div>
    <w:div w:id="851577542">
      <w:bodyDiv w:val="1"/>
      <w:marLeft w:val="0"/>
      <w:marRight w:val="0"/>
      <w:marTop w:val="0"/>
      <w:marBottom w:val="0"/>
      <w:divBdr>
        <w:top w:val="none" w:sz="0" w:space="0" w:color="auto"/>
        <w:left w:val="none" w:sz="0" w:space="0" w:color="auto"/>
        <w:bottom w:val="none" w:sz="0" w:space="0" w:color="auto"/>
        <w:right w:val="none" w:sz="0" w:space="0" w:color="auto"/>
      </w:divBdr>
    </w:div>
    <w:div w:id="852575602">
      <w:bodyDiv w:val="1"/>
      <w:marLeft w:val="0"/>
      <w:marRight w:val="0"/>
      <w:marTop w:val="0"/>
      <w:marBottom w:val="0"/>
      <w:divBdr>
        <w:top w:val="none" w:sz="0" w:space="0" w:color="auto"/>
        <w:left w:val="none" w:sz="0" w:space="0" w:color="auto"/>
        <w:bottom w:val="none" w:sz="0" w:space="0" w:color="auto"/>
        <w:right w:val="none" w:sz="0" w:space="0" w:color="auto"/>
      </w:divBdr>
    </w:div>
    <w:div w:id="852763623">
      <w:bodyDiv w:val="1"/>
      <w:marLeft w:val="0"/>
      <w:marRight w:val="0"/>
      <w:marTop w:val="0"/>
      <w:marBottom w:val="0"/>
      <w:divBdr>
        <w:top w:val="none" w:sz="0" w:space="0" w:color="auto"/>
        <w:left w:val="none" w:sz="0" w:space="0" w:color="auto"/>
        <w:bottom w:val="none" w:sz="0" w:space="0" w:color="auto"/>
        <w:right w:val="none" w:sz="0" w:space="0" w:color="auto"/>
      </w:divBdr>
    </w:div>
    <w:div w:id="852917251">
      <w:bodyDiv w:val="1"/>
      <w:marLeft w:val="0"/>
      <w:marRight w:val="0"/>
      <w:marTop w:val="0"/>
      <w:marBottom w:val="0"/>
      <w:divBdr>
        <w:top w:val="none" w:sz="0" w:space="0" w:color="auto"/>
        <w:left w:val="none" w:sz="0" w:space="0" w:color="auto"/>
        <w:bottom w:val="none" w:sz="0" w:space="0" w:color="auto"/>
        <w:right w:val="none" w:sz="0" w:space="0" w:color="auto"/>
      </w:divBdr>
    </w:div>
    <w:div w:id="852955366">
      <w:bodyDiv w:val="1"/>
      <w:marLeft w:val="0"/>
      <w:marRight w:val="0"/>
      <w:marTop w:val="0"/>
      <w:marBottom w:val="0"/>
      <w:divBdr>
        <w:top w:val="none" w:sz="0" w:space="0" w:color="auto"/>
        <w:left w:val="none" w:sz="0" w:space="0" w:color="auto"/>
        <w:bottom w:val="none" w:sz="0" w:space="0" w:color="auto"/>
        <w:right w:val="none" w:sz="0" w:space="0" w:color="auto"/>
      </w:divBdr>
    </w:div>
    <w:div w:id="853155514">
      <w:bodyDiv w:val="1"/>
      <w:marLeft w:val="0"/>
      <w:marRight w:val="0"/>
      <w:marTop w:val="0"/>
      <w:marBottom w:val="0"/>
      <w:divBdr>
        <w:top w:val="none" w:sz="0" w:space="0" w:color="auto"/>
        <w:left w:val="none" w:sz="0" w:space="0" w:color="auto"/>
        <w:bottom w:val="none" w:sz="0" w:space="0" w:color="auto"/>
        <w:right w:val="none" w:sz="0" w:space="0" w:color="auto"/>
      </w:divBdr>
    </w:div>
    <w:div w:id="853610456">
      <w:bodyDiv w:val="1"/>
      <w:marLeft w:val="0"/>
      <w:marRight w:val="0"/>
      <w:marTop w:val="0"/>
      <w:marBottom w:val="0"/>
      <w:divBdr>
        <w:top w:val="none" w:sz="0" w:space="0" w:color="auto"/>
        <w:left w:val="none" w:sz="0" w:space="0" w:color="auto"/>
        <w:bottom w:val="none" w:sz="0" w:space="0" w:color="auto"/>
        <w:right w:val="none" w:sz="0" w:space="0" w:color="auto"/>
      </w:divBdr>
    </w:div>
    <w:div w:id="853878945">
      <w:bodyDiv w:val="1"/>
      <w:marLeft w:val="0"/>
      <w:marRight w:val="0"/>
      <w:marTop w:val="0"/>
      <w:marBottom w:val="0"/>
      <w:divBdr>
        <w:top w:val="none" w:sz="0" w:space="0" w:color="auto"/>
        <w:left w:val="none" w:sz="0" w:space="0" w:color="auto"/>
        <w:bottom w:val="none" w:sz="0" w:space="0" w:color="auto"/>
        <w:right w:val="none" w:sz="0" w:space="0" w:color="auto"/>
      </w:divBdr>
    </w:div>
    <w:div w:id="853880716">
      <w:bodyDiv w:val="1"/>
      <w:marLeft w:val="0"/>
      <w:marRight w:val="0"/>
      <w:marTop w:val="0"/>
      <w:marBottom w:val="0"/>
      <w:divBdr>
        <w:top w:val="none" w:sz="0" w:space="0" w:color="auto"/>
        <w:left w:val="none" w:sz="0" w:space="0" w:color="auto"/>
        <w:bottom w:val="none" w:sz="0" w:space="0" w:color="auto"/>
        <w:right w:val="none" w:sz="0" w:space="0" w:color="auto"/>
      </w:divBdr>
    </w:div>
    <w:div w:id="854003872">
      <w:bodyDiv w:val="1"/>
      <w:marLeft w:val="0"/>
      <w:marRight w:val="0"/>
      <w:marTop w:val="0"/>
      <w:marBottom w:val="0"/>
      <w:divBdr>
        <w:top w:val="none" w:sz="0" w:space="0" w:color="auto"/>
        <w:left w:val="none" w:sz="0" w:space="0" w:color="auto"/>
        <w:bottom w:val="none" w:sz="0" w:space="0" w:color="auto"/>
        <w:right w:val="none" w:sz="0" w:space="0" w:color="auto"/>
      </w:divBdr>
    </w:div>
    <w:div w:id="854149331">
      <w:bodyDiv w:val="1"/>
      <w:marLeft w:val="0"/>
      <w:marRight w:val="0"/>
      <w:marTop w:val="0"/>
      <w:marBottom w:val="0"/>
      <w:divBdr>
        <w:top w:val="none" w:sz="0" w:space="0" w:color="auto"/>
        <w:left w:val="none" w:sz="0" w:space="0" w:color="auto"/>
        <w:bottom w:val="none" w:sz="0" w:space="0" w:color="auto"/>
        <w:right w:val="none" w:sz="0" w:space="0" w:color="auto"/>
      </w:divBdr>
    </w:div>
    <w:div w:id="854224810">
      <w:bodyDiv w:val="1"/>
      <w:marLeft w:val="0"/>
      <w:marRight w:val="0"/>
      <w:marTop w:val="0"/>
      <w:marBottom w:val="0"/>
      <w:divBdr>
        <w:top w:val="none" w:sz="0" w:space="0" w:color="auto"/>
        <w:left w:val="none" w:sz="0" w:space="0" w:color="auto"/>
        <w:bottom w:val="none" w:sz="0" w:space="0" w:color="auto"/>
        <w:right w:val="none" w:sz="0" w:space="0" w:color="auto"/>
      </w:divBdr>
    </w:div>
    <w:div w:id="854458934">
      <w:bodyDiv w:val="1"/>
      <w:marLeft w:val="0"/>
      <w:marRight w:val="0"/>
      <w:marTop w:val="0"/>
      <w:marBottom w:val="0"/>
      <w:divBdr>
        <w:top w:val="none" w:sz="0" w:space="0" w:color="auto"/>
        <w:left w:val="none" w:sz="0" w:space="0" w:color="auto"/>
        <w:bottom w:val="none" w:sz="0" w:space="0" w:color="auto"/>
        <w:right w:val="none" w:sz="0" w:space="0" w:color="auto"/>
      </w:divBdr>
    </w:div>
    <w:div w:id="855004577">
      <w:bodyDiv w:val="1"/>
      <w:marLeft w:val="0"/>
      <w:marRight w:val="0"/>
      <w:marTop w:val="0"/>
      <w:marBottom w:val="0"/>
      <w:divBdr>
        <w:top w:val="none" w:sz="0" w:space="0" w:color="auto"/>
        <w:left w:val="none" w:sz="0" w:space="0" w:color="auto"/>
        <w:bottom w:val="none" w:sz="0" w:space="0" w:color="auto"/>
        <w:right w:val="none" w:sz="0" w:space="0" w:color="auto"/>
      </w:divBdr>
    </w:div>
    <w:div w:id="855190246">
      <w:bodyDiv w:val="1"/>
      <w:marLeft w:val="0"/>
      <w:marRight w:val="0"/>
      <w:marTop w:val="0"/>
      <w:marBottom w:val="0"/>
      <w:divBdr>
        <w:top w:val="none" w:sz="0" w:space="0" w:color="auto"/>
        <w:left w:val="none" w:sz="0" w:space="0" w:color="auto"/>
        <w:bottom w:val="none" w:sz="0" w:space="0" w:color="auto"/>
        <w:right w:val="none" w:sz="0" w:space="0" w:color="auto"/>
      </w:divBdr>
    </w:div>
    <w:div w:id="855384612">
      <w:bodyDiv w:val="1"/>
      <w:marLeft w:val="0"/>
      <w:marRight w:val="0"/>
      <w:marTop w:val="0"/>
      <w:marBottom w:val="0"/>
      <w:divBdr>
        <w:top w:val="none" w:sz="0" w:space="0" w:color="auto"/>
        <w:left w:val="none" w:sz="0" w:space="0" w:color="auto"/>
        <w:bottom w:val="none" w:sz="0" w:space="0" w:color="auto"/>
        <w:right w:val="none" w:sz="0" w:space="0" w:color="auto"/>
      </w:divBdr>
    </w:div>
    <w:div w:id="855732415">
      <w:bodyDiv w:val="1"/>
      <w:marLeft w:val="0"/>
      <w:marRight w:val="0"/>
      <w:marTop w:val="0"/>
      <w:marBottom w:val="0"/>
      <w:divBdr>
        <w:top w:val="none" w:sz="0" w:space="0" w:color="auto"/>
        <w:left w:val="none" w:sz="0" w:space="0" w:color="auto"/>
        <w:bottom w:val="none" w:sz="0" w:space="0" w:color="auto"/>
        <w:right w:val="none" w:sz="0" w:space="0" w:color="auto"/>
      </w:divBdr>
    </w:div>
    <w:div w:id="855966267">
      <w:bodyDiv w:val="1"/>
      <w:marLeft w:val="0"/>
      <w:marRight w:val="0"/>
      <w:marTop w:val="0"/>
      <w:marBottom w:val="0"/>
      <w:divBdr>
        <w:top w:val="none" w:sz="0" w:space="0" w:color="auto"/>
        <w:left w:val="none" w:sz="0" w:space="0" w:color="auto"/>
        <w:bottom w:val="none" w:sz="0" w:space="0" w:color="auto"/>
        <w:right w:val="none" w:sz="0" w:space="0" w:color="auto"/>
      </w:divBdr>
    </w:div>
    <w:div w:id="856045092">
      <w:bodyDiv w:val="1"/>
      <w:marLeft w:val="0"/>
      <w:marRight w:val="0"/>
      <w:marTop w:val="0"/>
      <w:marBottom w:val="0"/>
      <w:divBdr>
        <w:top w:val="none" w:sz="0" w:space="0" w:color="auto"/>
        <w:left w:val="none" w:sz="0" w:space="0" w:color="auto"/>
        <w:bottom w:val="none" w:sz="0" w:space="0" w:color="auto"/>
        <w:right w:val="none" w:sz="0" w:space="0" w:color="auto"/>
      </w:divBdr>
    </w:div>
    <w:div w:id="856116687">
      <w:bodyDiv w:val="1"/>
      <w:marLeft w:val="0"/>
      <w:marRight w:val="0"/>
      <w:marTop w:val="0"/>
      <w:marBottom w:val="0"/>
      <w:divBdr>
        <w:top w:val="none" w:sz="0" w:space="0" w:color="auto"/>
        <w:left w:val="none" w:sz="0" w:space="0" w:color="auto"/>
        <w:bottom w:val="none" w:sz="0" w:space="0" w:color="auto"/>
        <w:right w:val="none" w:sz="0" w:space="0" w:color="auto"/>
      </w:divBdr>
    </w:div>
    <w:div w:id="856121632">
      <w:bodyDiv w:val="1"/>
      <w:marLeft w:val="0"/>
      <w:marRight w:val="0"/>
      <w:marTop w:val="0"/>
      <w:marBottom w:val="0"/>
      <w:divBdr>
        <w:top w:val="none" w:sz="0" w:space="0" w:color="auto"/>
        <w:left w:val="none" w:sz="0" w:space="0" w:color="auto"/>
        <w:bottom w:val="none" w:sz="0" w:space="0" w:color="auto"/>
        <w:right w:val="none" w:sz="0" w:space="0" w:color="auto"/>
      </w:divBdr>
    </w:div>
    <w:div w:id="856233008">
      <w:bodyDiv w:val="1"/>
      <w:marLeft w:val="0"/>
      <w:marRight w:val="0"/>
      <w:marTop w:val="0"/>
      <w:marBottom w:val="0"/>
      <w:divBdr>
        <w:top w:val="none" w:sz="0" w:space="0" w:color="auto"/>
        <w:left w:val="none" w:sz="0" w:space="0" w:color="auto"/>
        <w:bottom w:val="none" w:sz="0" w:space="0" w:color="auto"/>
        <w:right w:val="none" w:sz="0" w:space="0" w:color="auto"/>
      </w:divBdr>
    </w:div>
    <w:div w:id="856307638">
      <w:bodyDiv w:val="1"/>
      <w:marLeft w:val="0"/>
      <w:marRight w:val="0"/>
      <w:marTop w:val="0"/>
      <w:marBottom w:val="0"/>
      <w:divBdr>
        <w:top w:val="none" w:sz="0" w:space="0" w:color="auto"/>
        <w:left w:val="none" w:sz="0" w:space="0" w:color="auto"/>
        <w:bottom w:val="none" w:sz="0" w:space="0" w:color="auto"/>
        <w:right w:val="none" w:sz="0" w:space="0" w:color="auto"/>
      </w:divBdr>
    </w:div>
    <w:div w:id="856426255">
      <w:bodyDiv w:val="1"/>
      <w:marLeft w:val="0"/>
      <w:marRight w:val="0"/>
      <w:marTop w:val="0"/>
      <w:marBottom w:val="0"/>
      <w:divBdr>
        <w:top w:val="none" w:sz="0" w:space="0" w:color="auto"/>
        <w:left w:val="none" w:sz="0" w:space="0" w:color="auto"/>
        <w:bottom w:val="none" w:sz="0" w:space="0" w:color="auto"/>
        <w:right w:val="none" w:sz="0" w:space="0" w:color="auto"/>
      </w:divBdr>
    </w:div>
    <w:div w:id="856431355">
      <w:bodyDiv w:val="1"/>
      <w:marLeft w:val="0"/>
      <w:marRight w:val="0"/>
      <w:marTop w:val="0"/>
      <w:marBottom w:val="0"/>
      <w:divBdr>
        <w:top w:val="none" w:sz="0" w:space="0" w:color="auto"/>
        <w:left w:val="none" w:sz="0" w:space="0" w:color="auto"/>
        <w:bottom w:val="none" w:sz="0" w:space="0" w:color="auto"/>
        <w:right w:val="none" w:sz="0" w:space="0" w:color="auto"/>
      </w:divBdr>
    </w:div>
    <w:div w:id="856969040">
      <w:bodyDiv w:val="1"/>
      <w:marLeft w:val="0"/>
      <w:marRight w:val="0"/>
      <w:marTop w:val="0"/>
      <w:marBottom w:val="0"/>
      <w:divBdr>
        <w:top w:val="none" w:sz="0" w:space="0" w:color="auto"/>
        <w:left w:val="none" w:sz="0" w:space="0" w:color="auto"/>
        <w:bottom w:val="none" w:sz="0" w:space="0" w:color="auto"/>
        <w:right w:val="none" w:sz="0" w:space="0" w:color="auto"/>
      </w:divBdr>
    </w:div>
    <w:div w:id="857084601">
      <w:bodyDiv w:val="1"/>
      <w:marLeft w:val="0"/>
      <w:marRight w:val="0"/>
      <w:marTop w:val="0"/>
      <w:marBottom w:val="0"/>
      <w:divBdr>
        <w:top w:val="none" w:sz="0" w:space="0" w:color="auto"/>
        <w:left w:val="none" w:sz="0" w:space="0" w:color="auto"/>
        <w:bottom w:val="none" w:sz="0" w:space="0" w:color="auto"/>
        <w:right w:val="none" w:sz="0" w:space="0" w:color="auto"/>
      </w:divBdr>
    </w:div>
    <w:div w:id="857230136">
      <w:bodyDiv w:val="1"/>
      <w:marLeft w:val="0"/>
      <w:marRight w:val="0"/>
      <w:marTop w:val="0"/>
      <w:marBottom w:val="0"/>
      <w:divBdr>
        <w:top w:val="none" w:sz="0" w:space="0" w:color="auto"/>
        <w:left w:val="none" w:sz="0" w:space="0" w:color="auto"/>
        <w:bottom w:val="none" w:sz="0" w:space="0" w:color="auto"/>
        <w:right w:val="none" w:sz="0" w:space="0" w:color="auto"/>
      </w:divBdr>
    </w:div>
    <w:div w:id="857351853">
      <w:bodyDiv w:val="1"/>
      <w:marLeft w:val="0"/>
      <w:marRight w:val="0"/>
      <w:marTop w:val="0"/>
      <w:marBottom w:val="0"/>
      <w:divBdr>
        <w:top w:val="none" w:sz="0" w:space="0" w:color="auto"/>
        <w:left w:val="none" w:sz="0" w:space="0" w:color="auto"/>
        <w:bottom w:val="none" w:sz="0" w:space="0" w:color="auto"/>
        <w:right w:val="none" w:sz="0" w:space="0" w:color="auto"/>
      </w:divBdr>
    </w:div>
    <w:div w:id="857550741">
      <w:bodyDiv w:val="1"/>
      <w:marLeft w:val="0"/>
      <w:marRight w:val="0"/>
      <w:marTop w:val="0"/>
      <w:marBottom w:val="0"/>
      <w:divBdr>
        <w:top w:val="none" w:sz="0" w:space="0" w:color="auto"/>
        <w:left w:val="none" w:sz="0" w:space="0" w:color="auto"/>
        <w:bottom w:val="none" w:sz="0" w:space="0" w:color="auto"/>
        <w:right w:val="none" w:sz="0" w:space="0" w:color="auto"/>
      </w:divBdr>
    </w:div>
    <w:div w:id="857739336">
      <w:bodyDiv w:val="1"/>
      <w:marLeft w:val="0"/>
      <w:marRight w:val="0"/>
      <w:marTop w:val="0"/>
      <w:marBottom w:val="0"/>
      <w:divBdr>
        <w:top w:val="none" w:sz="0" w:space="0" w:color="auto"/>
        <w:left w:val="none" w:sz="0" w:space="0" w:color="auto"/>
        <w:bottom w:val="none" w:sz="0" w:space="0" w:color="auto"/>
        <w:right w:val="none" w:sz="0" w:space="0" w:color="auto"/>
      </w:divBdr>
    </w:div>
    <w:div w:id="858198181">
      <w:bodyDiv w:val="1"/>
      <w:marLeft w:val="0"/>
      <w:marRight w:val="0"/>
      <w:marTop w:val="0"/>
      <w:marBottom w:val="0"/>
      <w:divBdr>
        <w:top w:val="none" w:sz="0" w:space="0" w:color="auto"/>
        <w:left w:val="none" w:sz="0" w:space="0" w:color="auto"/>
        <w:bottom w:val="none" w:sz="0" w:space="0" w:color="auto"/>
        <w:right w:val="none" w:sz="0" w:space="0" w:color="auto"/>
      </w:divBdr>
    </w:div>
    <w:div w:id="858348590">
      <w:bodyDiv w:val="1"/>
      <w:marLeft w:val="0"/>
      <w:marRight w:val="0"/>
      <w:marTop w:val="0"/>
      <w:marBottom w:val="0"/>
      <w:divBdr>
        <w:top w:val="none" w:sz="0" w:space="0" w:color="auto"/>
        <w:left w:val="none" w:sz="0" w:space="0" w:color="auto"/>
        <w:bottom w:val="none" w:sz="0" w:space="0" w:color="auto"/>
        <w:right w:val="none" w:sz="0" w:space="0" w:color="auto"/>
      </w:divBdr>
    </w:div>
    <w:div w:id="858468730">
      <w:bodyDiv w:val="1"/>
      <w:marLeft w:val="0"/>
      <w:marRight w:val="0"/>
      <w:marTop w:val="0"/>
      <w:marBottom w:val="0"/>
      <w:divBdr>
        <w:top w:val="none" w:sz="0" w:space="0" w:color="auto"/>
        <w:left w:val="none" w:sz="0" w:space="0" w:color="auto"/>
        <w:bottom w:val="none" w:sz="0" w:space="0" w:color="auto"/>
        <w:right w:val="none" w:sz="0" w:space="0" w:color="auto"/>
      </w:divBdr>
    </w:div>
    <w:div w:id="858472502">
      <w:bodyDiv w:val="1"/>
      <w:marLeft w:val="0"/>
      <w:marRight w:val="0"/>
      <w:marTop w:val="0"/>
      <w:marBottom w:val="0"/>
      <w:divBdr>
        <w:top w:val="none" w:sz="0" w:space="0" w:color="auto"/>
        <w:left w:val="none" w:sz="0" w:space="0" w:color="auto"/>
        <w:bottom w:val="none" w:sz="0" w:space="0" w:color="auto"/>
        <w:right w:val="none" w:sz="0" w:space="0" w:color="auto"/>
      </w:divBdr>
    </w:div>
    <w:div w:id="858662142">
      <w:bodyDiv w:val="1"/>
      <w:marLeft w:val="0"/>
      <w:marRight w:val="0"/>
      <w:marTop w:val="0"/>
      <w:marBottom w:val="0"/>
      <w:divBdr>
        <w:top w:val="none" w:sz="0" w:space="0" w:color="auto"/>
        <w:left w:val="none" w:sz="0" w:space="0" w:color="auto"/>
        <w:bottom w:val="none" w:sz="0" w:space="0" w:color="auto"/>
        <w:right w:val="none" w:sz="0" w:space="0" w:color="auto"/>
      </w:divBdr>
    </w:div>
    <w:div w:id="858737797">
      <w:bodyDiv w:val="1"/>
      <w:marLeft w:val="0"/>
      <w:marRight w:val="0"/>
      <w:marTop w:val="0"/>
      <w:marBottom w:val="0"/>
      <w:divBdr>
        <w:top w:val="none" w:sz="0" w:space="0" w:color="auto"/>
        <w:left w:val="none" w:sz="0" w:space="0" w:color="auto"/>
        <w:bottom w:val="none" w:sz="0" w:space="0" w:color="auto"/>
        <w:right w:val="none" w:sz="0" w:space="0" w:color="auto"/>
      </w:divBdr>
    </w:div>
    <w:div w:id="858743386">
      <w:bodyDiv w:val="1"/>
      <w:marLeft w:val="0"/>
      <w:marRight w:val="0"/>
      <w:marTop w:val="0"/>
      <w:marBottom w:val="0"/>
      <w:divBdr>
        <w:top w:val="none" w:sz="0" w:space="0" w:color="auto"/>
        <w:left w:val="none" w:sz="0" w:space="0" w:color="auto"/>
        <w:bottom w:val="none" w:sz="0" w:space="0" w:color="auto"/>
        <w:right w:val="none" w:sz="0" w:space="0" w:color="auto"/>
      </w:divBdr>
    </w:div>
    <w:div w:id="859245766">
      <w:bodyDiv w:val="1"/>
      <w:marLeft w:val="0"/>
      <w:marRight w:val="0"/>
      <w:marTop w:val="0"/>
      <w:marBottom w:val="0"/>
      <w:divBdr>
        <w:top w:val="none" w:sz="0" w:space="0" w:color="auto"/>
        <w:left w:val="none" w:sz="0" w:space="0" w:color="auto"/>
        <w:bottom w:val="none" w:sz="0" w:space="0" w:color="auto"/>
        <w:right w:val="none" w:sz="0" w:space="0" w:color="auto"/>
      </w:divBdr>
    </w:div>
    <w:div w:id="859314908">
      <w:bodyDiv w:val="1"/>
      <w:marLeft w:val="0"/>
      <w:marRight w:val="0"/>
      <w:marTop w:val="0"/>
      <w:marBottom w:val="0"/>
      <w:divBdr>
        <w:top w:val="none" w:sz="0" w:space="0" w:color="auto"/>
        <w:left w:val="none" w:sz="0" w:space="0" w:color="auto"/>
        <w:bottom w:val="none" w:sz="0" w:space="0" w:color="auto"/>
        <w:right w:val="none" w:sz="0" w:space="0" w:color="auto"/>
      </w:divBdr>
    </w:div>
    <w:div w:id="859468336">
      <w:bodyDiv w:val="1"/>
      <w:marLeft w:val="0"/>
      <w:marRight w:val="0"/>
      <w:marTop w:val="0"/>
      <w:marBottom w:val="0"/>
      <w:divBdr>
        <w:top w:val="none" w:sz="0" w:space="0" w:color="auto"/>
        <w:left w:val="none" w:sz="0" w:space="0" w:color="auto"/>
        <w:bottom w:val="none" w:sz="0" w:space="0" w:color="auto"/>
        <w:right w:val="none" w:sz="0" w:space="0" w:color="auto"/>
      </w:divBdr>
    </w:div>
    <w:div w:id="859855883">
      <w:bodyDiv w:val="1"/>
      <w:marLeft w:val="0"/>
      <w:marRight w:val="0"/>
      <w:marTop w:val="0"/>
      <w:marBottom w:val="0"/>
      <w:divBdr>
        <w:top w:val="none" w:sz="0" w:space="0" w:color="auto"/>
        <w:left w:val="none" w:sz="0" w:space="0" w:color="auto"/>
        <w:bottom w:val="none" w:sz="0" w:space="0" w:color="auto"/>
        <w:right w:val="none" w:sz="0" w:space="0" w:color="auto"/>
      </w:divBdr>
    </w:div>
    <w:div w:id="859968874">
      <w:bodyDiv w:val="1"/>
      <w:marLeft w:val="0"/>
      <w:marRight w:val="0"/>
      <w:marTop w:val="0"/>
      <w:marBottom w:val="0"/>
      <w:divBdr>
        <w:top w:val="none" w:sz="0" w:space="0" w:color="auto"/>
        <w:left w:val="none" w:sz="0" w:space="0" w:color="auto"/>
        <w:bottom w:val="none" w:sz="0" w:space="0" w:color="auto"/>
        <w:right w:val="none" w:sz="0" w:space="0" w:color="auto"/>
      </w:divBdr>
    </w:div>
    <w:div w:id="859975012">
      <w:bodyDiv w:val="1"/>
      <w:marLeft w:val="0"/>
      <w:marRight w:val="0"/>
      <w:marTop w:val="0"/>
      <w:marBottom w:val="0"/>
      <w:divBdr>
        <w:top w:val="none" w:sz="0" w:space="0" w:color="auto"/>
        <w:left w:val="none" w:sz="0" w:space="0" w:color="auto"/>
        <w:bottom w:val="none" w:sz="0" w:space="0" w:color="auto"/>
        <w:right w:val="none" w:sz="0" w:space="0" w:color="auto"/>
      </w:divBdr>
    </w:div>
    <w:div w:id="860164631">
      <w:bodyDiv w:val="1"/>
      <w:marLeft w:val="0"/>
      <w:marRight w:val="0"/>
      <w:marTop w:val="0"/>
      <w:marBottom w:val="0"/>
      <w:divBdr>
        <w:top w:val="none" w:sz="0" w:space="0" w:color="auto"/>
        <w:left w:val="none" w:sz="0" w:space="0" w:color="auto"/>
        <w:bottom w:val="none" w:sz="0" w:space="0" w:color="auto"/>
        <w:right w:val="none" w:sz="0" w:space="0" w:color="auto"/>
      </w:divBdr>
    </w:div>
    <w:div w:id="860238099">
      <w:bodyDiv w:val="1"/>
      <w:marLeft w:val="0"/>
      <w:marRight w:val="0"/>
      <w:marTop w:val="0"/>
      <w:marBottom w:val="0"/>
      <w:divBdr>
        <w:top w:val="none" w:sz="0" w:space="0" w:color="auto"/>
        <w:left w:val="none" w:sz="0" w:space="0" w:color="auto"/>
        <w:bottom w:val="none" w:sz="0" w:space="0" w:color="auto"/>
        <w:right w:val="none" w:sz="0" w:space="0" w:color="auto"/>
      </w:divBdr>
    </w:div>
    <w:div w:id="860244747">
      <w:bodyDiv w:val="1"/>
      <w:marLeft w:val="0"/>
      <w:marRight w:val="0"/>
      <w:marTop w:val="0"/>
      <w:marBottom w:val="0"/>
      <w:divBdr>
        <w:top w:val="none" w:sz="0" w:space="0" w:color="auto"/>
        <w:left w:val="none" w:sz="0" w:space="0" w:color="auto"/>
        <w:bottom w:val="none" w:sz="0" w:space="0" w:color="auto"/>
        <w:right w:val="none" w:sz="0" w:space="0" w:color="auto"/>
      </w:divBdr>
    </w:div>
    <w:div w:id="860364221">
      <w:bodyDiv w:val="1"/>
      <w:marLeft w:val="0"/>
      <w:marRight w:val="0"/>
      <w:marTop w:val="0"/>
      <w:marBottom w:val="0"/>
      <w:divBdr>
        <w:top w:val="none" w:sz="0" w:space="0" w:color="auto"/>
        <w:left w:val="none" w:sz="0" w:space="0" w:color="auto"/>
        <w:bottom w:val="none" w:sz="0" w:space="0" w:color="auto"/>
        <w:right w:val="none" w:sz="0" w:space="0" w:color="auto"/>
      </w:divBdr>
    </w:div>
    <w:div w:id="860507091">
      <w:bodyDiv w:val="1"/>
      <w:marLeft w:val="0"/>
      <w:marRight w:val="0"/>
      <w:marTop w:val="0"/>
      <w:marBottom w:val="0"/>
      <w:divBdr>
        <w:top w:val="none" w:sz="0" w:space="0" w:color="auto"/>
        <w:left w:val="none" w:sz="0" w:space="0" w:color="auto"/>
        <w:bottom w:val="none" w:sz="0" w:space="0" w:color="auto"/>
        <w:right w:val="none" w:sz="0" w:space="0" w:color="auto"/>
      </w:divBdr>
    </w:div>
    <w:div w:id="860558033">
      <w:bodyDiv w:val="1"/>
      <w:marLeft w:val="0"/>
      <w:marRight w:val="0"/>
      <w:marTop w:val="0"/>
      <w:marBottom w:val="0"/>
      <w:divBdr>
        <w:top w:val="none" w:sz="0" w:space="0" w:color="auto"/>
        <w:left w:val="none" w:sz="0" w:space="0" w:color="auto"/>
        <w:bottom w:val="none" w:sz="0" w:space="0" w:color="auto"/>
        <w:right w:val="none" w:sz="0" w:space="0" w:color="auto"/>
      </w:divBdr>
    </w:div>
    <w:div w:id="860819677">
      <w:bodyDiv w:val="1"/>
      <w:marLeft w:val="0"/>
      <w:marRight w:val="0"/>
      <w:marTop w:val="0"/>
      <w:marBottom w:val="0"/>
      <w:divBdr>
        <w:top w:val="none" w:sz="0" w:space="0" w:color="auto"/>
        <w:left w:val="none" w:sz="0" w:space="0" w:color="auto"/>
        <w:bottom w:val="none" w:sz="0" w:space="0" w:color="auto"/>
        <w:right w:val="none" w:sz="0" w:space="0" w:color="auto"/>
      </w:divBdr>
    </w:div>
    <w:div w:id="860898460">
      <w:bodyDiv w:val="1"/>
      <w:marLeft w:val="0"/>
      <w:marRight w:val="0"/>
      <w:marTop w:val="0"/>
      <w:marBottom w:val="0"/>
      <w:divBdr>
        <w:top w:val="none" w:sz="0" w:space="0" w:color="auto"/>
        <w:left w:val="none" w:sz="0" w:space="0" w:color="auto"/>
        <w:bottom w:val="none" w:sz="0" w:space="0" w:color="auto"/>
        <w:right w:val="none" w:sz="0" w:space="0" w:color="auto"/>
      </w:divBdr>
    </w:div>
    <w:div w:id="860971770">
      <w:bodyDiv w:val="1"/>
      <w:marLeft w:val="0"/>
      <w:marRight w:val="0"/>
      <w:marTop w:val="0"/>
      <w:marBottom w:val="0"/>
      <w:divBdr>
        <w:top w:val="none" w:sz="0" w:space="0" w:color="auto"/>
        <w:left w:val="none" w:sz="0" w:space="0" w:color="auto"/>
        <w:bottom w:val="none" w:sz="0" w:space="0" w:color="auto"/>
        <w:right w:val="none" w:sz="0" w:space="0" w:color="auto"/>
      </w:divBdr>
    </w:div>
    <w:div w:id="861356423">
      <w:bodyDiv w:val="1"/>
      <w:marLeft w:val="0"/>
      <w:marRight w:val="0"/>
      <w:marTop w:val="0"/>
      <w:marBottom w:val="0"/>
      <w:divBdr>
        <w:top w:val="none" w:sz="0" w:space="0" w:color="auto"/>
        <w:left w:val="none" w:sz="0" w:space="0" w:color="auto"/>
        <w:bottom w:val="none" w:sz="0" w:space="0" w:color="auto"/>
        <w:right w:val="none" w:sz="0" w:space="0" w:color="auto"/>
      </w:divBdr>
    </w:div>
    <w:div w:id="861358053">
      <w:bodyDiv w:val="1"/>
      <w:marLeft w:val="0"/>
      <w:marRight w:val="0"/>
      <w:marTop w:val="0"/>
      <w:marBottom w:val="0"/>
      <w:divBdr>
        <w:top w:val="none" w:sz="0" w:space="0" w:color="auto"/>
        <w:left w:val="none" w:sz="0" w:space="0" w:color="auto"/>
        <w:bottom w:val="none" w:sz="0" w:space="0" w:color="auto"/>
        <w:right w:val="none" w:sz="0" w:space="0" w:color="auto"/>
      </w:divBdr>
    </w:div>
    <w:div w:id="861552244">
      <w:bodyDiv w:val="1"/>
      <w:marLeft w:val="0"/>
      <w:marRight w:val="0"/>
      <w:marTop w:val="0"/>
      <w:marBottom w:val="0"/>
      <w:divBdr>
        <w:top w:val="none" w:sz="0" w:space="0" w:color="auto"/>
        <w:left w:val="none" w:sz="0" w:space="0" w:color="auto"/>
        <w:bottom w:val="none" w:sz="0" w:space="0" w:color="auto"/>
        <w:right w:val="none" w:sz="0" w:space="0" w:color="auto"/>
      </w:divBdr>
    </w:div>
    <w:div w:id="861820384">
      <w:bodyDiv w:val="1"/>
      <w:marLeft w:val="0"/>
      <w:marRight w:val="0"/>
      <w:marTop w:val="0"/>
      <w:marBottom w:val="0"/>
      <w:divBdr>
        <w:top w:val="none" w:sz="0" w:space="0" w:color="auto"/>
        <w:left w:val="none" w:sz="0" w:space="0" w:color="auto"/>
        <w:bottom w:val="none" w:sz="0" w:space="0" w:color="auto"/>
        <w:right w:val="none" w:sz="0" w:space="0" w:color="auto"/>
      </w:divBdr>
    </w:div>
    <w:div w:id="861892959">
      <w:bodyDiv w:val="1"/>
      <w:marLeft w:val="0"/>
      <w:marRight w:val="0"/>
      <w:marTop w:val="0"/>
      <w:marBottom w:val="0"/>
      <w:divBdr>
        <w:top w:val="none" w:sz="0" w:space="0" w:color="auto"/>
        <w:left w:val="none" w:sz="0" w:space="0" w:color="auto"/>
        <w:bottom w:val="none" w:sz="0" w:space="0" w:color="auto"/>
        <w:right w:val="none" w:sz="0" w:space="0" w:color="auto"/>
      </w:divBdr>
    </w:div>
    <w:div w:id="861895137">
      <w:bodyDiv w:val="1"/>
      <w:marLeft w:val="0"/>
      <w:marRight w:val="0"/>
      <w:marTop w:val="0"/>
      <w:marBottom w:val="0"/>
      <w:divBdr>
        <w:top w:val="none" w:sz="0" w:space="0" w:color="auto"/>
        <w:left w:val="none" w:sz="0" w:space="0" w:color="auto"/>
        <w:bottom w:val="none" w:sz="0" w:space="0" w:color="auto"/>
        <w:right w:val="none" w:sz="0" w:space="0" w:color="auto"/>
      </w:divBdr>
    </w:div>
    <w:div w:id="862018404">
      <w:bodyDiv w:val="1"/>
      <w:marLeft w:val="0"/>
      <w:marRight w:val="0"/>
      <w:marTop w:val="0"/>
      <w:marBottom w:val="0"/>
      <w:divBdr>
        <w:top w:val="none" w:sz="0" w:space="0" w:color="auto"/>
        <w:left w:val="none" w:sz="0" w:space="0" w:color="auto"/>
        <w:bottom w:val="none" w:sz="0" w:space="0" w:color="auto"/>
        <w:right w:val="none" w:sz="0" w:space="0" w:color="auto"/>
      </w:divBdr>
    </w:div>
    <w:div w:id="862207374">
      <w:bodyDiv w:val="1"/>
      <w:marLeft w:val="0"/>
      <w:marRight w:val="0"/>
      <w:marTop w:val="0"/>
      <w:marBottom w:val="0"/>
      <w:divBdr>
        <w:top w:val="none" w:sz="0" w:space="0" w:color="auto"/>
        <w:left w:val="none" w:sz="0" w:space="0" w:color="auto"/>
        <w:bottom w:val="none" w:sz="0" w:space="0" w:color="auto"/>
        <w:right w:val="none" w:sz="0" w:space="0" w:color="auto"/>
      </w:divBdr>
    </w:div>
    <w:div w:id="862212451">
      <w:bodyDiv w:val="1"/>
      <w:marLeft w:val="0"/>
      <w:marRight w:val="0"/>
      <w:marTop w:val="0"/>
      <w:marBottom w:val="0"/>
      <w:divBdr>
        <w:top w:val="none" w:sz="0" w:space="0" w:color="auto"/>
        <w:left w:val="none" w:sz="0" w:space="0" w:color="auto"/>
        <w:bottom w:val="none" w:sz="0" w:space="0" w:color="auto"/>
        <w:right w:val="none" w:sz="0" w:space="0" w:color="auto"/>
      </w:divBdr>
    </w:div>
    <w:div w:id="862329316">
      <w:bodyDiv w:val="1"/>
      <w:marLeft w:val="0"/>
      <w:marRight w:val="0"/>
      <w:marTop w:val="0"/>
      <w:marBottom w:val="0"/>
      <w:divBdr>
        <w:top w:val="none" w:sz="0" w:space="0" w:color="auto"/>
        <w:left w:val="none" w:sz="0" w:space="0" w:color="auto"/>
        <w:bottom w:val="none" w:sz="0" w:space="0" w:color="auto"/>
        <w:right w:val="none" w:sz="0" w:space="0" w:color="auto"/>
      </w:divBdr>
    </w:div>
    <w:div w:id="862397781">
      <w:bodyDiv w:val="1"/>
      <w:marLeft w:val="0"/>
      <w:marRight w:val="0"/>
      <w:marTop w:val="0"/>
      <w:marBottom w:val="0"/>
      <w:divBdr>
        <w:top w:val="none" w:sz="0" w:space="0" w:color="auto"/>
        <w:left w:val="none" w:sz="0" w:space="0" w:color="auto"/>
        <w:bottom w:val="none" w:sz="0" w:space="0" w:color="auto"/>
        <w:right w:val="none" w:sz="0" w:space="0" w:color="auto"/>
      </w:divBdr>
    </w:div>
    <w:div w:id="863130322">
      <w:bodyDiv w:val="1"/>
      <w:marLeft w:val="0"/>
      <w:marRight w:val="0"/>
      <w:marTop w:val="0"/>
      <w:marBottom w:val="0"/>
      <w:divBdr>
        <w:top w:val="none" w:sz="0" w:space="0" w:color="auto"/>
        <w:left w:val="none" w:sz="0" w:space="0" w:color="auto"/>
        <w:bottom w:val="none" w:sz="0" w:space="0" w:color="auto"/>
        <w:right w:val="none" w:sz="0" w:space="0" w:color="auto"/>
      </w:divBdr>
    </w:div>
    <w:div w:id="863175513">
      <w:bodyDiv w:val="1"/>
      <w:marLeft w:val="0"/>
      <w:marRight w:val="0"/>
      <w:marTop w:val="0"/>
      <w:marBottom w:val="0"/>
      <w:divBdr>
        <w:top w:val="none" w:sz="0" w:space="0" w:color="auto"/>
        <w:left w:val="none" w:sz="0" w:space="0" w:color="auto"/>
        <w:bottom w:val="none" w:sz="0" w:space="0" w:color="auto"/>
        <w:right w:val="none" w:sz="0" w:space="0" w:color="auto"/>
      </w:divBdr>
    </w:div>
    <w:div w:id="863248438">
      <w:bodyDiv w:val="1"/>
      <w:marLeft w:val="0"/>
      <w:marRight w:val="0"/>
      <w:marTop w:val="0"/>
      <w:marBottom w:val="0"/>
      <w:divBdr>
        <w:top w:val="none" w:sz="0" w:space="0" w:color="auto"/>
        <w:left w:val="none" w:sz="0" w:space="0" w:color="auto"/>
        <w:bottom w:val="none" w:sz="0" w:space="0" w:color="auto"/>
        <w:right w:val="none" w:sz="0" w:space="0" w:color="auto"/>
      </w:divBdr>
    </w:div>
    <w:div w:id="863323003">
      <w:bodyDiv w:val="1"/>
      <w:marLeft w:val="0"/>
      <w:marRight w:val="0"/>
      <w:marTop w:val="0"/>
      <w:marBottom w:val="0"/>
      <w:divBdr>
        <w:top w:val="none" w:sz="0" w:space="0" w:color="auto"/>
        <w:left w:val="none" w:sz="0" w:space="0" w:color="auto"/>
        <w:bottom w:val="none" w:sz="0" w:space="0" w:color="auto"/>
        <w:right w:val="none" w:sz="0" w:space="0" w:color="auto"/>
      </w:divBdr>
    </w:div>
    <w:div w:id="863328361">
      <w:bodyDiv w:val="1"/>
      <w:marLeft w:val="0"/>
      <w:marRight w:val="0"/>
      <w:marTop w:val="0"/>
      <w:marBottom w:val="0"/>
      <w:divBdr>
        <w:top w:val="none" w:sz="0" w:space="0" w:color="auto"/>
        <w:left w:val="none" w:sz="0" w:space="0" w:color="auto"/>
        <w:bottom w:val="none" w:sz="0" w:space="0" w:color="auto"/>
        <w:right w:val="none" w:sz="0" w:space="0" w:color="auto"/>
      </w:divBdr>
    </w:div>
    <w:div w:id="863514755">
      <w:bodyDiv w:val="1"/>
      <w:marLeft w:val="0"/>
      <w:marRight w:val="0"/>
      <w:marTop w:val="0"/>
      <w:marBottom w:val="0"/>
      <w:divBdr>
        <w:top w:val="none" w:sz="0" w:space="0" w:color="auto"/>
        <w:left w:val="none" w:sz="0" w:space="0" w:color="auto"/>
        <w:bottom w:val="none" w:sz="0" w:space="0" w:color="auto"/>
        <w:right w:val="none" w:sz="0" w:space="0" w:color="auto"/>
      </w:divBdr>
    </w:div>
    <w:div w:id="863518418">
      <w:bodyDiv w:val="1"/>
      <w:marLeft w:val="0"/>
      <w:marRight w:val="0"/>
      <w:marTop w:val="0"/>
      <w:marBottom w:val="0"/>
      <w:divBdr>
        <w:top w:val="none" w:sz="0" w:space="0" w:color="auto"/>
        <w:left w:val="none" w:sz="0" w:space="0" w:color="auto"/>
        <w:bottom w:val="none" w:sz="0" w:space="0" w:color="auto"/>
        <w:right w:val="none" w:sz="0" w:space="0" w:color="auto"/>
      </w:divBdr>
    </w:div>
    <w:div w:id="864059234">
      <w:bodyDiv w:val="1"/>
      <w:marLeft w:val="0"/>
      <w:marRight w:val="0"/>
      <w:marTop w:val="0"/>
      <w:marBottom w:val="0"/>
      <w:divBdr>
        <w:top w:val="none" w:sz="0" w:space="0" w:color="auto"/>
        <w:left w:val="none" w:sz="0" w:space="0" w:color="auto"/>
        <w:bottom w:val="none" w:sz="0" w:space="0" w:color="auto"/>
        <w:right w:val="none" w:sz="0" w:space="0" w:color="auto"/>
      </w:divBdr>
    </w:div>
    <w:div w:id="864169335">
      <w:bodyDiv w:val="1"/>
      <w:marLeft w:val="0"/>
      <w:marRight w:val="0"/>
      <w:marTop w:val="0"/>
      <w:marBottom w:val="0"/>
      <w:divBdr>
        <w:top w:val="none" w:sz="0" w:space="0" w:color="auto"/>
        <w:left w:val="none" w:sz="0" w:space="0" w:color="auto"/>
        <w:bottom w:val="none" w:sz="0" w:space="0" w:color="auto"/>
        <w:right w:val="none" w:sz="0" w:space="0" w:color="auto"/>
      </w:divBdr>
    </w:div>
    <w:div w:id="864249303">
      <w:bodyDiv w:val="1"/>
      <w:marLeft w:val="0"/>
      <w:marRight w:val="0"/>
      <w:marTop w:val="0"/>
      <w:marBottom w:val="0"/>
      <w:divBdr>
        <w:top w:val="none" w:sz="0" w:space="0" w:color="auto"/>
        <w:left w:val="none" w:sz="0" w:space="0" w:color="auto"/>
        <w:bottom w:val="none" w:sz="0" w:space="0" w:color="auto"/>
        <w:right w:val="none" w:sz="0" w:space="0" w:color="auto"/>
      </w:divBdr>
    </w:div>
    <w:div w:id="864517870">
      <w:bodyDiv w:val="1"/>
      <w:marLeft w:val="0"/>
      <w:marRight w:val="0"/>
      <w:marTop w:val="0"/>
      <w:marBottom w:val="0"/>
      <w:divBdr>
        <w:top w:val="none" w:sz="0" w:space="0" w:color="auto"/>
        <w:left w:val="none" w:sz="0" w:space="0" w:color="auto"/>
        <w:bottom w:val="none" w:sz="0" w:space="0" w:color="auto"/>
        <w:right w:val="none" w:sz="0" w:space="0" w:color="auto"/>
      </w:divBdr>
    </w:div>
    <w:div w:id="864565183">
      <w:bodyDiv w:val="1"/>
      <w:marLeft w:val="0"/>
      <w:marRight w:val="0"/>
      <w:marTop w:val="0"/>
      <w:marBottom w:val="0"/>
      <w:divBdr>
        <w:top w:val="none" w:sz="0" w:space="0" w:color="auto"/>
        <w:left w:val="none" w:sz="0" w:space="0" w:color="auto"/>
        <w:bottom w:val="none" w:sz="0" w:space="0" w:color="auto"/>
        <w:right w:val="none" w:sz="0" w:space="0" w:color="auto"/>
      </w:divBdr>
    </w:div>
    <w:div w:id="864712560">
      <w:bodyDiv w:val="1"/>
      <w:marLeft w:val="0"/>
      <w:marRight w:val="0"/>
      <w:marTop w:val="0"/>
      <w:marBottom w:val="0"/>
      <w:divBdr>
        <w:top w:val="none" w:sz="0" w:space="0" w:color="auto"/>
        <w:left w:val="none" w:sz="0" w:space="0" w:color="auto"/>
        <w:bottom w:val="none" w:sz="0" w:space="0" w:color="auto"/>
        <w:right w:val="none" w:sz="0" w:space="0" w:color="auto"/>
      </w:divBdr>
    </w:div>
    <w:div w:id="865556581">
      <w:bodyDiv w:val="1"/>
      <w:marLeft w:val="0"/>
      <w:marRight w:val="0"/>
      <w:marTop w:val="0"/>
      <w:marBottom w:val="0"/>
      <w:divBdr>
        <w:top w:val="none" w:sz="0" w:space="0" w:color="auto"/>
        <w:left w:val="none" w:sz="0" w:space="0" w:color="auto"/>
        <w:bottom w:val="none" w:sz="0" w:space="0" w:color="auto"/>
        <w:right w:val="none" w:sz="0" w:space="0" w:color="auto"/>
      </w:divBdr>
    </w:div>
    <w:div w:id="865557915">
      <w:bodyDiv w:val="1"/>
      <w:marLeft w:val="0"/>
      <w:marRight w:val="0"/>
      <w:marTop w:val="0"/>
      <w:marBottom w:val="0"/>
      <w:divBdr>
        <w:top w:val="none" w:sz="0" w:space="0" w:color="auto"/>
        <w:left w:val="none" w:sz="0" w:space="0" w:color="auto"/>
        <w:bottom w:val="none" w:sz="0" w:space="0" w:color="auto"/>
        <w:right w:val="none" w:sz="0" w:space="0" w:color="auto"/>
      </w:divBdr>
    </w:div>
    <w:div w:id="865871669">
      <w:bodyDiv w:val="1"/>
      <w:marLeft w:val="0"/>
      <w:marRight w:val="0"/>
      <w:marTop w:val="0"/>
      <w:marBottom w:val="0"/>
      <w:divBdr>
        <w:top w:val="none" w:sz="0" w:space="0" w:color="auto"/>
        <w:left w:val="none" w:sz="0" w:space="0" w:color="auto"/>
        <w:bottom w:val="none" w:sz="0" w:space="0" w:color="auto"/>
        <w:right w:val="none" w:sz="0" w:space="0" w:color="auto"/>
      </w:divBdr>
    </w:div>
    <w:div w:id="866409040">
      <w:bodyDiv w:val="1"/>
      <w:marLeft w:val="0"/>
      <w:marRight w:val="0"/>
      <w:marTop w:val="0"/>
      <w:marBottom w:val="0"/>
      <w:divBdr>
        <w:top w:val="none" w:sz="0" w:space="0" w:color="auto"/>
        <w:left w:val="none" w:sz="0" w:space="0" w:color="auto"/>
        <w:bottom w:val="none" w:sz="0" w:space="0" w:color="auto"/>
        <w:right w:val="none" w:sz="0" w:space="0" w:color="auto"/>
      </w:divBdr>
    </w:div>
    <w:div w:id="866453906">
      <w:bodyDiv w:val="1"/>
      <w:marLeft w:val="0"/>
      <w:marRight w:val="0"/>
      <w:marTop w:val="0"/>
      <w:marBottom w:val="0"/>
      <w:divBdr>
        <w:top w:val="none" w:sz="0" w:space="0" w:color="auto"/>
        <w:left w:val="none" w:sz="0" w:space="0" w:color="auto"/>
        <w:bottom w:val="none" w:sz="0" w:space="0" w:color="auto"/>
        <w:right w:val="none" w:sz="0" w:space="0" w:color="auto"/>
      </w:divBdr>
    </w:div>
    <w:div w:id="866524095">
      <w:bodyDiv w:val="1"/>
      <w:marLeft w:val="0"/>
      <w:marRight w:val="0"/>
      <w:marTop w:val="0"/>
      <w:marBottom w:val="0"/>
      <w:divBdr>
        <w:top w:val="none" w:sz="0" w:space="0" w:color="auto"/>
        <w:left w:val="none" w:sz="0" w:space="0" w:color="auto"/>
        <w:bottom w:val="none" w:sz="0" w:space="0" w:color="auto"/>
        <w:right w:val="none" w:sz="0" w:space="0" w:color="auto"/>
      </w:divBdr>
    </w:div>
    <w:div w:id="866716958">
      <w:bodyDiv w:val="1"/>
      <w:marLeft w:val="0"/>
      <w:marRight w:val="0"/>
      <w:marTop w:val="0"/>
      <w:marBottom w:val="0"/>
      <w:divBdr>
        <w:top w:val="none" w:sz="0" w:space="0" w:color="auto"/>
        <w:left w:val="none" w:sz="0" w:space="0" w:color="auto"/>
        <w:bottom w:val="none" w:sz="0" w:space="0" w:color="auto"/>
        <w:right w:val="none" w:sz="0" w:space="0" w:color="auto"/>
      </w:divBdr>
    </w:div>
    <w:div w:id="866791308">
      <w:bodyDiv w:val="1"/>
      <w:marLeft w:val="0"/>
      <w:marRight w:val="0"/>
      <w:marTop w:val="0"/>
      <w:marBottom w:val="0"/>
      <w:divBdr>
        <w:top w:val="none" w:sz="0" w:space="0" w:color="auto"/>
        <w:left w:val="none" w:sz="0" w:space="0" w:color="auto"/>
        <w:bottom w:val="none" w:sz="0" w:space="0" w:color="auto"/>
        <w:right w:val="none" w:sz="0" w:space="0" w:color="auto"/>
      </w:divBdr>
    </w:div>
    <w:div w:id="866866316">
      <w:bodyDiv w:val="1"/>
      <w:marLeft w:val="0"/>
      <w:marRight w:val="0"/>
      <w:marTop w:val="0"/>
      <w:marBottom w:val="0"/>
      <w:divBdr>
        <w:top w:val="none" w:sz="0" w:space="0" w:color="auto"/>
        <w:left w:val="none" w:sz="0" w:space="0" w:color="auto"/>
        <w:bottom w:val="none" w:sz="0" w:space="0" w:color="auto"/>
        <w:right w:val="none" w:sz="0" w:space="0" w:color="auto"/>
      </w:divBdr>
    </w:div>
    <w:div w:id="866871309">
      <w:bodyDiv w:val="1"/>
      <w:marLeft w:val="0"/>
      <w:marRight w:val="0"/>
      <w:marTop w:val="0"/>
      <w:marBottom w:val="0"/>
      <w:divBdr>
        <w:top w:val="none" w:sz="0" w:space="0" w:color="auto"/>
        <w:left w:val="none" w:sz="0" w:space="0" w:color="auto"/>
        <w:bottom w:val="none" w:sz="0" w:space="0" w:color="auto"/>
        <w:right w:val="none" w:sz="0" w:space="0" w:color="auto"/>
      </w:divBdr>
    </w:div>
    <w:div w:id="866910320">
      <w:bodyDiv w:val="1"/>
      <w:marLeft w:val="0"/>
      <w:marRight w:val="0"/>
      <w:marTop w:val="0"/>
      <w:marBottom w:val="0"/>
      <w:divBdr>
        <w:top w:val="none" w:sz="0" w:space="0" w:color="auto"/>
        <w:left w:val="none" w:sz="0" w:space="0" w:color="auto"/>
        <w:bottom w:val="none" w:sz="0" w:space="0" w:color="auto"/>
        <w:right w:val="none" w:sz="0" w:space="0" w:color="auto"/>
      </w:divBdr>
    </w:div>
    <w:div w:id="866983703">
      <w:bodyDiv w:val="1"/>
      <w:marLeft w:val="0"/>
      <w:marRight w:val="0"/>
      <w:marTop w:val="0"/>
      <w:marBottom w:val="0"/>
      <w:divBdr>
        <w:top w:val="none" w:sz="0" w:space="0" w:color="auto"/>
        <w:left w:val="none" w:sz="0" w:space="0" w:color="auto"/>
        <w:bottom w:val="none" w:sz="0" w:space="0" w:color="auto"/>
        <w:right w:val="none" w:sz="0" w:space="0" w:color="auto"/>
      </w:divBdr>
    </w:div>
    <w:div w:id="866989033">
      <w:bodyDiv w:val="1"/>
      <w:marLeft w:val="0"/>
      <w:marRight w:val="0"/>
      <w:marTop w:val="0"/>
      <w:marBottom w:val="0"/>
      <w:divBdr>
        <w:top w:val="none" w:sz="0" w:space="0" w:color="auto"/>
        <w:left w:val="none" w:sz="0" w:space="0" w:color="auto"/>
        <w:bottom w:val="none" w:sz="0" w:space="0" w:color="auto"/>
        <w:right w:val="none" w:sz="0" w:space="0" w:color="auto"/>
      </w:divBdr>
    </w:div>
    <w:div w:id="867374428">
      <w:bodyDiv w:val="1"/>
      <w:marLeft w:val="0"/>
      <w:marRight w:val="0"/>
      <w:marTop w:val="0"/>
      <w:marBottom w:val="0"/>
      <w:divBdr>
        <w:top w:val="none" w:sz="0" w:space="0" w:color="auto"/>
        <w:left w:val="none" w:sz="0" w:space="0" w:color="auto"/>
        <w:bottom w:val="none" w:sz="0" w:space="0" w:color="auto"/>
        <w:right w:val="none" w:sz="0" w:space="0" w:color="auto"/>
      </w:divBdr>
    </w:div>
    <w:div w:id="867377058">
      <w:bodyDiv w:val="1"/>
      <w:marLeft w:val="0"/>
      <w:marRight w:val="0"/>
      <w:marTop w:val="0"/>
      <w:marBottom w:val="0"/>
      <w:divBdr>
        <w:top w:val="none" w:sz="0" w:space="0" w:color="auto"/>
        <w:left w:val="none" w:sz="0" w:space="0" w:color="auto"/>
        <w:bottom w:val="none" w:sz="0" w:space="0" w:color="auto"/>
        <w:right w:val="none" w:sz="0" w:space="0" w:color="auto"/>
      </w:divBdr>
    </w:div>
    <w:div w:id="867523414">
      <w:bodyDiv w:val="1"/>
      <w:marLeft w:val="0"/>
      <w:marRight w:val="0"/>
      <w:marTop w:val="0"/>
      <w:marBottom w:val="0"/>
      <w:divBdr>
        <w:top w:val="none" w:sz="0" w:space="0" w:color="auto"/>
        <w:left w:val="none" w:sz="0" w:space="0" w:color="auto"/>
        <w:bottom w:val="none" w:sz="0" w:space="0" w:color="auto"/>
        <w:right w:val="none" w:sz="0" w:space="0" w:color="auto"/>
      </w:divBdr>
    </w:div>
    <w:div w:id="867641190">
      <w:bodyDiv w:val="1"/>
      <w:marLeft w:val="0"/>
      <w:marRight w:val="0"/>
      <w:marTop w:val="0"/>
      <w:marBottom w:val="0"/>
      <w:divBdr>
        <w:top w:val="none" w:sz="0" w:space="0" w:color="auto"/>
        <w:left w:val="none" w:sz="0" w:space="0" w:color="auto"/>
        <w:bottom w:val="none" w:sz="0" w:space="0" w:color="auto"/>
        <w:right w:val="none" w:sz="0" w:space="0" w:color="auto"/>
      </w:divBdr>
    </w:div>
    <w:div w:id="867714498">
      <w:bodyDiv w:val="1"/>
      <w:marLeft w:val="0"/>
      <w:marRight w:val="0"/>
      <w:marTop w:val="0"/>
      <w:marBottom w:val="0"/>
      <w:divBdr>
        <w:top w:val="none" w:sz="0" w:space="0" w:color="auto"/>
        <w:left w:val="none" w:sz="0" w:space="0" w:color="auto"/>
        <w:bottom w:val="none" w:sz="0" w:space="0" w:color="auto"/>
        <w:right w:val="none" w:sz="0" w:space="0" w:color="auto"/>
      </w:divBdr>
    </w:div>
    <w:div w:id="867766497">
      <w:bodyDiv w:val="1"/>
      <w:marLeft w:val="0"/>
      <w:marRight w:val="0"/>
      <w:marTop w:val="0"/>
      <w:marBottom w:val="0"/>
      <w:divBdr>
        <w:top w:val="none" w:sz="0" w:space="0" w:color="auto"/>
        <w:left w:val="none" w:sz="0" w:space="0" w:color="auto"/>
        <w:bottom w:val="none" w:sz="0" w:space="0" w:color="auto"/>
        <w:right w:val="none" w:sz="0" w:space="0" w:color="auto"/>
      </w:divBdr>
    </w:div>
    <w:div w:id="867908300">
      <w:bodyDiv w:val="1"/>
      <w:marLeft w:val="0"/>
      <w:marRight w:val="0"/>
      <w:marTop w:val="0"/>
      <w:marBottom w:val="0"/>
      <w:divBdr>
        <w:top w:val="none" w:sz="0" w:space="0" w:color="auto"/>
        <w:left w:val="none" w:sz="0" w:space="0" w:color="auto"/>
        <w:bottom w:val="none" w:sz="0" w:space="0" w:color="auto"/>
        <w:right w:val="none" w:sz="0" w:space="0" w:color="auto"/>
      </w:divBdr>
    </w:div>
    <w:div w:id="868032291">
      <w:bodyDiv w:val="1"/>
      <w:marLeft w:val="0"/>
      <w:marRight w:val="0"/>
      <w:marTop w:val="0"/>
      <w:marBottom w:val="0"/>
      <w:divBdr>
        <w:top w:val="none" w:sz="0" w:space="0" w:color="auto"/>
        <w:left w:val="none" w:sz="0" w:space="0" w:color="auto"/>
        <w:bottom w:val="none" w:sz="0" w:space="0" w:color="auto"/>
        <w:right w:val="none" w:sz="0" w:space="0" w:color="auto"/>
      </w:divBdr>
    </w:div>
    <w:div w:id="868105926">
      <w:bodyDiv w:val="1"/>
      <w:marLeft w:val="0"/>
      <w:marRight w:val="0"/>
      <w:marTop w:val="0"/>
      <w:marBottom w:val="0"/>
      <w:divBdr>
        <w:top w:val="none" w:sz="0" w:space="0" w:color="auto"/>
        <w:left w:val="none" w:sz="0" w:space="0" w:color="auto"/>
        <w:bottom w:val="none" w:sz="0" w:space="0" w:color="auto"/>
        <w:right w:val="none" w:sz="0" w:space="0" w:color="auto"/>
      </w:divBdr>
    </w:div>
    <w:div w:id="868180555">
      <w:bodyDiv w:val="1"/>
      <w:marLeft w:val="0"/>
      <w:marRight w:val="0"/>
      <w:marTop w:val="0"/>
      <w:marBottom w:val="0"/>
      <w:divBdr>
        <w:top w:val="none" w:sz="0" w:space="0" w:color="auto"/>
        <w:left w:val="none" w:sz="0" w:space="0" w:color="auto"/>
        <w:bottom w:val="none" w:sz="0" w:space="0" w:color="auto"/>
        <w:right w:val="none" w:sz="0" w:space="0" w:color="auto"/>
      </w:divBdr>
    </w:div>
    <w:div w:id="868301428">
      <w:bodyDiv w:val="1"/>
      <w:marLeft w:val="0"/>
      <w:marRight w:val="0"/>
      <w:marTop w:val="0"/>
      <w:marBottom w:val="0"/>
      <w:divBdr>
        <w:top w:val="none" w:sz="0" w:space="0" w:color="auto"/>
        <w:left w:val="none" w:sz="0" w:space="0" w:color="auto"/>
        <w:bottom w:val="none" w:sz="0" w:space="0" w:color="auto"/>
        <w:right w:val="none" w:sz="0" w:space="0" w:color="auto"/>
      </w:divBdr>
    </w:div>
    <w:div w:id="868377033">
      <w:bodyDiv w:val="1"/>
      <w:marLeft w:val="0"/>
      <w:marRight w:val="0"/>
      <w:marTop w:val="0"/>
      <w:marBottom w:val="0"/>
      <w:divBdr>
        <w:top w:val="none" w:sz="0" w:space="0" w:color="auto"/>
        <w:left w:val="none" w:sz="0" w:space="0" w:color="auto"/>
        <w:bottom w:val="none" w:sz="0" w:space="0" w:color="auto"/>
        <w:right w:val="none" w:sz="0" w:space="0" w:color="auto"/>
      </w:divBdr>
    </w:div>
    <w:div w:id="868566252">
      <w:bodyDiv w:val="1"/>
      <w:marLeft w:val="0"/>
      <w:marRight w:val="0"/>
      <w:marTop w:val="0"/>
      <w:marBottom w:val="0"/>
      <w:divBdr>
        <w:top w:val="none" w:sz="0" w:space="0" w:color="auto"/>
        <w:left w:val="none" w:sz="0" w:space="0" w:color="auto"/>
        <w:bottom w:val="none" w:sz="0" w:space="0" w:color="auto"/>
        <w:right w:val="none" w:sz="0" w:space="0" w:color="auto"/>
      </w:divBdr>
    </w:div>
    <w:div w:id="868639365">
      <w:bodyDiv w:val="1"/>
      <w:marLeft w:val="0"/>
      <w:marRight w:val="0"/>
      <w:marTop w:val="0"/>
      <w:marBottom w:val="0"/>
      <w:divBdr>
        <w:top w:val="none" w:sz="0" w:space="0" w:color="auto"/>
        <w:left w:val="none" w:sz="0" w:space="0" w:color="auto"/>
        <w:bottom w:val="none" w:sz="0" w:space="0" w:color="auto"/>
        <w:right w:val="none" w:sz="0" w:space="0" w:color="auto"/>
      </w:divBdr>
    </w:div>
    <w:div w:id="868646506">
      <w:bodyDiv w:val="1"/>
      <w:marLeft w:val="0"/>
      <w:marRight w:val="0"/>
      <w:marTop w:val="0"/>
      <w:marBottom w:val="0"/>
      <w:divBdr>
        <w:top w:val="none" w:sz="0" w:space="0" w:color="auto"/>
        <w:left w:val="none" w:sz="0" w:space="0" w:color="auto"/>
        <w:bottom w:val="none" w:sz="0" w:space="0" w:color="auto"/>
        <w:right w:val="none" w:sz="0" w:space="0" w:color="auto"/>
      </w:divBdr>
    </w:div>
    <w:div w:id="868763467">
      <w:bodyDiv w:val="1"/>
      <w:marLeft w:val="0"/>
      <w:marRight w:val="0"/>
      <w:marTop w:val="0"/>
      <w:marBottom w:val="0"/>
      <w:divBdr>
        <w:top w:val="none" w:sz="0" w:space="0" w:color="auto"/>
        <w:left w:val="none" w:sz="0" w:space="0" w:color="auto"/>
        <w:bottom w:val="none" w:sz="0" w:space="0" w:color="auto"/>
        <w:right w:val="none" w:sz="0" w:space="0" w:color="auto"/>
      </w:divBdr>
    </w:div>
    <w:div w:id="869223406">
      <w:bodyDiv w:val="1"/>
      <w:marLeft w:val="0"/>
      <w:marRight w:val="0"/>
      <w:marTop w:val="0"/>
      <w:marBottom w:val="0"/>
      <w:divBdr>
        <w:top w:val="none" w:sz="0" w:space="0" w:color="auto"/>
        <w:left w:val="none" w:sz="0" w:space="0" w:color="auto"/>
        <w:bottom w:val="none" w:sz="0" w:space="0" w:color="auto"/>
        <w:right w:val="none" w:sz="0" w:space="0" w:color="auto"/>
      </w:divBdr>
    </w:div>
    <w:div w:id="869533144">
      <w:bodyDiv w:val="1"/>
      <w:marLeft w:val="0"/>
      <w:marRight w:val="0"/>
      <w:marTop w:val="0"/>
      <w:marBottom w:val="0"/>
      <w:divBdr>
        <w:top w:val="none" w:sz="0" w:space="0" w:color="auto"/>
        <w:left w:val="none" w:sz="0" w:space="0" w:color="auto"/>
        <w:bottom w:val="none" w:sz="0" w:space="0" w:color="auto"/>
        <w:right w:val="none" w:sz="0" w:space="0" w:color="auto"/>
      </w:divBdr>
    </w:div>
    <w:div w:id="869756739">
      <w:bodyDiv w:val="1"/>
      <w:marLeft w:val="0"/>
      <w:marRight w:val="0"/>
      <w:marTop w:val="0"/>
      <w:marBottom w:val="0"/>
      <w:divBdr>
        <w:top w:val="none" w:sz="0" w:space="0" w:color="auto"/>
        <w:left w:val="none" w:sz="0" w:space="0" w:color="auto"/>
        <w:bottom w:val="none" w:sz="0" w:space="0" w:color="auto"/>
        <w:right w:val="none" w:sz="0" w:space="0" w:color="auto"/>
      </w:divBdr>
    </w:div>
    <w:div w:id="869758573">
      <w:bodyDiv w:val="1"/>
      <w:marLeft w:val="0"/>
      <w:marRight w:val="0"/>
      <w:marTop w:val="0"/>
      <w:marBottom w:val="0"/>
      <w:divBdr>
        <w:top w:val="none" w:sz="0" w:space="0" w:color="auto"/>
        <w:left w:val="none" w:sz="0" w:space="0" w:color="auto"/>
        <w:bottom w:val="none" w:sz="0" w:space="0" w:color="auto"/>
        <w:right w:val="none" w:sz="0" w:space="0" w:color="auto"/>
      </w:divBdr>
    </w:div>
    <w:div w:id="869999561">
      <w:bodyDiv w:val="1"/>
      <w:marLeft w:val="0"/>
      <w:marRight w:val="0"/>
      <w:marTop w:val="0"/>
      <w:marBottom w:val="0"/>
      <w:divBdr>
        <w:top w:val="none" w:sz="0" w:space="0" w:color="auto"/>
        <w:left w:val="none" w:sz="0" w:space="0" w:color="auto"/>
        <w:bottom w:val="none" w:sz="0" w:space="0" w:color="auto"/>
        <w:right w:val="none" w:sz="0" w:space="0" w:color="auto"/>
      </w:divBdr>
    </w:div>
    <w:div w:id="870066735">
      <w:bodyDiv w:val="1"/>
      <w:marLeft w:val="0"/>
      <w:marRight w:val="0"/>
      <w:marTop w:val="0"/>
      <w:marBottom w:val="0"/>
      <w:divBdr>
        <w:top w:val="none" w:sz="0" w:space="0" w:color="auto"/>
        <w:left w:val="none" w:sz="0" w:space="0" w:color="auto"/>
        <w:bottom w:val="none" w:sz="0" w:space="0" w:color="auto"/>
        <w:right w:val="none" w:sz="0" w:space="0" w:color="auto"/>
      </w:divBdr>
    </w:div>
    <w:div w:id="870071495">
      <w:bodyDiv w:val="1"/>
      <w:marLeft w:val="0"/>
      <w:marRight w:val="0"/>
      <w:marTop w:val="0"/>
      <w:marBottom w:val="0"/>
      <w:divBdr>
        <w:top w:val="none" w:sz="0" w:space="0" w:color="auto"/>
        <w:left w:val="none" w:sz="0" w:space="0" w:color="auto"/>
        <w:bottom w:val="none" w:sz="0" w:space="0" w:color="auto"/>
        <w:right w:val="none" w:sz="0" w:space="0" w:color="auto"/>
      </w:divBdr>
    </w:div>
    <w:div w:id="870344907">
      <w:bodyDiv w:val="1"/>
      <w:marLeft w:val="0"/>
      <w:marRight w:val="0"/>
      <w:marTop w:val="0"/>
      <w:marBottom w:val="0"/>
      <w:divBdr>
        <w:top w:val="none" w:sz="0" w:space="0" w:color="auto"/>
        <w:left w:val="none" w:sz="0" w:space="0" w:color="auto"/>
        <w:bottom w:val="none" w:sz="0" w:space="0" w:color="auto"/>
        <w:right w:val="none" w:sz="0" w:space="0" w:color="auto"/>
      </w:divBdr>
    </w:div>
    <w:div w:id="870411500">
      <w:bodyDiv w:val="1"/>
      <w:marLeft w:val="0"/>
      <w:marRight w:val="0"/>
      <w:marTop w:val="0"/>
      <w:marBottom w:val="0"/>
      <w:divBdr>
        <w:top w:val="none" w:sz="0" w:space="0" w:color="auto"/>
        <w:left w:val="none" w:sz="0" w:space="0" w:color="auto"/>
        <w:bottom w:val="none" w:sz="0" w:space="0" w:color="auto"/>
        <w:right w:val="none" w:sz="0" w:space="0" w:color="auto"/>
      </w:divBdr>
    </w:div>
    <w:div w:id="870652198">
      <w:bodyDiv w:val="1"/>
      <w:marLeft w:val="0"/>
      <w:marRight w:val="0"/>
      <w:marTop w:val="0"/>
      <w:marBottom w:val="0"/>
      <w:divBdr>
        <w:top w:val="none" w:sz="0" w:space="0" w:color="auto"/>
        <w:left w:val="none" w:sz="0" w:space="0" w:color="auto"/>
        <w:bottom w:val="none" w:sz="0" w:space="0" w:color="auto"/>
        <w:right w:val="none" w:sz="0" w:space="0" w:color="auto"/>
      </w:divBdr>
    </w:div>
    <w:div w:id="871502662">
      <w:bodyDiv w:val="1"/>
      <w:marLeft w:val="0"/>
      <w:marRight w:val="0"/>
      <w:marTop w:val="0"/>
      <w:marBottom w:val="0"/>
      <w:divBdr>
        <w:top w:val="none" w:sz="0" w:space="0" w:color="auto"/>
        <w:left w:val="none" w:sz="0" w:space="0" w:color="auto"/>
        <w:bottom w:val="none" w:sz="0" w:space="0" w:color="auto"/>
        <w:right w:val="none" w:sz="0" w:space="0" w:color="auto"/>
      </w:divBdr>
    </w:div>
    <w:div w:id="871575613">
      <w:bodyDiv w:val="1"/>
      <w:marLeft w:val="0"/>
      <w:marRight w:val="0"/>
      <w:marTop w:val="0"/>
      <w:marBottom w:val="0"/>
      <w:divBdr>
        <w:top w:val="none" w:sz="0" w:space="0" w:color="auto"/>
        <w:left w:val="none" w:sz="0" w:space="0" w:color="auto"/>
        <w:bottom w:val="none" w:sz="0" w:space="0" w:color="auto"/>
        <w:right w:val="none" w:sz="0" w:space="0" w:color="auto"/>
      </w:divBdr>
    </w:div>
    <w:div w:id="871575822">
      <w:bodyDiv w:val="1"/>
      <w:marLeft w:val="0"/>
      <w:marRight w:val="0"/>
      <w:marTop w:val="0"/>
      <w:marBottom w:val="0"/>
      <w:divBdr>
        <w:top w:val="none" w:sz="0" w:space="0" w:color="auto"/>
        <w:left w:val="none" w:sz="0" w:space="0" w:color="auto"/>
        <w:bottom w:val="none" w:sz="0" w:space="0" w:color="auto"/>
        <w:right w:val="none" w:sz="0" w:space="0" w:color="auto"/>
      </w:divBdr>
    </w:div>
    <w:div w:id="871647559">
      <w:bodyDiv w:val="1"/>
      <w:marLeft w:val="0"/>
      <w:marRight w:val="0"/>
      <w:marTop w:val="0"/>
      <w:marBottom w:val="0"/>
      <w:divBdr>
        <w:top w:val="none" w:sz="0" w:space="0" w:color="auto"/>
        <w:left w:val="none" w:sz="0" w:space="0" w:color="auto"/>
        <w:bottom w:val="none" w:sz="0" w:space="0" w:color="auto"/>
        <w:right w:val="none" w:sz="0" w:space="0" w:color="auto"/>
      </w:divBdr>
    </w:div>
    <w:div w:id="871964708">
      <w:bodyDiv w:val="1"/>
      <w:marLeft w:val="0"/>
      <w:marRight w:val="0"/>
      <w:marTop w:val="0"/>
      <w:marBottom w:val="0"/>
      <w:divBdr>
        <w:top w:val="none" w:sz="0" w:space="0" w:color="auto"/>
        <w:left w:val="none" w:sz="0" w:space="0" w:color="auto"/>
        <w:bottom w:val="none" w:sz="0" w:space="0" w:color="auto"/>
        <w:right w:val="none" w:sz="0" w:space="0" w:color="auto"/>
      </w:divBdr>
    </w:div>
    <w:div w:id="872546393">
      <w:bodyDiv w:val="1"/>
      <w:marLeft w:val="0"/>
      <w:marRight w:val="0"/>
      <w:marTop w:val="0"/>
      <w:marBottom w:val="0"/>
      <w:divBdr>
        <w:top w:val="none" w:sz="0" w:space="0" w:color="auto"/>
        <w:left w:val="none" w:sz="0" w:space="0" w:color="auto"/>
        <w:bottom w:val="none" w:sz="0" w:space="0" w:color="auto"/>
        <w:right w:val="none" w:sz="0" w:space="0" w:color="auto"/>
      </w:divBdr>
    </w:div>
    <w:div w:id="872691120">
      <w:bodyDiv w:val="1"/>
      <w:marLeft w:val="0"/>
      <w:marRight w:val="0"/>
      <w:marTop w:val="0"/>
      <w:marBottom w:val="0"/>
      <w:divBdr>
        <w:top w:val="none" w:sz="0" w:space="0" w:color="auto"/>
        <w:left w:val="none" w:sz="0" w:space="0" w:color="auto"/>
        <w:bottom w:val="none" w:sz="0" w:space="0" w:color="auto"/>
        <w:right w:val="none" w:sz="0" w:space="0" w:color="auto"/>
      </w:divBdr>
    </w:div>
    <w:div w:id="873155993">
      <w:bodyDiv w:val="1"/>
      <w:marLeft w:val="0"/>
      <w:marRight w:val="0"/>
      <w:marTop w:val="0"/>
      <w:marBottom w:val="0"/>
      <w:divBdr>
        <w:top w:val="none" w:sz="0" w:space="0" w:color="auto"/>
        <w:left w:val="none" w:sz="0" w:space="0" w:color="auto"/>
        <w:bottom w:val="none" w:sz="0" w:space="0" w:color="auto"/>
        <w:right w:val="none" w:sz="0" w:space="0" w:color="auto"/>
      </w:divBdr>
    </w:div>
    <w:div w:id="873621305">
      <w:bodyDiv w:val="1"/>
      <w:marLeft w:val="0"/>
      <w:marRight w:val="0"/>
      <w:marTop w:val="0"/>
      <w:marBottom w:val="0"/>
      <w:divBdr>
        <w:top w:val="none" w:sz="0" w:space="0" w:color="auto"/>
        <w:left w:val="none" w:sz="0" w:space="0" w:color="auto"/>
        <w:bottom w:val="none" w:sz="0" w:space="0" w:color="auto"/>
        <w:right w:val="none" w:sz="0" w:space="0" w:color="auto"/>
      </w:divBdr>
    </w:div>
    <w:div w:id="873923240">
      <w:bodyDiv w:val="1"/>
      <w:marLeft w:val="0"/>
      <w:marRight w:val="0"/>
      <w:marTop w:val="0"/>
      <w:marBottom w:val="0"/>
      <w:divBdr>
        <w:top w:val="none" w:sz="0" w:space="0" w:color="auto"/>
        <w:left w:val="none" w:sz="0" w:space="0" w:color="auto"/>
        <w:bottom w:val="none" w:sz="0" w:space="0" w:color="auto"/>
        <w:right w:val="none" w:sz="0" w:space="0" w:color="auto"/>
      </w:divBdr>
    </w:div>
    <w:div w:id="874347300">
      <w:bodyDiv w:val="1"/>
      <w:marLeft w:val="0"/>
      <w:marRight w:val="0"/>
      <w:marTop w:val="0"/>
      <w:marBottom w:val="0"/>
      <w:divBdr>
        <w:top w:val="none" w:sz="0" w:space="0" w:color="auto"/>
        <w:left w:val="none" w:sz="0" w:space="0" w:color="auto"/>
        <w:bottom w:val="none" w:sz="0" w:space="0" w:color="auto"/>
        <w:right w:val="none" w:sz="0" w:space="0" w:color="auto"/>
      </w:divBdr>
    </w:div>
    <w:div w:id="874659026">
      <w:bodyDiv w:val="1"/>
      <w:marLeft w:val="0"/>
      <w:marRight w:val="0"/>
      <w:marTop w:val="0"/>
      <w:marBottom w:val="0"/>
      <w:divBdr>
        <w:top w:val="none" w:sz="0" w:space="0" w:color="auto"/>
        <w:left w:val="none" w:sz="0" w:space="0" w:color="auto"/>
        <w:bottom w:val="none" w:sz="0" w:space="0" w:color="auto"/>
        <w:right w:val="none" w:sz="0" w:space="0" w:color="auto"/>
      </w:divBdr>
    </w:div>
    <w:div w:id="874923044">
      <w:bodyDiv w:val="1"/>
      <w:marLeft w:val="0"/>
      <w:marRight w:val="0"/>
      <w:marTop w:val="0"/>
      <w:marBottom w:val="0"/>
      <w:divBdr>
        <w:top w:val="none" w:sz="0" w:space="0" w:color="auto"/>
        <w:left w:val="none" w:sz="0" w:space="0" w:color="auto"/>
        <w:bottom w:val="none" w:sz="0" w:space="0" w:color="auto"/>
        <w:right w:val="none" w:sz="0" w:space="0" w:color="auto"/>
      </w:divBdr>
    </w:div>
    <w:div w:id="874923953">
      <w:bodyDiv w:val="1"/>
      <w:marLeft w:val="0"/>
      <w:marRight w:val="0"/>
      <w:marTop w:val="0"/>
      <w:marBottom w:val="0"/>
      <w:divBdr>
        <w:top w:val="none" w:sz="0" w:space="0" w:color="auto"/>
        <w:left w:val="none" w:sz="0" w:space="0" w:color="auto"/>
        <w:bottom w:val="none" w:sz="0" w:space="0" w:color="auto"/>
        <w:right w:val="none" w:sz="0" w:space="0" w:color="auto"/>
      </w:divBdr>
    </w:div>
    <w:div w:id="874925039">
      <w:bodyDiv w:val="1"/>
      <w:marLeft w:val="0"/>
      <w:marRight w:val="0"/>
      <w:marTop w:val="0"/>
      <w:marBottom w:val="0"/>
      <w:divBdr>
        <w:top w:val="none" w:sz="0" w:space="0" w:color="auto"/>
        <w:left w:val="none" w:sz="0" w:space="0" w:color="auto"/>
        <w:bottom w:val="none" w:sz="0" w:space="0" w:color="auto"/>
        <w:right w:val="none" w:sz="0" w:space="0" w:color="auto"/>
      </w:divBdr>
    </w:div>
    <w:div w:id="875040412">
      <w:bodyDiv w:val="1"/>
      <w:marLeft w:val="0"/>
      <w:marRight w:val="0"/>
      <w:marTop w:val="0"/>
      <w:marBottom w:val="0"/>
      <w:divBdr>
        <w:top w:val="none" w:sz="0" w:space="0" w:color="auto"/>
        <w:left w:val="none" w:sz="0" w:space="0" w:color="auto"/>
        <w:bottom w:val="none" w:sz="0" w:space="0" w:color="auto"/>
        <w:right w:val="none" w:sz="0" w:space="0" w:color="auto"/>
      </w:divBdr>
    </w:div>
    <w:div w:id="875191554">
      <w:bodyDiv w:val="1"/>
      <w:marLeft w:val="0"/>
      <w:marRight w:val="0"/>
      <w:marTop w:val="0"/>
      <w:marBottom w:val="0"/>
      <w:divBdr>
        <w:top w:val="none" w:sz="0" w:space="0" w:color="auto"/>
        <w:left w:val="none" w:sz="0" w:space="0" w:color="auto"/>
        <w:bottom w:val="none" w:sz="0" w:space="0" w:color="auto"/>
        <w:right w:val="none" w:sz="0" w:space="0" w:color="auto"/>
      </w:divBdr>
    </w:div>
    <w:div w:id="875236845">
      <w:bodyDiv w:val="1"/>
      <w:marLeft w:val="0"/>
      <w:marRight w:val="0"/>
      <w:marTop w:val="0"/>
      <w:marBottom w:val="0"/>
      <w:divBdr>
        <w:top w:val="none" w:sz="0" w:space="0" w:color="auto"/>
        <w:left w:val="none" w:sz="0" w:space="0" w:color="auto"/>
        <w:bottom w:val="none" w:sz="0" w:space="0" w:color="auto"/>
        <w:right w:val="none" w:sz="0" w:space="0" w:color="auto"/>
      </w:divBdr>
    </w:div>
    <w:div w:id="875309253">
      <w:bodyDiv w:val="1"/>
      <w:marLeft w:val="0"/>
      <w:marRight w:val="0"/>
      <w:marTop w:val="0"/>
      <w:marBottom w:val="0"/>
      <w:divBdr>
        <w:top w:val="none" w:sz="0" w:space="0" w:color="auto"/>
        <w:left w:val="none" w:sz="0" w:space="0" w:color="auto"/>
        <w:bottom w:val="none" w:sz="0" w:space="0" w:color="auto"/>
        <w:right w:val="none" w:sz="0" w:space="0" w:color="auto"/>
      </w:divBdr>
    </w:div>
    <w:div w:id="875505942">
      <w:bodyDiv w:val="1"/>
      <w:marLeft w:val="0"/>
      <w:marRight w:val="0"/>
      <w:marTop w:val="0"/>
      <w:marBottom w:val="0"/>
      <w:divBdr>
        <w:top w:val="none" w:sz="0" w:space="0" w:color="auto"/>
        <w:left w:val="none" w:sz="0" w:space="0" w:color="auto"/>
        <w:bottom w:val="none" w:sz="0" w:space="0" w:color="auto"/>
        <w:right w:val="none" w:sz="0" w:space="0" w:color="auto"/>
      </w:divBdr>
    </w:div>
    <w:div w:id="875626907">
      <w:bodyDiv w:val="1"/>
      <w:marLeft w:val="0"/>
      <w:marRight w:val="0"/>
      <w:marTop w:val="0"/>
      <w:marBottom w:val="0"/>
      <w:divBdr>
        <w:top w:val="none" w:sz="0" w:space="0" w:color="auto"/>
        <w:left w:val="none" w:sz="0" w:space="0" w:color="auto"/>
        <w:bottom w:val="none" w:sz="0" w:space="0" w:color="auto"/>
        <w:right w:val="none" w:sz="0" w:space="0" w:color="auto"/>
      </w:divBdr>
    </w:div>
    <w:div w:id="875771804">
      <w:bodyDiv w:val="1"/>
      <w:marLeft w:val="0"/>
      <w:marRight w:val="0"/>
      <w:marTop w:val="0"/>
      <w:marBottom w:val="0"/>
      <w:divBdr>
        <w:top w:val="none" w:sz="0" w:space="0" w:color="auto"/>
        <w:left w:val="none" w:sz="0" w:space="0" w:color="auto"/>
        <w:bottom w:val="none" w:sz="0" w:space="0" w:color="auto"/>
        <w:right w:val="none" w:sz="0" w:space="0" w:color="auto"/>
      </w:divBdr>
    </w:div>
    <w:div w:id="875966687">
      <w:bodyDiv w:val="1"/>
      <w:marLeft w:val="0"/>
      <w:marRight w:val="0"/>
      <w:marTop w:val="0"/>
      <w:marBottom w:val="0"/>
      <w:divBdr>
        <w:top w:val="none" w:sz="0" w:space="0" w:color="auto"/>
        <w:left w:val="none" w:sz="0" w:space="0" w:color="auto"/>
        <w:bottom w:val="none" w:sz="0" w:space="0" w:color="auto"/>
        <w:right w:val="none" w:sz="0" w:space="0" w:color="auto"/>
      </w:divBdr>
    </w:div>
    <w:div w:id="876043994">
      <w:bodyDiv w:val="1"/>
      <w:marLeft w:val="0"/>
      <w:marRight w:val="0"/>
      <w:marTop w:val="0"/>
      <w:marBottom w:val="0"/>
      <w:divBdr>
        <w:top w:val="none" w:sz="0" w:space="0" w:color="auto"/>
        <w:left w:val="none" w:sz="0" w:space="0" w:color="auto"/>
        <w:bottom w:val="none" w:sz="0" w:space="0" w:color="auto"/>
        <w:right w:val="none" w:sz="0" w:space="0" w:color="auto"/>
      </w:divBdr>
    </w:div>
    <w:div w:id="876282336">
      <w:bodyDiv w:val="1"/>
      <w:marLeft w:val="0"/>
      <w:marRight w:val="0"/>
      <w:marTop w:val="0"/>
      <w:marBottom w:val="0"/>
      <w:divBdr>
        <w:top w:val="none" w:sz="0" w:space="0" w:color="auto"/>
        <w:left w:val="none" w:sz="0" w:space="0" w:color="auto"/>
        <w:bottom w:val="none" w:sz="0" w:space="0" w:color="auto"/>
        <w:right w:val="none" w:sz="0" w:space="0" w:color="auto"/>
      </w:divBdr>
    </w:div>
    <w:div w:id="876502734">
      <w:bodyDiv w:val="1"/>
      <w:marLeft w:val="0"/>
      <w:marRight w:val="0"/>
      <w:marTop w:val="0"/>
      <w:marBottom w:val="0"/>
      <w:divBdr>
        <w:top w:val="none" w:sz="0" w:space="0" w:color="auto"/>
        <w:left w:val="none" w:sz="0" w:space="0" w:color="auto"/>
        <w:bottom w:val="none" w:sz="0" w:space="0" w:color="auto"/>
        <w:right w:val="none" w:sz="0" w:space="0" w:color="auto"/>
      </w:divBdr>
    </w:div>
    <w:div w:id="876620400">
      <w:bodyDiv w:val="1"/>
      <w:marLeft w:val="0"/>
      <w:marRight w:val="0"/>
      <w:marTop w:val="0"/>
      <w:marBottom w:val="0"/>
      <w:divBdr>
        <w:top w:val="none" w:sz="0" w:space="0" w:color="auto"/>
        <w:left w:val="none" w:sz="0" w:space="0" w:color="auto"/>
        <w:bottom w:val="none" w:sz="0" w:space="0" w:color="auto"/>
        <w:right w:val="none" w:sz="0" w:space="0" w:color="auto"/>
      </w:divBdr>
    </w:div>
    <w:div w:id="877083755">
      <w:bodyDiv w:val="1"/>
      <w:marLeft w:val="0"/>
      <w:marRight w:val="0"/>
      <w:marTop w:val="0"/>
      <w:marBottom w:val="0"/>
      <w:divBdr>
        <w:top w:val="none" w:sz="0" w:space="0" w:color="auto"/>
        <w:left w:val="none" w:sz="0" w:space="0" w:color="auto"/>
        <w:bottom w:val="none" w:sz="0" w:space="0" w:color="auto"/>
        <w:right w:val="none" w:sz="0" w:space="0" w:color="auto"/>
      </w:divBdr>
    </w:div>
    <w:div w:id="877208430">
      <w:bodyDiv w:val="1"/>
      <w:marLeft w:val="0"/>
      <w:marRight w:val="0"/>
      <w:marTop w:val="0"/>
      <w:marBottom w:val="0"/>
      <w:divBdr>
        <w:top w:val="none" w:sz="0" w:space="0" w:color="auto"/>
        <w:left w:val="none" w:sz="0" w:space="0" w:color="auto"/>
        <w:bottom w:val="none" w:sz="0" w:space="0" w:color="auto"/>
        <w:right w:val="none" w:sz="0" w:space="0" w:color="auto"/>
      </w:divBdr>
    </w:div>
    <w:div w:id="877399289">
      <w:bodyDiv w:val="1"/>
      <w:marLeft w:val="0"/>
      <w:marRight w:val="0"/>
      <w:marTop w:val="0"/>
      <w:marBottom w:val="0"/>
      <w:divBdr>
        <w:top w:val="none" w:sz="0" w:space="0" w:color="auto"/>
        <w:left w:val="none" w:sz="0" w:space="0" w:color="auto"/>
        <w:bottom w:val="none" w:sz="0" w:space="0" w:color="auto"/>
        <w:right w:val="none" w:sz="0" w:space="0" w:color="auto"/>
      </w:divBdr>
    </w:div>
    <w:div w:id="877544164">
      <w:bodyDiv w:val="1"/>
      <w:marLeft w:val="0"/>
      <w:marRight w:val="0"/>
      <w:marTop w:val="0"/>
      <w:marBottom w:val="0"/>
      <w:divBdr>
        <w:top w:val="none" w:sz="0" w:space="0" w:color="auto"/>
        <w:left w:val="none" w:sz="0" w:space="0" w:color="auto"/>
        <w:bottom w:val="none" w:sz="0" w:space="0" w:color="auto"/>
        <w:right w:val="none" w:sz="0" w:space="0" w:color="auto"/>
      </w:divBdr>
    </w:div>
    <w:div w:id="877550981">
      <w:bodyDiv w:val="1"/>
      <w:marLeft w:val="0"/>
      <w:marRight w:val="0"/>
      <w:marTop w:val="0"/>
      <w:marBottom w:val="0"/>
      <w:divBdr>
        <w:top w:val="none" w:sz="0" w:space="0" w:color="auto"/>
        <w:left w:val="none" w:sz="0" w:space="0" w:color="auto"/>
        <w:bottom w:val="none" w:sz="0" w:space="0" w:color="auto"/>
        <w:right w:val="none" w:sz="0" w:space="0" w:color="auto"/>
      </w:divBdr>
    </w:div>
    <w:div w:id="877621165">
      <w:bodyDiv w:val="1"/>
      <w:marLeft w:val="0"/>
      <w:marRight w:val="0"/>
      <w:marTop w:val="0"/>
      <w:marBottom w:val="0"/>
      <w:divBdr>
        <w:top w:val="none" w:sz="0" w:space="0" w:color="auto"/>
        <w:left w:val="none" w:sz="0" w:space="0" w:color="auto"/>
        <w:bottom w:val="none" w:sz="0" w:space="0" w:color="auto"/>
        <w:right w:val="none" w:sz="0" w:space="0" w:color="auto"/>
      </w:divBdr>
    </w:div>
    <w:div w:id="877666515">
      <w:bodyDiv w:val="1"/>
      <w:marLeft w:val="0"/>
      <w:marRight w:val="0"/>
      <w:marTop w:val="0"/>
      <w:marBottom w:val="0"/>
      <w:divBdr>
        <w:top w:val="none" w:sz="0" w:space="0" w:color="auto"/>
        <w:left w:val="none" w:sz="0" w:space="0" w:color="auto"/>
        <w:bottom w:val="none" w:sz="0" w:space="0" w:color="auto"/>
        <w:right w:val="none" w:sz="0" w:space="0" w:color="auto"/>
      </w:divBdr>
    </w:div>
    <w:div w:id="878132479">
      <w:bodyDiv w:val="1"/>
      <w:marLeft w:val="0"/>
      <w:marRight w:val="0"/>
      <w:marTop w:val="0"/>
      <w:marBottom w:val="0"/>
      <w:divBdr>
        <w:top w:val="none" w:sz="0" w:space="0" w:color="auto"/>
        <w:left w:val="none" w:sz="0" w:space="0" w:color="auto"/>
        <w:bottom w:val="none" w:sz="0" w:space="0" w:color="auto"/>
        <w:right w:val="none" w:sz="0" w:space="0" w:color="auto"/>
      </w:divBdr>
    </w:div>
    <w:div w:id="878474761">
      <w:bodyDiv w:val="1"/>
      <w:marLeft w:val="0"/>
      <w:marRight w:val="0"/>
      <w:marTop w:val="0"/>
      <w:marBottom w:val="0"/>
      <w:divBdr>
        <w:top w:val="none" w:sz="0" w:space="0" w:color="auto"/>
        <w:left w:val="none" w:sz="0" w:space="0" w:color="auto"/>
        <w:bottom w:val="none" w:sz="0" w:space="0" w:color="auto"/>
        <w:right w:val="none" w:sz="0" w:space="0" w:color="auto"/>
      </w:divBdr>
    </w:div>
    <w:div w:id="878661163">
      <w:bodyDiv w:val="1"/>
      <w:marLeft w:val="0"/>
      <w:marRight w:val="0"/>
      <w:marTop w:val="0"/>
      <w:marBottom w:val="0"/>
      <w:divBdr>
        <w:top w:val="none" w:sz="0" w:space="0" w:color="auto"/>
        <w:left w:val="none" w:sz="0" w:space="0" w:color="auto"/>
        <w:bottom w:val="none" w:sz="0" w:space="0" w:color="auto"/>
        <w:right w:val="none" w:sz="0" w:space="0" w:color="auto"/>
      </w:divBdr>
    </w:div>
    <w:div w:id="879168670">
      <w:bodyDiv w:val="1"/>
      <w:marLeft w:val="0"/>
      <w:marRight w:val="0"/>
      <w:marTop w:val="0"/>
      <w:marBottom w:val="0"/>
      <w:divBdr>
        <w:top w:val="none" w:sz="0" w:space="0" w:color="auto"/>
        <w:left w:val="none" w:sz="0" w:space="0" w:color="auto"/>
        <w:bottom w:val="none" w:sz="0" w:space="0" w:color="auto"/>
        <w:right w:val="none" w:sz="0" w:space="0" w:color="auto"/>
      </w:divBdr>
    </w:div>
    <w:div w:id="879585727">
      <w:bodyDiv w:val="1"/>
      <w:marLeft w:val="0"/>
      <w:marRight w:val="0"/>
      <w:marTop w:val="0"/>
      <w:marBottom w:val="0"/>
      <w:divBdr>
        <w:top w:val="none" w:sz="0" w:space="0" w:color="auto"/>
        <w:left w:val="none" w:sz="0" w:space="0" w:color="auto"/>
        <w:bottom w:val="none" w:sz="0" w:space="0" w:color="auto"/>
        <w:right w:val="none" w:sz="0" w:space="0" w:color="auto"/>
      </w:divBdr>
    </w:div>
    <w:div w:id="879636379">
      <w:bodyDiv w:val="1"/>
      <w:marLeft w:val="0"/>
      <w:marRight w:val="0"/>
      <w:marTop w:val="0"/>
      <w:marBottom w:val="0"/>
      <w:divBdr>
        <w:top w:val="none" w:sz="0" w:space="0" w:color="auto"/>
        <w:left w:val="none" w:sz="0" w:space="0" w:color="auto"/>
        <w:bottom w:val="none" w:sz="0" w:space="0" w:color="auto"/>
        <w:right w:val="none" w:sz="0" w:space="0" w:color="auto"/>
      </w:divBdr>
    </w:div>
    <w:div w:id="879703998">
      <w:bodyDiv w:val="1"/>
      <w:marLeft w:val="0"/>
      <w:marRight w:val="0"/>
      <w:marTop w:val="0"/>
      <w:marBottom w:val="0"/>
      <w:divBdr>
        <w:top w:val="none" w:sz="0" w:space="0" w:color="auto"/>
        <w:left w:val="none" w:sz="0" w:space="0" w:color="auto"/>
        <w:bottom w:val="none" w:sz="0" w:space="0" w:color="auto"/>
        <w:right w:val="none" w:sz="0" w:space="0" w:color="auto"/>
      </w:divBdr>
    </w:div>
    <w:div w:id="879704812">
      <w:bodyDiv w:val="1"/>
      <w:marLeft w:val="0"/>
      <w:marRight w:val="0"/>
      <w:marTop w:val="0"/>
      <w:marBottom w:val="0"/>
      <w:divBdr>
        <w:top w:val="none" w:sz="0" w:space="0" w:color="auto"/>
        <w:left w:val="none" w:sz="0" w:space="0" w:color="auto"/>
        <w:bottom w:val="none" w:sz="0" w:space="0" w:color="auto"/>
        <w:right w:val="none" w:sz="0" w:space="0" w:color="auto"/>
      </w:divBdr>
    </w:div>
    <w:div w:id="880441697">
      <w:bodyDiv w:val="1"/>
      <w:marLeft w:val="0"/>
      <w:marRight w:val="0"/>
      <w:marTop w:val="0"/>
      <w:marBottom w:val="0"/>
      <w:divBdr>
        <w:top w:val="none" w:sz="0" w:space="0" w:color="auto"/>
        <w:left w:val="none" w:sz="0" w:space="0" w:color="auto"/>
        <w:bottom w:val="none" w:sz="0" w:space="0" w:color="auto"/>
        <w:right w:val="none" w:sz="0" w:space="0" w:color="auto"/>
      </w:divBdr>
    </w:div>
    <w:div w:id="880484847">
      <w:bodyDiv w:val="1"/>
      <w:marLeft w:val="0"/>
      <w:marRight w:val="0"/>
      <w:marTop w:val="0"/>
      <w:marBottom w:val="0"/>
      <w:divBdr>
        <w:top w:val="none" w:sz="0" w:space="0" w:color="auto"/>
        <w:left w:val="none" w:sz="0" w:space="0" w:color="auto"/>
        <w:bottom w:val="none" w:sz="0" w:space="0" w:color="auto"/>
        <w:right w:val="none" w:sz="0" w:space="0" w:color="auto"/>
      </w:divBdr>
    </w:div>
    <w:div w:id="880944466">
      <w:bodyDiv w:val="1"/>
      <w:marLeft w:val="0"/>
      <w:marRight w:val="0"/>
      <w:marTop w:val="0"/>
      <w:marBottom w:val="0"/>
      <w:divBdr>
        <w:top w:val="none" w:sz="0" w:space="0" w:color="auto"/>
        <w:left w:val="none" w:sz="0" w:space="0" w:color="auto"/>
        <w:bottom w:val="none" w:sz="0" w:space="0" w:color="auto"/>
        <w:right w:val="none" w:sz="0" w:space="0" w:color="auto"/>
      </w:divBdr>
    </w:div>
    <w:div w:id="881208627">
      <w:bodyDiv w:val="1"/>
      <w:marLeft w:val="0"/>
      <w:marRight w:val="0"/>
      <w:marTop w:val="0"/>
      <w:marBottom w:val="0"/>
      <w:divBdr>
        <w:top w:val="none" w:sz="0" w:space="0" w:color="auto"/>
        <w:left w:val="none" w:sz="0" w:space="0" w:color="auto"/>
        <w:bottom w:val="none" w:sz="0" w:space="0" w:color="auto"/>
        <w:right w:val="none" w:sz="0" w:space="0" w:color="auto"/>
      </w:divBdr>
    </w:div>
    <w:div w:id="881286963">
      <w:bodyDiv w:val="1"/>
      <w:marLeft w:val="0"/>
      <w:marRight w:val="0"/>
      <w:marTop w:val="0"/>
      <w:marBottom w:val="0"/>
      <w:divBdr>
        <w:top w:val="none" w:sz="0" w:space="0" w:color="auto"/>
        <w:left w:val="none" w:sz="0" w:space="0" w:color="auto"/>
        <w:bottom w:val="none" w:sz="0" w:space="0" w:color="auto"/>
        <w:right w:val="none" w:sz="0" w:space="0" w:color="auto"/>
      </w:divBdr>
    </w:div>
    <w:div w:id="881408049">
      <w:bodyDiv w:val="1"/>
      <w:marLeft w:val="0"/>
      <w:marRight w:val="0"/>
      <w:marTop w:val="0"/>
      <w:marBottom w:val="0"/>
      <w:divBdr>
        <w:top w:val="none" w:sz="0" w:space="0" w:color="auto"/>
        <w:left w:val="none" w:sz="0" w:space="0" w:color="auto"/>
        <w:bottom w:val="none" w:sz="0" w:space="0" w:color="auto"/>
        <w:right w:val="none" w:sz="0" w:space="0" w:color="auto"/>
      </w:divBdr>
    </w:div>
    <w:div w:id="882250630">
      <w:bodyDiv w:val="1"/>
      <w:marLeft w:val="0"/>
      <w:marRight w:val="0"/>
      <w:marTop w:val="0"/>
      <w:marBottom w:val="0"/>
      <w:divBdr>
        <w:top w:val="none" w:sz="0" w:space="0" w:color="auto"/>
        <w:left w:val="none" w:sz="0" w:space="0" w:color="auto"/>
        <w:bottom w:val="none" w:sz="0" w:space="0" w:color="auto"/>
        <w:right w:val="none" w:sz="0" w:space="0" w:color="auto"/>
      </w:divBdr>
    </w:div>
    <w:div w:id="882519682">
      <w:bodyDiv w:val="1"/>
      <w:marLeft w:val="0"/>
      <w:marRight w:val="0"/>
      <w:marTop w:val="0"/>
      <w:marBottom w:val="0"/>
      <w:divBdr>
        <w:top w:val="none" w:sz="0" w:space="0" w:color="auto"/>
        <w:left w:val="none" w:sz="0" w:space="0" w:color="auto"/>
        <w:bottom w:val="none" w:sz="0" w:space="0" w:color="auto"/>
        <w:right w:val="none" w:sz="0" w:space="0" w:color="auto"/>
      </w:divBdr>
    </w:div>
    <w:div w:id="882597043">
      <w:bodyDiv w:val="1"/>
      <w:marLeft w:val="0"/>
      <w:marRight w:val="0"/>
      <w:marTop w:val="0"/>
      <w:marBottom w:val="0"/>
      <w:divBdr>
        <w:top w:val="none" w:sz="0" w:space="0" w:color="auto"/>
        <w:left w:val="none" w:sz="0" w:space="0" w:color="auto"/>
        <w:bottom w:val="none" w:sz="0" w:space="0" w:color="auto"/>
        <w:right w:val="none" w:sz="0" w:space="0" w:color="auto"/>
      </w:divBdr>
    </w:div>
    <w:div w:id="882643242">
      <w:bodyDiv w:val="1"/>
      <w:marLeft w:val="0"/>
      <w:marRight w:val="0"/>
      <w:marTop w:val="0"/>
      <w:marBottom w:val="0"/>
      <w:divBdr>
        <w:top w:val="none" w:sz="0" w:space="0" w:color="auto"/>
        <w:left w:val="none" w:sz="0" w:space="0" w:color="auto"/>
        <w:bottom w:val="none" w:sz="0" w:space="0" w:color="auto"/>
        <w:right w:val="none" w:sz="0" w:space="0" w:color="auto"/>
      </w:divBdr>
    </w:div>
    <w:div w:id="882710919">
      <w:bodyDiv w:val="1"/>
      <w:marLeft w:val="0"/>
      <w:marRight w:val="0"/>
      <w:marTop w:val="0"/>
      <w:marBottom w:val="0"/>
      <w:divBdr>
        <w:top w:val="none" w:sz="0" w:space="0" w:color="auto"/>
        <w:left w:val="none" w:sz="0" w:space="0" w:color="auto"/>
        <w:bottom w:val="none" w:sz="0" w:space="0" w:color="auto"/>
        <w:right w:val="none" w:sz="0" w:space="0" w:color="auto"/>
      </w:divBdr>
    </w:div>
    <w:div w:id="882983079">
      <w:bodyDiv w:val="1"/>
      <w:marLeft w:val="0"/>
      <w:marRight w:val="0"/>
      <w:marTop w:val="0"/>
      <w:marBottom w:val="0"/>
      <w:divBdr>
        <w:top w:val="none" w:sz="0" w:space="0" w:color="auto"/>
        <w:left w:val="none" w:sz="0" w:space="0" w:color="auto"/>
        <w:bottom w:val="none" w:sz="0" w:space="0" w:color="auto"/>
        <w:right w:val="none" w:sz="0" w:space="0" w:color="auto"/>
      </w:divBdr>
    </w:div>
    <w:div w:id="882983150">
      <w:bodyDiv w:val="1"/>
      <w:marLeft w:val="0"/>
      <w:marRight w:val="0"/>
      <w:marTop w:val="0"/>
      <w:marBottom w:val="0"/>
      <w:divBdr>
        <w:top w:val="none" w:sz="0" w:space="0" w:color="auto"/>
        <w:left w:val="none" w:sz="0" w:space="0" w:color="auto"/>
        <w:bottom w:val="none" w:sz="0" w:space="0" w:color="auto"/>
        <w:right w:val="none" w:sz="0" w:space="0" w:color="auto"/>
      </w:divBdr>
    </w:div>
    <w:div w:id="883055514">
      <w:bodyDiv w:val="1"/>
      <w:marLeft w:val="0"/>
      <w:marRight w:val="0"/>
      <w:marTop w:val="0"/>
      <w:marBottom w:val="0"/>
      <w:divBdr>
        <w:top w:val="none" w:sz="0" w:space="0" w:color="auto"/>
        <w:left w:val="none" w:sz="0" w:space="0" w:color="auto"/>
        <w:bottom w:val="none" w:sz="0" w:space="0" w:color="auto"/>
        <w:right w:val="none" w:sz="0" w:space="0" w:color="auto"/>
      </w:divBdr>
    </w:div>
    <w:div w:id="883059875">
      <w:bodyDiv w:val="1"/>
      <w:marLeft w:val="0"/>
      <w:marRight w:val="0"/>
      <w:marTop w:val="0"/>
      <w:marBottom w:val="0"/>
      <w:divBdr>
        <w:top w:val="none" w:sz="0" w:space="0" w:color="auto"/>
        <w:left w:val="none" w:sz="0" w:space="0" w:color="auto"/>
        <w:bottom w:val="none" w:sz="0" w:space="0" w:color="auto"/>
        <w:right w:val="none" w:sz="0" w:space="0" w:color="auto"/>
      </w:divBdr>
    </w:div>
    <w:div w:id="883254643">
      <w:bodyDiv w:val="1"/>
      <w:marLeft w:val="0"/>
      <w:marRight w:val="0"/>
      <w:marTop w:val="0"/>
      <w:marBottom w:val="0"/>
      <w:divBdr>
        <w:top w:val="none" w:sz="0" w:space="0" w:color="auto"/>
        <w:left w:val="none" w:sz="0" w:space="0" w:color="auto"/>
        <w:bottom w:val="none" w:sz="0" w:space="0" w:color="auto"/>
        <w:right w:val="none" w:sz="0" w:space="0" w:color="auto"/>
      </w:divBdr>
    </w:div>
    <w:div w:id="883324934">
      <w:bodyDiv w:val="1"/>
      <w:marLeft w:val="0"/>
      <w:marRight w:val="0"/>
      <w:marTop w:val="0"/>
      <w:marBottom w:val="0"/>
      <w:divBdr>
        <w:top w:val="none" w:sz="0" w:space="0" w:color="auto"/>
        <w:left w:val="none" w:sz="0" w:space="0" w:color="auto"/>
        <w:bottom w:val="none" w:sz="0" w:space="0" w:color="auto"/>
        <w:right w:val="none" w:sz="0" w:space="0" w:color="auto"/>
      </w:divBdr>
    </w:div>
    <w:div w:id="883521354">
      <w:bodyDiv w:val="1"/>
      <w:marLeft w:val="0"/>
      <w:marRight w:val="0"/>
      <w:marTop w:val="0"/>
      <w:marBottom w:val="0"/>
      <w:divBdr>
        <w:top w:val="none" w:sz="0" w:space="0" w:color="auto"/>
        <w:left w:val="none" w:sz="0" w:space="0" w:color="auto"/>
        <w:bottom w:val="none" w:sz="0" w:space="0" w:color="auto"/>
        <w:right w:val="none" w:sz="0" w:space="0" w:color="auto"/>
      </w:divBdr>
    </w:div>
    <w:div w:id="883564113">
      <w:bodyDiv w:val="1"/>
      <w:marLeft w:val="0"/>
      <w:marRight w:val="0"/>
      <w:marTop w:val="0"/>
      <w:marBottom w:val="0"/>
      <w:divBdr>
        <w:top w:val="none" w:sz="0" w:space="0" w:color="auto"/>
        <w:left w:val="none" w:sz="0" w:space="0" w:color="auto"/>
        <w:bottom w:val="none" w:sz="0" w:space="0" w:color="auto"/>
        <w:right w:val="none" w:sz="0" w:space="0" w:color="auto"/>
      </w:divBdr>
    </w:div>
    <w:div w:id="883836433">
      <w:bodyDiv w:val="1"/>
      <w:marLeft w:val="0"/>
      <w:marRight w:val="0"/>
      <w:marTop w:val="0"/>
      <w:marBottom w:val="0"/>
      <w:divBdr>
        <w:top w:val="none" w:sz="0" w:space="0" w:color="auto"/>
        <w:left w:val="none" w:sz="0" w:space="0" w:color="auto"/>
        <w:bottom w:val="none" w:sz="0" w:space="0" w:color="auto"/>
        <w:right w:val="none" w:sz="0" w:space="0" w:color="auto"/>
      </w:divBdr>
    </w:div>
    <w:div w:id="883949722">
      <w:bodyDiv w:val="1"/>
      <w:marLeft w:val="0"/>
      <w:marRight w:val="0"/>
      <w:marTop w:val="0"/>
      <w:marBottom w:val="0"/>
      <w:divBdr>
        <w:top w:val="none" w:sz="0" w:space="0" w:color="auto"/>
        <w:left w:val="none" w:sz="0" w:space="0" w:color="auto"/>
        <w:bottom w:val="none" w:sz="0" w:space="0" w:color="auto"/>
        <w:right w:val="none" w:sz="0" w:space="0" w:color="auto"/>
      </w:divBdr>
    </w:div>
    <w:div w:id="884026886">
      <w:bodyDiv w:val="1"/>
      <w:marLeft w:val="0"/>
      <w:marRight w:val="0"/>
      <w:marTop w:val="0"/>
      <w:marBottom w:val="0"/>
      <w:divBdr>
        <w:top w:val="none" w:sz="0" w:space="0" w:color="auto"/>
        <w:left w:val="none" w:sz="0" w:space="0" w:color="auto"/>
        <w:bottom w:val="none" w:sz="0" w:space="0" w:color="auto"/>
        <w:right w:val="none" w:sz="0" w:space="0" w:color="auto"/>
      </w:divBdr>
    </w:div>
    <w:div w:id="884833499">
      <w:bodyDiv w:val="1"/>
      <w:marLeft w:val="0"/>
      <w:marRight w:val="0"/>
      <w:marTop w:val="0"/>
      <w:marBottom w:val="0"/>
      <w:divBdr>
        <w:top w:val="none" w:sz="0" w:space="0" w:color="auto"/>
        <w:left w:val="none" w:sz="0" w:space="0" w:color="auto"/>
        <w:bottom w:val="none" w:sz="0" w:space="0" w:color="auto"/>
        <w:right w:val="none" w:sz="0" w:space="0" w:color="auto"/>
      </w:divBdr>
    </w:div>
    <w:div w:id="885146039">
      <w:bodyDiv w:val="1"/>
      <w:marLeft w:val="0"/>
      <w:marRight w:val="0"/>
      <w:marTop w:val="0"/>
      <w:marBottom w:val="0"/>
      <w:divBdr>
        <w:top w:val="none" w:sz="0" w:space="0" w:color="auto"/>
        <w:left w:val="none" w:sz="0" w:space="0" w:color="auto"/>
        <w:bottom w:val="none" w:sz="0" w:space="0" w:color="auto"/>
        <w:right w:val="none" w:sz="0" w:space="0" w:color="auto"/>
      </w:divBdr>
    </w:div>
    <w:div w:id="885146110">
      <w:bodyDiv w:val="1"/>
      <w:marLeft w:val="0"/>
      <w:marRight w:val="0"/>
      <w:marTop w:val="0"/>
      <w:marBottom w:val="0"/>
      <w:divBdr>
        <w:top w:val="none" w:sz="0" w:space="0" w:color="auto"/>
        <w:left w:val="none" w:sz="0" w:space="0" w:color="auto"/>
        <w:bottom w:val="none" w:sz="0" w:space="0" w:color="auto"/>
        <w:right w:val="none" w:sz="0" w:space="0" w:color="auto"/>
      </w:divBdr>
    </w:div>
    <w:div w:id="885335091">
      <w:bodyDiv w:val="1"/>
      <w:marLeft w:val="0"/>
      <w:marRight w:val="0"/>
      <w:marTop w:val="0"/>
      <w:marBottom w:val="0"/>
      <w:divBdr>
        <w:top w:val="none" w:sz="0" w:space="0" w:color="auto"/>
        <w:left w:val="none" w:sz="0" w:space="0" w:color="auto"/>
        <w:bottom w:val="none" w:sz="0" w:space="0" w:color="auto"/>
        <w:right w:val="none" w:sz="0" w:space="0" w:color="auto"/>
      </w:divBdr>
    </w:div>
    <w:div w:id="885726133">
      <w:bodyDiv w:val="1"/>
      <w:marLeft w:val="0"/>
      <w:marRight w:val="0"/>
      <w:marTop w:val="0"/>
      <w:marBottom w:val="0"/>
      <w:divBdr>
        <w:top w:val="none" w:sz="0" w:space="0" w:color="auto"/>
        <w:left w:val="none" w:sz="0" w:space="0" w:color="auto"/>
        <w:bottom w:val="none" w:sz="0" w:space="0" w:color="auto"/>
        <w:right w:val="none" w:sz="0" w:space="0" w:color="auto"/>
      </w:divBdr>
    </w:div>
    <w:div w:id="885918133">
      <w:bodyDiv w:val="1"/>
      <w:marLeft w:val="0"/>
      <w:marRight w:val="0"/>
      <w:marTop w:val="0"/>
      <w:marBottom w:val="0"/>
      <w:divBdr>
        <w:top w:val="none" w:sz="0" w:space="0" w:color="auto"/>
        <w:left w:val="none" w:sz="0" w:space="0" w:color="auto"/>
        <w:bottom w:val="none" w:sz="0" w:space="0" w:color="auto"/>
        <w:right w:val="none" w:sz="0" w:space="0" w:color="auto"/>
      </w:divBdr>
    </w:div>
    <w:div w:id="885948291">
      <w:bodyDiv w:val="1"/>
      <w:marLeft w:val="0"/>
      <w:marRight w:val="0"/>
      <w:marTop w:val="0"/>
      <w:marBottom w:val="0"/>
      <w:divBdr>
        <w:top w:val="none" w:sz="0" w:space="0" w:color="auto"/>
        <w:left w:val="none" w:sz="0" w:space="0" w:color="auto"/>
        <w:bottom w:val="none" w:sz="0" w:space="0" w:color="auto"/>
        <w:right w:val="none" w:sz="0" w:space="0" w:color="auto"/>
      </w:divBdr>
    </w:div>
    <w:div w:id="886143183">
      <w:bodyDiv w:val="1"/>
      <w:marLeft w:val="0"/>
      <w:marRight w:val="0"/>
      <w:marTop w:val="0"/>
      <w:marBottom w:val="0"/>
      <w:divBdr>
        <w:top w:val="none" w:sz="0" w:space="0" w:color="auto"/>
        <w:left w:val="none" w:sz="0" w:space="0" w:color="auto"/>
        <w:bottom w:val="none" w:sz="0" w:space="0" w:color="auto"/>
        <w:right w:val="none" w:sz="0" w:space="0" w:color="auto"/>
      </w:divBdr>
    </w:div>
    <w:div w:id="886454664">
      <w:bodyDiv w:val="1"/>
      <w:marLeft w:val="0"/>
      <w:marRight w:val="0"/>
      <w:marTop w:val="0"/>
      <w:marBottom w:val="0"/>
      <w:divBdr>
        <w:top w:val="none" w:sz="0" w:space="0" w:color="auto"/>
        <w:left w:val="none" w:sz="0" w:space="0" w:color="auto"/>
        <w:bottom w:val="none" w:sz="0" w:space="0" w:color="auto"/>
        <w:right w:val="none" w:sz="0" w:space="0" w:color="auto"/>
      </w:divBdr>
    </w:div>
    <w:div w:id="886575591">
      <w:bodyDiv w:val="1"/>
      <w:marLeft w:val="0"/>
      <w:marRight w:val="0"/>
      <w:marTop w:val="0"/>
      <w:marBottom w:val="0"/>
      <w:divBdr>
        <w:top w:val="none" w:sz="0" w:space="0" w:color="auto"/>
        <w:left w:val="none" w:sz="0" w:space="0" w:color="auto"/>
        <w:bottom w:val="none" w:sz="0" w:space="0" w:color="auto"/>
        <w:right w:val="none" w:sz="0" w:space="0" w:color="auto"/>
      </w:divBdr>
    </w:div>
    <w:div w:id="886642312">
      <w:bodyDiv w:val="1"/>
      <w:marLeft w:val="0"/>
      <w:marRight w:val="0"/>
      <w:marTop w:val="0"/>
      <w:marBottom w:val="0"/>
      <w:divBdr>
        <w:top w:val="none" w:sz="0" w:space="0" w:color="auto"/>
        <w:left w:val="none" w:sz="0" w:space="0" w:color="auto"/>
        <w:bottom w:val="none" w:sz="0" w:space="0" w:color="auto"/>
        <w:right w:val="none" w:sz="0" w:space="0" w:color="auto"/>
      </w:divBdr>
    </w:div>
    <w:div w:id="886718555">
      <w:bodyDiv w:val="1"/>
      <w:marLeft w:val="0"/>
      <w:marRight w:val="0"/>
      <w:marTop w:val="0"/>
      <w:marBottom w:val="0"/>
      <w:divBdr>
        <w:top w:val="none" w:sz="0" w:space="0" w:color="auto"/>
        <w:left w:val="none" w:sz="0" w:space="0" w:color="auto"/>
        <w:bottom w:val="none" w:sz="0" w:space="0" w:color="auto"/>
        <w:right w:val="none" w:sz="0" w:space="0" w:color="auto"/>
      </w:divBdr>
    </w:div>
    <w:div w:id="887105205">
      <w:bodyDiv w:val="1"/>
      <w:marLeft w:val="0"/>
      <w:marRight w:val="0"/>
      <w:marTop w:val="0"/>
      <w:marBottom w:val="0"/>
      <w:divBdr>
        <w:top w:val="none" w:sz="0" w:space="0" w:color="auto"/>
        <w:left w:val="none" w:sz="0" w:space="0" w:color="auto"/>
        <w:bottom w:val="none" w:sz="0" w:space="0" w:color="auto"/>
        <w:right w:val="none" w:sz="0" w:space="0" w:color="auto"/>
      </w:divBdr>
    </w:div>
    <w:div w:id="887258871">
      <w:bodyDiv w:val="1"/>
      <w:marLeft w:val="0"/>
      <w:marRight w:val="0"/>
      <w:marTop w:val="0"/>
      <w:marBottom w:val="0"/>
      <w:divBdr>
        <w:top w:val="none" w:sz="0" w:space="0" w:color="auto"/>
        <w:left w:val="none" w:sz="0" w:space="0" w:color="auto"/>
        <w:bottom w:val="none" w:sz="0" w:space="0" w:color="auto"/>
        <w:right w:val="none" w:sz="0" w:space="0" w:color="auto"/>
      </w:divBdr>
    </w:div>
    <w:div w:id="887300816">
      <w:bodyDiv w:val="1"/>
      <w:marLeft w:val="0"/>
      <w:marRight w:val="0"/>
      <w:marTop w:val="0"/>
      <w:marBottom w:val="0"/>
      <w:divBdr>
        <w:top w:val="none" w:sz="0" w:space="0" w:color="auto"/>
        <w:left w:val="none" w:sz="0" w:space="0" w:color="auto"/>
        <w:bottom w:val="none" w:sz="0" w:space="0" w:color="auto"/>
        <w:right w:val="none" w:sz="0" w:space="0" w:color="auto"/>
      </w:divBdr>
    </w:div>
    <w:div w:id="887374207">
      <w:bodyDiv w:val="1"/>
      <w:marLeft w:val="0"/>
      <w:marRight w:val="0"/>
      <w:marTop w:val="0"/>
      <w:marBottom w:val="0"/>
      <w:divBdr>
        <w:top w:val="none" w:sz="0" w:space="0" w:color="auto"/>
        <w:left w:val="none" w:sz="0" w:space="0" w:color="auto"/>
        <w:bottom w:val="none" w:sz="0" w:space="0" w:color="auto"/>
        <w:right w:val="none" w:sz="0" w:space="0" w:color="auto"/>
      </w:divBdr>
    </w:div>
    <w:div w:id="887454015">
      <w:bodyDiv w:val="1"/>
      <w:marLeft w:val="0"/>
      <w:marRight w:val="0"/>
      <w:marTop w:val="0"/>
      <w:marBottom w:val="0"/>
      <w:divBdr>
        <w:top w:val="none" w:sz="0" w:space="0" w:color="auto"/>
        <w:left w:val="none" w:sz="0" w:space="0" w:color="auto"/>
        <w:bottom w:val="none" w:sz="0" w:space="0" w:color="auto"/>
        <w:right w:val="none" w:sz="0" w:space="0" w:color="auto"/>
      </w:divBdr>
    </w:div>
    <w:div w:id="888147897">
      <w:bodyDiv w:val="1"/>
      <w:marLeft w:val="0"/>
      <w:marRight w:val="0"/>
      <w:marTop w:val="0"/>
      <w:marBottom w:val="0"/>
      <w:divBdr>
        <w:top w:val="none" w:sz="0" w:space="0" w:color="auto"/>
        <w:left w:val="none" w:sz="0" w:space="0" w:color="auto"/>
        <w:bottom w:val="none" w:sz="0" w:space="0" w:color="auto"/>
        <w:right w:val="none" w:sz="0" w:space="0" w:color="auto"/>
      </w:divBdr>
    </w:div>
    <w:div w:id="888299024">
      <w:bodyDiv w:val="1"/>
      <w:marLeft w:val="0"/>
      <w:marRight w:val="0"/>
      <w:marTop w:val="0"/>
      <w:marBottom w:val="0"/>
      <w:divBdr>
        <w:top w:val="none" w:sz="0" w:space="0" w:color="auto"/>
        <w:left w:val="none" w:sz="0" w:space="0" w:color="auto"/>
        <w:bottom w:val="none" w:sz="0" w:space="0" w:color="auto"/>
        <w:right w:val="none" w:sz="0" w:space="0" w:color="auto"/>
      </w:divBdr>
    </w:div>
    <w:div w:id="888343742">
      <w:bodyDiv w:val="1"/>
      <w:marLeft w:val="0"/>
      <w:marRight w:val="0"/>
      <w:marTop w:val="0"/>
      <w:marBottom w:val="0"/>
      <w:divBdr>
        <w:top w:val="none" w:sz="0" w:space="0" w:color="auto"/>
        <w:left w:val="none" w:sz="0" w:space="0" w:color="auto"/>
        <w:bottom w:val="none" w:sz="0" w:space="0" w:color="auto"/>
        <w:right w:val="none" w:sz="0" w:space="0" w:color="auto"/>
      </w:divBdr>
    </w:div>
    <w:div w:id="888491297">
      <w:bodyDiv w:val="1"/>
      <w:marLeft w:val="0"/>
      <w:marRight w:val="0"/>
      <w:marTop w:val="0"/>
      <w:marBottom w:val="0"/>
      <w:divBdr>
        <w:top w:val="none" w:sz="0" w:space="0" w:color="auto"/>
        <w:left w:val="none" w:sz="0" w:space="0" w:color="auto"/>
        <w:bottom w:val="none" w:sz="0" w:space="0" w:color="auto"/>
        <w:right w:val="none" w:sz="0" w:space="0" w:color="auto"/>
      </w:divBdr>
    </w:div>
    <w:div w:id="888808485">
      <w:bodyDiv w:val="1"/>
      <w:marLeft w:val="0"/>
      <w:marRight w:val="0"/>
      <w:marTop w:val="0"/>
      <w:marBottom w:val="0"/>
      <w:divBdr>
        <w:top w:val="none" w:sz="0" w:space="0" w:color="auto"/>
        <w:left w:val="none" w:sz="0" w:space="0" w:color="auto"/>
        <w:bottom w:val="none" w:sz="0" w:space="0" w:color="auto"/>
        <w:right w:val="none" w:sz="0" w:space="0" w:color="auto"/>
      </w:divBdr>
    </w:div>
    <w:div w:id="889272123">
      <w:bodyDiv w:val="1"/>
      <w:marLeft w:val="0"/>
      <w:marRight w:val="0"/>
      <w:marTop w:val="0"/>
      <w:marBottom w:val="0"/>
      <w:divBdr>
        <w:top w:val="none" w:sz="0" w:space="0" w:color="auto"/>
        <w:left w:val="none" w:sz="0" w:space="0" w:color="auto"/>
        <w:bottom w:val="none" w:sz="0" w:space="0" w:color="auto"/>
        <w:right w:val="none" w:sz="0" w:space="0" w:color="auto"/>
      </w:divBdr>
    </w:div>
    <w:div w:id="889342037">
      <w:bodyDiv w:val="1"/>
      <w:marLeft w:val="0"/>
      <w:marRight w:val="0"/>
      <w:marTop w:val="0"/>
      <w:marBottom w:val="0"/>
      <w:divBdr>
        <w:top w:val="none" w:sz="0" w:space="0" w:color="auto"/>
        <w:left w:val="none" w:sz="0" w:space="0" w:color="auto"/>
        <w:bottom w:val="none" w:sz="0" w:space="0" w:color="auto"/>
        <w:right w:val="none" w:sz="0" w:space="0" w:color="auto"/>
      </w:divBdr>
    </w:div>
    <w:div w:id="889390081">
      <w:bodyDiv w:val="1"/>
      <w:marLeft w:val="0"/>
      <w:marRight w:val="0"/>
      <w:marTop w:val="0"/>
      <w:marBottom w:val="0"/>
      <w:divBdr>
        <w:top w:val="none" w:sz="0" w:space="0" w:color="auto"/>
        <w:left w:val="none" w:sz="0" w:space="0" w:color="auto"/>
        <w:bottom w:val="none" w:sz="0" w:space="0" w:color="auto"/>
        <w:right w:val="none" w:sz="0" w:space="0" w:color="auto"/>
      </w:divBdr>
    </w:div>
    <w:div w:id="889683464">
      <w:bodyDiv w:val="1"/>
      <w:marLeft w:val="0"/>
      <w:marRight w:val="0"/>
      <w:marTop w:val="0"/>
      <w:marBottom w:val="0"/>
      <w:divBdr>
        <w:top w:val="none" w:sz="0" w:space="0" w:color="auto"/>
        <w:left w:val="none" w:sz="0" w:space="0" w:color="auto"/>
        <w:bottom w:val="none" w:sz="0" w:space="0" w:color="auto"/>
        <w:right w:val="none" w:sz="0" w:space="0" w:color="auto"/>
      </w:divBdr>
    </w:div>
    <w:div w:id="890187063">
      <w:bodyDiv w:val="1"/>
      <w:marLeft w:val="0"/>
      <w:marRight w:val="0"/>
      <w:marTop w:val="0"/>
      <w:marBottom w:val="0"/>
      <w:divBdr>
        <w:top w:val="none" w:sz="0" w:space="0" w:color="auto"/>
        <w:left w:val="none" w:sz="0" w:space="0" w:color="auto"/>
        <w:bottom w:val="none" w:sz="0" w:space="0" w:color="auto"/>
        <w:right w:val="none" w:sz="0" w:space="0" w:color="auto"/>
      </w:divBdr>
    </w:div>
    <w:div w:id="890191105">
      <w:bodyDiv w:val="1"/>
      <w:marLeft w:val="0"/>
      <w:marRight w:val="0"/>
      <w:marTop w:val="0"/>
      <w:marBottom w:val="0"/>
      <w:divBdr>
        <w:top w:val="none" w:sz="0" w:space="0" w:color="auto"/>
        <w:left w:val="none" w:sz="0" w:space="0" w:color="auto"/>
        <w:bottom w:val="none" w:sz="0" w:space="0" w:color="auto"/>
        <w:right w:val="none" w:sz="0" w:space="0" w:color="auto"/>
      </w:divBdr>
    </w:div>
    <w:div w:id="890582991">
      <w:bodyDiv w:val="1"/>
      <w:marLeft w:val="0"/>
      <w:marRight w:val="0"/>
      <w:marTop w:val="0"/>
      <w:marBottom w:val="0"/>
      <w:divBdr>
        <w:top w:val="none" w:sz="0" w:space="0" w:color="auto"/>
        <w:left w:val="none" w:sz="0" w:space="0" w:color="auto"/>
        <w:bottom w:val="none" w:sz="0" w:space="0" w:color="auto"/>
        <w:right w:val="none" w:sz="0" w:space="0" w:color="auto"/>
      </w:divBdr>
    </w:div>
    <w:div w:id="890728649">
      <w:bodyDiv w:val="1"/>
      <w:marLeft w:val="0"/>
      <w:marRight w:val="0"/>
      <w:marTop w:val="0"/>
      <w:marBottom w:val="0"/>
      <w:divBdr>
        <w:top w:val="none" w:sz="0" w:space="0" w:color="auto"/>
        <w:left w:val="none" w:sz="0" w:space="0" w:color="auto"/>
        <w:bottom w:val="none" w:sz="0" w:space="0" w:color="auto"/>
        <w:right w:val="none" w:sz="0" w:space="0" w:color="auto"/>
      </w:divBdr>
    </w:div>
    <w:div w:id="890925936">
      <w:bodyDiv w:val="1"/>
      <w:marLeft w:val="0"/>
      <w:marRight w:val="0"/>
      <w:marTop w:val="0"/>
      <w:marBottom w:val="0"/>
      <w:divBdr>
        <w:top w:val="none" w:sz="0" w:space="0" w:color="auto"/>
        <w:left w:val="none" w:sz="0" w:space="0" w:color="auto"/>
        <w:bottom w:val="none" w:sz="0" w:space="0" w:color="auto"/>
        <w:right w:val="none" w:sz="0" w:space="0" w:color="auto"/>
      </w:divBdr>
    </w:div>
    <w:div w:id="891044397">
      <w:bodyDiv w:val="1"/>
      <w:marLeft w:val="0"/>
      <w:marRight w:val="0"/>
      <w:marTop w:val="0"/>
      <w:marBottom w:val="0"/>
      <w:divBdr>
        <w:top w:val="none" w:sz="0" w:space="0" w:color="auto"/>
        <w:left w:val="none" w:sz="0" w:space="0" w:color="auto"/>
        <w:bottom w:val="none" w:sz="0" w:space="0" w:color="auto"/>
        <w:right w:val="none" w:sz="0" w:space="0" w:color="auto"/>
      </w:divBdr>
    </w:div>
    <w:div w:id="891425370">
      <w:bodyDiv w:val="1"/>
      <w:marLeft w:val="0"/>
      <w:marRight w:val="0"/>
      <w:marTop w:val="0"/>
      <w:marBottom w:val="0"/>
      <w:divBdr>
        <w:top w:val="none" w:sz="0" w:space="0" w:color="auto"/>
        <w:left w:val="none" w:sz="0" w:space="0" w:color="auto"/>
        <w:bottom w:val="none" w:sz="0" w:space="0" w:color="auto"/>
        <w:right w:val="none" w:sz="0" w:space="0" w:color="auto"/>
      </w:divBdr>
    </w:div>
    <w:div w:id="891620370">
      <w:bodyDiv w:val="1"/>
      <w:marLeft w:val="0"/>
      <w:marRight w:val="0"/>
      <w:marTop w:val="0"/>
      <w:marBottom w:val="0"/>
      <w:divBdr>
        <w:top w:val="none" w:sz="0" w:space="0" w:color="auto"/>
        <w:left w:val="none" w:sz="0" w:space="0" w:color="auto"/>
        <w:bottom w:val="none" w:sz="0" w:space="0" w:color="auto"/>
        <w:right w:val="none" w:sz="0" w:space="0" w:color="auto"/>
      </w:divBdr>
    </w:div>
    <w:div w:id="892083617">
      <w:bodyDiv w:val="1"/>
      <w:marLeft w:val="0"/>
      <w:marRight w:val="0"/>
      <w:marTop w:val="0"/>
      <w:marBottom w:val="0"/>
      <w:divBdr>
        <w:top w:val="none" w:sz="0" w:space="0" w:color="auto"/>
        <w:left w:val="none" w:sz="0" w:space="0" w:color="auto"/>
        <w:bottom w:val="none" w:sz="0" w:space="0" w:color="auto"/>
        <w:right w:val="none" w:sz="0" w:space="0" w:color="auto"/>
      </w:divBdr>
    </w:div>
    <w:div w:id="892155953">
      <w:bodyDiv w:val="1"/>
      <w:marLeft w:val="0"/>
      <w:marRight w:val="0"/>
      <w:marTop w:val="0"/>
      <w:marBottom w:val="0"/>
      <w:divBdr>
        <w:top w:val="none" w:sz="0" w:space="0" w:color="auto"/>
        <w:left w:val="none" w:sz="0" w:space="0" w:color="auto"/>
        <w:bottom w:val="none" w:sz="0" w:space="0" w:color="auto"/>
        <w:right w:val="none" w:sz="0" w:space="0" w:color="auto"/>
      </w:divBdr>
    </w:div>
    <w:div w:id="892161069">
      <w:bodyDiv w:val="1"/>
      <w:marLeft w:val="0"/>
      <w:marRight w:val="0"/>
      <w:marTop w:val="0"/>
      <w:marBottom w:val="0"/>
      <w:divBdr>
        <w:top w:val="none" w:sz="0" w:space="0" w:color="auto"/>
        <w:left w:val="none" w:sz="0" w:space="0" w:color="auto"/>
        <w:bottom w:val="none" w:sz="0" w:space="0" w:color="auto"/>
        <w:right w:val="none" w:sz="0" w:space="0" w:color="auto"/>
      </w:divBdr>
    </w:div>
    <w:div w:id="892232888">
      <w:bodyDiv w:val="1"/>
      <w:marLeft w:val="0"/>
      <w:marRight w:val="0"/>
      <w:marTop w:val="0"/>
      <w:marBottom w:val="0"/>
      <w:divBdr>
        <w:top w:val="none" w:sz="0" w:space="0" w:color="auto"/>
        <w:left w:val="none" w:sz="0" w:space="0" w:color="auto"/>
        <w:bottom w:val="none" w:sz="0" w:space="0" w:color="auto"/>
        <w:right w:val="none" w:sz="0" w:space="0" w:color="auto"/>
      </w:divBdr>
    </w:div>
    <w:div w:id="892235758">
      <w:bodyDiv w:val="1"/>
      <w:marLeft w:val="0"/>
      <w:marRight w:val="0"/>
      <w:marTop w:val="0"/>
      <w:marBottom w:val="0"/>
      <w:divBdr>
        <w:top w:val="none" w:sz="0" w:space="0" w:color="auto"/>
        <w:left w:val="none" w:sz="0" w:space="0" w:color="auto"/>
        <w:bottom w:val="none" w:sz="0" w:space="0" w:color="auto"/>
        <w:right w:val="none" w:sz="0" w:space="0" w:color="auto"/>
      </w:divBdr>
    </w:div>
    <w:div w:id="892696912">
      <w:bodyDiv w:val="1"/>
      <w:marLeft w:val="0"/>
      <w:marRight w:val="0"/>
      <w:marTop w:val="0"/>
      <w:marBottom w:val="0"/>
      <w:divBdr>
        <w:top w:val="none" w:sz="0" w:space="0" w:color="auto"/>
        <w:left w:val="none" w:sz="0" w:space="0" w:color="auto"/>
        <w:bottom w:val="none" w:sz="0" w:space="0" w:color="auto"/>
        <w:right w:val="none" w:sz="0" w:space="0" w:color="auto"/>
      </w:divBdr>
    </w:div>
    <w:div w:id="892698270">
      <w:bodyDiv w:val="1"/>
      <w:marLeft w:val="0"/>
      <w:marRight w:val="0"/>
      <w:marTop w:val="0"/>
      <w:marBottom w:val="0"/>
      <w:divBdr>
        <w:top w:val="none" w:sz="0" w:space="0" w:color="auto"/>
        <w:left w:val="none" w:sz="0" w:space="0" w:color="auto"/>
        <w:bottom w:val="none" w:sz="0" w:space="0" w:color="auto"/>
        <w:right w:val="none" w:sz="0" w:space="0" w:color="auto"/>
      </w:divBdr>
    </w:div>
    <w:div w:id="892737220">
      <w:bodyDiv w:val="1"/>
      <w:marLeft w:val="0"/>
      <w:marRight w:val="0"/>
      <w:marTop w:val="0"/>
      <w:marBottom w:val="0"/>
      <w:divBdr>
        <w:top w:val="none" w:sz="0" w:space="0" w:color="auto"/>
        <w:left w:val="none" w:sz="0" w:space="0" w:color="auto"/>
        <w:bottom w:val="none" w:sz="0" w:space="0" w:color="auto"/>
        <w:right w:val="none" w:sz="0" w:space="0" w:color="auto"/>
      </w:divBdr>
    </w:div>
    <w:div w:id="893389670">
      <w:bodyDiv w:val="1"/>
      <w:marLeft w:val="0"/>
      <w:marRight w:val="0"/>
      <w:marTop w:val="0"/>
      <w:marBottom w:val="0"/>
      <w:divBdr>
        <w:top w:val="none" w:sz="0" w:space="0" w:color="auto"/>
        <w:left w:val="none" w:sz="0" w:space="0" w:color="auto"/>
        <w:bottom w:val="none" w:sz="0" w:space="0" w:color="auto"/>
        <w:right w:val="none" w:sz="0" w:space="0" w:color="auto"/>
      </w:divBdr>
    </w:div>
    <w:div w:id="893544728">
      <w:bodyDiv w:val="1"/>
      <w:marLeft w:val="0"/>
      <w:marRight w:val="0"/>
      <w:marTop w:val="0"/>
      <w:marBottom w:val="0"/>
      <w:divBdr>
        <w:top w:val="none" w:sz="0" w:space="0" w:color="auto"/>
        <w:left w:val="none" w:sz="0" w:space="0" w:color="auto"/>
        <w:bottom w:val="none" w:sz="0" w:space="0" w:color="auto"/>
        <w:right w:val="none" w:sz="0" w:space="0" w:color="auto"/>
      </w:divBdr>
    </w:div>
    <w:div w:id="894001323">
      <w:bodyDiv w:val="1"/>
      <w:marLeft w:val="0"/>
      <w:marRight w:val="0"/>
      <w:marTop w:val="0"/>
      <w:marBottom w:val="0"/>
      <w:divBdr>
        <w:top w:val="none" w:sz="0" w:space="0" w:color="auto"/>
        <w:left w:val="none" w:sz="0" w:space="0" w:color="auto"/>
        <w:bottom w:val="none" w:sz="0" w:space="0" w:color="auto"/>
        <w:right w:val="none" w:sz="0" w:space="0" w:color="auto"/>
      </w:divBdr>
    </w:div>
    <w:div w:id="894194918">
      <w:bodyDiv w:val="1"/>
      <w:marLeft w:val="0"/>
      <w:marRight w:val="0"/>
      <w:marTop w:val="0"/>
      <w:marBottom w:val="0"/>
      <w:divBdr>
        <w:top w:val="none" w:sz="0" w:space="0" w:color="auto"/>
        <w:left w:val="none" w:sz="0" w:space="0" w:color="auto"/>
        <w:bottom w:val="none" w:sz="0" w:space="0" w:color="auto"/>
        <w:right w:val="none" w:sz="0" w:space="0" w:color="auto"/>
      </w:divBdr>
    </w:div>
    <w:div w:id="894195955">
      <w:bodyDiv w:val="1"/>
      <w:marLeft w:val="0"/>
      <w:marRight w:val="0"/>
      <w:marTop w:val="0"/>
      <w:marBottom w:val="0"/>
      <w:divBdr>
        <w:top w:val="none" w:sz="0" w:space="0" w:color="auto"/>
        <w:left w:val="none" w:sz="0" w:space="0" w:color="auto"/>
        <w:bottom w:val="none" w:sz="0" w:space="0" w:color="auto"/>
        <w:right w:val="none" w:sz="0" w:space="0" w:color="auto"/>
      </w:divBdr>
    </w:div>
    <w:div w:id="894386972">
      <w:bodyDiv w:val="1"/>
      <w:marLeft w:val="0"/>
      <w:marRight w:val="0"/>
      <w:marTop w:val="0"/>
      <w:marBottom w:val="0"/>
      <w:divBdr>
        <w:top w:val="none" w:sz="0" w:space="0" w:color="auto"/>
        <w:left w:val="none" w:sz="0" w:space="0" w:color="auto"/>
        <w:bottom w:val="none" w:sz="0" w:space="0" w:color="auto"/>
        <w:right w:val="none" w:sz="0" w:space="0" w:color="auto"/>
      </w:divBdr>
    </w:div>
    <w:div w:id="894510102">
      <w:bodyDiv w:val="1"/>
      <w:marLeft w:val="0"/>
      <w:marRight w:val="0"/>
      <w:marTop w:val="0"/>
      <w:marBottom w:val="0"/>
      <w:divBdr>
        <w:top w:val="none" w:sz="0" w:space="0" w:color="auto"/>
        <w:left w:val="none" w:sz="0" w:space="0" w:color="auto"/>
        <w:bottom w:val="none" w:sz="0" w:space="0" w:color="auto"/>
        <w:right w:val="none" w:sz="0" w:space="0" w:color="auto"/>
      </w:divBdr>
    </w:div>
    <w:div w:id="894511503">
      <w:bodyDiv w:val="1"/>
      <w:marLeft w:val="0"/>
      <w:marRight w:val="0"/>
      <w:marTop w:val="0"/>
      <w:marBottom w:val="0"/>
      <w:divBdr>
        <w:top w:val="none" w:sz="0" w:space="0" w:color="auto"/>
        <w:left w:val="none" w:sz="0" w:space="0" w:color="auto"/>
        <w:bottom w:val="none" w:sz="0" w:space="0" w:color="auto"/>
        <w:right w:val="none" w:sz="0" w:space="0" w:color="auto"/>
      </w:divBdr>
    </w:div>
    <w:div w:id="894583489">
      <w:bodyDiv w:val="1"/>
      <w:marLeft w:val="0"/>
      <w:marRight w:val="0"/>
      <w:marTop w:val="0"/>
      <w:marBottom w:val="0"/>
      <w:divBdr>
        <w:top w:val="none" w:sz="0" w:space="0" w:color="auto"/>
        <w:left w:val="none" w:sz="0" w:space="0" w:color="auto"/>
        <w:bottom w:val="none" w:sz="0" w:space="0" w:color="auto"/>
        <w:right w:val="none" w:sz="0" w:space="0" w:color="auto"/>
      </w:divBdr>
    </w:div>
    <w:div w:id="894850231">
      <w:bodyDiv w:val="1"/>
      <w:marLeft w:val="0"/>
      <w:marRight w:val="0"/>
      <w:marTop w:val="0"/>
      <w:marBottom w:val="0"/>
      <w:divBdr>
        <w:top w:val="none" w:sz="0" w:space="0" w:color="auto"/>
        <w:left w:val="none" w:sz="0" w:space="0" w:color="auto"/>
        <w:bottom w:val="none" w:sz="0" w:space="0" w:color="auto"/>
        <w:right w:val="none" w:sz="0" w:space="0" w:color="auto"/>
      </w:divBdr>
    </w:div>
    <w:div w:id="895357536">
      <w:bodyDiv w:val="1"/>
      <w:marLeft w:val="0"/>
      <w:marRight w:val="0"/>
      <w:marTop w:val="0"/>
      <w:marBottom w:val="0"/>
      <w:divBdr>
        <w:top w:val="none" w:sz="0" w:space="0" w:color="auto"/>
        <w:left w:val="none" w:sz="0" w:space="0" w:color="auto"/>
        <w:bottom w:val="none" w:sz="0" w:space="0" w:color="auto"/>
        <w:right w:val="none" w:sz="0" w:space="0" w:color="auto"/>
      </w:divBdr>
    </w:div>
    <w:div w:id="895361181">
      <w:bodyDiv w:val="1"/>
      <w:marLeft w:val="0"/>
      <w:marRight w:val="0"/>
      <w:marTop w:val="0"/>
      <w:marBottom w:val="0"/>
      <w:divBdr>
        <w:top w:val="none" w:sz="0" w:space="0" w:color="auto"/>
        <w:left w:val="none" w:sz="0" w:space="0" w:color="auto"/>
        <w:bottom w:val="none" w:sz="0" w:space="0" w:color="auto"/>
        <w:right w:val="none" w:sz="0" w:space="0" w:color="auto"/>
      </w:divBdr>
    </w:div>
    <w:div w:id="895437969">
      <w:bodyDiv w:val="1"/>
      <w:marLeft w:val="0"/>
      <w:marRight w:val="0"/>
      <w:marTop w:val="0"/>
      <w:marBottom w:val="0"/>
      <w:divBdr>
        <w:top w:val="none" w:sz="0" w:space="0" w:color="auto"/>
        <w:left w:val="none" w:sz="0" w:space="0" w:color="auto"/>
        <w:bottom w:val="none" w:sz="0" w:space="0" w:color="auto"/>
        <w:right w:val="none" w:sz="0" w:space="0" w:color="auto"/>
      </w:divBdr>
    </w:div>
    <w:div w:id="895706701">
      <w:bodyDiv w:val="1"/>
      <w:marLeft w:val="0"/>
      <w:marRight w:val="0"/>
      <w:marTop w:val="0"/>
      <w:marBottom w:val="0"/>
      <w:divBdr>
        <w:top w:val="none" w:sz="0" w:space="0" w:color="auto"/>
        <w:left w:val="none" w:sz="0" w:space="0" w:color="auto"/>
        <w:bottom w:val="none" w:sz="0" w:space="0" w:color="auto"/>
        <w:right w:val="none" w:sz="0" w:space="0" w:color="auto"/>
      </w:divBdr>
    </w:div>
    <w:div w:id="896358723">
      <w:bodyDiv w:val="1"/>
      <w:marLeft w:val="0"/>
      <w:marRight w:val="0"/>
      <w:marTop w:val="0"/>
      <w:marBottom w:val="0"/>
      <w:divBdr>
        <w:top w:val="none" w:sz="0" w:space="0" w:color="auto"/>
        <w:left w:val="none" w:sz="0" w:space="0" w:color="auto"/>
        <w:bottom w:val="none" w:sz="0" w:space="0" w:color="auto"/>
        <w:right w:val="none" w:sz="0" w:space="0" w:color="auto"/>
      </w:divBdr>
    </w:div>
    <w:div w:id="896360308">
      <w:bodyDiv w:val="1"/>
      <w:marLeft w:val="0"/>
      <w:marRight w:val="0"/>
      <w:marTop w:val="0"/>
      <w:marBottom w:val="0"/>
      <w:divBdr>
        <w:top w:val="none" w:sz="0" w:space="0" w:color="auto"/>
        <w:left w:val="none" w:sz="0" w:space="0" w:color="auto"/>
        <w:bottom w:val="none" w:sz="0" w:space="0" w:color="auto"/>
        <w:right w:val="none" w:sz="0" w:space="0" w:color="auto"/>
      </w:divBdr>
    </w:div>
    <w:div w:id="896624874">
      <w:bodyDiv w:val="1"/>
      <w:marLeft w:val="0"/>
      <w:marRight w:val="0"/>
      <w:marTop w:val="0"/>
      <w:marBottom w:val="0"/>
      <w:divBdr>
        <w:top w:val="none" w:sz="0" w:space="0" w:color="auto"/>
        <w:left w:val="none" w:sz="0" w:space="0" w:color="auto"/>
        <w:bottom w:val="none" w:sz="0" w:space="0" w:color="auto"/>
        <w:right w:val="none" w:sz="0" w:space="0" w:color="auto"/>
      </w:divBdr>
    </w:div>
    <w:div w:id="897087106">
      <w:bodyDiv w:val="1"/>
      <w:marLeft w:val="0"/>
      <w:marRight w:val="0"/>
      <w:marTop w:val="0"/>
      <w:marBottom w:val="0"/>
      <w:divBdr>
        <w:top w:val="none" w:sz="0" w:space="0" w:color="auto"/>
        <w:left w:val="none" w:sz="0" w:space="0" w:color="auto"/>
        <w:bottom w:val="none" w:sz="0" w:space="0" w:color="auto"/>
        <w:right w:val="none" w:sz="0" w:space="0" w:color="auto"/>
      </w:divBdr>
    </w:div>
    <w:div w:id="897201561">
      <w:bodyDiv w:val="1"/>
      <w:marLeft w:val="0"/>
      <w:marRight w:val="0"/>
      <w:marTop w:val="0"/>
      <w:marBottom w:val="0"/>
      <w:divBdr>
        <w:top w:val="none" w:sz="0" w:space="0" w:color="auto"/>
        <w:left w:val="none" w:sz="0" w:space="0" w:color="auto"/>
        <w:bottom w:val="none" w:sz="0" w:space="0" w:color="auto"/>
        <w:right w:val="none" w:sz="0" w:space="0" w:color="auto"/>
      </w:divBdr>
    </w:div>
    <w:div w:id="897207055">
      <w:bodyDiv w:val="1"/>
      <w:marLeft w:val="0"/>
      <w:marRight w:val="0"/>
      <w:marTop w:val="0"/>
      <w:marBottom w:val="0"/>
      <w:divBdr>
        <w:top w:val="none" w:sz="0" w:space="0" w:color="auto"/>
        <w:left w:val="none" w:sz="0" w:space="0" w:color="auto"/>
        <w:bottom w:val="none" w:sz="0" w:space="0" w:color="auto"/>
        <w:right w:val="none" w:sz="0" w:space="0" w:color="auto"/>
      </w:divBdr>
    </w:div>
    <w:div w:id="897283551">
      <w:bodyDiv w:val="1"/>
      <w:marLeft w:val="0"/>
      <w:marRight w:val="0"/>
      <w:marTop w:val="0"/>
      <w:marBottom w:val="0"/>
      <w:divBdr>
        <w:top w:val="none" w:sz="0" w:space="0" w:color="auto"/>
        <w:left w:val="none" w:sz="0" w:space="0" w:color="auto"/>
        <w:bottom w:val="none" w:sz="0" w:space="0" w:color="auto"/>
        <w:right w:val="none" w:sz="0" w:space="0" w:color="auto"/>
      </w:divBdr>
    </w:div>
    <w:div w:id="897591134">
      <w:bodyDiv w:val="1"/>
      <w:marLeft w:val="0"/>
      <w:marRight w:val="0"/>
      <w:marTop w:val="0"/>
      <w:marBottom w:val="0"/>
      <w:divBdr>
        <w:top w:val="none" w:sz="0" w:space="0" w:color="auto"/>
        <w:left w:val="none" w:sz="0" w:space="0" w:color="auto"/>
        <w:bottom w:val="none" w:sz="0" w:space="0" w:color="auto"/>
        <w:right w:val="none" w:sz="0" w:space="0" w:color="auto"/>
      </w:divBdr>
    </w:div>
    <w:div w:id="897665276">
      <w:bodyDiv w:val="1"/>
      <w:marLeft w:val="0"/>
      <w:marRight w:val="0"/>
      <w:marTop w:val="0"/>
      <w:marBottom w:val="0"/>
      <w:divBdr>
        <w:top w:val="none" w:sz="0" w:space="0" w:color="auto"/>
        <w:left w:val="none" w:sz="0" w:space="0" w:color="auto"/>
        <w:bottom w:val="none" w:sz="0" w:space="0" w:color="auto"/>
        <w:right w:val="none" w:sz="0" w:space="0" w:color="auto"/>
      </w:divBdr>
    </w:div>
    <w:div w:id="897862839">
      <w:bodyDiv w:val="1"/>
      <w:marLeft w:val="0"/>
      <w:marRight w:val="0"/>
      <w:marTop w:val="0"/>
      <w:marBottom w:val="0"/>
      <w:divBdr>
        <w:top w:val="none" w:sz="0" w:space="0" w:color="auto"/>
        <w:left w:val="none" w:sz="0" w:space="0" w:color="auto"/>
        <w:bottom w:val="none" w:sz="0" w:space="0" w:color="auto"/>
        <w:right w:val="none" w:sz="0" w:space="0" w:color="auto"/>
      </w:divBdr>
    </w:div>
    <w:div w:id="898175476">
      <w:bodyDiv w:val="1"/>
      <w:marLeft w:val="0"/>
      <w:marRight w:val="0"/>
      <w:marTop w:val="0"/>
      <w:marBottom w:val="0"/>
      <w:divBdr>
        <w:top w:val="none" w:sz="0" w:space="0" w:color="auto"/>
        <w:left w:val="none" w:sz="0" w:space="0" w:color="auto"/>
        <w:bottom w:val="none" w:sz="0" w:space="0" w:color="auto"/>
        <w:right w:val="none" w:sz="0" w:space="0" w:color="auto"/>
      </w:divBdr>
    </w:div>
    <w:div w:id="898247108">
      <w:bodyDiv w:val="1"/>
      <w:marLeft w:val="0"/>
      <w:marRight w:val="0"/>
      <w:marTop w:val="0"/>
      <w:marBottom w:val="0"/>
      <w:divBdr>
        <w:top w:val="none" w:sz="0" w:space="0" w:color="auto"/>
        <w:left w:val="none" w:sz="0" w:space="0" w:color="auto"/>
        <w:bottom w:val="none" w:sz="0" w:space="0" w:color="auto"/>
        <w:right w:val="none" w:sz="0" w:space="0" w:color="auto"/>
      </w:divBdr>
    </w:div>
    <w:div w:id="898247947">
      <w:bodyDiv w:val="1"/>
      <w:marLeft w:val="0"/>
      <w:marRight w:val="0"/>
      <w:marTop w:val="0"/>
      <w:marBottom w:val="0"/>
      <w:divBdr>
        <w:top w:val="none" w:sz="0" w:space="0" w:color="auto"/>
        <w:left w:val="none" w:sz="0" w:space="0" w:color="auto"/>
        <w:bottom w:val="none" w:sz="0" w:space="0" w:color="auto"/>
        <w:right w:val="none" w:sz="0" w:space="0" w:color="auto"/>
      </w:divBdr>
    </w:div>
    <w:div w:id="898322552">
      <w:bodyDiv w:val="1"/>
      <w:marLeft w:val="0"/>
      <w:marRight w:val="0"/>
      <w:marTop w:val="0"/>
      <w:marBottom w:val="0"/>
      <w:divBdr>
        <w:top w:val="none" w:sz="0" w:space="0" w:color="auto"/>
        <w:left w:val="none" w:sz="0" w:space="0" w:color="auto"/>
        <w:bottom w:val="none" w:sz="0" w:space="0" w:color="auto"/>
        <w:right w:val="none" w:sz="0" w:space="0" w:color="auto"/>
      </w:divBdr>
    </w:div>
    <w:div w:id="898395092">
      <w:bodyDiv w:val="1"/>
      <w:marLeft w:val="0"/>
      <w:marRight w:val="0"/>
      <w:marTop w:val="0"/>
      <w:marBottom w:val="0"/>
      <w:divBdr>
        <w:top w:val="none" w:sz="0" w:space="0" w:color="auto"/>
        <w:left w:val="none" w:sz="0" w:space="0" w:color="auto"/>
        <w:bottom w:val="none" w:sz="0" w:space="0" w:color="auto"/>
        <w:right w:val="none" w:sz="0" w:space="0" w:color="auto"/>
      </w:divBdr>
    </w:div>
    <w:div w:id="898444884">
      <w:bodyDiv w:val="1"/>
      <w:marLeft w:val="0"/>
      <w:marRight w:val="0"/>
      <w:marTop w:val="0"/>
      <w:marBottom w:val="0"/>
      <w:divBdr>
        <w:top w:val="none" w:sz="0" w:space="0" w:color="auto"/>
        <w:left w:val="none" w:sz="0" w:space="0" w:color="auto"/>
        <w:bottom w:val="none" w:sz="0" w:space="0" w:color="auto"/>
        <w:right w:val="none" w:sz="0" w:space="0" w:color="auto"/>
      </w:divBdr>
    </w:div>
    <w:div w:id="899251835">
      <w:bodyDiv w:val="1"/>
      <w:marLeft w:val="0"/>
      <w:marRight w:val="0"/>
      <w:marTop w:val="0"/>
      <w:marBottom w:val="0"/>
      <w:divBdr>
        <w:top w:val="none" w:sz="0" w:space="0" w:color="auto"/>
        <w:left w:val="none" w:sz="0" w:space="0" w:color="auto"/>
        <w:bottom w:val="none" w:sz="0" w:space="0" w:color="auto"/>
        <w:right w:val="none" w:sz="0" w:space="0" w:color="auto"/>
      </w:divBdr>
    </w:div>
    <w:div w:id="899633764">
      <w:bodyDiv w:val="1"/>
      <w:marLeft w:val="0"/>
      <w:marRight w:val="0"/>
      <w:marTop w:val="0"/>
      <w:marBottom w:val="0"/>
      <w:divBdr>
        <w:top w:val="none" w:sz="0" w:space="0" w:color="auto"/>
        <w:left w:val="none" w:sz="0" w:space="0" w:color="auto"/>
        <w:bottom w:val="none" w:sz="0" w:space="0" w:color="auto"/>
        <w:right w:val="none" w:sz="0" w:space="0" w:color="auto"/>
      </w:divBdr>
    </w:div>
    <w:div w:id="899707003">
      <w:bodyDiv w:val="1"/>
      <w:marLeft w:val="0"/>
      <w:marRight w:val="0"/>
      <w:marTop w:val="0"/>
      <w:marBottom w:val="0"/>
      <w:divBdr>
        <w:top w:val="none" w:sz="0" w:space="0" w:color="auto"/>
        <w:left w:val="none" w:sz="0" w:space="0" w:color="auto"/>
        <w:bottom w:val="none" w:sz="0" w:space="0" w:color="auto"/>
        <w:right w:val="none" w:sz="0" w:space="0" w:color="auto"/>
      </w:divBdr>
    </w:div>
    <w:div w:id="899707753">
      <w:bodyDiv w:val="1"/>
      <w:marLeft w:val="0"/>
      <w:marRight w:val="0"/>
      <w:marTop w:val="0"/>
      <w:marBottom w:val="0"/>
      <w:divBdr>
        <w:top w:val="none" w:sz="0" w:space="0" w:color="auto"/>
        <w:left w:val="none" w:sz="0" w:space="0" w:color="auto"/>
        <w:bottom w:val="none" w:sz="0" w:space="0" w:color="auto"/>
        <w:right w:val="none" w:sz="0" w:space="0" w:color="auto"/>
      </w:divBdr>
    </w:div>
    <w:div w:id="900096454">
      <w:bodyDiv w:val="1"/>
      <w:marLeft w:val="0"/>
      <w:marRight w:val="0"/>
      <w:marTop w:val="0"/>
      <w:marBottom w:val="0"/>
      <w:divBdr>
        <w:top w:val="none" w:sz="0" w:space="0" w:color="auto"/>
        <w:left w:val="none" w:sz="0" w:space="0" w:color="auto"/>
        <w:bottom w:val="none" w:sz="0" w:space="0" w:color="auto"/>
        <w:right w:val="none" w:sz="0" w:space="0" w:color="auto"/>
      </w:divBdr>
    </w:div>
    <w:div w:id="900210198">
      <w:bodyDiv w:val="1"/>
      <w:marLeft w:val="0"/>
      <w:marRight w:val="0"/>
      <w:marTop w:val="0"/>
      <w:marBottom w:val="0"/>
      <w:divBdr>
        <w:top w:val="none" w:sz="0" w:space="0" w:color="auto"/>
        <w:left w:val="none" w:sz="0" w:space="0" w:color="auto"/>
        <w:bottom w:val="none" w:sz="0" w:space="0" w:color="auto"/>
        <w:right w:val="none" w:sz="0" w:space="0" w:color="auto"/>
      </w:divBdr>
    </w:div>
    <w:div w:id="900216467">
      <w:bodyDiv w:val="1"/>
      <w:marLeft w:val="0"/>
      <w:marRight w:val="0"/>
      <w:marTop w:val="0"/>
      <w:marBottom w:val="0"/>
      <w:divBdr>
        <w:top w:val="none" w:sz="0" w:space="0" w:color="auto"/>
        <w:left w:val="none" w:sz="0" w:space="0" w:color="auto"/>
        <w:bottom w:val="none" w:sz="0" w:space="0" w:color="auto"/>
        <w:right w:val="none" w:sz="0" w:space="0" w:color="auto"/>
      </w:divBdr>
    </w:div>
    <w:div w:id="900409786">
      <w:bodyDiv w:val="1"/>
      <w:marLeft w:val="0"/>
      <w:marRight w:val="0"/>
      <w:marTop w:val="0"/>
      <w:marBottom w:val="0"/>
      <w:divBdr>
        <w:top w:val="none" w:sz="0" w:space="0" w:color="auto"/>
        <w:left w:val="none" w:sz="0" w:space="0" w:color="auto"/>
        <w:bottom w:val="none" w:sz="0" w:space="0" w:color="auto"/>
        <w:right w:val="none" w:sz="0" w:space="0" w:color="auto"/>
      </w:divBdr>
    </w:div>
    <w:div w:id="900484872">
      <w:bodyDiv w:val="1"/>
      <w:marLeft w:val="0"/>
      <w:marRight w:val="0"/>
      <w:marTop w:val="0"/>
      <w:marBottom w:val="0"/>
      <w:divBdr>
        <w:top w:val="none" w:sz="0" w:space="0" w:color="auto"/>
        <w:left w:val="none" w:sz="0" w:space="0" w:color="auto"/>
        <w:bottom w:val="none" w:sz="0" w:space="0" w:color="auto"/>
        <w:right w:val="none" w:sz="0" w:space="0" w:color="auto"/>
      </w:divBdr>
    </w:div>
    <w:div w:id="900748826">
      <w:bodyDiv w:val="1"/>
      <w:marLeft w:val="0"/>
      <w:marRight w:val="0"/>
      <w:marTop w:val="0"/>
      <w:marBottom w:val="0"/>
      <w:divBdr>
        <w:top w:val="none" w:sz="0" w:space="0" w:color="auto"/>
        <w:left w:val="none" w:sz="0" w:space="0" w:color="auto"/>
        <w:bottom w:val="none" w:sz="0" w:space="0" w:color="auto"/>
        <w:right w:val="none" w:sz="0" w:space="0" w:color="auto"/>
      </w:divBdr>
    </w:div>
    <w:div w:id="900751130">
      <w:bodyDiv w:val="1"/>
      <w:marLeft w:val="0"/>
      <w:marRight w:val="0"/>
      <w:marTop w:val="0"/>
      <w:marBottom w:val="0"/>
      <w:divBdr>
        <w:top w:val="none" w:sz="0" w:space="0" w:color="auto"/>
        <w:left w:val="none" w:sz="0" w:space="0" w:color="auto"/>
        <w:bottom w:val="none" w:sz="0" w:space="0" w:color="auto"/>
        <w:right w:val="none" w:sz="0" w:space="0" w:color="auto"/>
      </w:divBdr>
    </w:div>
    <w:div w:id="900822563">
      <w:bodyDiv w:val="1"/>
      <w:marLeft w:val="0"/>
      <w:marRight w:val="0"/>
      <w:marTop w:val="0"/>
      <w:marBottom w:val="0"/>
      <w:divBdr>
        <w:top w:val="none" w:sz="0" w:space="0" w:color="auto"/>
        <w:left w:val="none" w:sz="0" w:space="0" w:color="auto"/>
        <w:bottom w:val="none" w:sz="0" w:space="0" w:color="auto"/>
        <w:right w:val="none" w:sz="0" w:space="0" w:color="auto"/>
      </w:divBdr>
    </w:div>
    <w:div w:id="901062288">
      <w:bodyDiv w:val="1"/>
      <w:marLeft w:val="0"/>
      <w:marRight w:val="0"/>
      <w:marTop w:val="0"/>
      <w:marBottom w:val="0"/>
      <w:divBdr>
        <w:top w:val="none" w:sz="0" w:space="0" w:color="auto"/>
        <w:left w:val="none" w:sz="0" w:space="0" w:color="auto"/>
        <w:bottom w:val="none" w:sz="0" w:space="0" w:color="auto"/>
        <w:right w:val="none" w:sz="0" w:space="0" w:color="auto"/>
      </w:divBdr>
    </w:div>
    <w:div w:id="901132965">
      <w:bodyDiv w:val="1"/>
      <w:marLeft w:val="0"/>
      <w:marRight w:val="0"/>
      <w:marTop w:val="0"/>
      <w:marBottom w:val="0"/>
      <w:divBdr>
        <w:top w:val="none" w:sz="0" w:space="0" w:color="auto"/>
        <w:left w:val="none" w:sz="0" w:space="0" w:color="auto"/>
        <w:bottom w:val="none" w:sz="0" w:space="0" w:color="auto"/>
        <w:right w:val="none" w:sz="0" w:space="0" w:color="auto"/>
      </w:divBdr>
    </w:div>
    <w:div w:id="901211839">
      <w:bodyDiv w:val="1"/>
      <w:marLeft w:val="0"/>
      <w:marRight w:val="0"/>
      <w:marTop w:val="0"/>
      <w:marBottom w:val="0"/>
      <w:divBdr>
        <w:top w:val="none" w:sz="0" w:space="0" w:color="auto"/>
        <w:left w:val="none" w:sz="0" w:space="0" w:color="auto"/>
        <w:bottom w:val="none" w:sz="0" w:space="0" w:color="auto"/>
        <w:right w:val="none" w:sz="0" w:space="0" w:color="auto"/>
      </w:divBdr>
    </w:div>
    <w:div w:id="901449171">
      <w:bodyDiv w:val="1"/>
      <w:marLeft w:val="0"/>
      <w:marRight w:val="0"/>
      <w:marTop w:val="0"/>
      <w:marBottom w:val="0"/>
      <w:divBdr>
        <w:top w:val="none" w:sz="0" w:space="0" w:color="auto"/>
        <w:left w:val="none" w:sz="0" w:space="0" w:color="auto"/>
        <w:bottom w:val="none" w:sz="0" w:space="0" w:color="auto"/>
        <w:right w:val="none" w:sz="0" w:space="0" w:color="auto"/>
      </w:divBdr>
    </w:div>
    <w:div w:id="901721905">
      <w:bodyDiv w:val="1"/>
      <w:marLeft w:val="0"/>
      <w:marRight w:val="0"/>
      <w:marTop w:val="0"/>
      <w:marBottom w:val="0"/>
      <w:divBdr>
        <w:top w:val="none" w:sz="0" w:space="0" w:color="auto"/>
        <w:left w:val="none" w:sz="0" w:space="0" w:color="auto"/>
        <w:bottom w:val="none" w:sz="0" w:space="0" w:color="auto"/>
        <w:right w:val="none" w:sz="0" w:space="0" w:color="auto"/>
      </w:divBdr>
    </w:div>
    <w:div w:id="902326146">
      <w:bodyDiv w:val="1"/>
      <w:marLeft w:val="0"/>
      <w:marRight w:val="0"/>
      <w:marTop w:val="0"/>
      <w:marBottom w:val="0"/>
      <w:divBdr>
        <w:top w:val="none" w:sz="0" w:space="0" w:color="auto"/>
        <w:left w:val="none" w:sz="0" w:space="0" w:color="auto"/>
        <w:bottom w:val="none" w:sz="0" w:space="0" w:color="auto"/>
        <w:right w:val="none" w:sz="0" w:space="0" w:color="auto"/>
      </w:divBdr>
    </w:div>
    <w:div w:id="902368673">
      <w:bodyDiv w:val="1"/>
      <w:marLeft w:val="0"/>
      <w:marRight w:val="0"/>
      <w:marTop w:val="0"/>
      <w:marBottom w:val="0"/>
      <w:divBdr>
        <w:top w:val="none" w:sz="0" w:space="0" w:color="auto"/>
        <w:left w:val="none" w:sz="0" w:space="0" w:color="auto"/>
        <w:bottom w:val="none" w:sz="0" w:space="0" w:color="auto"/>
        <w:right w:val="none" w:sz="0" w:space="0" w:color="auto"/>
      </w:divBdr>
    </w:div>
    <w:div w:id="902909294">
      <w:bodyDiv w:val="1"/>
      <w:marLeft w:val="0"/>
      <w:marRight w:val="0"/>
      <w:marTop w:val="0"/>
      <w:marBottom w:val="0"/>
      <w:divBdr>
        <w:top w:val="none" w:sz="0" w:space="0" w:color="auto"/>
        <w:left w:val="none" w:sz="0" w:space="0" w:color="auto"/>
        <w:bottom w:val="none" w:sz="0" w:space="0" w:color="auto"/>
        <w:right w:val="none" w:sz="0" w:space="0" w:color="auto"/>
      </w:divBdr>
    </w:div>
    <w:div w:id="902957306">
      <w:bodyDiv w:val="1"/>
      <w:marLeft w:val="0"/>
      <w:marRight w:val="0"/>
      <w:marTop w:val="0"/>
      <w:marBottom w:val="0"/>
      <w:divBdr>
        <w:top w:val="none" w:sz="0" w:space="0" w:color="auto"/>
        <w:left w:val="none" w:sz="0" w:space="0" w:color="auto"/>
        <w:bottom w:val="none" w:sz="0" w:space="0" w:color="auto"/>
        <w:right w:val="none" w:sz="0" w:space="0" w:color="auto"/>
      </w:divBdr>
    </w:div>
    <w:div w:id="903026750">
      <w:bodyDiv w:val="1"/>
      <w:marLeft w:val="0"/>
      <w:marRight w:val="0"/>
      <w:marTop w:val="0"/>
      <w:marBottom w:val="0"/>
      <w:divBdr>
        <w:top w:val="none" w:sz="0" w:space="0" w:color="auto"/>
        <w:left w:val="none" w:sz="0" w:space="0" w:color="auto"/>
        <w:bottom w:val="none" w:sz="0" w:space="0" w:color="auto"/>
        <w:right w:val="none" w:sz="0" w:space="0" w:color="auto"/>
      </w:divBdr>
    </w:div>
    <w:div w:id="903181996">
      <w:bodyDiv w:val="1"/>
      <w:marLeft w:val="0"/>
      <w:marRight w:val="0"/>
      <w:marTop w:val="0"/>
      <w:marBottom w:val="0"/>
      <w:divBdr>
        <w:top w:val="none" w:sz="0" w:space="0" w:color="auto"/>
        <w:left w:val="none" w:sz="0" w:space="0" w:color="auto"/>
        <w:bottom w:val="none" w:sz="0" w:space="0" w:color="auto"/>
        <w:right w:val="none" w:sz="0" w:space="0" w:color="auto"/>
      </w:divBdr>
    </w:div>
    <w:div w:id="903295839">
      <w:bodyDiv w:val="1"/>
      <w:marLeft w:val="0"/>
      <w:marRight w:val="0"/>
      <w:marTop w:val="0"/>
      <w:marBottom w:val="0"/>
      <w:divBdr>
        <w:top w:val="none" w:sz="0" w:space="0" w:color="auto"/>
        <w:left w:val="none" w:sz="0" w:space="0" w:color="auto"/>
        <w:bottom w:val="none" w:sz="0" w:space="0" w:color="auto"/>
        <w:right w:val="none" w:sz="0" w:space="0" w:color="auto"/>
      </w:divBdr>
    </w:div>
    <w:div w:id="903298953">
      <w:bodyDiv w:val="1"/>
      <w:marLeft w:val="0"/>
      <w:marRight w:val="0"/>
      <w:marTop w:val="0"/>
      <w:marBottom w:val="0"/>
      <w:divBdr>
        <w:top w:val="none" w:sz="0" w:space="0" w:color="auto"/>
        <w:left w:val="none" w:sz="0" w:space="0" w:color="auto"/>
        <w:bottom w:val="none" w:sz="0" w:space="0" w:color="auto"/>
        <w:right w:val="none" w:sz="0" w:space="0" w:color="auto"/>
      </w:divBdr>
    </w:div>
    <w:div w:id="903369963">
      <w:bodyDiv w:val="1"/>
      <w:marLeft w:val="0"/>
      <w:marRight w:val="0"/>
      <w:marTop w:val="0"/>
      <w:marBottom w:val="0"/>
      <w:divBdr>
        <w:top w:val="none" w:sz="0" w:space="0" w:color="auto"/>
        <w:left w:val="none" w:sz="0" w:space="0" w:color="auto"/>
        <w:bottom w:val="none" w:sz="0" w:space="0" w:color="auto"/>
        <w:right w:val="none" w:sz="0" w:space="0" w:color="auto"/>
      </w:divBdr>
    </w:div>
    <w:div w:id="903413937">
      <w:bodyDiv w:val="1"/>
      <w:marLeft w:val="0"/>
      <w:marRight w:val="0"/>
      <w:marTop w:val="0"/>
      <w:marBottom w:val="0"/>
      <w:divBdr>
        <w:top w:val="none" w:sz="0" w:space="0" w:color="auto"/>
        <w:left w:val="none" w:sz="0" w:space="0" w:color="auto"/>
        <w:bottom w:val="none" w:sz="0" w:space="0" w:color="auto"/>
        <w:right w:val="none" w:sz="0" w:space="0" w:color="auto"/>
      </w:divBdr>
    </w:div>
    <w:div w:id="903490793">
      <w:bodyDiv w:val="1"/>
      <w:marLeft w:val="0"/>
      <w:marRight w:val="0"/>
      <w:marTop w:val="0"/>
      <w:marBottom w:val="0"/>
      <w:divBdr>
        <w:top w:val="none" w:sz="0" w:space="0" w:color="auto"/>
        <w:left w:val="none" w:sz="0" w:space="0" w:color="auto"/>
        <w:bottom w:val="none" w:sz="0" w:space="0" w:color="auto"/>
        <w:right w:val="none" w:sz="0" w:space="0" w:color="auto"/>
      </w:divBdr>
    </w:div>
    <w:div w:id="903564207">
      <w:bodyDiv w:val="1"/>
      <w:marLeft w:val="0"/>
      <w:marRight w:val="0"/>
      <w:marTop w:val="0"/>
      <w:marBottom w:val="0"/>
      <w:divBdr>
        <w:top w:val="none" w:sz="0" w:space="0" w:color="auto"/>
        <w:left w:val="none" w:sz="0" w:space="0" w:color="auto"/>
        <w:bottom w:val="none" w:sz="0" w:space="0" w:color="auto"/>
        <w:right w:val="none" w:sz="0" w:space="0" w:color="auto"/>
      </w:divBdr>
    </w:div>
    <w:div w:id="903835098">
      <w:bodyDiv w:val="1"/>
      <w:marLeft w:val="0"/>
      <w:marRight w:val="0"/>
      <w:marTop w:val="0"/>
      <w:marBottom w:val="0"/>
      <w:divBdr>
        <w:top w:val="none" w:sz="0" w:space="0" w:color="auto"/>
        <w:left w:val="none" w:sz="0" w:space="0" w:color="auto"/>
        <w:bottom w:val="none" w:sz="0" w:space="0" w:color="auto"/>
        <w:right w:val="none" w:sz="0" w:space="0" w:color="auto"/>
      </w:divBdr>
    </w:div>
    <w:div w:id="903950644">
      <w:bodyDiv w:val="1"/>
      <w:marLeft w:val="0"/>
      <w:marRight w:val="0"/>
      <w:marTop w:val="0"/>
      <w:marBottom w:val="0"/>
      <w:divBdr>
        <w:top w:val="none" w:sz="0" w:space="0" w:color="auto"/>
        <w:left w:val="none" w:sz="0" w:space="0" w:color="auto"/>
        <w:bottom w:val="none" w:sz="0" w:space="0" w:color="auto"/>
        <w:right w:val="none" w:sz="0" w:space="0" w:color="auto"/>
      </w:divBdr>
    </w:div>
    <w:div w:id="904143650">
      <w:bodyDiv w:val="1"/>
      <w:marLeft w:val="0"/>
      <w:marRight w:val="0"/>
      <w:marTop w:val="0"/>
      <w:marBottom w:val="0"/>
      <w:divBdr>
        <w:top w:val="none" w:sz="0" w:space="0" w:color="auto"/>
        <w:left w:val="none" w:sz="0" w:space="0" w:color="auto"/>
        <w:bottom w:val="none" w:sz="0" w:space="0" w:color="auto"/>
        <w:right w:val="none" w:sz="0" w:space="0" w:color="auto"/>
      </w:divBdr>
    </w:div>
    <w:div w:id="904874144">
      <w:bodyDiv w:val="1"/>
      <w:marLeft w:val="0"/>
      <w:marRight w:val="0"/>
      <w:marTop w:val="0"/>
      <w:marBottom w:val="0"/>
      <w:divBdr>
        <w:top w:val="none" w:sz="0" w:space="0" w:color="auto"/>
        <w:left w:val="none" w:sz="0" w:space="0" w:color="auto"/>
        <w:bottom w:val="none" w:sz="0" w:space="0" w:color="auto"/>
        <w:right w:val="none" w:sz="0" w:space="0" w:color="auto"/>
      </w:divBdr>
    </w:div>
    <w:div w:id="904991540">
      <w:bodyDiv w:val="1"/>
      <w:marLeft w:val="0"/>
      <w:marRight w:val="0"/>
      <w:marTop w:val="0"/>
      <w:marBottom w:val="0"/>
      <w:divBdr>
        <w:top w:val="none" w:sz="0" w:space="0" w:color="auto"/>
        <w:left w:val="none" w:sz="0" w:space="0" w:color="auto"/>
        <w:bottom w:val="none" w:sz="0" w:space="0" w:color="auto"/>
        <w:right w:val="none" w:sz="0" w:space="0" w:color="auto"/>
      </w:divBdr>
    </w:div>
    <w:div w:id="904998152">
      <w:bodyDiv w:val="1"/>
      <w:marLeft w:val="0"/>
      <w:marRight w:val="0"/>
      <w:marTop w:val="0"/>
      <w:marBottom w:val="0"/>
      <w:divBdr>
        <w:top w:val="none" w:sz="0" w:space="0" w:color="auto"/>
        <w:left w:val="none" w:sz="0" w:space="0" w:color="auto"/>
        <w:bottom w:val="none" w:sz="0" w:space="0" w:color="auto"/>
        <w:right w:val="none" w:sz="0" w:space="0" w:color="auto"/>
      </w:divBdr>
    </w:div>
    <w:div w:id="905261373">
      <w:bodyDiv w:val="1"/>
      <w:marLeft w:val="0"/>
      <w:marRight w:val="0"/>
      <w:marTop w:val="0"/>
      <w:marBottom w:val="0"/>
      <w:divBdr>
        <w:top w:val="none" w:sz="0" w:space="0" w:color="auto"/>
        <w:left w:val="none" w:sz="0" w:space="0" w:color="auto"/>
        <w:bottom w:val="none" w:sz="0" w:space="0" w:color="auto"/>
        <w:right w:val="none" w:sz="0" w:space="0" w:color="auto"/>
      </w:divBdr>
    </w:div>
    <w:div w:id="905336743">
      <w:bodyDiv w:val="1"/>
      <w:marLeft w:val="0"/>
      <w:marRight w:val="0"/>
      <w:marTop w:val="0"/>
      <w:marBottom w:val="0"/>
      <w:divBdr>
        <w:top w:val="none" w:sz="0" w:space="0" w:color="auto"/>
        <w:left w:val="none" w:sz="0" w:space="0" w:color="auto"/>
        <w:bottom w:val="none" w:sz="0" w:space="0" w:color="auto"/>
        <w:right w:val="none" w:sz="0" w:space="0" w:color="auto"/>
      </w:divBdr>
    </w:div>
    <w:div w:id="905653143">
      <w:bodyDiv w:val="1"/>
      <w:marLeft w:val="0"/>
      <w:marRight w:val="0"/>
      <w:marTop w:val="0"/>
      <w:marBottom w:val="0"/>
      <w:divBdr>
        <w:top w:val="none" w:sz="0" w:space="0" w:color="auto"/>
        <w:left w:val="none" w:sz="0" w:space="0" w:color="auto"/>
        <w:bottom w:val="none" w:sz="0" w:space="0" w:color="auto"/>
        <w:right w:val="none" w:sz="0" w:space="0" w:color="auto"/>
      </w:divBdr>
    </w:div>
    <w:div w:id="905795244">
      <w:bodyDiv w:val="1"/>
      <w:marLeft w:val="0"/>
      <w:marRight w:val="0"/>
      <w:marTop w:val="0"/>
      <w:marBottom w:val="0"/>
      <w:divBdr>
        <w:top w:val="none" w:sz="0" w:space="0" w:color="auto"/>
        <w:left w:val="none" w:sz="0" w:space="0" w:color="auto"/>
        <w:bottom w:val="none" w:sz="0" w:space="0" w:color="auto"/>
        <w:right w:val="none" w:sz="0" w:space="0" w:color="auto"/>
      </w:divBdr>
    </w:div>
    <w:div w:id="906457925">
      <w:bodyDiv w:val="1"/>
      <w:marLeft w:val="0"/>
      <w:marRight w:val="0"/>
      <w:marTop w:val="0"/>
      <w:marBottom w:val="0"/>
      <w:divBdr>
        <w:top w:val="none" w:sz="0" w:space="0" w:color="auto"/>
        <w:left w:val="none" w:sz="0" w:space="0" w:color="auto"/>
        <w:bottom w:val="none" w:sz="0" w:space="0" w:color="auto"/>
        <w:right w:val="none" w:sz="0" w:space="0" w:color="auto"/>
      </w:divBdr>
    </w:div>
    <w:div w:id="906653092">
      <w:bodyDiv w:val="1"/>
      <w:marLeft w:val="0"/>
      <w:marRight w:val="0"/>
      <w:marTop w:val="0"/>
      <w:marBottom w:val="0"/>
      <w:divBdr>
        <w:top w:val="none" w:sz="0" w:space="0" w:color="auto"/>
        <w:left w:val="none" w:sz="0" w:space="0" w:color="auto"/>
        <w:bottom w:val="none" w:sz="0" w:space="0" w:color="auto"/>
        <w:right w:val="none" w:sz="0" w:space="0" w:color="auto"/>
      </w:divBdr>
    </w:div>
    <w:div w:id="906764245">
      <w:bodyDiv w:val="1"/>
      <w:marLeft w:val="0"/>
      <w:marRight w:val="0"/>
      <w:marTop w:val="0"/>
      <w:marBottom w:val="0"/>
      <w:divBdr>
        <w:top w:val="none" w:sz="0" w:space="0" w:color="auto"/>
        <w:left w:val="none" w:sz="0" w:space="0" w:color="auto"/>
        <w:bottom w:val="none" w:sz="0" w:space="0" w:color="auto"/>
        <w:right w:val="none" w:sz="0" w:space="0" w:color="auto"/>
      </w:divBdr>
    </w:div>
    <w:div w:id="906913918">
      <w:bodyDiv w:val="1"/>
      <w:marLeft w:val="0"/>
      <w:marRight w:val="0"/>
      <w:marTop w:val="0"/>
      <w:marBottom w:val="0"/>
      <w:divBdr>
        <w:top w:val="none" w:sz="0" w:space="0" w:color="auto"/>
        <w:left w:val="none" w:sz="0" w:space="0" w:color="auto"/>
        <w:bottom w:val="none" w:sz="0" w:space="0" w:color="auto"/>
        <w:right w:val="none" w:sz="0" w:space="0" w:color="auto"/>
      </w:divBdr>
    </w:div>
    <w:div w:id="906916079">
      <w:bodyDiv w:val="1"/>
      <w:marLeft w:val="0"/>
      <w:marRight w:val="0"/>
      <w:marTop w:val="0"/>
      <w:marBottom w:val="0"/>
      <w:divBdr>
        <w:top w:val="none" w:sz="0" w:space="0" w:color="auto"/>
        <w:left w:val="none" w:sz="0" w:space="0" w:color="auto"/>
        <w:bottom w:val="none" w:sz="0" w:space="0" w:color="auto"/>
        <w:right w:val="none" w:sz="0" w:space="0" w:color="auto"/>
      </w:divBdr>
    </w:div>
    <w:div w:id="907034069">
      <w:bodyDiv w:val="1"/>
      <w:marLeft w:val="0"/>
      <w:marRight w:val="0"/>
      <w:marTop w:val="0"/>
      <w:marBottom w:val="0"/>
      <w:divBdr>
        <w:top w:val="none" w:sz="0" w:space="0" w:color="auto"/>
        <w:left w:val="none" w:sz="0" w:space="0" w:color="auto"/>
        <w:bottom w:val="none" w:sz="0" w:space="0" w:color="auto"/>
        <w:right w:val="none" w:sz="0" w:space="0" w:color="auto"/>
      </w:divBdr>
    </w:div>
    <w:div w:id="907424477">
      <w:bodyDiv w:val="1"/>
      <w:marLeft w:val="0"/>
      <w:marRight w:val="0"/>
      <w:marTop w:val="0"/>
      <w:marBottom w:val="0"/>
      <w:divBdr>
        <w:top w:val="none" w:sz="0" w:space="0" w:color="auto"/>
        <w:left w:val="none" w:sz="0" w:space="0" w:color="auto"/>
        <w:bottom w:val="none" w:sz="0" w:space="0" w:color="auto"/>
        <w:right w:val="none" w:sz="0" w:space="0" w:color="auto"/>
      </w:divBdr>
    </w:div>
    <w:div w:id="907837373">
      <w:bodyDiv w:val="1"/>
      <w:marLeft w:val="0"/>
      <w:marRight w:val="0"/>
      <w:marTop w:val="0"/>
      <w:marBottom w:val="0"/>
      <w:divBdr>
        <w:top w:val="none" w:sz="0" w:space="0" w:color="auto"/>
        <w:left w:val="none" w:sz="0" w:space="0" w:color="auto"/>
        <w:bottom w:val="none" w:sz="0" w:space="0" w:color="auto"/>
        <w:right w:val="none" w:sz="0" w:space="0" w:color="auto"/>
      </w:divBdr>
    </w:div>
    <w:div w:id="907955032">
      <w:bodyDiv w:val="1"/>
      <w:marLeft w:val="0"/>
      <w:marRight w:val="0"/>
      <w:marTop w:val="0"/>
      <w:marBottom w:val="0"/>
      <w:divBdr>
        <w:top w:val="none" w:sz="0" w:space="0" w:color="auto"/>
        <w:left w:val="none" w:sz="0" w:space="0" w:color="auto"/>
        <w:bottom w:val="none" w:sz="0" w:space="0" w:color="auto"/>
        <w:right w:val="none" w:sz="0" w:space="0" w:color="auto"/>
      </w:divBdr>
    </w:div>
    <w:div w:id="908033067">
      <w:bodyDiv w:val="1"/>
      <w:marLeft w:val="0"/>
      <w:marRight w:val="0"/>
      <w:marTop w:val="0"/>
      <w:marBottom w:val="0"/>
      <w:divBdr>
        <w:top w:val="none" w:sz="0" w:space="0" w:color="auto"/>
        <w:left w:val="none" w:sz="0" w:space="0" w:color="auto"/>
        <w:bottom w:val="none" w:sz="0" w:space="0" w:color="auto"/>
        <w:right w:val="none" w:sz="0" w:space="0" w:color="auto"/>
      </w:divBdr>
    </w:div>
    <w:div w:id="908660593">
      <w:bodyDiv w:val="1"/>
      <w:marLeft w:val="0"/>
      <w:marRight w:val="0"/>
      <w:marTop w:val="0"/>
      <w:marBottom w:val="0"/>
      <w:divBdr>
        <w:top w:val="none" w:sz="0" w:space="0" w:color="auto"/>
        <w:left w:val="none" w:sz="0" w:space="0" w:color="auto"/>
        <w:bottom w:val="none" w:sz="0" w:space="0" w:color="auto"/>
        <w:right w:val="none" w:sz="0" w:space="0" w:color="auto"/>
      </w:divBdr>
    </w:div>
    <w:div w:id="908686577">
      <w:bodyDiv w:val="1"/>
      <w:marLeft w:val="0"/>
      <w:marRight w:val="0"/>
      <w:marTop w:val="0"/>
      <w:marBottom w:val="0"/>
      <w:divBdr>
        <w:top w:val="none" w:sz="0" w:space="0" w:color="auto"/>
        <w:left w:val="none" w:sz="0" w:space="0" w:color="auto"/>
        <w:bottom w:val="none" w:sz="0" w:space="0" w:color="auto"/>
        <w:right w:val="none" w:sz="0" w:space="0" w:color="auto"/>
      </w:divBdr>
    </w:div>
    <w:div w:id="908806103">
      <w:bodyDiv w:val="1"/>
      <w:marLeft w:val="0"/>
      <w:marRight w:val="0"/>
      <w:marTop w:val="0"/>
      <w:marBottom w:val="0"/>
      <w:divBdr>
        <w:top w:val="none" w:sz="0" w:space="0" w:color="auto"/>
        <w:left w:val="none" w:sz="0" w:space="0" w:color="auto"/>
        <w:bottom w:val="none" w:sz="0" w:space="0" w:color="auto"/>
        <w:right w:val="none" w:sz="0" w:space="0" w:color="auto"/>
      </w:divBdr>
    </w:div>
    <w:div w:id="908879468">
      <w:bodyDiv w:val="1"/>
      <w:marLeft w:val="0"/>
      <w:marRight w:val="0"/>
      <w:marTop w:val="0"/>
      <w:marBottom w:val="0"/>
      <w:divBdr>
        <w:top w:val="none" w:sz="0" w:space="0" w:color="auto"/>
        <w:left w:val="none" w:sz="0" w:space="0" w:color="auto"/>
        <w:bottom w:val="none" w:sz="0" w:space="0" w:color="auto"/>
        <w:right w:val="none" w:sz="0" w:space="0" w:color="auto"/>
      </w:divBdr>
    </w:div>
    <w:div w:id="908881141">
      <w:bodyDiv w:val="1"/>
      <w:marLeft w:val="0"/>
      <w:marRight w:val="0"/>
      <w:marTop w:val="0"/>
      <w:marBottom w:val="0"/>
      <w:divBdr>
        <w:top w:val="none" w:sz="0" w:space="0" w:color="auto"/>
        <w:left w:val="none" w:sz="0" w:space="0" w:color="auto"/>
        <w:bottom w:val="none" w:sz="0" w:space="0" w:color="auto"/>
        <w:right w:val="none" w:sz="0" w:space="0" w:color="auto"/>
      </w:divBdr>
    </w:div>
    <w:div w:id="908882886">
      <w:bodyDiv w:val="1"/>
      <w:marLeft w:val="0"/>
      <w:marRight w:val="0"/>
      <w:marTop w:val="0"/>
      <w:marBottom w:val="0"/>
      <w:divBdr>
        <w:top w:val="none" w:sz="0" w:space="0" w:color="auto"/>
        <w:left w:val="none" w:sz="0" w:space="0" w:color="auto"/>
        <w:bottom w:val="none" w:sz="0" w:space="0" w:color="auto"/>
        <w:right w:val="none" w:sz="0" w:space="0" w:color="auto"/>
      </w:divBdr>
    </w:div>
    <w:div w:id="909192887">
      <w:bodyDiv w:val="1"/>
      <w:marLeft w:val="0"/>
      <w:marRight w:val="0"/>
      <w:marTop w:val="0"/>
      <w:marBottom w:val="0"/>
      <w:divBdr>
        <w:top w:val="none" w:sz="0" w:space="0" w:color="auto"/>
        <w:left w:val="none" w:sz="0" w:space="0" w:color="auto"/>
        <w:bottom w:val="none" w:sz="0" w:space="0" w:color="auto"/>
        <w:right w:val="none" w:sz="0" w:space="0" w:color="auto"/>
      </w:divBdr>
    </w:div>
    <w:div w:id="909193017">
      <w:bodyDiv w:val="1"/>
      <w:marLeft w:val="0"/>
      <w:marRight w:val="0"/>
      <w:marTop w:val="0"/>
      <w:marBottom w:val="0"/>
      <w:divBdr>
        <w:top w:val="none" w:sz="0" w:space="0" w:color="auto"/>
        <w:left w:val="none" w:sz="0" w:space="0" w:color="auto"/>
        <w:bottom w:val="none" w:sz="0" w:space="0" w:color="auto"/>
        <w:right w:val="none" w:sz="0" w:space="0" w:color="auto"/>
      </w:divBdr>
    </w:div>
    <w:div w:id="909315968">
      <w:bodyDiv w:val="1"/>
      <w:marLeft w:val="0"/>
      <w:marRight w:val="0"/>
      <w:marTop w:val="0"/>
      <w:marBottom w:val="0"/>
      <w:divBdr>
        <w:top w:val="none" w:sz="0" w:space="0" w:color="auto"/>
        <w:left w:val="none" w:sz="0" w:space="0" w:color="auto"/>
        <w:bottom w:val="none" w:sz="0" w:space="0" w:color="auto"/>
        <w:right w:val="none" w:sz="0" w:space="0" w:color="auto"/>
      </w:divBdr>
    </w:div>
    <w:div w:id="909534821">
      <w:bodyDiv w:val="1"/>
      <w:marLeft w:val="0"/>
      <w:marRight w:val="0"/>
      <w:marTop w:val="0"/>
      <w:marBottom w:val="0"/>
      <w:divBdr>
        <w:top w:val="none" w:sz="0" w:space="0" w:color="auto"/>
        <w:left w:val="none" w:sz="0" w:space="0" w:color="auto"/>
        <w:bottom w:val="none" w:sz="0" w:space="0" w:color="auto"/>
        <w:right w:val="none" w:sz="0" w:space="0" w:color="auto"/>
      </w:divBdr>
    </w:div>
    <w:div w:id="909537521">
      <w:bodyDiv w:val="1"/>
      <w:marLeft w:val="0"/>
      <w:marRight w:val="0"/>
      <w:marTop w:val="0"/>
      <w:marBottom w:val="0"/>
      <w:divBdr>
        <w:top w:val="none" w:sz="0" w:space="0" w:color="auto"/>
        <w:left w:val="none" w:sz="0" w:space="0" w:color="auto"/>
        <w:bottom w:val="none" w:sz="0" w:space="0" w:color="auto"/>
        <w:right w:val="none" w:sz="0" w:space="0" w:color="auto"/>
      </w:divBdr>
    </w:div>
    <w:div w:id="909656452">
      <w:bodyDiv w:val="1"/>
      <w:marLeft w:val="0"/>
      <w:marRight w:val="0"/>
      <w:marTop w:val="0"/>
      <w:marBottom w:val="0"/>
      <w:divBdr>
        <w:top w:val="none" w:sz="0" w:space="0" w:color="auto"/>
        <w:left w:val="none" w:sz="0" w:space="0" w:color="auto"/>
        <w:bottom w:val="none" w:sz="0" w:space="0" w:color="auto"/>
        <w:right w:val="none" w:sz="0" w:space="0" w:color="auto"/>
      </w:divBdr>
    </w:div>
    <w:div w:id="910391550">
      <w:bodyDiv w:val="1"/>
      <w:marLeft w:val="0"/>
      <w:marRight w:val="0"/>
      <w:marTop w:val="0"/>
      <w:marBottom w:val="0"/>
      <w:divBdr>
        <w:top w:val="none" w:sz="0" w:space="0" w:color="auto"/>
        <w:left w:val="none" w:sz="0" w:space="0" w:color="auto"/>
        <w:bottom w:val="none" w:sz="0" w:space="0" w:color="auto"/>
        <w:right w:val="none" w:sz="0" w:space="0" w:color="auto"/>
      </w:divBdr>
    </w:div>
    <w:div w:id="910431303">
      <w:bodyDiv w:val="1"/>
      <w:marLeft w:val="0"/>
      <w:marRight w:val="0"/>
      <w:marTop w:val="0"/>
      <w:marBottom w:val="0"/>
      <w:divBdr>
        <w:top w:val="none" w:sz="0" w:space="0" w:color="auto"/>
        <w:left w:val="none" w:sz="0" w:space="0" w:color="auto"/>
        <w:bottom w:val="none" w:sz="0" w:space="0" w:color="auto"/>
        <w:right w:val="none" w:sz="0" w:space="0" w:color="auto"/>
      </w:divBdr>
    </w:div>
    <w:div w:id="910434168">
      <w:bodyDiv w:val="1"/>
      <w:marLeft w:val="0"/>
      <w:marRight w:val="0"/>
      <w:marTop w:val="0"/>
      <w:marBottom w:val="0"/>
      <w:divBdr>
        <w:top w:val="none" w:sz="0" w:space="0" w:color="auto"/>
        <w:left w:val="none" w:sz="0" w:space="0" w:color="auto"/>
        <w:bottom w:val="none" w:sz="0" w:space="0" w:color="auto"/>
        <w:right w:val="none" w:sz="0" w:space="0" w:color="auto"/>
      </w:divBdr>
    </w:div>
    <w:div w:id="910575510">
      <w:bodyDiv w:val="1"/>
      <w:marLeft w:val="0"/>
      <w:marRight w:val="0"/>
      <w:marTop w:val="0"/>
      <w:marBottom w:val="0"/>
      <w:divBdr>
        <w:top w:val="none" w:sz="0" w:space="0" w:color="auto"/>
        <w:left w:val="none" w:sz="0" w:space="0" w:color="auto"/>
        <w:bottom w:val="none" w:sz="0" w:space="0" w:color="auto"/>
        <w:right w:val="none" w:sz="0" w:space="0" w:color="auto"/>
      </w:divBdr>
    </w:div>
    <w:div w:id="910893405">
      <w:bodyDiv w:val="1"/>
      <w:marLeft w:val="0"/>
      <w:marRight w:val="0"/>
      <w:marTop w:val="0"/>
      <w:marBottom w:val="0"/>
      <w:divBdr>
        <w:top w:val="none" w:sz="0" w:space="0" w:color="auto"/>
        <w:left w:val="none" w:sz="0" w:space="0" w:color="auto"/>
        <w:bottom w:val="none" w:sz="0" w:space="0" w:color="auto"/>
        <w:right w:val="none" w:sz="0" w:space="0" w:color="auto"/>
      </w:divBdr>
    </w:div>
    <w:div w:id="910970599">
      <w:bodyDiv w:val="1"/>
      <w:marLeft w:val="0"/>
      <w:marRight w:val="0"/>
      <w:marTop w:val="0"/>
      <w:marBottom w:val="0"/>
      <w:divBdr>
        <w:top w:val="none" w:sz="0" w:space="0" w:color="auto"/>
        <w:left w:val="none" w:sz="0" w:space="0" w:color="auto"/>
        <w:bottom w:val="none" w:sz="0" w:space="0" w:color="auto"/>
        <w:right w:val="none" w:sz="0" w:space="0" w:color="auto"/>
      </w:divBdr>
    </w:div>
    <w:div w:id="911234112">
      <w:bodyDiv w:val="1"/>
      <w:marLeft w:val="0"/>
      <w:marRight w:val="0"/>
      <w:marTop w:val="0"/>
      <w:marBottom w:val="0"/>
      <w:divBdr>
        <w:top w:val="none" w:sz="0" w:space="0" w:color="auto"/>
        <w:left w:val="none" w:sz="0" w:space="0" w:color="auto"/>
        <w:bottom w:val="none" w:sz="0" w:space="0" w:color="auto"/>
        <w:right w:val="none" w:sz="0" w:space="0" w:color="auto"/>
      </w:divBdr>
    </w:div>
    <w:div w:id="911279000">
      <w:bodyDiv w:val="1"/>
      <w:marLeft w:val="0"/>
      <w:marRight w:val="0"/>
      <w:marTop w:val="0"/>
      <w:marBottom w:val="0"/>
      <w:divBdr>
        <w:top w:val="none" w:sz="0" w:space="0" w:color="auto"/>
        <w:left w:val="none" w:sz="0" w:space="0" w:color="auto"/>
        <w:bottom w:val="none" w:sz="0" w:space="0" w:color="auto"/>
        <w:right w:val="none" w:sz="0" w:space="0" w:color="auto"/>
      </w:divBdr>
    </w:div>
    <w:div w:id="912007556">
      <w:bodyDiv w:val="1"/>
      <w:marLeft w:val="0"/>
      <w:marRight w:val="0"/>
      <w:marTop w:val="0"/>
      <w:marBottom w:val="0"/>
      <w:divBdr>
        <w:top w:val="none" w:sz="0" w:space="0" w:color="auto"/>
        <w:left w:val="none" w:sz="0" w:space="0" w:color="auto"/>
        <w:bottom w:val="none" w:sz="0" w:space="0" w:color="auto"/>
        <w:right w:val="none" w:sz="0" w:space="0" w:color="auto"/>
      </w:divBdr>
    </w:div>
    <w:div w:id="912206181">
      <w:bodyDiv w:val="1"/>
      <w:marLeft w:val="0"/>
      <w:marRight w:val="0"/>
      <w:marTop w:val="0"/>
      <w:marBottom w:val="0"/>
      <w:divBdr>
        <w:top w:val="none" w:sz="0" w:space="0" w:color="auto"/>
        <w:left w:val="none" w:sz="0" w:space="0" w:color="auto"/>
        <w:bottom w:val="none" w:sz="0" w:space="0" w:color="auto"/>
        <w:right w:val="none" w:sz="0" w:space="0" w:color="auto"/>
      </w:divBdr>
    </w:div>
    <w:div w:id="912398913">
      <w:bodyDiv w:val="1"/>
      <w:marLeft w:val="0"/>
      <w:marRight w:val="0"/>
      <w:marTop w:val="0"/>
      <w:marBottom w:val="0"/>
      <w:divBdr>
        <w:top w:val="none" w:sz="0" w:space="0" w:color="auto"/>
        <w:left w:val="none" w:sz="0" w:space="0" w:color="auto"/>
        <w:bottom w:val="none" w:sz="0" w:space="0" w:color="auto"/>
        <w:right w:val="none" w:sz="0" w:space="0" w:color="auto"/>
      </w:divBdr>
    </w:div>
    <w:div w:id="912546997">
      <w:bodyDiv w:val="1"/>
      <w:marLeft w:val="0"/>
      <w:marRight w:val="0"/>
      <w:marTop w:val="0"/>
      <w:marBottom w:val="0"/>
      <w:divBdr>
        <w:top w:val="none" w:sz="0" w:space="0" w:color="auto"/>
        <w:left w:val="none" w:sz="0" w:space="0" w:color="auto"/>
        <w:bottom w:val="none" w:sz="0" w:space="0" w:color="auto"/>
        <w:right w:val="none" w:sz="0" w:space="0" w:color="auto"/>
      </w:divBdr>
    </w:div>
    <w:div w:id="912855799">
      <w:bodyDiv w:val="1"/>
      <w:marLeft w:val="0"/>
      <w:marRight w:val="0"/>
      <w:marTop w:val="0"/>
      <w:marBottom w:val="0"/>
      <w:divBdr>
        <w:top w:val="none" w:sz="0" w:space="0" w:color="auto"/>
        <w:left w:val="none" w:sz="0" w:space="0" w:color="auto"/>
        <w:bottom w:val="none" w:sz="0" w:space="0" w:color="auto"/>
        <w:right w:val="none" w:sz="0" w:space="0" w:color="auto"/>
      </w:divBdr>
    </w:div>
    <w:div w:id="912936726">
      <w:bodyDiv w:val="1"/>
      <w:marLeft w:val="0"/>
      <w:marRight w:val="0"/>
      <w:marTop w:val="0"/>
      <w:marBottom w:val="0"/>
      <w:divBdr>
        <w:top w:val="none" w:sz="0" w:space="0" w:color="auto"/>
        <w:left w:val="none" w:sz="0" w:space="0" w:color="auto"/>
        <w:bottom w:val="none" w:sz="0" w:space="0" w:color="auto"/>
        <w:right w:val="none" w:sz="0" w:space="0" w:color="auto"/>
      </w:divBdr>
    </w:div>
    <w:div w:id="913121045">
      <w:bodyDiv w:val="1"/>
      <w:marLeft w:val="0"/>
      <w:marRight w:val="0"/>
      <w:marTop w:val="0"/>
      <w:marBottom w:val="0"/>
      <w:divBdr>
        <w:top w:val="none" w:sz="0" w:space="0" w:color="auto"/>
        <w:left w:val="none" w:sz="0" w:space="0" w:color="auto"/>
        <w:bottom w:val="none" w:sz="0" w:space="0" w:color="auto"/>
        <w:right w:val="none" w:sz="0" w:space="0" w:color="auto"/>
      </w:divBdr>
    </w:div>
    <w:div w:id="913396818">
      <w:bodyDiv w:val="1"/>
      <w:marLeft w:val="0"/>
      <w:marRight w:val="0"/>
      <w:marTop w:val="0"/>
      <w:marBottom w:val="0"/>
      <w:divBdr>
        <w:top w:val="none" w:sz="0" w:space="0" w:color="auto"/>
        <w:left w:val="none" w:sz="0" w:space="0" w:color="auto"/>
        <w:bottom w:val="none" w:sz="0" w:space="0" w:color="auto"/>
        <w:right w:val="none" w:sz="0" w:space="0" w:color="auto"/>
      </w:divBdr>
    </w:div>
    <w:div w:id="913507806">
      <w:bodyDiv w:val="1"/>
      <w:marLeft w:val="0"/>
      <w:marRight w:val="0"/>
      <w:marTop w:val="0"/>
      <w:marBottom w:val="0"/>
      <w:divBdr>
        <w:top w:val="none" w:sz="0" w:space="0" w:color="auto"/>
        <w:left w:val="none" w:sz="0" w:space="0" w:color="auto"/>
        <w:bottom w:val="none" w:sz="0" w:space="0" w:color="auto"/>
        <w:right w:val="none" w:sz="0" w:space="0" w:color="auto"/>
      </w:divBdr>
    </w:div>
    <w:div w:id="914167678">
      <w:bodyDiv w:val="1"/>
      <w:marLeft w:val="0"/>
      <w:marRight w:val="0"/>
      <w:marTop w:val="0"/>
      <w:marBottom w:val="0"/>
      <w:divBdr>
        <w:top w:val="none" w:sz="0" w:space="0" w:color="auto"/>
        <w:left w:val="none" w:sz="0" w:space="0" w:color="auto"/>
        <w:bottom w:val="none" w:sz="0" w:space="0" w:color="auto"/>
        <w:right w:val="none" w:sz="0" w:space="0" w:color="auto"/>
      </w:divBdr>
    </w:div>
    <w:div w:id="914317409">
      <w:bodyDiv w:val="1"/>
      <w:marLeft w:val="0"/>
      <w:marRight w:val="0"/>
      <w:marTop w:val="0"/>
      <w:marBottom w:val="0"/>
      <w:divBdr>
        <w:top w:val="none" w:sz="0" w:space="0" w:color="auto"/>
        <w:left w:val="none" w:sz="0" w:space="0" w:color="auto"/>
        <w:bottom w:val="none" w:sz="0" w:space="0" w:color="auto"/>
        <w:right w:val="none" w:sz="0" w:space="0" w:color="auto"/>
      </w:divBdr>
    </w:div>
    <w:div w:id="914780147">
      <w:bodyDiv w:val="1"/>
      <w:marLeft w:val="0"/>
      <w:marRight w:val="0"/>
      <w:marTop w:val="0"/>
      <w:marBottom w:val="0"/>
      <w:divBdr>
        <w:top w:val="none" w:sz="0" w:space="0" w:color="auto"/>
        <w:left w:val="none" w:sz="0" w:space="0" w:color="auto"/>
        <w:bottom w:val="none" w:sz="0" w:space="0" w:color="auto"/>
        <w:right w:val="none" w:sz="0" w:space="0" w:color="auto"/>
      </w:divBdr>
    </w:div>
    <w:div w:id="914894149">
      <w:bodyDiv w:val="1"/>
      <w:marLeft w:val="0"/>
      <w:marRight w:val="0"/>
      <w:marTop w:val="0"/>
      <w:marBottom w:val="0"/>
      <w:divBdr>
        <w:top w:val="none" w:sz="0" w:space="0" w:color="auto"/>
        <w:left w:val="none" w:sz="0" w:space="0" w:color="auto"/>
        <w:bottom w:val="none" w:sz="0" w:space="0" w:color="auto"/>
        <w:right w:val="none" w:sz="0" w:space="0" w:color="auto"/>
      </w:divBdr>
    </w:div>
    <w:div w:id="915020751">
      <w:bodyDiv w:val="1"/>
      <w:marLeft w:val="0"/>
      <w:marRight w:val="0"/>
      <w:marTop w:val="0"/>
      <w:marBottom w:val="0"/>
      <w:divBdr>
        <w:top w:val="none" w:sz="0" w:space="0" w:color="auto"/>
        <w:left w:val="none" w:sz="0" w:space="0" w:color="auto"/>
        <w:bottom w:val="none" w:sz="0" w:space="0" w:color="auto"/>
        <w:right w:val="none" w:sz="0" w:space="0" w:color="auto"/>
      </w:divBdr>
    </w:div>
    <w:div w:id="915044853">
      <w:bodyDiv w:val="1"/>
      <w:marLeft w:val="0"/>
      <w:marRight w:val="0"/>
      <w:marTop w:val="0"/>
      <w:marBottom w:val="0"/>
      <w:divBdr>
        <w:top w:val="none" w:sz="0" w:space="0" w:color="auto"/>
        <w:left w:val="none" w:sz="0" w:space="0" w:color="auto"/>
        <w:bottom w:val="none" w:sz="0" w:space="0" w:color="auto"/>
        <w:right w:val="none" w:sz="0" w:space="0" w:color="auto"/>
      </w:divBdr>
    </w:div>
    <w:div w:id="915214359">
      <w:bodyDiv w:val="1"/>
      <w:marLeft w:val="0"/>
      <w:marRight w:val="0"/>
      <w:marTop w:val="0"/>
      <w:marBottom w:val="0"/>
      <w:divBdr>
        <w:top w:val="none" w:sz="0" w:space="0" w:color="auto"/>
        <w:left w:val="none" w:sz="0" w:space="0" w:color="auto"/>
        <w:bottom w:val="none" w:sz="0" w:space="0" w:color="auto"/>
        <w:right w:val="none" w:sz="0" w:space="0" w:color="auto"/>
      </w:divBdr>
    </w:div>
    <w:div w:id="915360008">
      <w:bodyDiv w:val="1"/>
      <w:marLeft w:val="0"/>
      <w:marRight w:val="0"/>
      <w:marTop w:val="0"/>
      <w:marBottom w:val="0"/>
      <w:divBdr>
        <w:top w:val="none" w:sz="0" w:space="0" w:color="auto"/>
        <w:left w:val="none" w:sz="0" w:space="0" w:color="auto"/>
        <w:bottom w:val="none" w:sz="0" w:space="0" w:color="auto"/>
        <w:right w:val="none" w:sz="0" w:space="0" w:color="auto"/>
      </w:divBdr>
    </w:div>
    <w:div w:id="915551424">
      <w:bodyDiv w:val="1"/>
      <w:marLeft w:val="0"/>
      <w:marRight w:val="0"/>
      <w:marTop w:val="0"/>
      <w:marBottom w:val="0"/>
      <w:divBdr>
        <w:top w:val="none" w:sz="0" w:space="0" w:color="auto"/>
        <w:left w:val="none" w:sz="0" w:space="0" w:color="auto"/>
        <w:bottom w:val="none" w:sz="0" w:space="0" w:color="auto"/>
        <w:right w:val="none" w:sz="0" w:space="0" w:color="auto"/>
      </w:divBdr>
    </w:div>
    <w:div w:id="915895605">
      <w:bodyDiv w:val="1"/>
      <w:marLeft w:val="0"/>
      <w:marRight w:val="0"/>
      <w:marTop w:val="0"/>
      <w:marBottom w:val="0"/>
      <w:divBdr>
        <w:top w:val="none" w:sz="0" w:space="0" w:color="auto"/>
        <w:left w:val="none" w:sz="0" w:space="0" w:color="auto"/>
        <w:bottom w:val="none" w:sz="0" w:space="0" w:color="auto"/>
        <w:right w:val="none" w:sz="0" w:space="0" w:color="auto"/>
      </w:divBdr>
    </w:div>
    <w:div w:id="915939430">
      <w:bodyDiv w:val="1"/>
      <w:marLeft w:val="0"/>
      <w:marRight w:val="0"/>
      <w:marTop w:val="0"/>
      <w:marBottom w:val="0"/>
      <w:divBdr>
        <w:top w:val="none" w:sz="0" w:space="0" w:color="auto"/>
        <w:left w:val="none" w:sz="0" w:space="0" w:color="auto"/>
        <w:bottom w:val="none" w:sz="0" w:space="0" w:color="auto"/>
        <w:right w:val="none" w:sz="0" w:space="0" w:color="auto"/>
      </w:divBdr>
    </w:div>
    <w:div w:id="915939782">
      <w:bodyDiv w:val="1"/>
      <w:marLeft w:val="0"/>
      <w:marRight w:val="0"/>
      <w:marTop w:val="0"/>
      <w:marBottom w:val="0"/>
      <w:divBdr>
        <w:top w:val="none" w:sz="0" w:space="0" w:color="auto"/>
        <w:left w:val="none" w:sz="0" w:space="0" w:color="auto"/>
        <w:bottom w:val="none" w:sz="0" w:space="0" w:color="auto"/>
        <w:right w:val="none" w:sz="0" w:space="0" w:color="auto"/>
      </w:divBdr>
    </w:div>
    <w:div w:id="916090717">
      <w:bodyDiv w:val="1"/>
      <w:marLeft w:val="0"/>
      <w:marRight w:val="0"/>
      <w:marTop w:val="0"/>
      <w:marBottom w:val="0"/>
      <w:divBdr>
        <w:top w:val="none" w:sz="0" w:space="0" w:color="auto"/>
        <w:left w:val="none" w:sz="0" w:space="0" w:color="auto"/>
        <w:bottom w:val="none" w:sz="0" w:space="0" w:color="auto"/>
        <w:right w:val="none" w:sz="0" w:space="0" w:color="auto"/>
      </w:divBdr>
    </w:div>
    <w:div w:id="916134175">
      <w:bodyDiv w:val="1"/>
      <w:marLeft w:val="0"/>
      <w:marRight w:val="0"/>
      <w:marTop w:val="0"/>
      <w:marBottom w:val="0"/>
      <w:divBdr>
        <w:top w:val="none" w:sz="0" w:space="0" w:color="auto"/>
        <w:left w:val="none" w:sz="0" w:space="0" w:color="auto"/>
        <w:bottom w:val="none" w:sz="0" w:space="0" w:color="auto"/>
        <w:right w:val="none" w:sz="0" w:space="0" w:color="auto"/>
      </w:divBdr>
    </w:div>
    <w:div w:id="916208250">
      <w:bodyDiv w:val="1"/>
      <w:marLeft w:val="0"/>
      <w:marRight w:val="0"/>
      <w:marTop w:val="0"/>
      <w:marBottom w:val="0"/>
      <w:divBdr>
        <w:top w:val="none" w:sz="0" w:space="0" w:color="auto"/>
        <w:left w:val="none" w:sz="0" w:space="0" w:color="auto"/>
        <w:bottom w:val="none" w:sz="0" w:space="0" w:color="auto"/>
        <w:right w:val="none" w:sz="0" w:space="0" w:color="auto"/>
      </w:divBdr>
    </w:div>
    <w:div w:id="916288871">
      <w:bodyDiv w:val="1"/>
      <w:marLeft w:val="0"/>
      <w:marRight w:val="0"/>
      <w:marTop w:val="0"/>
      <w:marBottom w:val="0"/>
      <w:divBdr>
        <w:top w:val="none" w:sz="0" w:space="0" w:color="auto"/>
        <w:left w:val="none" w:sz="0" w:space="0" w:color="auto"/>
        <w:bottom w:val="none" w:sz="0" w:space="0" w:color="auto"/>
        <w:right w:val="none" w:sz="0" w:space="0" w:color="auto"/>
      </w:divBdr>
    </w:div>
    <w:div w:id="916356350">
      <w:bodyDiv w:val="1"/>
      <w:marLeft w:val="0"/>
      <w:marRight w:val="0"/>
      <w:marTop w:val="0"/>
      <w:marBottom w:val="0"/>
      <w:divBdr>
        <w:top w:val="none" w:sz="0" w:space="0" w:color="auto"/>
        <w:left w:val="none" w:sz="0" w:space="0" w:color="auto"/>
        <w:bottom w:val="none" w:sz="0" w:space="0" w:color="auto"/>
        <w:right w:val="none" w:sz="0" w:space="0" w:color="auto"/>
      </w:divBdr>
    </w:div>
    <w:div w:id="916479674">
      <w:bodyDiv w:val="1"/>
      <w:marLeft w:val="0"/>
      <w:marRight w:val="0"/>
      <w:marTop w:val="0"/>
      <w:marBottom w:val="0"/>
      <w:divBdr>
        <w:top w:val="none" w:sz="0" w:space="0" w:color="auto"/>
        <w:left w:val="none" w:sz="0" w:space="0" w:color="auto"/>
        <w:bottom w:val="none" w:sz="0" w:space="0" w:color="auto"/>
        <w:right w:val="none" w:sz="0" w:space="0" w:color="auto"/>
      </w:divBdr>
    </w:div>
    <w:div w:id="916867464">
      <w:bodyDiv w:val="1"/>
      <w:marLeft w:val="0"/>
      <w:marRight w:val="0"/>
      <w:marTop w:val="0"/>
      <w:marBottom w:val="0"/>
      <w:divBdr>
        <w:top w:val="none" w:sz="0" w:space="0" w:color="auto"/>
        <w:left w:val="none" w:sz="0" w:space="0" w:color="auto"/>
        <w:bottom w:val="none" w:sz="0" w:space="0" w:color="auto"/>
        <w:right w:val="none" w:sz="0" w:space="0" w:color="auto"/>
      </w:divBdr>
    </w:div>
    <w:div w:id="916940587">
      <w:bodyDiv w:val="1"/>
      <w:marLeft w:val="0"/>
      <w:marRight w:val="0"/>
      <w:marTop w:val="0"/>
      <w:marBottom w:val="0"/>
      <w:divBdr>
        <w:top w:val="none" w:sz="0" w:space="0" w:color="auto"/>
        <w:left w:val="none" w:sz="0" w:space="0" w:color="auto"/>
        <w:bottom w:val="none" w:sz="0" w:space="0" w:color="auto"/>
        <w:right w:val="none" w:sz="0" w:space="0" w:color="auto"/>
      </w:divBdr>
    </w:div>
    <w:div w:id="917130414">
      <w:bodyDiv w:val="1"/>
      <w:marLeft w:val="0"/>
      <w:marRight w:val="0"/>
      <w:marTop w:val="0"/>
      <w:marBottom w:val="0"/>
      <w:divBdr>
        <w:top w:val="none" w:sz="0" w:space="0" w:color="auto"/>
        <w:left w:val="none" w:sz="0" w:space="0" w:color="auto"/>
        <w:bottom w:val="none" w:sz="0" w:space="0" w:color="auto"/>
        <w:right w:val="none" w:sz="0" w:space="0" w:color="auto"/>
      </w:divBdr>
    </w:div>
    <w:div w:id="917251617">
      <w:bodyDiv w:val="1"/>
      <w:marLeft w:val="0"/>
      <w:marRight w:val="0"/>
      <w:marTop w:val="0"/>
      <w:marBottom w:val="0"/>
      <w:divBdr>
        <w:top w:val="none" w:sz="0" w:space="0" w:color="auto"/>
        <w:left w:val="none" w:sz="0" w:space="0" w:color="auto"/>
        <w:bottom w:val="none" w:sz="0" w:space="0" w:color="auto"/>
        <w:right w:val="none" w:sz="0" w:space="0" w:color="auto"/>
      </w:divBdr>
    </w:div>
    <w:div w:id="917254601">
      <w:bodyDiv w:val="1"/>
      <w:marLeft w:val="0"/>
      <w:marRight w:val="0"/>
      <w:marTop w:val="0"/>
      <w:marBottom w:val="0"/>
      <w:divBdr>
        <w:top w:val="none" w:sz="0" w:space="0" w:color="auto"/>
        <w:left w:val="none" w:sz="0" w:space="0" w:color="auto"/>
        <w:bottom w:val="none" w:sz="0" w:space="0" w:color="auto"/>
        <w:right w:val="none" w:sz="0" w:space="0" w:color="auto"/>
      </w:divBdr>
    </w:div>
    <w:div w:id="917329792">
      <w:bodyDiv w:val="1"/>
      <w:marLeft w:val="0"/>
      <w:marRight w:val="0"/>
      <w:marTop w:val="0"/>
      <w:marBottom w:val="0"/>
      <w:divBdr>
        <w:top w:val="none" w:sz="0" w:space="0" w:color="auto"/>
        <w:left w:val="none" w:sz="0" w:space="0" w:color="auto"/>
        <w:bottom w:val="none" w:sz="0" w:space="0" w:color="auto"/>
        <w:right w:val="none" w:sz="0" w:space="0" w:color="auto"/>
      </w:divBdr>
    </w:div>
    <w:div w:id="918253652">
      <w:bodyDiv w:val="1"/>
      <w:marLeft w:val="0"/>
      <w:marRight w:val="0"/>
      <w:marTop w:val="0"/>
      <w:marBottom w:val="0"/>
      <w:divBdr>
        <w:top w:val="none" w:sz="0" w:space="0" w:color="auto"/>
        <w:left w:val="none" w:sz="0" w:space="0" w:color="auto"/>
        <w:bottom w:val="none" w:sz="0" w:space="0" w:color="auto"/>
        <w:right w:val="none" w:sz="0" w:space="0" w:color="auto"/>
      </w:divBdr>
    </w:div>
    <w:div w:id="918440766">
      <w:bodyDiv w:val="1"/>
      <w:marLeft w:val="0"/>
      <w:marRight w:val="0"/>
      <w:marTop w:val="0"/>
      <w:marBottom w:val="0"/>
      <w:divBdr>
        <w:top w:val="none" w:sz="0" w:space="0" w:color="auto"/>
        <w:left w:val="none" w:sz="0" w:space="0" w:color="auto"/>
        <w:bottom w:val="none" w:sz="0" w:space="0" w:color="auto"/>
        <w:right w:val="none" w:sz="0" w:space="0" w:color="auto"/>
      </w:divBdr>
    </w:div>
    <w:div w:id="918562079">
      <w:bodyDiv w:val="1"/>
      <w:marLeft w:val="0"/>
      <w:marRight w:val="0"/>
      <w:marTop w:val="0"/>
      <w:marBottom w:val="0"/>
      <w:divBdr>
        <w:top w:val="none" w:sz="0" w:space="0" w:color="auto"/>
        <w:left w:val="none" w:sz="0" w:space="0" w:color="auto"/>
        <w:bottom w:val="none" w:sz="0" w:space="0" w:color="auto"/>
        <w:right w:val="none" w:sz="0" w:space="0" w:color="auto"/>
      </w:divBdr>
    </w:div>
    <w:div w:id="918639807">
      <w:bodyDiv w:val="1"/>
      <w:marLeft w:val="0"/>
      <w:marRight w:val="0"/>
      <w:marTop w:val="0"/>
      <w:marBottom w:val="0"/>
      <w:divBdr>
        <w:top w:val="none" w:sz="0" w:space="0" w:color="auto"/>
        <w:left w:val="none" w:sz="0" w:space="0" w:color="auto"/>
        <w:bottom w:val="none" w:sz="0" w:space="0" w:color="auto"/>
        <w:right w:val="none" w:sz="0" w:space="0" w:color="auto"/>
      </w:divBdr>
    </w:div>
    <w:div w:id="918829895">
      <w:bodyDiv w:val="1"/>
      <w:marLeft w:val="0"/>
      <w:marRight w:val="0"/>
      <w:marTop w:val="0"/>
      <w:marBottom w:val="0"/>
      <w:divBdr>
        <w:top w:val="none" w:sz="0" w:space="0" w:color="auto"/>
        <w:left w:val="none" w:sz="0" w:space="0" w:color="auto"/>
        <w:bottom w:val="none" w:sz="0" w:space="0" w:color="auto"/>
        <w:right w:val="none" w:sz="0" w:space="0" w:color="auto"/>
      </w:divBdr>
    </w:div>
    <w:div w:id="918830747">
      <w:bodyDiv w:val="1"/>
      <w:marLeft w:val="0"/>
      <w:marRight w:val="0"/>
      <w:marTop w:val="0"/>
      <w:marBottom w:val="0"/>
      <w:divBdr>
        <w:top w:val="none" w:sz="0" w:space="0" w:color="auto"/>
        <w:left w:val="none" w:sz="0" w:space="0" w:color="auto"/>
        <w:bottom w:val="none" w:sz="0" w:space="0" w:color="auto"/>
        <w:right w:val="none" w:sz="0" w:space="0" w:color="auto"/>
      </w:divBdr>
    </w:div>
    <w:div w:id="918833617">
      <w:bodyDiv w:val="1"/>
      <w:marLeft w:val="0"/>
      <w:marRight w:val="0"/>
      <w:marTop w:val="0"/>
      <w:marBottom w:val="0"/>
      <w:divBdr>
        <w:top w:val="none" w:sz="0" w:space="0" w:color="auto"/>
        <w:left w:val="none" w:sz="0" w:space="0" w:color="auto"/>
        <w:bottom w:val="none" w:sz="0" w:space="0" w:color="auto"/>
        <w:right w:val="none" w:sz="0" w:space="0" w:color="auto"/>
      </w:divBdr>
    </w:div>
    <w:div w:id="919021357">
      <w:bodyDiv w:val="1"/>
      <w:marLeft w:val="0"/>
      <w:marRight w:val="0"/>
      <w:marTop w:val="0"/>
      <w:marBottom w:val="0"/>
      <w:divBdr>
        <w:top w:val="none" w:sz="0" w:space="0" w:color="auto"/>
        <w:left w:val="none" w:sz="0" w:space="0" w:color="auto"/>
        <w:bottom w:val="none" w:sz="0" w:space="0" w:color="auto"/>
        <w:right w:val="none" w:sz="0" w:space="0" w:color="auto"/>
      </w:divBdr>
    </w:div>
    <w:div w:id="919800305">
      <w:bodyDiv w:val="1"/>
      <w:marLeft w:val="0"/>
      <w:marRight w:val="0"/>
      <w:marTop w:val="0"/>
      <w:marBottom w:val="0"/>
      <w:divBdr>
        <w:top w:val="none" w:sz="0" w:space="0" w:color="auto"/>
        <w:left w:val="none" w:sz="0" w:space="0" w:color="auto"/>
        <w:bottom w:val="none" w:sz="0" w:space="0" w:color="auto"/>
        <w:right w:val="none" w:sz="0" w:space="0" w:color="auto"/>
      </w:divBdr>
    </w:div>
    <w:div w:id="919876112">
      <w:bodyDiv w:val="1"/>
      <w:marLeft w:val="0"/>
      <w:marRight w:val="0"/>
      <w:marTop w:val="0"/>
      <w:marBottom w:val="0"/>
      <w:divBdr>
        <w:top w:val="none" w:sz="0" w:space="0" w:color="auto"/>
        <w:left w:val="none" w:sz="0" w:space="0" w:color="auto"/>
        <w:bottom w:val="none" w:sz="0" w:space="0" w:color="auto"/>
        <w:right w:val="none" w:sz="0" w:space="0" w:color="auto"/>
      </w:divBdr>
    </w:div>
    <w:div w:id="920329290">
      <w:bodyDiv w:val="1"/>
      <w:marLeft w:val="0"/>
      <w:marRight w:val="0"/>
      <w:marTop w:val="0"/>
      <w:marBottom w:val="0"/>
      <w:divBdr>
        <w:top w:val="none" w:sz="0" w:space="0" w:color="auto"/>
        <w:left w:val="none" w:sz="0" w:space="0" w:color="auto"/>
        <w:bottom w:val="none" w:sz="0" w:space="0" w:color="auto"/>
        <w:right w:val="none" w:sz="0" w:space="0" w:color="auto"/>
      </w:divBdr>
    </w:div>
    <w:div w:id="920529428">
      <w:bodyDiv w:val="1"/>
      <w:marLeft w:val="0"/>
      <w:marRight w:val="0"/>
      <w:marTop w:val="0"/>
      <w:marBottom w:val="0"/>
      <w:divBdr>
        <w:top w:val="none" w:sz="0" w:space="0" w:color="auto"/>
        <w:left w:val="none" w:sz="0" w:space="0" w:color="auto"/>
        <w:bottom w:val="none" w:sz="0" w:space="0" w:color="auto"/>
        <w:right w:val="none" w:sz="0" w:space="0" w:color="auto"/>
      </w:divBdr>
    </w:div>
    <w:div w:id="920606107">
      <w:bodyDiv w:val="1"/>
      <w:marLeft w:val="0"/>
      <w:marRight w:val="0"/>
      <w:marTop w:val="0"/>
      <w:marBottom w:val="0"/>
      <w:divBdr>
        <w:top w:val="none" w:sz="0" w:space="0" w:color="auto"/>
        <w:left w:val="none" w:sz="0" w:space="0" w:color="auto"/>
        <w:bottom w:val="none" w:sz="0" w:space="0" w:color="auto"/>
        <w:right w:val="none" w:sz="0" w:space="0" w:color="auto"/>
      </w:divBdr>
    </w:div>
    <w:div w:id="920722480">
      <w:bodyDiv w:val="1"/>
      <w:marLeft w:val="0"/>
      <w:marRight w:val="0"/>
      <w:marTop w:val="0"/>
      <w:marBottom w:val="0"/>
      <w:divBdr>
        <w:top w:val="none" w:sz="0" w:space="0" w:color="auto"/>
        <w:left w:val="none" w:sz="0" w:space="0" w:color="auto"/>
        <w:bottom w:val="none" w:sz="0" w:space="0" w:color="auto"/>
        <w:right w:val="none" w:sz="0" w:space="0" w:color="auto"/>
      </w:divBdr>
    </w:div>
    <w:div w:id="920873296">
      <w:bodyDiv w:val="1"/>
      <w:marLeft w:val="0"/>
      <w:marRight w:val="0"/>
      <w:marTop w:val="0"/>
      <w:marBottom w:val="0"/>
      <w:divBdr>
        <w:top w:val="none" w:sz="0" w:space="0" w:color="auto"/>
        <w:left w:val="none" w:sz="0" w:space="0" w:color="auto"/>
        <w:bottom w:val="none" w:sz="0" w:space="0" w:color="auto"/>
        <w:right w:val="none" w:sz="0" w:space="0" w:color="auto"/>
      </w:divBdr>
    </w:div>
    <w:div w:id="920874430">
      <w:bodyDiv w:val="1"/>
      <w:marLeft w:val="0"/>
      <w:marRight w:val="0"/>
      <w:marTop w:val="0"/>
      <w:marBottom w:val="0"/>
      <w:divBdr>
        <w:top w:val="none" w:sz="0" w:space="0" w:color="auto"/>
        <w:left w:val="none" w:sz="0" w:space="0" w:color="auto"/>
        <w:bottom w:val="none" w:sz="0" w:space="0" w:color="auto"/>
        <w:right w:val="none" w:sz="0" w:space="0" w:color="auto"/>
      </w:divBdr>
    </w:div>
    <w:div w:id="920915244">
      <w:bodyDiv w:val="1"/>
      <w:marLeft w:val="0"/>
      <w:marRight w:val="0"/>
      <w:marTop w:val="0"/>
      <w:marBottom w:val="0"/>
      <w:divBdr>
        <w:top w:val="none" w:sz="0" w:space="0" w:color="auto"/>
        <w:left w:val="none" w:sz="0" w:space="0" w:color="auto"/>
        <w:bottom w:val="none" w:sz="0" w:space="0" w:color="auto"/>
        <w:right w:val="none" w:sz="0" w:space="0" w:color="auto"/>
      </w:divBdr>
    </w:div>
    <w:div w:id="920993120">
      <w:bodyDiv w:val="1"/>
      <w:marLeft w:val="0"/>
      <w:marRight w:val="0"/>
      <w:marTop w:val="0"/>
      <w:marBottom w:val="0"/>
      <w:divBdr>
        <w:top w:val="none" w:sz="0" w:space="0" w:color="auto"/>
        <w:left w:val="none" w:sz="0" w:space="0" w:color="auto"/>
        <w:bottom w:val="none" w:sz="0" w:space="0" w:color="auto"/>
        <w:right w:val="none" w:sz="0" w:space="0" w:color="auto"/>
      </w:divBdr>
    </w:div>
    <w:div w:id="921330207">
      <w:bodyDiv w:val="1"/>
      <w:marLeft w:val="0"/>
      <w:marRight w:val="0"/>
      <w:marTop w:val="0"/>
      <w:marBottom w:val="0"/>
      <w:divBdr>
        <w:top w:val="none" w:sz="0" w:space="0" w:color="auto"/>
        <w:left w:val="none" w:sz="0" w:space="0" w:color="auto"/>
        <w:bottom w:val="none" w:sz="0" w:space="0" w:color="auto"/>
        <w:right w:val="none" w:sz="0" w:space="0" w:color="auto"/>
      </w:divBdr>
    </w:div>
    <w:div w:id="921336282">
      <w:bodyDiv w:val="1"/>
      <w:marLeft w:val="0"/>
      <w:marRight w:val="0"/>
      <w:marTop w:val="0"/>
      <w:marBottom w:val="0"/>
      <w:divBdr>
        <w:top w:val="none" w:sz="0" w:space="0" w:color="auto"/>
        <w:left w:val="none" w:sz="0" w:space="0" w:color="auto"/>
        <w:bottom w:val="none" w:sz="0" w:space="0" w:color="auto"/>
        <w:right w:val="none" w:sz="0" w:space="0" w:color="auto"/>
      </w:divBdr>
    </w:div>
    <w:div w:id="921375774">
      <w:bodyDiv w:val="1"/>
      <w:marLeft w:val="0"/>
      <w:marRight w:val="0"/>
      <w:marTop w:val="0"/>
      <w:marBottom w:val="0"/>
      <w:divBdr>
        <w:top w:val="none" w:sz="0" w:space="0" w:color="auto"/>
        <w:left w:val="none" w:sz="0" w:space="0" w:color="auto"/>
        <w:bottom w:val="none" w:sz="0" w:space="0" w:color="auto"/>
        <w:right w:val="none" w:sz="0" w:space="0" w:color="auto"/>
      </w:divBdr>
    </w:div>
    <w:div w:id="921572756">
      <w:bodyDiv w:val="1"/>
      <w:marLeft w:val="0"/>
      <w:marRight w:val="0"/>
      <w:marTop w:val="0"/>
      <w:marBottom w:val="0"/>
      <w:divBdr>
        <w:top w:val="none" w:sz="0" w:space="0" w:color="auto"/>
        <w:left w:val="none" w:sz="0" w:space="0" w:color="auto"/>
        <w:bottom w:val="none" w:sz="0" w:space="0" w:color="auto"/>
        <w:right w:val="none" w:sz="0" w:space="0" w:color="auto"/>
      </w:divBdr>
    </w:div>
    <w:div w:id="921794972">
      <w:bodyDiv w:val="1"/>
      <w:marLeft w:val="0"/>
      <w:marRight w:val="0"/>
      <w:marTop w:val="0"/>
      <w:marBottom w:val="0"/>
      <w:divBdr>
        <w:top w:val="none" w:sz="0" w:space="0" w:color="auto"/>
        <w:left w:val="none" w:sz="0" w:space="0" w:color="auto"/>
        <w:bottom w:val="none" w:sz="0" w:space="0" w:color="auto"/>
        <w:right w:val="none" w:sz="0" w:space="0" w:color="auto"/>
      </w:divBdr>
    </w:div>
    <w:div w:id="921834163">
      <w:bodyDiv w:val="1"/>
      <w:marLeft w:val="0"/>
      <w:marRight w:val="0"/>
      <w:marTop w:val="0"/>
      <w:marBottom w:val="0"/>
      <w:divBdr>
        <w:top w:val="none" w:sz="0" w:space="0" w:color="auto"/>
        <w:left w:val="none" w:sz="0" w:space="0" w:color="auto"/>
        <w:bottom w:val="none" w:sz="0" w:space="0" w:color="auto"/>
        <w:right w:val="none" w:sz="0" w:space="0" w:color="auto"/>
      </w:divBdr>
    </w:div>
    <w:div w:id="921917557">
      <w:bodyDiv w:val="1"/>
      <w:marLeft w:val="0"/>
      <w:marRight w:val="0"/>
      <w:marTop w:val="0"/>
      <w:marBottom w:val="0"/>
      <w:divBdr>
        <w:top w:val="none" w:sz="0" w:space="0" w:color="auto"/>
        <w:left w:val="none" w:sz="0" w:space="0" w:color="auto"/>
        <w:bottom w:val="none" w:sz="0" w:space="0" w:color="auto"/>
        <w:right w:val="none" w:sz="0" w:space="0" w:color="auto"/>
      </w:divBdr>
    </w:div>
    <w:div w:id="922026557">
      <w:bodyDiv w:val="1"/>
      <w:marLeft w:val="0"/>
      <w:marRight w:val="0"/>
      <w:marTop w:val="0"/>
      <w:marBottom w:val="0"/>
      <w:divBdr>
        <w:top w:val="none" w:sz="0" w:space="0" w:color="auto"/>
        <w:left w:val="none" w:sz="0" w:space="0" w:color="auto"/>
        <w:bottom w:val="none" w:sz="0" w:space="0" w:color="auto"/>
        <w:right w:val="none" w:sz="0" w:space="0" w:color="auto"/>
      </w:divBdr>
    </w:div>
    <w:div w:id="922030809">
      <w:bodyDiv w:val="1"/>
      <w:marLeft w:val="0"/>
      <w:marRight w:val="0"/>
      <w:marTop w:val="0"/>
      <w:marBottom w:val="0"/>
      <w:divBdr>
        <w:top w:val="none" w:sz="0" w:space="0" w:color="auto"/>
        <w:left w:val="none" w:sz="0" w:space="0" w:color="auto"/>
        <w:bottom w:val="none" w:sz="0" w:space="0" w:color="auto"/>
        <w:right w:val="none" w:sz="0" w:space="0" w:color="auto"/>
      </w:divBdr>
    </w:div>
    <w:div w:id="922644493">
      <w:bodyDiv w:val="1"/>
      <w:marLeft w:val="0"/>
      <w:marRight w:val="0"/>
      <w:marTop w:val="0"/>
      <w:marBottom w:val="0"/>
      <w:divBdr>
        <w:top w:val="none" w:sz="0" w:space="0" w:color="auto"/>
        <w:left w:val="none" w:sz="0" w:space="0" w:color="auto"/>
        <w:bottom w:val="none" w:sz="0" w:space="0" w:color="auto"/>
        <w:right w:val="none" w:sz="0" w:space="0" w:color="auto"/>
      </w:divBdr>
    </w:div>
    <w:div w:id="922840255">
      <w:bodyDiv w:val="1"/>
      <w:marLeft w:val="0"/>
      <w:marRight w:val="0"/>
      <w:marTop w:val="0"/>
      <w:marBottom w:val="0"/>
      <w:divBdr>
        <w:top w:val="none" w:sz="0" w:space="0" w:color="auto"/>
        <w:left w:val="none" w:sz="0" w:space="0" w:color="auto"/>
        <w:bottom w:val="none" w:sz="0" w:space="0" w:color="auto"/>
        <w:right w:val="none" w:sz="0" w:space="0" w:color="auto"/>
      </w:divBdr>
    </w:div>
    <w:div w:id="922957738">
      <w:bodyDiv w:val="1"/>
      <w:marLeft w:val="0"/>
      <w:marRight w:val="0"/>
      <w:marTop w:val="0"/>
      <w:marBottom w:val="0"/>
      <w:divBdr>
        <w:top w:val="none" w:sz="0" w:space="0" w:color="auto"/>
        <w:left w:val="none" w:sz="0" w:space="0" w:color="auto"/>
        <w:bottom w:val="none" w:sz="0" w:space="0" w:color="auto"/>
        <w:right w:val="none" w:sz="0" w:space="0" w:color="auto"/>
      </w:divBdr>
    </w:div>
    <w:div w:id="923296802">
      <w:bodyDiv w:val="1"/>
      <w:marLeft w:val="0"/>
      <w:marRight w:val="0"/>
      <w:marTop w:val="0"/>
      <w:marBottom w:val="0"/>
      <w:divBdr>
        <w:top w:val="none" w:sz="0" w:space="0" w:color="auto"/>
        <w:left w:val="none" w:sz="0" w:space="0" w:color="auto"/>
        <w:bottom w:val="none" w:sz="0" w:space="0" w:color="auto"/>
        <w:right w:val="none" w:sz="0" w:space="0" w:color="auto"/>
      </w:divBdr>
    </w:div>
    <w:div w:id="923690281">
      <w:bodyDiv w:val="1"/>
      <w:marLeft w:val="0"/>
      <w:marRight w:val="0"/>
      <w:marTop w:val="0"/>
      <w:marBottom w:val="0"/>
      <w:divBdr>
        <w:top w:val="none" w:sz="0" w:space="0" w:color="auto"/>
        <w:left w:val="none" w:sz="0" w:space="0" w:color="auto"/>
        <w:bottom w:val="none" w:sz="0" w:space="0" w:color="auto"/>
        <w:right w:val="none" w:sz="0" w:space="0" w:color="auto"/>
      </w:divBdr>
    </w:div>
    <w:div w:id="923803473">
      <w:bodyDiv w:val="1"/>
      <w:marLeft w:val="0"/>
      <w:marRight w:val="0"/>
      <w:marTop w:val="0"/>
      <w:marBottom w:val="0"/>
      <w:divBdr>
        <w:top w:val="none" w:sz="0" w:space="0" w:color="auto"/>
        <w:left w:val="none" w:sz="0" w:space="0" w:color="auto"/>
        <w:bottom w:val="none" w:sz="0" w:space="0" w:color="auto"/>
        <w:right w:val="none" w:sz="0" w:space="0" w:color="auto"/>
      </w:divBdr>
    </w:div>
    <w:div w:id="924190640">
      <w:bodyDiv w:val="1"/>
      <w:marLeft w:val="0"/>
      <w:marRight w:val="0"/>
      <w:marTop w:val="0"/>
      <w:marBottom w:val="0"/>
      <w:divBdr>
        <w:top w:val="none" w:sz="0" w:space="0" w:color="auto"/>
        <w:left w:val="none" w:sz="0" w:space="0" w:color="auto"/>
        <w:bottom w:val="none" w:sz="0" w:space="0" w:color="auto"/>
        <w:right w:val="none" w:sz="0" w:space="0" w:color="auto"/>
      </w:divBdr>
    </w:div>
    <w:div w:id="924262406">
      <w:bodyDiv w:val="1"/>
      <w:marLeft w:val="0"/>
      <w:marRight w:val="0"/>
      <w:marTop w:val="0"/>
      <w:marBottom w:val="0"/>
      <w:divBdr>
        <w:top w:val="none" w:sz="0" w:space="0" w:color="auto"/>
        <w:left w:val="none" w:sz="0" w:space="0" w:color="auto"/>
        <w:bottom w:val="none" w:sz="0" w:space="0" w:color="auto"/>
        <w:right w:val="none" w:sz="0" w:space="0" w:color="auto"/>
      </w:divBdr>
    </w:div>
    <w:div w:id="924264867">
      <w:bodyDiv w:val="1"/>
      <w:marLeft w:val="0"/>
      <w:marRight w:val="0"/>
      <w:marTop w:val="0"/>
      <w:marBottom w:val="0"/>
      <w:divBdr>
        <w:top w:val="none" w:sz="0" w:space="0" w:color="auto"/>
        <w:left w:val="none" w:sz="0" w:space="0" w:color="auto"/>
        <w:bottom w:val="none" w:sz="0" w:space="0" w:color="auto"/>
        <w:right w:val="none" w:sz="0" w:space="0" w:color="auto"/>
      </w:divBdr>
    </w:div>
    <w:div w:id="924340702">
      <w:bodyDiv w:val="1"/>
      <w:marLeft w:val="0"/>
      <w:marRight w:val="0"/>
      <w:marTop w:val="0"/>
      <w:marBottom w:val="0"/>
      <w:divBdr>
        <w:top w:val="none" w:sz="0" w:space="0" w:color="auto"/>
        <w:left w:val="none" w:sz="0" w:space="0" w:color="auto"/>
        <w:bottom w:val="none" w:sz="0" w:space="0" w:color="auto"/>
        <w:right w:val="none" w:sz="0" w:space="0" w:color="auto"/>
      </w:divBdr>
    </w:div>
    <w:div w:id="924386010">
      <w:bodyDiv w:val="1"/>
      <w:marLeft w:val="0"/>
      <w:marRight w:val="0"/>
      <w:marTop w:val="0"/>
      <w:marBottom w:val="0"/>
      <w:divBdr>
        <w:top w:val="none" w:sz="0" w:space="0" w:color="auto"/>
        <w:left w:val="none" w:sz="0" w:space="0" w:color="auto"/>
        <w:bottom w:val="none" w:sz="0" w:space="0" w:color="auto"/>
        <w:right w:val="none" w:sz="0" w:space="0" w:color="auto"/>
      </w:divBdr>
    </w:div>
    <w:div w:id="924804483">
      <w:bodyDiv w:val="1"/>
      <w:marLeft w:val="0"/>
      <w:marRight w:val="0"/>
      <w:marTop w:val="0"/>
      <w:marBottom w:val="0"/>
      <w:divBdr>
        <w:top w:val="none" w:sz="0" w:space="0" w:color="auto"/>
        <w:left w:val="none" w:sz="0" w:space="0" w:color="auto"/>
        <w:bottom w:val="none" w:sz="0" w:space="0" w:color="auto"/>
        <w:right w:val="none" w:sz="0" w:space="0" w:color="auto"/>
      </w:divBdr>
    </w:div>
    <w:div w:id="924994170">
      <w:bodyDiv w:val="1"/>
      <w:marLeft w:val="0"/>
      <w:marRight w:val="0"/>
      <w:marTop w:val="0"/>
      <w:marBottom w:val="0"/>
      <w:divBdr>
        <w:top w:val="none" w:sz="0" w:space="0" w:color="auto"/>
        <w:left w:val="none" w:sz="0" w:space="0" w:color="auto"/>
        <w:bottom w:val="none" w:sz="0" w:space="0" w:color="auto"/>
        <w:right w:val="none" w:sz="0" w:space="0" w:color="auto"/>
      </w:divBdr>
    </w:div>
    <w:div w:id="924995260">
      <w:bodyDiv w:val="1"/>
      <w:marLeft w:val="0"/>
      <w:marRight w:val="0"/>
      <w:marTop w:val="0"/>
      <w:marBottom w:val="0"/>
      <w:divBdr>
        <w:top w:val="none" w:sz="0" w:space="0" w:color="auto"/>
        <w:left w:val="none" w:sz="0" w:space="0" w:color="auto"/>
        <w:bottom w:val="none" w:sz="0" w:space="0" w:color="auto"/>
        <w:right w:val="none" w:sz="0" w:space="0" w:color="auto"/>
      </w:divBdr>
    </w:div>
    <w:div w:id="925068882">
      <w:bodyDiv w:val="1"/>
      <w:marLeft w:val="0"/>
      <w:marRight w:val="0"/>
      <w:marTop w:val="0"/>
      <w:marBottom w:val="0"/>
      <w:divBdr>
        <w:top w:val="none" w:sz="0" w:space="0" w:color="auto"/>
        <w:left w:val="none" w:sz="0" w:space="0" w:color="auto"/>
        <w:bottom w:val="none" w:sz="0" w:space="0" w:color="auto"/>
        <w:right w:val="none" w:sz="0" w:space="0" w:color="auto"/>
      </w:divBdr>
    </w:div>
    <w:div w:id="925112055">
      <w:bodyDiv w:val="1"/>
      <w:marLeft w:val="0"/>
      <w:marRight w:val="0"/>
      <w:marTop w:val="0"/>
      <w:marBottom w:val="0"/>
      <w:divBdr>
        <w:top w:val="none" w:sz="0" w:space="0" w:color="auto"/>
        <w:left w:val="none" w:sz="0" w:space="0" w:color="auto"/>
        <w:bottom w:val="none" w:sz="0" w:space="0" w:color="auto"/>
        <w:right w:val="none" w:sz="0" w:space="0" w:color="auto"/>
      </w:divBdr>
    </w:div>
    <w:div w:id="925378925">
      <w:bodyDiv w:val="1"/>
      <w:marLeft w:val="0"/>
      <w:marRight w:val="0"/>
      <w:marTop w:val="0"/>
      <w:marBottom w:val="0"/>
      <w:divBdr>
        <w:top w:val="none" w:sz="0" w:space="0" w:color="auto"/>
        <w:left w:val="none" w:sz="0" w:space="0" w:color="auto"/>
        <w:bottom w:val="none" w:sz="0" w:space="0" w:color="auto"/>
        <w:right w:val="none" w:sz="0" w:space="0" w:color="auto"/>
      </w:divBdr>
    </w:div>
    <w:div w:id="925460086">
      <w:bodyDiv w:val="1"/>
      <w:marLeft w:val="0"/>
      <w:marRight w:val="0"/>
      <w:marTop w:val="0"/>
      <w:marBottom w:val="0"/>
      <w:divBdr>
        <w:top w:val="none" w:sz="0" w:space="0" w:color="auto"/>
        <w:left w:val="none" w:sz="0" w:space="0" w:color="auto"/>
        <w:bottom w:val="none" w:sz="0" w:space="0" w:color="auto"/>
        <w:right w:val="none" w:sz="0" w:space="0" w:color="auto"/>
      </w:divBdr>
    </w:div>
    <w:div w:id="925650583">
      <w:bodyDiv w:val="1"/>
      <w:marLeft w:val="0"/>
      <w:marRight w:val="0"/>
      <w:marTop w:val="0"/>
      <w:marBottom w:val="0"/>
      <w:divBdr>
        <w:top w:val="none" w:sz="0" w:space="0" w:color="auto"/>
        <w:left w:val="none" w:sz="0" w:space="0" w:color="auto"/>
        <w:bottom w:val="none" w:sz="0" w:space="0" w:color="auto"/>
        <w:right w:val="none" w:sz="0" w:space="0" w:color="auto"/>
      </w:divBdr>
    </w:div>
    <w:div w:id="926039827">
      <w:bodyDiv w:val="1"/>
      <w:marLeft w:val="0"/>
      <w:marRight w:val="0"/>
      <w:marTop w:val="0"/>
      <w:marBottom w:val="0"/>
      <w:divBdr>
        <w:top w:val="none" w:sz="0" w:space="0" w:color="auto"/>
        <w:left w:val="none" w:sz="0" w:space="0" w:color="auto"/>
        <w:bottom w:val="none" w:sz="0" w:space="0" w:color="auto"/>
        <w:right w:val="none" w:sz="0" w:space="0" w:color="auto"/>
      </w:divBdr>
    </w:div>
    <w:div w:id="926353651">
      <w:bodyDiv w:val="1"/>
      <w:marLeft w:val="0"/>
      <w:marRight w:val="0"/>
      <w:marTop w:val="0"/>
      <w:marBottom w:val="0"/>
      <w:divBdr>
        <w:top w:val="none" w:sz="0" w:space="0" w:color="auto"/>
        <w:left w:val="none" w:sz="0" w:space="0" w:color="auto"/>
        <w:bottom w:val="none" w:sz="0" w:space="0" w:color="auto"/>
        <w:right w:val="none" w:sz="0" w:space="0" w:color="auto"/>
      </w:divBdr>
    </w:div>
    <w:div w:id="926571327">
      <w:bodyDiv w:val="1"/>
      <w:marLeft w:val="0"/>
      <w:marRight w:val="0"/>
      <w:marTop w:val="0"/>
      <w:marBottom w:val="0"/>
      <w:divBdr>
        <w:top w:val="none" w:sz="0" w:space="0" w:color="auto"/>
        <w:left w:val="none" w:sz="0" w:space="0" w:color="auto"/>
        <w:bottom w:val="none" w:sz="0" w:space="0" w:color="auto"/>
        <w:right w:val="none" w:sz="0" w:space="0" w:color="auto"/>
      </w:divBdr>
    </w:div>
    <w:div w:id="926576959">
      <w:bodyDiv w:val="1"/>
      <w:marLeft w:val="0"/>
      <w:marRight w:val="0"/>
      <w:marTop w:val="0"/>
      <w:marBottom w:val="0"/>
      <w:divBdr>
        <w:top w:val="none" w:sz="0" w:space="0" w:color="auto"/>
        <w:left w:val="none" w:sz="0" w:space="0" w:color="auto"/>
        <w:bottom w:val="none" w:sz="0" w:space="0" w:color="auto"/>
        <w:right w:val="none" w:sz="0" w:space="0" w:color="auto"/>
      </w:divBdr>
    </w:div>
    <w:div w:id="926814238">
      <w:bodyDiv w:val="1"/>
      <w:marLeft w:val="0"/>
      <w:marRight w:val="0"/>
      <w:marTop w:val="0"/>
      <w:marBottom w:val="0"/>
      <w:divBdr>
        <w:top w:val="none" w:sz="0" w:space="0" w:color="auto"/>
        <w:left w:val="none" w:sz="0" w:space="0" w:color="auto"/>
        <w:bottom w:val="none" w:sz="0" w:space="0" w:color="auto"/>
        <w:right w:val="none" w:sz="0" w:space="0" w:color="auto"/>
      </w:divBdr>
    </w:div>
    <w:div w:id="927008967">
      <w:bodyDiv w:val="1"/>
      <w:marLeft w:val="0"/>
      <w:marRight w:val="0"/>
      <w:marTop w:val="0"/>
      <w:marBottom w:val="0"/>
      <w:divBdr>
        <w:top w:val="none" w:sz="0" w:space="0" w:color="auto"/>
        <w:left w:val="none" w:sz="0" w:space="0" w:color="auto"/>
        <w:bottom w:val="none" w:sz="0" w:space="0" w:color="auto"/>
        <w:right w:val="none" w:sz="0" w:space="0" w:color="auto"/>
      </w:divBdr>
    </w:div>
    <w:div w:id="927234163">
      <w:bodyDiv w:val="1"/>
      <w:marLeft w:val="0"/>
      <w:marRight w:val="0"/>
      <w:marTop w:val="0"/>
      <w:marBottom w:val="0"/>
      <w:divBdr>
        <w:top w:val="none" w:sz="0" w:space="0" w:color="auto"/>
        <w:left w:val="none" w:sz="0" w:space="0" w:color="auto"/>
        <w:bottom w:val="none" w:sz="0" w:space="0" w:color="auto"/>
        <w:right w:val="none" w:sz="0" w:space="0" w:color="auto"/>
      </w:divBdr>
    </w:div>
    <w:div w:id="927425413">
      <w:bodyDiv w:val="1"/>
      <w:marLeft w:val="0"/>
      <w:marRight w:val="0"/>
      <w:marTop w:val="0"/>
      <w:marBottom w:val="0"/>
      <w:divBdr>
        <w:top w:val="none" w:sz="0" w:space="0" w:color="auto"/>
        <w:left w:val="none" w:sz="0" w:space="0" w:color="auto"/>
        <w:bottom w:val="none" w:sz="0" w:space="0" w:color="auto"/>
        <w:right w:val="none" w:sz="0" w:space="0" w:color="auto"/>
      </w:divBdr>
    </w:div>
    <w:div w:id="927537463">
      <w:bodyDiv w:val="1"/>
      <w:marLeft w:val="0"/>
      <w:marRight w:val="0"/>
      <w:marTop w:val="0"/>
      <w:marBottom w:val="0"/>
      <w:divBdr>
        <w:top w:val="none" w:sz="0" w:space="0" w:color="auto"/>
        <w:left w:val="none" w:sz="0" w:space="0" w:color="auto"/>
        <w:bottom w:val="none" w:sz="0" w:space="0" w:color="auto"/>
        <w:right w:val="none" w:sz="0" w:space="0" w:color="auto"/>
      </w:divBdr>
    </w:div>
    <w:div w:id="927810996">
      <w:bodyDiv w:val="1"/>
      <w:marLeft w:val="0"/>
      <w:marRight w:val="0"/>
      <w:marTop w:val="0"/>
      <w:marBottom w:val="0"/>
      <w:divBdr>
        <w:top w:val="none" w:sz="0" w:space="0" w:color="auto"/>
        <w:left w:val="none" w:sz="0" w:space="0" w:color="auto"/>
        <w:bottom w:val="none" w:sz="0" w:space="0" w:color="auto"/>
        <w:right w:val="none" w:sz="0" w:space="0" w:color="auto"/>
      </w:divBdr>
    </w:div>
    <w:div w:id="927956476">
      <w:bodyDiv w:val="1"/>
      <w:marLeft w:val="0"/>
      <w:marRight w:val="0"/>
      <w:marTop w:val="0"/>
      <w:marBottom w:val="0"/>
      <w:divBdr>
        <w:top w:val="none" w:sz="0" w:space="0" w:color="auto"/>
        <w:left w:val="none" w:sz="0" w:space="0" w:color="auto"/>
        <w:bottom w:val="none" w:sz="0" w:space="0" w:color="auto"/>
        <w:right w:val="none" w:sz="0" w:space="0" w:color="auto"/>
      </w:divBdr>
    </w:div>
    <w:div w:id="928777389">
      <w:bodyDiv w:val="1"/>
      <w:marLeft w:val="0"/>
      <w:marRight w:val="0"/>
      <w:marTop w:val="0"/>
      <w:marBottom w:val="0"/>
      <w:divBdr>
        <w:top w:val="none" w:sz="0" w:space="0" w:color="auto"/>
        <w:left w:val="none" w:sz="0" w:space="0" w:color="auto"/>
        <w:bottom w:val="none" w:sz="0" w:space="0" w:color="auto"/>
        <w:right w:val="none" w:sz="0" w:space="0" w:color="auto"/>
      </w:divBdr>
    </w:div>
    <w:div w:id="929200950">
      <w:bodyDiv w:val="1"/>
      <w:marLeft w:val="0"/>
      <w:marRight w:val="0"/>
      <w:marTop w:val="0"/>
      <w:marBottom w:val="0"/>
      <w:divBdr>
        <w:top w:val="none" w:sz="0" w:space="0" w:color="auto"/>
        <w:left w:val="none" w:sz="0" w:space="0" w:color="auto"/>
        <w:bottom w:val="none" w:sz="0" w:space="0" w:color="auto"/>
        <w:right w:val="none" w:sz="0" w:space="0" w:color="auto"/>
      </w:divBdr>
    </w:div>
    <w:div w:id="929242302">
      <w:bodyDiv w:val="1"/>
      <w:marLeft w:val="0"/>
      <w:marRight w:val="0"/>
      <w:marTop w:val="0"/>
      <w:marBottom w:val="0"/>
      <w:divBdr>
        <w:top w:val="none" w:sz="0" w:space="0" w:color="auto"/>
        <w:left w:val="none" w:sz="0" w:space="0" w:color="auto"/>
        <w:bottom w:val="none" w:sz="0" w:space="0" w:color="auto"/>
        <w:right w:val="none" w:sz="0" w:space="0" w:color="auto"/>
      </w:divBdr>
    </w:div>
    <w:div w:id="929314068">
      <w:bodyDiv w:val="1"/>
      <w:marLeft w:val="0"/>
      <w:marRight w:val="0"/>
      <w:marTop w:val="0"/>
      <w:marBottom w:val="0"/>
      <w:divBdr>
        <w:top w:val="none" w:sz="0" w:space="0" w:color="auto"/>
        <w:left w:val="none" w:sz="0" w:space="0" w:color="auto"/>
        <w:bottom w:val="none" w:sz="0" w:space="0" w:color="auto"/>
        <w:right w:val="none" w:sz="0" w:space="0" w:color="auto"/>
      </w:divBdr>
    </w:div>
    <w:div w:id="929437134">
      <w:bodyDiv w:val="1"/>
      <w:marLeft w:val="0"/>
      <w:marRight w:val="0"/>
      <w:marTop w:val="0"/>
      <w:marBottom w:val="0"/>
      <w:divBdr>
        <w:top w:val="none" w:sz="0" w:space="0" w:color="auto"/>
        <w:left w:val="none" w:sz="0" w:space="0" w:color="auto"/>
        <w:bottom w:val="none" w:sz="0" w:space="0" w:color="auto"/>
        <w:right w:val="none" w:sz="0" w:space="0" w:color="auto"/>
      </w:divBdr>
    </w:div>
    <w:div w:id="929503480">
      <w:bodyDiv w:val="1"/>
      <w:marLeft w:val="0"/>
      <w:marRight w:val="0"/>
      <w:marTop w:val="0"/>
      <w:marBottom w:val="0"/>
      <w:divBdr>
        <w:top w:val="none" w:sz="0" w:space="0" w:color="auto"/>
        <w:left w:val="none" w:sz="0" w:space="0" w:color="auto"/>
        <w:bottom w:val="none" w:sz="0" w:space="0" w:color="auto"/>
        <w:right w:val="none" w:sz="0" w:space="0" w:color="auto"/>
      </w:divBdr>
    </w:div>
    <w:div w:id="929696116">
      <w:bodyDiv w:val="1"/>
      <w:marLeft w:val="0"/>
      <w:marRight w:val="0"/>
      <w:marTop w:val="0"/>
      <w:marBottom w:val="0"/>
      <w:divBdr>
        <w:top w:val="none" w:sz="0" w:space="0" w:color="auto"/>
        <w:left w:val="none" w:sz="0" w:space="0" w:color="auto"/>
        <w:bottom w:val="none" w:sz="0" w:space="0" w:color="auto"/>
        <w:right w:val="none" w:sz="0" w:space="0" w:color="auto"/>
      </w:divBdr>
    </w:div>
    <w:div w:id="929849302">
      <w:bodyDiv w:val="1"/>
      <w:marLeft w:val="0"/>
      <w:marRight w:val="0"/>
      <w:marTop w:val="0"/>
      <w:marBottom w:val="0"/>
      <w:divBdr>
        <w:top w:val="none" w:sz="0" w:space="0" w:color="auto"/>
        <w:left w:val="none" w:sz="0" w:space="0" w:color="auto"/>
        <w:bottom w:val="none" w:sz="0" w:space="0" w:color="auto"/>
        <w:right w:val="none" w:sz="0" w:space="0" w:color="auto"/>
      </w:divBdr>
    </w:div>
    <w:div w:id="930312961">
      <w:bodyDiv w:val="1"/>
      <w:marLeft w:val="0"/>
      <w:marRight w:val="0"/>
      <w:marTop w:val="0"/>
      <w:marBottom w:val="0"/>
      <w:divBdr>
        <w:top w:val="none" w:sz="0" w:space="0" w:color="auto"/>
        <w:left w:val="none" w:sz="0" w:space="0" w:color="auto"/>
        <w:bottom w:val="none" w:sz="0" w:space="0" w:color="auto"/>
        <w:right w:val="none" w:sz="0" w:space="0" w:color="auto"/>
      </w:divBdr>
    </w:div>
    <w:div w:id="930313322">
      <w:bodyDiv w:val="1"/>
      <w:marLeft w:val="0"/>
      <w:marRight w:val="0"/>
      <w:marTop w:val="0"/>
      <w:marBottom w:val="0"/>
      <w:divBdr>
        <w:top w:val="none" w:sz="0" w:space="0" w:color="auto"/>
        <w:left w:val="none" w:sz="0" w:space="0" w:color="auto"/>
        <w:bottom w:val="none" w:sz="0" w:space="0" w:color="auto"/>
        <w:right w:val="none" w:sz="0" w:space="0" w:color="auto"/>
      </w:divBdr>
    </w:div>
    <w:div w:id="930354505">
      <w:bodyDiv w:val="1"/>
      <w:marLeft w:val="0"/>
      <w:marRight w:val="0"/>
      <w:marTop w:val="0"/>
      <w:marBottom w:val="0"/>
      <w:divBdr>
        <w:top w:val="none" w:sz="0" w:space="0" w:color="auto"/>
        <w:left w:val="none" w:sz="0" w:space="0" w:color="auto"/>
        <w:bottom w:val="none" w:sz="0" w:space="0" w:color="auto"/>
        <w:right w:val="none" w:sz="0" w:space="0" w:color="auto"/>
      </w:divBdr>
    </w:div>
    <w:div w:id="930626809">
      <w:bodyDiv w:val="1"/>
      <w:marLeft w:val="0"/>
      <w:marRight w:val="0"/>
      <w:marTop w:val="0"/>
      <w:marBottom w:val="0"/>
      <w:divBdr>
        <w:top w:val="none" w:sz="0" w:space="0" w:color="auto"/>
        <w:left w:val="none" w:sz="0" w:space="0" w:color="auto"/>
        <w:bottom w:val="none" w:sz="0" w:space="0" w:color="auto"/>
        <w:right w:val="none" w:sz="0" w:space="0" w:color="auto"/>
      </w:divBdr>
    </w:div>
    <w:div w:id="931009731">
      <w:bodyDiv w:val="1"/>
      <w:marLeft w:val="0"/>
      <w:marRight w:val="0"/>
      <w:marTop w:val="0"/>
      <w:marBottom w:val="0"/>
      <w:divBdr>
        <w:top w:val="none" w:sz="0" w:space="0" w:color="auto"/>
        <w:left w:val="none" w:sz="0" w:space="0" w:color="auto"/>
        <w:bottom w:val="none" w:sz="0" w:space="0" w:color="auto"/>
        <w:right w:val="none" w:sz="0" w:space="0" w:color="auto"/>
      </w:divBdr>
    </w:div>
    <w:div w:id="931160853">
      <w:bodyDiv w:val="1"/>
      <w:marLeft w:val="0"/>
      <w:marRight w:val="0"/>
      <w:marTop w:val="0"/>
      <w:marBottom w:val="0"/>
      <w:divBdr>
        <w:top w:val="none" w:sz="0" w:space="0" w:color="auto"/>
        <w:left w:val="none" w:sz="0" w:space="0" w:color="auto"/>
        <w:bottom w:val="none" w:sz="0" w:space="0" w:color="auto"/>
        <w:right w:val="none" w:sz="0" w:space="0" w:color="auto"/>
      </w:divBdr>
    </w:div>
    <w:div w:id="931552859">
      <w:bodyDiv w:val="1"/>
      <w:marLeft w:val="0"/>
      <w:marRight w:val="0"/>
      <w:marTop w:val="0"/>
      <w:marBottom w:val="0"/>
      <w:divBdr>
        <w:top w:val="none" w:sz="0" w:space="0" w:color="auto"/>
        <w:left w:val="none" w:sz="0" w:space="0" w:color="auto"/>
        <w:bottom w:val="none" w:sz="0" w:space="0" w:color="auto"/>
        <w:right w:val="none" w:sz="0" w:space="0" w:color="auto"/>
      </w:divBdr>
    </w:div>
    <w:div w:id="931815398">
      <w:bodyDiv w:val="1"/>
      <w:marLeft w:val="0"/>
      <w:marRight w:val="0"/>
      <w:marTop w:val="0"/>
      <w:marBottom w:val="0"/>
      <w:divBdr>
        <w:top w:val="none" w:sz="0" w:space="0" w:color="auto"/>
        <w:left w:val="none" w:sz="0" w:space="0" w:color="auto"/>
        <w:bottom w:val="none" w:sz="0" w:space="0" w:color="auto"/>
        <w:right w:val="none" w:sz="0" w:space="0" w:color="auto"/>
      </w:divBdr>
    </w:div>
    <w:div w:id="931932639">
      <w:bodyDiv w:val="1"/>
      <w:marLeft w:val="0"/>
      <w:marRight w:val="0"/>
      <w:marTop w:val="0"/>
      <w:marBottom w:val="0"/>
      <w:divBdr>
        <w:top w:val="none" w:sz="0" w:space="0" w:color="auto"/>
        <w:left w:val="none" w:sz="0" w:space="0" w:color="auto"/>
        <w:bottom w:val="none" w:sz="0" w:space="0" w:color="auto"/>
        <w:right w:val="none" w:sz="0" w:space="0" w:color="auto"/>
      </w:divBdr>
    </w:div>
    <w:div w:id="932132646">
      <w:bodyDiv w:val="1"/>
      <w:marLeft w:val="0"/>
      <w:marRight w:val="0"/>
      <w:marTop w:val="0"/>
      <w:marBottom w:val="0"/>
      <w:divBdr>
        <w:top w:val="none" w:sz="0" w:space="0" w:color="auto"/>
        <w:left w:val="none" w:sz="0" w:space="0" w:color="auto"/>
        <w:bottom w:val="none" w:sz="0" w:space="0" w:color="auto"/>
        <w:right w:val="none" w:sz="0" w:space="0" w:color="auto"/>
      </w:divBdr>
    </w:div>
    <w:div w:id="932591833">
      <w:bodyDiv w:val="1"/>
      <w:marLeft w:val="0"/>
      <w:marRight w:val="0"/>
      <w:marTop w:val="0"/>
      <w:marBottom w:val="0"/>
      <w:divBdr>
        <w:top w:val="none" w:sz="0" w:space="0" w:color="auto"/>
        <w:left w:val="none" w:sz="0" w:space="0" w:color="auto"/>
        <w:bottom w:val="none" w:sz="0" w:space="0" w:color="auto"/>
        <w:right w:val="none" w:sz="0" w:space="0" w:color="auto"/>
      </w:divBdr>
    </w:div>
    <w:div w:id="932741007">
      <w:bodyDiv w:val="1"/>
      <w:marLeft w:val="0"/>
      <w:marRight w:val="0"/>
      <w:marTop w:val="0"/>
      <w:marBottom w:val="0"/>
      <w:divBdr>
        <w:top w:val="none" w:sz="0" w:space="0" w:color="auto"/>
        <w:left w:val="none" w:sz="0" w:space="0" w:color="auto"/>
        <w:bottom w:val="none" w:sz="0" w:space="0" w:color="auto"/>
        <w:right w:val="none" w:sz="0" w:space="0" w:color="auto"/>
      </w:divBdr>
    </w:div>
    <w:div w:id="932858779">
      <w:bodyDiv w:val="1"/>
      <w:marLeft w:val="0"/>
      <w:marRight w:val="0"/>
      <w:marTop w:val="0"/>
      <w:marBottom w:val="0"/>
      <w:divBdr>
        <w:top w:val="none" w:sz="0" w:space="0" w:color="auto"/>
        <w:left w:val="none" w:sz="0" w:space="0" w:color="auto"/>
        <w:bottom w:val="none" w:sz="0" w:space="0" w:color="auto"/>
        <w:right w:val="none" w:sz="0" w:space="0" w:color="auto"/>
      </w:divBdr>
    </w:div>
    <w:div w:id="932979870">
      <w:bodyDiv w:val="1"/>
      <w:marLeft w:val="0"/>
      <w:marRight w:val="0"/>
      <w:marTop w:val="0"/>
      <w:marBottom w:val="0"/>
      <w:divBdr>
        <w:top w:val="none" w:sz="0" w:space="0" w:color="auto"/>
        <w:left w:val="none" w:sz="0" w:space="0" w:color="auto"/>
        <w:bottom w:val="none" w:sz="0" w:space="0" w:color="auto"/>
        <w:right w:val="none" w:sz="0" w:space="0" w:color="auto"/>
      </w:divBdr>
    </w:div>
    <w:div w:id="933123332">
      <w:bodyDiv w:val="1"/>
      <w:marLeft w:val="0"/>
      <w:marRight w:val="0"/>
      <w:marTop w:val="0"/>
      <w:marBottom w:val="0"/>
      <w:divBdr>
        <w:top w:val="none" w:sz="0" w:space="0" w:color="auto"/>
        <w:left w:val="none" w:sz="0" w:space="0" w:color="auto"/>
        <w:bottom w:val="none" w:sz="0" w:space="0" w:color="auto"/>
        <w:right w:val="none" w:sz="0" w:space="0" w:color="auto"/>
      </w:divBdr>
    </w:div>
    <w:div w:id="933516671">
      <w:bodyDiv w:val="1"/>
      <w:marLeft w:val="0"/>
      <w:marRight w:val="0"/>
      <w:marTop w:val="0"/>
      <w:marBottom w:val="0"/>
      <w:divBdr>
        <w:top w:val="none" w:sz="0" w:space="0" w:color="auto"/>
        <w:left w:val="none" w:sz="0" w:space="0" w:color="auto"/>
        <w:bottom w:val="none" w:sz="0" w:space="0" w:color="auto"/>
        <w:right w:val="none" w:sz="0" w:space="0" w:color="auto"/>
      </w:divBdr>
    </w:div>
    <w:div w:id="933782379">
      <w:bodyDiv w:val="1"/>
      <w:marLeft w:val="0"/>
      <w:marRight w:val="0"/>
      <w:marTop w:val="0"/>
      <w:marBottom w:val="0"/>
      <w:divBdr>
        <w:top w:val="none" w:sz="0" w:space="0" w:color="auto"/>
        <w:left w:val="none" w:sz="0" w:space="0" w:color="auto"/>
        <w:bottom w:val="none" w:sz="0" w:space="0" w:color="auto"/>
        <w:right w:val="none" w:sz="0" w:space="0" w:color="auto"/>
      </w:divBdr>
    </w:div>
    <w:div w:id="933898563">
      <w:bodyDiv w:val="1"/>
      <w:marLeft w:val="0"/>
      <w:marRight w:val="0"/>
      <w:marTop w:val="0"/>
      <w:marBottom w:val="0"/>
      <w:divBdr>
        <w:top w:val="none" w:sz="0" w:space="0" w:color="auto"/>
        <w:left w:val="none" w:sz="0" w:space="0" w:color="auto"/>
        <w:bottom w:val="none" w:sz="0" w:space="0" w:color="auto"/>
        <w:right w:val="none" w:sz="0" w:space="0" w:color="auto"/>
      </w:divBdr>
    </w:div>
    <w:div w:id="934049203">
      <w:bodyDiv w:val="1"/>
      <w:marLeft w:val="0"/>
      <w:marRight w:val="0"/>
      <w:marTop w:val="0"/>
      <w:marBottom w:val="0"/>
      <w:divBdr>
        <w:top w:val="none" w:sz="0" w:space="0" w:color="auto"/>
        <w:left w:val="none" w:sz="0" w:space="0" w:color="auto"/>
        <w:bottom w:val="none" w:sz="0" w:space="0" w:color="auto"/>
        <w:right w:val="none" w:sz="0" w:space="0" w:color="auto"/>
      </w:divBdr>
    </w:div>
    <w:div w:id="934049701">
      <w:bodyDiv w:val="1"/>
      <w:marLeft w:val="0"/>
      <w:marRight w:val="0"/>
      <w:marTop w:val="0"/>
      <w:marBottom w:val="0"/>
      <w:divBdr>
        <w:top w:val="none" w:sz="0" w:space="0" w:color="auto"/>
        <w:left w:val="none" w:sz="0" w:space="0" w:color="auto"/>
        <w:bottom w:val="none" w:sz="0" w:space="0" w:color="auto"/>
        <w:right w:val="none" w:sz="0" w:space="0" w:color="auto"/>
      </w:divBdr>
    </w:div>
    <w:div w:id="934093986">
      <w:bodyDiv w:val="1"/>
      <w:marLeft w:val="0"/>
      <w:marRight w:val="0"/>
      <w:marTop w:val="0"/>
      <w:marBottom w:val="0"/>
      <w:divBdr>
        <w:top w:val="none" w:sz="0" w:space="0" w:color="auto"/>
        <w:left w:val="none" w:sz="0" w:space="0" w:color="auto"/>
        <w:bottom w:val="none" w:sz="0" w:space="0" w:color="auto"/>
        <w:right w:val="none" w:sz="0" w:space="0" w:color="auto"/>
      </w:divBdr>
    </w:div>
    <w:div w:id="934434708">
      <w:bodyDiv w:val="1"/>
      <w:marLeft w:val="0"/>
      <w:marRight w:val="0"/>
      <w:marTop w:val="0"/>
      <w:marBottom w:val="0"/>
      <w:divBdr>
        <w:top w:val="none" w:sz="0" w:space="0" w:color="auto"/>
        <w:left w:val="none" w:sz="0" w:space="0" w:color="auto"/>
        <w:bottom w:val="none" w:sz="0" w:space="0" w:color="auto"/>
        <w:right w:val="none" w:sz="0" w:space="0" w:color="auto"/>
      </w:divBdr>
    </w:div>
    <w:div w:id="934434977">
      <w:bodyDiv w:val="1"/>
      <w:marLeft w:val="0"/>
      <w:marRight w:val="0"/>
      <w:marTop w:val="0"/>
      <w:marBottom w:val="0"/>
      <w:divBdr>
        <w:top w:val="none" w:sz="0" w:space="0" w:color="auto"/>
        <w:left w:val="none" w:sz="0" w:space="0" w:color="auto"/>
        <w:bottom w:val="none" w:sz="0" w:space="0" w:color="auto"/>
        <w:right w:val="none" w:sz="0" w:space="0" w:color="auto"/>
      </w:divBdr>
    </w:div>
    <w:div w:id="934480171">
      <w:bodyDiv w:val="1"/>
      <w:marLeft w:val="0"/>
      <w:marRight w:val="0"/>
      <w:marTop w:val="0"/>
      <w:marBottom w:val="0"/>
      <w:divBdr>
        <w:top w:val="none" w:sz="0" w:space="0" w:color="auto"/>
        <w:left w:val="none" w:sz="0" w:space="0" w:color="auto"/>
        <w:bottom w:val="none" w:sz="0" w:space="0" w:color="auto"/>
        <w:right w:val="none" w:sz="0" w:space="0" w:color="auto"/>
      </w:divBdr>
    </w:div>
    <w:div w:id="934676618">
      <w:bodyDiv w:val="1"/>
      <w:marLeft w:val="0"/>
      <w:marRight w:val="0"/>
      <w:marTop w:val="0"/>
      <w:marBottom w:val="0"/>
      <w:divBdr>
        <w:top w:val="none" w:sz="0" w:space="0" w:color="auto"/>
        <w:left w:val="none" w:sz="0" w:space="0" w:color="auto"/>
        <w:bottom w:val="none" w:sz="0" w:space="0" w:color="auto"/>
        <w:right w:val="none" w:sz="0" w:space="0" w:color="auto"/>
      </w:divBdr>
    </w:div>
    <w:div w:id="935212660">
      <w:bodyDiv w:val="1"/>
      <w:marLeft w:val="0"/>
      <w:marRight w:val="0"/>
      <w:marTop w:val="0"/>
      <w:marBottom w:val="0"/>
      <w:divBdr>
        <w:top w:val="none" w:sz="0" w:space="0" w:color="auto"/>
        <w:left w:val="none" w:sz="0" w:space="0" w:color="auto"/>
        <w:bottom w:val="none" w:sz="0" w:space="0" w:color="auto"/>
        <w:right w:val="none" w:sz="0" w:space="0" w:color="auto"/>
      </w:divBdr>
    </w:div>
    <w:div w:id="935291570">
      <w:bodyDiv w:val="1"/>
      <w:marLeft w:val="0"/>
      <w:marRight w:val="0"/>
      <w:marTop w:val="0"/>
      <w:marBottom w:val="0"/>
      <w:divBdr>
        <w:top w:val="none" w:sz="0" w:space="0" w:color="auto"/>
        <w:left w:val="none" w:sz="0" w:space="0" w:color="auto"/>
        <w:bottom w:val="none" w:sz="0" w:space="0" w:color="auto"/>
        <w:right w:val="none" w:sz="0" w:space="0" w:color="auto"/>
      </w:divBdr>
    </w:div>
    <w:div w:id="935475614">
      <w:bodyDiv w:val="1"/>
      <w:marLeft w:val="0"/>
      <w:marRight w:val="0"/>
      <w:marTop w:val="0"/>
      <w:marBottom w:val="0"/>
      <w:divBdr>
        <w:top w:val="none" w:sz="0" w:space="0" w:color="auto"/>
        <w:left w:val="none" w:sz="0" w:space="0" w:color="auto"/>
        <w:bottom w:val="none" w:sz="0" w:space="0" w:color="auto"/>
        <w:right w:val="none" w:sz="0" w:space="0" w:color="auto"/>
      </w:divBdr>
    </w:div>
    <w:div w:id="936062860">
      <w:bodyDiv w:val="1"/>
      <w:marLeft w:val="0"/>
      <w:marRight w:val="0"/>
      <w:marTop w:val="0"/>
      <w:marBottom w:val="0"/>
      <w:divBdr>
        <w:top w:val="none" w:sz="0" w:space="0" w:color="auto"/>
        <w:left w:val="none" w:sz="0" w:space="0" w:color="auto"/>
        <w:bottom w:val="none" w:sz="0" w:space="0" w:color="auto"/>
        <w:right w:val="none" w:sz="0" w:space="0" w:color="auto"/>
      </w:divBdr>
    </w:div>
    <w:div w:id="936210011">
      <w:bodyDiv w:val="1"/>
      <w:marLeft w:val="0"/>
      <w:marRight w:val="0"/>
      <w:marTop w:val="0"/>
      <w:marBottom w:val="0"/>
      <w:divBdr>
        <w:top w:val="none" w:sz="0" w:space="0" w:color="auto"/>
        <w:left w:val="none" w:sz="0" w:space="0" w:color="auto"/>
        <w:bottom w:val="none" w:sz="0" w:space="0" w:color="auto"/>
        <w:right w:val="none" w:sz="0" w:space="0" w:color="auto"/>
      </w:divBdr>
    </w:div>
    <w:div w:id="936254679">
      <w:bodyDiv w:val="1"/>
      <w:marLeft w:val="0"/>
      <w:marRight w:val="0"/>
      <w:marTop w:val="0"/>
      <w:marBottom w:val="0"/>
      <w:divBdr>
        <w:top w:val="none" w:sz="0" w:space="0" w:color="auto"/>
        <w:left w:val="none" w:sz="0" w:space="0" w:color="auto"/>
        <w:bottom w:val="none" w:sz="0" w:space="0" w:color="auto"/>
        <w:right w:val="none" w:sz="0" w:space="0" w:color="auto"/>
      </w:divBdr>
    </w:div>
    <w:div w:id="936407242">
      <w:bodyDiv w:val="1"/>
      <w:marLeft w:val="0"/>
      <w:marRight w:val="0"/>
      <w:marTop w:val="0"/>
      <w:marBottom w:val="0"/>
      <w:divBdr>
        <w:top w:val="none" w:sz="0" w:space="0" w:color="auto"/>
        <w:left w:val="none" w:sz="0" w:space="0" w:color="auto"/>
        <w:bottom w:val="none" w:sz="0" w:space="0" w:color="auto"/>
        <w:right w:val="none" w:sz="0" w:space="0" w:color="auto"/>
      </w:divBdr>
    </w:div>
    <w:div w:id="936789530">
      <w:bodyDiv w:val="1"/>
      <w:marLeft w:val="0"/>
      <w:marRight w:val="0"/>
      <w:marTop w:val="0"/>
      <w:marBottom w:val="0"/>
      <w:divBdr>
        <w:top w:val="none" w:sz="0" w:space="0" w:color="auto"/>
        <w:left w:val="none" w:sz="0" w:space="0" w:color="auto"/>
        <w:bottom w:val="none" w:sz="0" w:space="0" w:color="auto"/>
        <w:right w:val="none" w:sz="0" w:space="0" w:color="auto"/>
      </w:divBdr>
    </w:div>
    <w:div w:id="936985736">
      <w:bodyDiv w:val="1"/>
      <w:marLeft w:val="0"/>
      <w:marRight w:val="0"/>
      <w:marTop w:val="0"/>
      <w:marBottom w:val="0"/>
      <w:divBdr>
        <w:top w:val="none" w:sz="0" w:space="0" w:color="auto"/>
        <w:left w:val="none" w:sz="0" w:space="0" w:color="auto"/>
        <w:bottom w:val="none" w:sz="0" w:space="0" w:color="auto"/>
        <w:right w:val="none" w:sz="0" w:space="0" w:color="auto"/>
      </w:divBdr>
    </w:div>
    <w:div w:id="937299809">
      <w:bodyDiv w:val="1"/>
      <w:marLeft w:val="0"/>
      <w:marRight w:val="0"/>
      <w:marTop w:val="0"/>
      <w:marBottom w:val="0"/>
      <w:divBdr>
        <w:top w:val="none" w:sz="0" w:space="0" w:color="auto"/>
        <w:left w:val="none" w:sz="0" w:space="0" w:color="auto"/>
        <w:bottom w:val="none" w:sz="0" w:space="0" w:color="auto"/>
        <w:right w:val="none" w:sz="0" w:space="0" w:color="auto"/>
      </w:divBdr>
    </w:div>
    <w:div w:id="937755736">
      <w:bodyDiv w:val="1"/>
      <w:marLeft w:val="0"/>
      <w:marRight w:val="0"/>
      <w:marTop w:val="0"/>
      <w:marBottom w:val="0"/>
      <w:divBdr>
        <w:top w:val="none" w:sz="0" w:space="0" w:color="auto"/>
        <w:left w:val="none" w:sz="0" w:space="0" w:color="auto"/>
        <w:bottom w:val="none" w:sz="0" w:space="0" w:color="auto"/>
        <w:right w:val="none" w:sz="0" w:space="0" w:color="auto"/>
      </w:divBdr>
    </w:div>
    <w:div w:id="937756325">
      <w:bodyDiv w:val="1"/>
      <w:marLeft w:val="0"/>
      <w:marRight w:val="0"/>
      <w:marTop w:val="0"/>
      <w:marBottom w:val="0"/>
      <w:divBdr>
        <w:top w:val="none" w:sz="0" w:space="0" w:color="auto"/>
        <w:left w:val="none" w:sz="0" w:space="0" w:color="auto"/>
        <w:bottom w:val="none" w:sz="0" w:space="0" w:color="auto"/>
        <w:right w:val="none" w:sz="0" w:space="0" w:color="auto"/>
      </w:divBdr>
    </w:div>
    <w:div w:id="937955602">
      <w:bodyDiv w:val="1"/>
      <w:marLeft w:val="0"/>
      <w:marRight w:val="0"/>
      <w:marTop w:val="0"/>
      <w:marBottom w:val="0"/>
      <w:divBdr>
        <w:top w:val="none" w:sz="0" w:space="0" w:color="auto"/>
        <w:left w:val="none" w:sz="0" w:space="0" w:color="auto"/>
        <w:bottom w:val="none" w:sz="0" w:space="0" w:color="auto"/>
        <w:right w:val="none" w:sz="0" w:space="0" w:color="auto"/>
      </w:divBdr>
    </w:div>
    <w:div w:id="938023624">
      <w:bodyDiv w:val="1"/>
      <w:marLeft w:val="0"/>
      <w:marRight w:val="0"/>
      <w:marTop w:val="0"/>
      <w:marBottom w:val="0"/>
      <w:divBdr>
        <w:top w:val="none" w:sz="0" w:space="0" w:color="auto"/>
        <w:left w:val="none" w:sz="0" w:space="0" w:color="auto"/>
        <w:bottom w:val="none" w:sz="0" w:space="0" w:color="auto"/>
        <w:right w:val="none" w:sz="0" w:space="0" w:color="auto"/>
      </w:divBdr>
    </w:div>
    <w:div w:id="938026323">
      <w:bodyDiv w:val="1"/>
      <w:marLeft w:val="0"/>
      <w:marRight w:val="0"/>
      <w:marTop w:val="0"/>
      <w:marBottom w:val="0"/>
      <w:divBdr>
        <w:top w:val="none" w:sz="0" w:space="0" w:color="auto"/>
        <w:left w:val="none" w:sz="0" w:space="0" w:color="auto"/>
        <w:bottom w:val="none" w:sz="0" w:space="0" w:color="auto"/>
        <w:right w:val="none" w:sz="0" w:space="0" w:color="auto"/>
      </w:divBdr>
    </w:div>
    <w:div w:id="938178379">
      <w:bodyDiv w:val="1"/>
      <w:marLeft w:val="0"/>
      <w:marRight w:val="0"/>
      <w:marTop w:val="0"/>
      <w:marBottom w:val="0"/>
      <w:divBdr>
        <w:top w:val="none" w:sz="0" w:space="0" w:color="auto"/>
        <w:left w:val="none" w:sz="0" w:space="0" w:color="auto"/>
        <w:bottom w:val="none" w:sz="0" w:space="0" w:color="auto"/>
        <w:right w:val="none" w:sz="0" w:space="0" w:color="auto"/>
      </w:divBdr>
    </w:div>
    <w:div w:id="938292351">
      <w:bodyDiv w:val="1"/>
      <w:marLeft w:val="0"/>
      <w:marRight w:val="0"/>
      <w:marTop w:val="0"/>
      <w:marBottom w:val="0"/>
      <w:divBdr>
        <w:top w:val="none" w:sz="0" w:space="0" w:color="auto"/>
        <w:left w:val="none" w:sz="0" w:space="0" w:color="auto"/>
        <w:bottom w:val="none" w:sz="0" w:space="0" w:color="auto"/>
        <w:right w:val="none" w:sz="0" w:space="0" w:color="auto"/>
      </w:divBdr>
    </w:div>
    <w:div w:id="938753009">
      <w:bodyDiv w:val="1"/>
      <w:marLeft w:val="0"/>
      <w:marRight w:val="0"/>
      <w:marTop w:val="0"/>
      <w:marBottom w:val="0"/>
      <w:divBdr>
        <w:top w:val="none" w:sz="0" w:space="0" w:color="auto"/>
        <w:left w:val="none" w:sz="0" w:space="0" w:color="auto"/>
        <w:bottom w:val="none" w:sz="0" w:space="0" w:color="auto"/>
        <w:right w:val="none" w:sz="0" w:space="0" w:color="auto"/>
      </w:divBdr>
    </w:div>
    <w:div w:id="938829976">
      <w:bodyDiv w:val="1"/>
      <w:marLeft w:val="0"/>
      <w:marRight w:val="0"/>
      <w:marTop w:val="0"/>
      <w:marBottom w:val="0"/>
      <w:divBdr>
        <w:top w:val="none" w:sz="0" w:space="0" w:color="auto"/>
        <w:left w:val="none" w:sz="0" w:space="0" w:color="auto"/>
        <w:bottom w:val="none" w:sz="0" w:space="0" w:color="auto"/>
        <w:right w:val="none" w:sz="0" w:space="0" w:color="auto"/>
      </w:divBdr>
    </w:div>
    <w:div w:id="939023374">
      <w:bodyDiv w:val="1"/>
      <w:marLeft w:val="0"/>
      <w:marRight w:val="0"/>
      <w:marTop w:val="0"/>
      <w:marBottom w:val="0"/>
      <w:divBdr>
        <w:top w:val="none" w:sz="0" w:space="0" w:color="auto"/>
        <w:left w:val="none" w:sz="0" w:space="0" w:color="auto"/>
        <w:bottom w:val="none" w:sz="0" w:space="0" w:color="auto"/>
        <w:right w:val="none" w:sz="0" w:space="0" w:color="auto"/>
      </w:divBdr>
    </w:div>
    <w:div w:id="939068962">
      <w:bodyDiv w:val="1"/>
      <w:marLeft w:val="0"/>
      <w:marRight w:val="0"/>
      <w:marTop w:val="0"/>
      <w:marBottom w:val="0"/>
      <w:divBdr>
        <w:top w:val="none" w:sz="0" w:space="0" w:color="auto"/>
        <w:left w:val="none" w:sz="0" w:space="0" w:color="auto"/>
        <w:bottom w:val="none" w:sz="0" w:space="0" w:color="auto"/>
        <w:right w:val="none" w:sz="0" w:space="0" w:color="auto"/>
      </w:divBdr>
    </w:div>
    <w:div w:id="939143403">
      <w:bodyDiv w:val="1"/>
      <w:marLeft w:val="0"/>
      <w:marRight w:val="0"/>
      <w:marTop w:val="0"/>
      <w:marBottom w:val="0"/>
      <w:divBdr>
        <w:top w:val="none" w:sz="0" w:space="0" w:color="auto"/>
        <w:left w:val="none" w:sz="0" w:space="0" w:color="auto"/>
        <w:bottom w:val="none" w:sz="0" w:space="0" w:color="auto"/>
        <w:right w:val="none" w:sz="0" w:space="0" w:color="auto"/>
      </w:divBdr>
    </w:div>
    <w:div w:id="939289488">
      <w:bodyDiv w:val="1"/>
      <w:marLeft w:val="0"/>
      <w:marRight w:val="0"/>
      <w:marTop w:val="0"/>
      <w:marBottom w:val="0"/>
      <w:divBdr>
        <w:top w:val="none" w:sz="0" w:space="0" w:color="auto"/>
        <w:left w:val="none" w:sz="0" w:space="0" w:color="auto"/>
        <w:bottom w:val="none" w:sz="0" w:space="0" w:color="auto"/>
        <w:right w:val="none" w:sz="0" w:space="0" w:color="auto"/>
      </w:divBdr>
    </w:div>
    <w:div w:id="939605983">
      <w:bodyDiv w:val="1"/>
      <w:marLeft w:val="0"/>
      <w:marRight w:val="0"/>
      <w:marTop w:val="0"/>
      <w:marBottom w:val="0"/>
      <w:divBdr>
        <w:top w:val="none" w:sz="0" w:space="0" w:color="auto"/>
        <w:left w:val="none" w:sz="0" w:space="0" w:color="auto"/>
        <w:bottom w:val="none" w:sz="0" w:space="0" w:color="auto"/>
        <w:right w:val="none" w:sz="0" w:space="0" w:color="auto"/>
      </w:divBdr>
    </w:div>
    <w:div w:id="939878228">
      <w:bodyDiv w:val="1"/>
      <w:marLeft w:val="0"/>
      <w:marRight w:val="0"/>
      <w:marTop w:val="0"/>
      <w:marBottom w:val="0"/>
      <w:divBdr>
        <w:top w:val="none" w:sz="0" w:space="0" w:color="auto"/>
        <w:left w:val="none" w:sz="0" w:space="0" w:color="auto"/>
        <w:bottom w:val="none" w:sz="0" w:space="0" w:color="auto"/>
        <w:right w:val="none" w:sz="0" w:space="0" w:color="auto"/>
      </w:divBdr>
    </w:div>
    <w:div w:id="940138738">
      <w:bodyDiv w:val="1"/>
      <w:marLeft w:val="0"/>
      <w:marRight w:val="0"/>
      <w:marTop w:val="0"/>
      <w:marBottom w:val="0"/>
      <w:divBdr>
        <w:top w:val="none" w:sz="0" w:space="0" w:color="auto"/>
        <w:left w:val="none" w:sz="0" w:space="0" w:color="auto"/>
        <w:bottom w:val="none" w:sz="0" w:space="0" w:color="auto"/>
        <w:right w:val="none" w:sz="0" w:space="0" w:color="auto"/>
      </w:divBdr>
    </w:div>
    <w:div w:id="940189486">
      <w:bodyDiv w:val="1"/>
      <w:marLeft w:val="0"/>
      <w:marRight w:val="0"/>
      <w:marTop w:val="0"/>
      <w:marBottom w:val="0"/>
      <w:divBdr>
        <w:top w:val="none" w:sz="0" w:space="0" w:color="auto"/>
        <w:left w:val="none" w:sz="0" w:space="0" w:color="auto"/>
        <w:bottom w:val="none" w:sz="0" w:space="0" w:color="auto"/>
        <w:right w:val="none" w:sz="0" w:space="0" w:color="auto"/>
      </w:divBdr>
    </w:div>
    <w:div w:id="940526097">
      <w:bodyDiv w:val="1"/>
      <w:marLeft w:val="0"/>
      <w:marRight w:val="0"/>
      <w:marTop w:val="0"/>
      <w:marBottom w:val="0"/>
      <w:divBdr>
        <w:top w:val="none" w:sz="0" w:space="0" w:color="auto"/>
        <w:left w:val="none" w:sz="0" w:space="0" w:color="auto"/>
        <w:bottom w:val="none" w:sz="0" w:space="0" w:color="auto"/>
        <w:right w:val="none" w:sz="0" w:space="0" w:color="auto"/>
      </w:divBdr>
    </w:div>
    <w:div w:id="940528721">
      <w:bodyDiv w:val="1"/>
      <w:marLeft w:val="0"/>
      <w:marRight w:val="0"/>
      <w:marTop w:val="0"/>
      <w:marBottom w:val="0"/>
      <w:divBdr>
        <w:top w:val="none" w:sz="0" w:space="0" w:color="auto"/>
        <w:left w:val="none" w:sz="0" w:space="0" w:color="auto"/>
        <w:bottom w:val="none" w:sz="0" w:space="0" w:color="auto"/>
        <w:right w:val="none" w:sz="0" w:space="0" w:color="auto"/>
      </w:divBdr>
    </w:div>
    <w:div w:id="941306400">
      <w:bodyDiv w:val="1"/>
      <w:marLeft w:val="0"/>
      <w:marRight w:val="0"/>
      <w:marTop w:val="0"/>
      <w:marBottom w:val="0"/>
      <w:divBdr>
        <w:top w:val="none" w:sz="0" w:space="0" w:color="auto"/>
        <w:left w:val="none" w:sz="0" w:space="0" w:color="auto"/>
        <w:bottom w:val="none" w:sz="0" w:space="0" w:color="auto"/>
        <w:right w:val="none" w:sz="0" w:space="0" w:color="auto"/>
      </w:divBdr>
    </w:div>
    <w:div w:id="941374214">
      <w:bodyDiv w:val="1"/>
      <w:marLeft w:val="0"/>
      <w:marRight w:val="0"/>
      <w:marTop w:val="0"/>
      <w:marBottom w:val="0"/>
      <w:divBdr>
        <w:top w:val="none" w:sz="0" w:space="0" w:color="auto"/>
        <w:left w:val="none" w:sz="0" w:space="0" w:color="auto"/>
        <w:bottom w:val="none" w:sz="0" w:space="0" w:color="auto"/>
        <w:right w:val="none" w:sz="0" w:space="0" w:color="auto"/>
      </w:divBdr>
    </w:div>
    <w:div w:id="941689289">
      <w:bodyDiv w:val="1"/>
      <w:marLeft w:val="0"/>
      <w:marRight w:val="0"/>
      <w:marTop w:val="0"/>
      <w:marBottom w:val="0"/>
      <w:divBdr>
        <w:top w:val="none" w:sz="0" w:space="0" w:color="auto"/>
        <w:left w:val="none" w:sz="0" w:space="0" w:color="auto"/>
        <w:bottom w:val="none" w:sz="0" w:space="0" w:color="auto"/>
        <w:right w:val="none" w:sz="0" w:space="0" w:color="auto"/>
      </w:divBdr>
    </w:div>
    <w:div w:id="941762146">
      <w:bodyDiv w:val="1"/>
      <w:marLeft w:val="0"/>
      <w:marRight w:val="0"/>
      <w:marTop w:val="0"/>
      <w:marBottom w:val="0"/>
      <w:divBdr>
        <w:top w:val="none" w:sz="0" w:space="0" w:color="auto"/>
        <w:left w:val="none" w:sz="0" w:space="0" w:color="auto"/>
        <w:bottom w:val="none" w:sz="0" w:space="0" w:color="auto"/>
        <w:right w:val="none" w:sz="0" w:space="0" w:color="auto"/>
      </w:divBdr>
    </w:div>
    <w:div w:id="942107750">
      <w:bodyDiv w:val="1"/>
      <w:marLeft w:val="0"/>
      <w:marRight w:val="0"/>
      <w:marTop w:val="0"/>
      <w:marBottom w:val="0"/>
      <w:divBdr>
        <w:top w:val="none" w:sz="0" w:space="0" w:color="auto"/>
        <w:left w:val="none" w:sz="0" w:space="0" w:color="auto"/>
        <w:bottom w:val="none" w:sz="0" w:space="0" w:color="auto"/>
        <w:right w:val="none" w:sz="0" w:space="0" w:color="auto"/>
      </w:divBdr>
    </w:div>
    <w:div w:id="942296904">
      <w:bodyDiv w:val="1"/>
      <w:marLeft w:val="0"/>
      <w:marRight w:val="0"/>
      <w:marTop w:val="0"/>
      <w:marBottom w:val="0"/>
      <w:divBdr>
        <w:top w:val="none" w:sz="0" w:space="0" w:color="auto"/>
        <w:left w:val="none" w:sz="0" w:space="0" w:color="auto"/>
        <w:bottom w:val="none" w:sz="0" w:space="0" w:color="auto"/>
        <w:right w:val="none" w:sz="0" w:space="0" w:color="auto"/>
      </w:divBdr>
    </w:div>
    <w:div w:id="942809737">
      <w:bodyDiv w:val="1"/>
      <w:marLeft w:val="0"/>
      <w:marRight w:val="0"/>
      <w:marTop w:val="0"/>
      <w:marBottom w:val="0"/>
      <w:divBdr>
        <w:top w:val="none" w:sz="0" w:space="0" w:color="auto"/>
        <w:left w:val="none" w:sz="0" w:space="0" w:color="auto"/>
        <w:bottom w:val="none" w:sz="0" w:space="0" w:color="auto"/>
        <w:right w:val="none" w:sz="0" w:space="0" w:color="auto"/>
      </w:divBdr>
    </w:div>
    <w:div w:id="943457916">
      <w:bodyDiv w:val="1"/>
      <w:marLeft w:val="0"/>
      <w:marRight w:val="0"/>
      <w:marTop w:val="0"/>
      <w:marBottom w:val="0"/>
      <w:divBdr>
        <w:top w:val="none" w:sz="0" w:space="0" w:color="auto"/>
        <w:left w:val="none" w:sz="0" w:space="0" w:color="auto"/>
        <w:bottom w:val="none" w:sz="0" w:space="0" w:color="auto"/>
        <w:right w:val="none" w:sz="0" w:space="0" w:color="auto"/>
      </w:divBdr>
    </w:div>
    <w:div w:id="943459134">
      <w:bodyDiv w:val="1"/>
      <w:marLeft w:val="0"/>
      <w:marRight w:val="0"/>
      <w:marTop w:val="0"/>
      <w:marBottom w:val="0"/>
      <w:divBdr>
        <w:top w:val="none" w:sz="0" w:space="0" w:color="auto"/>
        <w:left w:val="none" w:sz="0" w:space="0" w:color="auto"/>
        <w:bottom w:val="none" w:sz="0" w:space="0" w:color="auto"/>
        <w:right w:val="none" w:sz="0" w:space="0" w:color="auto"/>
      </w:divBdr>
    </w:div>
    <w:div w:id="943532532">
      <w:bodyDiv w:val="1"/>
      <w:marLeft w:val="0"/>
      <w:marRight w:val="0"/>
      <w:marTop w:val="0"/>
      <w:marBottom w:val="0"/>
      <w:divBdr>
        <w:top w:val="none" w:sz="0" w:space="0" w:color="auto"/>
        <w:left w:val="none" w:sz="0" w:space="0" w:color="auto"/>
        <w:bottom w:val="none" w:sz="0" w:space="0" w:color="auto"/>
        <w:right w:val="none" w:sz="0" w:space="0" w:color="auto"/>
      </w:divBdr>
    </w:div>
    <w:div w:id="943534250">
      <w:bodyDiv w:val="1"/>
      <w:marLeft w:val="0"/>
      <w:marRight w:val="0"/>
      <w:marTop w:val="0"/>
      <w:marBottom w:val="0"/>
      <w:divBdr>
        <w:top w:val="none" w:sz="0" w:space="0" w:color="auto"/>
        <w:left w:val="none" w:sz="0" w:space="0" w:color="auto"/>
        <w:bottom w:val="none" w:sz="0" w:space="0" w:color="auto"/>
        <w:right w:val="none" w:sz="0" w:space="0" w:color="auto"/>
      </w:divBdr>
    </w:div>
    <w:div w:id="943538687">
      <w:bodyDiv w:val="1"/>
      <w:marLeft w:val="0"/>
      <w:marRight w:val="0"/>
      <w:marTop w:val="0"/>
      <w:marBottom w:val="0"/>
      <w:divBdr>
        <w:top w:val="none" w:sz="0" w:space="0" w:color="auto"/>
        <w:left w:val="none" w:sz="0" w:space="0" w:color="auto"/>
        <w:bottom w:val="none" w:sz="0" w:space="0" w:color="auto"/>
        <w:right w:val="none" w:sz="0" w:space="0" w:color="auto"/>
      </w:divBdr>
    </w:div>
    <w:div w:id="943652871">
      <w:bodyDiv w:val="1"/>
      <w:marLeft w:val="0"/>
      <w:marRight w:val="0"/>
      <w:marTop w:val="0"/>
      <w:marBottom w:val="0"/>
      <w:divBdr>
        <w:top w:val="none" w:sz="0" w:space="0" w:color="auto"/>
        <w:left w:val="none" w:sz="0" w:space="0" w:color="auto"/>
        <w:bottom w:val="none" w:sz="0" w:space="0" w:color="auto"/>
        <w:right w:val="none" w:sz="0" w:space="0" w:color="auto"/>
      </w:divBdr>
    </w:div>
    <w:div w:id="943922114">
      <w:bodyDiv w:val="1"/>
      <w:marLeft w:val="0"/>
      <w:marRight w:val="0"/>
      <w:marTop w:val="0"/>
      <w:marBottom w:val="0"/>
      <w:divBdr>
        <w:top w:val="none" w:sz="0" w:space="0" w:color="auto"/>
        <w:left w:val="none" w:sz="0" w:space="0" w:color="auto"/>
        <w:bottom w:val="none" w:sz="0" w:space="0" w:color="auto"/>
        <w:right w:val="none" w:sz="0" w:space="0" w:color="auto"/>
      </w:divBdr>
    </w:div>
    <w:div w:id="943995228">
      <w:bodyDiv w:val="1"/>
      <w:marLeft w:val="0"/>
      <w:marRight w:val="0"/>
      <w:marTop w:val="0"/>
      <w:marBottom w:val="0"/>
      <w:divBdr>
        <w:top w:val="none" w:sz="0" w:space="0" w:color="auto"/>
        <w:left w:val="none" w:sz="0" w:space="0" w:color="auto"/>
        <w:bottom w:val="none" w:sz="0" w:space="0" w:color="auto"/>
        <w:right w:val="none" w:sz="0" w:space="0" w:color="auto"/>
      </w:divBdr>
    </w:div>
    <w:div w:id="944505920">
      <w:bodyDiv w:val="1"/>
      <w:marLeft w:val="0"/>
      <w:marRight w:val="0"/>
      <w:marTop w:val="0"/>
      <w:marBottom w:val="0"/>
      <w:divBdr>
        <w:top w:val="none" w:sz="0" w:space="0" w:color="auto"/>
        <w:left w:val="none" w:sz="0" w:space="0" w:color="auto"/>
        <w:bottom w:val="none" w:sz="0" w:space="0" w:color="auto"/>
        <w:right w:val="none" w:sz="0" w:space="0" w:color="auto"/>
      </w:divBdr>
    </w:div>
    <w:div w:id="945111413">
      <w:bodyDiv w:val="1"/>
      <w:marLeft w:val="0"/>
      <w:marRight w:val="0"/>
      <w:marTop w:val="0"/>
      <w:marBottom w:val="0"/>
      <w:divBdr>
        <w:top w:val="none" w:sz="0" w:space="0" w:color="auto"/>
        <w:left w:val="none" w:sz="0" w:space="0" w:color="auto"/>
        <w:bottom w:val="none" w:sz="0" w:space="0" w:color="auto"/>
        <w:right w:val="none" w:sz="0" w:space="0" w:color="auto"/>
      </w:divBdr>
    </w:div>
    <w:div w:id="945162900">
      <w:bodyDiv w:val="1"/>
      <w:marLeft w:val="0"/>
      <w:marRight w:val="0"/>
      <w:marTop w:val="0"/>
      <w:marBottom w:val="0"/>
      <w:divBdr>
        <w:top w:val="none" w:sz="0" w:space="0" w:color="auto"/>
        <w:left w:val="none" w:sz="0" w:space="0" w:color="auto"/>
        <w:bottom w:val="none" w:sz="0" w:space="0" w:color="auto"/>
        <w:right w:val="none" w:sz="0" w:space="0" w:color="auto"/>
      </w:divBdr>
    </w:div>
    <w:div w:id="945229840">
      <w:bodyDiv w:val="1"/>
      <w:marLeft w:val="0"/>
      <w:marRight w:val="0"/>
      <w:marTop w:val="0"/>
      <w:marBottom w:val="0"/>
      <w:divBdr>
        <w:top w:val="none" w:sz="0" w:space="0" w:color="auto"/>
        <w:left w:val="none" w:sz="0" w:space="0" w:color="auto"/>
        <w:bottom w:val="none" w:sz="0" w:space="0" w:color="auto"/>
        <w:right w:val="none" w:sz="0" w:space="0" w:color="auto"/>
      </w:divBdr>
    </w:div>
    <w:div w:id="945507212">
      <w:bodyDiv w:val="1"/>
      <w:marLeft w:val="0"/>
      <w:marRight w:val="0"/>
      <w:marTop w:val="0"/>
      <w:marBottom w:val="0"/>
      <w:divBdr>
        <w:top w:val="none" w:sz="0" w:space="0" w:color="auto"/>
        <w:left w:val="none" w:sz="0" w:space="0" w:color="auto"/>
        <w:bottom w:val="none" w:sz="0" w:space="0" w:color="auto"/>
        <w:right w:val="none" w:sz="0" w:space="0" w:color="auto"/>
      </w:divBdr>
    </w:div>
    <w:div w:id="945575131">
      <w:bodyDiv w:val="1"/>
      <w:marLeft w:val="0"/>
      <w:marRight w:val="0"/>
      <w:marTop w:val="0"/>
      <w:marBottom w:val="0"/>
      <w:divBdr>
        <w:top w:val="none" w:sz="0" w:space="0" w:color="auto"/>
        <w:left w:val="none" w:sz="0" w:space="0" w:color="auto"/>
        <w:bottom w:val="none" w:sz="0" w:space="0" w:color="auto"/>
        <w:right w:val="none" w:sz="0" w:space="0" w:color="auto"/>
      </w:divBdr>
    </w:div>
    <w:div w:id="945772622">
      <w:bodyDiv w:val="1"/>
      <w:marLeft w:val="0"/>
      <w:marRight w:val="0"/>
      <w:marTop w:val="0"/>
      <w:marBottom w:val="0"/>
      <w:divBdr>
        <w:top w:val="none" w:sz="0" w:space="0" w:color="auto"/>
        <w:left w:val="none" w:sz="0" w:space="0" w:color="auto"/>
        <w:bottom w:val="none" w:sz="0" w:space="0" w:color="auto"/>
        <w:right w:val="none" w:sz="0" w:space="0" w:color="auto"/>
      </w:divBdr>
    </w:div>
    <w:div w:id="945968168">
      <w:bodyDiv w:val="1"/>
      <w:marLeft w:val="0"/>
      <w:marRight w:val="0"/>
      <w:marTop w:val="0"/>
      <w:marBottom w:val="0"/>
      <w:divBdr>
        <w:top w:val="none" w:sz="0" w:space="0" w:color="auto"/>
        <w:left w:val="none" w:sz="0" w:space="0" w:color="auto"/>
        <w:bottom w:val="none" w:sz="0" w:space="0" w:color="auto"/>
        <w:right w:val="none" w:sz="0" w:space="0" w:color="auto"/>
      </w:divBdr>
    </w:div>
    <w:div w:id="946499532">
      <w:bodyDiv w:val="1"/>
      <w:marLeft w:val="0"/>
      <w:marRight w:val="0"/>
      <w:marTop w:val="0"/>
      <w:marBottom w:val="0"/>
      <w:divBdr>
        <w:top w:val="none" w:sz="0" w:space="0" w:color="auto"/>
        <w:left w:val="none" w:sz="0" w:space="0" w:color="auto"/>
        <w:bottom w:val="none" w:sz="0" w:space="0" w:color="auto"/>
        <w:right w:val="none" w:sz="0" w:space="0" w:color="auto"/>
      </w:divBdr>
    </w:div>
    <w:div w:id="946541308">
      <w:bodyDiv w:val="1"/>
      <w:marLeft w:val="0"/>
      <w:marRight w:val="0"/>
      <w:marTop w:val="0"/>
      <w:marBottom w:val="0"/>
      <w:divBdr>
        <w:top w:val="none" w:sz="0" w:space="0" w:color="auto"/>
        <w:left w:val="none" w:sz="0" w:space="0" w:color="auto"/>
        <w:bottom w:val="none" w:sz="0" w:space="0" w:color="auto"/>
        <w:right w:val="none" w:sz="0" w:space="0" w:color="auto"/>
      </w:divBdr>
    </w:div>
    <w:div w:id="947198805">
      <w:bodyDiv w:val="1"/>
      <w:marLeft w:val="0"/>
      <w:marRight w:val="0"/>
      <w:marTop w:val="0"/>
      <w:marBottom w:val="0"/>
      <w:divBdr>
        <w:top w:val="none" w:sz="0" w:space="0" w:color="auto"/>
        <w:left w:val="none" w:sz="0" w:space="0" w:color="auto"/>
        <w:bottom w:val="none" w:sz="0" w:space="0" w:color="auto"/>
        <w:right w:val="none" w:sz="0" w:space="0" w:color="auto"/>
      </w:divBdr>
    </w:div>
    <w:div w:id="947590078">
      <w:bodyDiv w:val="1"/>
      <w:marLeft w:val="0"/>
      <w:marRight w:val="0"/>
      <w:marTop w:val="0"/>
      <w:marBottom w:val="0"/>
      <w:divBdr>
        <w:top w:val="none" w:sz="0" w:space="0" w:color="auto"/>
        <w:left w:val="none" w:sz="0" w:space="0" w:color="auto"/>
        <w:bottom w:val="none" w:sz="0" w:space="0" w:color="auto"/>
        <w:right w:val="none" w:sz="0" w:space="0" w:color="auto"/>
      </w:divBdr>
    </w:div>
    <w:div w:id="947736996">
      <w:bodyDiv w:val="1"/>
      <w:marLeft w:val="0"/>
      <w:marRight w:val="0"/>
      <w:marTop w:val="0"/>
      <w:marBottom w:val="0"/>
      <w:divBdr>
        <w:top w:val="none" w:sz="0" w:space="0" w:color="auto"/>
        <w:left w:val="none" w:sz="0" w:space="0" w:color="auto"/>
        <w:bottom w:val="none" w:sz="0" w:space="0" w:color="auto"/>
        <w:right w:val="none" w:sz="0" w:space="0" w:color="auto"/>
      </w:divBdr>
    </w:div>
    <w:div w:id="947854190">
      <w:bodyDiv w:val="1"/>
      <w:marLeft w:val="0"/>
      <w:marRight w:val="0"/>
      <w:marTop w:val="0"/>
      <w:marBottom w:val="0"/>
      <w:divBdr>
        <w:top w:val="none" w:sz="0" w:space="0" w:color="auto"/>
        <w:left w:val="none" w:sz="0" w:space="0" w:color="auto"/>
        <w:bottom w:val="none" w:sz="0" w:space="0" w:color="auto"/>
        <w:right w:val="none" w:sz="0" w:space="0" w:color="auto"/>
      </w:divBdr>
    </w:div>
    <w:div w:id="947931933">
      <w:bodyDiv w:val="1"/>
      <w:marLeft w:val="0"/>
      <w:marRight w:val="0"/>
      <w:marTop w:val="0"/>
      <w:marBottom w:val="0"/>
      <w:divBdr>
        <w:top w:val="none" w:sz="0" w:space="0" w:color="auto"/>
        <w:left w:val="none" w:sz="0" w:space="0" w:color="auto"/>
        <w:bottom w:val="none" w:sz="0" w:space="0" w:color="auto"/>
        <w:right w:val="none" w:sz="0" w:space="0" w:color="auto"/>
      </w:divBdr>
    </w:div>
    <w:div w:id="948243780">
      <w:bodyDiv w:val="1"/>
      <w:marLeft w:val="0"/>
      <w:marRight w:val="0"/>
      <w:marTop w:val="0"/>
      <w:marBottom w:val="0"/>
      <w:divBdr>
        <w:top w:val="none" w:sz="0" w:space="0" w:color="auto"/>
        <w:left w:val="none" w:sz="0" w:space="0" w:color="auto"/>
        <w:bottom w:val="none" w:sz="0" w:space="0" w:color="auto"/>
        <w:right w:val="none" w:sz="0" w:space="0" w:color="auto"/>
      </w:divBdr>
    </w:div>
    <w:div w:id="948244160">
      <w:bodyDiv w:val="1"/>
      <w:marLeft w:val="0"/>
      <w:marRight w:val="0"/>
      <w:marTop w:val="0"/>
      <w:marBottom w:val="0"/>
      <w:divBdr>
        <w:top w:val="none" w:sz="0" w:space="0" w:color="auto"/>
        <w:left w:val="none" w:sz="0" w:space="0" w:color="auto"/>
        <w:bottom w:val="none" w:sz="0" w:space="0" w:color="auto"/>
        <w:right w:val="none" w:sz="0" w:space="0" w:color="auto"/>
      </w:divBdr>
    </w:div>
    <w:div w:id="948466637">
      <w:bodyDiv w:val="1"/>
      <w:marLeft w:val="0"/>
      <w:marRight w:val="0"/>
      <w:marTop w:val="0"/>
      <w:marBottom w:val="0"/>
      <w:divBdr>
        <w:top w:val="none" w:sz="0" w:space="0" w:color="auto"/>
        <w:left w:val="none" w:sz="0" w:space="0" w:color="auto"/>
        <w:bottom w:val="none" w:sz="0" w:space="0" w:color="auto"/>
        <w:right w:val="none" w:sz="0" w:space="0" w:color="auto"/>
      </w:divBdr>
    </w:div>
    <w:div w:id="948659876">
      <w:bodyDiv w:val="1"/>
      <w:marLeft w:val="0"/>
      <w:marRight w:val="0"/>
      <w:marTop w:val="0"/>
      <w:marBottom w:val="0"/>
      <w:divBdr>
        <w:top w:val="none" w:sz="0" w:space="0" w:color="auto"/>
        <w:left w:val="none" w:sz="0" w:space="0" w:color="auto"/>
        <w:bottom w:val="none" w:sz="0" w:space="0" w:color="auto"/>
        <w:right w:val="none" w:sz="0" w:space="0" w:color="auto"/>
      </w:divBdr>
    </w:div>
    <w:div w:id="948856909">
      <w:bodyDiv w:val="1"/>
      <w:marLeft w:val="0"/>
      <w:marRight w:val="0"/>
      <w:marTop w:val="0"/>
      <w:marBottom w:val="0"/>
      <w:divBdr>
        <w:top w:val="none" w:sz="0" w:space="0" w:color="auto"/>
        <w:left w:val="none" w:sz="0" w:space="0" w:color="auto"/>
        <w:bottom w:val="none" w:sz="0" w:space="0" w:color="auto"/>
        <w:right w:val="none" w:sz="0" w:space="0" w:color="auto"/>
      </w:divBdr>
    </w:div>
    <w:div w:id="949095136">
      <w:bodyDiv w:val="1"/>
      <w:marLeft w:val="0"/>
      <w:marRight w:val="0"/>
      <w:marTop w:val="0"/>
      <w:marBottom w:val="0"/>
      <w:divBdr>
        <w:top w:val="none" w:sz="0" w:space="0" w:color="auto"/>
        <w:left w:val="none" w:sz="0" w:space="0" w:color="auto"/>
        <w:bottom w:val="none" w:sz="0" w:space="0" w:color="auto"/>
        <w:right w:val="none" w:sz="0" w:space="0" w:color="auto"/>
      </w:divBdr>
    </w:div>
    <w:div w:id="949123242">
      <w:bodyDiv w:val="1"/>
      <w:marLeft w:val="0"/>
      <w:marRight w:val="0"/>
      <w:marTop w:val="0"/>
      <w:marBottom w:val="0"/>
      <w:divBdr>
        <w:top w:val="none" w:sz="0" w:space="0" w:color="auto"/>
        <w:left w:val="none" w:sz="0" w:space="0" w:color="auto"/>
        <w:bottom w:val="none" w:sz="0" w:space="0" w:color="auto"/>
        <w:right w:val="none" w:sz="0" w:space="0" w:color="auto"/>
      </w:divBdr>
    </w:div>
    <w:div w:id="949318374">
      <w:bodyDiv w:val="1"/>
      <w:marLeft w:val="0"/>
      <w:marRight w:val="0"/>
      <w:marTop w:val="0"/>
      <w:marBottom w:val="0"/>
      <w:divBdr>
        <w:top w:val="none" w:sz="0" w:space="0" w:color="auto"/>
        <w:left w:val="none" w:sz="0" w:space="0" w:color="auto"/>
        <w:bottom w:val="none" w:sz="0" w:space="0" w:color="auto"/>
        <w:right w:val="none" w:sz="0" w:space="0" w:color="auto"/>
      </w:divBdr>
    </w:div>
    <w:div w:id="949355136">
      <w:bodyDiv w:val="1"/>
      <w:marLeft w:val="0"/>
      <w:marRight w:val="0"/>
      <w:marTop w:val="0"/>
      <w:marBottom w:val="0"/>
      <w:divBdr>
        <w:top w:val="none" w:sz="0" w:space="0" w:color="auto"/>
        <w:left w:val="none" w:sz="0" w:space="0" w:color="auto"/>
        <w:bottom w:val="none" w:sz="0" w:space="0" w:color="auto"/>
        <w:right w:val="none" w:sz="0" w:space="0" w:color="auto"/>
      </w:divBdr>
    </w:div>
    <w:div w:id="949356604">
      <w:bodyDiv w:val="1"/>
      <w:marLeft w:val="0"/>
      <w:marRight w:val="0"/>
      <w:marTop w:val="0"/>
      <w:marBottom w:val="0"/>
      <w:divBdr>
        <w:top w:val="none" w:sz="0" w:space="0" w:color="auto"/>
        <w:left w:val="none" w:sz="0" w:space="0" w:color="auto"/>
        <w:bottom w:val="none" w:sz="0" w:space="0" w:color="auto"/>
        <w:right w:val="none" w:sz="0" w:space="0" w:color="auto"/>
      </w:divBdr>
    </w:div>
    <w:div w:id="949363062">
      <w:bodyDiv w:val="1"/>
      <w:marLeft w:val="0"/>
      <w:marRight w:val="0"/>
      <w:marTop w:val="0"/>
      <w:marBottom w:val="0"/>
      <w:divBdr>
        <w:top w:val="none" w:sz="0" w:space="0" w:color="auto"/>
        <w:left w:val="none" w:sz="0" w:space="0" w:color="auto"/>
        <w:bottom w:val="none" w:sz="0" w:space="0" w:color="auto"/>
        <w:right w:val="none" w:sz="0" w:space="0" w:color="auto"/>
      </w:divBdr>
    </w:div>
    <w:div w:id="949700963">
      <w:bodyDiv w:val="1"/>
      <w:marLeft w:val="0"/>
      <w:marRight w:val="0"/>
      <w:marTop w:val="0"/>
      <w:marBottom w:val="0"/>
      <w:divBdr>
        <w:top w:val="none" w:sz="0" w:space="0" w:color="auto"/>
        <w:left w:val="none" w:sz="0" w:space="0" w:color="auto"/>
        <w:bottom w:val="none" w:sz="0" w:space="0" w:color="auto"/>
        <w:right w:val="none" w:sz="0" w:space="0" w:color="auto"/>
      </w:divBdr>
    </w:div>
    <w:div w:id="949704290">
      <w:bodyDiv w:val="1"/>
      <w:marLeft w:val="0"/>
      <w:marRight w:val="0"/>
      <w:marTop w:val="0"/>
      <w:marBottom w:val="0"/>
      <w:divBdr>
        <w:top w:val="none" w:sz="0" w:space="0" w:color="auto"/>
        <w:left w:val="none" w:sz="0" w:space="0" w:color="auto"/>
        <w:bottom w:val="none" w:sz="0" w:space="0" w:color="auto"/>
        <w:right w:val="none" w:sz="0" w:space="0" w:color="auto"/>
      </w:divBdr>
    </w:div>
    <w:div w:id="950014212">
      <w:bodyDiv w:val="1"/>
      <w:marLeft w:val="0"/>
      <w:marRight w:val="0"/>
      <w:marTop w:val="0"/>
      <w:marBottom w:val="0"/>
      <w:divBdr>
        <w:top w:val="none" w:sz="0" w:space="0" w:color="auto"/>
        <w:left w:val="none" w:sz="0" w:space="0" w:color="auto"/>
        <w:bottom w:val="none" w:sz="0" w:space="0" w:color="auto"/>
        <w:right w:val="none" w:sz="0" w:space="0" w:color="auto"/>
      </w:divBdr>
    </w:div>
    <w:div w:id="950085156">
      <w:bodyDiv w:val="1"/>
      <w:marLeft w:val="0"/>
      <w:marRight w:val="0"/>
      <w:marTop w:val="0"/>
      <w:marBottom w:val="0"/>
      <w:divBdr>
        <w:top w:val="none" w:sz="0" w:space="0" w:color="auto"/>
        <w:left w:val="none" w:sz="0" w:space="0" w:color="auto"/>
        <w:bottom w:val="none" w:sz="0" w:space="0" w:color="auto"/>
        <w:right w:val="none" w:sz="0" w:space="0" w:color="auto"/>
      </w:divBdr>
    </w:div>
    <w:div w:id="950163861">
      <w:bodyDiv w:val="1"/>
      <w:marLeft w:val="0"/>
      <w:marRight w:val="0"/>
      <w:marTop w:val="0"/>
      <w:marBottom w:val="0"/>
      <w:divBdr>
        <w:top w:val="none" w:sz="0" w:space="0" w:color="auto"/>
        <w:left w:val="none" w:sz="0" w:space="0" w:color="auto"/>
        <w:bottom w:val="none" w:sz="0" w:space="0" w:color="auto"/>
        <w:right w:val="none" w:sz="0" w:space="0" w:color="auto"/>
      </w:divBdr>
    </w:div>
    <w:div w:id="950165940">
      <w:bodyDiv w:val="1"/>
      <w:marLeft w:val="0"/>
      <w:marRight w:val="0"/>
      <w:marTop w:val="0"/>
      <w:marBottom w:val="0"/>
      <w:divBdr>
        <w:top w:val="none" w:sz="0" w:space="0" w:color="auto"/>
        <w:left w:val="none" w:sz="0" w:space="0" w:color="auto"/>
        <w:bottom w:val="none" w:sz="0" w:space="0" w:color="auto"/>
        <w:right w:val="none" w:sz="0" w:space="0" w:color="auto"/>
      </w:divBdr>
    </w:div>
    <w:div w:id="950238426">
      <w:bodyDiv w:val="1"/>
      <w:marLeft w:val="0"/>
      <w:marRight w:val="0"/>
      <w:marTop w:val="0"/>
      <w:marBottom w:val="0"/>
      <w:divBdr>
        <w:top w:val="none" w:sz="0" w:space="0" w:color="auto"/>
        <w:left w:val="none" w:sz="0" w:space="0" w:color="auto"/>
        <w:bottom w:val="none" w:sz="0" w:space="0" w:color="auto"/>
        <w:right w:val="none" w:sz="0" w:space="0" w:color="auto"/>
      </w:divBdr>
    </w:div>
    <w:div w:id="950283045">
      <w:bodyDiv w:val="1"/>
      <w:marLeft w:val="0"/>
      <w:marRight w:val="0"/>
      <w:marTop w:val="0"/>
      <w:marBottom w:val="0"/>
      <w:divBdr>
        <w:top w:val="none" w:sz="0" w:space="0" w:color="auto"/>
        <w:left w:val="none" w:sz="0" w:space="0" w:color="auto"/>
        <w:bottom w:val="none" w:sz="0" w:space="0" w:color="auto"/>
        <w:right w:val="none" w:sz="0" w:space="0" w:color="auto"/>
      </w:divBdr>
    </w:div>
    <w:div w:id="950354267">
      <w:bodyDiv w:val="1"/>
      <w:marLeft w:val="0"/>
      <w:marRight w:val="0"/>
      <w:marTop w:val="0"/>
      <w:marBottom w:val="0"/>
      <w:divBdr>
        <w:top w:val="none" w:sz="0" w:space="0" w:color="auto"/>
        <w:left w:val="none" w:sz="0" w:space="0" w:color="auto"/>
        <w:bottom w:val="none" w:sz="0" w:space="0" w:color="auto"/>
        <w:right w:val="none" w:sz="0" w:space="0" w:color="auto"/>
      </w:divBdr>
    </w:div>
    <w:div w:id="950625164">
      <w:bodyDiv w:val="1"/>
      <w:marLeft w:val="0"/>
      <w:marRight w:val="0"/>
      <w:marTop w:val="0"/>
      <w:marBottom w:val="0"/>
      <w:divBdr>
        <w:top w:val="none" w:sz="0" w:space="0" w:color="auto"/>
        <w:left w:val="none" w:sz="0" w:space="0" w:color="auto"/>
        <w:bottom w:val="none" w:sz="0" w:space="0" w:color="auto"/>
        <w:right w:val="none" w:sz="0" w:space="0" w:color="auto"/>
      </w:divBdr>
    </w:div>
    <w:div w:id="950821955">
      <w:bodyDiv w:val="1"/>
      <w:marLeft w:val="0"/>
      <w:marRight w:val="0"/>
      <w:marTop w:val="0"/>
      <w:marBottom w:val="0"/>
      <w:divBdr>
        <w:top w:val="none" w:sz="0" w:space="0" w:color="auto"/>
        <w:left w:val="none" w:sz="0" w:space="0" w:color="auto"/>
        <w:bottom w:val="none" w:sz="0" w:space="0" w:color="auto"/>
        <w:right w:val="none" w:sz="0" w:space="0" w:color="auto"/>
      </w:divBdr>
    </w:div>
    <w:div w:id="950938806">
      <w:bodyDiv w:val="1"/>
      <w:marLeft w:val="0"/>
      <w:marRight w:val="0"/>
      <w:marTop w:val="0"/>
      <w:marBottom w:val="0"/>
      <w:divBdr>
        <w:top w:val="none" w:sz="0" w:space="0" w:color="auto"/>
        <w:left w:val="none" w:sz="0" w:space="0" w:color="auto"/>
        <w:bottom w:val="none" w:sz="0" w:space="0" w:color="auto"/>
        <w:right w:val="none" w:sz="0" w:space="0" w:color="auto"/>
      </w:divBdr>
    </w:div>
    <w:div w:id="951088997">
      <w:bodyDiv w:val="1"/>
      <w:marLeft w:val="0"/>
      <w:marRight w:val="0"/>
      <w:marTop w:val="0"/>
      <w:marBottom w:val="0"/>
      <w:divBdr>
        <w:top w:val="none" w:sz="0" w:space="0" w:color="auto"/>
        <w:left w:val="none" w:sz="0" w:space="0" w:color="auto"/>
        <w:bottom w:val="none" w:sz="0" w:space="0" w:color="auto"/>
        <w:right w:val="none" w:sz="0" w:space="0" w:color="auto"/>
      </w:divBdr>
    </w:div>
    <w:div w:id="951206164">
      <w:bodyDiv w:val="1"/>
      <w:marLeft w:val="0"/>
      <w:marRight w:val="0"/>
      <w:marTop w:val="0"/>
      <w:marBottom w:val="0"/>
      <w:divBdr>
        <w:top w:val="none" w:sz="0" w:space="0" w:color="auto"/>
        <w:left w:val="none" w:sz="0" w:space="0" w:color="auto"/>
        <w:bottom w:val="none" w:sz="0" w:space="0" w:color="auto"/>
        <w:right w:val="none" w:sz="0" w:space="0" w:color="auto"/>
      </w:divBdr>
    </w:div>
    <w:div w:id="951210375">
      <w:bodyDiv w:val="1"/>
      <w:marLeft w:val="0"/>
      <w:marRight w:val="0"/>
      <w:marTop w:val="0"/>
      <w:marBottom w:val="0"/>
      <w:divBdr>
        <w:top w:val="none" w:sz="0" w:space="0" w:color="auto"/>
        <w:left w:val="none" w:sz="0" w:space="0" w:color="auto"/>
        <w:bottom w:val="none" w:sz="0" w:space="0" w:color="auto"/>
        <w:right w:val="none" w:sz="0" w:space="0" w:color="auto"/>
      </w:divBdr>
    </w:div>
    <w:div w:id="951285345">
      <w:bodyDiv w:val="1"/>
      <w:marLeft w:val="0"/>
      <w:marRight w:val="0"/>
      <w:marTop w:val="0"/>
      <w:marBottom w:val="0"/>
      <w:divBdr>
        <w:top w:val="none" w:sz="0" w:space="0" w:color="auto"/>
        <w:left w:val="none" w:sz="0" w:space="0" w:color="auto"/>
        <w:bottom w:val="none" w:sz="0" w:space="0" w:color="auto"/>
        <w:right w:val="none" w:sz="0" w:space="0" w:color="auto"/>
      </w:divBdr>
    </w:div>
    <w:div w:id="951549016">
      <w:bodyDiv w:val="1"/>
      <w:marLeft w:val="0"/>
      <w:marRight w:val="0"/>
      <w:marTop w:val="0"/>
      <w:marBottom w:val="0"/>
      <w:divBdr>
        <w:top w:val="none" w:sz="0" w:space="0" w:color="auto"/>
        <w:left w:val="none" w:sz="0" w:space="0" w:color="auto"/>
        <w:bottom w:val="none" w:sz="0" w:space="0" w:color="auto"/>
        <w:right w:val="none" w:sz="0" w:space="0" w:color="auto"/>
      </w:divBdr>
    </w:div>
    <w:div w:id="951592455">
      <w:bodyDiv w:val="1"/>
      <w:marLeft w:val="0"/>
      <w:marRight w:val="0"/>
      <w:marTop w:val="0"/>
      <w:marBottom w:val="0"/>
      <w:divBdr>
        <w:top w:val="none" w:sz="0" w:space="0" w:color="auto"/>
        <w:left w:val="none" w:sz="0" w:space="0" w:color="auto"/>
        <w:bottom w:val="none" w:sz="0" w:space="0" w:color="auto"/>
        <w:right w:val="none" w:sz="0" w:space="0" w:color="auto"/>
      </w:divBdr>
    </w:div>
    <w:div w:id="951592587">
      <w:bodyDiv w:val="1"/>
      <w:marLeft w:val="0"/>
      <w:marRight w:val="0"/>
      <w:marTop w:val="0"/>
      <w:marBottom w:val="0"/>
      <w:divBdr>
        <w:top w:val="none" w:sz="0" w:space="0" w:color="auto"/>
        <w:left w:val="none" w:sz="0" w:space="0" w:color="auto"/>
        <w:bottom w:val="none" w:sz="0" w:space="0" w:color="auto"/>
        <w:right w:val="none" w:sz="0" w:space="0" w:color="auto"/>
      </w:divBdr>
    </w:div>
    <w:div w:id="951596004">
      <w:bodyDiv w:val="1"/>
      <w:marLeft w:val="0"/>
      <w:marRight w:val="0"/>
      <w:marTop w:val="0"/>
      <w:marBottom w:val="0"/>
      <w:divBdr>
        <w:top w:val="none" w:sz="0" w:space="0" w:color="auto"/>
        <w:left w:val="none" w:sz="0" w:space="0" w:color="auto"/>
        <w:bottom w:val="none" w:sz="0" w:space="0" w:color="auto"/>
        <w:right w:val="none" w:sz="0" w:space="0" w:color="auto"/>
      </w:divBdr>
    </w:div>
    <w:div w:id="951745422">
      <w:bodyDiv w:val="1"/>
      <w:marLeft w:val="0"/>
      <w:marRight w:val="0"/>
      <w:marTop w:val="0"/>
      <w:marBottom w:val="0"/>
      <w:divBdr>
        <w:top w:val="none" w:sz="0" w:space="0" w:color="auto"/>
        <w:left w:val="none" w:sz="0" w:space="0" w:color="auto"/>
        <w:bottom w:val="none" w:sz="0" w:space="0" w:color="auto"/>
        <w:right w:val="none" w:sz="0" w:space="0" w:color="auto"/>
      </w:divBdr>
    </w:div>
    <w:div w:id="951863943">
      <w:bodyDiv w:val="1"/>
      <w:marLeft w:val="0"/>
      <w:marRight w:val="0"/>
      <w:marTop w:val="0"/>
      <w:marBottom w:val="0"/>
      <w:divBdr>
        <w:top w:val="none" w:sz="0" w:space="0" w:color="auto"/>
        <w:left w:val="none" w:sz="0" w:space="0" w:color="auto"/>
        <w:bottom w:val="none" w:sz="0" w:space="0" w:color="auto"/>
        <w:right w:val="none" w:sz="0" w:space="0" w:color="auto"/>
      </w:divBdr>
    </w:div>
    <w:div w:id="952173777">
      <w:bodyDiv w:val="1"/>
      <w:marLeft w:val="0"/>
      <w:marRight w:val="0"/>
      <w:marTop w:val="0"/>
      <w:marBottom w:val="0"/>
      <w:divBdr>
        <w:top w:val="none" w:sz="0" w:space="0" w:color="auto"/>
        <w:left w:val="none" w:sz="0" w:space="0" w:color="auto"/>
        <w:bottom w:val="none" w:sz="0" w:space="0" w:color="auto"/>
        <w:right w:val="none" w:sz="0" w:space="0" w:color="auto"/>
      </w:divBdr>
    </w:div>
    <w:div w:id="952636030">
      <w:bodyDiv w:val="1"/>
      <w:marLeft w:val="0"/>
      <w:marRight w:val="0"/>
      <w:marTop w:val="0"/>
      <w:marBottom w:val="0"/>
      <w:divBdr>
        <w:top w:val="none" w:sz="0" w:space="0" w:color="auto"/>
        <w:left w:val="none" w:sz="0" w:space="0" w:color="auto"/>
        <w:bottom w:val="none" w:sz="0" w:space="0" w:color="auto"/>
        <w:right w:val="none" w:sz="0" w:space="0" w:color="auto"/>
      </w:divBdr>
    </w:div>
    <w:div w:id="952789768">
      <w:bodyDiv w:val="1"/>
      <w:marLeft w:val="0"/>
      <w:marRight w:val="0"/>
      <w:marTop w:val="0"/>
      <w:marBottom w:val="0"/>
      <w:divBdr>
        <w:top w:val="none" w:sz="0" w:space="0" w:color="auto"/>
        <w:left w:val="none" w:sz="0" w:space="0" w:color="auto"/>
        <w:bottom w:val="none" w:sz="0" w:space="0" w:color="auto"/>
        <w:right w:val="none" w:sz="0" w:space="0" w:color="auto"/>
      </w:divBdr>
    </w:div>
    <w:div w:id="953167831">
      <w:bodyDiv w:val="1"/>
      <w:marLeft w:val="0"/>
      <w:marRight w:val="0"/>
      <w:marTop w:val="0"/>
      <w:marBottom w:val="0"/>
      <w:divBdr>
        <w:top w:val="none" w:sz="0" w:space="0" w:color="auto"/>
        <w:left w:val="none" w:sz="0" w:space="0" w:color="auto"/>
        <w:bottom w:val="none" w:sz="0" w:space="0" w:color="auto"/>
        <w:right w:val="none" w:sz="0" w:space="0" w:color="auto"/>
      </w:divBdr>
    </w:div>
    <w:div w:id="953250191">
      <w:bodyDiv w:val="1"/>
      <w:marLeft w:val="0"/>
      <w:marRight w:val="0"/>
      <w:marTop w:val="0"/>
      <w:marBottom w:val="0"/>
      <w:divBdr>
        <w:top w:val="none" w:sz="0" w:space="0" w:color="auto"/>
        <w:left w:val="none" w:sz="0" w:space="0" w:color="auto"/>
        <w:bottom w:val="none" w:sz="0" w:space="0" w:color="auto"/>
        <w:right w:val="none" w:sz="0" w:space="0" w:color="auto"/>
      </w:divBdr>
    </w:div>
    <w:div w:id="953367335">
      <w:bodyDiv w:val="1"/>
      <w:marLeft w:val="0"/>
      <w:marRight w:val="0"/>
      <w:marTop w:val="0"/>
      <w:marBottom w:val="0"/>
      <w:divBdr>
        <w:top w:val="none" w:sz="0" w:space="0" w:color="auto"/>
        <w:left w:val="none" w:sz="0" w:space="0" w:color="auto"/>
        <w:bottom w:val="none" w:sz="0" w:space="0" w:color="auto"/>
        <w:right w:val="none" w:sz="0" w:space="0" w:color="auto"/>
      </w:divBdr>
    </w:div>
    <w:div w:id="953440768">
      <w:bodyDiv w:val="1"/>
      <w:marLeft w:val="0"/>
      <w:marRight w:val="0"/>
      <w:marTop w:val="0"/>
      <w:marBottom w:val="0"/>
      <w:divBdr>
        <w:top w:val="none" w:sz="0" w:space="0" w:color="auto"/>
        <w:left w:val="none" w:sz="0" w:space="0" w:color="auto"/>
        <w:bottom w:val="none" w:sz="0" w:space="0" w:color="auto"/>
        <w:right w:val="none" w:sz="0" w:space="0" w:color="auto"/>
      </w:divBdr>
    </w:div>
    <w:div w:id="954293801">
      <w:bodyDiv w:val="1"/>
      <w:marLeft w:val="0"/>
      <w:marRight w:val="0"/>
      <w:marTop w:val="0"/>
      <w:marBottom w:val="0"/>
      <w:divBdr>
        <w:top w:val="none" w:sz="0" w:space="0" w:color="auto"/>
        <w:left w:val="none" w:sz="0" w:space="0" w:color="auto"/>
        <w:bottom w:val="none" w:sz="0" w:space="0" w:color="auto"/>
        <w:right w:val="none" w:sz="0" w:space="0" w:color="auto"/>
      </w:divBdr>
    </w:div>
    <w:div w:id="954405203">
      <w:bodyDiv w:val="1"/>
      <w:marLeft w:val="0"/>
      <w:marRight w:val="0"/>
      <w:marTop w:val="0"/>
      <w:marBottom w:val="0"/>
      <w:divBdr>
        <w:top w:val="none" w:sz="0" w:space="0" w:color="auto"/>
        <w:left w:val="none" w:sz="0" w:space="0" w:color="auto"/>
        <w:bottom w:val="none" w:sz="0" w:space="0" w:color="auto"/>
        <w:right w:val="none" w:sz="0" w:space="0" w:color="auto"/>
      </w:divBdr>
    </w:div>
    <w:div w:id="954409044">
      <w:bodyDiv w:val="1"/>
      <w:marLeft w:val="0"/>
      <w:marRight w:val="0"/>
      <w:marTop w:val="0"/>
      <w:marBottom w:val="0"/>
      <w:divBdr>
        <w:top w:val="none" w:sz="0" w:space="0" w:color="auto"/>
        <w:left w:val="none" w:sz="0" w:space="0" w:color="auto"/>
        <w:bottom w:val="none" w:sz="0" w:space="0" w:color="auto"/>
        <w:right w:val="none" w:sz="0" w:space="0" w:color="auto"/>
      </w:divBdr>
    </w:div>
    <w:div w:id="954750597">
      <w:bodyDiv w:val="1"/>
      <w:marLeft w:val="0"/>
      <w:marRight w:val="0"/>
      <w:marTop w:val="0"/>
      <w:marBottom w:val="0"/>
      <w:divBdr>
        <w:top w:val="none" w:sz="0" w:space="0" w:color="auto"/>
        <w:left w:val="none" w:sz="0" w:space="0" w:color="auto"/>
        <w:bottom w:val="none" w:sz="0" w:space="0" w:color="auto"/>
        <w:right w:val="none" w:sz="0" w:space="0" w:color="auto"/>
      </w:divBdr>
    </w:div>
    <w:div w:id="954945897">
      <w:bodyDiv w:val="1"/>
      <w:marLeft w:val="0"/>
      <w:marRight w:val="0"/>
      <w:marTop w:val="0"/>
      <w:marBottom w:val="0"/>
      <w:divBdr>
        <w:top w:val="none" w:sz="0" w:space="0" w:color="auto"/>
        <w:left w:val="none" w:sz="0" w:space="0" w:color="auto"/>
        <w:bottom w:val="none" w:sz="0" w:space="0" w:color="auto"/>
        <w:right w:val="none" w:sz="0" w:space="0" w:color="auto"/>
      </w:divBdr>
    </w:div>
    <w:div w:id="955406898">
      <w:bodyDiv w:val="1"/>
      <w:marLeft w:val="0"/>
      <w:marRight w:val="0"/>
      <w:marTop w:val="0"/>
      <w:marBottom w:val="0"/>
      <w:divBdr>
        <w:top w:val="none" w:sz="0" w:space="0" w:color="auto"/>
        <w:left w:val="none" w:sz="0" w:space="0" w:color="auto"/>
        <w:bottom w:val="none" w:sz="0" w:space="0" w:color="auto"/>
        <w:right w:val="none" w:sz="0" w:space="0" w:color="auto"/>
      </w:divBdr>
    </w:div>
    <w:div w:id="955478785">
      <w:bodyDiv w:val="1"/>
      <w:marLeft w:val="0"/>
      <w:marRight w:val="0"/>
      <w:marTop w:val="0"/>
      <w:marBottom w:val="0"/>
      <w:divBdr>
        <w:top w:val="none" w:sz="0" w:space="0" w:color="auto"/>
        <w:left w:val="none" w:sz="0" w:space="0" w:color="auto"/>
        <w:bottom w:val="none" w:sz="0" w:space="0" w:color="auto"/>
        <w:right w:val="none" w:sz="0" w:space="0" w:color="auto"/>
      </w:divBdr>
    </w:div>
    <w:div w:id="955525337">
      <w:bodyDiv w:val="1"/>
      <w:marLeft w:val="0"/>
      <w:marRight w:val="0"/>
      <w:marTop w:val="0"/>
      <w:marBottom w:val="0"/>
      <w:divBdr>
        <w:top w:val="none" w:sz="0" w:space="0" w:color="auto"/>
        <w:left w:val="none" w:sz="0" w:space="0" w:color="auto"/>
        <w:bottom w:val="none" w:sz="0" w:space="0" w:color="auto"/>
        <w:right w:val="none" w:sz="0" w:space="0" w:color="auto"/>
      </w:divBdr>
    </w:div>
    <w:div w:id="955599630">
      <w:bodyDiv w:val="1"/>
      <w:marLeft w:val="0"/>
      <w:marRight w:val="0"/>
      <w:marTop w:val="0"/>
      <w:marBottom w:val="0"/>
      <w:divBdr>
        <w:top w:val="none" w:sz="0" w:space="0" w:color="auto"/>
        <w:left w:val="none" w:sz="0" w:space="0" w:color="auto"/>
        <w:bottom w:val="none" w:sz="0" w:space="0" w:color="auto"/>
        <w:right w:val="none" w:sz="0" w:space="0" w:color="auto"/>
      </w:divBdr>
    </w:div>
    <w:div w:id="955647833">
      <w:bodyDiv w:val="1"/>
      <w:marLeft w:val="0"/>
      <w:marRight w:val="0"/>
      <w:marTop w:val="0"/>
      <w:marBottom w:val="0"/>
      <w:divBdr>
        <w:top w:val="none" w:sz="0" w:space="0" w:color="auto"/>
        <w:left w:val="none" w:sz="0" w:space="0" w:color="auto"/>
        <w:bottom w:val="none" w:sz="0" w:space="0" w:color="auto"/>
        <w:right w:val="none" w:sz="0" w:space="0" w:color="auto"/>
      </w:divBdr>
    </w:div>
    <w:div w:id="955797159">
      <w:bodyDiv w:val="1"/>
      <w:marLeft w:val="0"/>
      <w:marRight w:val="0"/>
      <w:marTop w:val="0"/>
      <w:marBottom w:val="0"/>
      <w:divBdr>
        <w:top w:val="none" w:sz="0" w:space="0" w:color="auto"/>
        <w:left w:val="none" w:sz="0" w:space="0" w:color="auto"/>
        <w:bottom w:val="none" w:sz="0" w:space="0" w:color="auto"/>
        <w:right w:val="none" w:sz="0" w:space="0" w:color="auto"/>
      </w:divBdr>
    </w:div>
    <w:div w:id="955912474">
      <w:bodyDiv w:val="1"/>
      <w:marLeft w:val="0"/>
      <w:marRight w:val="0"/>
      <w:marTop w:val="0"/>
      <w:marBottom w:val="0"/>
      <w:divBdr>
        <w:top w:val="none" w:sz="0" w:space="0" w:color="auto"/>
        <w:left w:val="none" w:sz="0" w:space="0" w:color="auto"/>
        <w:bottom w:val="none" w:sz="0" w:space="0" w:color="auto"/>
        <w:right w:val="none" w:sz="0" w:space="0" w:color="auto"/>
      </w:divBdr>
    </w:div>
    <w:div w:id="955989114">
      <w:bodyDiv w:val="1"/>
      <w:marLeft w:val="0"/>
      <w:marRight w:val="0"/>
      <w:marTop w:val="0"/>
      <w:marBottom w:val="0"/>
      <w:divBdr>
        <w:top w:val="none" w:sz="0" w:space="0" w:color="auto"/>
        <w:left w:val="none" w:sz="0" w:space="0" w:color="auto"/>
        <w:bottom w:val="none" w:sz="0" w:space="0" w:color="auto"/>
        <w:right w:val="none" w:sz="0" w:space="0" w:color="auto"/>
      </w:divBdr>
    </w:div>
    <w:div w:id="956176202">
      <w:bodyDiv w:val="1"/>
      <w:marLeft w:val="0"/>
      <w:marRight w:val="0"/>
      <w:marTop w:val="0"/>
      <w:marBottom w:val="0"/>
      <w:divBdr>
        <w:top w:val="none" w:sz="0" w:space="0" w:color="auto"/>
        <w:left w:val="none" w:sz="0" w:space="0" w:color="auto"/>
        <w:bottom w:val="none" w:sz="0" w:space="0" w:color="auto"/>
        <w:right w:val="none" w:sz="0" w:space="0" w:color="auto"/>
      </w:divBdr>
    </w:div>
    <w:div w:id="956302519">
      <w:bodyDiv w:val="1"/>
      <w:marLeft w:val="0"/>
      <w:marRight w:val="0"/>
      <w:marTop w:val="0"/>
      <w:marBottom w:val="0"/>
      <w:divBdr>
        <w:top w:val="none" w:sz="0" w:space="0" w:color="auto"/>
        <w:left w:val="none" w:sz="0" w:space="0" w:color="auto"/>
        <w:bottom w:val="none" w:sz="0" w:space="0" w:color="auto"/>
        <w:right w:val="none" w:sz="0" w:space="0" w:color="auto"/>
      </w:divBdr>
    </w:div>
    <w:div w:id="957565631">
      <w:bodyDiv w:val="1"/>
      <w:marLeft w:val="0"/>
      <w:marRight w:val="0"/>
      <w:marTop w:val="0"/>
      <w:marBottom w:val="0"/>
      <w:divBdr>
        <w:top w:val="none" w:sz="0" w:space="0" w:color="auto"/>
        <w:left w:val="none" w:sz="0" w:space="0" w:color="auto"/>
        <w:bottom w:val="none" w:sz="0" w:space="0" w:color="auto"/>
        <w:right w:val="none" w:sz="0" w:space="0" w:color="auto"/>
      </w:divBdr>
    </w:div>
    <w:div w:id="957640543">
      <w:bodyDiv w:val="1"/>
      <w:marLeft w:val="0"/>
      <w:marRight w:val="0"/>
      <w:marTop w:val="0"/>
      <w:marBottom w:val="0"/>
      <w:divBdr>
        <w:top w:val="none" w:sz="0" w:space="0" w:color="auto"/>
        <w:left w:val="none" w:sz="0" w:space="0" w:color="auto"/>
        <w:bottom w:val="none" w:sz="0" w:space="0" w:color="auto"/>
        <w:right w:val="none" w:sz="0" w:space="0" w:color="auto"/>
      </w:divBdr>
    </w:div>
    <w:div w:id="957905872">
      <w:bodyDiv w:val="1"/>
      <w:marLeft w:val="0"/>
      <w:marRight w:val="0"/>
      <w:marTop w:val="0"/>
      <w:marBottom w:val="0"/>
      <w:divBdr>
        <w:top w:val="none" w:sz="0" w:space="0" w:color="auto"/>
        <w:left w:val="none" w:sz="0" w:space="0" w:color="auto"/>
        <w:bottom w:val="none" w:sz="0" w:space="0" w:color="auto"/>
        <w:right w:val="none" w:sz="0" w:space="0" w:color="auto"/>
      </w:divBdr>
    </w:div>
    <w:div w:id="958101694">
      <w:bodyDiv w:val="1"/>
      <w:marLeft w:val="0"/>
      <w:marRight w:val="0"/>
      <w:marTop w:val="0"/>
      <w:marBottom w:val="0"/>
      <w:divBdr>
        <w:top w:val="none" w:sz="0" w:space="0" w:color="auto"/>
        <w:left w:val="none" w:sz="0" w:space="0" w:color="auto"/>
        <w:bottom w:val="none" w:sz="0" w:space="0" w:color="auto"/>
        <w:right w:val="none" w:sz="0" w:space="0" w:color="auto"/>
      </w:divBdr>
    </w:div>
    <w:div w:id="958141385">
      <w:bodyDiv w:val="1"/>
      <w:marLeft w:val="0"/>
      <w:marRight w:val="0"/>
      <w:marTop w:val="0"/>
      <w:marBottom w:val="0"/>
      <w:divBdr>
        <w:top w:val="none" w:sz="0" w:space="0" w:color="auto"/>
        <w:left w:val="none" w:sz="0" w:space="0" w:color="auto"/>
        <w:bottom w:val="none" w:sz="0" w:space="0" w:color="auto"/>
        <w:right w:val="none" w:sz="0" w:space="0" w:color="auto"/>
      </w:divBdr>
    </w:div>
    <w:div w:id="958217411">
      <w:bodyDiv w:val="1"/>
      <w:marLeft w:val="0"/>
      <w:marRight w:val="0"/>
      <w:marTop w:val="0"/>
      <w:marBottom w:val="0"/>
      <w:divBdr>
        <w:top w:val="none" w:sz="0" w:space="0" w:color="auto"/>
        <w:left w:val="none" w:sz="0" w:space="0" w:color="auto"/>
        <w:bottom w:val="none" w:sz="0" w:space="0" w:color="auto"/>
        <w:right w:val="none" w:sz="0" w:space="0" w:color="auto"/>
      </w:divBdr>
    </w:div>
    <w:div w:id="958487205">
      <w:bodyDiv w:val="1"/>
      <w:marLeft w:val="0"/>
      <w:marRight w:val="0"/>
      <w:marTop w:val="0"/>
      <w:marBottom w:val="0"/>
      <w:divBdr>
        <w:top w:val="none" w:sz="0" w:space="0" w:color="auto"/>
        <w:left w:val="none" w:sz="0" w:space="0" w:color="auto"/>
        <w:bottom w:val="none" w:sz="0" w:space="0" w:color="auto"/>
        <w:right w:val="none" w:sz="0" w:space="0" w:color="auto"/>
      </w:divBdr>
    </w:div>
    <w:div w:id="958532642">
      <w:bodyDiv w:val="1"/>
      <w:marLeft w:val="0"/>
      <w:marRight w:val="0"/>
      <w:marTop w:val="0"/>
      <w:marBottom w:val="0"/>
      <w:divBdr>
        <w:top w:val="none" w:sz="0" w:space="0" w:color="auto"/>
        <w:left w:val="none" w:sz="0" w:space="0" w:color="auto"/>
        <w:bottom w:val="none" w:sz="0" w:space="0" w:color="auto"/>
        <w:right w:val="none" w:sz="0" w:space="0" w:color="auto"/>
      </w:divBdr>
    </w:div>
    <w:div w:id="958757865">
      <w:bodyDiv w:val="1"/>
      <w:marLeft w:val="0"/>
      <w:marRight w:val="0"/>
      <w:marTop w:val="0"/>
      <w:marBottom w:val="0"/>
      <w:divBdr>
        <w:top w:val="none" w:sz="0" w:space="0" w:color="auto"/>
        <w:left w:val="none" w:sz="0" w:space="0" w:color="auto"/>
        <w:bottom w:val="none" w:sz="0" w:space="0" w:color="auto"/>
        <w:right w:val="none" w:sz="0" w:space="0" w:color="auto"/>
      </w:divBdr>
    </w:div>
    <w:div w:id="958953939">
      <w:bodyDiv w:val="1"/>
      <w:marLeft w:val="0"/>
      <w:marRight w:val="0"/>
      <w:marTop w:val="0"/>
      <w:marBottom w:val="0"/>
      <w:divBdr>
        <w:top w:val="none" w:sz="0" w:space="0" w:color="auto"/>
        <w:left w:val="none" w:sz="0" w:space="0" w:color="auto"/>
        <w:bottom w:val="none" w:sz="0" w:space="0" w:color="auto"/>
        <w:right w:val="none" w:sz="0" w:space="0" w:color="auto"/>
      </w:divBdr>
    </w:div>
    <w:div w:id="958954722">
      <w:bodyDiv w:val="1"/>
      <w:marLeft w:val="0"/>
      <w:marRight w:val="0"/>
      <w:marTop w:val="0"/>
      <w:marBottom w:val="0"/>
      <w:divBdr>
        <w:top w:val="none" w:sz="0" w:space="0" w:color="auto"/>
        <w:left w:val="none" w:sz="0" w:space="0" w:color="auto"/>
        <w:bottom w:val="none" w:sz="0" w:space="0" w:color="auto"/>
        <w:right w:val="none" w:sz="0" w:space="0" w:color="auto"/>
      </w:divBdr>
    </w:div>
    <w:div w:id="959534214">
      <w:bodyDiv w:val="1"/>
      <w:marLeft w:val="0"/>
      <w:marRight w:val="0"/>
      <w:marTop w:val="0"/>
      <w:marBottom w:val="0"/>
      <w:divBdr>
        <w:top w:val="none" w:sz="0" w:space="0" w:color="auto"/>
        <w:left w:val="none" w:sz="0" w:space="0" w:color="auto"/>
        <w:bottom w:val="none" w:sz="0" w:space="0" w:color="auto"/>
        <w:right w:val="none" w:sz="0" w:space="0" w:color="auto"/>
      </w:divBdr>
    </w:div>
    <w:div w:id="959729498">
      <w:bodyDiv w:val="1"/>
      <w:marLeft w:val="0"/>
      <w:marRight w:val="0"/>
      <w:marTop w:val="0"/>
      <w:marBottom w:val="0"/>
      <w:divBdr>
        <w:top w:val="none" w:sz="0" w:space="0" w:color="auto"/>
        <w:left w:val="none" w:sz="0" w:space="0" w:color="auto"/>
        <w:bottom w:val="none" w:sz="0" w:space="0" w:color="auto"/>
        <w:right w:val="none" w:sz="0" w:space="0" w:color="auto"/>
      </w:divBdr>
    </w:div>
    <w:div w:id="959842336">
      <w:bodyDiv w:val="1"/>
      <w:marLeft w:val="0"/>
      <w:marRight w:val="0"/>
      <w:marTop w:val="0"/>
      <w:marBottom w:val="0"/>
      <w:divBdr>
        <w:top w:val="none" w:sz="0" w:space="0" w:color="auto"/>
        <w:left w:val="none" w:sz="0" w:space="0" w:color="auto"/>
        <w:bottom w:val="none" w:sz="0" w:space="0" w:color="auto"/>
        <w:right w:val="none" w:sz="0" w:space="0" w:color="auto"/>
      </w:divBdr>
    </w:div>
    <w:div w:id="960112680">
      <w:bodyDiv w:val="1"/>
      <w:marLeft w:val="0"/>
      <w:marRight w:val="0"/>
      <w:marTop w:val="0"/>
      <w:marBottom w:val="0"/>
      <w:divBdr>
        <w:top w:val="none" w:sz="0" w:space="0" w:color="auto"/>
        <w:left w:val="none" w:sz="0" w:space="0" w:color="auto"/>
        <w:bottom w:val="none" w:sz="0" w:space="0" w:color="auto"/>
        <w:right w:val="none" w:sz="0" w:space="0" w:color="auto"/>
      </w:divBdr>
    </w:div>
    <w:div w:id="960185390">
      <w:bodyDiv w:val="1"/>
      <w:marLeft w:val="0"/>
      <w:marRight w:val="0"/>
      <w:marTop w:val="0"/>
      <w:marBottom w:val="0"/>
      <w:divBdr>
        <w:top w:val="none" w:sz="0" w:space="0" w:color="auto"/>
        <w:left w:val="none" w:sz="0" w:space="0" w:color="auto"/>
        <w:bottom w:val="none" w:sz="0" w:space="0" w:color="auto"/>
        <w:right w:val="none" w:sz="0" w:space="0" w:color="auto"/>
      </w:divBdr>
    </w:div>
    <w:div w:id="960263525">
      <w:bodyDiv w:val="1"/>
      <w:marLeft w:val="0"/>
      <w:marRight w:val="0"/>
      <w:marTop w:val="0"/>
      <w:marBottom w:val="0"/>
      <w:divBdr>
        <w:top w:val="none" w:sz="0" w:space="0" w:color="auto"/>
        <w:left w:val="none" w:sz="0" w:space="0" w:color="auto"/>
        <w:bottom w:val="none" w:sz="0" w:space="0" w:color="auto"/>
        <w:right w:val="none" w:sz="0" w:space="0" w:color="auto"/>
      </w:divBdr>
    </w:div>
    <w:div w:id="960496278">
      <w:bodyDiv w:val="1"/>
      <w:marLeft w:val="0"/>
      <w:marRight w:val="0"/>
      <w:marTop w:val="0"/>
      <w:marBottom w:val="0"/>
      <w:divBdr>
        <w:top w:val="none" w:sz="0" w:space="0" w:color="auto"/>
        <w:left w:val="none" w:sz="0" w:space="0" w:color="auto"/>
        <w:bottom w:val="none" w:sz="0" w:space="0" w:color="auto"/>
        <w:right w:val="none" w:sz="0" w:space="0" w:color="auto"/>
      </w:divBdr>
    </w:div>
    <w:div w:id="960500232">
      <w:bodyDiv w:val="1"/>
      <w:marLeft w:val="0"/>
      <w:marRight w:val="0"/>
      <w:marTop w:val="0"/>
      <w:marBottom w:val="0"/>
      <w:divBdr>
        <w:top w:val="none" w:sz="0" w:space="0" w:color="auto"/>
        <w:left w:val="none" w:sz="0" w:space="0" w:color="auto"/>
        <w:bottom w:val="none" w:sz="0" w:space="0" w:color="auto"/>
        <w:right w:val="none" w:sz="0" w:space="0" w:color="auto"/>
      </w:divBdr>
    </w:div>
    <w:div w:id="960577066">
      <w:bodyDiv w:val="1"/>
      <w:marLeft w:val="0"/>
      <w:marRight w:val="0"/>
      <w:marTop w:val="0"/>
      <w:marBottom w:val="0"/>
      <w:divBdr>
        <w:top w:val="none" w:sz="0" w:space="0" w:color="auto"/>
        <w:left w:val="none" w:sz="0" w:space="0" w:color="auto"/>
        <w:bottom w:val="none" w:sz="0" w:space="0" w:color="auto"/>
        <w:right w:val="none" w:sz="0" w:space="0" w:color="auto"/>
      </w:divBdr>
    </w:div>
    <w:div w:id="960649201">
      <w:bodyDiv w:val="1"/>
      <w:marLeft w:val="0"/>
      <w:marRight w:val="0"/>
      <w:marTop w:val="0"/>
      <w:marBottom w:val="0"/>
      <w:divBdr>
        <w:top w:val="none" w:sz="0" w:space="0" w:color="auto"/>
        <w:left w:val="none" w:sz="0" w:space="0" w:color="auto"/>
        <w:bottom w:val="none" w:sz="0" w:space="0" w:color="auto"/>
        <w:right w:val="none" w:sz="0" w:space="0" w:color="auto"/>
      </w:divBdr>
    </w:div>
    <w:div w:id="960766858">
      <w:bodyDiv w:val="1"/>
      <w:marLeft w:val="0"/>
      <w:marRight w:val="0"/>
      <w:marTop w:val="0"/>
      <w:marBottom w:val="0"/>
      <w:divBdr>
        <w:top w:val="none" w:sz="0" w:space="0" w:color="auto"/>
        <w:left w:val="none" w:sz="0" w:space="0" w:color="auto"/>
        <w:bottom w:val="none" w:sz="0" w:space="0" w:color="auto"/>
        <w:right w:val="none" w:sz="0" w:space="0" w:color="auto"/>
      </w:divBdr>
    </w:div>
    <w:div w:id="961112009">
      <w:bodyDiv w:val="1"/>
      <w:marLeft w:val="0"/>
      <w:marRight w:val="0"/>
      <w:marTop w:val="0"/>
      <w:marBottom w:val="0"/>
      <w:divBdr>
        <w:top w:val="none" w:sz="0" w:space="0" w:color="auto"/>
        <w:left w:val="none" w:sz="0" w:space="0" w:color="auto"/>
        <w:bottom w:val="none" w:sz="0" w:space="0" w:color="auto"/>
        <w:right w:val="none" w:sz="0" w:space="0" w:color="auto"/>
      </w:divBdr>
    </w:div>
    <w:div w:id="961301813">
      <w:bodyDiv w:val="1"/>
      <w:marLeft w:val="0"/>
      <w:marRight w:val="0"/>
      <w:marTop w:val="0"/>
      <w:marBottom w:val="0"/>
      <w:divBdr>
        <w:top w:val="none" w:sz="0" w:space="0" w:color="auto"/>
        <w:left w:val="none" w:sz="0" w:space="0" w:color="auto"/>
        <w:bottom w:val="none" w:sz="0" w:space="0" w:color="auto"/>
        <w:right w:val="none" w:sz="0" w:space="0" w:color="auto"/>
      </w:divBdr>
    </w:div>
    <w:div w:id="961692524">
      <w:bodyDiv w:val="1"/>
      <w:marLeft w:val="0"/>
      <w:marRight w:val="0"/>
      <w:marTop w:val="0"/>
      <w:marBottom w:val="0"/>
      <w:divBdr>
        <w:top w:val="none" w:sz="0" w:space="0" w:color="auto"/>
        <w:left w:val="none" w:sz="0" w:space="0" w:color="auto"/>
        <w:bottom w:val="none" w:sz="0" w:space="0" w:color="auto"/>
        <w:right w:val="none" w:sz="0" w:space="0" w:color="auto"/>
      </w:divBdr>
    </w:div>
    <w:div w:id="961813438">
      <w:bodyDiv w:val="1"/>
      <w:marLeft w:val="0"/>
      <w:marRight w:val="0"/>
      <w:marTop w:val="0"/>
      <w:marBottom w:val="0"/>
      <w:divBdr>
        <w:top w:val="none" w:sz="0" w:space="0" w:color="auto"/>
        <w:left w:val="none" w:sz="0" w:space="0" w:color="auto"/>
        <w:bottom w:val="none" w:sz="0" w:space="0" w:color="auto"/>
        <w:right w:val="none" w:sz="0" w:space="0" w:color="auto"/>
      </w:divBdr>
    </w:div>
    <w:div w:id="962230014">
      <w:bodyDiv w:val="1"/>
      <w:marLeft w:val="0"/>
      <w:marRight w:val="0"/>
      <w:marTop w:val="0"/>
      <w:marBottom w:val="0"/>
      <w:divBdr>
        <w:top w:val="none" w:sz="0" w:space="0" w:color="auto"/>
        <w:left w:val="none" w:sz="0" w:space="0" w:color="auto"/>
        <w:bottom w:val="none" w:sz="0" w:space="0" w:color="auto"/>
        <w:right w:val="none" w:sz="0" w:space="0" w:color="auto"/>
      </w:divBdr>
    </w:div>
    <w:div w:id="962464123">
      <w:bodyDiv w:val="1"/>
      <w:marLeft w:val="0"/>
      <w:marRight w:val="0"/>
      <w:marTop w:val="0"/>
      <w:marBottom w:val="0"/>
      <w:divBdr>
        <w:top w:val="none" w:sz="0" w:space="0" w:color="auto"/>
        <w:left w:val="none" w:sz="0" w:space="0" w:color="auto"/>
        <w:bottom w:val="none" w:sz="0" w:space="0" w:color="auto"/>
        <w:right w:val="none" w:sz="0" w:space="0" w:color="auto"/>
      </w:divBdr>
    </w:div>
    <w:div w:id="962881407">
      <w:bodyDiv w:val="1"/>
      <w:marLeft w:val="0"/>
      <w:marRight w:val="0"/>
      <w:marTop w:val="0"/>
      <w:marBottom w:val="0"/>
      <w:divBdr>
        <w:top w:val="none" w:sz="0" w:space="0" w:color="auto"/>
        <w:left w:val="none" w:sz="0" w:space="0" w:color="auto"/>
        <w:bottom w:val="none" w:sz="0" w:space="0" w:color="auto"/>
        <w:right w:val="none" w:sz="0" w:space="0" w:color="auto"/>
      </w:divBdr>
    </w:div>
    <w:div w:id="962884853">
      <w:bodyDiv w:val="1"/>
      <w:marLeft w:val="0"/>
      <w:marRight w:val="0"/>
      <w:marTop w:val="0"/>
      <w:marBottom w:val="0"/>
      <w:divBdr>
        <w:top w:val="none" w:sz="0" w:space="0" w:color="auto"/>
        <w:left w:val="none" w:sz="0" w:space="0" w:color="auto"/>
        <w:bottom w:val="none" w:sz="0" w:space="0" w:color="auto"/>
        <w:right w:val="none" w:sz="0" w:space="0" w:color="auto"/>
      </w:divBdr>
    </w:div>
    <w:div w:id="963001768">
      <w:bodyDiv w:val="1"/>
      <w:marLeft w:val="0"/>
      <w:marRight w:val="0"/>
      <w:marTop w:val="0"/>
      <w:marBottom w:val="0"/>
      <w:divBdr>
        <w:top w:val="none" w:sz="0" w:space="0" w:color="auto"/>
        <w:left w:val="none" w:sz="0" w:space="0" w:color="auto"/>
        <w:bottom w:val="none" w:sz="0" w:space="0" w:color="auto"/>
        <w:right w:val="none" w:sz="0" w:space="0" w:color="auto"/>
      </w:divBdr>
    </w:div>
    <w:div w:id="963073828">
      <w:bodyDiv w:val="1"/>
      <w:marLeft w:val="0"/>
      <w:marRight w:val="0"/>
      <w:marTop w:val="0"/>
      <w:marBottom w:val="0"/>
      <w:divBdr>
        <w:top w:val="none" w:sz="0" w:space="0" w:color="auto"/>
        <w:left w:val="none" w:sz="0" w:space="0" w:color="auto"/>
        <w:bottom w:val="none" w:sz="0" w:space="0" w:color="auto"/>
        <w:right w:val="none" w:sz="0" w:space="0" w:color="auto"/>
      </w:divBdr>
    </w:div>
    <w:div w:id="963729902">
      <w:bodyDiv w:val="1"/>
      <w:marLeft w:val="0"/>
      <w:marRight w:val="0"/>
      <w:marTop w:val="0"/>
      <w:marBottom w:val="0"/>
      <w:divBdr>
        <w:top w:val="none" w:sz="0" w:space="0" w:color="auto"/>
        <w:left w:val="none" w:sz="0" w:space="0" w:color="auto"/>
        <w:bottom w:val="none" w:sz="0" w:space="0" w:color="auto"/>
        <w:right w:val="none" w:sz="0" w:space="0" w:color="auto"/>
      </w:divBdr>
    </w:div>
    <w:div w:id="963775603">
      <w:bodyDiv w:val="1"/>
      <w:marLeft w:val="0"/>
      <w:marRight w:val="0"/>
      <w:marTop w:val="0"/>
      <w:marBottom w:val="0"/>
      <w:divBdr>
        <w:top w:val="none" w:sz="0" w:space="0" w:color="auto"/>
        <w:left w:val="none" w:sz="0" w:space="0" w:color="auto"/>
        <w:bottom w:val="none" w:sz="0" w:space="0" w:color="auto"/>
        <w:right w:val="none" w:sz="0" w:space="0" w:color="auto"/>
      </w:divBdr>
    </w:div>
    <w:div w:id="963929463">
      <w:bodyDiv w:val="1"/>
      <w:marLeft w:val="0"/>
      <w:marRight w:val="0"/>
      <w:marTop w:val="0"/>
      <w:marBottom w:val="0"/>
      <w:divBdr>
        <w:top w:val="none" w:sz="0" w:space="0" w:color="auto"/>
        <w:left w:val="none" w:sz="0" w:space="0" w:color="auto"/>
        <w:bottom w:val="none" w:sz="0" w:space="0" w:color="auto"/>
        <w:right w:val="none" w:sz="0" w:space="0" w:color="auto"/>
      </w:divBdr>
    </w:div>
    <w:div w:id="964046517">
      <w:bodyDiv w:val="1"/>
      <w:marLeft w:val="0"/>
      <w:marRight w:val="0"/>
      <w:marTop w:val="0"/>
      <w:marBottom w:val="0"/>
      <w:divBdr>
        <w:top w:val="none" w:sz="0" w:space="0" w:color="auto"/>
        <w:left w:val="none" w:sz="0" w:space="0" w:color="auto"/>
        <w:bottom w:val="none" w:sz="0" w:space="0" w:color="auto"/>
        <w:right w:val="none" w:sz="0" w:space="0" w:color="auto"/>
      </w:divBdr>
    </w:div>
    <w:div w:id="964046808">
      <w:bodyDiv w:val="1"/>
      <w:marLeft w:val="0"/>
      <w:marRight w:val="0"/>
      <w:marTop w:val="0"/>
      <w:marBottom w:val="0"/>
      <w:divBdr>
        <w:top w:val="none" w:sz="0" w:space="0" w:color="auto"/>
        <w:left w:val="none" w:sz="0" w:space="0" w:color="auto"/>
        <w:bottom w:val="none" w:sz="0" w:space="0" w:color="auto"/>
        <w:right w:val="none" w:sz="0" w:space="0" w:color="auto"/>
      </w:divBdr>
    </w:div>
    <w:div w:id="964239363">
      <w:bodyDiv w:val="1"/>
      <w:marLeft w:val="0"/>
      <w:marRight w:val="0"/>
      <w:marTop w:val="0"/>
      <w:marBottom w:val="0"/>
      <w:divBdr>
        <w:top w:val="none" w:sz="0" w:space="0" w:color="auto"/>
        <w:left w:val="none" w:sz="0" w:space="0" w:color="auto"/>
        <w:bottom w:val="none" w:sz="0" w:space="0" w:color="auto"/>
        <w:right w:val="none" w:sz="0" w:space="0" w:color="auto"/>
      </w:divBdr>
    </w:div>
    <w:div w:id="964505504">
      <w:bodyDiv w:val="1"/>
      <w:marLeft w:val="0"/>
      <w:marRight w:val="0"/>
      <w:marTop w:val="0"/>
      <w:marBottom w:val="0"/>
      <w:divBdr>
        <w:top w:val="none" w:sz="0" w:space="0" w:color="auto"/>
        <w:left w:val="none" w:sz="0" w:space="0" w:color="auto"/>
        <w:bottom w:val="none" w:sz="0" w:space="0" w:color="auto"/>
        <w:right w:val="none" w:sz="0" w:space="0" w:color="auto"/>
      </w:divBdr>
    </w:div>
    <w:div w:id="964505851">
      <w:bodyDiv w:val="1"/>
      <w:marLeft w:val="0"/>
      <w:marRight w:val="0"/>
      <w:marTop w:val="0"/>
      <w:marBottom w:val="0"/>
      <w:divBdr>
        <w:top w:val="none" w:sz="0" w:space="0" w:color="auto"/>
        <w:left w:val="none" w:sz="0" w:space="0" w:color="auto"/>
        <w:bottom w:val="none" w:sz="0" w:space="0" w:color="auto"/>
        <w:right w:val="none" w:sz="0" w:space="0" w:color="auto"/>
      </w:divBdr>
    </w:div>
    <w:div w:id="964769863">
      <w:bodyDiv w:val="1"/>
      <w:marLeft w:val="0"/>
      <w:marRight w:val="0"/>
      <w:marTop w:val="0"/>
      <w:marBottom w:val="0"/>
      <w:divBdr>
        <w:top w:val="none" w:sz="0" w:space="0" w:color="auto"/>
        <w:left w:val="none" w:sz="0" w:space="0" w:color="auto"/>
        <w:bottom w:val="none" w:sz="0" w:space="0" w:color="auto"/>
        <w:right w:val="none" w:sz="0" w:space="0" w:color="auto"/>
      </w:divBdr>
    </w:div>
    <w:div w:id="964772255">
      <w:bodyDiv w:val="1"/>
      <w:marLeft w:val="0"/>
      <w:marRight w:val="0"/>
      <w:marTop w:val="0"/>
      <w:marBottom w:val="0"/>
      <w:divBdr>
        <w:top w:val="none" w:sz="0" w:space="0" w:color="auto"/>
        <w:left w:val="none" w:sz="0" w:space="0" w:color="auto"/>
        <w:bottom w:val="none" w:sz="0" w:space="0" w:color="auto"/>
        <w:right w:val="none" w:sz="0" w:space="0" w:color="auto"/>
      </w:divBdr>
    </w:div>
    <w:div w:id="964849369">
      <w:bodyDiv w:val="1"/>
      <w:marLeft w:val="0"/>
      <w:marRight w:val="0"/>
      <w:marTop w:val="0"/>
      <w:marBottom w:val="0"/>
      <w:divBdr>
        <w:top w:val="none" w:sz="0" w:space="0" w:color="auto"/>
        <w:left w:val="none" w:sz="0" w:space="0" w:color="auto"/>
        <w:bottom w:val="none" w:sz="0" w:space="0" w:color="auto"/>
        <w:right w:val="none" w:sz="0" w:space="0" w:color="auto"/>
      </w:divBdr>
    </w:div>
    <w:div w:id="964850155">
      <w:bodyDiv w:val="1"/>
      <w:marLeft w:val="0"/>
      <w:marRight w:val="0"/>
      <w:marTop w:val="0"/>
      <w:marBottom w:val="0"/>
      <w:divBdr>
        <w:top w:val="none" w:sz="0" w:space="0" w:color="auto"/>
        <w:left w:val="none" w:sz="0" w:space="0" w:color="auto"/>
        <w:bottom w:val="none" w:sz="0" w:space="0" w:color="auto"/>
        <w:right w:val="none" w:sz="0" w:space="0" w:color="auto"/>
      </w:divBdr>
    </w:div>
    <w:div w:id="964853376">
      <w:bodyDiv w:val="1"/>
      <w:marLeft w:val="0"/>
      <w:marRight w:val="0"/>
      <w:marTop w:val="0"/>
      <w:marBottom w:val="0"/>
      <w:divBdr>
        <w:top w:val="none" w:sz="0" w:space="0" w:color="auto"/>
        <w:left w:val="none" w:sz="0" w:space="0" w:color="auto"/>
        <w:bottom w:val="none" w:sz="0" w:space="0" w:color="auto"/>
        <w:right w:val="none" w:sz="0" w:space="0" w:color="auto"/>
      </w:divBdr>
    </w:div>
    <w:div w:id="964968429">
      <w:bodyDiv w:val="1"/>
      <w:marLeft w:val="0"/>
      <w:marRight w:val="0"/>
      <w:marTop w:val="0"/>
      <w:marBottom w:val="0"/>
      <w:divBdr>
        <w:top w:val="none" w:sz="0" w:space="0" w:color="auto"/>
        <w:left w:val="none" w:sz="0" w:space="0" w:color="auto"/>
        <w:bottom w:val="none" w:sz="0" w:space="0" w:color="auto"/>
        <w:right w:val="none" w:sz="0" w:space="0" w:color="auto"/>
      </w:divBdr>
    </w:div>
    <w:div w:id="965160572">
      <w:bodyDiv w:val="1"/>
      <w:marLeft w:val="0"/>
      <w:marRight w:val="0"/>
      <w:marTop w:val="0"/>
      <w:marBottom w:val="0"/>
      <w:divBdr>
        <w:top w:val="none" w:sz="0" w:space="0" w:color="auto"/>
        <w:left w:val="none" w:sz="0" w:space="0" w:color="auto"/>
        <w:bottom w:val="none" w:sz="0" w:space="0" w:color="auto"/>
        <w:right w:val="none" w:sz="0" w:space="0" w:color="auto"/>
      </w:divBdr>
    </w:div>
    <w:div w:id="965279910">
      <w:bodyDiv w:val="1"/>
      <w:marLeft w:val="0"/>
      <w:marRight w:val="0"/>
      <w:marTop w:val="0"/>
      <w:marBottom w:val="0"/>
      <w:divBdr>
        <w:top w:val="none" w:sz="0" w:space="0" w:color="auto"/>
        <w:left w:val="none" w:sz="0" w:space="0" w:color="auto"/>
        <w:bottom w:val="none" w:sz="0" w:space="0" w:color="auto"/>
        <w:right w:val="none" w:sz="0" w:space="0" w:color="auto"/>
      </w:divBdr>
    </w:div>
    <w:div w:id="965351175">
      <w:bodyDiv w:val="1"/>
      <w:marLeft w:val="0"/>
      <w:marRight w:val="0"/>
      <w:marTop w:val="0"/>
      <w:marBottom w:val="0"/>
      <w:divBdr>
        <w:top w:val="none" w:sz="0" w:space="0" w:color="auto"/>
        <w:left w:val="none" w:sz="0" w:space="0" w:color="auto"/>
        <w:bottom w:val="none" w:sz="0" w:space="0" w:color="auto"/>
        <w:right w:val="none" w:sz="0" w:space="0" w:color="auto"/>
      </w:divBdr>
    </w:div>
    <w:div w:id="965620280">
      <w:bodyDiv w:val="1"/>
      <w:marLeft w:val="0"/>
      <w:marRight w:val="0"/>
      <w:marTop w:val="0"/>
      <w:marBottom w:val="0"/>
      <w:divBdr>
        <w:top w:val="none" w:sz="0" w:space="0" w:color="auto"/>
        <w:left w:val="none" w:sz="0" w:space="0" w:color="auto"/>
        <w:bottom w:val="none" w:sz="0" w:space="0" w:color="auto"/>
        <w:right w:val="none" w:sz="0" w:space="0" w:color="auto"/>
      </w:divBdr>
    </w:div>
    <w:div w:id="965698158">
      <w:bodyDiv w:val="1"/>
      <w:marLeft w:val="0"/>
      <w:marRight w:val="0"/>
      <w:marTop w:val="0"/>
      <w:marBottom w:val="0"/>
      <w:divBdr>
        <w:top w:val="none" w:sz="0" w:space="0" w:color="auto"/>
        <w:left w:val="none" w:sz="0" w:space="0" w:color="auto"/>
        <w:bottom w:val="none" w:sz="0" w:space="0" w:color="auto"/>
        <w:right w:val="none" w:sz="0" w:space="0" w:color="auto"/>
      </w:divBdr>
    </w:div>
    <w:div w:id="965738856">
      <w:bodyDiv w:val="1"/>
      <w:marLeft w:val="0"/>
      <w:marRight w:val="0"/>
      <w:marTop w:val="0"/>
      <w:marBottom w:val="0"/>
      <w:divBdr>
        <w:top w:val="none" w:sz="0" w:space="0" w:color="auto"/>
        <w:left w:val="none" w:sz="0" w:space="0" w:color="auto"/>
        <w:bottom w:val="none" w:sz="0" w:space="0" w:color="auto"/>
        <w:right w:val="none" w:sz="0" w:space="0" w:color="auto"/>
      </w:divBdr>
    </w:div>
    <w:div w:id="965963164">
      <w:bodyDiv w:val="1"/>
      <w:marLeft w:val="0"/>
      <w:marRight w:val="0"/>
      <w:marTop w:val="0"/>
      <w:marBottom w:val="0"/>
      <w:divBdr>
        <w:top w:val="none" w:sz="0" w:space="0" w:color="auto"/>
        <w:left w:val="none" w:sz="0" w:space="0" w:color="auto"/>
        <w:bottom w:val="none" w:sz="0" w:space="0" w:color="auto"/>
        <w:right w:val="none" w:sz="0" w:space="0" w:color="auto"/>
      </w:divBdr>
    </w:div>
    <w:div w:id="966010415">
      <w:bodyDiv w:val="1"/>
      <w:marLeft w:val="0"/>
      <w:marRight w:val="0"/>
      <w:marTop w:val="0"/>
      <w:marBottom w:val="0"/>
      <w:divBdr>
        <w:top w:val="none" w:sz="0" w:space="0" w:color="auto"/>
        <w:left w:val="none" w:sz="0" w:space="0" w:color="auto"/>
        <w:bottom w:val="none" w:sz="0" w:space="0" w:color="auto"/>
        <w:right w:val="none" w:sz="0" w:space="0" w:color="auto"/>
      </w:divBdr>
    </w:div>
    <w:div w:id="966086650">
      <w:bodyDiv w:val="1"/>
      <w:marLeft w:val="0"/>
      <w:marRight w:val="0"/>
      <w:marTop w:val="0"/>
      <w:marBottom w:val="0"/>
      <w:divBdr>
        <w:top w:val="none" w:sz="0" w:space="0" w:color="auto"/>
        <w:left w:val="none" w:sz="0" w:space="0" w:color="auto"/>
        <w:bottom w:val="none" w:sz="0" w:space="0" w:color="auto"/>
        <w:right w:val="none" w:sz="0" w:space="0" w:color="auto"/>
      </w:divBdr>
    </w:div>
    <w:div w:id="966423946">
      <w:bodyDiv w:val="1"/>
      <w:marLeft w:val="0"/>
      <w:marRight w:val="0"/>
      <w:marTop w:val="0"/>
      <w:marBottom w:val="0"/>
      <w:divBdr>
        <w:top w:val="none" w:sz="0" w:space="0" w:color="auto"/>
        <w:left w:val="none" w:sz="0" w:space="0" w:color="auto"/>
        <w:bottom w:val="none" w:sz="0" w:space="0" w:color="auto"/>
        <w:right w:val="none" w:sz="0" w:space="0" w:color="auto"/>
      </w:divBdr>
    </w:div>
    <w:div w:id="966547484">
      <w:bodyDiv w:val="1"/>
      <w:marLeft w:val="0"/>
      <w:marRight w:val="0"/>
      <w:marTop w:val="0"/>
      <w:marBottom w:val="0"/>
      <w:divBdr>
        <w:top w:val="none" w:sz="0" w:space="0" w:color="auto"/>
        <w:left w:val="none" w:sz="0" w:space="0" w:color="auto"/>
        <w:bottom w:val="none" w:sz="0" w:space="0" w:color="auto"/>
        <w:right w:val="none" w:sz="0" w:space="0" w:color="auto"/>
      </w:divBdr>
    </w:div>
    <w:div w:id="966549645">
      <w:bodyDiv w:val="1"/>
      <w:marLeft w:val="0"/>
      <w:marRight w:val="0"/>
      <w:marTop w:val="0"/>
      <w:marBottom w:val="0"/>
      <w:divBdr>
        <w:top w:val="none" w:sz="0" w:space="0" w:color="auto"/>
        <w:left w:val="none" w:sz="0" w:space="0" w:color="auto"/>
        <w:bottom w:val="none" w:sz="0" w:space="0" w:color="auto"/>
        <w:right w:val="none" w:sz="0" w:space="0" w:color="auto"/>
      </w:divBdr>
    </w:div>
    <w:div w:id="966619468">
      <w:bodyDiv w:val="1"/>
      <w:marLeft w:val="0"/>
      <w:marRight w:val="0"/>
      <w:marTop w:val="0"/>
      <w:marBottom w:val="0"/>
      <w:divBdr>
        <w:top w:val="none" w:sz="0" w:space="0" w:color="auto"/>
        <w:left w:val="none" w:sz="0" w:space="0" w:color="auto"/>
        <w:bottom w:val="none" w:sz="0" w:space="0" w:color="auto"/>
        <w:right w:val="none" w:sz="0" w:space="0" w:color="auto"/>
      </w:divBdr>
    </w:div>
    <w:div w:id="966666574">
      <w:bodyDiv w:val="1"/>
      <w:marLeft w:val="0"/>
      <w:marRight w:val="0"/>
      <w:marTop w:val="0"/>
      <w:marBottom w:val="0"/>
      <w:divBdr>
        <w:top w:val="none" w:sz="0" w:space="0" w:color="auto"/>
        <w:left w:val="none" w:sz="0" w:space="0" w:color="auto"/>
        <w:bottom w:val="none" w:sz="0" w:space="0" w:color="auto"/>
        <w:right w:val="none" w:sz="0" w:space="0" w:color="auto"/>
      </w:divBdr>
    </w:div>
    <w:div w:id="967006900">
      <w:bodyDiv w:val="1"/>
      <w:marLeft w:val="0"/>
      <w:marRight w:val="0"/>
      <w:marTop w:val="0"/>
      <w:marBottom w:val="0"/>
      <w:divBdr>
        <w:top w:val="none" w:sz="0" w:space="0" w:color="auto"/>
        <w:left w:val="none" w:sz="0" w:space="0" w:color="auto"/>
        <w:bottom w:val="none" w:sz="0" w:space="0" w:color="auto"/>
        <w:right w:val="none" w:sz="0" w:space="0" w:color="auto"/>
      </w:divBdr>
    </w:div>
    <w:div w:id="967055249">
      <w:bodyDiv w:val="1"/>
      <w:marLeft w:val="0"/>
      <w:marRight w:val="0"/>
      <w:marTop w:val="0"/>
      <w:marBottom w:val="0"/>
      <w:divBdr>
        <w:top w:val="none" w:sz="0" w:space="0" w:color="auto"/>
        <w:left w:val="none" w:sz="0" w:space="0" w:color="auto"/>
        <w:bottom w:val="none" w:sz="0" w:space="0" w:color="auto"/>
        <w:right w:val="none" w:sz="0" w:space="0" w:color="auto"/>
      </w:divBdr>
    </w:div>
    <w:div w:id="967123807">
      <w:bodyDiv w:val="1"/>
      <w:marLeft w:val="0"/>
      <w:marRight w:val="0"/>
      <w:marTop w:val="0"/>
      <w:marBottom w:val="0"/>
      <w:divBdr>
        <w:top w:val="none" w:sz="0" w:space="0" w:color="auto"/>
        <w:left w:val="none" w:sz="0" w:space="0" w:color="auto"/>
        <w:bottom w:val="none" w:sz="0" w:space="0" w:color="auto"/>
        <w:right w:val="none" w:sz="0" w:space="0" w:color="auto"/>
      </w:divBdr>
    </w:div>
    <w:div w:id="967394783">
      <w:bodyDiv w:val="1"/>
      <w:marLeft w:val="0"/>
      <w:marRight w:val="0"/>
      <w:marTop w:val="0"/>
      <w:marBottom w:val="0"/>
      <w:divBdr>
        <w:top w:val="none" w:sz="0" w:space="0" w:color="auto"/>
        <w:left w:val="none" w:sz="0" w:space="0" w:color="auto"/>
        <w:bottom w:val="none" w:sz="0" w:space="0" w:color="auto"/>
        <w:right w:val="none" w:sz="0" w:space="0" w:color="auto"/>
      </w:divBdr>
    </w:div>
    <w:div w:id="967474751">
      <w:bodyDiv w:val="1"/>
      <w:marLeft w:val="0"/>
      <w:marRight w:val="0"/>
      <w:marTop w:val="0"/>
      <w:marBottom w:val="0"/>
      <w:divBdr>
        <w:top w:val="none" w:sz="0" w:space="0" w:color="auto"/>
        <w:left w:val="none" w:sz="0" w:space="0" w:color="auto"/>
        <w:bottom w:val="none" w:sz="0" w:space="0" w:color="auto"/>
        <w:right w:val="none" w:sz="0" w:space="0" w:color="auto"/>
      </w:divBdr>
    </w:div>
    <w:div w:id="967516643">
      <w:bodyDiv w:val="1"/>
      <w:marLeft w:val="0"/>
      <w:marRight w:val="0"/>
      <w:marTop w:val="0"/>
      <w:marBottom w:val="0"/>
      <w:divBdr>
        <w:top w:val="none" w:sz="0" w:space="0" w:color="auto"/>
        <w:left w:val="none" w:sz="0" w:space="0" w:color="auto"/>
        <w:bottom w:val="none" w:sz="0" w:space="0" w:color="auto"/>
        <w:right w:val="none" w:sz="0" w:space="0" w:color="auto"/>
      </w:divBdr>
    </w:div>
    <w:div w:id="967586927">
      <w:bodyDiv w:val="1"/>
      <w:marLeft w:val="0"/>
      <w:marRight w:val="0"/>
      <w:marTop w:val="0"/>
      <w:marBottom w:val="0"/>
      <w:divBdr>
        <w:top w:val="none" w:sz="0" w:space="0" w:color="auto"/>
        <w:left w:val="none" w:sz="0" w:space="0" w:color="auto"/>
        <w:bottom w:val="none" w:sz="0" w:space="0" w:color="auto"/>
        <w:right w:val="none" w:sz="0" w:space="0" w:color="auto"/>
      </w:divBdr>
    </w:div>
    <w:div w:id="967659761">
      <w:bodyDiv w:val="1"/>
      <w:marLeft w:val="0"/>
      <w:marRight w:val="0"/>
      <w:marTop w:val="0"/>
      <w:marBottom w:val="0"/>
      <w:divBdr>
        <w:top w:val="none" w:sz="0" w:space="0" w:color="auto"/>
        <w:left w:val="none" w:sz="0" w:space="0" w:color="auto"/>
        <w:bottom w:val="none" w:sz="0" w:space="0" w:color="auto"/>
        <w:right w:val="none" w:sz="0" w:space="0" w:color="auto"/>
      </w:divBdr>
    </w:div>
    <w:div w:id="967709853">
      <w:bodyDiv w:val="1"/>
      <w:marLeft w:val="0"/>
      <w:marRight w:val="0"/>
      <w:marTop w:val="0"/>
      <w:marBottom w:val="0"/>
      <w:divBdr>
        <w:top w:val="none" w:sz="0" w:space="0" w:color="auto"/>
        <w:left w:val="none" w:sz="0" w:space="0" w:color="auto"/>
        <w:bottom w:val="none" w:sz="0" w:space="0" w:color="auto"/>
        <w:right w:val="none" w:sz="0" w:space="0" w:color="auto"/>
      </w:divBdr>
    </w:div>
    <w:div w:id="967785053">
      <w:bodyDiv w:val="1"/>
      <w:marLeft w:val="0"/>
      <w:marRight w:val="0"/>
      <w:marTop w:val="0"/>
      <w:marBottom w:val="0"/>
      <w:divBdr>
        <w:top w:val="none" w:sz="0" w:space="0" w:color="auto"/>
        <w:left w:val="none" w:sz="0" w:space="0" w:color="auto"/>
        <w:bottom w:val="none" w:sz="0" w:space="0" w:color="auto"/>
        <w:right w:val="none" w:sz="0" w:space="0" w:color="auto"/>
      </w:divBdr>
    </w:div>
    <w:div w:id="968047243">
      <w:bodyDiv w:val="1"/>
      <w:marLeft w:val="0"/>
      <w:marRight w:val="0"/>
      <w:marTop w:val="0"/>
      <w:marBottom w:val="0"/>
      <w:divBdr>
        <w:top w:val="none" w:sz="0" w:space="0" w:color="auto"/>
        <w:left w:val="none" w:sz="0" w:space="0" w:color="auto"/>
        <w:bottom w:val="none" w:sz="0" w:space="0" w:color="auto"/>
        <w:right w:val="none" w:sz="0" w:space="0" w:color="auto"/>
      </w:divBdr>
    </w:div>
    <w:div w:id="968366529">
      <w:bodyDiv w:val="1"/>
      <w:marLeft w:val="0"/>
      <w:marRight w:val="0"/>
      <w:marTop w:val="0"/>
      <w:marBottom w:val="0"/>
      <w:divBdr>
        <w:top w:val="none" w:sz="0" w:space="0" w:color="auto"/>
        <w:left w:val="none" w:sz="0" w:space="0" w:color="auto"/>
        <w:bottom w:val="none" w:sz="0" w:space="0" w:color="auto"/>
        <w:right w:val="none" w:sz="0" w:space="0" w:color="auto"/>
      </w:divBdr>
    </w:div>
    <w:div w:id="968438800">
      <w:bodyDiv w:val="1"/>
      <w:marLeft w:val="0"/>
      <w:marRight w:val="0"/>
      <w:marTop w:val="0"/>
      <w:marBottom w:val="0"/>
      <w:divBdr>
        <w:top w:val="none" w:sz="0" w:space="0" w:color="auto"/>
        <w:left w:val="none" w:sz="0" w:space="0" w:color="auto"/>
        <w:bottom w:val="none" w:sz="0" w:space="0" w:color="auto"/>
        <w:right w:val="none" w:sz="0" w:space="0" w:color="auto"/>
      </w:divBdr>
    </w:div>
    <w:div w:id="968513546">
      <w:bodyDiv w:val="1"/>
      <w:marLeft w:val="0"/>
      <w:marRight w:val="0"/>
      <w:marTop w:val="0"/>
      <w:marBottom w:val="0"/>
      <w:divBdr>
        <w:top w:val="none" w:sz="0" w:space="0" w:color="auto"/>
        <w:left w:val="none" w:sz="0" w:space="0" w:color="auto"/>
        <w:bottom w:val="none" w:sz="0" w:space="0" w:color="auto"/>
        <w:right w:val="none" w:sz="0" w:space="0" w:color="auto"/>
      </w:divBdr>
    </w:div>
    <w:div w:id="968895140">
      <w:bodyDiv w:val="1"/>
      <w:marLeft w:val="0"/>
      <w:marRight w:val="0"/>
      <w:marTop w:val="0"/>
      <w:marBottom w:val="0"/>
      <w:divBdr>
        <w:top w:val="none" w:sz="0" w:space="0" w:color="auto"/>
        <w:left w:val="none" w:sz="0" w:space="0" w:color="auto"/>
        <w:bottom w:val="none" w:sz="0" w:space="0" w:color="auto"/>
        <w:right w:val="none" w:sz="0" w:space="0" w:color="auto"/>
      </w:divBdr>
    </w:div>
    <w:div w:id="969356993">
      <w:bodyDiv w:val="1"/>
      <w:marLeft w:val="0"/>
      <w:marRight w:val="0"/>
      <w:marTop w:val="0"/>
      <w:marBottom w:val="0"/>
      <w:divBdr>
        <w:top w:val="none" w:sz="0" w:space="0" w:color="auto"/>
        <w:left w:val="none" w:sz="0" w:space="0" w:color="auto"/>
        <w:bottom w:val="none" w:sz="0" w:space="0" w:color="auto"/>
        <w:right w:val="none" w:sz="0" w:space="0" w:color="auto"/>
      </w:divBdr>
    </w:div>
    <w:div w:id="969433756">
      <w:bodyDiv w:val="1"/>
      <w:marLeft w:val="0"/>
      <w:marRight w:val="0"/>
      <w:marTop w:val="0"/>
      <w:marBottom w:val="0"/>
      <w:divBdr>
        <w:top w:val="none" w:sz="0" w:space="0" w:color="auto"/>
        <w:left w:val="none" w:sz="0" w:space="0" w:color="auto"/>
        <w:bottom w:val="none" w:sz="0" w:space="0" w:color="auto"/>
        <w:right w:val="none" w:sz="0" w:space="0" w:color="auto"/>
      </w:divBdr>
    </w:div>
    <w:div w:id="970355893">
      <w:bodyDiv w:val="1"/>
      <w:marLeft w:val="0"/>
      <w:marRight w:val="0"/>
      <w:marTop w:val="0"/>
      <w:marBottom w:val="0"/>
      <w:divBdr>
        <w:top w:val="none" w:sz="0" w:space="0" w:color="auto"/>
        <w:left w:val="none" w:sz="0" w:space="0" w:color="auto"/>
        <w:bottom w:val="none" w:sz="0" w:space="0" w:color="auto"/>
        <w:right w:val="none" w:sz="0" w:space="0" w:color="auto"/>
      </w:divBdr>
    </w:div>
    <w:div w:id="970358373">
      <w:bodyDiv w:val="1"/>
      <w:marLeft w:val="0"/>
      <w:marRight w:val="0"/>
      <w:marTop w:val="0"/>
      <w:marBottom w:val="0"/>
      <w:divBdr>
        <w:top w:val="none" w:sz="0" w:space="0" w:color="auto"/>
        <w:left w:val="none" w:sz="0" w:space="0" w:color="auto"/>
        <w:bottom w:val="none" w:sz="0" w:space="0" w:color="auto"/>
        <w:right w:val="none" w:sz="0" w:space="0" w:color="auto"/>
      </w:divBdr>
    </w:div>
    <w:div w:id="970405603">
      <w:bodyDiv w:val="1"/>
      <w:marLeft w:val="0"/>
      <w:marRight w:val="0"/>
      <w:marTop w:val="0"/>
      <w:marBottom w:val="0"/>
      <w:divBdr>
        <w:top w:val="none" w:sz="0" w:space="0" w:color="auto"/>
        <w:left w:val="none" w:sz="0" w:space="0" w:color="auto"/>
        <w:bottom w:val="none" w:sz="0" w:space="0" w:color="auto"/>
        <w:right w:val="none" w:sz="0" w:space="0" w:color="auto"/>
      </w:divBdr>
    </w:div>
    <w:div w:id="970865730">
      <w:bodyDiv w:val="1"/>
      <w:marLeft w:val="0"/>
      <w:marRight w:val="0"/>
      <w:marTop w:val="0"/>
      <w:marBottom w:val="0"/>
      <w:divBdr>
        <w:top w:val="none" w:sz="0" w:space="0" w:color="auto"/>
        <w:left w:val="none" w:sz="0" w:space="0" w:color="auto"/>
        <w:bottom w:val="none" w:sz="0" w:space="0" w:color="auto"/>
        <w:right w:val="none" w:sz="0" w:space="0" w:color="auto"/>
      </w:divBdr>
    </w:div>
    <w:div w:id="971247759">
      <w:bodyDiv w:val="1"/>
      <w:marLeft w:val="0"/>
      <w:marRight w:val="0"/>
      <w:marTop w:val="0"/>
      <w:marBottom w:val="0"/>
      <w:divBdr>
        <w:top w:val="none" w:sz="0" w:space="0" w:color="auto"/>
        <w:left w:val="none" w:sz="0" w:space="0" w:color="auto"/>
        <w:bottom w:val="none" w:sz="0" w:space="0" w:color="auto"/>
        <w:right w:val="none" w:sz="0" w:space="0" w:color="auto"/>
      </w:divBdr>
    </w:div>
    <w:div w:id="971249903">
      <w:bodyDiv w:val="1"/>
      <w:marLeft w:val="0"/>
      <w:marRight w:val="0"/>
      <w:marTop w:val="0"/>
      <w:marBottom w:val="0"/>
      <w:divBdr>
        <w:top w:val="none" w:sz="0" w:space="0" w:color="auto"/>
        <w:left w:val="none" w:sz="0" w:space="0" w:color="auto"/>
        <w:bottom w:val="none" w:sz="0" w:space="0" w:color="auto"/>
        <w:right w:val="none" w:sz="0" w:space="0" w:color="auto"/>
      </w:divBdr>
    </w:div>
    <w:div w:id="971444064">
      <w:bodyDiv w:val="1"/>
      <w:marLeft w:val="0"/>
      <w:marRight w:val="0"/>
      <w:marTop w:val="0"/>
      <w:marBottom w:val="0"/>
      <w:divBdr>
        <w:top w:val="none" w:sz="0" w:space="0" w:color="auto"/>
        <w:left w:val="none" w:sz="0" w:space="0" w:color="auto"/>
        <w:bottom w:val="none" w:sz="0" w:space="0" w:color="auto"/>
        <w:right w:val="none" w:sz="0" w:space="0" w:color="auto"/>
      </w:divBdr>
    </w:div>
    <w:div w:id="971640600">
      <w:bodyDiv w:val="1"/>
      <w:marLeft w:val="0"/>
      <w:marRight w:val="0"/>
      <w:marTop w:val="0"/>
      <w:marBottom w:val="0"/>
      <w:divBdr>
        <w:top w:val="none" w:sz="0" w:space="0" w:color="auto"/>
        <w:left w:val="none" w:sz="0" w:space="0" w:color="auto"/>
        <w:bottom w:val="none" w:sz="0" w:space="0" w:color="auto"/>
        <w:right w:val="none" w:sz="0" w:space="0" w:color="auto"/>
      </w:divBdr>
    </w:div>
    <w:div w:id="971789630">
      <w:bodyDiv w:val="1"/>
      <w:marLeft w:val="0"/>
      <w:marRight w:val="0"/>
      <w:marTop w:val="0"/>
      <w:marBottom w:val="0"/>
      <w:divBdr>
        <w:top w:val="none" w:sz="0" w:space="0" w:color="auto"/>
        <w:left w:val="none" w:sz="0" w:space="0" w:color="auto"/>
        <w:bottom w:val="none" w:sz="0" w:space="0" w:color="auto"/>
        <w:right w:val="none" w:sz="0" w:space="0" w:color="auto"/>
      </w:divBdr>
    </w:div>
    <w:div w:id="971862683">
      <w:bodyDiv w:val="1"/>
      <w:marLeft w:val="0"/>
      <w:marRight w:val="0"/>
      <w:marTop w:val="0"/>
      <w:marBottom w:val="0"/>
      <w:divBdr>
        <w:top w:val="none" w:sz="0" w:space="0" w:color="auto"/>
        <w:left w:val="none" w:sz="0" w:space="0" w:color="auto"/>
        <w:bottom w:val="none" w:sz="0" w:space="0" w:color="auto"/>
        <w:right w:val="none" w:sz="0" w:space="0" w:color="auto"/>
      </w:divBdr>
    </w:div>
    <w:div w:id="971911087">
      <w:bodyDiv w:val="1"/>
      <w:marLeft w:val="0"/>
      <w:marRight w:val="0"/>
      <w:marTop w:val="0"/>
      <w:marBottom w:val="0"/>
      <w:divBdr>
        <w:top w:val="none" w:sz="0" w:space="0" w:color="auto"/>
        <w:left w:val="none" w:sz="0" w:space="0" w:color="auto"/>
        <w:bottom w:val="none" w:sz="0" w:space="0" w:color="auto"/>
        <w:right w:val="none" w:sz="0" w:space="0" w:color="auto"/>
      </w:divBdr>
    </w:div>
    <w:div w:id="972251591">
      <w:bodyDiv w:val="1"/>
      <w:marLeft w:val="0"/>
      <w:marRight w:val="0"/>
      <w:marTop w:val="0"/>
      <w:marBottom w:val="0"/>
      <w:divBdr>
        <w:top w:val="none" w:sz="0" w:space="0" w:color="auto"/>
        <w:left w:val="none" w:sz="0" w:space="0" w:color="auto"/>
        <w:bottom w:val="none" w:sz="0" w:space="0" w:color="auto"/>
        <w:right w:val="none" w:sz="0" w:space="0" w:color="auto"/>
      </w:divBdr>
    </w:div>
    <w:div w:id="972293302">
      <w:bodyDiv w:val="1"/>
      <w:marLeft w:val="0"/>
      <w:marRight w:val="0"/>
      <w:marTop w:val="0"/>
      <w:marBottom w:val="0"/>
      <w:divBdr>
        <w:top w:val="none" w:sz="0" w:space="0" w:color="auto"/>
        <w:left w:val="none" w:sz="0" w:space="0" w:color="auto"/>
        <w:bottom w:val="none" w:sz="0" w:space="0" w:color="auto"/>
        <w:right w:val="none" w:sz="0" w:space="0" w:color="auto"/>
      </w:divBdr>
    </w:div>
    <w:div w:id="972295255">
      <w:bodyDiv w:val="1"/>
      <w:marLeft w:val="0"/>
      <w:marRight w:val="0"/>
      <w:marTop w:val="0"/>
      <w:marBottom w:val="0"/>
      <w:divBdr>
        <w:top w:val="none" w:sz="0" w:space="0" w:color="auto"/>
        <w:left w:val="none" w:sz="0" w:space="0" w:color="auto"/>
        <w:bottom w:val="none" w:sz="0" w:space="0" w:color="auto"/>
        <w:right w:val="none" w:sz="0" w:space="0" w:color="auto"/>
      </w:divBdr>
    </w:div>
    <w:div w:id="972296158">
      <w:bodyDiv w:val="1"/>
      <w:marLeft w:val="0"/>
      <w:marRight w:val="0"/>
      <w:marTop w:val="0"/>
      <w:marBottom w:val="0"/>
      <w:divBdr>
        <w:top w:val="none" w:sz="0" w:space="0" w:color="auto"/>
        <w:left w:val="none" w:sz="0" w:space="0" w:color="auto"/>
        <w:bottom w:val="none" w:sz="0" w:space="0" w:color="auto"/>
        <w:right w:val="none" w:sz="0" w:space="0" w:color="auto"/>
      </w:divBdr>
    </w:div>
    <w:div w:id="972711567">
      <w:bodyDiv w:val="1"/>
      <w:marLeft w:val="0"/>
      <w:marRight w:val="0"/>
      <w:marTop w:val="0"/>
      <w:marBottom w:val="0"/>
      <w:divBdr>
        <w:top w:val="none" w:sz="0" w:space="0" w:color="auto"/>
        <w:left w:val="none" w:sz="0" w:space="0" w:color="auto"/>
        <w:bottom w:val="none" w:sz="0" w:space="0" w:color="auto"/>
        <w:right w:val="none" w:sz="0" w:space="0" w:color="auto"/>
      </w:divBdr>
    </w:div>
    <w:div w:id="972755911">
      <w:bodyDiv w:val="1"/>
      <w:marLeft w:val="0"/>
      <w:marRight w:val="0"/>
      <w:marTop w:val="0"/>
      <w:marBottom w:val="0"/>
      <w:divBdr>
        <w:top w:val="none" w:sz="0" w:space="0" w:color="auto"/>
        <w:left w:val="none" w:sz="0" w:space="0" w:color="auto"/>
        <w:bottom w:val="none" w:sz="0" w:space="0" w:color="auto"/>
        <w:right w:val="none" w:sz="0" w:space="0" w:color="auto"/>
      </w:divBdr>
    </w:div>
    <w:div w:id="972909163">
      <w:bodyDiv w:val="1"/>
      <w:marLeft w:val="0"/>
      <w:marRight w:val="0"/>
      <w:marTop w:val="0"/>
      <w:marBottom w:val="0"/>
      <w:divBdr>
        <w:top w:val="none" w:sz="0" w:space="0" w:color="auto"/>
        <w:left w:val="none" w:sz="0" w:space="0" w:color="auto"/>
        <w:bottom w:val="none" w:sz="0" w:space="0" w:color="auto"/>
        <w:right w:val="none" w:sz="0" w:space="0" w:color="auto"/>
      </w:divBdr>
    </w:div>
    <w:div w:id="972947505">
      <w:bodyDiv w:val="1"/>
      <w:marLeft w:val="0"/>
      <w:marRight w:val="0"/>
      <w:marTop w:val="0"/>
      <w:marBottom w:val="0"/>
      <w:divBdr>
        <w:top w:val="none" w:sz="0" w:space="0" w:color="auto"/>
        <w:left w:val="none" w:sz="0" w:space="0" w:color="auto"/>
        <w:bottom w:val="none" w:sz="0" w:space="0" w:color="auto"/>
        <w:right w:val="none" w:sz="0" w:space="0" w:color="auto"/>
      </w:divBdr>
    </w:div>
    <w:div w:id="972977590">
      <w:bodyDiv w:val="1"/>
      <w:marLeft w:val="0"/>
      <w:marRight w:val="0"/>
      <w:marTop w:val="0"/>
      <w:marBottom w:val="0"/>
      <w:divBdr>
        <w:top w:val="none" w:sz="0" w:space="0" w:color="auto"/>
        <w:left w:val="none" w:sz="0" w:space="0" w:color="auto"/>
        <w:bottom w:val="none" w:sz="0" w:space="0" w:color="auto"/>
        <w:right w:val="none" w:sz="0" w:space="0" w:color="auto"/>
      </w:divBdr>
    </w:div>
    <w:div w:id="973221878">
      <w:bodyDiv w:val="1"/>
      <w:marLeft w:val="0"/>
      <w:marRight w:val="0"/>
      <w:marTop w:val="0"/>
      <w:marBottom w:val="0"/>
      <w:divBdr>
        <w:top w:val="none" w:sz="0" w:space="0" w:color="auto"/>
        <w:left w:val="none" w:sz="0" w:space="0" w:color="auto"/>
        <w:bottom w:val="none" w:sz="0" w:space="0" w:color="auto"/>
        <w:right w:val="none" w:sz="0" w:space="0" w:color="auto"/>
      </w:divBdr>
    </w:div>
    <w:div w:id="973406321">
      <w:bodyDiv w:val="1"/>
      <w:marLeft w:val="0"/>
      <w:marRight w:val="0"/>
      <w:marTop w:val="0"/>
      <w:marBottom w:val="0"/>
      <w:divBdr>
        <w:top w:val="none" w:sz="0" w:space="0" w:color="auto"/>
        <w:left w:val="none" w:sz="0" w:space="0" w:color="auto"/>
        <w:bottom w:val="none" w:sz="0" w:space="0" w:color="auto"/>
        <w:right w:val="none" w:sz="0" w:space="0" w:color="auto"/>
      </w:divBdr>
    </w:div>
    <w:div w:id="973563441">
      <w:bodyDiv w:val="1"/>
      <w:marLeft w:val="0"/>
      <w:marRight w:val="0"/>
      <w:marTop w:val="0"/>
      <w:marBottom w:val="0"/>
      <w:divBdr>
        <w:top w:val="none" w:sz="0" w:space="0" w:color="auto"/>
        <w:left w:val="none" w:sz="0" w:space="0" w:color="auto"/>
        <w:bottom w:val="none" w:sz="0" w:space="0" w:color="auto"/>
        <w:right w:val="none" w:sz="0" w:space="0" w:color="auto"/>
      </w:divBdr>
    </w:div>
    <w:div w:id="973565502">
      <w:bodyDiv w:val="1"/>
      <w:marLeft w:val="0"/>
      <w:marRight w:val="0"/>
      <w:marTop w:val="0"/>
      <w:marBottom w:val="0"/>
      <w:divBdr>
        <w:top w:val="none" w:sz="0" w:space="0" w:color="auto"/>
        <w:left w:val="none" w:sz="0" w:space="0" w:color="auto"/>
        <w:bottom w:val="none" w:sz="0" w:space="0" w:color="auto"/>
        <w:right w:val="none" w:sz="0" w:space="0" w:color="auto"/>
      </w:divBdr>
    </w:div>
    <w:div w:id="973830892">
      <w:bodyDiv w:val="1"/>
      <w:marLeft w:val="0"/>
      <w:marRight w:val="0"/>
      <w:marTop w:val="0"/>
      <w:marBottom w:val="0"/>
      <w:divBdr>
        <w:top w:val="none" w:sz="0" w:space="0" w:color="auto"/>
        <w:left w:val="none" w:sz="0" w:space="0" w:color="auto"/>
        <w:bottom w:val="none" w:sz="0" w:space="0" w:color="auto"/>
        <w:right w:val="none" w:sz="0" w:space="0" w:color="auto"/>
      </w:divBdr>
    </w:div>
    <w:div w:id="973950005">
      <w:bodyDiv w:val="1"/>
      <w:marLeft w:val="0"/>
      <w:marRight w:val="0"/>
      <w:marTop w:val="0"/>
      <w:marBottom w:val="0"/>
      <w:divBdr>
        <w:top w:val="none" w:sz="0" w:space="0" w:color="auto"/>
        <w:left w:val="none" w:sz="0" w:space="0" w:color="auto"/>
        <w:bottom w:val="none" w:sz="0" w:space="0" w:color="auto"/>
        <w:right w:val="none" w:sz="0" w:space="0" w:color="auto"/>
      </w:divBdr>
    </w:div>
    <w:div w:id="974213128">
      <w:bodyDiv w:val="1"/>
      <w:marLeft w:val="0"/>
      <w:marRight w:val="0"/>
      <w:marTop w:val="0"/>
      <w:marBottom w:val="0"/>
      <w:divBdr>
        <w:top w:val="none" w:sz="0" w:space="0" w:color="auto"/>
        <w:left w:val="none" w:sz="0" w:space="0" w:color="auto"/>
        <w:bottom w:val="none" w:sz="0" w:space="0" w:color="auto"/>
        <w:right w:val="none" w:sz="0" w:space="0" w:color="auto"/>
      </w:divBdr>
    </w:div>
    <w:div w:id="974288999">
      <w:bodyDiv w:val="1"/>
      <w:marLeft w:val="0"/>
      <w:marRight w:val="0"/>
      <w:marTop w:val="0"/>
      <w:marBottom w:val="0"/>
      <w:divBdr>
        <w:top w:val="none" w:sz="0" w:space="0" w:color="auto"/>
        <w:left w:val="none" w:sz="0" w:space="0" w:color="auto"/>
        <w:bottom w:val="none" w:sz="0" w:space="0" w:color="auto"/>
        <w:right w:val="none" w:sz="0" w:space="0" w:color="auto"/>
      </w:divBdr>
    </w:div>
    <w:div w:id="974527651">
      <w:bodyDiv w:val="1"/>
      <w:marLeft w:val="0"/>
      <w:marRight w:val="0"/>
      <w:marTop w:val="0"/>
      <w:marBottom w:val="0"/>
      <w:divBdr>
        <w:top w:val="none" w:sz="0" w:space="0" w:color="auto"/>
        <w:left w:val="none" w:sz="0" w:space="0" w:color="auto"/>
        <w:bottom w:val="none" w:sz="0" w:space="0" w:color="auto"/>
        <w:right w:val="none" w:sz="0" w:space="0" w:color="auto"/>
      </w:divBdr>
    </w:div>
    <w:div w:id="974721546">
      <w:bodyDiv w:val="1"/>
      <w:marLeft w:val="0"/>
      <w:marRight w:val="0"/>
      <w:marTop w:val="0"/>
      <w:marBottom w:val="0"/>
      <w:divBdr>
        <w:top w:val="none" w:sz="0" w:space="0" w:color="auto"/>
        <w:left w:val="none" w:sz="0" w:space="0" w:color="auto"/>
        <w:bottom w:val="none" w:sz="0" w:space="0" w:color="auto"/>
        <w:right w:val="none" w:sz="0" w:space="0" w:color="auto"/>
      </w:divBdr>
    </w:div>
    <w:div w:id="974992941">
      <w:bodyDiv w:val="1"/>
      <w:marLeft w:val="0"/>
      <w:marRight w:val="0"/>
      <w:marTop w:val="0"/>
      <w:marBottom w:val="0"/>
      <w:divBdr>
        <w:top w:val="none" w:sz="0" w:space="0" w:color="auto"/>
        <w:left w:val="none" w:sz="0" w:space="0" w:color="auto"/>
        <w:bottom w:val="none" w:sz="0" w:space="0" w:color="auto"/>
        <w:right w:val="none" w:sz="0" w:space="0" w:color="auto"/>
      </w:divBdr>
    </w:div>
    <w:div w:id="975136367">
      <w:bodyDiv w:val="1"/>
      <w:marLeft w:val="0"/>
      <w:marRight w:val="0"/>
      <w:marTop w:val="0"/>
      <w:marBottom w:val="0"/>
      <w:divBdr>
        <w:top w:val="none" w:sz="0" w:space="0" w:color="auto"/>
        <w:left w:val="none" w:sz="0" w:space="0" w:color="auto"/>
        <w:bottom w:val="none" w:sz="0" w:space="0" w:color="auto"/>
        <w:right w:val="none" w:sz="0" w:space="0" w:color="auto"/>
      </w:divBdr>
    </w:div>
    <w:div w:id="975797190">
      <w:bodyDiv w:val="1"/>
      <w:marLeft w:val="0"/>
      <w:marRight w:val="0"/>
      <w:marTop w:val="0"/>
      <w:marBottom w:val="0"/>
      <w:divBdr>
        <w:top w:val="none" w:sz="0" w:space="0" w:color="auto"/>
        <w:left w:val="none" w:sz="0" w:space="0" w:color="auto"/>
        <w:bottom w:val="none" w:sz="0" w:space="0" w:color="auto"/>
        <w:right w:val="none" w:sz="0" w:space="0" w:color="auto"/>
      </w:divBdr>
    </w:div>
    <w:div w:id="975913920">
      <w:bodyDiv w:val="1"/>
      <w:marLeft w:val="0"/>
      <w:marRight w:val="0"/>
      <w:marTop w:val="0"/>
      <w:marBottom w:val="0"/>
      <w:divBdr>
        <w:top w:val="none" w:sz="0" w:space="0" w:color="auto"/>
        <w:left w:val="none" w:sz="0" w:space="0" w:color="auto"/>
        <w:bottom w:val="none" w:sz="0" w:space="0" w:color="auto"/>
        <w:right w:val="none" w:sz="0" w:space="0" w:color="auto"/>
      </w:divBdr>
    </w:div>
    <w:div w:id="976496714">
      <w:bodyDiv w:val="1"/>
      <w:marLeft w:val="0"/>
      <w:marRight w:val="0"/>
      <w:marTop w:val="0"/>
      <w:marBottom w:val="0"/>
      <w:divBdr>
        <w:top w:val="none" w:sz="0" w:space="0" w:color="auto"/>
        <w:left w:val="none" w:sz="0" w:space="0" w:color="auto"/>
        <w:bottom w:val="none" w:sz="0" w:space="0" w:color="auto"/>
        <w:right w:val="none" w:sz="0" w:space="0" w:color="auto"/>
      </w:divBdr>
    </w:div>
    <w:div w:id="976569386">
      <w:bodyDiv w:val="1"/>
      <w:marLeft w:val="0"/>
      <w:marRight w:val="0"/>
      <w:marTop w:val="0"/>
      <w:marBottom w:val="0"/>
      <w:divBdr>
        <w:top w:val="none" w:sz="0" w:space="0" w:color="auto"/>
        <w:left w:val="none" w:sz="0" w:space="0" w:color="auto"/>
        <w:bottom w:val="none" w:sz="0" w:space="0" w:color="auto"/>
        <w:right w:val="none" w:sz="0" w:space="0" w:color="auto"/>
      </w:divBdr>
    </w:div>
    <w:div w:id="976646460">
      <w:bodyDiv w:val="1"/>
      <w:marLeft w:val="0"/>
      <w:marRight w:val="0"/>
      <w:marTop w:val="0"/>
      <w:marBottom w:val="0"/>
      <w:divBdr>
        <w:top w:val="none" w:sz="0" w:space="0" w:color="auto"/>
        <w:left w:val="none" w:sz="0" w:space="0" w:color="auto"/>
        <w:bottom w:val="none" w:sz="0" w:space="0" w:color="auto"/>
        <w:right w:val="none" w:sz="0" w:space="0" w:color="auto"/>
      </w:divBdr>
    </w:div>
    <w:div w:id="976910472">
      <w:bodyDiv w:val="1"/>
      <w:marLeft w:val="0"/>
      <w:marRight w:val="0"/>
      <w:marTop w:val="0"/>
      <w:marBottom w:val="0"/>
      <w:divBdr>
        <w:top w:val="none" w:sz="0" w:space="0" w:color="auto"/>
        <w:left w:val="none" w:sz="0" w:space="0" w:color="auto"/>
        <w:bottom w:val="none" w:sz="0" w:space="0" w:color="auto"/>
        <w:right w:val="none" w:sz="0" w:space="0" w:color="auto"/>
      </w:divBdr>
    </w:div>
    <w:div w:id="977101955">
      <w:bodyDiv w:val="1"/>
      <w:marLeft w:val="0"/>
      <w:marRight w:val="0"/>
      <w:marTop w:val="0"/>
      <w:marBottom w:val="0"/>
      <w:divBdr>
        <w:top w:val="none" w:sz="0" w:space="0" w:color="auto"/>
        <w:left w:val="none" w:sz="0" w:space="0" w:color="auto"/>
        <w:bottom w:val="none" w:sz="0" w:space="0" w:color="auto"/>
        <w:right w:val="none" w:sz="0" w:space="0" w:color="auto"/>
      </w:divBdr>
    </w:div>
    <w:div w:id="977224689">
      <w:bodyDiv w:val="1"/>
      <w:marLeft w:val="0"/>
      <w:marRight w:val="0"/>
      <w:marTop w:val="0"/>
      <w:marBottom w:val="0"/>
      <w:divBdr>
        <w:top w:val="none" w:sz="0" w:space="0" w:color="auto"/>
        <w:left w:val="none" w:sz="0" w:space="0" w:color="auto"/>
        <w:bottom w:val="none" w:sz="0" w:space="0" w:color="auto"/>
        <w:right w:val="none" w:sz="0" w:space="0" w:color="auto"/>
      </w:divBdr>
    </w:div>
    <w:div w:id="977228508">
      <w:bodyDiv w:val="1"/>
      <w:marLeft w:val="0"/>
      <w:marRight w:val="0"/>
      <w:marTop w:val="0"/>
      <w:marBottom w:val="0"/>
      <w:divBdr>
        <w:top w:val="none" w:sz="0" w:space="0" w:color="auto"/>
        <w:left w:val="none" w:sz="0" w:space="0" w:color="auto"/>
        <w:bottom w:val="none" w:sz="0" w:space="0" w:color="auto"/>
        <w:right w:val="none" w:sz="0" w:space="0" w:color="auto"/>
      </w:divBdr>
    </w:div>
    <w:div w:id="977297499">
      <w:bodyDiv w:val="1"/>
      <w:marLeft w:val="0"/>
      <w:marRight w:val="0"/>
      <w:marTop w:val="0"/>
      <w:marBottom w:val="0"/>
      <w:divBdr>
        <w:top w:val="none" w:sz="0" w:space="0" w:color="auto"/>
        <w:left w:val="none" w:sz="0" w:space="0" w:color="auto"/>
        <w:bottom w:val="none" w:sz="0" w:space="0" w:color="auto"/>
        <w:right w:val="none" w:sz="0" w:space="0" w:color="auto"/>
      </w:divBdr>
    </w:div>
    <w:div w:id="977757394">
      <w:bodyDiv w:val="1"/>
      <w:marLeft w:val="0"/>
      <w:marRight w:val="0"/>
      <w:marTop w:val="0"/>
      <w:marBottom w:val="0"/>
      <w:divBdr>
        <w:top w:val="none" w:sz="0" w:space="0" w:color="auto"/>
        <w:left w:val="none" w:sz="0" w:space="0" w:color="auto"/>
        <w:bottom w:val="none" w:sz="0" w:space="0" w:color="auto"/>
        <w:right w:val="none" w:sz="0" w:space="0" w:color="auto"/>
      </w:divBdr>
    </w:div>
    <w:div w:id="977996973">
      <w:bodyDiv w:val="1"/>
      <w:marLeft w:val="0"/>
      <w:marRight w:val="0"/>
      <w:marTop w:val="0"/>
      <w:marBottom w:val="0"/>
      <w:divBdr>
        <w:top w:val="none" w:sz="0" w:space="0" w:color="auto"/>
        <w:left w:val="none" w:sz="0" w:space="0" w:color="auto"/>
        <w:bottom w:val="none" w:sz="0" w:space="0" w:color="auto"/>
        <w:right w:val="none" w:sz="0" w:space="0" w:color="auto"/>
      </w:divBdr>
    </w:div>
    <w:div w:id="978074104">
      <w:bodyDiv w:val="1"/>
      <w:marLeft w:val="0"/>
      <w:marRight w:val="0"/>
      <w:marTop w:val="0"/>
      <w:marBottom w:val="0"/>
      <w:divBdr>
        <w:top w:val="none" w:sz="0" w:space="0" w:color="auto"/>
        <w:left w:val="none" w:sz="0" w:space="0" w:color="auto"/>
        <w:bottom w:val="none" w:sz="0" w:space="0" w:color="auto"/>
        <w:right w:val="none" w:sz="0" w:space="0" w:color="auto"/>
      </w:divBdr>
    </w:div>
    <w:div w:id="978149005">
      <w:bodyDiv w:val="1"/>
      <w:marLeft w:val="0"/>
      <w:marRight w:val="0"/>
      <w:marTop w:val="0"/>
      <w:marBottom w:val="0"/>
      <w:divBdr>
        <w:top w:val="none" w:sz="0" w:space="0" w:color="auto"/>
        <w:left w:val="none" w:sz="0" w:space="0" w:color="auto"/>
        <w:bottom w:val="none" w:sz="0" w:space="0" w:color="auto"/>
        <w:right w:val="none" w:sz="0" w:space="0" w:color="auto"/>
      </w:divBdr>
    </w:div>
    <w:div w:id="978192879">
      <w:bodyDiv w:val="1"/>
      <w:marLeft w:val="0"/>
      <w:marRight w:val="0"/>
      <w:marTop w:val="0"/>
      <w:marBottom w:val="0"/>
      <w:divBdr>
        <w:top w:val="none" w:sz="0" w:space="0" w:color="auto"/>
        <w:left w:val="none" w:sz="0" w:space="0" w:color="auto"/>
        <w:bottom w:val="none" w:sz="0" w:space="0" w:color="auto"/>
        <w:right w:val="none" w:sz="0" w:space="0" w:color="auto"/>
      </w:divBdr>
    </w:div>
    <w:div w:id="978537930">
      <w:bodyDiv w:val="1"/>
      <w:marLeft w:val="0"/>
      <w:marRight w:val="0"/>
      <w:marTop w:val="0"/>
      <w:marBottom w:val="0"/>
      <w:divBdr>
        <w:top w:val="none" w:sz="0" w:space="0" w:color="auto"/>
        <w:left w:val="none" w:sz="0" w:space="0" w:color="auto"/>
        <w:bottom w:val="none" w:sz="0" w:space="0" w:color="auto"/>
        <w:right w:val="none" w:sz="0" w:space="0" w:color="auto"/>
      </w:divBdr>
    </w:div>
    <w:div w:id="978613964">
      <w:bodyDiv w:val="1"/>
      <w:marLeft w:val="0"/>
      <w:marRight w:val="0"/>
      <w:marTop w:val="0"/>
      <w:marBottom w:val="0"/>
      <w:divBdr>
        <w:top w:val="none" w:sz="0" w:space="0" w:color="auto"/>
        <w:left w:val="none" w:sz="0" w:space="0" w:color="auto"/>
        <w:bottom w:val="none" w:sz="0" w:space="0" w:color="auto"/>
        <w:right w:val="none" w:sz="0" w:space="0" w:color="auto"/>
      </w:divBdr>
    </w:div>
    <w:div w:id="978724945">
      <w:bodyDiv w:val="1"/>
      <w:marLeft w:val="0"/>
      <w:marRight w:val="0"/>
      <w:marTop w:val="0"/>
      <w:marBottom w:val="0"/>
      <w:divBdr>
        <w:top w:val="none" w:sz="0" w:space="0" w:color="auto"/>
        <w:left w:val="none" w:sz="0" w:space="0" w:color="auto"/>
        <w:bottom w:val="none" w:sz="0" w:space="0" w:color="auto"/>
        <w:right w:val="none" w:sz="0" w:space="0" w:color="auto"/>
      </w:divBdr>
    </w:div>
    <w:div w:id="979260676">
      <w:bodyDiv w:val="1"/>
      <w:marLeft w:val="0"/>
      <w:marRight w:val="0"/>
      <w:marTop w:val="0"/>
      <w:marBottom w:val="0"/>
      <w:divBdr>
        <w:top w:val="none" w:sz="0" w:space="0" w:color="auto"/>
        <w:left w:val="none" w:sz="0" w:space="0" w:color="auto"/>
        <w:bottom w:val="none" w:sz="0" w:space="0" w:color="auto"/>
        <w:right w:val="none" w:sz="0" w:space="0" w:color="auto"/>
      </w:divBdr>
    </w:div>
    <w:div w:id="979260960">
      <w:bodyDiv w:val="1"/>
      <w:marLeft w:val="0"/>
      <w:marRight w:val="0"/>
      <w:marTop w:val="0"/>
      <w:marBottom w:val="0"/>
      <w:divBdr>
        <w:top w:val="none" w:sz="0" w:space="0" w:color="auto"/>
        <w:left w:val="none" w:sz="0" w:space="0" w:color="auto"/>
        <w:bottom w:val="none" w:sz="0" w:space="0" w:color="auto"/>
        <w:right w:val="none" w:sz="0" w:space="0" w:color="auto"/>
      </w:divBdr>
    </w:div>
    <w:div w:id="979262332">
      <w:bodyDiv w:val="1"/>
      <w:marLeft w:val="0"/>
      <w:marRight w:val="0"/>
      <w:marTop w:val="0"/>
      <w:marBottom w:val="0"/>
      <w:divBdr>
        <w:top w:val="none" w:sz="0" w:space="0" w:color="auto"/>
        <w:left w:val="none" w:sz="0" w:space="0" w:color="auto"/>
        <w:bottom w:val="none" w:sz="0" w:space="0" w:color="auto"/>
        <w:right w:val="none" w:sz="0" w:space="0" w:color="auto"/>
      </w:divBdr>
    </w:div>
    <w:div w:id="979308580">
      <w:bodyDiv w:val="1"/>
      <w:marLeft w:val="0"/>
      <w:marRight w:val="0"/>
      <w:marTop w:val="0"/>
      <w:marBottom w:val="0"/>
      <w:divBdr>
        <w:top w:val="none" w:sz="0" w:space="0" w:color="auto"/>
        <w:left w:val="none" w:sz="0" w:space="0" w:color="auto"/>
        <w:bottom w:val="none" w:sz="0" w:space="0" w:color="auto"/>
        <w:right w:val="none" w:sz="0" w:space="0" w:color="auto"/>
      </w:divBdr>
    </w:div>
    <w:div w:id="979455841">
      <w:bodyDiv w:val="1"/>
      <w:marLeft w:val="0"/>
      <w:marRight w:val="0"/>
      <w:marTop w:val="0"/>
      <w:marBottom w:val="0"/>
      <w:divBdr>
        <w:top w:val="none" w:sz="0" w:space="0" w:color="auto"/>
        <w:left w:val="none" w:sz="0" w:space="0" w:color="auto"/>
        <w:bottom w:val="none" w:sz="0" w:space="0" w:color="auto"/>
        <w:right w:val="none" w:sz="0" w:space="0" w:color="auto"/>
      </w:divBdr>
    </w:div>
    <w:div w:id="979573555">
      <w:bodyDiv w:val="1"/>
      <w:marLeft w:val="0"/>
      <w:marRight w:val="0"/>
      <w:marTop w:val="0"/>
      <w:marBottom w:val="0"/>
      <w:divBdr>
        <w:top w:val="none" w:sz="0" w:space="0" w:color="auto"/>
        <w:left w:val="none" w:sz="0" w:space="0" w:color="auto"/>
        <w:bottom w:val="none" w:sz="0" w:space="0" w:color="auto"/>
        <w:right w:val="none" w:sz="0" w:space="0" w:color="auto"/>
      </w:divBdr>
    </w:div>
    <w:div w:id="979843518">
      <w:bodyDiv w:val="1"/>
      <w:marLeft w:val="0"/>
      <w:marRight w:val="0"/>
      <w:marTop w:val="0"/>
      <w:marBottom w:val="0"/>
      <w:divBdr>
        <w:top w:val="none" w:sz="0" w:space="0" w:color="auto"/>
        <w:left w:val="none" w:sz="0" w:space="0" w:color="auto"/>
        <w:bottom w:val="none" w:sz="0" w:space="0" w:color="auto"/>
        <w:right w:val="none" w:sz="0" w:space="0" w:color="auto"/>
      </w:divBdr>
    </w:div>
    <w:div w:id="980306464">
      <w:bodyDiv w:val="1"/>
      <w:marLeft w:val="0"/>
      <w:marRight w:val="0"/>
      <w:marTop w:val="0"/>
      <w:marBottom w:val="0"/>
      <w:divBdr>
        <w:top w:val="none" w:sz="0" w:space="0" w:color="auto"/>
        <w:left w:val="none" w:sz="0" w:space="0" w:color="auto"/>
        <w:bottom w:val="none" w:sz="0" w:space="0" w:color="auto"/>
        <w:right w:val="none" w:sz="0" w:space="0" w:color="auto"/>
      </w:divBdr>
    </w:div>
    <w:div w:id="980385182">
      <w:bodyDiv w:val="1"/>
      <w:marLeft w:val="0"/>
      <w:marRight w:val="0"/>
      <w:marTop w:val="0"/>
      <w:marBottom w:val="0"/>
      <w:divBdr>
        <w:top w:val="none" w:sz="0" w:space="0" w:color="auto"/>
        <w:left w:val="none" w:sz="0" w:space="0" w:color="auto"/>
        <w:bottom w:val="none" w:sz="0" w:space="0" w:color="auto"/>
        <w:right w:val="none" w:sz="0" w:space="0" w:color="auto"/>
      </w:divBdr>
    </w:div>
    <w:div w:id="980426894">
      <w:bodyDiv w:val="1"/>
      <w:marLeft w:val="0"/>
      <w:marRight w:val="0"/>
      <w:marTop w:val="0"/>
      <w:marBottom w:val="0"/>
      <w:divBdr>
        <w:top w:val="none" w:sz="0" w:space="0" w:color="auto"/>
        <w:left w:val="none" w:sz="0" w:space="0" w:color="auto"/>
        <w:bottom w:val="none" w:sz="0" w:space="0" w:color="auto"/>
        <w:right w:val="none" w:sz="0" w:space="0" w:color="auto"/>
      </w:divBdr>
    </w:div>
    <w:div w:id="980496532">
      <w:bodyDiv w:val="1"/>
      <w:marLeft w:val="0"/>
      <w:marRight w:val="0"/>
      <w:marTop w:val="0"/>
      <w:marBottom w:val="0"/>
      <w:divBdr>
        <w:top w:val="none" w:sz="0" w:space="0" w:color="auto"/>
        <w:left w:val="none" w:sz="0" w:space="0" w:color="auto"/>
        <w:bottom w:val="none" w:sz="0" w:space="0" w:color="auto"/>
        <w:right w:val="none" w:sz="0" w:space="0" w:color="auto"/>
      </w:divBdr>
    </w:div>
    <w:div w:id="980504616">
      <w:bodyDiv w:val="1"/>
      <w:marLeft w:val="0"/>
      <w:marRight w:val="0"/>
      <w:marTop w:val="0"/>
      <w:marBottom w:val="0"/>
      <w:divBdr>
        <w:top w:val="none" w:sz="0" w:space="0" w:color="auto"/>
        <w:left w:val="none" w:sz="0" w:space="0" w:color="auto"/>
        <w:bottom w:val="none" w:sz="0" w:space="0" w:color="auto"/>
        <w:right w:val="none" w:sz="0" w:space="0" w:color="auto"/>
      </w:divBdr>
    </w:div>
    <w:div w:id="980888063">
      <w:bodyDiv w:val="1"/>
      <w:marLeft w:val="0"/>
      <w:marRight w:val="0"/>
      <w:marTop w:val="0"/>
      <w:marBottom w:val="0"/>
      <w:divBdr>
        <w:top w:val="none" w:sz="0" w:space="0" w:color="auto"/>
        <w:left w:val="none" w:sz="0" w:space="0" w:color="auto"/>
        <w:bottom w:val="none" w:sz="0" w:space="0" w:color="auto"/>
        <w:right w:val="none" w:sz="0" w:space="0" w:color="auto"/>
      </w:divBdr>
    </w:div>
    <w:div w:id="980967069">
      <w:bodyDiv w:val="1"/>
      <w:marLeft w:val="0"/>
      <w:marRight w:val="0"/>
      <w:marTop w:val="0"/>
      <w:marBottom w:val="0"/>
      <w:divBdr>
        <w:top w:val="none" w:sz="0" w:space="0" w:color="auto"/>
        <w:left w:val="none" w:sz="0" w:space="0" w:color="auto"/>
        <w:bottom w:val="none" w:sz="0" w:space="0" w:color="auto"/>
        <w:right w:val="none" w:sz="0" w:space="0" w:color="auto"/>
      </w:divBdr>
    </w:div>
    <w:div w:id="981499526">
      <w:bodyDiv w:val="1"/>
      <w:marLeft w:val="0"/>
      <w:marRight w:val="0"/>
      <w:marTop w:val="0"/>
      <w:marBottom w:val="0"/>
      <w:divBdr>
        <w:top w:val="none" w:sz="0" w:space="0" w:color="auto"/>
        <w:left w:val="none" w:sz="0" w:space="0" w:color="auto"/>
        <w:bottom w:val="none" w:sz="0" w:space="0" w:color="auto"/>
        <w:right w:val="none" w:sz="0" w:space="0" w:color="auto"/>
      </w:divBdr>
    </w:div>
    <w:div w:id="981808925">
      <w:bodyDiv w:val="1"/>
      <w:marLeft w:val="0"/>
      <w:marRight w:val="0"/>
      <w:marTop w:val="0"/>
      <w:marBottom w:val="0"/>
      <w:divBdr>
        <w:top w:val="none" w:sz="0" w:space="0" w:color="auto"/>
        <w:left w:val="none" w:sz="0" w:space="0" w:color="auto"/>
        <w:bottom w:val="none" w:sz="0" w:space="0" w:color="auto"/>
        <w:right w:val="none" w:sz="0" w:space="0" w:color="auto"/>
      </w:divBdr>
    </w:div>
    <w:div w:id="982084790">
      <w:bodyDiv w:val="1"/>
      <w:marLeft w:val="0"/>
      <w:marRight w:val="0"/>
      <w:marTop w:val="0"/>
      <w:marBottom w:val="0"/>
      <w:divBdr>
        <w:top w:val="none" w:sz="0" w:space="0" w:color="auto"/>
        <w:left w:val="none" w:sz="0" w:space="0" w:color="auto"/>
        <w:bottom w:val="none" w:sz="0" w:space="0" w:color="auto"/>
        <w:right w:val="none" w:sz="0" w:space="0" w:color="auto"/>
      </w:divBdr>
    </w:div>
    <w:div w:id="982196104">
      <w:bodyDiv w:val="1"/>
      <w:marLeft w:val="0"/>
      <w:marRight w:val="0"/>
      <w:marTop w:val="0"/>
      <w:marBottom w:val="0"/>
      <w:divBdr>
        <w:top w:val="none" w:sz="0" w:space="0" w:color="auto"/>
        <w:left w:val="none" w:sz="0" w:space="0" w:color="auto"/>
        <w:bottom w:val="none" w:sz="0" w:space="0" w:color="auto"/>
        <w:right w:val="none" w:sz="0" w:space="0" w:color="auto"/>
      </w:divBdr>
    </w:div>
    <w:div w:id="982201286">
      <w:bodyDiv w:val="1"/>
      <w:marLeft w:val="0"/>
      <w:marRight w:val="0"/>
      <w:marTop w:val="0"/>
      <w:marBottom w:val="0"/>
      <w:divBdr>
        <w:top w:val="none" w:sz="0" w:space="0" w:color="auto"/>
        <w:left w:val="none" w:sz="0" w:space="0" w:color="auto"/>
        <w:bottom w:val="none" w:sz="0" w:space="0" w:color="auto"/>
        <w:right w:val="none" w:sz="0" w:space="0" w:color="auto"/>
      </w:divBdr>
    </w:div>
    <w:div w:id="982387853">
      <w:bodyDiv w:val="1"/>
      <w:marLeft w:val="0"/>
      <w:marRight w:val="0"/>
      <w:marTop w:val="0"/>
      <w:marBottom w:val="0"/>
      <w:divBdr>
        <w:top w:val="none" w:sz="0" w:space="0" w:color="auto"/>
        <w:left w:val="none" w:sz="0" w:space="0" w:color="auto"/>
        <w:bottom w:val="none" w:sz="0" w:space="0" w:color="auto"/>
        <w:right w:val="none" w:sz="0" w:space="0" w:color="auto"/>
      </w:divBdr>
    </w:div>
    <w:div w:id="982586525">
      <w:bodyDiv w:val="1"/>
      <w:marLeft w:val="0"/>
      <w:marRight w:val="0"/>
      <w:marTop w:val="0"/>
      <w:marBottom w:val="0"/>
      <w:divBdr>
        <w:top w:val="none" w:sz="0" w:space="0" w:color="auto"/>
        <w:left w:val="none" w:sz="0" w:space="0" w:color="auto"/>
        <w:bottom w:val="none" w:sz="0" w:space="0" w:color="auto"/>
        <w:right w:val="none" w:sz="0" w:space="0" w:color="auto"/>
      </w:divBdr>
    </w:div>
    <w:div w:id="982854599">
      <w:bodyDiv w:val="1"/>
      <w:marLeft w:val="0"/>
      <w:marRight w:val="0"/>
      <w:marTop w:val="0"/>
      <w:marBottom w:val="0"/>
      <w:divBdr>
        <w:top w:val="none" w:sz="0" w:space="0" w:color="auto"/>
        <w:left w:val="none" w:sz="0" w:space="0" w:color="auto"/>
        <w:bottom w:val="none" w:sz="0" w:space="0" w:color="auto"/>
        <w:right w:val="none" w:sz="0" w:space="0" w:color="auto"/>
      </w:divBdr>
    </w:div>
    <w:div w:id="982927405">
      <w:bodyDiv w:val="1"/>
      <w:marLeft w:val="0"/>
      <w:marRight w:val="0"/>
      <w:marTop w:val="0"/>
      <w:marBottom w:val="0"/>
      <w:divBdr>
        <w:top w:val="none" w:sz="0" w:space="0" w:color="auto"/>
        <w:left w:val="none" w:sz="0" w:space="0" w:color="auto"/>
        <w:bottom w:val="none" w:sz="0" w:space="0" w:color="auto"/>
        <w:right w:val="none" w:sz="0" w:space="0" w:color="auto"/>
      </w:divBdr>
    </w:div>
    <w:div w:id="983124195">
      <w:bodyDiv w:val="1"/>
      <w:marLeft w:val="0"/>
      <w:marRight w:val="0"/>
      <w:marTop w:val="0"/>
      <w:marBottom w:val="0"/>
      <w:divBdr>
        <w:top w:val="none" w:sz="0" w:space="0" w:color="auto"/>
        <w:left w:val="none" w:sz="0" w:space="0" w:color="auto"/>
        <w:bottom w:val="none" w:sz="0" w:space="0" w:color="auto"/>
        <w:right w:val="none" w:sz="0" w:space="0" w:color="auto"/>
      </w:divBdr>
    </w:div>
    <w:div w:id="983241715">
      <w:bodyDiv w:val="1"/>
      <w:marLeft w:val="0"/>
      <w:marRight w:val="0"/>
      <w:marTop w:val="0"/>
      <w:marBottom w:val="0"/>
      <w:divBdr>
        <w:top w:val="none" w:sz="0" w:space="0" w:color="auto"/>
        <w:left w:val="none" w:sz="0" w:space="0" w:color="auto"/>
        <w:bottom w:val="none" w:sz="0" w:space="0" w:color="auto"/>
        <w:right w:val="none" w:sz="0" w:space="0" w:color="auto"/>
      </w:divBdr>
    </w:div>
    <w:div w:id="983315256">
      <w:bodyDiv w:val="1"/>
      <w:marLeft w:val="0"/>
      <w:marRight w:val="0"/>
      <w:marTop w:val="0"/>
      <w:marBottom w:val="0"/>
      <w:divBdr>
        <w:top w:val="none" w:sz="0" w:space="0" w:color="auto"/>
        <w:left w:val="none" w:sz="0" w:space="0" w:color="auto"/>
        <w:bottom w:val="none" w:sz="0" w:space="0" w:color="auto"/>
        <w:right w:val="none" w:sz="0" w:space="0" w:color="auto"/>
      </w:divBdr>
    </w:div>
    <w:div w:id="983391020">
      <w:bodyDiv w:val="1"/>
      <w:marLeft w:val="0"/>
      <w:marRight w:val="0"/>
      <w:marTop w:val="0"/>
      <w:marBottom w:val="0"/>
      <w:divBdr>
        <w:top w:val="none" w:sz="0" w:space="0" w:color="auto"/>
        <w:left w:val="none" w:sz="0" w:space="0" w:color="auto"/>
        <w:bottom w:val="none" w:sz="0" w:space="0" w:color="auto"/>
        <w:right w:val="none" w:sz="0" w:space="0" w:color="auto"/>
      </w:divBdr>
    </w:div>
    <w:div w:id="983511311">
      <w:bodyDiv w:val="1"/>
      <w:marLeft w:val="0"/>
      <w:marRight w:val="0"/>
      <w:marTop w:val="0"/>
      <w:marBottom w:val="0"/>
      <w:divBdr>
        <w:top w:val="none" w:sz="0" w:space="0" w:color="auto"/>
        <w:left w:val="none" w:sz="0" w:space="0" w:color="auto"/>
        <w:bottom w:val="none" w:sz="0" w:space="0" w:color="auto"/>
        <w:right w:val="none" w:sz="0" w:space="0" w:color="auto"/>
      </w:divBdr>
    </w:div>
    <w:div w:id="983584090">
      <w:bodyDiv w:val="1"/>
      <w:marLeft w:val="0"/>
      <w:marRight w:val="0"/>
      <w:marTop w:val="0"/>
      <w:marBottom w:val="0"/>
      <w:divBdr>
        <w:top w:val="none" w:sz="0" w:space="0" w:color="auto"/>
        <w:left w:val="none" w:sz="0" w:space="0" w:color="auto"/>
        <w:bottom w:val="none" w:sz="0" w:space="0" w:color="auto"/>
        <w:right w:val="none" w:sz="0" w:space="0" w:color="auto"/>
      </w:divBdr>
    </w:div>
    <w:div w:id="983849987">
      <w:bodyDiv w:val="1"/>
      <w:marLeft w:val="0"/>
      <w:marRight w:val="0"/>
      <w:marTop w:val="0"/>
      <w:marBottom w:val="0"/>
      <w:divBdr>
        <w:top w:val="none" w:sz="0" w:space="0" w:color="auto"/>
        <w:left w:val="none" w:sz="0" w:space="0" w:color="auto"/>
        <w:bottom w:val="none" w:sz="0" w:space="0" w:color="auto"/>
        <w:right w:val="none" w:sz="0" w:space="0" w:color="auto"/>
      </w:divBdr>
    </w:div>
    <w:div w:id="984116480">
      <w:bodyDiv w:val="1"/>
      <w:marLeft w:val="0"/>
      <w:marRight w:val="0"/>
      <w:marTop w:val="0"/>
      <w:marBottom w:val="0"/>
      <w:divBdr>
        <w:top w:val="none" w:sz="0" w:space="0" w:color="auto"/>
        <w:left w:val="none" w:sz="0" w:space="0" w:color="auto"/>
        <w:bottom w:val="none" w:sz="0" w:space="0" w:color="auto"/>
        <w:right w:val="none" w:sz="0" w:space="0" w:color="auto"/>
      </w:divBdr>
    </w:div>
    <w:div w:id="984165889">
      <w:bodyDiv w:val="1"/>
      <w:marLeft w:val="0"/>
      <w:marRight w:val="0"/>
      <w:marTop w:val="0"/>
      <w:marBottom w:val="0"/>
      <w:divBdr>
        <w:top w:val="none" w:sz="0" w:space="0" w:color="auto"/>
        <w:left w:val="none" w:sz="0" w:space="0" w:color="auto"/>
        <w:bottom w:val="none" w:sz="0" w:space="0" w:color="auto"/>
        <w:right w:val="none" w:sz="0" w:space="0" w:color="auto"/>
      </w:divBdr>
    </w:div>
    <w:div w:id="984238497">
      <w:bodyDiv w:val="1"/>
      <w:marLeft w:val="0"/>
      <w:marRight w:val="0"/>
      <w:marTop w:val="0"/>
      <w:marBottom w:val="0"/>
      <w:divBdr>
        <w:top w:val="none" w:sz="0" w:space="0" w:color="auto"/>
        <w:left w:val="none" w:sz="0" w:space="0" w:color="auto"/>
        <w:bottom w:val="none" w:sz="0" w:space="0" w:color="auto"/>
        <w:right w:val="none" w:sz="0" w:space="0" w:color="auto"/>
      </w:divBdr>
    </w:div>
    <w:div w:id="985088361">
      <w:bodyDiv w:val="1"/>
      <w:marLeft w:val="0"/>
      <w:marRight w:val="0"/>
      <w:marTop w:val="0"/>
      <w:marBottom w:val="0"/>
      <w:divBdr>
        <w:top w:val="none" w:sz="0" w:space="0" w:color="auto"/>
        <w:left w:val="none" w:sz="0" w:space="0" w:color="auto"/>
        <w:bottom w:val="none" w:sz="0" w:space="0" w:color="auto"/>
        <w:right w:val="none" w:sz="0" w:space="0" w:color="auto"/>
      </w:divBdr>
    </w:div>
    <w:div w:id="985477811">
      <w:bodyDiv w:val="1"/>
      <w:marLeft w:val="0"/>
      <w:marRight w:val="0"/>
      <w:marTop w:val="0"/>
      <w:marBottom w:val="0"/>
      <w:divBdr>
        <w:top w:val="none" w:sz="0" w:space="0" w:color="auto"/>
        <w:left w:val="none" w:sz="0" w:space="0" w:color="auto"/>
        <w:bottom w:val="none" w:sz="0" w:space="0" w:color="auto"/>
        <w:right w:val="none" w:sz="0" w:space="0" w:color="auto"/>
      </w:divBdr>
    </w:div>
    <w:div w:id="985671527">
      <w:bodyDiv w:val="1"/>
      <w:marLeft w:val="0"/>
      <w:marRight w:val="0"/>
      <w:marTop w:val="0"/>
      <w:marBottom w:val="0"/>
      <w:divBdr>
        <w:top w:val="none" w:sz="0" w:space="0" w:color="auto"/>
        <w:left w:val="none" w:sz="0" w:space="0" w:color="auto"/>
        <w:bottom w:val="none" w:sz="0" w:space="0" w:color="auto"/>
        <w:right w:val="none" w:sz="0" w:space="0" w:color="auto"/>
      </w:divBdr>
    </w:div>
    <w:div w:id="985861733">
      <w:bodyDiv w:val="1"/>
      <w:marLeft w:val="0"/>
      <w:marRight w:val="0"/>
      <w:marTop w:val="0"/>
      <w:marBottom w:val="0"/>
      <w:divBdr>
        <w:top w:val="none" w:sz="0" w:space="0" w:color="auto"/>
        <w:left w:val="none" w:sz="0" w:space="0" w:color="auto"/>
        <w:bottom w:val="none" w:sz="0" w:space="0" w:color="auto"/>
        <w:right w:val="none" w:sz="0" w:space="0" w:color="auto"/>
      </w:divBdr>
    </w:div>
    <w:div w:id="986056642">
      <w:bodyDiv w:val="1"/>
      <w:marLeft w:val="0"/>
      <w:marRight w:val="0"/>
      <w:marTop w:val="0"/>
      <w:marBottom w:val="0"/>
      <w:divBdr>
        <w:top w:val="none" w:sz="0" w:space="0" w:color="auto"/>
        <w:left w:val="none" w:sz="0" w:space="0" w:color="auto"/>
        <w:bottom w:val="none" w:sz="0" w:space="0" w:color="auto"/>
        <w:right w:val="none" w:sz="0" w:space="0" w:color="auto"/>
      </w:divBdr>
    </w:div>
    <w:div w:id="986283991">
      <w:bodyDiv w:val="1"/>
      <w:marLeft w:val="0"/>
      <w:marRight w:val="0"/>
      <w:marTop w:val="0"/>
      <w:marBottom w:val="0"/>
      <w:divBdr>
        <w:top w:val="none" w:sz="0" w:space="0" w:color="auto"/>
        <w:left w:val="none" w:sz="0" w:space="0" w:color="auto"/>
        <w:bottom w:val="none" w:sz="0" w:space="0" w:color="auto"/>
        <w:right w:val="none" w:sz="0" w:space="0" w:color="auto"/>
      </w:divBdr>
    </w:div>
    <w:div w:id="986320381">
      <w:bodyDiv w:val="1"/>
      <w:marLeft w:val="0"/>
      <w:marRight w:val="0"/>
      <w:marTop w:val="0"/>
      <w:marBottom w:val="0"/>
      <w:divBdr>
        <w:top w:val="none" w:sz="0" w:space="0" w:color="auto"/>
        <w:left w:val="none" w:sz="0" w:space="0" w:color="auto"/>
        <w:bottom w:val="none" w:sz="0" w:space="0" w:color="auto"/>
        <w:right w:val="none" w:sz="0" w:space="0" w:color="auto"/>
      </w:divBdr>
    </w:div>
    <w:div w:id="986476215">
      <w:bodyDiv w:val="1"/>
      <w:marLeft w:val="0"/>
      <w:marRight w:val="0"/>
      <w:marTop w:val="0"/>
      <w:marBottom w:val="0"/>
      <w:divBdr>
        <w:top w:val="none" w:sz="0" w:space="0" w:color="auto"/>
        <w:left w:val="none" w:sz="0" w:space="0" w:color="auto"/>
        <w:bottom w:val="none" w:sz="0" w:space="0" w:color="auto"/>
        <w:right w:val="none" w:sz="0" w:space="0" w:color="auto"/>
      </w:divBdr>
    </w:div>
    <w:div w:id="986592858">
      <w:bodyDiv w:val="1"/>
      <w:marLeft w:val="0"/>
      <w:marRight w:val="0"/>
      <w:marTop w:val="0"/>
      <w:marBottom w:val="0"/>
      <w:divBdr>
        <w:top w:val="none" w:sz="0" w:space="0" w:color="auto"/>
        <w:left w:val="none" w:sz="0" w:space="0" w:color="auto"/>
        <w:bottom w:val="none" w:sz="0" w:space="0" w:color="auto"/>
        <w:right w:val="none" w:sz="0" w:space="0" w:color="auto"/>
      </w:divBdr>
    </w:div>
    <w:div w:id="986785260">
      <w:bodyDiv w:val="1"/>
      <w:marLeft w:val="0"/>
      <w:marRight w:val="0"/>
      <w:marTop w:val="0"/>
      <w:marBottom w:val="0"/>
      <w:divBdr>
        <w:top w:val="none" w:sz="0" w:space="0" w:color="auto"/>
        <w:left w:val="none" w:sz="0" w:space="0" w:color="auto"/>
        <w:bottom w:val="none" w:sz="0" w:space="0" w:color="auto"/>
        <w:right w:val="none" w:sz="0" w:space="0" w:color="auto"/>
      </w:divBdr>
    </w:div>
    <w:div w:id="986856263">
      <w:bodyDiv w:val="1"/>
      <w:marLeft w:val="0"/>
      <w:marRight w:val="0"/>
      <w:marTop w:val="0"/>
      <w:marBottom w:val="0"/>
      <w:divBdr>
        <w:top w:val="none" w:sz="0" w:space="0" w:color="auto"/>
        <w:left w:val="none" w:sz="0" w:space="0" w:color="auto"/>
        <w:bottom w:val="none" w:sz="0" w:space="0" w:color="auto"/>
        <w:right w:val="none" w:sz="0" w:space="0" w:color="auto"/>
      </w:divBdr>
    </w:div>
    <w:div w:id="986857823">
      <w:bodyDiv w:val="1"/>
      <w:marLeft w:val="0"/>
      <w:marRight w:val="0"/>
      <w:marTop w:val="0"/>
      <w:marBottom w:val="0"/>
      <w:divBdr>
        <w:top w:val="none" w:sz="0" w:space="0" w:color="auto"/>
        <w:left w:val="none" w:sz="0" w:space="0" w:color="auto"/>
        <w:bottom w:val="none" w:sz="0" w:space="0" w:color="auto"/>
        <w:right w:val="none" w:sz="0" w:space="0" w:color="auto"/>
      </w:divBdr>
    </w:div>
    <w:div w:id="987175169">
      <w:bodyDiv w:val="1"/>
      <w:marLeft w:val="0"/>
      <w:marRight w:val="0"/>
      <w:marTop w:val="0"/>
      <w:marBottom w:val="0"/>
      <w:divBdr>
        <w:top w:val="none" w:sz="0" w:space="0" w:color="auto"/>
        <w:left w:val="none" w:sz="0" w:space="0" w:color="auto"/>
        <w:bottom w:val="none" w:sz="0" w:space="0" w:color="auto"/>
        <w:right w:val="none" w:sz="0" w:space="0" w:color="auto"/>
      </w:divBdr>
    </w:div>
    <w:div w:id="987518229">
      <w:bodyDiv w:val="1"/>
      <w:marLeft w:val="0"/>
      <w:marRight w:val="0"/>
      <w:marTop w:val="0"/>
      <w:marBottom w:val="0"/>
      <w:divBdr>
        <w:top w:val="none" w:sz="0" w:space="0" w:color="auto"/>
        <w:left w:val="none" w:sz="0" w:space="0" w:color="auto"/>
        <w:bottom w:val="none" w:sz="0" w:space="0" w:color="auto"/>
        <w:right w:val="none" w:sz="0" w:space="0" w:color="auto"/>
      </w:divBdr>
    </w:div>
    <w:div w:id="987974296">
      <w:bodyDiv w:val="1"/>
      <w:marLeft w:val="0"/>
      <w:marRight w:val="0"/>
      <w:marTop w:val="0"/>
      <w:marBottom w:val="0"/>
      <w:divBdr>
        <w:top w:val="none" w:sz="0" w:space="0" w:color="auto"/>
        <w:left w:val="none" w:sz="0" w:space="0" w:color="auto"/>
        <w:bottom w:val="none" w:sz="0" w:space="0" w:color="auto"/>
        <w:right w:val="none" w:sz="0" w:space="0" w:color="auto"/>
      </w:divBdr>
    </w:div>
    <w:div w:id="987977102">
      <w:bodyDiv w:val="1"/>
      <w:marLeft w:val="0"/>
      <w:marRight w:val="0"/>
      <w:marTop w:val="0"/>
      <w:marBottom w:val="0"/>
      <w:divBdr>
        <w:top w:val="none" w:sz="0" w:space="0" w:color="auto"/>
        <w:left w:val="none" w:sz="0" w:space="0" w:color="auto"/>
        <w:bottom w:val="none" w:sz="0" w:space="0" w:color="auto"/>
        <w:right w:val="none" w:sz="0" w:space="0" w:color="auto"/>
      </w:divBdr>
    </w:div>
    <w:div w:id="988092063">
      <w:bodyDiv w:val="1"/>
      <w:marLeft w:val="0"/>
      <w:marRight w:val="0"/>
      <w:marTop w:val="0"/>
      <w:marBottom w:val="0"/>
      <w:divBdr>
        <w:top w:val="none" w:sz="0" w:space="0" w:color="auto"/>
        <w:left w:val="none" w:sz="0" w:space="0" w:color="auto"/>
        <w:bottom w:val="none" w:sz="0" w:space="0" w:color="auto"/>
        <w:right w:val="none" w:sz="0" w:space="0" w:color="auto"/>
      </w:divBdr>
    </w:div>
    <w:div w:id="988480069">
      <w:bodyDiv w:val="1"/>
      <w:marLeft w:val="0"/>
      <w:marRight w:val="0"/>
      <w:marTop w:val="0"/>
      <w:marBottom w:val="0"/>
      <w:divBdr>
        <w:top w:val="none" w:sz="0" w:space="0" w:color="auto"/>
        <w:left w:val="none" w:sz="0" w:space="0" w:color="auto"/>
        <w:bottom w:val="none" w:sz="0" w:space="0" w:color="auto"/>
        <w:right w:val="none" w:sz="0" w:space="0" w:color="auto"/>
      </w:divBdr>
    </w:div>
    <w:div w:id="988557229">
      <w:bodyDiv w:val="1"/>
      <w:marLeft w:val="0"/>
      <w:marRight w:val="0"/>
      <w:marTop w:val="0"/>
      <w:marBottom w:val="0"/>
      <w:divBdr>
        <w:top w:val="none" w:sz="0" w:space="0" w:color="auto"/>
        <w:left w:val="none" w:sz="0" w:space="0" w:color="auto"/>
        <w:bottom w:val="none" w:sz="0" w:space="0" w:color="auto"/>
        <w:right w:val="none" w:sz="0" w:space="0" w:color="auto"/>
      </w:divBdr>
    </w:div>
    <w:div w:id="988560860">
      <w:bodyDiv w:val="1"/>
      <w:marLeft w:val="0"/>
      <w:marRight w:val="0"/>
      <w:marTop w:val="0"/>
      <w:marBottom w:val="0"/>
      <w:divBdr>
        <w:top w:val="none" w:sz="0" w:space="0" w:color="auto"/>
        <w:left w:val="none" w:sz="0" w:space="0" w:color="auto"/>
        <w:bottom w:val="none" w:sz="0" w:space="0" w:color="auto"/>
        <w:right w:val="none" w:sz="0" w:space="0" w:color="auto"/>
      </w:divBdr>
    </w:div>
    <w:div w:id="988561748">
      <w:bodyDiv w:val="1"/>
      <w:marLeft w:val="0"/>
      <w:marRight w:val="0"/>
      <w:marTop w:val="0"/>
      <w:marBottom w:val="0"/>
      <w:divBdr>
        <w:top w:val="none" w:sz="0" w:space="0" w:color="auto"/>
        <w:left w:val="none" w:sz="0" w:space="0" w:color="auto"/>
        <w:bottom w:val="none" w:sz="0" w:space="0" w:color="auto"/>
        <w:right w:val="none" w:sz="0" w:space="0" w:color="auto"/>
      </w:divBdr>
    </w:div>
    <w:div w:id="988706776">
      <w:bodyDiv w:val="1"/>
      <w:marLeft w:val="0"/>
      <w:marRight w:val="0"/>
      <w:marTop w:val="0"/>
      <w:marBottom w:val="0"/>
      <w:divBdr>
        <w:top w:val="none" w:sz="0" w:space="0" w:color="auto"/>
        <w:left w:val="none" w:sz="0" w:space="0" w:color="auto"/>
        <w:bottom w:val="none" w:sz="0" w:space="0" w:color="auto"/>
        <w:right w:val="none" w:sz="0" w:space="0" w:color="auto"/>
      </w:divBdr>
    </w:div>
    <w:div w:id="989677844">
      <w:bodyDiv w:val="1"/>
      <w:marLeft w:val="0"/>
      <w:marRight w:val="0"/>
      <w:marTop w:val="0"/>
      <w:marBottom w:val="0"/>
      <w:divBdr>
        <w:top w:val="none" w:sz="0" w:space="0" w:color="auto"/>
        <w:left w:val="none" w:sz="0" w:space="0" w:color="auto"/>
        <w:bottom w:val="none" w:sz="0" w:space="0" w:color="auto"/>
        <w:right w:val="none" w:sz="0" w:space="0" w:color="auto"/>
      </w:divBdr>
    </w:div>
    <w:div w:id="989745813">
      <w:bodyDiv w:val="1"/>
      <w:marLeft w:val="0"/>
      <w:marRight w:val="0"/>
      <w:marTop w:val="0"/>
      <w:marBottom w:val="0"/>
      <w:divBdr>
        <w:top w:val="none" w:sz="0" w:space="0" w:color="auto"/>
        <w:left w:val="none" w:sz="0" w:space="0" w:color="auto"/>
        <w:bottom w:val="none" w:sz="0" w:space="0" w:color="auto"/>
        <w:right w:val="none" w:sz="0" w:space="0" w:color="auto"/>
      </w:divBdr>
    </w:div>
    <w:div w:id="990019479">
      <w:bodyDiv w:val="1"/>
      <w:marLeft w:val="0"/>
      <w:marRight w:val="0"/>
      <w:marTop w:val="0"/>
      <w:marBottom w:val="0"/>
      <w:divBdr>
        <w:top w:val="none" w:sz="0" w:space="0" w:color="auto"/>
        <w:left w:val="none" w:sz="0" w:space="0" w:color="auto"/>
        <w:bottom w:val="none" w:sz="0" w:space="0" w:color="auto"/>
        <w:right w:val="none" w:sz="0" w:space="0" w:color="auto"/>
      </w:divBdr>
    </w:div>
    <w:div w:id="990447765">
      <w:bodyDiv w:val="1"/>
      <w:marLeft w:val="0"/>
      <w:marRight w:val="0"/>
      <w:marTop w:val="0"/>
      <w:marBottom w:val="0"/>
      <w:divBdr>
        <w:top w:val="none" w:sz="0" w:space="0" w:color="auto"/>
        <w:left w:val="none" w:sz="0" w:space="0" w:color="auto"/>
        <w:bottom w:val="none" w:sz="0" w:space="0" w:color="auto"/>
        <w:right w:val="none" w:sz="0" w:space="0" w:color="auto"/>
      </w:divBdr>
    </w:div>
    <w:div w:id="991133493">
      <w:bodyDiv w:val="1"/>
      <w:marLeft w:val="0"/>
      <w:marRight w:val="0"/>
      <w:marTop w:val="0"/>
      <w:marBottom w:val="0"/>
      <w:divBdr>
        <w:top w:val="none" w:sz="0" w:space="0" w:color="auto"/>
        <w:left w:val="none" w:sz="0" w:space="0" w:color="auto"/>
        <w:bottom w:val="none" w:sz="0" w:space="0" w:color="auto"/>
        <w:right w:val="none" w:sz="0" w:space="0" w:color="auto"/>
      </w:divBdr>
    </w:div>
    <w:div w:id="991176104">
      <w:bodyDiv w:val="1"/>
      <w:marLeft w:val="0"/>
      <w:marRight w:val="0"/>
      <w:marTop w:val="0"/>
      <w:marBottom w:val="0"/>
      <w:divBdr>
        <w:top w:val="none" w:sz="0" w:space="0" w:color="auto"/>
        <w:left w:val="none" w:sz="0" w:space="0" w:color="auto"/>
        <w:bottom w:val="none" w:sz="0" w:space="0" w:color="auto"/>
        <w:right w:val="none" w:sz="0" w:space="0" w:color="auto"/>
      </w:divBdr>
    </w:div>
    <w:div w:id="991372388">
      <w:bodyDiv w:val="1"/>
      <w:marLeft w:val="0"/>
      <w:marRight w:val="0"/>
      <w:marTop w:val="0"/>
      <w:marBottom w:val="0"/>
      <w:divBdr>
        <w:top w:val="none" w:sz="0" w:space="0" w:color="auto"/>
        <w:left w:val="none" w:sz="0" w:space="0" w:color="auto"/>
        <w:bottom w:val="none" w:sz="0" w:space="0" w:color="auto"/>
        <w:right w:val="none" w:sz="0" w:space="0" w:color="auto"/>
      </w:divBdr>
    </w:div>
    <w:div w:id="991376199">
      <w:bodyDiv w:val="1"/>
      <w:marLeft w:val="0"/>
      <w:marRight w:val="0"/>
      <w:marTop w:val="0"/>
      <w:marBottom w:val="0"/>
      <w:divBdr>
        <w:top w:val="none" w:sz="0" w:space="0" w:color="auto"/>
        <w:left w:val="none" w:sz="0" w:space="0" w:color="auto"/>
        <w:bottom w:val="none" w:sz="0" w:space="0" w:color="auto"/>
        <w:right w:val="none" w:sz="0" w:space="0" w:color="auto"/>
      </w:divBdr>
    </w:div>
    <w:div w:id="991444932">
      <w:bodyDiv w:val="1"/>
      <w:marLeft w:val="0"/>
      <w:marRight w:val="0"/>
      <w:marTop w:val="0"/>
      <w:marBottom w:val="0"/>
      <w:divBdr>
        <w:top w:val="none" w:sz="0" w:space="0" w:color="auto"/>
        <w:left w:val="none" w:sz="0" w:space="0" w:color="auto"/>
        <w:bottom w:val="none" w:sz="0" w:space="0" w:color="auto"/>
        <w:right w:val="none" w:sz="0" w:space="0" w:color="auto"/>
      </w:divBdr>
    </w:div>
    <w:div w:id="991761743">
      <w:bodyDiv w:val="1"/>
      <w:marLeft w:val="0"/>
      <w:marRight w:val="0"/>
      <w:marTop w:val="0"/>
      <w:marBottom w:val="0"/>
      <w:divBdr>
        <w:top w:val="none" w:sz="0" w:space="0" w:color="auto"/>
        <w:left w:val="none" w:sz="0" w:space="0" w:color="auto"/>
        <w:bottom w:val="none" w:sz="0" w:space="0" w:color="auto"/>
        <w:right w:val="none" w:sz="0" w:space="0" w:color="auto"/>
      </w:divBdr>
    </w:div>
    <w:div w:id="991910493">
      <w:bodyDiv w:val="1"/>
      <w:marLeft w:val="0"/>
      <w:marRight w:val="0"/>
      <w:marTop w:val="0"/>
      <w:marBottom w:val="0"/>
      <w:divBdr>
        <w:top w:val="none" w:sz="0" w:space="0" w:color="auto"/>
        <w:left w:val="none" w:sz="0" w:space="0" w:color="auto"/>
        <w:bottom w:val="none" w:sz="0" w:space="0" w:color="auto"/>
        <w:right w:val="none" w:sz="0" w:space="0" w:color="auto"/>
      </w:divBdr>
    </w:div>
    <w:div w:id="991911776">
      <w:bodyDiv w:val="1"/>
      <w:marLeft w:val="0"/>
      <w:marRight w:val="0"/>
      <w:marTop w:val="0"/>
      <w:marBottom w:val="0"/>
      <w:divBdr>
        <w:top w:val="none" w:sz="0" w:space="0" w:color="auto"/>
        <w:left w:val="none" w:sz="0" w:space="0" w:color="auto"/>
        <w:bottom w:val="none" w:sz="0" w:space="0" w:color="auto"/>
        <w:right w:val="none" w:sz="0" w:space="0" w:color="auto"/>
      </w:divBdr>
    </w:div>
    <w:div w:id="991981002">
      <w:bodyDiv w:val="1"/>
      <w:marLeft w:val="0"/>
      <w:marRight w:val="0"/>
      <w:marTop w:val="0"/>
      <w:marBottom w:val="0"/>
      <w:divBdr>
        <w:top w:val="none" w:sz="0" w:space="0" w:color="auto"/>
        <w:left w:val="none" w:sz="0" w:space="0" w:color="auto"/>
        <w:bottom w:val="none" w:sz="0" w:space="0" w:color="auto"/>
        <w:right w:val="none" w:sz="0" w:space="0" w:color="auto"/>
      </w:divBdr>
    </w:div>
    <w:div w:id="992296219">
      <w:bodyDiv w:val="1"/>
      <w:marLeft w:val="0"/>
      <w:marRight w:val="0"/>
      <w:marTop w:val="0"/>
      <w:marBottom w:val="0"/>
      <w:divBdr>
        <w:top w:val="none" w:sz="0" w:space="0" w:color="auto"/>
        <w:left w:val="none" w:sz="0" w:space="0" w:color="auto"/>
        <w:bottom w:val="none" w:sz="0" w:space="0" w:color="auto"/>
        <w:right w:val="none" w:sz="0" w:space="0" w:color="auto"/>
      </w:divBdr>
    </w:div>
    <w:div w:id="992299229">
      <w:bodyDiv w:val="1"/>
      <w:marLeft w:val="0"/>
      <w:marRight w:val="0"/>
      <w:marTop w:val="0"/>
      <w:marBottom w:val="0"/>
      <w:divBdr>
        <w:top w:val="none" w:sz="0" w:space="0" w:color="auto"/>
        <w:left w:val="none" w:sz="0" w:space="0" w:color="auto"/>
        <w:bottom w:val="none" w:sz="0" w:space="0" w:color="auto"/>
        <w:right w:val="none" w:sz="0" w:space="0" w:color="auto"/>
      </w:divBdr>
    </w:div>
    <w:div w:id="992634945">
      <w:bodyDiv w:val="1"/>
      <w:marLeft w:val="0"/>
      <w:marRight w:val="0"/>
      <w:marTop w:val="0"/>
      <w:marBottom w:val="0"/>
      <w:divBdr>
        <w:top w:val="none" w:sz="0" w:space="0" w:color="auto"/>
        <w:left w:val="none" w:sz="0" w:space="0" w:color="auto"/>
        <w:bottom w:val="none" w:sz="0" w:space="0" w:color="auto"/>
        <w:right w:val="none" w:sz="0" w:space="0" w:color="auto"/>
      </w:divBdr>
    </w:div>
    <w:div w:id="992875917">
      <w:bodyDiv w:val="1"/>
      <w:marLeft w:val="0"/>
      <w:marRight w:val="0"/>
      <w:marTop w:val="0"/>
      <w:marBottom w:val="0"/>
      <w:divBdr>
        <w:top w:val="none" w:sz="0" w:space="0" w:color="auto"/>
        <w:left w:val="none" w:sz="0" w:space="0" w:color="auto"/>
        <w:bottom w:val="none" w:sz="0" w:space="0" w:color="auto"/>
        <w:right w:val="none" w:sz="0" w:space="0" w:color="auto"/>
      </w:divBdr>
    </w:div>
    <w:div w:id="993341779">
      <w:bodyDiv w:val="1"/>
      <w:marLeft w:val="0"/>
      <w:marRight w:val="0"/>
      <w:marTop w:val="0"/>
      <w:marBottom w:val="0"/>
      <w:divBdr>
        <w:top w:val="none" w:sz="0" w:space="0" w:color="auto"/>
        <w:left w:val="none" w:sz="0" w:space="0" w:color="auto"/>
        <w:bottom w:val="none" w:sz="0" w:space="0" w:color="auto"/>
        <w:right w:val="none" w:sz="0" w:space="0" w:color="auto"/>
      </w:divBdr>
    </w:div>
    <w:div w:id="993723216">
      <w:bodyDiv w:val="1"/>
      <w:marLeft w:val="0"/>
      <w:marRight w:val="0"/>
      <w:marTop w:val="0"/>
      <w:marBottom w:val="0"/>
      <w:divBdr>
        <w:top w:val="none" w:sz="0" w:space="0" w:color="auto"/>
        <w:left w:val="none" w:sz="0" w:space="0" w:color="auto"/>
        <w:bottom w:val="none" w:sz="0" w:space="0" w:color="auto"/>
        <w:right w:val="none" w:sz="0" w:space="0" w:color="auto"/>
      </w:divBdr>
    </w:div>
    <w:div w:id="993723302">
      <w:bodyDiv w:val="1"/>
      <w:marLeft w:val="0"/>
      <w:marRight w:val="0"/>
      <w:marTop w:val="0"/>
      <w:marBottom w:val="0"/>
      <w:divBdr>
        <w:top w:val="none" w:sz="0" w:space="0" w:color="auto"/>
        <w:left w:val="none" w:sz="0" w:space="0" w:color="auto"/>
        <w:bottom w:val="none" w:sz="0" w:space="0" w:color="auto"/>
        <w:right w:val="none" w:sz="0" w:space="0" w:color="auto"/>
      </w:divBdr>
    </w:div>
    <w:div w:id="993796248">
      <w:bodyDiv w:val="1"/>
      <w:marLeft w:val="0"/>
      <w:marRight w:val="0"/>
      <w:marTop w:val="0"/>
      <w:marBottom w:val="0"/>
      <w:divBdr>
        <w:top w:val="none" w:sz="0" w:space="0" w:color="auto"/>
        <w:left w:val="none" w:sz="0" w:space="0" w:color="auto"/>
        <w:bottom w:val="none" w:sz="0" w:space="0" w:color="auto"/>
        <w:right w:val="none" w:sz="0" w:space="0" w:color="auto"/>
      </w:divBdr>
    </w:div>
    <w:div w:id="993874517">
      <w:bodyDiv w:val="1"/>
      <w:marLeft w:val="0"/>
      <w:marRight w:val="0"/>
      <w:marTop w:val="0"/>
      <w:marBottom w:val="0"/>
      <w:divBdr>
        <w:top w:val="none" w:sz="0" w:space="0" w:color="auto"/>
        <w:left w:val="none" w:sz="0" w:space="0" w:color="auto"/>
        <w:bottom w:val="none" w:sz="0" w:space="0" w:color="auto"/>
        <w:right w:val="none" w:sz="0" w:space="0" w:color="auto"/>
      </w:divBdr>
    </w:div>
    <w:div w:id="993949136">
      <w:bodyDiv w:val="1"/>
      <w:marLeft w:val="0"/>
      <w:marRight w:val="0"/>
      <w:marTop w:val="0"/>
      <w:marBottom w:val="0"/>
      <w:divBdr>
        <w:top w:val="none" w:sz="0" w:space="0" w:color="auto"/>
        <w:left w:val="none" w:sz="0" w:space="0" w:color="auto"/>
        <w:bottom w:val="none" w:sz="0" w:space="0" w:color="auto"/>
        <w:right w:val="none" w:sz="0" w:space="0" w:color="auto"/>
      </w:divBdr>
    </w:div>
    <w:div w:id="993989236">
      <w:bodyDiv w:val="1"/>
      <w:marLeft w:val="0"/>
      <w:marRight w:val="0"/>
      <w:marTop w:val="0"/>
      <w:marBottom w:val="0"/>
      <w:divBdr>
        <w:top w:val="none" w:sz="0" w:space="0" w:color="auto"/>
        <w:left w:val="none" w:sz="0" w:space="0" w:color="auto"/>
        <w:bottom w:val="none" w:sz="0" w:space="0" w:color="auto"/>
        <w:right w:val="none" w:sz="0" w:space="0" w:color="auto"/>
      </w:divBdr>
    </w:div>
    <w:div w:id="994185691">
      <w:bodyDiv w:val="1"/>
      <w:marLeft w:val="0"/>
      <w:marRight w:val="0"/>
      <w:marTop w:val="0"/>
      <w:marBottom w:val="0"/>
      <w:divBdr>
        <w:top w:val="none" w:sz="0" w:space="0" w:color="auto"/>
        <w:left w:val="none" w:sz="0" w:space="0" w:color="auto"/>
        <w:bottom w:val="none" w:sz="0" w:space="0" w:color="auto"/>
        <w:right w:val="none" w:sz="0" w:space="0" w:color="auto"/>
      </w:divBdr>
    </w:div>
    <w:div w:id="994259383">
      <w:bodyDiv w:val="1"/>
      <w:marLeft w:val="0"/>
      <w:marRight w:val="0"/>
      <w:marTop w:val="0"/>
      <w:marBottom w:val="0"/>
      <w:divBdr>
        <w:top w:val="none" w:sz="0" w:space="0" w:color="auto"/>
        <w:left w:val="none" w:sz="0" w:space="0" w:color="auto"/>
        <w:bottom w:val="none" w:sz="0" w:space="0" w:color="auto"/>
        <w:right w:val="none" w:sz="0" w:space="0" w:color="auto"/>
      </w:divBdr>
    </w:div>
    <w:div w:id="994721404">
      <w:bodyDiv w:val="1"/>
      <w:marLeft w:val="0"/>
      <w:marRight w:val="0"/>
      <w:marTop w:val="0"/>
      <w:marBottom w:val="0"/>
      <w:divBdr>
        <w:top w:val="none" w:sz="0" w:space="0" w:color="auto"/>
        <w:left w:val="none" w:sz="0" w:space="0" w:color="auto"/>
        <w:bottom w:val="none" w:sz="0" w:space="0" w:color="auto"/>
        <w:right w:val="none" w:sz="0" w:space="0" w:color="auto"/>
      </w:divBdr>
    </w:div>
    <w:div w:id="995112362">
      <w:bodyDiv w:val="1"/>
      <w:marLeft w:val="0"/>
      <w:marRight w:val="0"/>
      <w:marTop w:val="0"/>
      <w:marBottom w:val="0"/>
      <w:divBdr>
        <w:top w:val="none" w:sz="0" w:space="0" w:color="auto"/>
        <w:left w:val="none" w:sz="0" w:space="0" w:color="auto"/>
        <w:bottom w:val="none" w:sz="0" w:space="0" w:color="auto"/>
        <w:right w:val="none" w:sz="0" w:space="0" w:color="auto"/>
      </w:divBdr>
    </w:div>
    <w:div w:id="995185243">
      <w:bodyDiv w:val="1"/>
      <w:marLeft w:val="0"/>
      <w:marRight w:val="0"/>
      <w:marTop w:val="0"/>
      <w:marBottom w:val="0"/>
      <w:divBdr>
        <w:top w:val="none" w:sz="0" w:space="0" w:color="auto"/>
        <w:left w:val="none" w:sz="0" w:space="0" w:color="auto"/>
        <w:bottom w:val="none" w:sz="0" w:space="0" w:color="auto"/>
        <w:right w:val="none" w:sz="0" w:space="0" w:color="auto"/>
      </w:divBdr>
    </w:div>
    <w:div w:id="995451290">
      <w:bodyDiv w:val="1"/>
      <w:marLeft w:val="0"/>
      <w:marRight w:val="0"/>
      <w:marTop w:val="0"/>
      <w:marBottom w:val="0"/>
      <w:divBdr>
        <w:top w:val="none" w:sz="0" w:space="0" w:color="auto"/>
        <w:left w:val="none" w:sz="0" w:space="0" w:color="auto"/>
        <w:bottom w:val="none" w:sz="0" w:space="0" w:color="auto"/>
        <w:right w:val="none" w:sz="0" w:space="0" w:color="auto"/>
      </w:divBdr>
    </w:div>
    <w:div w:id="995499454">
      <w:bodyDiv w:val="1"/>
      <w:marLeft w:val="0"/>
      <w:marRight w:val="0"/>
      <w:marTop w:val="0"/>
      <w:marBottom w:val="0"/>
      <w:divBdr>
        <w:top w:val="none" w:sz="0" w:space="0" w:color="auto"/>
        <w:left w:val="none" w:sz="0" w:space="0" w:color="auto"/>
        <w:bottom w:val="none" w:sz="0" w:space="0" w:color="auto"/>
        <w:right w:val="none" w:sz="0" w:space="0" w:color="auto"/>
      </w:divBdr>
    </w:div>
    <w:div w:id="995567179">
      <w:bodyDiv w:val="1"/>
      <w:marLeft w:val="0"/>
      <w:marRight w:val="0"/>
      <w:marTop w:val="0"/>
      <w:marBottom w:val="0"/>
      <w:divBdr>
        <w:top w:val="none" w:sz="0" w:space="0" w:color="auto"/>
        <w:left w:val="none" w:sz="0" w:space="0" w:color="auto"/>
        <w:bottom w:val="none" w:sz="0" w:space="0" w:color="auto"/>
        <w:right w:val="none" w:sz="0" w:space="0" w:color="auto"/>
      </w:divBdr>
    </w:div>
    <w:div w:id="995571021">
      <w:bodyDiv w:val="1"/>
      <w:marLeft w:val="0"/>
      <w:marRight w:val="0"/>
      <w:marTop w:val="0"/>
      <w:marBottom w:val="0"/>
      <w:divBdr>
        <w:top w:val="none" w:sz="0" w:space="0" w:color="auto"/>
        <w:left w:val="none" w:sz="0" w:space="0" w:color="auto"/>
        <w:bottom w:val="none" w:sz="0" w:space="0" w:color="auto"/>
        <w:right w:val="none" w:sz="0" w:space="0" w:color="auto"/>
      </w:divBdr>
    </w:div>
    <w:div w:id="995693146">
      <w:bodyDiv w:val="1"/>
      <w:marLeft w:val="0"/>
      <w:marRight w:val="0"/>
      <w:marTop w:val="0"/>
      <w:marBottom w:val="0"/>
      <w:divBdr>
        <w:top w:val="none" w:sz="0" w:space="0" w:color="auto"/>
        <w:left w:val="none" w:sz="0" w:space="0" w:color="auto"/>
        <w:bottom w:val="none" w:sz="0" w:space="0" w:color="auto"/>
        <w:right w:val="none" w:sz="0" w:space="0" w:color="auto"/>
      </w:divBdr>
    </w:div>
    <w:div w:id="995761627">
      <w:bodyDiv w:val="1"/>
      <w:marLeft w:val="0"/>
      <w:marRight w:val="0"/>
      <w:marTop w:val="0"/>
      <w:marBottom w:val="0"/>
      <w:divBdr>
        <w:top w:val="none" w:sz="0" w:space="0" w:color="auto"/>
        <w:left w:val="none" w:sz="0" w:space="0" w:color="auto"/>
        <w:bottom w:val="none" w:sz="0" w:space="0" w:color="auto"/>
        <w:right w:val="none" w:sz="0" w:space="0" w:color="auto"/>
      </w:divBdr>
    </w:div>
    <w:div w:id="996109711">
      <w:bodyDiv w:val="1"/>
      <w:marLeft w:val="0"/>
      <w:marRight w:val="0"/>
      <w:marTop w:val="0"/>
      <w:marBottom w:val="0"/>
      <w:divBdr>
        <w:top w:val="none" w:sz="0" w:space="0" w:color="auto"/>
        <w:left w:val="none" w:sz="0" w:space="0" w:color="auto"/>
        <w:bottom w:val="none" w:sz="0" w:space="0" w:color="auto"/>
        <w:right w:val="none" w:sz="0" w:space="0" w:color="auto"/>
      </w:divBdr>
    </w:div>
    <w:div w:id="996113314">
      <w:bodyDiv w:val="1"/>
      <w:marLeft w:val="0"/>
      <w:marRight w:val="0"/>
      <w:marTop w:val="0"/>
      <w:marBottom w:val="0"/>
      <w:divBdr>
        <w:top w:val="none" w:sz="0" w:space="0" w:color="auto"/>
        <w:left w:val="none" w:sz="0" w:space="0" w:color="auto"/>
        <w:bottom w:val="none" w:sz="0" w:space="0" w:color="auto"/>
        <w:right w:val="none" w:sz="0" w:space="0" w:color="auto"/>
      </w:divBdr>
    </w:div>
    <w:div w:id="996301851">
      <w:bodyDiv w:val="1"/>
      <w:marLeft w:val="0"/>
      <w:marRight w:val="0"/>
      <w:marTop w:val="0"/>
      <w:marBottom w:val="0"/>
      <w:divBdr>
        <w:top w:val="none" w:sz="0" w:space="0" w:color="auto"/>
        <w:left w:val="none" w:sz="0" w:space="0" w:color="auto"/>
        <w:bottom w:val="none" w:sz="0" w:space="0" w:color="auto"/>
        <w:right w:val="none" w:sz="0" w:space="0" w:color="auto"/>
      </w:divBdr>
    </w:div>
    <w:div w:id="996302431">
      <w:bodyDiv w:val="1"/>
      <w:marLeft w:val="0"/>
      <w:marRight w:val="0"/>
      <w:marTop w:val="0"/>
      <w:marBottom w:val="0"/>
      <w:divBdr>
        <w:top w:val="none" w:sz="0" w:space="0" w:color="auto"/>
        <w:left w:val="none" w:sz="0" w:space="0" w:color="auto"/>
        <w:bottom w:val="none" w:sz="0" w:space="0" w:color="auto"/>
        <w:right w:val="none" w:sz="0" w:space="0" w:color="auto"/>
      </w:divBdr>
    </w:div>
    <w:div w:id="996420354">
      <w:bodyDiv w:val="1"/>
      <w:marLeft w:val="0"/>
      <w:marRight w:val="0"/>
      <w:marTop w:val="0"/>
      <w:marBottom w:val="0"/>
      <w:divBdr>
        <w:top w:val="none" w:sz="0" w:space="0" w:color="auto"/>
        <w:left w:val="none" w:sz="0" w:space="0" w:color="auto"/>
        <w:bottom w:val="none" w:sz="0" w:space="0" w:color="auto"/>
        <w:right w:val="none" w:sz="0" w:space="0" w:color="auto"/>
      </w:divBdr>
    </w:div>
    <w:div w:id="996491655">
      <w:bodyDiv w:val="1"/>
      <w:marLeft w:val="0"/>
      <w:marRight w:val="0"/>
      <w:marTop w:val="0"/>
      <w:marBottom w:val="0"/>
      <w:divBdr>
        <w:top w:val="none" w:sz="0" w:space="0" w:color="auto"/>
        <w:left w:val="none" w:sz="0" w:space="0" w:color="auto"/>
        <w:bottom w:val="none" w:sz="0" w:space="0" w:color="auto"/>
        <w:right w:val="none" w:sz="0" w:space="0" w:color="auto"/>
      </w:divBdr>
    </w:div>
    <w:div w:id="996685135">
      <w:bodyDiv w:val="1"/>
      <w:marLeft w:val="0"/>
      <w:marRight w:val="0"/>
      <w:marTop w:val="0"/>
      <w:marBottom w:val="0"/>
      <w:divBdr>
        <w:top w:val="none" w:sz="0" w:space="0" w:color="auto"/>
        <w:left w:val="none" w:sz="0" w:space="0" w:color="auto"/>
        <w:bottom w:val="none" w:sz="0" w:space="0" w:color="auto"/>
        <w:right w:val="none" w:sz="0" w:space="0" w:color="auto"/>
      </w:divBdr>
    </w:div>
    <w:div w:id="996762263">
      <w:bodyDiv w:val="1"/>
      <w:marLeft w:val="0"/>
      <w:marRight w:val="0"/>
      <w:marTop w:val="0"/>
      <w:marBottom w:val="0"/>
      <w:divBdr>
        <w:top w:val="none" w:sz="0" w:space="0" w:color="auto"/>
        <w:left w:val="none" w:sz="0" w:space="0" w:color="auto"/>
        <w:bottom w:val="none" w:sz="0" w:space="0" w:color="auto"/>
        <w:right w:val="none" w:sz="0" w:space="0" w:color="auto"/>
      </w:divBdr>
    </w:div>
    <w:div w:id="996762613">
      <w:bodyDiv w:val="1"/>
      <w:marLeft w:val="0"/>
      <w:marRight w:val="0"/>
      <w:marTop w:val="0"/>
      <w:marBottom w:val="0"/>
      <w:divBdr>
        <w:top w:val="none" w:sz="0" w:space="0" w:color="auto"/>
        <w:left w:val="none" w:sz="0" w:space="0" w:color="auto"/>
        <w:bottom w:val="none" w:sz="0" w:space="0" w:color="auto"/>
        <w:right w:val="none" w:sz="0" w:space="0" w:color="auto"/>
      </w:divBdr>
    </w:div>
    <w:div w:id="996958223">
      <w:bodyDiv w:val="1"/>
      <w:marLeft w:val="0"/>
      <w:marRight w:val="0"/>
      <w:marTop w:val="0"/>
      <w:marBottom w:val="0"/>
      <w:divBdr>
        <w:top w:val="none" w:sz="0" w:space="0" w:color="auto"/>
        <w:left w:val="none" w:sz="0" w:space="0" w:color="auto"/>
        <w:bottom w:val="none" w:sz="0" w:space="0" w:color="auto"/>
        <w:right w:val="none" w:sz="0" w:space="0" w:color="auto"/>
      </w:divBdr>
    </w:div>
    <w:div w:id="997004706">
      <w:bodyDiv w:val="1"/>
      <w:marLeft w:val="0"/>
      <w:marRight w:val="0"/>
      <w:marTop w:val="0"/>
      <w:marBottom w:val="0"/>
      <w:divBdr>
        <w:top w:val="none" w:sz="0" w:space="0" w:color="auto"/>
        <w:left w:val="none" w:sz="0" w:space="0" w:color="auto"/>
        <w:bottom w:val="none" w:sz="0" w:space="0" w:color="auto"/>
        <w:right w:val="none" w:sz="0" w:space="0" w:color="auto"/>
      </w:divBdr>
    </w:div>
    <w:div w:id="997078585">
      <w:bodyDiv w:val="1"/>
      <w:marLeft w:val="0"/>
      <w:marRight w:val="0"/>
      <w:marTop w:val="0"/>
      <w:marBottom w:val="0"/>
      <w:divBdr>
        <w:top w:val="none" w:sz="0" w:space="0" w:color="auto"/>
        <w:left w:val="none" w:sz="0" w:space="0" w:color="auto"/>
        <w:bottom w:val="none" w:sz="0" w:space="0" w:color="auto"/>
        <w:right w:val="none" w:sz="0" w:space="0" w:color="auto"/>
      </w:divBdr>
    </w:div>
    <w:div w:id="997153797">
      <w:bodyDiv w:val="1"/>
      <w:marLeft w:val="0"/>
      <w:marRight w:val="0"/>
      <w:marTop w:val="0"/>
      <w:marBottom w:val="0"/>
      <w:divBdr>
        <w:top w:val="none" w:sz="0" w:space="0" w:color="auto"/>
        <w:left w:val="none" w:sz="0" w:space="0" w:color="auto"/>
        <w:bottom w:val="none" w:sz="0" w:space="0" w:color="auto"/>
        <w:right w:val="none" w:sz="0" w:space="0" w:color="auto"/>
      </w:divBdr>
    </w:div>
    <w:div w:id="997346758">
      <w:bodyDiv w:val="1"/>
      <w:marLeft w:val="0"/>
      <w:marRight w:val="0"/>
      <w:marTop w:val="0"/>
      <w:marBottom w:val="0"/>
      <w:divBdr>
        <w:top w:val="none" w:sz="0" w:space="0" w:color="auto"/>
        <w:left w:val="none" w:sz="0" w:space="0" w:color="auto"/>
        <w:bottom w:val="none" w:sz="0" w:space="0" w:color="auto"/>
        <w:right w:val="none" w:sz="0" w:space="0" w:color="auto"/>
      </w:divBdr>
    </w:div>
    <w:div w:id="997416455">
      <w:bodyDiv w:val="1"/>
      <w:marLeft w:val="0"/>
      <w:marRight w:val="0"/>
      <w:marTop w:val="0"/>
      <w:marBottom w:val="0"/>
      <w:divBdr>
        <w:top w:val="none" w:sz="0" w:space="0" w:color="auto"/>
        <w:left w:val="none" w:sz="0" w:space="0" w:color="auto"/>
        <w:bottom w:val="none" w:sz="0" w:space="0" w:color="auto"/>
        <w:right w:val="none" w:sz="0" w:space="0" w:color="auto"/>
      </w:divBdr>
    </w:div>
    <w:div w:id="997459743">
      <w:bodyDiv w:val="1"/>
      <w:marLeft w:val="0"/>
      <w:marRight w:val="0"/>
      <w:marTop w:val="0"/>
      <w:marBottom w:val="0"/>
      <w:divBdr>
        <w:top w:val="none" w:sz="0" w:space="0" w:color="auto"/>
        <w:left w:val="none" w:sz="0" w:space="0" w:color="auto"/>
        <w:bottom w:val="none" w:sz="0" w:space="0" w:color="auto"/>
        <w:right w:val="none" w:sz="0" w:space="0" w:color="auto"/>
      </w:divBdr>
    </w:div>
    <w:div w:id="997461783">
      <w:bodyDiv w:val="1"/>
      <w:marLeft w:val="0"/>
      <w:marRight w:val="0"/>
      <w:marTop w:val="0"/>
      <w:marBottom w:val="0"/>
      <w:divBdr>
        <w:top w:val="none" w:sz="0" w:space="0" w:color="auto"/>
        <w:left w:val="none" w:sz="0" w:space="0" w:color="auto"/>
        <w:bottom w:val="none" w:sz="0" w:space="0" w:color="auto"/>
        <w:right w:val="none" w:sz="0" w:space="0" w:color="auto"/>
      </w:divBdr>
    </w:div>
    <w:div w:id="997735449">
      <w:bodyDiv w:val="1"/>
      <w:marLeft w:val="0"/>
      <w:marRight w:val="0"/>
      <w:marTop w:val="0"/>
      <w:marBottom w:val="0"/>
      <w:divBdr>
        <w:top w:val="none" w:sz="0" w:space="0" w:color="auto"/>
        <w:left w:val="none" w:sz="0" w:space="0" w:color="auto"/>
        <w:bottom w:val="none" w:sz="0" w:space="0" w:color="auto"/>
        <w:right w:val="none" w:sz="0" w:space="0" w:color="auto"/>
      </w:divBdr>
    </w:div>
    <w:div w:id="998003515">
      <w:bodyDiv w:val="1"/>
      <w:marLeft w:val="0"/>
      <w:marRight w:val="0"/>
      <w:marTop w:val="0"/>
      <w:marBottom w:val="0"/>
      <w:divBdr>
        <w:top w:val="none" w:sz="0" w:space="0" w:color="auto"/>
        <w:left w:val="none" w:sz="0" w:space="0" w:color="auto"/>
        <w:bottom w:val="none" w:sz="0" w:space="0" w:color="auto"/>
        <w:right w:val="none" w:sz="0" w:space="0" w:color="auto"/>
      </w:divBdr>
    </w:div>
    <w:div w:id="998191782">
      <w:bodyDiv w:val="1"/>
      <w:marLeft w:val="0"/>
      <w:marRight w:val="0"/>
      <w:marTop w:val="0"/>
      <w:marBottom w:val="0"/>
      <w:divBdr>
        <w:top w:val="none" w:sz="0" w:space="0" w:color="auto"/>
        <w:left w:val="none" w:sz="0" w:space="0" w:color="auto"/>
        <w:bottom w:val="none" w:sz="0" w:space="0" w:color="auto"/>
        <w:right w:val="none" w:sz="0" w:space="0" w:color="auto"/>
      </w:divBdr>
    </w:div>
    <w:div w:id="998576939">
      <w:bodyDiv w:val="1"/>
      <w:marLeft w:val="0"/>
      <w:marRight w:val="0"/>
      <w:marTop w:val="0"/>
      <w:marBottom w:val="0"/>
      <w:divBdr>
        <w:top w:val="none" w:sz="0" w:space="0" w:color="auto"/>
        <w:left w:val="none" w:sz="0" w:space="0" w:color="auto"/>
        <w:bottom w:val="none" w:sz="0" w:space="0" w:color="auto"/>
        <w:right w:val="none" w:sz="0" w:space="0" w:color="auto"/>
      </w:divBdr>
    </w:div>
    <w:div w:id="998580234">
      <w:bodyDiv w:val="1"/>
      <w:marLeft w:val="0"/>
      <w:marRight w:val="0"/>
      <w:marTop w:val="0"/>
      <w:marBottom w:val="0"/>
      <w:divBdr>
        <w:top w:val="none" w:sz="0" w:space="0" w:color="auto"/>
        <w:left w:val="none" w:sz="0" w:space="0" w:color="auto"/>
        <w:bottom w:val="none" w:sz="0" w:space="0" w:color="auto"/>
        <w:right w:val="none" w:sz="0" w:space="0" w:color="auto"/>
      </w:divBdr>
    </w:div>
    <w:div w:id="999114375">
      <w:bodyDiv w:val="1"/>
      <w:marLeft w:val="0"/>
      <w:marRight w:val="0"/>
      <w:marTop w:val="0"/>
      <w:marBottom w:val="0"/>
      <w:divBdr>
        <w:top w:val="none" w:sz="0" w:space="0" w:color="auto"/>
        <w:left w:val="none" w:sz="0" w:space="0" w:color="auto"/>
        <w:bottom w:val="none" w:sz="0" w:space="0" w:color="auto"/>
        <w:right w:val="none" w:sz="0" w:space="0" w:color="auto"/>
      </w:divBdr>
    </w:div>
    <w:div w:id="999118888">
      <w:bodyDiv w:val="1"/>
      <w:marLeft w:val="0"/>
      <w:marRight w:val="0"/>
      <w:marTop w:val="0"/>
      <w:marBottom w:val="0"/>
      <w:divBdr>
        <w:top w:val="none" w:sz="0" w:space="0" w:color="auto"/>
        <w:left w:val="none" w:sz="0" w:space="0" w:color="auto"/>
        <w:bottom w:val="none" w:sz="0" w:space="0" w:color="auto"/>
        <w:right w:val="none" w:sz="0" w:space="0" w:color="auto"/>
      </w:divBdr>
    </w:div>
    <w:div w:id="999163486">
      <w:bodyDiv w:val="1"/>
      <w:marLeft w:val="0"/>
      <w:marRight w:val="0"/>
      <w:marTop w:val="0"/>
      <w:marBottom w:val="0"/>
      <w:divBdr>
        <w:top w:val="none" w:sz="0" w:space="0" w:color="auto"/>
        <w:left w:val="none" w:sz="0" w:space="0" w:color="auto"/>
        <w:bottom w:val="none" w:sz="0" w:space="0" w:color="auto"/>
        <w:right w:val="none" w:sz="0" w:space="0" w:color="auto"/>
      </w:divBdr>
    </w:div>
    <w:div w:id="999382442">
      <w:bodyDiv w:val="1"/>
      <w:marLeft w:val="0"/>
      <w:marRight w:val="0"/>
      <w:marTop w:val="0"/>
      <w:marBottom w:val="0"/>
      <w:divBdr>
        <w:top w:val="none" w:sz="0" w:space="0" w:color="auto"/>
        <w:left w:val="none" w:sz="0" w:space="0" w:color="auto"/>
        <w:bottom w:val="none" w:sz="0" w:space="0" w:color="auto"/>
        <w:right w:val="none" w:sz="0" w:space="0" w:color="auto"/>
      </w:divBdr>
    </w:div>
    <w:div w:id="999891745">
      <w:bodyDiv w:val="1"/>
      <w:marLeft w:val="0"/>
      <w:marRight w:val="0"/>
      <w:marTop w:val="0"/>
      <w:marBottom w:val="0"/>
      <w:divBdr>
        <w:top w:val="none" w:sz="0" w:space="0" w:color="auto"/>
        <w:left w:val="none" w:sz="0" w:space="0" w:color="auto"/>
        <w:bottom w:val="none" w:sz="0" w:space="0" w:color="auto"/>
        <w:right w:val="none" w:sz="0" w:space="0" w:color="auto"/>
      </w:divBdr>
    </w:div>
    <w:div w:id="1000080464">
      <w:bodyDiv w:val="1"/>
      <w:marLeft w:val="0"/>
      <w:marRight w:val="0"/>
      <w:marTop w:val="0"/>
      <w:marBottom w:val="0"/>
      <w:divBdr>
        <w:top w:val="none" w:sz="0" w:space="0" w:color="auto"/>
        <w:left w:val="none" w:sz="0" w:space="0" w:color="auto"/>
        <w:bottom w:val="none" w:sz="0" w:space="0" w:color="auto"/>
        <w:right w:val="none" w:sz="0" w:space="0" w:color="auto"/>
      </w:divBdr>
    </w:div>
    <w:div w:id="1000084660">
      <w:bodyDiv w:val="1"/>
      <w:marLeft w:val="0"/>
      <w:marRight w:val="0"/>
      <w:marTop w:val="0"/>
      <w:marBottom w:val="0"/>
      <w:divBdr>
        <w:top w:val="none" w:sz="0" w:space="0" w:color="auto"/>
        <w:left w:val="none" w:sz="0" w:space="0" w:color="auto"/>
        <w:bottom w:val="none" w:sz="0" w:space="0" w:color="auto"/>
        <w:right w:val="none" w:sz="0" w:space="0" w:color="auto"/>
      </w:divBdr>
    </w:div>
    <w:div w:id="1000425698">
      <w:bodyDiv w:val="1"/>
      <w:marLeft w:val="0"/>
      <w:marRight w:val="0"/>
      <w:marTop w:val="0"/>
      <w:marBottom w:val="0"/>
      <w:divBdr>
        <w:top w:val="none" w:sz="0" w:space="0" w:color="auto"/>
        <w:left w:val="none" w:sz="0" w:space="0" w:color="auto"/>
        <w:bottom w:val="none" w:sz="0" w:space="0" w:color="auto"/>
        <w:right w:val="none" w:sz="0" w:space="0" w:color="auto"/>
      </w:divBdr>
    </w:div>
    <w:div w:id="1000815904">
      <w:bodyDiv w:val="1"/>
      <w:marLeft w:val="0"/>
      <w:marRight w:val="0"/>
      <w:marTop w:val="0"/>
      <w:marBottom w:val="0"/>
      <w:divBdr>
        <w:top w:val="none" w:sz="0" w:space="0" w:color="auto"/>
        <w:left w:val="none" w:sz="0" w:space="0" w:color="auto"/>
        <w:bottom w:val="none" w:sz="0" w:space="0" w:color="auto"/>
        <w:right w:val="none" w:sz="0" w:space="0" w:color="auto"/>
      </w:divBdr>
    </w:div>
    <w:div w:id="1000962478">
      <w:bodyDiv w:val="1"/>
      <w:marLeft w:val="0"/>
      <w:marRight w:val="0"/>
      <w:marTop w:val="0"/>
      <w:marBottom w:val="0"/>
      <w:divBdr>
        <w:top w:val="none" w:sz="0" w:space="0" w:color="auto"/>
        <w:left w:val="none" w:sz="0" w:space="0" w:color="auto"/>
        <w:bottom w:val="none" w:sz="0" w:space="0" w:color="auto"/>
        <w:right w:val="none" w:sz="0" w:space="0" w:color="auto"/>
      </w:divBdr>
    </w:div>
    <w:div w:id="1001280823">
      <w:bodyDiv w:val="1"/>
      <w:marLeft w:val="0"/>
      <w:marRight w:val="0"/>
      <w:marTop w:val="0"/>
      <w:marBottom w:val="0"/>
      <w:divBdr>
        <w:top w:val="none" w:sz="0" w:space="0" w:color="auto"/>
        <w:left w:val="none" w:sz="0" w:space="0" w:color="auto"/>
        <w:bottom w:val="none" w:sz="0" w:space="0" w:color="auto"/>
        <w:right w:val="none" w:sz="0" w:space="0" w:color="auto"/>
      </w:divBdr>
    </w:div>
    <w:div w:id="1001351013">
      <w:bodyDiv w:val="1"/>
      <w:marLeft w:val="0"/>
      <w:marRight w:val="0"/>
      <w:marTop w:val="0"/>
      <w:marBottom w:val="0"/>
      <w:divBdr>
        <w:top w:val="none" w:sz="0" w:space="0" w:color="auto"/>
        <w:left w:val="none" w:sz="0" w:space="0" w:color="auto"/>
        <w:bottom w:val="none" w:sz="0" w:space="0" w:color="auto"/>
        <w:right w:val="none" w:sz="0" w:space="0" w:color="auto"/>
      </w:divBdr>
    </w:div>
    <w:div w:id="1001734132">
      <w:bodyDiv w:val="1"/>
      <w:marLeft w:val="0"/>
      <w:marRight w:val="0"/>
      <w:marTop w:val="0"/>
      <w:marBottom w:val="0"/>
      <w:divBdr>
        <w:top w:val="none" w:sz="0" w:space="0" w:color="auto"/>
        <w:left w:val="none" w:sz="0" w:space="0" w:color="auto"/>
        <w:bottom w:val="none" w:sz="0" w:space="0" w:color="auto"/>
        <w:right w:val="none" w:sz="0" w:space="0" w:color="auto"/>
      </w:divBdr>
    </w:div>
    <w:div w:id="1001928523">
      <w:bodyDiv w:val="1"/>
      <w:marLeft w:val="0"/>
      <w:marRight w:val="0"/>
      <w:marTop w:val="0"/>
      <w:marBottom w:val="0"/>
      <w:divBdr>
        <w:top w:val="none" w:sz="0" w:space="0" w:color="auto"/>
        <w:left w:val="none" w:sz="0" w:space="0" w:color="auto"/>
        <w:bottom w:val="none" w:sz="0" w:space="0" w:color="auto"/>
        <w:right w:val="none" w:sz="0" w:space="0" w:color="auto"/>
      </w:divBdr>
    </w:div>
    <w:div w:id="1002009400">
      <w:bodyDiv w:val="1"/>
      <w:marLeft w:val="0"/>
      <w:marRight w:val="0"/>
      <w:marTop w:val="0"/>
      <w:marBottom w:val="0"/>
      <w:divBdr>
        <w:top w:val="none" w:sz="0" w:space="0" w:color="auto"/>
        <w:left w:val="none" w:sz="0" w:space="0" w:color="auto"/>
        <w:bottom w:val="none" w:sz="0" w:space="0" w:color="auto"/>
        <w:right w:val="none" w:sz="0" w:space="0" w:color="auto"/>
      </w:divBdr>
    </w:div>
    <w:div w:id="1002121336">
      <w:bodyDiv w:val="1"/>
      <w:marLeft w:val="0"/>
      <w:marRight w:val="0"/>
      <w:marTop w:val="0"/>
      <w:marBottom w:val="0"/>
      <w:divBdr>
        <w:top w:val="none" w:sz="0" w:space="0" w:color="auto"/>
        <w:left w:val="none" w:sz="0" w:space="0" w:color="auto"/>
        <w:bottom w:val="none" w:sz="0" w:space="0" w:color="auto"/>
        <w:right w:val="none" w:sz="0" w:space="0" w:color="auto"/>
      </w:divBdr>
    </w:div>
    <w:div w:id="1002198053">
      <w:bodyDiv w:val="1"/>
      <w:marLeft w:val="0"/>
      <w:marRight w:val="0"/>
      <w:marTop w:val="0"/>
      <w:marBottom w:val="0"/>
      <w:divBdr>
        <w:top w:val="none" w:sz="0" w:space="0" w:color="auto"/>
        <w:left w:val="none" w:sz="0" w:space="0" w:color="auto"/>
        <w:bottom w:val="none" w:sz="0" w:space="0" w:color="auto"/>
        <w:right w:val="none" w:sz="0" w:space="0" w:color="auto"/>
      </w:divBdr>
    </w:div>
    <w:div w:id="1002272928">
      <w:bodyDiv w:val="1"/>
      <w:marLeft w:val="0"/>
      <w:marRight w:val="0"/>
      <w:marTop w:val="0"/>
      <w:marBottom w:val="0"/>
      <w:divBdr>
        <w:top w:val="none" w:sz="0" w:space="0" w:color="auto"/>
        <w:left w:val="none" w:sz="0" w:space="0" w:color="auto"/>
        <w:bottom w:val="none" w:sz="0" w:space="0" w:color="auto"/>
        <w:right w:val="none" w:sz="0" w:space="0" w:color="auto"/>
      </w:divBdr>
    </w:div>
    <w:div w:id="1002318784">
      <w:bodyDiv w:val="1"/>
      <w:marLeft w:val="0"/>
      <w:marRight w:val="0"/>
      <w:marTop w:val="0"/>
      <w:marBottom w:val="0"/>
      <w:divBdr>
        <w:top w:val="none" w:sz="0" w:space="0" w:color="auto"/>
        <w:left w:val="none" w:sz="0" w:space="0" w:color="auto"/>
        <w:bottom w:val="none" w:sz="0" w:space="0" w:color="auto"/>
        <w:right w:val="none" w:sz="0" w:space="0" w:color="auto"/>
      </w:divBdr>
    </w:div>
    <w:div w:id="1002464537">
      <w:bodyDiv w:val="1"/>
      <w:marLeft w:val="0"/>
      <w:marRight w:val="0"/>
      <w:marTop w:val="0"/>
      <w:marBottom w:val="0"/>
      <w:divBdr>
        <w:top w:val="none" w:sz="0" w:space="0" w:color="auto"/>
        <w:left w:val="none" w:sz="0" w:space="0" w:color="auto"/>
        <w:bottom w:val="none" w:sz="0" w:space="0" w:color="auto"/>
        <w:right w:val="none" w:sz="0" w:space="0" w:color="auto"/>
      </w:divBdr>
    </w:div>
    <w:div w:id="1002466530">
      <w:bodyDiv w:val="1"/>
      <w:marLeft w:val="0"/>
      <w:marRight w:val="0"/>
      <w:marTop w:val="0"/>
      <w:marBottom w:val="0"/>
      <w:divBdr>
        <w:top w:val="none" w:sz="0" w:space="0" w:color="auto"/>
        <w:left w:val="none" w:sz="0" w:space="0" w:color="auto"/>
        <w:bottom w:val="none" w:sz="0" w:space="0" w:color="auto"/>
        <w:right w:val="none" w:sz="0" w:space="0" w:color="auto"/>
      </w:divBdr>
    </w:div>
    <w:div w:id="1002856601">
      <w:bodyDiv w:val="1"/>
      <w:marLeft w:val="0"/>
      <w:marRight w:val="0"/>
      <w:marTop w:val="0"/>
      <w:marBottom w:val="0"/>
      <w:divBdr>
        <w:top w:val="none" w:sz="0" w:space="0" w:color="auto"/>
        <w:left w:val="none" w:sz="0" w:space="0" w:color="auto"/>
        <w:bottom w:val="none" w:sz="0" w:space="0" w:color="auto"/>
        <w:right w:val="none" w:sz="0" w:space="0" w:color="auto"/>
      </w:divBdr>
    </w:div>
    <w:div w:id="1002928429">
      <w:bodyDiv w:val="1"/>
      <w:marLeft w:val="0"/>
      <w:marRight w:val="0"/>
      <w:marTop w:val="0"/>
      <w:marBottom w:val="0"/>
      <w:divBdr>
        <w:top w:val="none" w:sz="0" w:space="0" w:color="auto"/>
        <w:left w:val="none" w:sz="0" w:space="0" w:color="auto"/>
        <w:bottom w:val="none" w:sz="0" w:space="0" w:color="auto"/>
        <w:right w:val="none" w:sz="0" w:space="0" w:color="auto"/>
      </w:divBdr>
    </w:div>
    <w:div w:id="1002971375">
      <w:bodyDiv w:val="1"/>
      <w:marLeft w:val="0"/>
      <w:marRight w:val="0"/>
      <w:marTop w:val="0"/>
      <w:marBottom w:val="0"/>
      <w:divBdr>
        <w:top w:val="none" w:sz="0" w:space="0" w:color="auto"/>
        <w:left w:val="none" w:sz="0" w:space="0" w:color="auto"/>
        <w:bottom w:val="none" w:sz="0" w:space="0" w:color="auto"/>
        <w:right w:val="none" w:sz="0" w:space="0" w:color="auto"/>
      </w:divBdr>
    </w:div>
    <w:div w:id="1003119469">
      <w:bodyDiv w:val="1"/>
      <w:marLeft w:val="0"/>
      <w:marRight w:val="0"/>
      <w:marTop w:val="0"/>
      <w:marBottom w:val="0"/>
      <w:divBdr>
        <w:top w:val="none" w:sz="0" w:space="0" w:color="auto"/>
        <w:left w:val="none" w:sz="0" w:space="0" w:color="auto"/>
        <w:bottom w:val="none" w:sz="0" w:space="0" w:color="auto"/>
        <w:right w:val="none" w:sz="0" w:space="0" w:color="auto"/>
      </w:divBdr>
    </w:div>
    <w:div w:id="1003552874">
      <w:bodyDiv w:val="1"/>
      <w:marLeft w:val="0"/>
      <w:marRight w:val="0"/>
      <w:marTop w:val="0"/>
      <w:marBottom w:val="0"/>
      <w:divBdr>
        <w:top w:val="none" w:sz="0" w:space="0" w:color="auto"/>
        <w:left w:val="none" w:sz="0" w:space="0" w:color="auto"/>
        <w:bottom w:val="none" w:sz="0" w:space="0" w:color="auto"/>
        <w:right w:val="none" w:sz="0" w:space="0" w:color="auto"/>
      </w:divBdr>
    </w:div>
    <w:div w:id="1003894809">
      <w:bodyDiv w:val="1"/>
      <w:marLeft w:val="0"/>
      <w:marRight w:val="0"/>
      <w:marTop w:val="0"/>
      <w:marBottom w:val="0"/>
      <w:divBdr>
        <w:top w:val="none" w:sz="0" w:space="0" w:color="auto"/>
        <w:left w:val="none" w:sz="0" w:space="0" w:color="auto"/>
        <w:bottom w:val="none" w:sz="0" w:space="0" w:color="auto"/>
        <w:right w:val="none" w:sz="0" w:space="0" w:color="auto"/>
      </w:divBdr>
    </w:div>
    <w:div w:id="1004014206">
      <w:bodyDiv w:val="1"/>
      <w:marLeft w:val="0"/>
      <w:marRight w:val="0"/>
      <w:marTop w:val="0"/>
      <w:marBottom w:val="0"/>
      <w:divBdr>
        <w:top w:val="none" w:sz="0" w:space="0" w:color="auto"/>
        <w:left w:val="none" w:sz="0" w:space="0" w:color="auto"/>
        <w:bottom w:val="none" w:sz="0" w:space="0" w:color="auto"/>
        <w:right w:val="none" w:sz="0" w:space="0" w:color="auto"/>
      </w:divBdr>
    </w:div>
    <w:div w:id="1004093600">
      <w:bodyDiv w:val="1"/>
      <w:marLeft w:val="0"/>
      <w:marRight w:val="0"/>
      <w:marTop w:val="0"/>
      <w:marBottom w:val="0"/>
      <w:divBdr>
        <w:top w:val="none" w:sz="0" w:space="0" w:color="auto"/>
        <w:left w:val="none" w:sz="0" w:space="0" w:color="auto"/>
        <w:bottom w:val="none" w:sz="0" w:space="0" w:color="auto"/>
        <w:right w:val="none" w:sz="0" w:space="0" w:color="auto"/>
      </w:divBdr>
    </w:div>
    <w:div w:id="1004281555">
      <w:bodyDiv w:val="1"/>
      <w:marLeft w:val="0"/>
      <w:marRight w:val="0"/>
      <w:marTop w:val="0"/>
      <w:marBottom w:val="0"/>
      <w:divBdr>
        <w:top w:val="none" w:sz="0" w:space="0" w:color="auto"/>
        <w:left w:val="none" w:sz="0" w:space="0" w:color="auto"/>
        <w:bottom w:val="none" w:sz="0" w:space="0" w:color="auto"/>
        <w:right w:val="none" w:sz="0" w:space="0" w:color="auto"/>
      </w:divBdr>
    </w:div>
    <w:div w:id="1004430598">
      <w:bodyDiv w:val="1"/>
      <w:marLeft w:val="0"/>
      <w:marRight w:val="0"/>
      <w:marTop w:val="0"/>
      <w:marBottom w:val="0"/>
      <w:divBdr>
        <w:top w:val="none" w:sz="0" w:space="0" w:color="auto"/>
        <w:left w:val="none" w:sz="0" w:space="0" w:color="auto"/>
        <w:bottom w:val="none" w:sz="0" w:space="0" w:color="auto"/>
        <w:right w:val="none" w:sz="0" w:space="0" w:color="auto"/>
      </w:divBdr>
    </w:div>
    <w:div w:id="1004816886">
      <w:bodyDiv w:val="1"/>
      <w:marLeft w:val="0"/>
      <w:marRight w:val="0"/>
      <w:marTop w:val="0"/>
      <w:marBottom w:val="0"/>
      <w:divBdr>
        <w:top w:val="none" w:sz="0" w:space="0" w:color="auto"/>
        <w:left w:val="none" w:sz="0" w:space="0" w:color="auto"/>
        <w:bottom w:val="none" w:sz="0" w:space="0" w:color="auto"/>
        <w:right w:val="none" w:sz="0" w:space="0" w:color="auto"/>
      </w:divBdr>
    </w:div>
    <w:div w:id="1005012632">
      <w:bodyDiv w:val="1"/>
      <w:marLeft w:val="0"/>
      <w:marRight w:val="0"/>
      <w:marTop w:val="0"/>
      <w:marBottom w:val="0"/>
      <w:divBdr>
        <w:top w:val="none" w:sz="0" w:space="0" w:color="auto"/>
        <w:left w:val="none" w:sz="0" w:space="0" w:color="auto"/>
        <w:bottom w:val="none" w:sz="0" w:space="0" w:color="auto"/>
        <w:right w:val="none" w:sz="0" w:space="0" w:color="auto"/>
      </w:divBdr>
    </w:div>
    <w:div w:id="1005209093">
      <w:bodyDiv w:val="1"/>
      <w:marLeft w:val="0"/>
      <w:marRight w:val="0"/>
      <w:marTop w:val="0"/>
      <w:marBottom w:val="0"/>
      <w:divBdr>
        <w:top w:val="none" w:sz="0" w:space="0" w:color="auto"/>
        <w:left w:val="none" w:sz="0" w:space="0" w:color="auto"/>
        <w:bottom w:val="none" w:sz="0" w:space="0" w:color="auto"/>
        <w:right w:val="none" w:sz="0" w:space="0" w:color="auto"/>
      </w:divBdr>
    </w:div>
    <w:div w:id="1005323479">
      <w:bodyDiv w:val="1"/>
      <w:marLeft w:val="0"/>
      <w:marRight w:val="0"/>
      <w:marTop w:val="0"/>
      <w:marBottom w:val="0"/>
      <w:divBdr>
        <w:top w:val="none" w:sz="0" w:space="0" w:color="auto"/>
        <w:left w:val="none" w:sz="0" w:space="0" w:color="auto"/>
        <w:bottom w:val="none" w:sz="0" w:space="0" w:color="auto"/>
        <w:right w:val="none" w:sz="0" w:space="0" w:color="auto"/>
      </w:divBdr>
    </w:div>
    <w:div w:id="1005399526">
      <w:bodyDiv w:val="1"/>
      <w:marLeft w:val="0"/>
      <w:marRight w:val="0"/>
      <w:marTop w:val="0"/>
      <w:marBottom w:val="0"/>
      <w:divBdr>
        <w:top w:val="none" w:sz="0" w:space="0" w:color="auto"/>
        <w:left w:val="none" w:sz="0" w:space="0" w:color="auto"/>
        <w:bottom w:val="none" w:sz="0" w:space="0" w:color="auto"/>
        <w:right w:val="none" w:sz="0" w:space="0" w:color="auto"/>
      </w:divBdr>
    </w:div>
    <w:div w:id="1005741799">
      <w:bodyDiv w:val="1"/>
      <w:marLeft w:val="0"/>
      <w:marRight w:val="0"/>
      <w:marTop w:val="0"/>
      <w:marBottom w:val="0"/>
      <w:divBdr>
        <w:top w:val="none" w:sz="0" w:space="0" w:color="auto"/>
        <w:left w:val="none" w:sz="0" w:space="0" w:color="auto"/>
        <w:bottom w:val="none" w:sz="0" w:space="0" w:color="auto"/>
        <w:right w:val="none" w:sz="0" w:space="0" w:color="auto"/>
      </w:divBdr>
    </w:div>
    <w:div w:id="1005980398">
      <w:bodyDiv w:val="1"/>
      <w:marLeft w:val="0"/>
      <w:marRight w:val="0"/>
      <w:marTop w:val="0"/>
      <w:marBottom w:val="0"/>
      <w:divBdr>
        <w:top w:val="none" w:sz="0" w:space="0" w:color="auto"/>
        <w:left w:val="none" w:sz="0" w:space="0" w:color="auto"/>
        <w:bottom w:val="none" w:sz="0" w:space="0" w:color="auto"/>
        <w:right w:val="none" w:sz="0" w:space="0" w:color="auto"/>
      </w:divBdr>
    </w:div>
    <w:div w:id="1006126759">
      <w:bodyDiv w:val="1"/>
      <w:marLeft w:val="0"/>
      <w:marRight w:val="0"/>
      <w:marTop w:val="0"/>
      <w:marBottom w:val="0"/>
      <w:divBdr>
        <w:top w:val="none" w:sz="0" w:space="0" w:color="auto"/>
        <w:left w:val="none" w:sz="0" w:space="0" w:color="auto"/>
        <w:bottom w:val="none" w:sz="0" w:space="0" w:color="auto"/>
        <w:right w:val="none" w:sz="0" w:space="0" w:color="auto"/>
      </w:divBdr>
    </w:div>
    <w:div w:id="1006329029">
      <w:bodyDiv w:val="1"/>
      <w:marLeft w:val="0"/>
      <w:marRight w:val="0"/>
      <w:marTop w:val="0"/>
      <w:marBottom w:val="0"/>
      <w:divBdr>
        <w:top w:val="none" w:sz="0" w:space="0" w:color="auto"/>
        <w:left w:val="none" w:sz="0" w:space="0" w:color="auto"/>
        <w:bottom w:val="none" w:sz="0" w:space="0" w:color="auto"/>
        <w:right w:val="none" w:sz="0" w:space="0" w:color="auto"/>
      </w:divBdr>
    </w:div>
    <w:div w:id="1006442100">
      <w:bodyDiv w:val="1"/>
      <w:marLeft w:val="0"/>
      <w:marRight w:val="0"/>
      <w:marTop w:val="0"/>
      <w:marBottom w:val="0"/>
      <w:divBdr>
        <w:top w:val="none" w:sz="0" w:space="0" w:color="auto"/>
        <w:left w:val="none" w:sz="0" w:space="0" w:color="auto"/>
        <w:bottom w:val="none" w:sz="0" w:space="0" w:color="auto"/>
        <w:right w:val="none" w:sz="0" w:space="0" w:color="auto"/>
      </w:divBdr>
    </w:div>
    <w:div w:id="1006591708">
      <w:bodyDiv w:val="1"/>
      <w:marLeft w:val="0"/>
      <w:marRight w:val="0"/>
      <w:marTop w:val="0"/>
      <w:marBottom w:val="0"/>
      <w:divBdr>
        <w:top w:val="none" w:sz="0" w:space="0" w:color="auto"/>
        <w:left w:val="none" w:sz="0" w:space="0" w:color="auto"/>
        <w:bottom w:val="none" w:sz="0" w:space="0" w:color="auto"/>
        <w:right w:val="none" w:sz="0" w:space="0" w:color="auto"/>
      </w:divBdr>
    </w:div>
    <w:div w:id="1006634829">
      <w:bodyDiv w:val="1"/>
      <w:marLeft w:val="0"/>
      <w:marRight w:val="0"/>
      <w:marTop w:val="0"/>
      <w:marBottom w:val="0"/>
      <w:divBdr>
        <w:top w:val="none" w:sz="0" w:space="0" w:color="auto"/>
        <w:left w:val="none" w:sz="0" w:space="0" w:color="auto"/>
        <w:bottom w:val="none" w:sz="0" w:space="0" w:color="auto"/>
        <w:right w:val="none" w:sz="0" w:space="0" w:color="auto"/>
      </w:divBdr>
    </w:div>
    <w:div w:id="1006708408">
      <w:bodyDiv w:val="1"/>
      <w:marLeft w:val="0"/>
      <w:marRight w:val="0"/>
      <w:marTop w:val="0"/>
      <w:marBottom w:val="0"/>
      <w:divBdr>
        <w:top w:val="none" w:sz="0" w:space="0" w:color="auto"/>
        <w:left w:val="none" w:sz="0" w:space="0" w:color="auto"/>
        <w:bottom w:val="none" w:sz="0" w:space="0" w:color="auto"/>
        <w:right w:val="none" w:sz="0" w:space="0" w:color="auto"/>
      </w:divBdr>
    </w:div>
    <w:div w:id="1006832890">
      <w:bodyDiv w:val="1"/>
      <w:marLeft w:val="0"/>
      <w:marRight w:val="0"/>
      <w:marTop w:val="0"/>
      <w:marBottom w:val="0"/>
      <w:divBdr>
        <w:top w:val="none" w:sz="0" w:space="0" w:color="auto"/>
        <w:left w:val="none" w:sz="0" w:space="0" w:color="auto"/>
        <w:bottom w:val="none" w:sz="0" w:space="0" w:color="auto"/>
        <w:right w:val="none" w:sz="0" w:space="0" w:color="auto"/>
      </w:divBdr>
    </w:div>
    <w:div w:id="1006832908">
      <w:bodyDiv w:val="1"/>
      <w:marLeft w:val="0"/>
      <w:marRight w:val="0"/>
      <w:marTop w:val="0"/>
      <w:marBottom w:val="0"/>
      <w:divBdr>
        <w:top w:val="none" w:sz="0" w:space="0" w:color="auto"/>
        <w:left w:val="none" w:sz="0" w:space="0" w:color="auto"/>
        <w:bottom w:val="none" w:sz="0" w:space="0" w:color="auto"/>
        <w:right w:val="none" w:sz="0" w:space="0" w:color="auto"/>
      </w:divBdr>
    </w:div>
    <w:div w:id="1007365657">
      <w:bodyDiv w:val="1"/>
      <w:marLeft w:val="0"/>
      <w:marRight w:val="0"/>
      <w:marTop w:val="0"/>
      <w:marBottom w:val="0"/>
      <w:divBdr>
        <w:top w:val="none" w:sz="0" w:space="0" w:color="auto"/>
        <w:left w:val="none" w:sz="0" w:space="0" w:color="auto"/>
        <w:bottom w:val="none" w:sz="0" w:space="0" w:color="auto"/>
        <w:right w:val="none" w:sz="0" w:space="0" w:color="auto"/>
      </w:divBdr>
    </w:div>
    <w:div w:id="1007558375">
      <w:bodyDiv w:val="1"/>
      <w:marLeft w:val="0"/>
      <w:marRight w:val="0"/>
      <w:marTop w:val="0"/>
      <w:marBottom w:val="0"/>
      <w:divBdr>
        <w:top w:val="none" w:sz="0" w:space="0" w:color="auto"/>
        <w:left w:val="none" w:sz="0" w:space="0" w:color="auto"/>
        <w:bottom w:val="none" w:sz="0" w:space="0" w:color="auto"/>
        <w:right w:val="none" w:sz="0" w:space="0" w:color="auto"/>
      </w:divBdr>
    </w:div>
    <w:div w:id="1007682386">
      <w:bodyDiv w:val="1"/>
      <w:marLeft w:val="0"/>
      <w:marRight w:val="0"/>
      <w:marTop w:val="0"/>
      <w:marBottom w:val="0"/>
      <w:divBdr>
        <w:top w:val="none" w:sz="0" w:space="0" w:color="auto"/>
        <w:left w:val="none" w:sz="0" w:space="0" w:color="auto"/>
        <w:bottom w:val="none" w:sz="0" w:space="0" w:color="auto"/>
        <w:right w:val="none" w:sz="0" w:space="0" w:color="auto"/>
      </w:divBdr>
    </w:div>
    <w:div w:id="1007948079">
      <w:bodyDiv w:val="1"/>
      <w:marLeft w:val="0"/>
      <w:marRight w:val="0"/>
      <w:marTop w:val="0"/>
      <w:marBottom w:val="0"/>
      <w:divBdr>
        <w:top w:val="none" w:sz="0" w:space="0" w:color="auto"/>
        <w:left w:val="none" w:sz="0" w:space="0" w:color="auto"/>
        <w:bottom w:val="none" w:sz="0" w:space="0" w:color="auto"/>
        <w:right w:val="none" w:sz="0" w:space="0" w:color="auto"/>
      </w:divBdr>
    </w:div>
    <w:div w:id="1008290265">
      <w:bodyDiv w:val="1"/>
      <w:marLeft w:val="0"/>
      <w:marRight w:val="0"/>
      <w:marTop w:val="0"/>
      <w:marBottom w:val="0"/>
      <w:divBdr>
        <w:top w:val="none" w:sz="0" w:space="0" w:color="auto"/>
        <w:left w:val="none" w:sz="0" w:space="0" w:color="auto"/>
        <w:bottom w:val="none" w:sz="0" w:space="0" w:color="auto"/>
        <w:right w:val="none" w:sz="0" w:space="0" w:color="auto"/>
      </w:divBdr>
    </w:div>
    <w:div w:id="1008295446">
      <w:bodyDiv w:val="1"/>
      <w:marLeft w:val="0"/>
      <w:marRight w:val="0"/>
      <w:marTop w:val="0"/>
      <w:marBottom w:val="0"/>
      <w:divBdr>
        <w:top w:val="none" w:sz="0" w:space="0" w:color="auto"/>
        <w:left w:val="none" w:sz="0" w:space="0" w:color="auto"/>
        <w:bottom w:val="none" w:sz="0" w:space="0" w:color="auto"/>
        <w:right w:val="none" w:sz="0" w:space="0" w:color="auto"/>
      </w:divBdr>
    </w:div>
    <w:div w:id="1008559676">
      <w:bodyDiv w:val="1"/>
      <w:marLeft w:val="0"/>
      <w:marRight w:val="0"/>
      <w:marTop w:val="0"/>
      <w:marBottom w:val="0"/>
      <w:divBdr>
        <w:top w:val="none" w:sz="0" w:space="0" w:color="auto"/>
        <w:left w:val="none" w:sz="0" w:space="0" w:color="auto"/>
        <w:bottom w:val="none" w:sz="0" w:space="0" w:color="auto"/>
        <w:right w:val="none" w:sz="0" w:space="0" w:color="auto"/>
      </w:divBdr>
    </w:div>
    <w:div w:id="1008562979">
      <w:bodyDiv w:val="1"/>
      <w:marLeft w:val="0"/>
      <w:marRight w:val="0"/>
      <w:marTop w:val="0"/>
      <w:marBottom w:val="0"/>
      <w:divBdr>
        <w:top w:val="none" w:sz="0" w:space="0" w:color="auto"/>
        <w:left w:val="none" w:sz="0" w:space="0" w:color="auto"/>
        <w:bottom w:val="none" w:sz="0" w:space="0" w:color="auto"/>
        <w:right w:val="none" w:sz="0" w:space="0" w:color="auto"/>
      </w:divBdr>
    </w:div>
    <w:div w:id="1008675463">
      <w:bodyDiv w:val="1"/>
      <w:marLeft w:val="0"/>
      <w:marRight w:val="0"/>
      <w:marTop w:val="0"/>
      <w:marBottom w:val="0"/>
      <w:divBdr>
        <w:top w:val="none" w:sz="0" w:space="0" w:color="auto"/>
        <w:left w:val="none" w:sz="0" w:space="0" w:color="auto"/>
        <w:bottom w:val="none" w:sz="0" w:space="0" w:color="auto"/>
        <w:right w:val="none" w:sz="0" w:space="0" w:color="auto"/>
      </w:divBdr>
    </w:div>
    <w:div w:id="1009022818">
      <w:bodyDiv w:val="1"/>
      <w:marLeft w:val="0"/>
      <w:marRight w:val="0"/>
      <w:marTop w:val="0"/>
      <w:marBottom w:val="0"/>
      <w:divBdr>
        <w:top w:val="none" w:sz="0" w:space="0" w:color="auto"/>
        <w:left w:val="none" w:sz="0" w:space="0" w:color="auto"/>
        <w:bottom w:val="none" w:sz="0" w:space="0" w:color="auto"/>
        <w:right w:val="none" w:sz="0" w:space="0" w:color="auto"/>
      </w:divBdr>
    </w:div>
    <w:div w:id="1009067770">
      <w:bodyDiv w:val="1"/>
      <w:marLeft w:val="0"/>
      <w:marRight w:val="0"/>
      <w:marTop w:val="0"/>
      <w:marBottom w:val="0"/>
      <w:divBdr>
        <w:top w:val="none" w:sz="0" w:space="0" w:color="auto"/>
        <w:left w:val="none" w:sz="0" w:space="0" w:color="auto"/>
        <w:bottom w:val="none" w:sz="0" w:space="0" w:color="auto"/>
        <w:right w:val="none" w:sz="0" w:space="0" w:color="auto"/>
      </w:divBdr>
    </w:div>
    <w:div w:id="1009142241">
      <w:bodyDiv w:val="1"/>
      <w:marLeft w:val="0"/>
      <w:marRight w:val="0"/>
      <w:marTop w:val="0"/>
      <w:marBottom w:val="0"/>
      <w:divBdr>
        <w:top w:val="none" w:sz="0" w:space="0" w:color="auto"/>
        <w:left w:val="none" w:sz="0" w:space="0" w:color="auto"/>
        <w:bottom w:val="none" w:sz="0" w:space="0" w:color="auto"/>
        <w:right w:val="none" w:sz="0" w:space="0" w:color="auto"/>
      </w:divBdr>
    </w:div>
    <w:div w:id="1009259567">
      <w:bodyDiv w:val="1"/>
      <w:marLeft w:val="0"/>
      <w:marRight w:val="0"/>
      <w:marTop w:val="0"/>
      <w:marBottom w:val="0"/>
      <w:divBdr>
        <w:top w:val="none" w:sz="0" w:space="0" w:color="auto"/>
        <w:left w:val="none" w:sz="0" w:space="0" w:color="auto"/>
        <w:bottom w:val="none" w:sz="0" w:space="0" w:color="auto"/>
        <w:right w:val="none" w:sz="0" w:space="0" w:color="auto"/>
      </w:divBdr>
    </w:div>
    <w:div w:id="1009333324">
      <w:bodyDiv w:val="1"/>
      <w:marLeft w:val="0"/>
      <w:marRight w:val="0"/>
      <w:marTop w:val="0"/>
      <w:marBottom w:val="0"/>
      <w:divBdr>
        <w:top w:val="none" w:sz="0" w:space="0" w:color="auto"/>
        <w:left w:val="none" w:sz="0" w:space="0" w:color="auto"/>
        <w:bottom w:val="none" w:sz="0" w:space="0" w:color="auto"/>
        <w:right w:val="none" w:sz="0" w:space="0" w:color="auto"/>
      </w:divBdr>
    </w:div>
    <w:div w:id="1009722074">
      <w:bodyDiv w:val="1"/>
      <w:marLeft w:val="0"/>
      <w:marRight w:val="0"/>
      <w:marTop w:val="0"/>
      <w:marBottom w:val="0"/>
      <w:divBdr>
        <w:top w:val="none" w:sz="0" w:space="0" w:color="auto"/>
        <w:left w:val="none" w:sz="0" w:space="0" w:color="auto"/>
        <w:bottom w:val="none" w:sz="0" w:space="0" w:color="auto"/>
        <w:right w:val="none" w:sz="0" w:space="0" w:color="auto"/>
      </w:divBdr>
    </w:div>
    <w:div w:id="1009722366">
      <w:bodyDiv w:val="1"/>
      <w:marLeft w:val="0"/>
      <w:marRight w:val="0"/>
      <w:marTop w:val="0"/>
      <w:marBottom w:val="0"/>
      <w:divBdr>
        <w:top w:val="none" w:sz="0" w:space="0" w:color="auto"/>
        <w:left w:val="none" w:sz="0" w:space="0" w:color="auto"/>
        <w:bottom w:val="none" w:sz="0" w:space="0" w:color="auto"/>
        <w:right w:val="none" w:sz="0" w:space="0" w:color="auto"/>
      </w:divBdr>
    </w:div>
    <w:div w:id="1009793925">
      <w:bodyDiv w:val="1"/>
      <w:marLeft w:val="0"/>
      <w:marRight w:val="0"/>
      <w:marTop w:val="0"/>
      <w:marBottom w:val="0"/>
      <w:divBdr>
        <w:top w:val="none" w:sz="0" w:space="0" w:color="auto"/>
        <w:left w:val="none" w:sz="0" w:space="0" w:color="auto"/>
        <w:bottom w:val="none" w:sz="0" w:space="0" w:color="auto"/>
        <w:right w:val="none" w:sz="0" w:space="0" w:color="auto"/>
      </w:divBdr>
    </w:div>
    <w:div w:id="1009795638">
      <w:bodyDiv w:val="1"/>
      <w:marLeft w:val="0"/>
      <w:marRight w:val="0"/>
      <w:marTop w:val="0"/>
      <w:marBottom w:val="0"/>
      <w:divBdr>
        <w:top w:val="none" w:sz="0" w:space="0" w:color="auto"/>
        <w:left w:val="none" w:sz="0" w:space="0" w:color="auto"/>
        <w:bottom w:val="none" w:sz="0" w:space="0" w:color="auto"/>
        <w:right w:val="none" w:sz="0" w:space="0" w:color="auto"/>
      </w:divBdr>
    </w:div>
    <w:div w:id="1010061383">
      <w:bodyDiv w:val="1"/>
      <w:marLeft w:val="0"/>
      <w:marRight w:val="0"/>
      <w:marTop w:val="0"/>
      <w:marBottom w:val="0"/>
      <w:divBdr>
        <w:top w:val="none" w:sz="0" w:space="0" w:color="auto"/>
        <w:left w:val="none" w:sz="0" w:space="0" w:color="auto"/>
        <w:bottom w:val="none" w:sz="0" w:space="0" w:color="auto"/>
        <w:right w:val="none" w:sz="0" w:space="0" w:color="auto"/>
      </w:divBdr>
    </w:div>
    <w:div w:id="1010063718">
      <w:bodyDiv w:val="1"/>
      <w:marLeft w:val="0"/>
      <w:marRight w:val="0"/>
      <w:marTop w:val="0"/>
      <w:marBottom w:val="0"/>
      <w:divBdr>
        <w:top w:val="none" w:sz="0" w:space="0" w:color="auto"/>
        <w:left w:val="none" w:sz="0" w:space="0" w:color="auto"/>
        <w:bottom w:val="none" w:sz="0" w:space="0" w:color="auto"/>
        <w:right w:val="none" w:sz="0" w:space="0" w:color="auto"/>
      </w:divBdr>
    </w:div>
    <w:div w:id="1010253683">
      <w:bodyDiv w:val="1"/>
      <w:marLeft w:val="0"/>
      <w:marRight w:val="0"/>
      <w:marTop w:val="0"/>
      <w:marBottom w:val="0"/>
      <w:divBdr>
        <w:top w:val="none" w:sz="0" w:space="0" w:color="auto"/>
        <w:left w:val="none" w:sz="0" w:space="0" w:color="auto"/>
        <w:bottom w:val="none" w:sz="0" w:space="0" w:color="auto"/>
        <w:right w:val="none" w:sz="0" w:space="0" w:color="auto"/>
      </w:divBdr>
    </w:div>
    <w:div w:id="1010375509">
      <w:bodyDiv w:val="1"/>
      <w:marLeft w:val="0"/>
      <w:marRight w:val="0"/>
      <w:marTop w:val="0"/>
      <w:marBottom w:val="0"/>
      <w:divBdr>
        <w:top w:val="none" w:sz="0" w:space="0" w:color="auto"/>
        <w:left w:val="none" w:sz="0" w:space="0" w:color="auto"/>
        <w:bottom w:val="none" w:sz="0" w:space="0" w:color="auto"/>
        <w:right w:val="none" w:sz="0" w:space="0" w:color="auto"/>
      </w:divBdr>
    </w:div>
    <w:div w:id="1010571011">
      <w:bodyDiv w:val="1"/>
      <w:marLeft w:val="0"/>
      <w:marRight w:val="0"/>
      <w:marTop w:val="0"/>
      <w:marBottom w:val="0"/>
      <w:divBdr>
        <w:top w:val="none" w:sz="0" w:space="0" w:color="auto"/>
        <w:left w:val="none" w:sz="0" w:space="0" w:color="auto"/>
        <w:bottom w:val="none" w:sz="0" w:space="0" w:color="auto"/>
        <w:right w:val="none" w:sz="0" w:space="0" w:color="auto"/>
      </w:divBdr>
    </w:div>
    <w:div w:id="1010789121">
      <w:bodyDiv w:val="1"/>
      <w:marLeft w:val="0"/>
      <w:marRight w:val="0"/>
      <w:marTop w:val="0"/>
      <w:marBottom w:val="0"/>
      <w:divBdr>
        <w:top w:val="none" w:sz="0" w:space="0" w:color="auto"/>
        <w:left w:val="none" w:sz="0" w:space="0" w:color="auto"/>
        <w:bottom w:val="none" w:sz="0" w:space="0" w:color="auto"/>
        <w:right w:val="none" w:sz="0" w:space="0" w:color="auto"/>
      </w:divBdr>
    </w:div>
    <w:div w:id="1010914717">
      <w:bodyDiv w:val="1"/>
      <w:marLeft w:val="0"/>
      <w:marRight w:val="0"/>
      <w:marTop w:val="0"/>
      <w:marBottom w:val="0"/>
      <w:divBdr>
        <w:top w:val="none" w:sz="0" w:space="0" w:color="auto"/>
        <w:left w:val="none" w:sz="0" w:space="0" w:color="auto"/>
        <w:bottom w:val="none" w:sz="0" w:space="0" w:color="auto"/>
        <w:right w:val="none" w:sz="0" w:space="0" w:color="auto"/>
      </w:divBdr>
    </w:div>
    <w:div w:id="1011178441">
      <w:bodyDiv w:val="1"/>
      <w:marLeft w:val="0"/>
      <w:marRight w:val="0"/>
      <w:marTop w:val="0"/>
      <w:marBottom w:val="0"/>
      <w:divBdr>
        <w:top w:val="none" w:sz="0" w:space="0" w:color="auto"/>
        <w:left w:val="none" w:sz="0" w:space="0" w:color="auto"/>
        <w:bottom w:val="none" w:sz="0" w:space="0" w:color="auto"/>
        <w:right w:val="none" w:sz="0" w:space="0" w:color="auto"/>
      </w:divBdr>
    </w:div>
    <w:div w:id="1011300396">
      <w:bodyDiv w:val="1"/>
      <w:marLeft w:val="0"/>
      <w:marRight w:val="0"/>
      <w:marTop w:val="0"/>
      <w:marBottom w:val="0"/>
      <w:divBdr>
        <w:top w:val="none" w:sz="0" w:space="0" w:color="auto"/>
        <w:left w:val="none" w:sz="0" w:space="0" w:color="auto"/>
        <w:bottom w:val="none" w:sz="0" w:space="0" w:color="auto"/>
        <w:right w:val="none" w:sz="0" w:space="0" w:color="auto"/>
      </w:divBdr>
    </w:div>
    <w:div w:id="1011565563">
      <w:bodyDiv w:val="1"/>
      <w:marLeft w:val="0"/>
      <w:marRight w:val="0"/>
      <w:marTop w:val="0"/>
      <w:marBottom w:val="0"/>
      <w:divBdr>
        <w:top w:val="none" w:sz="0" w:space="0" w:color="auto"/>
        <w:left w:val="none" w:sz="0" w:space="0" w:color="auto"/>
        <w:bottom w:val="none" w:sz="0" w:space="0" w:color="auto"/>
        <w:right w:val="none" w:sz="0" w:space="0" w:color="auto"/>
      </w:divBdr>
    </w:div>
    <w:div w:id="1011643248">
      <w:bodyDiv w:val="1"/>
      <w:marLeft w:val="0"/>
      <w:marRight w:val="0"/>
      <w:marTop w:val="0"/>
      <w:marBottom w:val="0"/>
      <w:divBdr>
        <w:top w:val="none" w:sz="0" w:space="0" w:color="auto"/>
        <w:left w:val="none" w:sz="0" w:space="0" w:color="auto"/>
        <w:bottom w:val="none" w:sz="0" w:space="0" w:color="auto"/>
        <w:right w:val="none" w:sz="0" w:space="0" w:color="auto"/>
      </w:divBdr>
    </w:div>
    <w:div w:id="1011758557">
      <w:bodyDiv w:val="1"/>
      <w:marLeft w:val="0"/>
      <w:marRight w:val="0"/>
      <w:marTop w:val="0"/>
      <w:marBottom w:val="0"/>
      <w:divBdr>
        <w:top w:val="none" w:sz="0" w:space="0" w:color="auto"/>
        <w:left w:val="none" w:sz="0" w:space="0" w:color="auto"/>
        <w:bottom w:val="none" w:sz="0" w:space="0" w:color="auto"/>
        <w:right w:val="none" w:sz="0" w:space="0" w:color="auto"/>
      </w:divBdr>
    </w:div>
    <w:div w:id="1012025105">
      <w:bodyDiv w:val="1"/>
      <w:marLeft w:val="0"/>
      <w:marRight w:val="0"/>
      <w:marTop w:val="0"/>
      <w:marBottom w:val="0"/>
      <w:divBdr>
        <w:top w:val="none" w:sz="0" w:space="0" w:color="auto"/>
        <w:left w:val="none" w:sz="0" w:space="0" w:color="auto"/>
        <w:bottom w:val="none" w:sz="0" w:space="0" w:color="auto"/>
        <w:right w:val="none" w:sz="0" w:space="0" w:color="auto"/>
      </w:divBdr>
    </w:div>
    <w:div w:id="1012031943">
      <w:bodyDiv w:val="1"/>
      <w:marLeft w:val="0"/>
      <w:marRight w:val="0"/>
      <w:marTop w:val="0"/>
      <w:marBottom w:val="0"/>
      <w:divBdr>
        <w:top w:val="none" w:sz="0" w:space="0" w:color="auto"/>
        <w:left w:val="none" w:sz="0" w:space="0" w:color="auto"/>
        <w:bottom w:val="none" w:sz="0" w:space="0" w:color="auto"/>
        <w:right w:val="none" w:sz="0" w:space="0" w:color="auto"/>
      </w:divBdr>
    </w:div>
    <w:div w:id="1012220277">
      <w:bodyDiv w:val="1"/>
      <w:marLeft w:val="0"/>
      <w:marRight w:val="0"/>
      <w:marTop w:val="0"/>
      <w:marBottom w:val="0"/>
      <w:divBdr>
        <w:top w:val="none" w:sz="0" w:space="0" w:color="auto"/>
        <w:left w:val="none" w:sz="0" w:space="0" w:color="auto"/>
        <w:bottom w:val="none" w:sz="0" w:space="0" w:color="auto"/>
        <w:right w:val="none" w:sz="0" w:space="0" w:color="auto"/>
      </w:divBdr>
    </w:div>
    <w:div w:id="1012342825">
      <w:bodyDiv w:val="1"/>
      <w:marLeft w:val="0"/>
      <w:marRight w:val="0"/>
      <w:marTop w:val="0"/>
      <w:marBottom w:val="0"/>
      <w:divBdr>
        <w:top w:val="none" w:sz="0" w:space="0" w:color="auto"/>
        <w:left w:val="none" w:sz="0" w:space="0" w:color="auto"/>
        <w:bottom w:val="none" w:sz="0" w:space="0" w:color="auto"/>
        <w:right w:val="none" w:sz="0" w:space="0" w:color="auto"/>
      </w:divBdr>
    </w:div>
    <w:div w:id="1012344117">
      <w:bodyDiv w:val="1"/>
      <w:marLeft w:val="0"/>
      <w:marRight w:val="0"/>
      <w:marTop w:val="0"/>
      <w:marBottom w:val="0"/>
      <w:divBdr>
        <w:top w:val="none" w:sz="0" w:space="0" w:color="auto"/>
        <w:left w:val="none" w:sz="0" w:space="0" w:color="auto"/>
        <w:bottom w:val="none" w:sz="0" w:space="0" w:color="auto"/>
        <w:right w:val="none" w:sz="0" w:space="0" w:color="auto"/>
      </w:divBdr>
    </w:div>
    <w:div w:id="1012604530">
      <w:bodyDiv w:val="1"/>
      <w:marLeft w:val="0"/>
      <w:marRight w:val="0"/>
      <w:marTop w:val="0"/>
      <w:marBottom w:val="0"/>
      <w:divBdr>
        <w:top w:val="none" w:sz="0" w:space="0" w:color="auto"/>
        <w:left w:val="none" w:sz="0" w:space="0" w:color="auto"/>
        <w:bottom w:val="none" w:sz="0" w:space="0" w:color="auto"/>
        <w:right w:val="none" w:sz="0" w:space="0" w:color="auto"/>
      </w:divBdr>
    </w:div>
    <w:div w:id="1012875029">
      <w:bodyDiv w:val="1"/>
      <w:marLeft w:val="0"/>
      <w:marRight w:val="0"/>
      <w:marTop w:val="0"/>
      <w:marBottom w:val="0"/>
      <w:divBdr>
        <w:top w:val="none" w:sz="0" w:space="0" w:color="auto"/>
        <w:left w:val="none" w:sz="0" w:space="0" w:color="auto"/>
        <w:bottom w:val="none" w:sz="0" w:space="0" w:color="auto"/>
        <w:right w:val="none" w:sz="0" w:space="0" w:color="auto"/>
      </w:divBdr>
    </w:div>
    <w:div w:id="1012996295">
      <w:bodyDiv w:val="1"/>
      <w:marLeft w:val="0"/>
      <w:marRight w:val="0"/>
      <w:marTop w:val="0"/>
      <w:marBottom w:val="0"/>
      <w:divBdr>
        <w:top w:val="none" w:sz="0" w:space="0" w:color="auto"/>
        <w:left w:val="none" w:sz="0" w:space="0" w:color="auto"/>
        <w:bottom w:val="none" w:sz="0" w:space="0" w:color="auto"/>
        <w:right w:val="none" w:sz="0" w:space="0" w:color="auto"/>
      </w:divBdr>
    </w:div>
    <w:div w:id="1013068561">
      <w:bodyDiv w:val="1"/>
      <w:marLeft w:val="0"/>
      <w:marRight w:val="0"/>
      <w:marTop w:val="0"/>
      <w:marBottom w:val="0"/>
      <w:divBdr>
        <w:top w:val="none" w:sz="0" w:space="0" w:color="auto"/>
        <w:left w:val="none" w:sz="0" w:space="0" w:color="auto"/>
        <w:bottom w:val="none" w:sz="0" w:space="0" w:color="auto"/>
        <w:right w:val="none" w:sz="0" w:space="0" w:color="auto"/>
      </w:divBdr>
    </w:div>
    <w:div w:id="1013187891">
      <w:bodyDiv w:val="1"/>
      <w:marLeft w:val="0"/>
      <w:marRight w:val="0"/>
      <w:marTop w:val="0"/>
      <w:marBottom w:val="0"/>
      <w:divBdr>
        <w:top w:val="none" w:sz="0" w:space="0" w:color="auto"/>
        <w:left w:val="none" w:sz="0" w:space="0" w:color="auto"/>
        <w:bottom w:val="none" w:sz="0" w:space="0" w:color="auto"/>
        <w:right w:val="none" w:sz="0" w:space="0" w:color="auto"/>
      </w:divBdr>
    </w:div>
    <w:div w:id="1013189543">
      <w:bodyDiv w:val="1"/>
      <w:marLeft w:val="0"/>
      <w:marRight w:val="0"/>
      <w:marTop w:val="0"/>
      <w:marBottom w:val="0"/>
      <w:divBdr>
        <w:top w:val="none" w:sz="0" w:space="0" w:color="auto"/>
        <w:left w:val="none" w:sz="0" w:space="0" w:color="auto"/>
        <w:bottom w:val="none" w:sz="0" w:space="0" w:color="auto"/>
        <w:right w:val="none" w:sz="0" w:space="0" w:color="auto"/>
      </w:divBdr>
    </w:div>
    <w:div w:id="1013415022">
      <w:bodyDiv w:val="1"/>
      <w:marLeft w:val="0"/>
      <w:marRight w:val="0"/>
      <w:marTop w:val="0"/>
      <w:marBottom w:val="0"/>
      <w:divBdr>
        <w:top w:val="none" w:sz="0" w:space="0" w:color="auto"/>
        <w:left w:val="none" w:sz="0" w:space="0" w:color="auto"/>
        <w:bottom w:val="none" w:sz="0" w:space="0" w:color="auto"/>
        <w:right w:val="none" w:sz="0" w:space="0" w:color="auto"/>
      </w:divBdr>
    </w:div>
    <w:div w:id="1013455717">
      <w:bodyDiv w:val="1"/>
      <w:marLeft w:val="0"/>
      <w:marRight w:val="0"/>
      <w:marTop w:val="0"/>
      <w:marBottom w:val="0"/>
      <w:divBdr>
        <w:top w:val="none" w:sz="0" w:space="0" w:color="auto"/>
        <w:left w:val="none" w:sz="0" w:space="0" w:color="auto"/>
        <w:bottom w:val="none" w:sz="0" w:space="0" w:color="auto"/>
        <w:right w:val="none" w:sz="0" w:space="0" w:color="auto"/>
      </w:divBdr>
    </w:div>
    <w:div w:id="1013727003">
      <w:bodyDiv w:val="1"/>
      <w:marLeft w:val="0"/>
      <w:marRight w:val="0"/>
      <w:marTop w:val="0"/>
      <w:marBottom w:val="0"/>
      <w:divBdr>
        <w:top w:val="none" w:sz="0" w:space="0" w:color="auto"/>
        <w:left w:val="none" w:sz="0" w:space="0" w:color="auto"/>
        <w:bottom w:val="none" w:sz="0" w:space="0" w:color="auto"/>
        <w:right w:val="none" w:sz="0" w:space="0" w:color="auto"/>
      </w:divBdr>
    </w:div>
    <w:div w:id="1013843568">
      <w:bodyDiv w:val="1"/>
      <w:marLeft w:val="0"/>
      <w:marRight w:val="0"/>
      <w:marTop w:val="0"/>
      <w:marBottom w:val="0"/>
      <w:divBdr>
        <w:top w:val="none" w:sz="0" w:space="0" w:color="auto"/>
        <w:left w:val="none" w:sz="0" w:space="0" w:color="auto"/>
        <w:bottom w:val="none" w:sz="0" w:space="0" w:color="auto"/>
        <w:right w:val="none" w:sz="0" w:space="0" w:color="auto"/>
      </w:divBdr>
    </w:div>
    <w:div w:id="1014262254">
      <w:bodyDiv w:val="1"/>
      <w:marLeft w:val="0"/>
      <w:marRight w:val="0"/>
      <w:marTop w:val="0"/>
      <w:marBottom w:val="0"/>
      <w:divBdr>
        <w:top w:val="none" w:sz="0" w:space="0" w:color="auto"/>
        <w:left w:val="none" w:sz="0" w:space="0" w:color="auto"/>
        <w:bottom w:val="none" w:sz="0" w:space="0" w:color="auto"/>
        <w:right w:val="none" w:sz="0" w:space="0" w:color="auto"/>
      </w:divBdr>
    </w:div>
    <w:div w:id="1014460075">
      <w:bodyDiv w:val="1"/>
      <w:marLeft w:val="0"/>
      <w:marRight w:val="0"/>
      <w:marTop w:val="0"/>
      <w:marBottom w:val="0"/>
      <w:divBdr>
        <w:top w:val="none" w:sz="0" w:space="0" w:color="auto"/>
        <w:left w:val="none" w:sz="0" w:space="0" w:color="auto"/>
        <w:bottom w:val="none" w:sz="0" w:space="0" w:color="auto"/>
        <w:right w:val="none" w:sz="0" w:space="0" w:color="auto"/>
      </w:divBdr>
    </w:div>
    <w:div w:id="1014569974">
      <w:bodyDiv w:val="1"/>
      <w:marLeft w:val="0"/>
      <w:marRight w:val="0"/>
      <w:marTop w:val="0"/>
      <w:marBottom w:val="0"/>
      <w:divBdr>
        <w:top w:val="none" w:sz="0" w:space="0" w:color="auto"/>
        <w:left w:val="none" w:sz="0" w:space="0" w:color="auto"/>
        <w:bottom w:val="none" w:sz="0" w:space="0" w:color="auto"/>
        <w:right w:val="none" w:sz="0" w:space="0" w:color="auto"/>
      </w:divBdr>
    </w:div>
    <w:div w:id="1014694393">
      <w:bodyDiv w:val="1"/>
      <w:marLeft w:val="0"/>
      <w:marRight w:val="0"/>
      <w:marTop w:val="0"/>
      <w:marBottom w:val="0"/>
      <w:divBdr>
        <w:top w:val="none" w:sz="0" w:space="0" w:color="auto"/>
        <w:left w:val="none" w:sz="0" w:space="0" w:color="auto"/>
        <w:bottom w:val="none" w:sz="0" w:space="0" w:color="auto"/>
        <w:right w:val="none" w:sz="0" w:space="0" w:color="auto"/>
      </w:divBdr>
    </w:div>
    <w:div w:id="1015577389">
      <w:bodyDiv w:val="1"/>
      <w:marLeft w:val="0"/>
      <w:marRight w:val="0"/>
      <w:marTop w:val="0"/>
      <w:marBottom w:val="0"/>
      <w:divBdr>
        <w:top w:val="none" w:sz="0" w:space="0" w:color="auto"/>
        <w:left w:val="none" w:sz="0" w:space="0" w:color="auto"/>
        <w:bottom w:val="none" w:sz="0" w:space="0" w:color="auto"/>
        <w:right w:val="none" w:sz="0" w:space="0" w:color="auto"/>
      </w:divBdr>
    </w:div>
    <w:div w:id="1015768358">
      <w:bodyDiv w:val="1"/>
      <w:marLeft w:val="0"/>
      <w:marRight w:val="0"/>
      <w:marTop w:val="0"/>
      <w:marBottom w:val="0"/>
      <w:divBdr>
        <w:top w:val="none" w:sz="0" w:space="0" w:color="auto"/>
        <w:left w:val="none" w:sz="0" w:space="0" w:color="auto"/>
        <w:bottom w:val="none" w:sz="0" w:space="0" w:color="auto"/>
        <w:right w:val="none" w:sz="0" w:space="0" w:color="auto"/>
      </w:divBdr>
    </w:div>
    <w:div w:id="1015961848">
      <w:bodyDiv w:val="1"/>
      <w:marLeft w:val="0"/>
      <w:marRight w:val="0"/>
      <w:marTop w:val="0"/>
      <w:marBottom w:val="0"/>
      <w:divBdr>
        <w:top w:val="none" w:sz="0" w:space="0" w:color="auto"/>
        <w:left w:val="none" w:sz="0" w:space="0" w:color="auto"/>
        <w:bottom w:val="none" w:sz="0" w:space="0" w:color="auto"/>
        <w:right w:val="none" w:sz="0" w:space="0" w:color="auto"/>
      </w:divBdr>
    </w:div>
    <w:div w:id="1016466395">
      <w:bodyDiv w:val="1"/>
      <w:marLeft w:val="0"/>
      <w:marRight w:val="0"/>
      <w:marTop w:val="0"/>
      <w:marBottom w:val="0"/>
      <w:divBdr>
        <w:top w:val="none" w:sz="0" w:space="0" w:color="auto"/>
        <w:left w:val="none" w:sz="0" w:space="0" w:color="auto"/>
        <w:bottom w:val="none" w:sz="0" w:space="0" w:color="auto"/>
        <w:right w:val="none" w:sz="0" w:space="0" w:color="auto"/>
      </w:divBdr>
    </w:div>
    <w:div w:id="1016615263">
      <w:bodyDiv w:val="1"/>
      <w:marLeft w:val="0"/>
      <w:marRight w:val="0"/>
      <w:marTop w:val="0"/>
      <w:marBottom w:val="0"/>
      <w:divBdr>
        <w:top w:val="none" w:sz="0" w:space="0" w:color="auto"/>
        <w:left w:val="none" w:sz="0" w:space="0" w:color="auto"/>
        <w:bottom w:val="none" w:sz="0" w:space="0" w:color="auto"/>
        <w:right w:val="none" w:sz="0" w:space="0" w:color="auto"/>
      </w:divBdr>
    </w:div>
    <w:div w:id="1016692642">
      <w:bodyDiv w:val="1"/>
      <w:marLeft w:val="0"/>
      <w:marRight w:val="0"/>
      <w:marTop w:val="0"/>
      <w:marBottom w:val="0"/>
      <w:divBdr>
        <w:top w:val="none" w:sz="0" w:space="0" w:color="auto"/>
        <w:left w:val="none" w:sz="0" w:space="0" w:color="auto"/>
        <w:bottom w:val="none" w:sz="0" w:space="0" w:color="auto"/>
        <w:right w:val="none" w:sz="0" w:space="0" w:color="auto"/>
      </w:divBdr>
    </w:div>
    <w:div w:id="1016925698">
      <w:bodyDiv w:val="1"/>
      <w:marLeft w:val="0"/>
      <w:marRight w:val="0"/>
      <w:marTop w:val="0"/>
      <w:marBottom w:val="0"/>
      <w:divBdr>
        <w:top w:val="none" w:sz="0" w:space="0" w:color="auto"/>
        <w:left w:val="none" w:sz="0" w:space="0" w:color="auto"/>
        <w:bottom w:val="none" w:sz="0" w:space="0" w:color="auto"/>
        <w:right w:val="none" w:sz="0" w:space="0" w:color="auto"/>
      </w:divBdr>
    </w:div>
    <w:div w:id="1017077736">
      <w:bodyDiv w:val="1"/>
      <w:marLeft w:val="0"/>
      <w:marRight w:val="0"/>
      <w:marTop w:val="0"/>
      <w:marBottom w:val="0"/>
      <w:divBdr>
        <w:top w:val="none" w:sz="0" w:space="0" w:color="auto"/>
        <w:left w:val="none" w:sz="0" w:space="0" w:color="auto"/>
        <w:bottom w:val="none" w:sz="0" w:space="0" w:color="auto"/>
        <w:right w:val="none" w:sz="0" w:space="0" w:color="auto"/>
      </w:divBdr>
    </w:div>
    <w:div w:id="1017386505">
      <w:bodyDiv w:val="1"/>
      <w:marLeft w:val="0"/>
      <w:marRight w:val="0"/>
      <w:marTop w:val="0"/>
      <w:marBottom w:val="0"/>
      <w:divBdr>
        <w:top w:val="none" w:sz="0" w:space="0" w:color="auto"/>
        <w:left w:val="none" w:sz="0" w:space="0" w:color="auto"/>
        <w:bottom w:val="none" w:sz="0" w:space="0" w:color="auto"/>
        <w:right w:val="none" w:sz="0" w:space="0" w:color="auto"/>
      </w:divBdr>
    </w:div>
    <w:div w:id="1017583980">
      <w:bodyDiv w:val="1"/>
      <w:marLeft w:val="0"/>
      <w:marRight w:val="0"/>
      <w:marTop w:val="0"/>
      <w:marBottom w:val="0"/>
      <w:divBdr>
        <w:top w:val="none" w:sz="0" w:space="0" w:color="auto"/>
        <w:left w:val="none" w:sz="0" w:space="0" w:color="auto"/>
        <w:bottom w:val="none" w:sz="0" w:space="0" w:color="auto"/>
        <w:right w:val="none" w:sz="0" w:space="0" w:color="auto"/>
      </w:divBdr>
    </w:div>
    <w:div w:id="1017774407">
      <w:bodyDiv w:val="1"/>
      <w:marLeft w:val="0"/>
      <w:marRight w:val="0"/>
      <w:marTop w:val="0"/>
      <w:marBottom w:val="0"/>
      <w:divBdr>
        <w:top w:val="none" w:sz="0" w:space="0" w:color="auto"/>
        <w:left w:val="none" w:sz="0" w:space="0" w:color="auto"/>
        <w:bottom w:val="none" w:sz="0" w:space="0" w:color="auto"/>
        <w:right w:val="none" w:sz="0" w:space="0" w:color="auto"/>
      </w:divBdr>
    </w:div>
    <w:div w:id="1017778301">
      <w:bodyDiv w:val="1"/>
      <w:marLeft w:val="0"/>
      <w:marRight w:val="0"/>
      <w:marTop w:val="0"/>
      <w:marBottom w:val="0"/>
      <w:divBdr>
        <w:top w:val="none" w:sz="0" w:space="0" w:color="auto"/>
        <w:left w:val="none" w:sz="0" w:space="0" w:color="auto"/>
        <w:bottom w:val="none" w:sz="0" w:space="0" w:color="auto"/>
        <w:right w:val="none" w:sz="0" w:space="0" w:color="auto"/>
      </w:divBdr>
    </w:div>
    <w:div w:id="1018000248">
      <w:bodyDiv w:val="1"/>
      <w:marLeft w:val="0"/>
      <w:marRight w:val="0"/>
      <w:marTop w:val="0"/>
      <w:marBottom w:val="0"/>
      <w:divBdr>
        <w:top w:val="none" w:sz="0" w:space="0" w:color="auto"/>
        <w:left w:val="none" w:sz="0" w:space="0" w:color="auto"/>
        <w:bottom w:val="none" w:sz="0" w:space="0" w:color="auto"/>
        <w:right w:val="none" w:sz="0" w:space="0" w:color="auto"/>
      </w:divBdr>
    </w:div>
    <w:div w:id="1018192461">
      <w:bodyDiv w:val="1"/>
      <w:marLeft w:val="0"/>
      <w:marRight w:val="0"/>
      <w:marTop w:val="0"/>
      <w:marBottom w:val="0"/>
      <w:divBdr>
        <w:top w:val="none" w:sz="0" w:space="0" w:color="auto"/>
        <w:left w:val="none" w:sz="0" w:space="0" w:color="auto"/>
        <w:bottom w:val="none" w:sz="0" w:space="0" w:color="auto"/>
        <w:right w:val="none" w:sz="0" w:space="0" w:color="auto"/>
      </w:divBdr>
    </w:div>
    <w:div w:id="1018196125">
      <w:bodyDiv w:val="1"/>
      <w:marLeft w:val="0"/>
      <w:marRight w:val="0"/>
      <w:marTop w:val="0"/>
      <w:marBottom w:val="0"/>
      <w:divBdr>
        <w:top w:val="none" w:sz="0" w:space="0" w:color="auto"/>
        <w:left w:val="none" w:sz="0" w:space="0" w:color="auto"/>
        <w:bottom w:val="none" w:sz="0" w:space="0" w:color="auto"/>
        <w:right w:val="none" w:sz="0" w:space="0" w:color="auto"/>
      </w:divBdr>
    </w:div>
    <w:div w:id="1018384425">
      <w:bodyDiv w:val="1"/>
      <w:marLeft w:val="0"/>
      <w:marRight w:val="0"/>
      <w:marTop w:val="0"/>
      <w:marBottom w:val="0"/>
      <w:divBdr>
        <w:top w:val="none" w:sz="0" w:space="0" w:color="auto"/>
        <w:left w:val="none" w:sz="0" w:space="0" w:color="auto"/>
        <w:bottom w:val="none" w:sz="0" w:space="0" w:color="auto"/>
        <w:right w:val="none" w:sz="0" w:space="0" w:color="auto"/>
      </w:divBdr>
    </w:div>
    <w:div w:id="1018699634">
      <w:bodyDiv w:val="1"/>
      <w:marLeft w:val="0"/>
      <w:marRight w:val="0"/>
      <w:marTop w:val="0"/>
      <w:marBottom w:val="0"/>
      <w:divBdr>
        <w:top w:val="none" w:sz="0" w:space="0" w:color="auto"/>
        <w:left w:val="none" w:sz="0" w:space="0" w:color="auto"/>
        <w:bottom w:val="none" w:sz="0" w:space="0" w:color="auto"/>
        <w:right w:val="none" w:sz="0" w:space="0" w:color="auto"/>
      </w:divBdr>
    </w:div>
    <w:div w:id="1018776563">
      <w:bodyDiv w:val="1"/>
      <w:marLeft w:val="0"/>
      <w:marRight w:val="0"/>
      <w:marTop w:val="0"/>
      <w:marBottom w:val="0"/>
      <w:divBdr>
        <w:top w:val="none" w:sz="0" w:space="0" w:color="auto"/>
        <w:left w:val="none" w:sz="0" w:space="0" w:color="auto"/>
        <w:bottom w:val="none" w:sz="0" w:space="0" w:color="auto"/>
        <w:right w:val="none" w:sz="0" w:space="0" w:color="auto"/>
      </w:divBdr>
    </w:div>
    <w:div w:id="1019235295">
      <w:bodyDiv w:val="1"/>
      <w:marLeft w:val="0"/>
      <w:marRight w:val="0"/>
      <w:marTop w:val="0"/>
      <w:marBottom w:val="0"/>
      <w:divBdr>
        <w:top w:val="none" w:sz="0" w:space="0" w:color="auto"/>
        <w:left w:val="none" w:sz="0" w:space="0" w:color="auto"/>
        <w:bottom w:val="none" w:sz="0" w:space="0" w:color="auto"/>
        <w:right w:val="none" w:sz="0" w:space="0" w:color="auto"/>
      </w:divBdr>
    </w:div>
    <w:div w:id="1019241269">
      <w:bodyDiv w:val="1"/>
      <w:marLeft w:val="0"/>
      <w:marRight w:val="0"/>
      <w:marTop w:val="0"/>
      <w:marBottom w:val="0"/>
      <w:divBdr>
        <w:top w:val="none" w:sz="0" w:space="0" w:color="auto"/>
        <w:left w:val="none" w:sz="0" w:space="0" w:color="auto"/>
        <w:bottom w:val="none" w:sz="0" w:space="0" w:color="auto"/>
        <w:right w:val="none" w:sz="0" w:space="0" w:color="auto"/>
      </w:divBdr>
    </w:div>
    <w:div w:id="1019354896">
      <w:bodyDiv w:val="1"/>
      <w:marLeft w:val="0"/>
      <w:marRight w:val="0"/>
      <w:marTop w:val="0"/>
      <w:marBottom w:val="0"/>
      <w:divBdr>
        <w:top w:val="none" w:sz="0" w:space="0" w:color="auto"/>
        <w:left w:val="none" w:sz="0" w:space="0" w:color="auto"/>
        <w:bottom w:val="none" w:sz="0" w:space="0" w:color="auto"/>
        <w:right w:val="none" w:sz="0" w:space="0" w:color="auto"/>
      </w:divBdr>
    </w:div>
    <w:div w:id="1019627236">
      <w:bodyDiv w:val="1"/>
      <w:marLeft w:val="0"/>
      <w:marRight w:val="0"/>
      <w:marTop w:val="0"/>
      <w:marBottom w:val="0"/>
      <w:divBdr>
        <w:top w:val="none" w:sz="0" w:space="0" w:color="auto"/>
        <w:left w:val="none" w:sz="0" w:space="0" w:color="auto"/>
        <w:bottom w:val="none" w:sz="0" w:space="0" w:color="auto"/>
        <w:right w:val="none" w:sz="0" w:space="0" w:color="auto"/>
      </w:divBdr>
    </w:div>
    <w:div w:id="1019745643">
      <w:bodyDiv w:val="1"/>
      <w:marLeft w:val="0"/>
      <w:marRight w:val="0"/>
      <w:marTop w:val="0"/>
      <w:marBottom w:val="0"/>
      <w:divBdr>
        <w:top w:val="none" w:sz="0" w:space="0" w:color="auto"/>
        <w:left w:val="none" w:sz="0" w:space="0" w:color="auto"/>
        <w:bottom w:val="none" w:sz="0" w:space="0" w:color="auto"/>
        <w:right w:val="none" w:sz="0" w:space="0" w:color="auto"/>
      </w:divBdr>
    </w:div>
    <w:div w:id="1019939398">
      <w:bodyDiv w:val="1"/>
      <w:marLeft w:val="0"/>
      <w:marRight w:val="0"/>
      <w:marTop w:val="0"/>
      <w:marBottom w:val="0"/>
      <w:divBdr>
        <w:top w:val="none" w:sz="0" w:space="0" w:color="auto"/>
        <w:left w:val="none" w:sz="0" w:space="0" w:color="auto"/>
        <w:bottom w:val="none" w:sz="0" w:space="0" w:color="auto"/>
        <w:right w:val="none" w:sz="0" w:space="0" w:color="auto"/>
      </w:divBdr>
    </w:div>
    <w:div w:id="1020157007">
      <w:bodyDiv w:val="1"/>
      <w:marLeft w:val="0"/>
      <w:marRight w:val="0"/>
      <w:marTop w:val="0"/>
      <w:marBottom w:val="0"/>
      <w:divBdr>
        <w:top w:val="none" w:sz="0" w:space="0" w:color="auto"/>
        <w:left w:val="none" w:sz="0" w:space="0" w:color="auto"/>
        <w:bottom w:val="none" w:sz="0" w:space="0" w:color="auto"/>
        <w:right w:val="none" w:sz="0" w:space="0" w:color="auto"/>
      </w:divBdr>
    </w:div>
    <w:div w:id="1020204320">
      <w:bodyDiv w:val="1"/>
      <w:marLeft w:val="0"/>
      <w:marRight w:val="0"/>
      <w:marTop w:val="0"/>
      <w:marBottom w:val="0"/>
      <w:divBdr>
        <w:top w:val="none" w:sz="0" w:space="0" w:color="auto"/>
        <w:left w:val="none" w:sz="0" w:space="0" w:color="auto"/>
        <w:bottom w:val="none" w:sz="0" w:space="0" w:color="auto"/>
        <w:right w:val="none" w:sz="0" w:space="0" w:color="auto"/>
      </w:divBdr>
    </w:div>
    <w:div w:id="1020938891">
      <w:bodyDiv w:val="1"/>
      <w:marLeft w:val="0"/>
      <w:marRight w:val="0"/>
      <w:marTop w:val="0"/>
      <w:marBottom w:val="0"/>
      <w:divBdr>
        <w:top w:val="none" w:sz="0" w:space="0" w:color="auto"/>
        <w:left w:val="none" w:sz="0" w:space="0" w:color="auto"/>
        <w:bottom w:val="none" w:sz="0" w:space="0" w:color="auto"/>
        <w:right w:val="none" w:sz="0" w:space="0" w:color="auto"/>
      </w:divBdr>
    </w:div>
    <w:div w:id="1021279525">
      <w:bodyDiv w:val="1"/>
      <w:marLeft w:val="0"/>
      <w:marRight w:val="0"/>
      <w:marTop w:val="0"/>
      <w:marBottom w:val="0"/>
      <w:divBdr>
        <w:top w:val="none" w:sz="0" w:space="0" w:color="auto"/>
        <w:left w:val="none" w:sz="0" w:space="0" w:color="auto"/>
        <w:bottom w:val="none" w:sz="0" w:space="0" w:color="auto"/>
        <w:right w:val="none" w:sz="0" w:space="0" w:color="auto"/>
      </w:divBdr>
    </w:div>
    <w:div w:id="1021707726">
      <w:bodyDiv w:val="1"/>
      <w:marLeft w:val="0"/>
      <w:marRight w:val="0"/>
      <w:marTop w:val="0"/>
      <w:marBottom w:val="0"/>
      <w:divBdr>
        <w:top w:val="none" w:sz="0" w:space="0" w:color="auto"/>
        <w:left w:val="none" w:sz="0" w:space="0" w:color="auto"/>
        <w:bottom w:val="none" w:sz="0" w:space="0" w:color="auto"/>
        <w:right w:val="none" w:sz="0" w:space="0" w:color="auto"/>
      </w:divBdr>
    </w:div>
    <w:div w:id="1021709489">
      <w:bodyDiv w:val="1"/>
      <w:marLeft w:val="0"/>
      <w:marRight w:val="0"/>
      <w:marTop w:val="0"/>
      <w:marBottom w:val="0"/>
      <w:divBdr>
        <w:top w:val="none" w:sz="0" w:space="0" w:color="auto"/>
        <w:left w:val="none" w:sz="0" w:space="0" w:color="auto"/>
        <w:bottom w:val="none" w:sz="0" w:space="0" w:color="auto"/>
        <w:right w:val="none" w:sz="0" w:space="0" w:color="auto"/>
      </w:divBdr>
    </w:div>
    <w:div w:id="1021935182">
      <w:bodyDiv w:val="1"/>
      <w:marLeft w:val="0"/>
      <w:marRight w:val="0"/>
      <w:marTop w:val="0"/>
      <w:marBottom w:val="0"/>
      <w:divBdr>
        <w:top w:val="none" w:sz="0" w:space="0" w:color="auto"/>
        <w:left w:val="none" w:sz="0" w:space="0" w:color="auto"/>
        <w:bottom w:val="none" w:sz="0" w:space="0" w:color="auto"/>
        <w:right w:val="none" w:sz="0" w:space="0" w:color="auto"/>
      </w:divBdr>
    </w:div>
    <w:div w:id="1022125126">
      <w:bodyDiv w:val="1"/>
      <w:marLeft w:val="0"/>
      <w:marRight w:val="0"/>
      <w:marTop w:val="0"/>
      <w:marBottom w:val="0"/>
      <w:divBdr>
        <w:top w:val="none" w:sz="0" w:space="0" w:color="auto"/>
        <w:left w:val="none" w:sz="0" w:space="0" w:color="auto"/>
        <w:bottom w:val="none" w:sz="0" w:space="0" w:color="auto"/>
        <w:right w:val="none" w:sz="0" w:space="0" w:color="auto"/>
      </w:divBdr>
    </w:div>
    <w:div w:id="1022363117">
      <w:bodyDiv w:val="1"/>
      <w:marLeft w:val="0"/>
      <w:marRight w:val="0"/>
      <w:marTop w:val="0"/>
      <w:marBottom w:val="0"/>
      <w:divBdr>
        <w:top w:val="none" w:sz="0" w:space="0" w:color="auto"/>
        <w:left w:val="none" w:sz="0" w:space="0" w:color="auto"/>
        <w:bottom w:val="none" w:sz="0" w:space="0" w:color="auto"/>
        <w:right w:val="none" w:sz="0" w:space="0" w:color="auto"/>
      </w:divBdr>
    </w:div>
    <w:div w:id="1022590638">
      <w:bodyDiv w:val="1"/>
      <w:marLeft w:val="0"/>
      <w:marRight w:val="0"/>
      <w:marTop w:val="0"/>
      <w:marBottom w:val="0"/>
      <w:divBdr>
        <w:top w:val="none" w:sz="0" w:space="0" w:color="auto"/>
        <w:left w:val="none" w:sz="0" w:space="0" w:color="auto"/>
        <w:bottom w:val="none" w:sz="0" w:space="0" w:color="auto"/>
        <w:right w:val="none" w:sz="0" w:space="0" w:color="auto"/>
      </w:divBdr>
    </w:div>
    <w:div w:id="1022627637">
      <w:bodyDiv w:val="1"/>
      <w:marLeft w:val="0"/>
      <w:marRight w:val="0"/>
      <w:marTop w:val="0"/>
      <w:marBottom w:val="0"/>
      <w:divBdr>
        <w:top w:val="none" w:sz="0" w:space="0" w:color="auto"/>
        <w:left w:val="none" w:sz="0" w:space="0" w:color="auto"/>
        <w:bottom w:val="none" w:sz="0" w:space="0" w:color="auto"/>
        <w:right w:val="none" w:sz="0" w:space="0" w:color="auto"/>
      </w:divBdr>
    </w:div>
    <w:div w:id="1022777061">
      <w:bodyDiv w:val="1"/>
      <w:marLeft w:val="0"/>
      <w:marRight w:val="0"/>
      <w:marTop w:val="0"/>
      <w:marBottom w:val="0"/>
      <w:divBdr>
        <w:top w:val="none" w:sz="0" w:space="0" w:color="auto"/>
        <w:left w:val="none" w:sz="0" w:space="0" w:color="auto"/>
        <w:bottom w:val="none" w:sz="0" w:space="0" w:color="auto"/>
        <w:right w:val="none" w:sz="0" w:space="0" w:color="auto"/>
      </w:divBdr>
    </w:div>
    <w:div w:id="1022779417">
      <w:bodyDiv w:val="1"/>
      <w:marLeft w:val="0"/>
      <w:marRight w:val="0"/>
      <w:marTop w:val="0"/>
      <w:marBottom w:val="0"/>
      <w:divBdr>
        <w:top w:val="none" w:sz="0" w:space="0" w:color="auto"/>
        <w:left w:val="none" w:sz="0" w:space="0" w:color="auto"/>
        <w:bottom w:val="none" w:sz="0" w:space="0" w:color="auto"/>
        <w:right w:val="none" w:sz="0" w:space="0" w:color="auto"/>
      </w:divBdr>
    </w:div>
    <w:div w:id="1023090033">
      <w:bodyDiv w:val="1"/>
      <w:marLeft w:val="0"/>
      <w:marRight w:val="0"/>
      <w:marTop w:val="0"/>
      <w:marBottom w:val="0"/>
      <w:divBdr>
        <w:top w:val="none" w:sz="0" w:space="0" w:color="auto"/>
        <w:left w:val="none" w:sz="0" w:space="0" w:color="auto"/>
        <w:bottom w:val="none" w:sz="0" w:space="0" w:color="auto"/>
        <w:right w:val="none" w:sz="0" w:space="0" w:color="auto"/>
      </w:divBdr>
    </w:div>
    <w:div w:id="1023243215">
      <w:bodyDiv w:val="1"/>
      <w:marLeft w:val="0"/>
      <w:marRight w:val="0"/>
      <w:marTop w:val="0"/>
      <w:marBottom w:val="0"/>
      <w:divBdr>
        <w:top w:val="none" w:sz="0" w:space="0" w:color="auto"/>
        <w:left w:val="none" w:sz="0" w:space="0" w:color="auto"/>
        <w:bottom w:val="none" w:sz="0" w:space="0" w:color="auto"/>
        <w:right w:val="none" w:sz="0" w:space="0" w:color="auto"/>
      </w:divBdr>
    </w:div>
    <w:div w:id="1023363725">
      <w:bodyDiv w:val="1"/>
      <w:marLeft w:val="0"/>
      <w:marRight w:val="0"/>
      <w:marTop w:val="0"/>
      <w:marBottom w:val="0"/>
      <w:divBdr>
        <w:top w:val="none" w:sz="0" w:space="0" w:color="auto"/>
        <w:left w:val="none" w:sz="0" w:space="0" w:color="auto"/>
        <w:bottom w:val="none" w:sz="0" w:space="0" w:color="auto"/>
        <w:right w:val="none" w:sz="0" w:space="0" w:color="auto"/>
      </w:divBdr>
    </w:div>
    <w:div w:id="1023480169">
      <w:bodyDiv w:val="1"/>
      <w:marLeft w:val="0"/>
      <w:marRight w:val="0"/>
      <w:marTop w:val="0"/>
      <w:marBottom w:val="0"/>
      <w:divBdr>
        <w:top w:val="none" w:sz="0" w:space="0" w:color="auto"/>
        <w:left w:val="none" w:sz="0" w:space="0" w:color="auto"/>
        <w:bottom w:val="none" w:sz="0" w:space="0" w:color="auto"/>
        <w:right w:val="none" w:sz="0" w:space="0" w:color="auto"/>
      </w:divBdr>
    </w:div>
    <w:div w:id="1023480390">
      <w:bodyDiv w:val="1"/>
      <w:marLeft w:val="0"/>
      <w:marRight w:val="0"/>
      <w:marTop w:val="0"/>
      <w:marBottom w:val="0"/>
      <w:divBdr>
        <w:top w:val="none" w:sz="0" w:space="0" w:color="auto"/>
        <w:left w:val="none" w:sz="0" w:space="0" w:color="auto"/>
        <w:bottom w:val="none" w:sz="0" w:space="0" w:color="auto"/>
        <w:right w:val="none" w:sz="0" w:space="0" w:color="auto"/>
      </w:divBdr>
    </w:div>
    <w:div w:id="1023553128">
      <w:bodyDiv w:val="1"/>
      <w:marLeft w:val="0"/>
      <w:marRight w:val="0"/>
      <w:marTop w:val="0"/>
      <w:marBottom w:val="0"/>
      <w:divBdr>
        <w:top w:val="none" w:sz="0" w:space="0" w:color="auto"/>
        <w:left w:val="none" w:sz="0" w:space="0" w:color="auto"/>
        <w:bottom w:val="none" w:sz="0" w:space="0" w:color="auto"/>
        <w:right w:val="none" w:sz="0" w:space="0" w:color="auto"/>
      </w:divBdr>
    </w:div>
    <w:div w:id="1023752663">
      <w:bodyDiv w:val="1"/>
      <w:marLeft w:val="0"/>
      <w:marRight w:val="0"/>
      <w:marTop w:val="0"/>
      <w:marBottom w:val="0"/>
      <w:divBdr>
        <w:top w:val="none" w:sz="0" w:space="0" w:color="auto"/>
        <w:left w:val="none" w:sz="0" w:space="0" w:color="auto"/>
        <w:bottom w:val="none" w:sz="0" w:space="0" w:color="auto"/>
        <w:right w:val="none" w:sz="0" w:space="0" w:color="auto"/>
      </w:divBdr>
    </w:div>
    <w:div w:id="1023822012">
      <w:bodyDiv w:val="1"/>
      <w:marLeft w:val="0"/>
      <w:marRight w:val="0"/>
      <w:marTop w:val="0"/>
      <w:marBottom w:val="0"/>
      <w:divBdr>
        <w:top w:val="none" w:sz="0" w:space="0" w:color="auto"/>
        <w:left w:val="none" w:sz="0" w:space="0" w:color="auto"/>
        <w:bottom w:val="none" w:sz="0" w:space="0" w:color="auto"/>
        <w:right w:val="none" w:sz="0" w:space="0" w:color="auto"/>
      </w:divBdr>
    </w:div>
    <w:div w:id="1023898018">
      <w:bodyDiv w:val="1"/>
      <w:marLeft w:val="0"/>
      <w:marRight w:val="0"/>
      <w:marTop w:val="0"/>
      <w:marBottom w:val="0"/>
      <w:divBdr>
        <w:top w:val="none" w:sz="0" w:space="0" w:color="auto"/>
        <w:left w:val="none" w:sz="0" w:space="0" w:color="auto"/>
        <w:bottom w:val="none" w:sz="0" w:space="0" w:color="auto"/>
        <w:right w:val="none" w:sz="0" w:space="0" w:color="auto"/>
      </w:divBdr>
    </w:div>
    <w:div w:id="1024287455">
      <w:bodyDiv w:val="1"/>
      <w:marLeft w:val="0"/>
      <w:marRight w:val="0"/>
      <w:marTop w:val="0"/>
      <w:marBottom w:val="0"/>
      <w:divBdr>
        <w:top w:val="none" w:sz="0" w:space="0" w:color="auto"/>
        <w:left w:val="none" w:sz="0" w:space="0" w:color="auto"/>
        <w:bottom w:val="none" w:sz="0" w:space="0" w:color="auto"/>
        <w:right w:val="none" w:sz="0" w:space="0" w:color="auto"/>
      </w:divBdr>
    </w:div>
    <w:div w:id="1024474533">
      <w:bodyDiv w:val="1"/>
      <w:marLeft w:val="0"/>
      <w:marRight w:val="0"/>
      <w:marTop w:val="0"/>
      <w:marBottom w:val="0"/>
      <w:divBdr>
        <w:top w:val="none" w:sz="0" w:space="0" w:color="auto"/>
        <w:left w:val="none" w:sz="0" w:space="0" w:color="auto"/>
        <w:bottom w:val="none" w:sz="0" w:space="0" w:color="auto"/>
        <w:right w:val="none" w:sz="0" w:space="0" w:color="auto"/>
      </w:divBdr>
    </w:div>
    <w:div w:id="1024475726">
      <w:bodyDiv w:val="1"/>
      <w:marLeft w:val="0"/>
      <w:marRight w:val="0"/>
      <w:marTop w:val="0"/>
      <w:marBottom w:val="0"/>
      <w:divBdr>
        <w:top w:val="none" w:sz="0" w:space="0" w:color="auto"/>
        <w:left w:val="none" w:sz="0" w:space="0" w:color="auto"/>
        <w:bottom w:val="none" w:sz="0" w:space="0" w:color="auto"/>
        <w:right w:val="none" w:sz="0" w:space="0" w:color="auto"/>
      </w:divBdr>
    </w:div>
    <w:div w:id="1025012016">
      <w:bodyDiv w:val="1"/>
      <w:marLeft w:val="0"/>
      <w:marRight w:val="0"/>
      <w:marTop w:val="0"/>
      <w:marBottom w:val="0"/>
      <w:divBdr>
        <w:top w:val="none" w:sz="0" w:space="0" w:color="auto"/>
        <w:left w:val="none" w:sz="0" w:space="0" w:color="auto"/>
        <w:bottom w:val="none" w:sz="0" w:space="0" w:color="auto"/>
        <w:right w:val="none" w:sz="0" w:space="0" w:color="auto"/>
      </w:divBdr>
    </w:div>
    <w:div w:id="1025054491">
      <w:bodyDiv w:val="1"/>
      <w:marLeft w:val="0"/>
      <w:marRight w:val="0"/>
      <w:marTop w:val="0"/>
      <w:marBottom w:val="0"/>
      <w:divBdr>
        <w:top w:val="none" w:sz="0" w:space="0" w:color="auto"/>
        <w:left w:val="none" w:sz="0" w:space="0" w:color="auto"/>
        <w:bottom w:val="none" w:sz="0" w:space="0" w:color="auto"/>
        <w:right w:val="none" w:sz="0" w:space="0" w:color="auto"/>
      </w:divBdr>
    </w:div>
    <w:div w:id="1025063215">
      <w:bodyDiv w:val="1"/>
      <w:marLeft w:val="0"/>
      <w:marRight w:val="0"/>
      <w:marTop w:val="0"/>
      <w:marBottom w:val="0"/>
      <w:divBdr>
        <w:top w:val="none" w:sz="0" w:space="0" w:color="auto"/>
        <w:left w:val="none" w:sz="0" w:space="0" w:color="auto"/>
        <w:bottom w:val="none" w:sz="0" w:space="0" w:color="auto"/>
        <w:right w:val="none" w:sz="0" w:space="0" w:color="auto"/>
      </w:divBdr>
    </w:div>
    <w:div w:id="1025836824">
      <w:bodyDiv w:val="1"/>
      <w:marLeft w:val="0"/>
      <w:marRight w:val="0"/>
      <w:marTop w:val="0"/>
      <w:marBottom w:val="0"/>
      <w:divBdr>
        <w:top w:val="none" w:sz="0" w:space="0" w:color="auto"/>
        <w:left w:val="none" w:sz="0" w:space="0" w:color="auto"/>
        <w:bottom w:val="none" w:sz="0" w:space="0" w:color="auto"/>
        <w:right w:val="none" w:sz="0" w:space="0" w:color="auto"/>
      </w:divBdr>
    </w:div>
    <w:div w:id="1025862481">
      <w:bodyDiv w:val="1"/>
      <w:marLeft w:val="0"/>
      <w:marRight w:val="0"/>
      <w:marTop w:val="0"/>
      <w:marBottom w:val="0"/>
      <w:divBdr>
        <w:top w:val="none" w:sz="0" w:space="0" w:color="auto"/>
        <w:left w:val="none" w:sz="0" w:space="0" w:color="auto"/>
        <w:bottom w:val="none" w:sz="0" w:space="0" w:color="auto"/>
        <w:right w:val="none" w:sz="0" w:space="0" w:color="auto"/>
      </w:divBdr>
    </w:div>
    <w:div w:id="1026249365">
      <w:bodyDiv w:val="1"/>
      <w:marLeft w:val="0"/>
      <w:marRight w:val="0"/>
      <w:marTop w:val="0"/>
      <w:marBottom w:val="0"/>
      <w:divBdr>
        <w:top w:val="none" w:sz="0" w:space="0" w:color="auto"/>
        <w:left w:val="none" w:sz="0" w:space="0" w:color="auto"/>
        <w:bottom w:val="none" w:sz="0" w:space="0" w:color="auto"/>
        <w:right w:val="none" w:sz="0" w:space="0" w:color="auto"/>
      </w:divBdr>
    </w:div>
    <w:div w:id="1026562560">
      <w:bodyDiv w:val="1"/>
      <w:marLeft w:val="0"/>
      <w:marRight w:val="0"/>
      <w:marTop w:val="0"/>
      <w:marBottom w:val="0"/>
      <w:divBdr>
        <w:top w:val="none" w:sz="0" w:space="0" w:color="auto"/>
        <w:left w:val="none" w:sz="0" w:space="0" w:color="auto"/>
        <w:bottom w:val="none" w:sz="0" w:space="0" w:color="auto"/>
        <w:right w:val="none" w:sz="0" w:space="0" w:color="auto"/>
      </w:divBdr>
    </w:div>
    <w:div w:id="1027219595">
      <w:bodyDiv w:val="1"/>
      <w:marLeft w:val="0"/>
      <w:marRight w:val="0"/>
      <w:marTop w:val="0"/>
      <w:marBottom w:val="0"/>
      <w:divBdr>
        <w:top w:val="none" w:sz="0" w:space="0" w:color="auto"/>
        <w:left w:val="none" w:sz="0" w:space="0" w:color="auto"/>
        <w:bottom w:val="none" w:sz="0" w:space="0" w:color="auto"/>
        <w:right w:val="none" w:sz="0" w:space="0" w:color="auto"/>
      </w:divBdr>
    </w:div>
    <w:div w:id="1027684581">
      <w:bodyDiv w:val="1"/>
      <w:marLeft w:val="0"/>
      <w:marRight w:val="0"/>
      <w:marTop w:val="0"/>
      <w:marBottom w:val="0"/>
      <w:divBdr>
        <w:top w:val="none" w:sz="0" w:space="0" w:color="auto"/>
        <w:left w:val="none" w:sz="0" w:space="0" w:color="auto"/>
        <w:bottom w:val="none" w:sz="0" w:space="0" w:color="auto"/>
        <w:right w:val="none" w:sz="0" w:space="0" w:color="auto"/>
      </w:divBdr>
    </w:div>
    <w:div w:id="1027760177">
      <w:bodyDiv w:val="1"/>
      <w:marLeft w:val="0"/>
      <w:marRight w:val="0"/>
      <w:marTop w:val="0"/>
      <w:marBottom w:val="0"/>
      <w:divBdr>
        <w:top w:val="none" w:sz="0" w:space="0" w:color="auto"/>
        <w:left w:val="none" w:sz="0" w:space="0" w:color="auto"/>
        <w:bottom w:val="none" w:sz="0" w:space="0" w:color="auto"/>
        <w:right w:val="none" w:sz="0" w:space="0" w:color="auto"/>
      </w:divBdr>
    </w:div>
    <w:div w:id="1027877562">
      <w:bodyDiv w:val="1"/>
      <w:marLeft w:val="0"/>
      <w:marRight w:val="0"/>
      <w:marTop w:val="0"/>
      <w:marBottom w:val="0"/>
      <w:divBdr>
        <w:top w:val="none" w:sz="0" w:space="0" w:color="auto"/>
        <w:left w:val="none" w:sz="0" w:space="0" w:color="auto"/>
        <w:bottom w:val="none" w:sz="0" w:space="0" w:color="auto"/>
        <w:right w:val="none" w:sz="0" w:space="0" w:color="auto"/>
      </w:divBdr>
    </w:div>
    <w:div w:id="1028221411">
      <w:bodyDiv w:val="1"/>
      <w:marLeft w:val="0"/>
      <w:marRight w:val="0"/>
      <w:marTop w:val="0"/>
      <w:marBottom w:val="0"/>
      <w:divBdr>
        <w:top w:val="none" w:sz="0" w:space="0" w:color="auto"/>
        <w:left w:val="none" w:sz="0" w:space="0" w:color="auto"/>
        <w:bottom w:val="none" w:sz="0" w:space="0" w:color="auto"/>
        <w:right w:val="none" w:sz="0" w:space="0" w:color="auto"/>
      </w:divBdr>
    </w:div>
    <w:div w:id="1028528598">
      <w:bodyDiv w:val="1"/>
      <w:marLeft w:val="0"/>
      <w:marRight w:val="0"/>
      <w:marTop w:val="0"/>
      <w:marBottom w:val="0"/>
      <w:divBdr>
        <w:top w:val="none" w:sz="0" w:space="0" w:color="auto"/>
        <w:left w:val="none" w:sz="0" w:space="0" w:color="auto"/>
        <w:bottom w:val="none" w:sz="0" w:space="0" w:color="auto"/>
        <w:right w:val="none" w:sz="0" w:space="0" w:color="auto"/>
      </w:divBdr>
    </w:div>
    <w:div w:id="1028529249">
      <w:bodyDiv w:val="1"/>
      <w:marLeft w:val="0"/>
      <w:marRight w:val="0"/>
      <w:marTop w:val="0"/>
      <w:marBottom w:val="0"/>
      <w:divBdr>
        <w:top w:val="none" w:sz="0" w:space="0" w:color="auto"/>
        <w:left w:val="none" w:sz="0" w:space="0" w:color="auto"/>
        <w:bottom w:val="none" w:sz="0" w:space="0" w:color="auto"/>
        <w:right w:val="none" w:sz="0" w:space="0" w:color="auto"/>
      </w:divBdr>
    </w:div>
    <w:div w:id="1028530474">
      <w:bodyDiv w:val="1"/>
      <w:marLeft w:val="0"/>
      <w:marRight w:val="0"/>
      <w:marTop w:val="0"/>
      <w:marBottom w:val="0"/>
      <w:divBdr>
        <w:top w:val="none" w:sz="0" w:space="0" w:color="auto"/>
        <w:left w:val="none" w:sz="0" w:space="0" w:color="auto"/>
        <w:bottom w:val="none" w:sz="0" w:space="0" w:color="auto"/>
        <w:right w:val="none" w:sz="0" w:space="0" w:color="auto"/>
      </w:divBdr>
    </w:div>
    <w:div w:id="1028683491">
      <w:bodyDiv w:val="1"/>
      <w:marLeft w:val="0"/>
      <w:marRight w:val="0"/>
      <w:marTop w:val="0"/>
      <w:marBottom w:val="0"/>
      <w:divBdr>
        <w:top w:val="none" w:sz="0" w:space="0" w:color="auto"/>
        <w:left w:val="none" w:sz="0" w:space="0" w:color="auto"/>
        <w:bottom w:val="none" w:sz="0" w:space="0" w:color="auto"/>
        <w:right w:val="none" w:sz="0" w:space="0" w:color="auto"/>
      </w:divBdr>
    </w:div>
    <w:div w:id="1028720932">
      <w:bodyDiv w:val="1"/>
      <w:marLeft w:val="0"/>
      <w:marRight w:val="0"/>
      <w:marTop w:val="0"/>
      <w:marBottom w:val="0"/>
      <w:divBdr>
        <w:top w:val="none" w:sz="0" w:space="0" w:color="auto"/>
        <w:left w:val="none" w:sz="0" w:space="0" w:color="auto"/>
        <w:bottom w:val="none" w:sz="0" w:space="0" w:color="auto"/>
        <w:right w:val="none" w:sz="0" w:space="0" w:color="auto"/>
      </w:divBdr>
    </w:div>
    <w:div w:id="1028751027">
      <w:bodyDiv w:val="1"/>
      <w:marLeft w:val="0"/>
      <w:marRight w:val="0"/>
      <w:marTop w:val="0"/>
      <w:marBottom w:val="0"/>
      <w:divBdr>
        <w:top w:val="none" w:sz="0" w:space="0" w:color="auto"/>
        <w:left w:val="none" w:sz="0" w:space="0" w:color="auto"/>
        <w:bottom w:val="none" w:sz="0" w:space="0" w:color="auto"/>
        <w:right w:val="none" w:sz="0" w:space="0" w:color="auto"/>
      </w:divBdr>
    </w:div>
    <w:div w:id="1028917360">
      <w:bodyDiv w:val="1"/>
      <w:marLeft w:val="0"/>
      <w:marRight w:val="0"/>
      <w:marTop w:val="0"/>
      <w:marBottom w:val="0"/>
      <w:divBdr>
        <w:top w:val="none" w:sz="0" w:space="0" w:color="auto"/>
        <w:left w:val="none" w:sz="0" w:space="0" w:color="auto"/>
        <w:bottom w:val="none" w:sz="0" w:space="0" w:color="auto"/>
        <w:right w:val="none" w:sz="0" w:space="0" w:color="auto"/>
      </w:divBdr>
    </w:div>
    <w:div w:id="1029063271">
      <w:bodyDiv w:val="1"/>
      <w:marLeft w:val="0"/>
      <w:marRight w:val="0"/>
      <w:marTop w:val="0"/>
      <w:marBottom w:val="0"/>
      <w:divBdr>
        <w:top w:val="none" w:sz="0" w:space="0" w:color="auto"/>
        <w:left w:val="none" w:sz="0" w:space="0" w:color="auto"/>
        <w:bottom w:val="none" w:sz="0" w:space="0" w:color="auto"/>
        <w:right w:val="none" w:sz="0" w:space="0" w:color="auto"/>
      </w:divBdr>
    </w:div>
    <w:div w:id="1029070026">
      <w:bodyDiv w:val="1"/>
      <w:marLeft w:val="0"/>
      <w:marRight w:val="0"/>
      <w:marTop w:val="0"/>
      <w:marBottom w:val="0"/>
      <w:divBdr>
        <w:top w:val="none" w:sz="0" w:space="0" w:color="auto"/>
        <w:left w:val="none" w:sz="0" w:space="0" w:color="auto"/>
        <w:bottom w:val="none" w:sz="0" w:space="0" w:color="auto"/>
        <w:right w:val="none" w:sz="0" w:space="0" w:color="auto"/>
      </w:divBdr>
    </w:div>
    <w:div w:id="1029332042">
      <w:bodyDiv w:val="1"/>
      <w:marLeft w:val="0"/>
      <w:marRight w:val="0"/>
      <w:marTop w:val="0"/>
      <w:marBottom w:val="0"/>
      <w:divBdr>
        <w:top w:val="none" w:sz="0" w:space="0" w:color="auto"/>
        <w:left w:val="none" w:sz="0" w:space="0" w:color="auto"/>
        <w:bottom w:val="none" w:sz="0" w:space="0" w:color="auto"/>
        <w:right w:val="none" w:sz="0" w:space="0" w:color="auto"/>
      </w:divBdr>
    </w:div>
    <w:div w:id="1029449655">
      <w:bodyDiv w:val="1"/>
      <w:marLeft w:val="0"/>
      <w:marRight w:val="0"/>
      <w:marTop w:val="0"/>
      <w:marBottom w:val="0"/>
      <w:divBdr>
        <w:top w:val="none" w:sz="0" w:space="0" w:color="auto"/>
        <w:left w:val="none" w:sz="0" w:space="0" w:color="auto"/>
        <w:bottom w:val="none" w:sz="0" w:space="0" w:color="auto"/>
        <w:right w:val="none" w:sz="0" w:space="0" w:color="auto"/>
      </w:divBdr>
    </w:div>
    <w:div w:id="1029451461">
      <w:bodyDiv w:val="1"/>
      <w:marLeft w:val="0"/>
      <w:marRight w:val="0"/>
      <w:marTop w:val="0"/>
      <w:marBottom w:val="0"/>
      <w:divBdr>
        <w:top w:val="none" w:sz="0" w:space="0" w:color="auto"/>
        <w:left w:val="none" w:sz="0" w:space="0" w:color="auto"/>
        <w:bottom w:val="none" w:sz="0" w:space="0" w:color="auto"/>
        <w:right w:val="none" w:sz="0" w:space="0" w:color="auto"/>
      </w:divBdr>
    </w:div>
    <w:div w:id="1029601964">
      <w:bodyDiv w:val="1"/>
      <w:marLeft w:val="0"/>
      <w:marRight w:val="0"/>
      <w:marTop w:val="0"/>
      <w:marBottom w:val="0"/>
      <w:divBdr>
        <w:top w:val="none" w:sz="0" w:space="0" w:color="auto"/>
        <w:left w:val="none" w:sz="0" w:space="0" w:color="auto"/>
        <w:bottom w:val="none" w:sz="0" w:space="0" w:color="auto"/>
        <w:right w:val="none" w:sz="0" w:space="0" w:color="auto"/>
      </w:divBdr>
    </w:div>
    <w:div w:id="1029796772">
      <w:bodyDiv w:val="1"/>
      <w:marLeft w:val="0"/>
      <w:marRight w:val="0"/>
      <w:marTop w:val="0"/>
      <w:marBottom w:val="0"/>
      <w:divBdr>
        <w:top w:val="none" w:sz="0" w:space="0" w:color="auto"/>
        <w:left w:val="none" w:sz="0" w:space="0" w:color="auto"/>
        <w:bottom w:val="none" w:sz="0" w:space="0" w:color="auto"/>
        <w:right w:val="none" w:sz="0" w:space="0" w:color="auto"/>
      </w:divBdr>
    </w:div>
    <w:div w:id="1029990058">
      <w:bodyDiv w:val="1"/>
      <w:marLeft w:val="0"/>
      <w:marRight w:val="0"/>
      <w:marTop w:val="0"/>
      <w:marBottom w:val="0"/>
      <w:divBdr>
        <w:top w:val="none" w:sz="0" w:space="0" w:color="auto"/>
        <w:left w:val="none" w:sz="0" w:space="0" w:color="auto"/>
        <w:bottom w:val="none" w:sz="0" w:space="0" w:color="auto"/>
        <w:right w:val="none" w:sz="0" w:space="0" w:color="auto"/>
      </w:divBdr>
    </w:div>
    <w:div w:id="1029991176">
      <w:bodyDiv w:val="1"/>
      <w:marLeft w:val="0"/>
      <w:marRight w:val="0"/>
      <w:marTop w:val="0"/>
      <w:marBottom w:val="0"/>
      <w:divBdr>
        <w:top w:val="none" w:sz="0" w:space="0" w:color="auto"/>
        <w:left w:val="none" w:sz="0" w:space="0" w:color="auto"/>
        <w:bottom w:val="none" w:sz="0" w:space="0" w:color="auto"/>
        <w:right w:val="none" w:sz="0" w:space="0" w:color="auto"/>
      </w:divBdr>
    </w:div>
    <w:div w:id="1030104026">
      <w:bodyDiv w:val="1"/>
      <w:marLeft w:val="0"/>
      <w:marRight w:val="0"/>
      <w:marTop w:val="0"/>
      <w:marBottom w:val="0"/>
      <w:divBdr>
        <w:top w:val="none" w:sz="0" w:space="0" w:color="auto"/>
        <w:left w:val="none" w:sz="0" w:space="0" w:color="auto"/>
        <w:bottom w:val="none" w:sz="0" w:space="0" w:color="auto"/>
        <w:right w:val="none" w:sz="0" w:space="0" w:color="auto"/>
      </w:divBdr>
    </w:div>
    <w:div w:id="1030258594">
      <w:bodyDiv w:val="1"/>
      <w:marLeft w:val="0"/>
      <w:marRight w:val="0"/>
      <w:marTop w:val="0"/>
      <w:marBottom w:val="0"/>
      <w:divBdr>
        <w:top w:val="none" w:sz="0" w:space="0" w:color="auto"/>
        <w:left w:val="none" w:sz="0" w:space="0" w:color="auto"/>
        <w:bottom w:val="none" w:sz="0" w:space="0" w:color="auto"/>
        <w:right w:val="none" w:sz="0" w:space="0" w:color="auto"/>
      </w:divBdr>
    </w:div>
    <w:div w:id="1030301832">
      <w:bodyDiv w:val="1"/>
      <w:marLeft w:val="0"/>
      <w:marRight w:val="0"/>
      <w:marTop w:val="0"/>
      <w:marBottom w:val="0"/>
      <w:divBdr>
        <w:top w:val="none" w:sz="0" w:space="0" w:color="auto"/>
        <w:left w:val="none" w:sz="0" w:space="0" w:color="auto"/>
        <w:bottom w:val="none" w:sz="0" w:space="0" w:color="auto"/>
        <w:right w:val="none" w:sz="0" w:space="0" w:color="auto"/>
      </w:divBdr>
    </w:div>
    <w:div w:id="1030304116">
      <w:bodyDiv w:val="1"/>
      <w:marLeft w:val="0"/>
      <w:marRight w:val="0"/>
      <w:marTop w:val="0"/>
      <w:marBottom w:val="0"/>
      <w:divBdr>
        <w:top w:val="none" w:sz="0" w:space="0" w:color="auto"/>
        <w:left w:val="none" w:sz="0" w:space="0" w:color="auto"/>
        <w:bottom w:val="none" w:sz="0" w:space="0" w:color="auto"/>
        <w:right w:val="none" w:sz="0" w:space="0" w:color="auto"/>
      </w:divBdr>
    </w:div>
    <w:div w:id="1030494346">
      <w:bodyDiv w:val="1"/>
      <w:marLeft w:val="0"/>
      <w:marRight w:val="0"/>
      <w:marTop w:val="0"/>
      <w:marBottom w:val="0"/>
      <w:divBdr>
        <w:top w:val="none" w:sz="0" w:space="0" w:color="auto"/>
        <w:left w:val="none" w:sz="0" w:space="0" w:color="auto"/>
        <w:bottom w:val="none" w:sz="0" w:space="0" w:color="auto"/>
        <w:right w:val="none" w:sz="0" w:space="0" w:color="auto"/>
      </w:divBdr>
    </w:div>
    <w:div w:id="1030494752">
      <w:bodyDiv w:val="1"/>
      <w:marLeft w:val="0"/>
      <w:marRight w:val="0"/>
      <w:marTop w:val="0"/>
      <w:marBottom w:val="0"/>
      <w:divBdr>
        <w:top w:val="none" w:sz="0" w:space="0" w:color="auto"/>
        <w:left w:val="none" w:sz="0" w:space="0" w:color="auto"/>
        <w:bottom w:val="none" w:sz="0" w:space="0" w:color="auto"/>
        <w:right w:val="none" w:sz="0" w:space="0" w:color="auto"/>
      </w:divBdr>
    </w:div>
    <w:div w:id="1030959591">
      <w:bodyDiv w:val="1"/>
      <w:marLeft w:val="0"/>
      <w:marRight w:val="0"/>
      <w:marTop w:val="0"/>
      <w:marBottom w:val="0"/>
      <w:divBdr>
        <w:top w:val="none" w:sz="0" w:space="0" w:color="auto"/>
        <w:left w:val="none" w:sz="0" w:space="0" w:color="auto"/>
        <w:bottom w:val="none" w:sz="0" w:space="0" w:color="auto"/>
        <w:right w:val="none" w:sz="0" w:space="0" w:color="auto"/>
      </w:divBdr>
    </w:div>
    <w:div w:id="1031078533">
      <w:bodyDiv w:val="1"/>
      <w:marLeft w:val="0"/>
      <w:marRight w:val="0"/>
      <w:marTop w:val="0"/>
      <w:marBottom w:val="0"/>
      <w:divBdr>
        <w:top w:val="none" w:sz="0" w:space="0" w:color="auto"/>
        <w:left w:val="none" w:sz="0" w:space="0" w:color="auto"/>
        <w:bottom w:val="none" w:sz="0" w:space="0" w:color="auto"/>
        <w:right w:val="none" w:sz="0" w:space="0" w:color="auto"/>
      </w:divBdr>
    </w:div>
    <w:div w:id="1031107547">
      <w:bodyDiv w:val="1"/>
      <w:marLeft w:val="0"/>
      <w:marRight w:val="0"/>
      <w:marTop w:val="0"/>
      <w:marBottom w:val="0"/>
      <w:divBdr>
        <w:top w:val="none" w:sz="0" w:space="0" w:color="auto"/>
        <w:left w:val="none" w:sz="0" w:space="0" w:color="auto"/>
        <w:bottom w:val="none" w:sz="0" w:space="0" w:color="auto"/>
        <w:right w:val="none" w:sz="0" w:space="0" w:color="auto"/>
      </w:divBdr>
    </w:div>
    <w:div w:id="1031145883">
      <w:bodyDiv w:val="1"/>
      <w:marLeft w:val="0"/>
      <w:marRight w:val="0"/>
      <w:marTop w:val="0"/>
      <w:marBottom w:val="0"/>
      <w:divBdr>
        <w:top w:val="none" w:sz="0" w:space="0" w:color="auto"/>
        <w:left w:val="none" w:sz="0" w:space="0" w:color="auto"/>
        <w:bottom w:val="none" w:sz="0" w:space="0" w:color="auto"/>
        <w:right w:val="none" w:sz="0" w:space="0" w:color="auto"/>
      </w:divBdr>
    </w:div>
    <w:div w:id="1031295687">
      <w:bodyDiv w:val="1"/>
      <w:marLeft w:val="0"/>
      <w:marRight w:val="0"/>
      <w:marTop w:val="0"/>
      <w:marBottom w:val="0"/>
      <w:divBdr>
        <w:top w:val="none" w:sz="0" w:space="0" w:color="auto"/>
        <w:left w:val="none" w:sz="0" w:space="0" w:color="auto"/>
        <w:bottom w:val="none" w:sz="0" w:space="0" w:color="auto"/>
        <w:right w:val="none" w:sz="0" w:space="0" w:color="auto"/>
      </w:divBdr>
    </w:div>
    <w:div w:id="1031296918">
      <w:bodyDiv w:val="1"/>
      <w:marLeft w:val="0"/>
      <w:marRight w:val="0"/>
      <w:marTop w:val="0"/>
      <w:marBottom w:val="0"/>
      <w:divBdr>
        <w:top w:val="none" w:sz="0" w:space="0" w:color="auto"/>
        <w:left w:val="none" w:sz="0" w:space="0" w:color="auto"/>
        <w:bottom w:val="none" w:sz="0" w:space="0" w:color="auto"/>
        <w:right w:val="none" w:sz="0" w:space="0" w:color="auto"/>
      </w:divBdr>
    </w:div>
    <w:div w:id="1031566384">
      <w:bodyDiv w:val="1"/>
      <w:marLeft w:val="0"/>
      <w:marRight w:val="0"/>
      <w:marTop w:val="0"/>
      <w:marBottom w:val="0"/>
      <w:divBdr>
        <w:top w:val="none" w:sz="0" w:space="0" w:color="auto"/>
        <w:left w:val="none" w:sz="0" w:space="0" w:color="auto"/>
        <w:bottom w:val="none" w:sz="0" w:space="0" w:color="auto"/>
        <w:right w:val="none" w:sz="0" w:space="0" w:color="auto"/>
      </w:divBdr>
    </w:div>
    <w:div w:id="1031759276">
      <w:bodyDiv w:val="1"/>
      <w:marLeft w:val="0"/>
      <w:marRight w:val="0"/>
      <w:marTop w:val="0"/>
      <w:marBottom w:val="0"/>
      <w:divBdr>
        <w:top w:val="none" w:sz="0" w:space="0" w:color="auto"/>
        <w:left w:val="none" w:sz="0" w:space="0" w:color="auto"/>
        <w:bottom w:val="none" w:sz="0" w:space="0" w:color="auto"/>
        <w:right w:val="none" w:sz="0" w:space="0" w:color="auto"/>
      </w:divBdr>
    </w:div>
    <w:div w:id="1032346761">
      <w:bodyDiv w:val="1"/>
      <w:marLeft w:val="0"/>
      <w:marRight w:val="0"/>
      <w:marTop w:val="0"/>
      <w:marBottom w:val="0"/>
      <w:divBdr>
        <w:top w:val="none" w:sz="0" w:space="0" w:color="auto"/>
        <w:left w:val="none" w:sz="0" w:space="0" w:color="auto"/>
        <w:bottom w:val="none" w:sz="0" w:space="0" w:color="auto"/>
        <w:right w:val="none" w:sz="0" w:space="0" w:color="auto"/>
      </w:divBdr>
    </w:div>
    <w:div w:id="1032463318">
      <w:bodyDiv w:val="1"/>
      <w:marLeft w:val="0"/>
      <w:marRight w:val="0"/>
      <w:marTop w:val="0"/>
      <w:marBottom w:val="0"/>
      <w:divBdr>
        <w:top w:val="none" w:sz="0" w:space="0" w:color="auto"/>
        <w:left w:val="none" w:sz="0" w:space="0" w:color="auto"/>
        <w:bottom w:val="none" w:sz="0" w:space="0" w:color="auto"/>
        <w:right w:val="none" w:sz="0" w:space="0" w:color="auto"/>
      </w:divBdr>
    </w:div>
    <w:div w:id="1032532870">
      <w:bodyDiv w:val="1"/>
      <w:marLeft w:val="0"/>
      <w:marRight w:val="0"/>
      <w:marTop w:val="0"/>
      <w:marBottom w:val="0"/>
      <w:divBdr>
        <w:top w:val="none" w:sz="0" w:space="0" w:color="auto"/>
        <w:left w:val="none" w:sz="0" w:space="0" w:color="auto"/>
        <w:bottom w:val="none" w:sz="0" w:space="0" w:color="auto"/>
        <w:right w:val="none" w:sz="0" w:space="0" w:color="auto"/>
      </w:divBdr>
    </w:div>
    <w:div w:id="1032922064">
      <w:bodyDiv w:val="1"/>
      <w:marLeft w:val="0"/>
      <w:marRight w:val="0"/>
      <w:marTop w:val="0"/>
      <w:marBottom w:val="0"/>
      <w:divBdr>
        <w:top w:val="none" w:sz="0" w:space="0" w:color="auto"/>
        <w:left w:val="none" w:sz="0" w:space="0" w:color="auto"/>
        <w:bottom w:val="none" w:sz="0" w:space="0" w:color="auto"/>
        <w:right w:val="none" w:sz="0" w:space="0" w:color="auto"/>
      </w:divBdr>
    </w:div>
    <w:div w:id="1033076402">
      <w:bodyDiv w:val="1"/>
      <w:marLeft w:val="0"/>
      <w:marRight w:val="0"/>
      <w:marTop w:val="0"/>
      <w:marBottom w:val="0"/>
      <w:divBdr>
        <w:top w:val="none" w:sz="0" w:space="0" w:color="auto"/>
        <w:left w:val="none" w:sz="0" w:space="0" w:color="auto"/>
        <w:bottom w:val="none" w:sz="0" w:space="0" w:color="auto"/>
        <w:right w:val="none" w:sz="0" w:space="0" w:color="auto"/>
      </w:divBdr>
    </w:div>
    <w:div w:id="1033387599">
      <w:bodyDiv w:val="1"/>
      <w:marLeft w:val="0"/>
      <w:marRight w:val="0"/>
      <w:marTop w:val="0"/>
      <w:marBottom w:val="0"/>
      <w:divBdr>
        <w:top w:val="none" w:sz="0" w:space="0" w:color="auto"/>
        <w:left w:val="none" w:sz="0" w:space="0" w:color="auto"/>
        <w:bottom w:val="none" w:sz="0" w:space="0" w:color="auto"/>
        <w:right w:val="none" w:sz="0" w:space="0" w:color="auto"/>
      </w:divBdr>
    </w:div>
    <w:div w:id="1033573117">
      <w:bodyDiv w:val="1"/>
      <w:marLeft w:val="0"/>
      <w:marRight w:val="0"/>
      <w:marTop w:val="0"/>
      <w:marBottom w:val="0"/>
      <w:divBdr>
        <w:top w:val="none" w:sz="0" w:space="0" w:color="auto"/>
        <w:left w:val="none" w:sz="0" w:space="0" w:color="auto"/>
        <w:bottom w:val="none" w:sz="0" w:space="0" w:color="auto"/>
        <w:right w:val="none" w:sz="0" w:space="0" w:color="auto"/>
      </w:divBdr>
    </w:div>
    <w:div w:id="1033656770">
      <w:bodyDiv w:val="1"/>
      <w:marLeft w:val="0"/>
      <w:marRight w:val="0"/>
      <w:marTop w:val="0"/>
      <w:marBottom w:val="0"/>
      <w:divBdr>
        <w:top w:val="none" w:sz="0" w:space="0" w:color="auto"/>
        <w:left w:val="none" w:sz="0" w:space="0" w:color="auto"/>
        <w:bottom w:val="none" w:sz="0" w:space="0" w:color="auto"/>
        <w:right w:val="none" w:sz="0" w:space="0" w:color="auto"/>
      </w:divBdr>
    </w:div>
    <w:div w:id="1033848458">
      <w:bodyDiv w:val="1"/>
      <w:marLeft w:val="0"/>
      <w:marRight w:val="0"/>
      <w:marTop w:val="0"/>
      <w:marBottom w:val="0"/>
      <w:divBdr>
        <w:top w:val="none" w:sz="0" w:space="0" w:color="auto"/>
        <w:left w:val="none" w:sz="0" w:space="0" w:color="auto"/>
        <w:bottom w:val="none" w:sz="0" w:space="0" w:color="auto"/>
        <w:right w:val="none" w:sz="0" w:space="0" w:color="auto"/>
      </w:divBdr>
    </w:div>
    <w:div w:id="1033993357">
      <w:bodyDiv w:val="1"/>
      <w:marLeft w:val="0"/>
      <w:marRight w:val="0"/>
      <w:marTop w:val="0"/>
      <w:marBottom w:val="0"/>
      <w:divBdr>
        <w:top w:val="none" w:sz="0" w:space="0" w:color="auto"/>
        <w:left w:val="none" w:sz="0" w:space="0" w:color="auto"/>
        <w:bottom w:val="none" w:sz="0" w:space="0" w:color="auto"/>
        <w:right w:val="none" w:sz="0" w:space="0" w:color="auto"/>
      </w:divBdr>
    </w:div>
    <w:div w:id="1034228679">
      <w:bodyDiv w:val="1"/>
      <w:marLeft w:val="0"/>
      <w:marRight w:val="0"/>
      <w:marTop w:val="0"/>
      <w:marBottom w:val="0"/>
      <w:divBdr>
        <w:top w:val="none" w:sz="0" w:space="0" w:color="auto"/>
        <w:left w:val="none" w:sz="0" w:space="0" w:color="auto"/>
        <w:bottom w:val="none" w:sz="0" w:space="0" w:color="auto"/>
        <w:right w:val="none" w:sz="0" w:space="0" w:color="auto"/>
      </w:divBdr>
    </w:div>
    <w:div w:id="1034502182">
      <w:bodyDiv w:val="1"/>
      <w:marLeft w:val="0"/>
      <w:marRight w:val="0"/>
      <w:marTop w:val="0"/>
      <w:marBottom w:val="0"/>
      <w:divBdr>
        <w:top w:val="none" w:sz="0" w:space="0" w:color="auto"/>
        <w:left w:val="none" w:sz="0" w:space="0" w:color="auto"/>
        <w:bottom w:val="none" w:sz="0" w:space="0" w:color="auto"/>
        <w:right w:val="none" w:sz="0" w:space="0" w:color="auto"/>
      </w:divBdr>
    </w:div>
    <w:div w:id="1034574502">
      <w:bodyDiv w:val="1"/>
      <w:marLeft w:val="0"/>
      <w:marRight w:val="0"/>
      <w:marTop w:val="0"/>
      <w:marBottom w:val="0"/>
      <w:divBdr>
        <w:top w:val="none" w:sz="0" w:space="0" w:color="auto"/>
        <w:left w:val="none" w:sz="0" w:space="0" w:color="auto"/>
        <w:bottom w:val="none" w:sz="0" w:space="0" w:color="auto"/>
        <w:right w:val="none" w:sz="0" w:space="0" w:color="auto"/>
      </w:divBdr>
    </w:div>
    <w:div w:id="1034576514">
      <w:bodyDiv w:val="1"/>
      <w:marLeft w:val="0"/>
      <w:marRight w:val="0"/>
      <w:marTop w:val="0"/>
      <w:marBottom w:val="0"/>
      <w:divBdr>
        <w:top w:val="none" w:sz="0" w:space="0" w:color="auto"/>
        <w:left w:val="none" w:sz="0" w:space="0" w:color="auto"/>
        <w:bottom w:val="none" w:sz="0" w:space="0" w:color="auto"/>
        <w:right w:val="none" w:sz="0" w:space="0" w:color="auto"/>
      </w:divBdr>
    </w:div>
    <w:div w:id="1034698931">
      <w:bodyDiv w:val="1"/>
      <w:marLeft w:val="0"/>
      <w:marRight w:val="0"/>
      <w:marTop w:val="0"/>
      <w:marBottom w:val="0"/>
      <w:divBdr>
        <w:top w:val="none" w:sz="0" w:space="0" w:color="auto"/>
        <w:left w:val="none" w:sz="0" w:space="0" w:color="auto"/>
        <w:bottom w:val="none" w:sz="0" w:space="0" w:color="auto"/>
        <w:right w:val="none" w:sz="0" w:space="0" w:color="auto"/>
      </w:divBdr>
    </w:div>
    <w:div w:id="1034840568">
      <w:bodyDiv w:val="1"/>
      <w:marLeft w:val="0"/>
      <w:marRight w:val="0"/>
      <w:marTop w:val="0"/>
      <w:marBottom w:val="0"/>
      <w:divBdr>
        <w:top w:val="none" w:sz="0" w:space="0" w:color="auto"/>
        <w:left w:val="none" w:sz="0" w:space="0" w:color="auto"/>
        <w:bottom w:val="none" w:sz="0" w:space="0" w:color="auto"/>
        <w:right w:val="none" w:sz="0" w:space="0" w:color="auto"/>
      </w:divBdr>
    </w:div>
    <w:div w:id="1034884464">
      <w:bodyDiv w:val="1"/>
      <w:marLeft w:val="0"/>
      <w:marRight w:val="0"/>
      <w:marTop w:val="0"/>
      <w:marBottom w:val="0"/>
      <w:divBdr>
        <w:top w:val="none" w:sz="0" w:space="0" w:color="auto"/>
        <w:left w:val="none" w:sz="0" w:space="0" w:color="auto"/>
        <w:bottom w:val="none" w:sz="0" w:space="0" w:color="auto"/>
        <w:right w:val="none" w:sz="0" w:space="0" w:color="auto"/>
      </w:divBdr>
    </w:div>
    <w:div w:id="1035036706">
      <w:bodyDiv w:val="1"/>
      <w:marLeft w:val="0"/>
      <w:marRight w:val="0"/>
      <w:marTop w:val="0"/>
      <w:marBottom w:val="0"/>
      <w:divBdr>
        <w:top w:val="none" w:sz="0" w:space="0" w:color="auto"/>
        <w:left w:val="none" w:sz="0" w:space="0" w:color="auto"/>
        <w:bottom w:val="none" w:sz="0" w:space="0" w:color="auto"/>
        <w:right w:val="none" w:sz="0" w:space="0" w:color="auto"/>
      </w:divBdr>
    </w:div>
    <w:div w:id="1035079553">
      <w:bodyDiv w:val="1"/>
      <w:marLeft w:val="0"/>
      <w:marRight w:val="0"/>
      <w:marTop w:val="0"/>
      <w:marBottom w:val="0"/>
      <w:divBdr>
        <w:top w:val="none" w:sz="0" w:space="0" w:color="auto"/>
        <w:left w:val="none" w:sz="0" w:space="0" w:color="auto"/>
        <w:bottom w:val="none" w:sz="0" w:space="0" w:color="auto"/>
        <w:right w:val="none" w:sz="0" w:space="0" w:color="auto"/>
      </w:divBdr>
    </w:div>
    <w:div w:id="1036008631">
      <w:bodyDiv w:val="1"/>
      <w:marLeft w:val="0"/>
      <w:marRight w:val="0"/>
      <w:marTop w:val="0"/>
      <w:marBottom w:val="0"/>
      <w:divBdr>
        <w:top w:val="none" w:sz="0" w:space="0" w:color="auto"/>
        <w:left w:val="none" w:sz="0" w:space="0" w:color="auto"/>
        <w:bottom w:val="none" w:sz="0" w:space="0" w:color="auto"/>
        <w:right w:val="none" w:sz="0" w:space="0" w:color="auto"/>
      </w:divBdr>
    </w:div>
    <w:div w:id="1036389032">
      <w:bodyDiv w:val="1"/>
      <w:marLeft w:val="0"/>
      <w:marRight w:val="0"/>
      <w:marTop w:val="0"/>
      <w:marBottom w:val="0"/>
      <w:divBdr>
        <w:top w:val="none" w:sz="0" w:space="0" w:color="auto"/>
        <w:left w:val="none" w:sz="0" w:space="0" w:color="auto"/>
        <w:bottom w:val="none" w:sz="0" w:space="0" w:color="auto"/>
        <w:right w:val="none" w:sz="0" w:space="0" w:color="auto"/>
      </w:divBdr>
    </w:div>
    <w:div w:id="1036541363">
      <w:bodyDiv w:val="1"/>
      <w:marLeft w:val="0"/>
      <w:marRight w:val="0"/>
      <w:marTop w:val="0"/>
      <w:marBottom w:val="0"/>
      <w:divBdr>
        <w:top w:val="none" w:sz="0" w:space="0" w:color="auto"/>
        <w:left w:val="none" w:sz="0" w:space="0" w:color="auto"/>
        <w:bottom w:val="none" w:sz="0" w:space="0" w:color="auto"/>
        <w:right w:val="none" w:sz="0" w:space="0" w:color="auto"/>
      </w:divBdr>
    </w:div>
    <w:div w:id="1036736252">
      <w:bodyDiv w:val="1"/>
      <w:marLeft w:val="0"/>
      <w:marRight w:val="0"/>
      <w:marTop w:val="0"/>
      <w:marBottom w:val="0"/>
      <w:divBdr>
        <w:top w:val="none" w:sz="0" w:space="0" w:color="auto"/>
        <w:left w:val="none" w:sz="0" w:space="0" w:color="auto"/>
        <w:bottom w:val="none" w:sz="0" w:space="0" w:color="auto"/>
        <w:right w:val="none" w:sz="0" w:space="0" w:color="auto"/>
      </w:divBdr>
    </w:div>
    <w:div w:id="1036738956">
      <w:bodyDiv w:val="1"/>
      <w:marLeft w:val="0"/>
      <w:marRight w:val="0"/>
      <w:marTop w:val="0"/>
      <w:marBottom w:val="0"/>
      <w:divBdr>
        <w:top w:val="none" w:sz="0" w:space="0" w:color="auto"/>
        <w:left w:val="none" w:sz="0" w:space="0" w:color="auto"/>
        <w:bottom w:val="none" w:sz="0" w:space="0" w:color="auto"/>
        <w:right w:val="none" w:sz="0" w:space="0" w:color="auto"/>
      </w:divBdr>
    </w:div>
    <w:div w:id="1036858323">
      <w:bodyDiv w:val="1"/>
      <w:marLeft w:val="0"/>
      <w:marRight w:val="0"/>
      <w:marTop w:val="0"/>
      <w:marBottom w:val="0"/>
      <w:divBdr>
        <w:top w:val="none" w:sz="0" w:space="0" w:color="auto"/>
        <w:left w:val="none" w:sz="0" w:space="0" w:color="auto"/>
        <w:bottom w:val="none" w:sz="0" w:space="0" w:color="auto"/>
        <w:right w:val="none" w:sz="0" w:space="0" w:color="auto"/>
      </w:divBdr>
    </w:div>
    <w:div w:id="1037269650">
      <w:bodyDiv w:val="1"/>
      <w:marLeft w:val="0"/>
      <w:marRight w:val="0"/>
      <w:marTop w:val="0"/>
      <w:marBottom w:val="0"/>
      <w:divBdr>
        <w:top w:val="none" w:sz="0" w:space="0" w:color="auto"/>
        <w:left w:val="none" w:sz="0" w:space="0" w:color="auto"/>
        <w:bottom w:val="none" w:sz="0" w:space="0" w:color="auto"/>
        <w:right w:val="none" w:sz="0" w:space="0" w:color="auto"/>
      </w:divBdr>
    </w:div>
    <w:div w:id="1037507356">
      <w:bodyDiv w:val="1"/>
      <w:marLeft w:val="0"/>
      <w:marRight w:val="0"/>
      <w:marTop w:val="0"/>
      <w:marBottom w:val="0"/>
      <w:divBdr>
        <w:top w:val="none" w:sz="0" w:space="0" w:color="auto"/>
        <w:left w:val="none" w:sz="0" w:space="0" w:color="auto"/>
        <w:bottom w:val="none" w:sz="0" w:space="0" w:color="auto"/>
        <w:right w:val="none" w:sz="0" w:space="0" w:color="auto"/>
      </w:divBdr>
    </w:div>
    <w:div w:id="1037853052">
      <w:bodyDiv w:val="1"/>
      <w:marLeft w:val="0"/>
      <w:marRight w:val="0"/>
      <w:marTop w:val="0"/>
      <w:marBottom w:val="0"/>
      <w:divBdr>
        <w:top w:val="none" w:sz="0" w:space="0" w:color="auto"/>
        <w:left w:val="none" w:sz="0" w:space="0" w:color="auto"/>
        <w:bottom w:val="none" w:sz="0" w:space="0" w:color="auto"/>
        <w:right w:val="none" w:sz="0" w:space="0" w:color="auto"/>
      </w:divBdr>
    </w:div>
    <w:div w:id="1037854399">
      <w:bodyDiv w:val="1"/>
      <w:marLeft w:val="0"/>
      <w:marRight w:val="0"/>
      <w:marTop w:val="0"/>
      <w:marBottom w:val="0"/>
      <w:divBdr>
        <w:top w:val="none" w:sz="0" w:space="0" w:color="auto"/>
        <w:left w:val="none" w:sz="0" w:space="0" w:color="auto"/>
        <w:bottom w:val="none" w:sz="0" w:space="0" w:color="auto"/>
        <w:right w:val="none" w:sz="0" w:space="0" w:color="auto"/>
      </w:divBdr>
    </w:div>
    <w:div w:id="1038161478">
      <w:bodyDiv w:val="1"/>
      <w:marLeft w:val="0"/>
      <w:marRight w:val="0"/>
      <w:marTop w:val="0"/>
      <w:marBottom w:val="0"/>
      <w:divBdr>
        <w:top w:val="none" w:sz="0" w:space="0" w:color="auto"/>
        <w:left w:val="none" w:sz="0" w:space="0" w:color="auto"/>
        <w:bottom w:val="none" w:sz="0" w:space="0" w:color="auto"/>
        <w:right w:val="none" w:sz="0" w:space="0" w:color="auto"/>
      </w:divBdr>
    </w:div>
    <w:div w:id="1038164780">
      <w:bodyDiv w:val="1"/>
      <w:marLeft w:val="0"/>
      <w:marRight w:val="0"/>
      <w:marTop w:val="0"/>
      <w:marBottom w:val="0"/>
      <w:divBdr>
        <w:top w:val="none" w:sz="0" w:space="0" w:color="auto"/>
        <w:left w:val="none" w:sz="0" w:space="0" w:color="auto"/>
        <w:bottom w:val="none" w:sz="0" w:space="0" w:color="auto"/>
        <w:right w:val="none" w:sz="0" w:space="0" w:color="auto"/>
      </w:divBdr>
    </w:div>
    <w:div w:id="1038319445">
      <w:bodyDiv w:val="1"/>
      <w:marLeft w:val="0"/>
      <w:marRight w:val="0"/>
      <w:marTop w:val="0"/>
      <w:marBottom w:val="0"/>
      <w:divBdr>
        <w:top w:val="none" w:sz="0" w:space="0" w:color="auto"/>
        <w:left w:val="none" w:sz="0" w:space="0" w:color="auto"/>
        <w:bottom w:val="none" w:sz="0" w:space="0" w:color="auto"/>
        <w:right w:val="none" w:sz="0" w:space="0" w:color="auto"/>
      </w:divBdr>
    </w:div>
    <w:div w:id="1038357659">
      <w:bodyDiv w:val="1"/>
      <w:marLeft w:val="0"/>
      <w:marRight w:val="0"/>
      <w:marTop w:val="0"/>
      <w:marBottom w:val="0"/>
      <w:divBdr>
        <w:top w:val="none" w:sz="0" w:space="0" w:color="auto"/>
        <w:left w:val="none" w:sz="0" w:space="0" w:color="auto"/>
        <w:bottom w:val="none" w:sz="0" w:space="0" w:color="auto"/>
        <w:right w:val="none" w:sz="0" w:space="0" w:color="auto"/>
      </w:divBdr>
    </w:div>
    <w:div w:id="1038430313">
      <w:bodyDiv w:val="1"/>
      <w:marLeft w:val="0"/>
      <w:marRight w:val="0"/>
      <w:marTop w:val="0"/>
      <w:marBottom w:val="0"/>
      <w:divBdr>
        <w:top w:val="none" w:sz="0" w:space="0" w:color="auto"/>
        <w:left w:val="none" w:sz="0" w:space="0" w:color="auto"/>
        <w:bottom w:val="none" w:sz="0" w:space="0" w:color="auto"/>
        <w:right w:val="none" w:sz="0" w:space="0" w:color="auto"/>
      </w:divBdr>
    </w:div>
    <w:div w:id="1038773248">
      <w:bodyDiv w:val="1"/>
      <w:marLeft w:val="0"/>
      <w:marRight w:val="0"/>
      <w:marTop w:val="0"/>
      <w:marBottom w:val="0"/>
      <w:divBdr>
        <w:top w:val="none" w:sz="0" w:space="0" w:color="auto"/>
        <w:left w:val="none" w:sz="0" w:space="0" w:color="auto"/>
        <w:bottom w:val="none" w:sz="0" w:space="0" w:color="auto"/>
        <w:right w:val="none" w:sz="0" w:space="0" w:color="auto"/>
      </w:divBdr>
    </w:div>
    <w:div w:id="1038819752">
      <w:bodyDiv w:val="1"/>
      <w:marLeft w:val="0"/>
      <w:marRight w:val="0"/>
      <w:marTop w:val="0"/>
      <w:marBottom w:val="0"/>
      <w:divBdr>
        <w:top w:val="none" w:sz="0" w:space="0" w:color="auto"/>
        <w:left w:val="none" w:sz="0" w:space="0" w:color="auto"/>
        <w:bottom w:val="none" w:sz="0" w:space="0" w:color="auto"/>
        <w:right w:val="none" w:sz="0" w:space="0" w:color="auto"/>
      </w:divBdr>
    </w:div>
    <w:div w:id="1038892140">
      <w:bodyDiv w:val="1"/>
      <w:marLeft w:val="0"/>
      <w:marRight w:val="0"/>
      <w:marTop w:val="0"/>
      <w:marBottom w:val="0"/>
      <w:divBdr>
        <w:top w:val="none" w:sz="0" w:space="0" w:color="auto"/>
        <w:left w:val="none" w:sz="0" w:space="0" w:color="auto"/>
        <w:bottom w:val="none" w:sz="0" w:space="0" w:color="auto"/>
        <w:right w:val="none" w:sz="0" w:space="0" w:color="auto"/>
      </w:divBdr>
    </w:div>
    <w:div w:id="1039012309">
      <w:bodyDiv w:val="1"/>
      <w:marLeft w:val="0"/>
      <w:marRight w:val="0"/>
      <w:marTop w:val="0"/>
      <w:marBottom w:val="0"/>
      <w:divBdr>
        <w:top w:val="none" w:sz="0" w:space="0" w:color="auto"/>
        <w:left w:val="none" w:sz="0" w:space="0" w:color="auto"/>
        <w:bottom w:val="none" w:sz="0" w:space="0" w:color="auto"/>
        <w:right w:val="none" w:sz="0" w:space="0" w:color="auto"/>
      </w:divBdr>
    </w:div>
    <w:div w:id="1039092222">
      <w:bodyDiv w:val="1"/>
      <w:marLeft w:val="0"/>
      <w:marRight w:val="0"/>
      <w:marTop w:val="0"/>
      <w:marBottom w:val="0"/>
      <w:divBdr>
        <w:top w:val="none" w:sz="0" w:space="0" w:color="auto"/>
        <w:left w:val="none" w:sz="0" w:space="0" w:color="auto"/>
        <w:bottom w:val="none" w:sz="0" w:space="0" w:color="auto"/>
        <w:right w:val="none" w:sz="0" w:space="0" w:color="auto"/>
      </w:divBdr>
    </w:div>
    <w:div w:id="1039357212">
      <w:bodyDiv w:val="1"/>
      <w:marLeft w:val="0"/>
      <w:marRight w:val="0"/>
      <w:marTop w:val="0"/>
      <w:marBottom w:val="0"/>
      <w:divBdr>
        <w:top w:val="none" w:sz="0" w:space="0" w:color="auto"/>
        <w:left w:val="none" w:sz="0" w:space="0" w:color="auto"/>
        <w:bottom w:val="none" w:sz="0" w:space="0" w:color="auto"/>
        <w:right w:val="none" w:sz="0" w:space="0" w:color="auto"/>
      </w:divBdr>
    </w:div>
    <w:div w:id="1039358481">
      <w:bodyDiv w:val="1"/>
      <w:marLeft w:val="0"/>
      <w:marRight w:val="0"/>
      <w:marTop w:val="0"/>
      <w:marBottom w:val="0"/>
      <w:divBdr>
        <w:top w:val="none" w:sz="0" w:space="0" w:color="auto"/>
        <w:left w:val="none" w:sz="0" w:space="0" w:color="auto"/>
        <w:bottom w:val="none" w:sz="0" w:space="0" w:color="auto"/>
        <w:right w:val="none" w:sz="0" w:space="0" w:color="auto"/>
      </w:divBdr>
    </w:div>
    <w:div w:id="1039820154">
      <w:bodyDiv w:val="1"/>
      <w:marLeft w:val="0"/>
      <w:marRight w:val="0"/>
      <w:marTop w:val="0"/>
      <w:marBottom w:val="0"/>
      <w:divBdr>
        <w:top w:val="none" w:sz="0" w:space="0" w:color="auto"/>
        <w:left w:val="none" w:sz="0" w:space="0" w:color="auto"/>
        <w:bottom w:val="none" w:sz="0" w:space="0" w:color="auto"/>
        <w:right w:val="none" w:sz="0" w:space="0" w:color="auto"/>
      </w:divBdr>
    </w:div>
    <w:div w:id="1039863025">
      <w:bodyDiv w:val="1"/>
      <w:marLeft w:val="0"/>
      <w:marRight w:val="0"/>
      <w:marTop w:val="0"/>
      <w:marBottom w:val="0"/>
      <w:divBdr>
        <w:top w:val="none" w:sz="0" w:space="0" w:color="auto"/>
        <w:left w:val="none" w:sz="0" w:space="0" w:color="auto"/>
        <w:bottom w:val="none" w:sz="0" w:space="0" w:color="auto"/>
        <w:right w:val="none" w:sz="0" w:space="0" w:color="auto"/>
      </w:divBdr>
    </w:div>
    <w:div w:id="1040132527">
      <w:bodyDiv w:val="1"/>
      <w:marLeft w:val="0"/>
      <w:marRight w:val="0"/>
      <w:marTop w:val="0"/>
      <w:marBottom w:val="0"/>
      <w:divBdr>
        <w:top w:val="none" w:sz="0" w:space="0" w:color="auto"/>
        <w:left w:val="none" w:sz="0" w:space="0" w:color="auto"/>
        <w:bottom w:val="none" w:sz="0" w:space="0" w:color="auto"/>
        <w:right w:val="none" w:sz="0" w:space="0" w:color="auto"/>
      </w:divBdr>
    </w:div>
    <w:div w:id="1040133391">
      <w:bodyDiv w:val="1"/>
      <w:marLeft w:val="0"/>
      <w:marRight w:val="0"/>
      <w:marTop w:val="0"/>
      <w:marBottom w:val="0"/>
      <w:divBdr>
        <w:top w:val="none" w:sz="0" w:space="0" w:color="auto"/>
        <w:left w:val="none" w:sz="0" w:space="0" w:color="auto"/>
        <w:bottom w:val="none" w:sz="0" w:space="0" w:color="auto"/>
        <w:right w:val="none" w:sz="0" w:space="0" w:color="auto"/>
      </w:divBdr>
    </w:div>
    <w:div w:id="1040209957">
      <w:bodyDiv w:val="1"/>
      <w:marLeft w:val="0"/>
      <w:marRight w:val="0"/>
      <w:marTop w:val="0"/>
      <w:marBottom w:val="0"/>
      <w:divBdr>
        <w:top w:val="none" w:sz="0" w:space="0" w:color="auto"/>
        <w:left w:val="none" w:sz="0" w:space="0" w:color="auto"/>
        <w:bottom w:val="none" w:sz="0" w:space="0" w:color="auto"/>
        <w:right w:val="none" w:sz="0" w:space="0" w:color="auto"/>
      </w:divBdr>
    </w:div>
    <w:div w:id="1040402925">
      <w:bodyDiv w:val="1"/>
      <w:marLeft w:val="0"/>
      <w:marRight w:val="0"/>
      <w:marTop w:val="0"/>
      <w:marBottom w:val="0"/>
      <w:divBdr>
        <w:top w:val="none" w:sz="0" w:space="0" w:color="auto"/>
        <w:left w:val="none" w:sz="0" w:space="0" w:color="auto"/>
        <w:bottom w:val="none" w:sz="0" w:space="0" w:color="auto"/>
        <w:right w:val="none" w:sz="0" w:space="0" w:color="auto"/>
      </w:divBdr>
    </w:div>
    <w:div w:id="1040546981">
      <w:bodyDiv w:val="1"/>
      <w:marLeft w:val="0"/>
      <w:marRight w:val="0"/>
      <w:marTop w:val="0"/>
      <w:marBottom w:val="0"/>
      <w:divBdr>
        <w:top w:val="none" w:sz="0" w:space="0" w:color="auto"/>
        <w:left w:val="none" w:sz="0" w:space="0" w:color="auto"/>
        <w:bottom w:val="none" w:sz="0" w:space="0" w:color="auto"/>
        <w:right w:val="none" w:sz="0" w:space="0" w:color="auto"/>
      </w:divBdr>
    </w:div>
    <w:div w:id="1040667827">
      <w:bodyDiv w:val="1"/>
      <w:marLeft w:val="0"/>
      <w:marRight w:val="0"/>
      <w:marTop w:val="0"/>
      <w:marBottom w:val="0"/>
      <w:divBdr>
        <w:top w:val="none" w:sz="0" w:space="0" w:color="auto"/>
        <w:left w:val="none" w:sz="0" w:space="0" w:color="auto"/>
        <w:bottom w:val="none" w:sz="0" w:space="0" w:color="auto"/>
        <w:right w:val="none" w:sz="0" w:space="0" w:color="auto"/>
      </w:divBdr>
    </w:div>
    <w:div w:id="1040937487">
      <w:bodyDiv w:val="1"/>
      <w:marLeft w:val="0"/>
      <w:marRight w:val="0"/>
      <w:marTop w:val="0"/>
      <w:marBottom w:val="0"/>
      <w:divBdr>
        <w:top w:val="none" w:sz="0" w:space="0" w:color="auto"/>
        <w:left w:val="none" w:sz="0" w:space="0" w:color="auto"/>
        <w:bottom w:val="none" w:sz="0" w:space="0" w:color="auto"/>
        <w:right w:val="none" w:sz="0" w:space="0" w:color="auto"/>
      </w:divBdr>
    </w:div>
    <w:div w:id="1041176637">
      <w:bodyDiv w:val="1"/>
      <w:marLeft w:val="0"/>
      <w:marRight w:val="0"/>
      <w:marTop w:val="0"/>
      <w:marBottom w:val="0"/>
      <w:divBdr>
        <w:top w:val="none" w:sz="0" w:space="0" w:color="auto"/>
        <w:left w:val="none" w:sz="0" w:space="0" w:color="auto"/>
        <w:bottom w:val="none" w:sz="0" w:space="0" w:color="auto"/>
        <w:right w:val="none" w:sz="0" w:space="0" w:color="auto"/>
      </w:divBdr>
    </w:div>
    <w:div w:id="1041247899">
      <w:bodyDiv w:val="1"/>
      <w:marLeft w:val="0"/>
      <w:marRight w:val="0"/>
      <w:marTop w:val="0"/>
      <w:marBottom w:val="0"/>
      <w:divBdr>
        <w:top w:val="none" w:sz="0" w:space="0" w:color="auto"/>
        <w:left w:val="none" w:sz="0" w:space="0" w:color="auto"/>
        <w:bottom w:val="none" w:sz="0" w:space="0" w:color="auto"/>
        <w:right w:val="none" w:sz="0" w:space="0" w:color="auto"/>
      </w:divBdr>
    </w:div>
    <w:div w:id="1041250127">
      <w:bodyDiv w:val="1"/>
      <w:marLeft w:val="0"/>
      <w:marRight w:val="0"/>
      <w:marTop w:val="0"/>
      <w:marBottom w:val="0"/>
      <w:divBdr>
        <w:top w:val="none" w:sz="0" w:space="0" w:color="auto"/>
        <w:left w:val="none" w:sz="0" w:space="0" w:color="auto"/>
        <w:bottom w:val="none" w:sz="0" w:space="0" w:color="auto"/>
        <w:right w:val="none" w:sz="0" w:space="0" w:color="auto"/>
      </w:divBdr>
    </w:div>
    <w:div w:id="1041438121">
      <w:bodyDiv w:val="1"/>
      <w:marLeft w:val="0"/>
      <w:marRight w:val="0"/>
      <w:marTop w:val="0"/>
      <w:marBottom w:val="0"/>
      <w:divBdr>
        <w:top w:val="none" w:sz="0" w:space="0" w:color="auto"/>
        <w:left w:val="none" w:sz="0" w:space="0" w:color="auto"/>
        <w:bottom w:val="none" w:sz="0" w:space="0" w:color="auto"/>
        <w:right w:val="none" w:sz="0" w:space="0" w:color="auto"/>
      </w:divBdr>
    </w:div>
    <w:div w:id="1041440296">
      <w:bodyDiv w:val="1"/>
      <w:marLeft w:val="0"/>
      <w:marRight w:val="0"/>
      <w:marTop w:val="0"/>
      <w:marBottom w:val="0"/>
      <w:divBdr>
        <w:top w:val="none" w:sz="0" w:space="0" w:color="auto"/>
        <w:left w:val="none" w:sz="0" w:space="0" w:color="auto"/>
        <w:bottom w:val="none" w:sz="0" w:space="0" w:color="auto"/>
        <w:right w:val="none" w:sz="0" w:space="0" w:color="auto"/>
      </w:divBdr>
    </w:div>
    <w:div w:id="1041591198">
      <w:bodyDiv w:val="1"/>
      <w:marLeft w:val="0"/>
      <w:marRight w:val="0"/>
      <w:marTop w:val="0"/>
      <w:marBottom w:val="0"/>
      <w:divBdr>
        <w:top w:val="none" w:sz="0" w:space="0" w:color="auto"/>
        <w:left w:val="none" w:sz="0" w:space="0" w:color="auto"/>
        <w:bottom w:val="none" w:sz="0" w:space="0" w:color="auto"/>
        <w:right w:val="none" w:sz="0" w:space="0" w:color="auto"/>
      </w:divBdr>
    </w:div>
    <w:div w:id="1041636775">
      <w:bodyDiv w:val="1"/>
      <w:marLeft w:val="0"/>
      <w:marRight w:val="0"/>
      <w:marTop w:val="0"/>
      <w:marBottom w:val="0"/>
      <w:divBdr>
        <w:top w:val="none" w:sz="0" w:space="0" w:color="auto"/>
        <w:left w:val="none" w:sz="0" w:space="0" w:color="auto"/>
        <w:bottom w:val="none" w:sz="0" w:space="0" w:color="auto"/>
        <w:right w:val="none" w:sz="0" w:space="0" w:color="auto"/>
      </w:divBdr>
    </w:div>
    <w:div w:id="1042172553">
      <w:bodyDiv w:val="1"/>
      <w:marLeft w:val="0"/>
      <w:marRight w:val="0"/>
      <w:marTop w:val="0"/>
      <w:marBottom w:val="0"/>
      <w:divBdr>
        <w:top w:val="none" w:sz="0" w:space="0" w:color="auto"/>
        <w:left w:val="none" w:sz="0" w:space="0" w:color="auto"/>
        <w:bottom w:val="none" w:sz="0" w:space="0" w:color="auto"/>
        <w:right w:val="none" w:sz="0" w:space="0" w:color="auto"/>
      </w:divBdr>
    </w:div>
    <w:div w:id="1042285978">
      <w:bodyDiv w:val="1"/>
      <w:marLeft w:val="0"/>
      <w:marRight w:val="0"/>
      <w:marTop w:val="0"/>
      <w:marBottom w:val="0"/>
      <w:divBdr>
        <w:top w:val="none" w:sz="0" w:space="0" w:color="auto"/>
        <w:left w:val="none" w:sz="0" w:space="0" w:color="auto"/>
        <w:bottom w:val="none" w:sz="0" w:space="0" w:color="auto"/>
        <w:right w:val="none" w:sz="0" w:space="0" w:color="auto"/>
      </w:divBdr>
    </w:div>
    <w:div w:id="1042482313">
      <w:bodyDiv w:val="1"/>
      <w:marLeft w:val="0"/>
      <w:marRight w:val="0"/>
      <w:marTop w:val="0"/>
      <w:marBottom w:val="0"/>
      <w:divBdr>
        <w:top w:val="none" w:sz="0" w:space="0" w:color="auto"/>
        <w:left w:val="none" w:sz="0" w:space="0" w:color="auto"/>
        <w:bottom w:val="none" w:sz="0" w:space="0" w:color="auto"/>
        <w:right w:val="none" w:sz="0" w:space="0" w:color="auto"/>
      </w:divBdr>
    </w:div>
    <w:div w:id="1042629449">
      <w:bodyDiv w:val="1"/>
      <w:marLeft w:val="0"/>
      <w:marRight w:val="0"/>
      <w:marTop w:val="0"/>
      <w:marBottom w:val="0"/>
      <w:divBdr>
        <w:top w:val="none" w:sz="0" w:space="0" w:color="auto"/>
        <w:left w:val="none" w:sz="0" w:space="0" w:color="auto"/>
        <w:bottom w:val="none" w:sz="0" w:space="0" w:color="auto"/>
        <w:right w:val="none" w:sz="0" w:space="0" w:color="auto"/>
      </w:divBdr>
    </w:div>
    <w:div w:id="1042635950">
      <w:bodyDiv w:val="1"/>
      <w:marLeft w:val="0"/>
      <w:marRight w:val="0"/>
      <w:marTop w:val="0"/>
      <w:marBottom w:val="0"/>
      <w:divBdr>
        <w:top w:val="none" w:sz="0" w:space="0" w:color="auto"/>
        <w:left w:val="none" w:sz="0" w:space="0" w:color="auto"/>
        <w:bottom w:val="none" w:sz="0" w:space="0" w:color="auto"/>
        <w:right w:val="none" w:sz="0" w:space="0" w:color="auto"/>
      </w:divBdr>
    </w:div>
    <w:div w:id="1042755733">
      <w:bodyDiv w:val="1"/>
      <w:marLeft w:val="0"/>
      <w:marRight w:val="0"/>
      <w:marTop w:val="0"/>
      <w:marBottom w:val="0"/>
      <w:divBdr>
        <w:top w:val="none" w:sz="0" w:space="0" w:color="auto"/>
        <w:left w:val="none" w:sz="0" w:space="0" w:color="auto"/>
        <w:bottom w:val="none" w:sz="0" w:space="0" w:color="auto"/>
        <w:right w:val="none" w:sz="0" w:space="0" w:color="auto"/>
      </w:divBdr>
    </w:div>
    <w:div w:id="1043139018">
      <w:bodyDiv w:val="1"/>
      <w:marLeft w:val="0"/>
      <w:marRight w:val="0"/>
      <w:marTop w:val="0"/>
      <w:marBottom w:val="0"/>
      <w:divBdr>
        <w:top w:val="none" w:sz="0" w:space="0" w:color="auto"/>
        <w:left w:val="none" w:sz="0" w:space="0" w:color="auto"/>
        <w:bottom w:val="none" w:sz="0" w:space="0" w:color="auto"/>
        <w:right w:val="none" w:sz="0" w:space="0" w:color="auto"/>
      </w:divBdr>
    </w:div>
    <w:div w:id="1043334620">
      <w:bodyDiv w:val="1"/>
      <w:marLeft w:val="0"/>
      <w:marRight w:val="0"/>
      <w:marTop w:val="0"/>
      <w:marBottom w:val="0"/>
      <w:divBdr>
        <w:top w:val="none" w:sz="0" w:space="0" w:color="auto"/>
        <w:left w:val="none" w:sz="0" w:space="0" w:color="auto"/>
        <w:bottom w:val="none" w:sz="0" w:space="0" w:color="auto"/>
        <w:right w:val="none" w:sz="0" w:space="0" w:color="auto"/>
      </w:divBdr>
    </w:div>
    <w:div w:id="1043561403">
      <w:bodyDiv w:val="1"/>
      <w:marLeft w:val="0"/>
      <w:marRight w:val="0"/>
      <w:marTop w:val="0"/>
      <w:marBottom w:val="0"/>
      <w:divBdr>
        <w:top w:val="none" w:sz="0" w:space="0" w:color="auto"/>
        <w:left w:val="none" w:sz="0" w:space="0" w:color="auto"/>
        <w:bottom w:val="none" w:sz="0" w:space="0" w:color="auto"/>
        <w:right w:val="none" w:sz="0" w:space="0" w:color="auto"/>
      </w:divBdr>
    </w:div>
    <w:div w:id="1043602041">
      <w:bodyDiv w:val="1"/>
      <w:marLeft w:val="0"/>
      <w:marRight w:val="0"/>
      <w:marTop w:val="0"/>
      <w:marBottom w:val="0"/>
      <w:divBdr>
        <w:top w:val="none" w:sz="0" w:space="0" w:color="auto"/>
        <w:left w:val="none" w:sz="0" w:space="0" w:color="auto"/>
        <w:bottom w:val="none" w:sz="0" w:space="0" w:color="auto"/>
        <w:right w:val="none" w:sz="0" w:space="0" w:color="auto"/>
      </w:divBdr>
    </w:div>
    <w:div w:id="1043672916">
      <w:bodyDiv w:val="1"/>
      <w:marLeft w:val="0"/>
      <w:marRight w:val="0"/>
      <w:marTop w:val="0"/>
      <w:marBottom w:val="0"/>
      <w:divBdr>
        <w:top w:val="none" w:sz="0" w:space="0" w:color="auto"/>
        <w:left w:val="none" w:sz="0" w:space="0" w:color="auto"/>
        <w:bottom w:val="none" w:sz="0" w:space="0" w:color="auto"/>
        <w:right w:val="none" w:sz="0" w:space="0" w:color="auto"/>
      </w:divBdr>
    </w:div>
    <w:div w:id="1043870941">
      <w:bodyDiv w:val="1"/>
      <w:marLeft w:val="0"/>
      <w:marRight w:val="0"/>
      <w:marTop w:val="0"/>
      <w:marBottom w:val="0"/>
      <w:divBdr>
        <w:top w:val="none" w:sz="0" w:space="0" w:color="auto"/>
        <w:left w:val="none" w:sz="0" w:space="0" w:color="auto"/>
        <w:bottom w:val="none" w:sz="0" w:space="0" w:color="auto"/>
        <w:right w:val="none" w:sz="0" w:space="0" w:color="auto"/>
      </w:divBdr>
    </w:div>
    <w:div w:id="1043871026">
      <w:bodyDiv w:val="1"/>
      <w:marLeft w:val="0"/>
      <w:marRight w:val="0"/>
      <w:marTop w:val="0"/>
      <w:marBottom w:val="0"/>
      <w:divBdr>
        <w:top w:val="none" w:sz="0" w:space="0" w:color="auto"/>
        <w:left w:val="none" w:sz="0" w:space="0" w:color="auto"/>
        <w:bottom w:val="none" w:sz="0" w:space="0" w:color="auto"/>
        <w:right w:val="none" w:sz="0" w:space="0" w:color="auto"/>
      </w:divBdr>
    </w:div>
    <w:div w:id="1044014545">
      <w:bodyDiv w:val="1"/>
      <w:marLeft w:val="0"/>
      <w:marRight w:val="0"/>
      <w:marTop w:val="0"/>
      <w:marBottom w:val="0"/>
      <w:divBdr>
        <w:top w:val="none" w:sz="0" w:space="0" w:color="auto"/>
        <w:left w:val="none" w:sz="0" w:space="0" w:color="auto"/>
        <w:bottom w:val="none" w:sz="0" w:space="0" w:color="auto"/>
        <w:right w:val="none" w:sz="0" w:space="0" w:color="auto"/>
      </w:divBdr>
    </w:div>
    <w:div w:id="1044212409">
      <w:bodyDiv w:val="1"/>
      <w:marLeft w:val="0"/>
      <w:marRight w:val="0"/>
      <w:marTop w:val="0"/>
      <w:marBottom w:val="0"/>
      <w:divBdr>
        <w:top w:val="none" w:sz="0" w:space="0" w:color="auto"/>
        <w:left w:val="none" w:sz="0" w:space="0" w:color="auto"/>
        <w:bottom w:val="none" w:sz="0" w:space="0" w:color="auto"/>
        <w:right w:val="none" w:sz="0" w:space="0" w:color="auto"/>
      </w:divBdr>
    </w:div>
    <w:div w:id="1044325728">
      <w:bodyDiv w:val="1"/>
      <w:marLeft w:val="0"/>
      <w:marRight w:val="0"/>
      <w:marTop w:val="0"/>
      <w:marBottom w:val="0"/>
      <w:divBdr>
        <w:top w:val="none" w:sz="0" w:space="0" w:color="auto"/>
        <w:left w:val="none" w:sz="0" w:space="0" w:color="auto"/>
        <w:bottom w:val="none" w:sz="0" w:space="0" w:color="auto"/>
        <w:right w:val="none" w:sz="0" w:space="0" w:color="auto"/>
      </w:divBdr>
    </w:div>
    <w:div w:id="1044330360">
      <w:bodyDiv w:val="1"/>
      <w:marLeft w:val="0"/>
      <w:marRight w:val="0"/>
      <w:marTop w:val="0"/>
      <w:marBottom w:val="0"/>
      <w:divBdr>
        <w:top w:val="none" w:sz="0" w:space="0" w:color="auto"/>
        <w:left w:val="none" w:sz="0" w:space="0" w:color="auto"/>
        <w:bottom w:val="none" w:sz="0" w:space="0" w:color="auto"/>
        <w:right w:val="none" w:sz="0" w:space="0" w:color="auto"/>
      </w:divBdr>
    </w:div>
    <w:div w:id="1044645519">
      <w:bodyDiv w:val="1"/>
      <w:marLeft w:val="0"/>
      <w:marRight w:val="0"/>
      <w:marTop w:val="0"/>
      <w:marBottom w:val="0"/>
      <w:divBdr>
        <w:top w:val="none" w:sz="0" w:space="0" w:color="auto"/>
        <w:left w:val="none" w:sz="0" w:space="0" w:color="auto"/>
        <w:bottom w:val="none" w:sz="0" w:space="0" w:color="auto"/>
        <w:right w:val="none" w:sz="0" w:space="0" w:color="auto"/>
      </w:divBdr>
    </w:div>
    <w:div w:id="1044714702">
      <w:bodyDiv w:val="1"/>
      <w:marLeft w:val="0"/>
      <w:marRight w:val="0"/>
      <w:marTop w:val="0"/>
      <w:marBottom w:val="0"/>
      <w:divBdr>
        <w:top w:val="none" w:sz="0" w:space="0" w:color="auto"/>
        <w:left w:val="none" w:sz="0" w:space="0" w:color="auto"/>
        <w:bottom w:val="none" w:sz="0" w:space="0" w:color="auto"/>
        <w:right w:val="none" w:sz="0" w:space="0" w:color="auto"/>
      </w:divBdr>
    </w:div>
    <w:div w:id="1044864149">
      <w:bodyDiv w:val="1"/>
      <w:marLeft w:val="0"/>
      <w:marRight w:val="0"/>
      <w:marTop w:val="0"/>
      <w:marBottom w:val="0"/>
      <w:divBdr>
        <w:top w:val="none" w:sz="0" w:space="0" w:color="auto"/>
        <w:left w:val="none" w:sz="0" w:space="0" w:color="auto"/>
        <w:bottom w:val="none" w:sz="0" w:space="0" w:color="auto"/>
        <w:right w:val="none" w:sz="0" w:space="0" w:color="auto"/>
      </w:divBdr>
    </w:div>
    <w:div w:id="1045131890">
      <w:bodyDiv w:val="1"/>
      <w:marLeft w:val="0"/>
      <w:marRight w:val="0"/>
      <w:marTop w:val="0"/>
      <w:marBottom w:val="0"/>
      <w:divBdr>
        <w:top w:val="none" w:sz="0" w:space="0" w:color="auto"/>
        <w:left w:val="none" w:sz="0" w:space="0" w:color="auto"/>
        <w:bottom w:val="none" w:sz="0" w:space="0" w:color="auto"/>
        <w:right w:val="none" w:sz="0" w:space="0" w:color="auto"/>
      </w:divBdr>
    </w:div>
    <w:div w:id="1045370630">
      <w:bodyDiv w:val="1"/>
      <w:marLeft w:val="0"/>
      <w:marRight w:val="0"/>
      <w:marTop w:val="0"/>
      <w:marBottom w:val="0"/>
      <w:divBdr>
        <w:top w:val="none" w:sz="0" w:space="0" w:color="auto"/>
        <w:left w:val="none" w:sz="0" w:space="0" w:color="auto"/>
        <w:bottom w:val="none" w:sz="0" w:space="0" w:color="auto"/>
        <w:right w:val="none" w:sz="0" w:space="0" w:color="auto"/>
      </w:divBdr>
    </w:div>
    <w:div w:id="1045715677">
      <w:bodyDiv w:val="1"/>
      <w:marLeft w:val="0"/>
      <w:marRight w:val="0"/>
      <w:marTop w:val="0"/>
      <w:marBottom w:val="0"/>
      <w:divBdr>
        <w:top w:val="none" w:sz="0" w:space="0" w:color="auto"/>
        <w:left w:val="none" w:sz="0" w:space="0" w:color="auto"/>
        <w:bottom w:val="none" w:sz="0" w:space="0" w:color="auto"/>
        <w:right w:val="none" w:sz="0" w:space="0" w:color="auto"/>
      </w:divBdr>
    </w:div>
    <w:div w:id="1045758806">
      <w:bodyDiv w:val="1"/>
      <w:marLeft w:val="0"/>
      <w:marRight w:val="0"/>
      <w:marTop w:val="0"/>
      <w:marBottom w:val="0"/>
      <w:divBdr>
        <w:top w:val="none" w:sz="0" w:space="0" w:color="auto"/>
        <w:left w:val="none" w:sz="0" w:space="0" w:color="auto"/>
        <w:bottom w:val="none" w:sz="0" w:space="0" w:color="auto"/>
        <w:right w:val="none" w:sz="0" w:space="0" w:color="auto"/>
      </w:divBdr>
    </w:div>
    <w:div w:id="1045790418">
      <w:bodyDiv w:val="1"/>
      <w:marLeft w:val="0"/>
      <w:marRight w:val="0"/>
      <w:marTop w:val="0"/>
      <w:marBottom w:val="0"/>
      <w:divBdr>
        <w:top w:val="none" w:sz="0" w:space="0" w:color="auto"/>
        <w:left w:val="none" w:sz="0" w:space="0" w:color="auto"/>
        <w:bottom w:val="none" w:sz="0" w:space="0" w:color="auto"/>
        <w:right w:val="none" w:sz="0" w:space="0" w:color="auto"/>
      </w:divBdr>
    </w:div>
    <w:div w:id="1046217784">
      <w:bodyDiv w:val="1"/>
      <w:marLeft w:val="0"/>
      <w:marRight w:val="0"/>
      <w:marTop w:val="0"/>
      <w:marBottom w:val="0"/>
      <w:divBdr>
        <w:top w:val="none" w:sz="0" w:space="0" w:color="auto"/>
        <w:left w:val="none" w:sz="0" w:space="0" w:color="auto"/>
        <w:bottom w:val="none" w:sz="0" w:space="0" w:color="auto"/>
        <w:right w:val="none" w:sz="0" w:space="0" w:color="auto"/>
      </w:divBdr>
    </w:div>
    <w:div w:id="1046222980">
      <w:bodyDiv w:val="1"/>
      <w:marLeft w:val="0"/>
      <w:marRight w:val="0"/>
      <w:marTop w:val="0"/>
      <w:marBottom w:val="0"/>
      <w:divBdr>
        <w:top w:val="none" w:sz="0" w:space="0" w:color="auto"/>
        <w:left w:val="none" w:sz="0" w:space="0" w:color="auto"/>
        <w:bottom w:val="none" w:sz="0" w:space="0" w:color="auto"/>
        <w:right w:val="none" w:sz="0" w:space="0" w:color="auto"/>
      </w:divBdr>
    </w:div>
    <w:div w:id="1046371295">
      <w:bodyDiv w:val="1"/>
      <w:marLeft w:val="0"/>
      <w:marRight w:val="0"/>
      <w:marTop w:val="0"/>
      <w:marBottom w:val="0"/>
      <w:divBdr>
        <w:top w:val="none" w:sz="0" w:space="0" w:color="auto"/>
        <w:left w:val="none" w:sz="0" w:space="0" w:color="auto"/>
        <w:bottom w:val="none" w:sz="0" w:space="0" w:color="auto"/>
        <w:right w:val="none" w:sz="0" w:space="0" w:color="auto"/>
      </w:divBdr>
    </w:div>
    <w:div w:id="1046372074">
      <w:bodyDiv w:val="1"/>
      <w:marLeft w:val="0"/>
      <w:marRight w:val="0"/>
      <w:marTop w:val="0"/>
      <w:marBottom w:val="0"/>
      <w:divBdr>
        <w:top w:val="none" w:sz="0" w:space="0" w:color="auto"/>
        <w:left w:val="none" w:sz="0" w:space="0" w:color="auto"/>
        <w:bottom w:val="none" w:sz="0" w:space="0" w:color="auto"/>
        <w:right w:val="none" w:sz="0" w:space="0" w:color="auto"/>
      </w:divBdr>
    </w:div>
    <w:div w:id="1046445412">
      <w:bodyDiv w:val="1"/>
      <w:marLeft w:val="0"/>
      <w:marRight w:val="0"/>
      <w:marTop w:val="0"/>
      <w:marBottom w:val="0"/>
      <w:divBdr>
        <w:top w:val="none" w:sz="0" w:space="0" w:color="auto"/>
        <w:left w:val="none" w:sz="0" w:space="0" w:color="auto"/>
        <w:bottom w:val="none" w:sz="0" w:space="0" w:color="auto"/>
        <w:right w:val="none" w:sz="0" w:space="0" w:color="auto"/>
      </w:divBdr>
    </w:div>
    <w:div w:id="1047683754">
      <w:bodyDiv w:val="1"/>
      <w:marLeft w:val="0"/>
      <w:marRight w:val="0"/>
      <w:marTop w:val="0"/>
      <w:marBottom w:val="0"/>
      <w:divBdr>
        <w:top w:val="none" w:sz="0" w:space="0" w:color="auto"/>
        <w:left w:val="none" w:sz="0" w:space="0" w:color="auto"/>
        <w:bottom w:val="none" w:sz="0" w:space="0" w:color="auto"/>
        <w:right w:val="none" w:sz="0" w:space="0" w:color="auto"/>
      </w:divBdr>
    </w:div>
    <w:div w:id="1047727307">
      <w:bodyDiv w:val="1"/>
      <w:marLeft w:val="0"/>
      <w:marRight w:val="0"/>
      <w:marTop w:val="0"/>
      <w:marBottom w:val="0"/>
      <w:divBdr>
        <w:top w:val="none" w:sz="0" w:space="0" w:color="auto"/>
        <w:left w:val="none" w:sz="0" w:space="0" w:color="auto"/>
        <w:bottom w:val="none" w:sz="0" w:space="0" w:color="auto"/>
        <w:right w:val="none" w:sz="0" w:space="0" w:color="auto"/>
      </w:divBdr>
    </w:div>
    <w:div w:id="1047874285">
      <w:bodyDiv w:val="1"/>
      <w:marLeft w:val="0"/>
      <w:marRight w:val="0"/>
      <w:marTop w:val="0"/>
      <w:marBottom w:val="0"/>
      <w:divBdr>
        <w:top w:val="none" w:sz="0" w:space="0" w:color="auto"/>
        <w:left w:val="none" w:sz="0" w:space="0" w:color="auto"/>
        <w:bottom w:val="none" w:sz="0" w:space="0" w:color="auto"/>
        <w:right w:val="none" w:sz="0" w:space="0" w:color="auto"/>
      </w:divBdr>
    </w:div>
    <w:div w:id="1047876006">
      <w:bodyDiv w:val="1"/>
      <w:marLeft w:val="0"/>
      <w:marRight w:val="0"/>
      <w:marTop w:val="0"/>
      <w:marBottom w:val="0"/>
      <w:divBdr>
        <w:top w:val="none" w:sz="0" w:space="0" w:color="auto"/>
        <w:left w:val="none" w:sz="0" w:space="0" w:color="auto"/>
        <w:bottom w:val="none" w:sz="0" w:space="0" w:color="auto"/>
        <w:right w:val="none" w:sz="0" w:space="0" w:color="auto"/>
      </w:divBdr>
    </w:div>
    <w:div w:id="1047996532">
      <w:bodyDiv w:val="1"/>
      <w:marLeft w:val="0"/>
      <w:marRight w:val="0"/>
      <w:marTop w:val="0"/>
      <w:marBottom w:val="0"/>
      <w:divBdr>
        <w:top w:val="none" w:sz="0" w:space="0" w:color="auto"/>
        <w:left w:val="none" w:sz="0" w:space="0" w:color="auto"/>
        <w:bottom w:val="none" w:sz="0" w:space="0" w:color="auto"/>
        <w:right w:val="none" w:sz="0" w:space="0" w:color="auto"/>
      </w:divBdr>
    </w:div>
    <w:div w:id="1048144793">
      <w:bodyDiv w:val="1"/>
      <w:marLeft w:val="0"/>
      <w:marRight w:val="0"/>
      <w:marTop w:val="0"/>
      <w:marBottom w:val="0"/>
      <w:divBdr>
        <w:top w:val="none" w:sz="0" w:space="0" w:color="auto"/>
        <w:left w:val="none" w:sz="0" w:space="0" w:color="auto"/>
        <w:bottom w:val="none" w:sz="0" w:space="0" w:color="auto"/>
        <w:right w:val="none" w:sz="0" w:space="0" w:color="auto"/>
      </w:divBdr>
    </w:div>
    <w:div w:id="1048335713">
      <w:bodyDiv w:val="1"/>
      <w:marLeft w:val="0"/>
      <w:marRight w:val="0"/>
      <w:marTop w:val="0"/>
      <w:marBottom w:val="0"/>
      <w:divBdr>
        <w:top w:val="none" w:sz="0" w:space="0" w:color="auto"/>
        <w:left w:val="none" w:sz="0" w:space="0" w:color="auto"/>
        <w:bottom w:val="none" w:sz="0" w:space="0" w:color="auto"/>
        <w:right w:val="none" w:sz="0" w:space="0" w:color="auto"/>
      </w:divBdr>
    </w:div>
    <w:div w:id="1048341122">
      <w:bodyDiv w:val="1"/>
      <w:marLeft w:val="0"/>
      <w:marRight w:val="0"/>
      <w:marTop w:val="0"/>
      <w:marBottom w:val="0"/>
      <w:divBdr>
        <w:top w:val="none" w:sz="0" w:space="0" w:color="auto"/>
        <w:left w:val="none" w:sz="0" w:space="0" w:color="auto"/>
        <w:bottom w:val="none" w:sz="0" w:space="0" w:color="auto"/>
        <w:right w:val="none" w:sz="0" w:space="0" w:color="auto"/>
      </w:divBdr>
    </w:div>
    <w:div w:id="1048452268">
      <w:bodyDiv w:val="1"/>
      <w:marLeft w:val="0"/>
      <w:marRight w:val="0"/>
      <w:marTop w:val="0"/>
      <w:marBottom w:val="0"/>
      <w:divBdr>
        <w:top w:val="none" w:sz="0" w:space="0" w:color="auto"/>
        <w:left w:val="none" w:sz="0" w:space="0" w:color="auto"/>
        <w:bottom w:val="none" w:sz="0" w:space="0" w:color="auto"/>
        <w:right w:val="none" w:sz="0" w:space="0" w:color="auto"/>
      </w:divBdr>
    </w:div>
    <w:div w:id="1048603842">
      <w:bodyDiv w:val="1"/>
      <w:marLeft w:val="0"/>
      <w:marRight w:val="0"/>
      <w:marTop w:val="0"/>
      <w:marBottom w:val="0"/>
      <w:divBdr>
        <w:top w:val="none" w:sz="0" w:space="0" w:color="auto"/>
        <w:left w:val="none" w:sz="0" w:space="0" w:color="auto"/>
        <w:bottom w:val="none" w:sz="0" w:space="0" w:color="auto"/>
        <w:right w:val="none" w:sz="0" w:space="0" w:color="auto"/>
      </w:divBdr>
    </w:div>
    <w:div w:id="1048605519">
      <w:bodyDiv w:val="1"/>
      <w:marLeft w:val="0"/>
      <w:marRight w:val="0"/>
      <w:marTop w:val="0"/>
      <w:marBottom w:val="0"/>
      <w:divBdr>
        <w:top w:val="none" w:sz="0" w:space="0" w:color="auto"/>
        <w:left w:val="none" w:sz="0" w:space="0" w:color="auto"/>
        <w:bottom w:val="none" w:sz="0" w:space="0" w:color="auto"/>
        <w:right w:val="none" w:sz="0" w:space="0" w:color="auto"/>
      </w:divBdr>
    </w:div>
    <w:div w:id="1048991616">
      <w:bodyDiv w:val="1"/>
      <w:marLeft w:val="0"/>
      <w:marRight w:val="0"/>
      <w:marTop w:val="0"/>
      <w:marBottom w:val="0"/>
      <w:divBdr>
        <w:top w:val="none" w:sz="0" w:space="0" w:color="auto"/>
        <w:left w:val="none" w:sz="0" w:space="0" w:color="auto"/>
        <w:bottom w:val="none" w:sz="0" w:space="0" w:color="auto"/>
        <w:right w:val="none" w:sz="0" w:space="0" w:color="auto"/>
      </w:divBdr>
    </w:div>
    <w:div w:id="1048992583">
      <w:bodyDiv w:val="1"/>
      <w:marLeft w:val="0"/>
      <w:marRight w:val="0"/>
      <w:marTop w:val="0"/>
      <w:marBottom w:val="0"/>
      <w:divBdr>
        <w:top w:val="none" w:sz="0" w:space="0" w:color="auto"/>
        <w:left w:val="none" w:sz="0" w:space="0" w:color="auto"/>
        <w:bottom w:val="none" w:sz="0" w:space="0" w:color="auto"/>
        <w:right w:val="none" w:sz="0" w:space="0" w:color="auto"/>
      </w:divBdr>
    </w:div>
    <w:div w:id="1048993577">
      <w:bodyDiv w:val="1"/>
      <w:marLeft w:val="0"/>
      <w:marRight w:val="0"/>
      <w:marTop w:val="0"/>
      <w:marBottom w:val="0"/>
      <w:divBdr>
        <w:top w:val="none" w:sz="0" w:space="0" w:color="auto"/>
        <w:left w:val="none" w:sz="0" w:space="0" w:color="auto"/>
        <w:bottom w:val="none" w:sz="0" w:space="0" w:color="auto"/>
        <w:right w:val="none" w:sz="0" w:space="0" w:color="auto"/>
      </w:divBdr>
    </w:div>
    <w:div w:id="1049113361">
      <w:bodyDiv w:val="1"/>
      <w:marLeft w:val="0"/>
      <w:marRight w:val="0"/>
      <w:marTop w:val="0"/>
      <w:marBottom w:val="0"/>
      <w:divBdr>
        <w:top w:val="none" w:sz="0" w:space="0" w:color="auto"/>
        <w:left w:val="none" w:sz="0" w:space="0" w:color="auto"/>
        <w:bottom w:val="none" w:sz="0" w:space="0" w:color="auto"/>
        <w:right w:val="none" w:sz="0" w:space="0" w:color="auto"/>
      </w:divBdr>
    </w:div>
    <w:div w:id="1049306604">
      <w:bodyDiv w:val="1"/>
      <w:marLeft w:val="0"/>
      <w:marRight w:val="0"/>
      <w:marTop w:val="0"/>
      <w:marBottom w:val="0"/>
      <w:divBdr>
        <w:top w:val="none" w:sz="0" w:space="0" w:color="auto"/>
        <w:left w:val="none" w:sz="0" w:space="0" w:color="auto"/>
        <w:bottom w:val="none" w:sz="0" w:space="0" w:color="auto"/>
        <w:right w:val="none" w:sz="0" w:space="0" w:color="auto"/>
      </w:divBdr>
    </w:div>
    <w:div w:id="1049377936">
      <w:bodyDiv w:val="1"/>
      <w:marLeft w:val="0"/>
      <w:marRight w:val="0"/>
      <w:marTop w:val="0"/>
      <w:marBottom w:val="0"/>
      <w:divBdr>
        <w:top w:val="none" w:sz="0" w:space="0" w:color="auto"/>
        <w:left w:val="none" w:sz="0" w:space="0" w:color="auto"/>
        <w:bottom w:val="none" w:sz="0" w:space="0" w:color="auto"/>
        <w:right w:val="none" w:sz="0" w:space="0" w:color="auto"/>
      </w:divBdr>
    </w:div>
    <w:div w:id="1049497847">
      <w:bodyDiv w:val="1"/>
      <w:marLeft w:val="0"/>
      <w:marRight w:val="0"/>
      <w:marTop w:val="0"/>
      <w:marBottom w:val="0"/>
      <w:divBdr>
        <w:top w:val="none" w:sz="0" w:space="0" w:color="auto"/>
        <w:left w:val="none" w:sz="0" w:space="0" w:color="auto"/>
        <w:bottom w:val="none" w:sz="0" w:space="0" w:color="auto"/>
        <w:right w:val="none" w:sz="0" w:space="0" w:color="auto"/>
      </w:divBdr>
    </w:div>
    <w:div w:id="1049648690">
      <w:bodyDiv w:val="1"/>
      <w:marLeft w:val="0"/>
      <w:marRight w:val="0"/>
      <w:marTop w:val="0"/>
      <w:marBottom w:val="0"/>
      <w:divBdr>
        <w:top w:val="none" w:sz="0" w:space="0" w:color="auto"/>
        <w:left w:val="none" w:sz="0" w:space="0" w:color="auto"/>
        <w:bottom w:val="none" w:sz="0" w:space="0" w:color="auto"/>
        <w:right w:val="none" w:sz="0" w:space="0" w:color="auto"/>
      </w:divBdr>
    </w:div>
    <w:div w:id="1050155471">
      <w:bodyDiv w:val="1"/>
      <w:marLeft w:val="0"/>
      <w:marRight w:val="0"/>
      <w:marTop w:val="0"/>
      <w:marBottom w:val="0"/>
      <w:divBdr>
        <w:top w:val="none" w:sz="0" w:space="0" w:color="auto"/>
        <w:left w:val="none" w:sz="0" w:space="0" w:color="auto"/>
        <w:bottom w:val="none" w:sz="0" w:space="0" w:color="auto"/>
        <w:right w:val="none" w:sz="0" w:space="0" w:color="auto"/>
      </w:divBdr>
    </w:div>
    <w:div w:id="1050345550">
      <w:bodyDiv w:val="1"/>
      <w:marLeft w:val="0"/>
      <w:marRight w:val="0"/>
      <w:marTop w:val="0"/>
      <w:marBottom w:val="0"/>
      <w:divBdr>
        <w:top w:val="none" w:sz="0" w:space="0" w:color="auto"/>
        <w:left w:val="none" w:sz="0" w:space="0" w:color="auto"/>
        <w:bottom w:val="none" w:sz="0" w:space="0" w:color="auto"/>
        <w:right w:val="none" w:sz="0" w:space="0" w:color="auto"/>
      </w:divBdr>
    </w:div>
    <w:div w:id="1050376286">
      <w:bodyDiv w:val="1"/>
      <w:marLeft w:val="0"/>
      <w:marRight w:val="0"/>
      <w:marTop w:val="0"/>
      <w:marBottom w:val="0"/>
      <w:divBdr>
        <w:top w:val="none" w:sz="0" w:space="0" w:color="auto"/>
        <w:left w:val="none" w:sz="0" w:space="0" w:color="auto"/>
        <w:bottom w:val="none" w:sz="0" w:space="0" w:color="auto"/>
        <w:right w:val="none" w:sz="0" w:space="0" w:color="auto"/>
      </w:divBdr>
    </w:div>
    <w:div w:id="1050807107">
      <w:bodyDiv w:val="1"/>
      <w:marLeft w:val="0"/>
      <w:marRight w:val="0"/>
      <w:marTop w:val="0"/>
      <w:marBottom w:val="0"/>
      <w:divBdr>
        <w:top w:val="none" w:sz="0" w:space="0" w:color="auto"/>
        <w:left w:val="none" w:sz="0" w:space="0" w:color="auto"/>
        <w:bottom w:val="none" w:sz="0" w:space="0" w:color="auto"/>
        <w:right w:val="none" w:sz="0" w:space="0" w:color="auto"/>
      </w:divBdr>
    </w:div>
    <w:div w:id="1050887983">
      <w:bodyDiv w:val="1"/>
      <w:marLeft w:val="0"/>
      <w:marRight w:val="0"/>
      <w:marTop w:val="0"/>
      <w:marBottom w:val="0"/>
      <w:divBdr>
        <w:top w:val="none" w:sz="0" w:space="0" w:color="auto"/>
        <w:left w:val="none" w:sz="0" w:space="0" w:color="auto"/>
        <w:bottom w:val="none" w:sz="0" w:space="0" w:color="auto"/>
        <w:right w:val="none" w:sz="0" w:space="0" w:color="auto"/>
      </w:divBdr>
    </w:div>
    <w:div w:id="1051031559">
      <w:bodyDiv w:val="1"/>
      <w:marLeft w:val="0"/>
      <w:marRight w:val="0"/>
      <w:marTop w:val="0"/>
      <w:marBottom w:val="0"/>
      <w:divBdr>
        <w:top w:val="none" w:sz="0" w:space="0" w:color="auto"/>
        <w:left w:val="none" w:sz="0" w:space="0" w:color="auto"/>
        <w:bottom w:val="none" w:sz="0" w:space="0" w:color="auto"/>
        <w:right w:val="none" w:sz="0" w:space="0" w:color="auto"/>
      </w:divBdr>
    </w:div>
    <w:div w:id="1051153023">
      <w:bodyDiv w:val="1"/>
      <w:marLeft w:val="0"/>
      <w:marRight w:val="0"/>
      <w:marTop w:val="0"/>
      <w:marBottom w:val="0"/>
      <w:divBdr>
        <w:top w:val="none" w:sz="0" w:space="0" w:color="auto"/>
        <w:left w:val="none" w:sz="0" w:space="0" w:color="auto"/>
        <w:bottom w:val="none" w:sz="0" w:space="0" w:color="auto"/>
        <w:right w:val="none" w:sz="0" w:space="0" w:color="auto"/>
      </w:divBdr>
    </w:div>
    <w:div w:id="1051225790">
      <w:bodyDiv w:val="1"/>
      <w:marLeft w:val="0"/>
      <w:marRight w:val="0"/>
      <w:marTop w:val="0"/>
      <w:marBottom w:val="0"/>
      <w:divBdr>
        <w:top w:val="none" w:sz="0" w:space="0" w:color="auto"/>
        <w:left w:val="none" w:sz="0" w:space="0" w:color="auto"/>
        <w:bottom w:val="none" w:sz="0" w:space="0" w:color="auto"/>
        <w:right w:val="none" w:sz="0" w:space="0" w:color="auto"/>
      </w:divBdr>
    </w:div>
    <w:div w:id="1051348459">
      <w:bodyDiv w:val="1"/>
      <w:marLeft w:val="0"/>
      <w:marRight w:val="0"/>
      <w:marTop w:val="0"/>
      <w:marBottom w:val="0"/>
      <w:divBdr>
        <w:top w:val="none" w:sz="0" w:space="0" w:color="auto"/>
        <w:left w:val="none" w:sz="0" w:space="0" w:color="auto"/>
        <w:bottom w:val="none" w:sz="0" w:space="0" w:color="auto"/>
        <w:right w:val="none" w:sz="0" w:space="0" w:color="auto"/>
      </w:divBdr>
    </w:div>
    <w:div w:id="1051617194">
      <w:bodyDiv w:val="1"/>
      <w:marLeft w:val="0"/>
      <w:marRight w:val="0"/>
      <w:marTop w:val="0"/>
      <w:marBottom w:val="0"/>
      <w:divBdr>
        <w:top w:val="none" w:sz="0" w:space="0" w:color="auto"/>
        <w:left w:val="none" w:sz="0" w:space="0" w:color="auto"/>
        <w:bottom w:val="none" w:sz="0" w:space="0" w:color="auto"/>
        <w:right w:val="none" w:sz="0" w:space="0" w:color="auto"/>
      </w:divBdr>
    </w:div>
    <w:div w:id="1051998825">
      <w:bodyDiv w:val="1"/>
      <w:marLeft w:val="0"/>
      <w:marRight w:val="0"/>
      <w:marTop w:val="0"/>
      <w:marBottom w:val="0"/>
      <w:divBdr>
        <w:top w:val="none" w:sz="0" w:space="0" w:color="auto"/>
        <w:left w:val="none" w:sz="0" w:space="0" w:color="auto"/>
        <w:bottom w:val="none" w:sz="0" w:space="0" w:color="auto"/>
        <w:right w:val="none" w:sz="0" w:space="0" w:color="auto"/>
      </w:divBdr>
    </w:div>
    <w:div w:id="1052116592">
      <w:bodyDiv w:val="1"/>
      <w:marLeft w:val="0"/>
      <w:marRight w:val="0"/>
      <w:marTop w:val="0"/>
      <w:marBottom w:val="0"/>
      <w:divBdr>
        <w:top w:val="none" w:sz="0" w:space="0" w:color="auto"/>
        <w:left w:val="none" w:sz="0" w:space="0" w:color="auto"/>
        <w:bottom w:val="none" w:sz="0" w:space="0" w:color="auto"/>
        <w:right w:val="none" w:sz="0" w:space="0" w:color="auto"/>
      </w:divBdr>
    </w:div>
    <w:div w:id="1052197823">
      <w:bodyDiv w:val="1"/>
      <w:marLeft w:val="0"/>
      <w:marRight w:val="0"/>
      <w:marTop w:val="0"/>
      <w:marBottom w:val="0"/>
      <w:divBdr>
        <w:top w:val="none" w:sz="0" w:space="0" w:color="auto"/>
        <w:left w:val="none" w:sz="0" w:space="0" w:color="auto"/>
        <w:bottom w:val="none" w:sz="0" w:space="0" w:color="auto"/>
        <w:right w:val="none" w:sz="0" w:space="0" w:color="auto"/>
      </w:divBdr>
    </w:div>
    <w:div w:id="1052267304">
      <w:bodyDiv w:val="1"/>
      <w:marLeft w:val="0"/>
      <w:marRight w:val="0"/>
      <w:marTop w:val="0"/>
      <w:marBottom w:val="0"/>
      <w:divBdr>
        <w:top w:val="none" w:sz="0" w:space="0" w:color="auto"/>
        <w:left w:val="none" w:sz="0" w:space="0" w:color="auto"/>
        <w:bottom w:val="none" w:sz="0" w:space="0" w:color="auto"/>
        <w:right w:val="none" w:sz="0" w:space="0" w:color="auto"/>
      </w:divBdr>
    </w:div>
    <w:div w:id="1052656862">
      <w:bodyDiv w:val="1"/>
      <w:marLeft w:val="0"/>
      <w:marRight w:val="0"/>
      <w:marTop w:val="0"/>
      <w:marBottom w:val="0"/>
      <w:divBdr>
        <w:top w:val="none" w:sz="0" w:space="0" w:color="auto"/>
        <w:left w:val="none" w:sz="0" w:space="0" w:color="auto"/>
        <w:bottom w:val="none" w:sz="0" w:space="0" w:color="auto"/>
        <w:right w:val="none" w:sz="0" w:space="0" w:color="auto"/>
      </w:divBdr>
    </w:div>
    <w:div w:id="1052659518">
      <w:bodyDiv w:val="1"/>
      <w:marLeft w:val="0"/>
      <w:marRight w:val="0"/>
      <w:marTop w:val="0"/>
      <w:marBottom w:val="0"/>
      <w:divBdr>
        <w:top w:val="none" w:sz="0" w:space="0" w:color="auto"/>
        <w:left w:val="none" w:sz="0" w:space="0" w:color="auto"/>
        <w:bottom w:val="none" w:sz="0" w:space="0" w:color="auto"/>
        <w:right w:val="none" w:sz="0" w:space="0" w:color="auto"/>
      </w:divBdr>
    </w:div>
    <w:div w:id="1052774179">
      <w:bodyDiv w:val="1"/>
      <w:marLeft w:val="0"/>
      <w:marRight w:val="0"/>
      <w:marTop w:val="0"/>
      <w:marBottom w:val="0"/>
      <w:divBdr>
        <w:top w:val="none" w:sz="0" w:space="0" w:color="auto"/>
        <w:left w:val="none" w:sz="0" w:space="0" w:color="auto"/>
        <w:bottom w:val="none" w:sz="0" w:space="0" w:color="auto"/>
        <w:right w:val="none" w:sz="0" w:space="0" w:color="auto"/>
      </w:divBdr>
    </w:div>
    <w:div w:id="1052846819">
      <w:bodyDiv w:val="1"/>
      <w:marLeft w:val="0"/>
      <w:marRight w:val="0"/>
      <w:marTop w:val="0"/>
      <w:marBottom w:val="0"/>
      <w:divBdr>
        <w:top w:val="none" w:sz="0" w:space="0" w:color="auto"/>
        <w:left w:val="none" w:sz="0" w:space="0" w:color="auto"/>
        <w:bottom w:val="none" w:sz="0" w:space="0" w:color="auto"/>
        <w:right w:val="none" w:sz="0" w:space="0" w:color="auto"/>
      </w:divBdr>
    </w:div>
    <w:div w:id="1052996352">
      <w:bodyDiv w:val="1"/>
      <w:marLeft w:val="0"/>
      <w:marRight w:val="0"/>
      <w:marTop w:val="0"/>
      <w:marBottom w:val="0"/>
      <w:divBdr>
        <w:top w:val="none" w:sz="0" w:space="0" w:color="auto"/>
        <w:left w:val="none" w:sz="0" w:space="0" w:color="auto"/>
        <w:bottom w:val="none" w:sz="0" w:space="0" w:color="auto"/>
        <w:right w:val="none" w:sz="0" w:space="0" w:color="auto"/>
      </w:divBdr>
    </w:div>
    <w:div w:id="1053042202">
      <w:bodyDiv w:val="1"/>
      <w:marLeft w:val="0"/>
      <w:marRight w:val="0"/>
      <w:marTop w:val="0"/>
      <w:marBottom w:val="0"/>
      <w:divBdr>
        <w:top w:val="none" w:sz="0" w:space="0" w:color="auto"/>
        <w:left w:val="none" w:sz="0" w:space="0" w:color="auto"/>
        <w:bottom w:val="none" w:sz="0" w:space="0" w:color="auto"/>
        <w:right w:val="none" w:sz="0" w:space="0" w:color="auto"/>
      </w:divBdr>
    </w:div>
    <w:div w:id="1053043449">
      <w:bodyDiv w:val="1"/>
      <w:marLeft w:val="0"/>
      <w:marRight w:val="0"/>
      <w:marTop w:val="0"/>
      <w:marBottom w:val="0"/>
      <w:divBdr>
        <w:top w:val="none" w:sz="0" w:space="0" w:color="auto"/>
        <w:left w:val="none" w:sz="0" w:space="0" w:color="auto"/>
        <w:bottom w:val="none" w:sz="0" w:space="0" w:color="auto"/>
        <w:right w:val="none" w:sz="0" w:space="0" w:color="auto"/>
      </w:divBdr>
    </w:div>
    <w:div w:id="1053115670">
      <w:bodyDiv w:val="1"/>
      <w:marLeft w:val="0"/>
      <w:marRight w:val="0"/>
      <w:marTop w:val="0"/>
      <w:marBottom w:val="0"/>
      <w:divBdr>
        <w:top w:val="none" w:sz="0" w:space="0" w:color="auto"/>
        <w:left w:val="none" w:sz="0" w:space="0" w:color="auto"/>
        <w:bottom w:val="none" w:sz="0" w:space="0" w:color="auto"/>
        <w:right w:val="none" w:sz="0" w:space="0" w:color="auto"/>
      </w:divBdr>
    </w:div>
    <w:div w:id="1053429158">
      <w:bodyDiv w:val="1"/>
      <w:marLeft w:val="0"/>
      <w:marRight w:val="0"/>
      <w:marTop w:val="0"/>
      <w:marBottom w:val="0"/>
      <w:divBdr>
        <w:top w:val="none" w:sz="0" w:space="0" w:color="auto"/>
        <w:left w:val="none" w:sz="0" w:space="0" w:color="auto"/>
        <w:bottom w:val="none" w:sz="0" w:space="0" w:color="auto"/>
        <w:right w:val="none" w:sz="0" w:space="0" w:color="auto"/>
      </w:divBdr>
    </w:div>
    <w:div w:id="1053508278">
      <w:bodyDiv w:val="1"/>
      <w:marLeft w:val="0"/>
      <w:marRight w:val="0"/>
      <w:marTop w:val="0"/>
      <w:marBottom w:val="0"/>
      <w:divBdr>
        <w:top w:val="none" w:sz="0" w:space="0" w:color="auto"/>
        <w:left w:val="none" w:sz="0" w:space="0" w:color="auto"/>
        <w:bottom w:val="none" w:sz="0" w:space="0" w:color="auto"/>
        <w:right w:val="none" w:sz="0" w:space="0" w:color="auto"/>
      </w:divBdr>
    </w:div>
    <w:div w:id="1053579367">
      <w:bodyDiv w:val="1"/>
      <w:marLeft w:val="0"/>
      <w:marRight w:val="0"/>
      <w:marTop w:val="0"/>
      <w:marBottom w:val="0"/>
      <w:divBdr>
        <w:top w:val="none" w:sz="0" w:space="0" w:color="auto"/>
        <w:left w:val="none" w:sz="0" w:space="0" w:color="auto"/>
        <w:bottom w:val="none" w:sz="0" w:space="0" w:color="auto"/>
        <w:right w:val="none" w:sz="0" w:space="0" w:color="auto"/>
      </w:divBdr>
    </w:div>
    <w:div w:id="1054160881">
      <w:bodyDiv w:val="1"/>
      <w:marLeft w:val="0"/>
      <w:marRight w:val="0"/>
      <w:marTop w:val="0"/>
      <w:marBottom w:val="0"/>
      <w:divBdr>
        <w:top w:val="none" w:sz="0" w:space="0" w:color="auto"/>
        <w:left w:val="none" w:sz="0" w:space="0" w:color="auto"/>
        <w:bottom w:val="none" w:sz="0" w:space="0" w:color="auto"/>
        <w:right w:val="none" w:sz="0" w:space="0" w:color="auto"/>
      </w:divBdr>
    </w:div>
    <w:div w:id="1054239388">
      <w:bodyDiv w:val="1"/>
      <w:marLeft w:val="0"/>
      <w:marRight w:val="0"/>
      <w:marTop w:val="0"/>
      <w:marBottom w:val="0"/>
      <w:divBdr>
        <w:top w:val="none" w:sz="0" w:space="0" w:color="auto"/>
        <w:left w:val="none" w:sz="0" w:space="0" w:color="auto"/>
        <w:bottom w:val="none" w:sz="0" w:space="0" w:color="auto"/>
        <w:right w:val="none" w:sz="0" w:space="0" w:color="auto"/>
      </w:divBdr>
    </w:div>
    <w:div w:id="1054623975">
      <w:bodyDiv w:val="1"/>
      <w:marLeft w:val="0"/>
      <w:marRight w:val="0"/>
      <w:marTop w:val="0"/>
      <w:marBottom w:val="0"/>
      <w:divBdr>
        <w:top w:val="none" w:sz="0" w:space="0" w:color="auto"/>
        <w:left w:val="none" w:sz="0" w:space="0" w:color="auto"/>
        <w:bottom w:val="none" w:sz="0" w:space="0" w:color="auto"/>
        <w:right w:val="none" w:sz="0" w:space="0" w:color="auto"/>
      </w:divBdr>
    </w:div>
    <w:div w:id="1054739534">
      <w:bodyDiv w:val="1"/>
      <w:marLeft w:val="0"/>
      <w:marRight w:val="0"/>
      <w:marTop w:val="0"/>
      <w:marBottom w:val="0"/>
      <w:divBdr>
        <w:top w:val="none" w:sz="0" w:space="0" w:color="auto"/>
        <w:left w:val="none" w:sz="0" w:space="0" w:color="auto"/>
        <w:bottom w:val="none" w:sz="0" w:space="0" w:color="auto"/>
        <w:right w:val="none" w:sz="0" w:space="0" w:color="auto"/>
      </w:divBdr>
    </w:div>
    <w:div w:id="1055159038">
      <w:bodyDiv w:val="1"/>
      <w:marLeft w:val="0"/>
      <w:marRight w:val="0"/>
      <w:marTop w:val="0"/>
      <w:marBottom w:val="0"/>
      <w:divBdr>
        <w:top w:val="none" w:sz="0" w:space="0" w:color="auto"/>
        <w:left w:val="none" w:sz="0" w:space="0" w:color="auto"/>
        <w:bottom w:val="none" w:sz="0" w:space="0" w:color="auto"/>
        <w:right w:val="none" w:sz="0" w:space="0" w:color="auto"/>
      </w:divBdr>
    </w:div>
    <w:div w:id="1055204769">
      <w:bodyDiv w:val="1"/>
      <w:marLeft w:val="0"/>
      <w:marRight w:val="0"/>
      <w:marTop w:val="0"/>
      <w:marBottom w:val="0"/>
      <w:divBdr>
        <w:top w:val="none" w:sz="0" w:space="0" w:color="auto"/>
        <w:left w:val="none" w:sz="0" w:space="0" w:color="auto"/>
        <w:bottom w:val="none" w:sz="0" w:space="0" w:color="auto"/>
        <w:right w:val="none" w:sz="0" w:space="0" w:color="auto"/>
      </w:divBdr>
    </w:div>
    <w:div w:id="1055276421">
      <w:bodyDiv w:val="1"/>
      <w:marLeft w:val="0"/>
      <w:marRight w:val="0"/>
      <w:marTop w:val="0"/>
      <w:marBottom w:val="0"/>
      <w:divBdr>
        <w:top w:val="none" w:sz="0" w:space="0" w:color="auto"/>
        <w:left w:val="none" w:sz="0" w:space="0" w:color="auto"/>
        <w:bottom w:val="none" w:sz="0" w:space="0" w:color="auto"/>
        <w:right w:val="none" w:sz="0" w:space="0" w:color="auto"/>
      </w:divBdr>
    </w:div>
    <w:div w:id="1055740153">
      <w:bodyDiv w:val="1"/>
      <w:marLeft w:val="0"/>
      <w:marRight w:val="0"/>
      <w:marTop w:val="0"/>
      <w:marBottom w:val="0"/>
      <w:divBdr>
        <w:top w:val="none" w:sz="0" w:space="0" w:color="auto"/>
        <w:left w:val="none" w:sz="0" w:space="0" w:color="auto"/>
        <w:bottom w:val="none" w:sz="0" w:space="0" w:color="auto"/>
        <w:right w:val="none" w:sz="0" w:space="0" w:color="auto"/>
      </w:divBdr>
    </w:div>
    <w:div w:id="1055741520">
      <w:bodyDiv w:val="1"/>
      <w:marLeft w:val="0"/>
      <w:marRight w:val="0"/>
      <w:marTop w:val="0"/>
      <w:marBottom w:val="0"/>
      <w:divBdr>
        <w:top w:val="none" w:sz="0" w:space="0" w:color="auto"/>
        <w:left w:val="none" w:sz="0" w:space="0" w:color="auto"/>
        <w:bottom w:val="none" w:sz="0" w:space="0" w:color="auto"/>
        <w:right w:val="none" w:sz="0" w:space="0" w:color="auto"/>
      </w:divBdr>
    </w:div>
    <w:div w:id="1055811135">
      <w:bodyDiv w:val="1"/>
      <w:marLeft w:val="0"/>
      <w:marRight w:val="0"/>
      <w:marTop w:val="0"/>
      <w:marBottom w:val="0"/>
      <w:divBdr>
        <w:top w:val="none" w:sz="0" w:space="0" w:color="auto"/>
        <w:left w:val="none" w:sz="0" w:space="0" w:color="auto"/>
        <w:bottom w:val="none" w:sz="0" w:space="0" w:color="auto"/>
        <w:right w:val="none" w:sz="0" w:space="0" w:color="auto"/>
      </w:divBdr>
    </w:div>
    <w:div w:id="1055814189">
      <w:bodyDiv w:val="1"/>
      <w:marLeft w:val="0"/>
      <w:marRight w:val="0"/>
      <w:marTop w:val="0"/>
      <w:marBottom w:val="0"/>
      <w:divBdr>
        <w:top w:val="none" w:sz="0" w:space="0" w:color="auto"/>
        <w:left w:val="none" w:sz="0" w:space="0" w:color="auto"/>
        <w:bottom w:val="none" w:sz="0" w:space="0" w:color="auto"/>
        <w:right w:val="none" w:sz="0" w:space="0" w:color="auto"/>
      </w:divBdr>
    </w:div>
    <w:div w:id="1055852283">
      <w:bodyDiv w:val="1"/>
      <w:marLeft w:val="0"/>
      <w:marRight w:val="0"/>
      <w:marTop w:val="0"/>
      <w:marBottom w:val="0"/>
      <w:divBdr>
        <w:top w:val="none" w:sz="0" w:space="0" w:color="auto"/>
        <w:left w:val="none" w:sz="0" w:space="0" w:color="auto"/>
        <w:bottom w:val="none" w:sz="0" w:space="0" w:color="auto"/>
        <w:right w:val="none" w:sz="0" w:space="0" w:color="auto"/>
      </w:divBdr>
    </w:div>
    <w:div w:id="1055859292">
      <w:bodyDiv w:val="1"/>
      <w:marLeft w:val="0"/>
      <w:marRight w:val="0"/>
      <w:marTop w:val="0"/>
      <w:marBottom w:val="0"/>
      <w:divBdr>
        <w:top w:val="none" w:sz="0" w:space="0" w:color="auto"/>
        <w:left w:val="none" w:sz="0" w:space="0" w:color="auto"/>
        <w:bottom w:val="none" w:sz="0" w:space="0" w:color="auto"/>
        <w:right w:val="none" w:sz="0" w:space="0" w:color="auto"/>
      </w:divBdr>
    </w:div>
    <w:div w:id="1056011701">
      <w:bodyDiv w:val="1"/>
      <w:marLeft w:val="0"/>
      <w:marRight w:val="0"/>
      <w:marTop w:val="0"/>
      <w:marBottom w:val="0"/>
      <w:divBdr>
        <w:top w:val="none" w:sz="0" w:space="0" w:color="auto"/>
        <w:left w:val="none" w:sz="0" w:space="0" w:color="auto"/>
        <w:bottom w:val="none" w:sz="0" w:space="0" w:color="auto"/>
        <w:right w:val="none" w:sz="0" w:space="0" w:color="auto"/>
      </w:divBdr>
    </w:div>
    <w:div w:id="1056202857">
      <w:bodyDiv w:val="1"/>
      <w:marLeft w:val="0"/>
      <w:marRight w:val="0"/>
      <w:marTop w:val="0"/>
      <w:marBottom w:val="0"/>
      <w:divBdr>
        <w:top w:val="none" w:sz="0" w:space="0" w:color="auto"/>
        <w:left w:val="none" w:sz="0" w:space="0" w:color="auto"/>
        <w:bottom w:val="none" w:sz="0" w:space="0" w:color="auto"/>
        <w:right w:val="none" w:sz="0" w:space="0" w:color="auto"/>
      </w:divBdr>
    </w:div>
    <w:div w:id="1056471294">
      <w:bodyDiv w:val="1"/>
      <w:marLeft w:val="0"/>
      <w:marRight w:val="0"/>
      <w:marTop w:val="0"/>
      <w:marBottom w:val="0"/>
      <w:divBdr>
        <w:top w:val="none" w:sz="0" w:space="0" w:color="auto"/>
        <w:left w:val="none" w:sz="0" w:space="0" w:color="auto"/>
        <w:bottom w:val="none" w:sz="0" w:space="0" w:color="auto"/>
        <w:right w:val="none" w:sz="0" w:space="0" w:color="auto"/>
      </w:divBdr>
    </w:div>
    <w:div w:id="1057318553">
      <w:bodyDiv w:val="1"/>
      <w:marLeft w:val="0"/>
      <w:marRight w:val="0"/>
      <w:marTop w:val="0"/>
      <w:marBottom w:val="0"/>
      <w:divBdr>
        <w:top w:val="none" w:sz="0" w:space="0" w:color="auto"/>
        <w:left w:val="none" w:sz="0" w:space="0" w:color="auto"/>
        <w:bottom w:val="none" w:sz="0" w:space="0" w:color="auto"/>
        <w:right w:val="none" w:sz="0" w:space="0" w:color="auto"/>
      </w:divBdr>
    </w:div>
    <w:div w:id="1057513702">
      <w:bodyDiv w:val="1"/>
      <w:marLeft w:val="0"/>
      <w:marRight w:val="0"/>
      <w:marTop w:val="0"/>
      <w:marBottom w:val="0"/>
      <w:divBdr>
        <w:top w:val="none" w:sz="0" w:space="0" w:color="auto"/>
        <w:left w:val="none" w:sz="0" w:space="0" w:color="auto"/>
        <w:bottom w:val="none" w:sz="0" w:space="0" w:color="auto"/>
        <w:right w:val="none" w:sz="0" w:space="0" w:color="auto"/>
      </w:divBdr>
    </w:div>
    <w:div w:id="1057775021">
      <w:bodyDiv w:val="1"/>
      <w:marLeft w:val="0"/>
      <w:marRight w:val="0"/>
      <w:marTop w:val="0"/>
      <w:marBottom w:val="0"/>
      <w:divBdr>
        <w:top w:val="none" w:sz="0" w:space="0" w:color="auto"/>
        <w:left w:val="none" w:sz="0" w:space="0" w:color="auto"/>
        <w:bottom w:val="none" w:sz="0" w:space="0" w:color="auto"/>
        <w:right w:val="none" w:sz="0" w:space="0" w:color="auto"/>
      </w:divBdr>
    </w:div>
    <w:div w:id="1058406674">
      <w:bodyDiv w:val="1"/>
      <w:marLeft w:val="0"/>
      <w:marRight w:val="0"/>
      <w:marTop w:val="0"/>
      <w:marBottom w:val="0"/>
      <w:divBdr>
        <w:top w:val="none" w:sz="0" w:space="0" w:color="auto"/>
        <w:left w:val="none" w:sz="0" w:space="0" w:color="auto"/>
        <w:bottom w:val="none" w:sz="0" w:space="0" w:color="auto"/>
        <w:right w:val="none" w:sz="0" w:space="0" w:color="auto"/>
      </w:divBdr>
    </w:div>
    <w:div w:id="1058474877">
      <w:bodyDiv w:val="1"/>
      <w:marLeft w:val="0"/>
      <w:marRight w:val="0"/>
      <w:marTop w:val="0"/>
      <w:marBottom w:val="0"/>
      <w:divBdr>
        <w:top w:val="none" w:sz="0" w:space="0" w:color="auto"/>
        <w:left w:val="none" w:sz="0" w:space="0" w:color="auto"/>
        <w:bottom w:val="none" w:sz="0" w:space="0" w:color="auto"/>
        <w:right w:val="none" w:sz="0" w:space="0" w:color="auto"/>
      </w:divBdr>
    </w:div>
    <w:div w:id="1058626019">
      <w:bodyDiv w:val="1"/>
      <w:marLeft w:val="0"/>
      <w:marRight w:val="0"/>
      <w:marTop w:val="0"/>
      <w:marBottom w:val="0"/>
      <w:divBdr>
        <w:top w:val="none" w:sz="0" w:space="0" w:color="auto"/>
        <w:left w:val="none" w:sz="0" w:space="0" w:color="auto"/>
        <w:bottom w:val="none" w:sz="0" w:space="0" w:color="auto"/>
        <w:right w:val="none" w:sz="0" w:space="0" w:color="auto"/>
      </w:divBdr>
    </w:div>
    <w:div w:id="1058741683">
      <w:bodyDiv w:val="1"/>
      <w:marLeft w:val="0"/>
      <w:marRight w:val="0"/>
      <w:marTop w:val="0"/>
      <w:marBottom w:val="0"/>
      <w:divBdr>
        <w:top w:val="none" w:sz="0" w:space="0" w:color="auto"/>
        <w:left w:val="none" w:sz="0" w:space="0" w:color="auto"/>
        <w:bottom w:val="none" w:sz="0" w:space="0" w:color="auto"/>
        <w:right w:val="none" w:sz="0" w:space="0" w:color="auto"/>
      </w:divBdr>
    </w:div>
    <w:div w:id="1058819662">
      <w:bodyDiv w:val="1"/>
      <w:marLeft w:val="0"/>
      <w:marRight w:val="0"/>
      <w:marTop w:val="0"/>
      <w:marBottom w:val="0"/>
      <w:divBdr>
        <w:top w:val="none" w:sz="0" w:space="0" w:color="auto"/>
        <w:left w:val="none" w:sz="0" w:space="0" w:color="auto"/>
        <w:bottom w:val="none" w:sz="0" w:space="0" w:color="auto"/>
        <w:right w:val="none" w:sz="0" w:space="0" w:color="auto"/>
      </w:divBdr>
    </w:div>
    <w:div w:id="1059279881">
      <w:bodyDiv w:val="1"/>
      <w:marLeft w:val="0"/>
      <w:marRight w:val="0"/>
      <w:marTop w:val="0"/>
      <w:marBottom w:val="0"/>
      <w:divBdr>
        <w:top w:val="none" w:sz="0" w:space="0" w:color="auto"/>
        <w:left w:val="none" w:sz="0" w:space="0" w:color="auto"/>
        <w:bottom w:val="none" w:sz="0" w:space="0" w:color="auto"/>
        <w:right w:val="none" w:sz="0" w:space="0" w:color="auto"/>
      </w:divBdr>
    </w:div>
    <w:div w:id="1059330190">
      <w:bodyDiv w:val="1"/>
      <w:marLeft w:val="0"/>
      <w:marRight w:val="0"/>
      <w:marTop w:val="0"/>
      <w:marBottom w:val="0"/>
      <w:divBdr>
        <w:top w:val="none" w:sz="0" w:space="0" w:color="auto"/>
        <w:left w:val="none" w:sz="0" w:space="0" w:color="auto"/>
        <w:bottom w:val="none" w:sz="0" w:space="0" w:color="auto"/>
        <w:right w:val="none" w:sz="0" w:space="0" w:color="auto"/>
      </w:divBdr>
    </w:div>
    <w:div w:id="1059521775">
      <w:bodyDiv w:val="1"/>
      <w:marLeft w:val="0"/>
      <w:marRight w:val="0"/>
      <w:marTop w:val="0"/>
      <w:marBottom w:val="0"/>
      <w:divBdr>
        <w:top w:val="none" w:sz="0" w:space="0" w:color="auto"/>
        <w:left w:val="none" w:sz="0" w:space="0" w:color="auto"/>
        <w:bottom w:val="none" w:sz="0" w:space="0" w:color="auto"/>
        <w:right w:val="none" w:sz="0" w:space="0" w:color="auto"/>
      </w:divBdr>
    </w:div>
    <w:div w:id="1059592306">
      <w:bodyDiv w:val="1"/>
      <w:marLeft w:val="0"/>
      <w:marRight w:val="0"/>
      <w:marTop w:val="0"/>
      <w:marBottom w:val="0"/>
      <w:divBdr>
        <w:top w:val="none" w:sz="0" w:space="0" w:color="auto"/>
        <w:left w:val="none" w:sz="0" w:space="0" w:color="auto"/>
        <w:bottom w:val="none" w:sz="0" w:space="0" w:color="auto"/>
        <w:right w:val="none" w:sz="0" w:space="0" w:color="auto"/>
      </w:divBdr>
    </w:div>
    <w:div w:id="1059672533">
      <w:bodyDiv w:val="1"/>
      <w:marLeft w:val="0"/>
      <w:marRight w:val="0"/>
      <w:marTop w:val="0"/>
      <w:marBottom w:val="0"/>
      <w:divBdr>
        <w:top w:val="none" w:sz="0" w:space="0" w:color="auto"/>
        <w:left w:val="none" w:sz="0" w:space="0" w:color="auto"/>
        <w:bottom w:val="none" w:sz="0" w:space="0" w:color="auto"/>
        <w:right w:val="none" w:sz="0" w:space="0" w:color="auto"/>
      </w:divBdr>
    </w:div>
    <w:div w:id="1060249939">
      <w:bodyDiv w:val="1"/>
      <w:marLeft w:val="0"/>
      <w:marRight w:val="0"/>
      <w:marTop w:val="0"/>
      <w:marBottom w:val="0"/>
      <w:divBdr>
        <w:top w:val="none" w:sz="0" w:space="0" w:color="auto"/>
        <w:left w:val="none" w:sz="0" w:space="0" w:color="auto"/>
        <w:bottom w:val="none" w:sz="0" w:space="0" w:color="auto"/>
        <w:right w:val="none" w:sz="0" w:space="0" w:color="auto"/>
      </w:divBdr>
    </w:div>
    <w:div w:id="1060591185">
      <w:bodyDiv w:val="1"/>
      <w:marLeft w:val="0"/>
      <w:marRight w:val="0"/>
      <w:marTop w:val="0"/>
      <w:marBottom w:val="0"/>
      <w:divBdr>
        <w:top w:val="none" w:sz="0" w:space="0" w:color="auto"/>
        <w:left w:val="none" w:sz="0" w:space="0" w:color="auto"/>
        <w:bottom w:val="none" w:sz="0" w:space="0" w:color="auto"/>
        <w:right w:val="none" w:sz="0" w:space="0" w:color="auto"/>
      </w:divBdr>
    </w:div>
    <w:div w:id="1060634904">
      <w:bodyDiv w:val="1"/>
      <w:marLeft w:val="0"/>
      <w:marRight w:val="0"/>
      <w:marTop w:val="0"/>
      <w:marBottom w:val="0"/>
      <w:divBdr>
        <w:top w:val="none" w:sz="0" w:space="0" w:color="auto"/>
        <w:left w:val="none" w:sz="0" w:space="0" w:color="auto"/>
        <w:bottom w:val="none" w:sz="0" w:space="0" w:color="auto"/>
        <w:right w:val="none" w:sz="0" w:space="0" w:color="auto"/>
      </w:divBdr>
    </w:div>
    <w:div w:id="1060979426">
      <w:bodyDiv w:val="1"/>
      <w:marLeft w:val="0"/>
      <w:marRight w:val="0"/>
      <w:marTop w:val="0"/>
      <w:marBottom w:val="0"/>
      <w:divBdr>
        <w:top w:val="none" w:sz="0" w:space="0" w:color="auto"/>
        <w:left w:val="none" w:sz="0" w:space="0" w:color="auto"/>
        <w:bottom w:val="none" w:sz="0" w:space="0" w:color="auto"/>
        <w:right w:val="none" w:sz="0" w:space="0" w:color="auto"/>
      </w:divBdr>
    </w:div>
    <w:div w:id="1061058889">
      <w:bodyDiv w:val="1"/>
      <w:marLeft w:val="0"/>
      <w:marRight w:val="0"/>
      <w:marTop w:val="0"/>
      <w:marBottom w:val="0"/>
      <w:divBdr>
        <w:top w:val="none" w:sz="0" w:space="0" w:color="auto"/>
        <w:left w:val="none" w:sz="0" w:space="0" w:color="auto"/>
        <w:bottom w:val="none" w:sz="0" w:space="0" w:color="auto"/>
        <w:right w:val="none" w:sz="0" w:space="0" w:color="auto"/>
      </w:divBdr>
    </w:div>
    <w:div w:id="1061099682">
      <w:bodyDiv w:val="1"/>
      <w:marLeft w:val="0"/>
      <w:marRight w:val="0"/>
      <w:marTop w:val="0"/>
      <w:marBottom w:val="0"/>
      <w:divBdr>
        <w:top w:val="none" w:sz="0" w:space="0" w:color="auto"/>
        <w:left w:val="none" w:sz="0" w:space="0" w:color="auto"/>
        <w:bottom w:val="none" w:sz="0" w:space="0" w:color="auto"/>
        <w:right w:val="none" w:sz="0" w:space="0" w:color="auto"/>
      </w:divBdr>
    </w:div>
    <w:div w:id="1061683225">
      <w:bodyDiv w:val="1"/>
      <w:marLeft w:val="0"/>
      <w:marRight w:val="0"/>
      <w:marTop w:val="0"/>
      <w:marBottom w:val="0"/>
      <w:divBdr>
        <w:top w:val="none" w:sz="0" w:space="0" w:color="auto"/>
        <w:left w:val="none" w:sz="0" w:space="0" w:color="auto"/>
        <w:bottom w:val="none" w:sz="0" w:space="0" w:color="auto"/>
        <w:right w:val="none" w:sz="0" w:space="0" w:color="auto"/>
      </w:divBdr>
    </w:div>
    <w:div w:id="1062142363">
      <w:bodyDiv w:val="1"/>
      <w:marLeft w:val="0"/>
      <w:marRight w:val="0"/>
      <w:marTop w:val="0"/>
      <w:marBottom w:val="0"/>
      <w:divBdr>
        <w:top w:val="none" w:sz="0" w:space="0" w:color="auto"/>
        <w:left w:val="none" w:sz="0" w:space="0" w:color="auto"/>
        <w:bottom w:val="none" w:sz="0" w:space="0" w:color="auto"/>
        <w:right w:val="none" w:sz="0" w:space="0" w:color="auto"/>
      </w:divBdr>
    </w:div>
    <w:div w:id="1062169257">
      <w:bodyDiv w:val="1"/>
      <w:marLeft w:val="0"/>
      <w:marRight w:val="0"/>
      <w:marTop w:val="0"/>
      <w:marBottom w:val="0"/>
      <w:divBdr>
        <w:top w:val="none" w:sz="0" w:space="0" w:color="auto"/>
        <w:left w:val="none" w:sz="0" w:space="0" w:color="auto"/>
        <w:bottom w:val="none" w:sz="0" w:space="0" w:color="auto"/>
        <w:right w:val="none" w:sz="0" w:space="0" w:color="auto"/>
      </w:divBdr>
    </w:div>
    <w:div w:id="1062289506">
      <w:bodyDiv w:val="1"/>
      <w:marLeft w:val="0"/>
      <w:marRight w:val="0"/>
      <w:marTop w:val="0"/>
      <w:marBottom w:val="0"/>
      <w:divBdr>
        <w:top w:val="none" w:sz="0" w:space="0" w:color="auto"/>
        <w:left w:val="none" w:sz="0" w:space="0" w:color="auto"/>
        <w:bottom w:val="none" w:sz="0" w:space="0" w:color="auto"/>
        <w:right w:val="none" w:sz="0" w:space="0" w:color="auto"/>
      </w:divBdr>
    </w:div>
    <w:div w:id="1062289601">
      <w:bodyDiv w:val="1"/>
      <w:marLeft w:val="0"/>
      <w:marRight w:val="0"/>
      <w:marTop w:val="0"/>
      <w:marBottom w:val="0"/>
      <w:divBdr>
        <w:top w:val="none" w:sz="0" w:space="0" w:color="auto"/>
        <w:left w:val="none" w:sz="0" w:space="0" w:color="auto"/>
        <w:bottom w:val="none" w:sz="0" w:space="0" w:color="auto"/>
        <w:right w:val="none" w:sz="0" w:space="0" w:color="auto"/>
      </w:divBdr>
    </w:div>
    <w:div w:id="1062675823">
      <w:bodyDiv w:val="1"/>
      <w:marLeft w:val="0"/>
      <w:marRight w:val="0"/>
      <w:marTop w:val="0"/>
      <w:marBottom w:val="0"/>
      <w:divBdr>
        <w:top w:val="none" w:sz="0" w:space="0" w:color="auto"/>
        <w:left w:val="none" w:sz="0" w:space="0" w:color="auto"/>
        <w:bottom w:val="none" w:sz="0" w:space="0" w:color="auto"/>
        <w:right w:val="none" w:sz="0" w:space="0" w:color="auto"/>
      </w:divBdr>
    </w:div>
    <w:div w:id="1062945678">
      <w:bodyDiv w:val="1"/>
      <w:marLeft w:val="0"/>
      <w:marRight w:val="0"/>
      <w:marTop w:val="0"/>
      <w:marBottom w:val="0"/>
      <w:divBdr>
        <w:top w:val="none" w:sz="0" w:space="0" w:color="auto"/>
        <w:left w:val="none" w:sz="0" w:space="0" w:color="auto"/>
        <w:bottom w:val="none" w:sz="0" w:space="0" w:color="auto"/>
        <w:right w:val="none" w:sz="0" w:space="0" w:color="auto"/>
      </w:divBdr>
    </w:div>
    <w:div w:id="1063023901">
      <w:bodyDiv w:val="1"/>
      <w:marLeft w:val="0"/>
      <w:marRight w:val="0"/>
      <w:marTop w:val="0"/>
      <w:marBottom w:val="0"/>
      <w:divBdr>
        <w:top w:val="none" w:sz="0" w:space="0" w:color="auto"/>
        <w:left w:val="none" w:sz="0" w:space="0" w:color="auto"/>
        <w:bottom w:val="none" w:sz="0" w:space="0" w:color="auto"/>
        <w:right w:val="none" w:sz="0" w:space="0" w:color="auto"/>
      </w:divBdr>
    </w:div>
    <w:div w:id="1063214508">
      <w:bodyDiv w:val="1"/>
      <w:marLeft w:val="0"/>
      <w:marRight w:val="0"/>
      <w:marTop w:val="0"/>
      <w:marBottom w:val="0"/>
      <w:divBdr>
        <w:top w:val="none" w:sz="0" w:space="0" w:color="auto"/>
        <w:left w:val="none" w:sz="0" w:space="0" w:color="auto"/>
        <w:bottom w:val="none" w:sz="0" w:space="0" w:color="auto"/>
        <w:right w:val="none" w:sz="0" w:space="0" w:color="auto"/>
      </w:divBdr>
    </w:div>
    <w:div w:id="1063257991">
      <w:bodyDiv w:val="1"/>
      <w:marLeft w:val="0"/>
      <w:marRight w:val="0"/>
      <w:marTop w:val="0"/>
      <w:marBottom w:val="0"/>
      <w:divBdr>
        <w:top w:val="none" w:sz="0" w:space="0" w:color="auto"/>
        <w:left w:val="none" w:sz="0" w:space="0" w:color="auto"/>
        <w:bottom w:val="none" w:sz="0" w:space="0" w:color="auto"/>
        <w:right w:val="none" w:sz="0" w:space="0" w:color="auto"/>
      </w:divBdr>
    </w:div>
    <w:div w:id="1063330421">
      <w:bodyDiv w:val="1"/>
      <w:marLeft w:val="0"/>
      <w:marRight w:val="0"/>
      <w:marTop w:val="0"/>
      <w:marBottom w:val="0"/>
      <w:divBdr>
        <w:top w:val="none" w:sz="0" w:space="0" w:color="auto"/>
        <w:left w:val="none" w:sz="0" w:space="0" w:color="auto"/>
        <w:bottom w:val="none" w:sz="0" w:space="0" w:color="auto"/>
        <w:right w:val="none" w:sz="0" w:space="0" w:color="auto"/>
      </w:divBdr>
    </w:div>
    <w:div w:id="1063479196">
      <w:bodyDiv w:val="1"/>
      <w:marLeft w:val="0"/>
      <w:marRight w:val="0"/>
      <w:marTop w:val="0"/>
      <w:marBottom w:val="0"/>
      <w:divBdr>
        <w:top w:val="none" w:sz="0" w:space="0" w:color="auto"/>
        <w:left w:val="none" w:sz="0" w:space="0" w:color="auto"/>
        <w:bottom w:val="none" w:sz="0" w:space="0" w:color="auto"/>
        <w:right w:val="none" w:sz="0" w:space="0" w:color="auto"/>
      </w:divBdr>
    </w:div>
    <w:div w:id="1063917005">
      <w:bodyDiv w:val="1"/>
      <w:marLeft w:val="0"/>
      <w:marRight w:val="0"/>
      <w:marTop w:val="0"/>
      <w:marBottom w:val="0"/>
      <w:divBdr>
        <w:top w:val="none" w:sz="0" w:space="0" w:color="auto"/>
        <w:left w:val="none" w:sz="0" w:space="0" w:color="auto"/>
        <w:bottom w:val="none" w:sz="0" w:space="0" w:color="auto"/>
        <w:right w:val="none" w:sz="0" w:space="0" w:color="auto"/>
      </w:divBdr>
    </w:div>
    <w:div w:id="1064184448">
      <w:bodyDiv w:val="1"/>
      <w:marLeft w:val="0"/>
      <w:marRight w:val="0"/>
      <w:marTop w:val="0"/>
      <w:marBottom w:val="0"/>
      <w:divBdr>
        <w:top w:val="none" w:sz="0" w:space="0" w:color="auto"/>
        <w:left w:val="none" w:sz="0" w:space="0" w:color="auto"/>
        <w:bottom w:val="none" w:sz="0" w:space="0" w:color="auto"/>
        <w:right w:val="none" w:sz="0" w:space="0" w:color="auto"/>
      </w:divBdr>
    </w:div>
    <w:div w:id="1064376964">
      <w:bodyDiv w:val="1"/>
      <w:marLeft w:val="0"/>
      <w:marRight w:val="0"/>
      <w:marTop w:val="0"/>
      <w:marBottom w:val="0"/>
      <w:divBdr>
        <w:top w:val="none" w:sz="0" w:space="0" w:color="auto"/>
        <w:left w:val="none" w:sz="0" w:space="0" w:color="auto"/>
        <w:bottom w:val="none" w:sz="0" w:space="0" w:color="auto"/>
        <w:right w:val="none" w:sz="0" w:space="0" w:color="auto"/>
      </w:divBdr>
    </w:div>
    <w:div w:id="1065376607">
      <w:bodyDiv w:val="1"/>
      <w:marLeft w:val="0"/>
      <w:marRight w:val="0"/>
      <w:marTop w:val="0"/>
      <w:marBottom w:val="0"/>
      <w:divBdr>
        <w:top w:val="none" w:sz="0" w:space="0" w:color="auto"/>
        <w:left w:val="none" w:sz="0" w:space="0" w:color="auto"/>
        <w:bottom w:val="none" w:sz="0" w:space="0" w:color="auto"/>
        <w:right w:val="none" w:sz="0" w:space="0" w:color="auto"/>
      </w:divBdr>
    </w:div>
    <w:div w:id="1065489143">
      <w:bodyDiv w:val="1"/>
      <w:marLeft w:val="0"/>
      <w:marRight w:val="0"/>
      <w:marTop w:val="0"/>
      <w:marBottom w:val="0"/>
      <w:divBdr>
        <w:top w:val="none" w:sz="0" w:space="0" w:color="auto"/>
        <w:left w:val="none" w:sz="0" w:space="0" w:color="auto"/>
        <w:bottom w:val="none" w:sz="0" w:space="0" w:color="auto"/>
        <w:right w:val="none" w:sz="0" w:space="0" w:color="auto"/>
      </w:divBdr>
    </w:div>
    <w:div w:id="1065643092">
      <w:bodyDiv w:val="1"/>
      <w:marLeft w:val="0"/>
      <w:marRight w:val="0"/>
      <w:marTop w:val="0"/>
      <w:marBottom w:val="0"/>
      <w:divBdr>
        <w:top w:val="none" w:sz="0" w:space="0" w:color="auto"/>
        <w:left w:val="none" w:sz="0" w:space="0" w:color="auto"/>
        <w:bottom w:val="none" w:sz="0" w:space="0" w:color="auto"/>
        <w:right w:val="none" w:sz="0" w:space="0" w:color="auto"/>
      </w:divBdr>
    </w:div>
    <w:div w:id="1065684670">
      <w:bodyDiv w:val="1"/>
      <w:marLeft w:val="0"/>
      <w:marRight w:val="0"/>
      <w:marTop w:val="0"/>
      <w:marBottom w:val="0"/>
      <w:divBdr>
        <w:top w:val="none" w:sz="0" w:space="0" w:color="auto"/>
        <w:left w:val="none" w:sz="0" w:space="0" w:color="auto"/>
        <w:bottom w:val="none" w:sz="0" w:space="0" w:color="auto"/>
        <w:right w:val="none" w:sz="0" w:space="0" w:color="auto"/>
      </w:divBdr>
    </w:div>
    <w:div w:id="1065757860">
      <w:bodyDiv w:val="1"/>
      <w:marLeft w:val="0"/>
      <w:marRight w:val="0"/>
      <w:marTop w:val="0"/>
      <w:marBottom w:val="0"/>
      <w:divBdr>
        <w:top w:val="none" w:sz="0" w:space="0" w:color="auto"/>
        <w:left w:val="none" w:sz="0" w:space="0" w:color="auto"/>
        <w:bottom w:val="none" w:sz="0" w:space="0" w:color="auto"/>
        <w:right w:val="none" w:sz="0" w:space="0" w:color="auto"/>
      </w:divBdr>
    </w:div>
    <w:div w:id="1065910229">
      <w:bodyDiv w:val="1"/>
      <w:marLeft w:val="0"/>
      <w:marRight w:val="0"/>
      <w:marTop w:val="0"/>
      <w:marBottom w:val="0"/>
      <w:divBdr>
        <w:top w:val="none" w:sz="0" w:space="0" w:color="auto"/>
        <w:left w:val="none" w:sz="0" w:space="0" w:color="auto"/>
        <w:bottom w:val="none" w:sz="0" w:space="0" w:color="auto"/>
        <w:right w:val="none" w:sz="0" w:space="0" w:color="auto"/>
      </w:divBdr>
    </w:div>
    <w:div w:id="1066150110">
      <w:bodyDiv w:val="1"/>
      <w:marLeft w:val="0"/>
      <w:marRight w:val="0"/>
      <w:marTop w:val="0"/>
      <w:marBottom w:val="0"/>
      <w:divBdr>
        <w:top w:val="none" w:sz="0" w:space="0" w:color="auto"/>
        <w:left w:val="none" w:sz="0" w:space="0" w:color="auto"/>
        <w:bottom w:val="none" w:sz="0" w:space="0" w:color="auto"/>
        <w:right w:val="none" w:sz="0" w:space="0" w:color="auto"/>
      </w:divBdr>
    </w:div>
    <w:div w:id="1066222684">
      <w:bodyDiv w:val="1"/>
      <w:marLeft w:val="0"/>
      <w:marRight w:val="0"/>
      <w:marTop w:val="0"/>
      <w:marBottom w:val="0"/>
      <w:divBdr>
        <w:top w:val="none" w:sz="0" w:space="0" w:color="auto"/>
        <w:left w:val="none" w:sz="0" w:space="0" w:color="auto"/>
        <w:bottom w:val="none" w:sz="0" w:space="0" w:color="auto"/>
        <w:right w:val="none" w:sz="0" w:space="0" w:color="auto"/>
      </w:divBdr>
    </w:div>
    <w:div w:id="1066224995">
      <w:bodyDiv w:val="1"/>
      <w:marLeft w:val="0"/>
      <w:marRight w:val="0"/>
      <w:marTop w:val="0"/>
      <w:marBottom w:val="0"/>
      <w:divBdr>
        <w:top w:val="none" w:sz="0" w:space="0" w:color="auto"/>
        <w:left w:val="none" w:sz="0" w:space="0" w:color="auto"/>
        <w:bottom w:val="none" w:sz="0" w:space="0" w:color="auto"/>
        <w:right w:val="none" w:sz="0" w:space="0" w:color="auto"/>
      </w:divBdr>
    </w:div>
    <w:div w:id="1066489681">
      <w:bodyDiv w:val="1"/>
      <w:marLeft w:val="0"/>
      <w:marRight w:val="0"/>
      <w:marTop w:val="0"/>
      <w:marBottom w:val="0"/>
      <w:divBdr>
        <w:top w:val="none" w:sz="0" w:space="0" w:color="auto"/>
        <w:left w:val="none" w:sz="0" w:space="0" w:color="auto"/>
        <w:bottom w:val="none" w:sz="0" w:space="0" w:color="auto"/>
        <w:right w:val="none" w:sz="0" w:space="0" w:color="auto"/>
      </w:divBdr>
    </w:div>
    <w:div w:id="1066610736">
      <w:bodyDiv w:val="1"/>
      <w:marLeft w:val="0"/>
      <w:marRight w:val="0"/>
      <w:marTop w:val="0"/>
      <w:marBottom w:val="0"/>
      <w:divBdr>
        <w:top w:val="none" w:sz="0" w:space="0" w:color="auto"/>
        <w:left w:val="none" w:sz="0" w:space="0" w:color="auto"/>
        <w:bottom w:val="none" w:sz="0" w:space="0" w:color="auto"/>
        <w:right w:val="none" w:sz="0" w:space="0" w:color="auto"/>
      </w:divBdr>
    </w:div>
    <w:div w:id="1066797999">
      <w:bodyDiv w:val="1"/>
      <w:marLeft w:val="0"/>
      <w:marRight w:val="0"/>
      <w:marTop w:val="0"/>
      <w:marBottom w:val="0"/>
      <w:divBdr>
        <w:top w:val="none" w:sz="0" w:space="0" w:color="auto"/>
        <w:left w:val="none" w:sz="0" w:space="0" w:color="auto"/>
        <w:bottom w:val="none" w:sz="0" w:space="0" w:color="auto"/>
        <w:right w:val="none" w:sz="0" w:space="0" w:color="auto"/>
      </w:divBdr>
    </w:div>
    <w:div w:id="1067146403">
      <w:bodyDiv w:val="1"/>
      <w:marLeft w:val="0"/>
      <w:marRight w:val="0"/>
      <w:marTop w:val="0"/>
      <w:marBottom w:val="0"/>
      <w:divBdr>
        <w:top w:val="none" w:sz="0" w:space="0" w:color="auto"/>
        <w:left w:val="none" w:sz="0" w:space="0" w:color="auto"/>
        <w:bottom w:val="none" w:sz="0" w:space="0" w:color="auto"/>
        <w:right w:val="none" w:sz="0" w:space="0" w:color="auto"/>
      </w:divBdr>
    </w:div>
    <w:div w:id="1067193237">
      <w:bodyDiv w:val="1"/>
      <w:marLeft w:val="0"/>
      <w:marRight w:val="0"/>
      <w:marTop w:val="0"/>
      <w:marBottom w:val="0"/>
      <w:divBdr>
        <w:top w:val="none" w:sz="0" w:space="0" w:color="auto"/>
        <w:left w:val="none" w:sz="0" w:space="0" w:color="auto"/>
        <w:bottom w:val="none" w:sz="0" w:space="0" w:color="auto"/>
        <w:right w:val="none" w:sz="0" w:space="0" w:color="auto"/>
      </w:divBdr>
    </w:div>
    <w:div w:id="1067220451">
      <w:bodyDiv w:val="1"/>
      <w:marLeft w:val="0"/>
      <w:marRight w:val="0"/>
      <w:marTop w:val="0"/>
      <w:marBottom w:val="0"/>
      <w:divBdr>
        <w:top w:val="none" w:sz="0" w:space="0" w:color="auto"/>
        <w:left w:val="none" w:sz="0" w:space="0" w:color="auto"/>
        <w:bottom w:val="none" w:sz="0" w:space="0" w:color="auto"/>
        <w:right w:val="none" w:sz="0" w:space="0" w:color="auto"/>
      </w:divBdr>
    </w:div>
    <w:div w:id="1067651142">
      <w:bodyDiv w:val="1"/>
      <w:marLeft w:val="0"/>
      <w:marRight w:val="0"/>
      <w:marTop w:val="0"/>
      <w:marBottom w:val="0"/>
      <w:divBdr>
        <w:top w:val="none" w:sz="0" w:space="0" w:color="auto"/>
        <w:left w:val="none" w:sz="0" w:space="0" w:color="auto"/>
        <w:bottom w:val="none" w:sz="0" w:space="0" w:color="auto"/>
        <w:right w:val="none" w:sz="0" w:space="0" w:color="auto"/>
      </w:divBdr>
    </w:div>
    <w:div w:id="1067723816">
      <w:bodyDiv w:val="1"/>
      <w:marLeft w:val="0"/>
      <w:marRight w:val="0"/>
      <w:marTop w:val="0"/>
      <w:marBottom w:val="0"/>
      <w:divBdr>
        <w:top w:val="none" w:sz="0" w:space="0" w:color="auto"/>
        <w:left w:val="none" w:sz="0" w:space="0" w:color="auto"/>
        <w:bottom w:val="none" w:sz="0" w:space="0" w:color="auto"/>
        <w:right w:val="none" w:sz="0" w:space="0" w:color="auto"/>
      </w:divBdr>
    </w:div>
    <w:div w:id="1067730369">
      <w:bodyDiv w:val="1"/>
      <w:marLeft w:val="0"/>
      <w:marRight w:val="0"/>
      <w:marTop w:val="0"/>
      <w:marBottom w:val="0"/>
      <w:divBdr>
        <w:top w:val="none" w:sz="0" w:space="0" w:color="auto"/>
        <w:left w:val="none" w:sz="0" w:space="0" w:color="auto"/>
        <w:bottom w:val="none" w:sz="0" w:space="0" w:color="auto"/>
        <w:right w:val="none" w:sz="0" w:space="0" w:color="auto"/>
      </w:divBdr>
    </w:div>
    <w:div w:id="1067803406">
      <w:bodyDiv w:val="1"/>
      <w:marLeft w:val="0"/>
      <w:marRight w:val="0"/>
      <w:marTop w:val="0"/>
      <w:marBottom w:val="0"/>
      <w:divBdr>
        <w:top w:val="none" w:sz="0" w:space="0" w:color="auto"/>
        <w:left w:val="none" w:sz="0" w:space="0" w:color="auto"/>
        <w:bottom w:val="none" w:sz="0" w:space="0" w:color="auto"/>
        <w:right w:val="none" w:sz="0" w:space="0" w:color="auto"/>
      </w:divBdr>
    </w:div>
    <w:div w:id="1067923328">
      <w:bodyDiv w:val="1"/>
      <w:marLeft w:val="0"/>
      <w:marRight w:val="0"/>
      <w:marTop w:val="0"/>
      <w:marBottom w:val="0"/>
      <w:divBdr>
        <w:top w:val="none" w:sz="0" w:space="0" w:color="auto"/>
        <w:left w:val="none" w:sz="0" w:space="0" w:color="auto"/>
        <w:bottom w:val="none" w:sz="0" w:space="0" w:color="auto"/>
        <w:right w:val="none" w:sz="0" w:space="0" w:color="auto"/>
      </w:divBdr>
    </w:div>
    <w:div w:id="1068115191">
      <w:bodyDiv w:val="1"/>
      <w:marLeft w:val="0"/>
      <w:marRight w:val="0"/>
      <w:marTop w:val="0"/>
      <w:marBottom w:val="0"/>
      <w:divBdr>
        <w:top w:val="none" w:sz="0" w:space="0" w:color="auto"/>
        <w:left w:val="none" w:sz="0" w:space="0" w:color="auto"/>
        <w:bottom w:val="none" w:sz="0" w:space="0" w:color="auto"/>
        <w:right w:val="none" w:sz="0" w:space="0" w:color="auto"/>
      </w:divBdr>
    </w:div>
    <w:div w:id="1068652881">
      <w:bodyDiv w:val="1"/>
      <w:marLeft w:val="0"/>
      <w:marRight w:val="0"/>
      <w:marTop w:val="0"/>
      <w:marBottom w:val="0"/>
      <w:divBdr>
        <w:top w:val="none" w:sz="0" w:space="0" w:color="auto"/>
        <w:left w:val="none" w:sz="0" w:space="0" w:color="auto"/>
        <w:bottom w:val="none" w:sz="0" w:space="0" w:color="auto"/>
        <w:right w:val="none" w:sz="0" w:space="0" w:color="auto"/>
      </w:divBdr>
    </w:div>
    <w:div w:id="1068846046">
      <w:bodyDiv w:val="1"/>
      <w:marLeft w:val="0"/>
      <w:marRight w:val="0"/>
      <w:marTop w:val="0"/>
      <w:marBottom w:val="0"/>
      <w:divBdr>
        <w:top w:val="none" w:sz="0" w:space="0" w:color="auto"/>
        <w:left w:val="none" w:sz="0" w:space="0" w:color="auto"/>
        <w:bottom w:val="none" w:sz="0" w:space="0" w:color="auto"/>
        <w:right w:val="none" w:sz="0" w:space="0" w:color="auto"/>
      </w:divBdr>
    </w:div>
    <w:div w:id="1068847170">
      <w:bodyDiv w:val="1"/>
      <w:marLeft w:val="0"/>
      <w:marRight w:val="0"/>
      <w:marTop w:val="0"/>
      <w:marBottom w:val="0"/>
      <w:divBdr>
        <w:top w:val="none" w:sz="0" w:space="0" w:color="auto"/>
        <w:left w:val="none" w:sz="0" w:space="0" w:color="auto"/>
        <w:bottom w:val="none" w:sz="0" w:space="0" w:color="auto"/>
        <w:right w:val="none" w:sz="0" w:space="0" w:color="auto"/>
      </w:divBdr>
    </w:div>
    <w:div w:id="1068848738">
      <w:bodyDiv w:val="1"/>
      <w:marLeft w:val="0"/>
      <w:marRight w:val="0"/>
      <w:marTop w:val="0"/>
      <w:marBottom w:val="0"/>
      <w:divBdr>
        <w:top w:val="none" w:sz="0" w:space="0" w:color="auto"/>
        <w:left w:val="none" w:sz="0" w:space="0" w:color="auto"/>
        <w:bottom w:val="none" w:sz="0" w:space="0" w:color="auto"/>
        <w:right w:val="none" w:sz="0" w:space="0" w:color="auto"/>
      </w:divBdr>
    </w:div>
    <w:div w:id="1069234218">
      <w:bodyDiv w:val="1"/>
      <w:marLeft w:val="0"/>
      <w:marRight w:val="0"/>
      <w:marTop w:val="0"/>
      <w:marBottom w:val="0"/>
      <w:divBdr>
        <w:top w:val="none" w:sz="0" w:space="0" w:color="auto"/>
        <w:left w:val="none" w:sz="0" w:space="0" w:color="auto"/>
        <w:bottom w:val="none" w:sz="0" w:space="0" w:color="auto"/>
        <w:right w:val="none" w:sz="0" w:space="0" w:color="auto"/>
      </w:divBdr>
    </w:div>
    <w:div w:id="1069352879">
      <w:bodyDiv w:val="1"/>
      <w:marLeft w:val="0"/>
      <w:marRight w:val="0"/>
      <w:marTop w:val="0"/>
      <w:marBottom w:val="0"/>
      <w:divBdr>
        <w:top w:val="none" w:sz="0" w:space="0" w:color="auto"/>
        <w:left w:val="none" w:sz="0" w:space="0" w:color="auto"/>
        <w:bottom w:val="none" w:sz="0" w:space="0" w:color="auto"/>
        <w:right w:val="none" w:sz="0" w:space="0" w:color="auto"/>
      </w:divBdr>
    </w:div>
    <w:div w:id="1069812501">
      <w:bodyDiv w:val="1"/>
      <w:marLeft w:val="0"/>
      <w:marRight w:val="0"/>
      <w:marTop w:val="0"/>
      <w:marBottom w:val="0"/>
      <w:divBdr>
        <w:top w:val="none" w:sz="0" w:space="0" w:color="auto"/>
        <w:left w:val="none" w:sz="0" w:space="0" w:color="auto"/>
        <w:bottom w:val="none" w:sz="0" w:space="0" w:color="auto"/>
        <w:right w:val="none" w:sz="0" w:space="0" w:color="auto"/>
      </w:divBdr>
    </w:div>
    <w:div w:id="1069884259">
      <w:bodyDiv w:val="1"/>
      <w:marLeft w:val="0"/>
      <w:marRight w:val="0"/>
      <w:marTop w:val="0"/>
      <w:marBottom w:val="0"/>
      <w:divBdr>
        <w:top w:val="none" w:sz="0" w:space="0" w:color="auto"/>
        <w:left w:val="none" w:sz="0" w:space="0" w:color="auto"/>
        <w:bottom w:val="none" w:sz="0" w:space="0" w:color="auto"/>
        <w:right w:val="none" w:sz="0" w:space="0" w:color="auto"/>
      </w:divBdr>
    </w:div>
    <w:div w:id="1069957623">
      <w:bodyDiv w:val="1"/>
      <w:marLeft w:val="0"/>
      <w:marRight w:val="0"/>
      <w:marTop w:val="0"/>
      <w:marBottom w:val="0"/>
      <w:divBdr>
        <w:top w:val="none" w:sz="0" w:space="0" w:color="auto"/>
        <w:left w:val="none" w:sz="0" w:space="0" w:color="auto"/>
        <w:bottom w:val="none" w:sz="0" w:space="0" w:color="auto"/>
        <w:right w:val="none" w:sz="0" w:space="0" w:color="auto"/>
      </w:divBdr>
    </w:div>
    <w:div w:id="1070074741">
      <w:bodyDiv w:val="1"/>
      <w:marLeft w:val="0"/>
      <w:marRight w:val="0"/>
      <w:marTop w:val="0"/>
      <w:marBottom w:val="0"/>
      <w:divBdr>
        <w:top w:val="none" w:sz="0" w:space="0" w:color="auto"/>
        <w:left w:val="none" w:sz="0" w:space="0" w:color="auto"/>
        <w:bottom w:val="none" w:sz="0" w:space="0" w:color="auto"/>
        <w:right w:val="none" w:sz="0" w:space="0" w:color="auto"/>
      </w:divBdr>
    </w:div>
    <w:div w:id="1070269229">
      <w:bodyDiv w:val="1"/>
      <w:marLeft w:val="0"/>
      <w:marRight w:val="0"/>
      <w:marTop w:val="0"/>
      <w:marBottom w:val="0"/>
      <w:divBdr>
        <w:top w:val="none" w:sz="0" w:space="0" w:color="auto"/>
        <w:left w:val="none" w:sz="0" w:space="0" w:color="auto"/>
        <w:bottom w:val="none" w:sz="0" w:space="0" w:color="auto"/>
        <w:right w:val="none" w:sz="0" w:space="0" w:color="auto"/>
      </w:divBdr>
    </w:div>
    <w:div w:id="1070351965">
      <w:bodyDiv w:val="1"/>
      <w:marLeft w:val="0"/>
      <w:marRight w:val="0"/>
      <w:marTop w:val="0"/>
      <w:marBottom w:val="0"/>
      <w:divBdr>
        <w:top w:val="none" w:sz="0" w:space="0" w:color="auto"/>
        <w:left w:val="none" w:sz="0" w:space="0" w:color="auto"/>
        <w:bottom w:val="none" w:sz="0" w:space="0" w:color="auto"/>
        <w:right w:val="none" w:sz="0" w:space="0" w:color="auto"/>
      </w:divBdr>
    </w:div>
    <w:div w:id="1070423987">
      <w:bodyDiv w:val="1"/>
      <w:marLeft w:val="0"/>
      <w:marRight w:val="0"/>
      <w:marTop w:val="0"/>
      <w:marBottom w:val="0"/>
      <w:divBdr>
        <w:top w:val="none" w:sz="0" w:space="0" w:color="auto"/>
        <w:left w:val="none" w:sz="0" w:space="0" w:color="auto"/>
        <w:bottom w:val="none" w:sz="0" w:space="0" w:color="auto"/>
        <w:right w:val="none" w:sz="0" w:space="0" w:color="auto"/>
      </w:divBdr>
    </w:div>
    <w:div w:id="1070425376">
      <w:bodyDiv w:val="1"/>
      <w:marLeft w:val="0"/>
      <w:marRight w:val="0"/>
      <w:marTop w:val="0"/>
      <w:marBottom w:val="0"/>
      <w:divBdr>
        <w:top w:val="none" w:sz="0" w:space="0" w:color="auto"/>
        <w:left w:val="none" w:sz="0" w:space="0" w:color="auto"/>
        <w:bottom w:val="none" w:sz="0" w:space="0" w:color="auto"/>
        <w:right w:val="none" w:sz="0" w:space="0" w:color="auto"/>
      </w:divBdr>
    </w:div>
    <w:div w:id="1070808957">
      <w:bodyDiv w:val="1"/>
      <w:marLeft w:val="0"/>
      <w:marRight w:val="0"/>
      <w:marTop w:val="0"/>
      <w:marBottom w:val="0"/>
      <w:divBdr>
        <w:top w:val="none" w:sz="0" w:space="0" w:color="auto"/>
        <w:left w:val="none" w:sz="0" w:space="0" w:color="auto"/>
        <w:bottom w:val="none" w:sz="0" w:space="0" w:color="auto"/>
        <w:right w:val="none" w:sz="0" w:space="0" w:color="auto"/>
      </w:divBdr>
    </w:div>
    <w:div w:id="1070889794">
      <w:bodyDiv w:val="1"/>
      <w:marLeft w:val="0"/>
      <w:marRight w:val="0"/>
      <w:marTop w:val="0"/>
      <w:marBottom w:val="0"/>
      <w:divBdr>
        <w:top w:val="none" w:sz="0" w:space="0" w:color="auto"/>
        <w:left w:val="none" w:sz="0" w:space="0" w:color="auto"/>
        <w:bottom w:val="none" w:sz="0" w:space="0" w:color="auto"/>
        <w:right w:val="none" w:sz="0" w:space="0" w:color="auto"/>
      </w:divBdr>
    </w:div>
    <w:div w:id="1071349516">
      <w:bodyDiv w:val="1"/>
      <w:marLeft w:val="0"/>
      <w:marRight w:val="0"/>
      <w:marTop w:val="0"/>
      <w:marBottom w:val="0"/>
      <w:divBdr>
        <w:top w:val="none" w:sz="0" w:space="0" w:color="auto"/>
        <w:left w:val="none" w:sz="0" w:space="0" w:color="auto"/>
        <w:bottom w:val="none" w:sz="0" w:space="0" w:color="auto"/>
        <w:right w:val="none" w:sz="0" w:space="0" w:color="auto"/>
      </w:divBdr>
    </w:div>
    <w:div w:id="1071661808">
      <w:bodyDiv w:val="1"/>
      <w:marLeft w:val="0"/>
      <w:marRight w:val="0"/>
      <w:marTop w:val="0"/>
      <w:marBottom w:val="0"/>
      <w:divBdr>
        <w:top w:val="none" w:sz="0" w:space="0" w:color="auto"/>
        <w:left w:val="none" w:sz="0" w:space="0" w:color="auto"/>
        <w:bottom w:val="none" w:sz="0" w:space="0" w:color="auto"/>
        <w:right w:val="none" w:sz="0" w:space="0" w:color="auto"/>
      </w:divBdr>
    </w:div>
    <w:div w:id="1071929082">
      <w:bodyDiv w:val="1"/>
      <w:marLeft w:val="0"/>
      <w:marRight w:val="0"/>
      <w:marTop w:val="0"/>
      <w:marBottom w:val="0"/>
      <w:divBdr>
        <w:top w:val="none" w:sz="0" w:space="0" w:color="auto"/>
        <w:left w:val="none" w:sz="0" w:space="0" w:color="auto"/>
        <w:bottom w:val="none" w:sz="0" w:space="0" w:color="auto"/>
        <w:right w:val="none" w:sz="0" w:space="0" w:color="auto"/>
      </w:divBdr>
    </w:div>
    <w:div w:id="1072002510">
      <w:bodyDiv w:val="1"/>
      <w:marLeft w:val="0"/>
      <w:marRight w:val="0"/>
      <w:marTop w:val="0"/>
      <w:marBottom w:val="0"/>
      <w:divBdr>
        <w:top w:val="none" w:sz="0" w:space="0" w:color="auto"/>
        <w:left w:val="none" w:sz="0" w:space="0" w:color="auto"/>
        <w:bottom w:val="none" w:sz="0" w:space="0" w:color="auto"/>
        <w:right w:val="none" w:sz="0" w:space="0" w:color="auto"/>
      </w:divBdr>
    </w:div>
    <w:div w:id="1072463561">
      <w:bodyDiv w:val="1"/>
      <w:marLeft w:val="0"/>
      <w:marRight w:val="0"/>
      <w:marTop w:val="0"/>
      <w:marBottom w:val="0"/>
      <w:divBdr>
        <w:top w:val="none" w:sz="0" w:space="0" w:color="auto"/>
        <w:left w:val="none" w:sz="0" w:space="0" w:color="auto"/>
        <w:bottom w:val="none" w:sz="0" w:space="0" w:color="auto"/>
        <w:right w:val="none" w:sz="0" w:space="0" w:color="auto"/>
      </w:divBdr>
    </w:div>
    <w:div w:id="1073087240">
      <w:bodyDiv w:val="1"/>
      <w:marLeft w:val="0"/>
      <w:marRight w:val="0"/>
      <w:marTop w:val="0"/>
      <w:marBottom w:val="0"/>
      <w:divBdr>
        <w:top w:val="none" w:sz="0" w:space="0" w:color="auto"/>
        <w:left w:val="none" w:sz="0" w:space="0" w:color="auto"/>
        <w:bottom w:val="none" w:sz="0" w:space="0" w:color="auto"/>
        <w:right w:val="none" w:sz="0" w:space="0" w:color="auto"/>
      </w:divBdr>
    </w:div>
    <w:div w:id="1073695432">
      <w:bodyDiv w:val="1"/>
      <w:marLeft w:val="0"/>
      <w:marRight w:val="0"/>
      <w:marTop w:val="0"/>
      <w:marBottom w:val="0"/>
      <w:divBdr>
        <w:top w:val="none" w:sz="0" w:space="0" w:color="auto"/>
        <w:left w:val="none" w:sz="0" w:space="0" w:color="auto"/>
        <w:bottom w:val="none" w:sz="0" w:space="0" w:color="auto"/>
        <w:right w:val="none" w:sz="0" w:space="0" w:color="auto"/>
      </w:divBdr>
    </w:div>
    <w:div w:id="1073773997">
      <w:bodyDiv w:val="1"/>
      <w:marLeft w:val="0"/>
      <w:marRight w:val="0"/>
      <w:marTop w:val="0"/>
      <w:marBottom w:val="0"/>
      <w:divBdr>
        <w:top w:val="none" w:sz="0" w:space="0" w:color="auto"/>
        <w:left w:val="none" w:sz="0" w:space="0" w:color="auto"/>
        <w:bottom w:val="none" w:sz="0" w:space="0" w:color="auto"/>
        <w:right w:val="none" w:sz="0" w:space="0" w:color="auto"/>
      </w:divBdr>
    </w:div>
    <w:div w:id="1073819404">
      <w:bodyDiv w:val="1"/>
      <w:marLeft w:val="0"/>
      <w:marRight w:val="0"/>
      <w:marTop w:val="0"/>
      <w:marBottom w:val="0"/>
      <w:divBdr>
        <w:top w:val="none" w:sz="0" w:space="0" w:color="auto"/>
        <w:left w:val="none" w:sz="0" w:space="0" w:color="auto"/>
        <w:bottom w:val="none" w:sz="0" w:space="0" w:color="auto"/>
        <w:right w:val="none" w:sz="0" w:space="0" w:color="auto"/>
      </w:divBdr>
    </w:div>
    <w:div w:id="1073889653">
      <w:bodyDiv w:val="1"/>
      <w:marLeft w:val="0"/>
      <w:marRight w:val="0"/>
      <w:marTop w:val="0"/>
      <w:marBottom w:val="0"/>
      <w:divBdr>
        <w:top w:val="none" w:sz="0" w:space="0" w:color="auto"/>
        <w:left w:val="none" w:sz="0" w:space="0" w:color="auto"/>
        <w:bottom w:val="none" w:sz="0" w:space="0" w:color="auto"/>
        <w:right w:val="none" w:sz="0" w:space="0" w:color="auto"/>
      </w:divBdr>
    </w:div>
    <w:div w:id="1073892721">
      <w:bodyDiv w:val="1"/>
      <w:marLeft w:val="0"/>
      <w:marRight w:val="0"/>
      <w:marTop w:val="0"/>
      <w:marBottom w:val="0"/>
      <w:divBdr>
        <w:top w:val="none" w:sz="0" w:space="0" w:color="auto"/>
        <w:left w:val="none" w:sz="0" w:space="0" w:color="auto"/>
        <w:bottom w:val="none" w:sz="0" w:space="0" w:color="auto"/>
        <w:right w:val="none" w:sz="0" w:space="0" w:color="auto"/>
      </w:divBdr>
    </w:div>
    <w:div w:id="1073963925">
      <w:bodyDiv w:val="1"/>
      <w:marLeft w:val="0"/>
      <w:marRight w:val="0"/>
      <w:marTop w:val="0"/>
      <w:marBottom w:val="0"/>
      <w:divBdr>
        <w:top w:val="none" w:sz="0" w:space="0" w:color="auto"/>
        <w:left w:val="none" w:sz="0" w:space="0" w:color="auto"/>
        <w:bottom w:val="none" w:sz="0" w:space="0" w:color="auto"/>
        <w:right w:val="none" w:sz="0" w:space="0" w:color="auto"/>
      </w:divBdr>
    </w:div>
    <w:div w:id="1074351251">
      <w:bodyDiv w:val="1"/>
      <w:marLeft w:val="0"/>
      <w:marRight w:val="0"/>
      <w:marTop w:val="0"/>
      <w:marBottom w:val="0"/>
      <w:divBdr>
        <w:top w:val="none" w:sz="0" w:space="0" w:color="auto"/>
        <w:left w:val="none" w:sz="0" w:space="0" w:color="auto"/>
        <w:bottom w:val="none" w:sz="0" w:space="0" w:color="auto"/>
        <w:right w:val="none" w:sz="0" w:space="0" w:color="auto"/>
      </w:divBdr>
    </w:div>
    <w:div w:id="1074353461">
      <w:bodyDiv w:val="1"/>
      <w:marLeft w:val="0"/>
      <w:marRight w:val="0"/>
      <w:marTop w:val="0"/>
      <w:marBottom w:val="0"/>
      <w:divBdr>
        <w:top w:val="none" w:sz="0" w:space="0" w:color="auto"/>
        <w:left w:val="none" w:sz="0" w:space="0" w:color="auto"/>
        <w:bottom w:val="none" w:sz="0" w:space="0" w:color="auto"/>
        <w:right w:val="none" w:sz="0" w:space="0" w:color="auto"/>
      </w:divBdr>
    </w:div>
    <w:div w:id="1074816747">
      <w:bodyDiv w:val="1"/>
      <w:marLeft w:val="0"/>
      <w:marRight w:val="0"/>
      <w:marTop w:val="0"/>
      <w:marBottom w:val="0"/>
      <w:divBdr>
        <w:top w:val="none" w:sz="0" w:space="0" w:color="auto"/>
        <w:left w:val="none" w:sz="0" w:space="0" w:color="auto"/>
        <w:bottom w:val="none" w:sz="0" w:space="0" w:color="auto"/>
        <w:right w:val="none" w:sz="0" w:space="0" w:color="auto"/>
      </w:divBdr>
    </w:div>
    <w:div w:id="1075012598">
      <w:bodyDiv w:val="1"/>
      <w:marLeft w:val="0"/>
      <w:marRight w:val="0"/>
      <w:marTop w:val="0"/>
      <w:marBottom w:val="0"/>
      <w:divBdr>
        <w:top w:val="none" w:sz="0" w:space="0" w:color="auto"/>
        <w:left w:val="none" w:sz="0" w:space="0" w:color="auto"/>
        <w:bottom w:val="none" w:sz="0" w:space="0" w:color="auto"/>
        <w:right w:val="none" w:sz="0" w:space="0" w:color="auto"/>
      </w:divBdr>
    </w:div>
    <w:div w:id="1075014111">
      <w:bodyDiv w:val="1"/>
      <w:marLeft w:val="0"/>
      <w:marRight w:val="0"/>
      <w:marTop w:val="0"/>
      <w:marBottom w:val="0"/>
      <w:divBdr>
        <w:top w:val="none" w:sz="0" w:space="0" w:color="auto"/>
        <w:left w:val="none" w:sz="0" w:space="0" w:color="auto"/>
        <w:bottom w:val="none" w:sz="0" w:space="0" w:color="auto"/>
        <w:right w:val="none" w:sz="0" w:space="0" w:color="auto"/>
      </w:divBdr>
    </w:div>
    <w:div w:id="1075129640">
      <w:bodyDiv w:val="1"/>
      <w:marLeft w:val="0"/>
      <w:marRight w:val="0"/>
      <w:marTop w:val="0"/>
      <w:marBottom w:val="0"/>
      <w:divBdr>
        <w:top w:val="none" w:sz="0" w:space="0" w:color="auto"/>
        <w:left w:val="none" w:sz="0" w:space="0" w:color="auto"/>
        <w:bottom w:val="none" w:sz="0" w:space="0" w:color="auto"/>
        <w:right w:val="none" w:sz="0" w:space="0" w:color="auto"/>
      </w:divBdr>
    </w:div>
    <w:div w:id="1075250603">
      <w:bodyDiv w:val="1"/>
      <w:marLeft w:val="0"/>
      <w:marRight w:val="0"/>
      <w:marTop w:val="0"/>
      <w:marBottom w:val="0"/>
      <w:divBdr>
        <w:top w:val="none" w:sz="0" w:space="0" w:color="auto"/>
        <w:left w:val="none" w:sz="0" w:space="0" w:color="auto"/>
        <w:bottom w:val="none" w:sz="0" w:space="0" w:color="auto"/>
        <w:right w:val="none" w:sz="0" w:space="0" w:color="auto"/>
      </w:divBdr>
    </w:div>
    <w:div w:id="1075401095">
      <w:bodyDiv w:val="1"/>
      <w:marLeft w:val="0"/>
      <w:marRight w:val="0"/>
      <w:marTop w:val="0"/>
      <w:marBottom w:val="0"/>
      <w:divBdr>
        <w:top w:val="none" w:sz="0" w:space="0" w:color="auto"/>
        <w:left w:val="none" w:sz="0" w:space="0" w:color="auto"/>
        <w:bottom w:val="none" w:sz="0" w:space="0" w:color="auto"/>
        <w:right w:val="none" w:sz="0" w:space="0" w:color="auto"/>
      </w:divBdr>
    </w:div>
    <w:div w:id="1075587232">
      <w:bodyDiv w:val="1"/>
      <w:marLeft w:val="0"/>
      <w:marRight w:val="0"/>
      <w:marTop w:val="0"/>
      <w:marBottom w:val="0"/>
      <w:divBdr>
        <w:top w:val="none" w:sz="0" w:space="0" w:color="auto"/>
        <w:left w:val="none" w:sz="0" w:space="0" w:color="auto"/>
        <w:bottom w:val="none" w:sz="0" w:space="0" w:color="auto"/>
        <w:right w:val="none" w:sz="0" w:space="0" w:color="auto"/>
      </w:divBdr>
    </w:div>
    <w:div w:id="1075736211">
      <w:bodyDiv w:val="1"/>
      <w:marLeft w:val="0"/>
      <w:marRight w:val="0"/>
      <w:marTop w:val="0"/>
      <w:marBottom w:val="0"/>
      <w:divBdr>
        <w:top w:val="none" w:sz="0" w:space="0" w:color="auto"/>
        <w:left w:val="none" w:sz="0" w:space="0" w:color="auto"/>
        <w:bottom w:val="none" w:sz="0" w:space="0" w:color="auto"/>
        <w:right w:val="none" w:sz="0" w:space="0" w:color="auto"/>
      </w:divBdr>
    </w:div>
    <w:div w:id="1075787971">
      <w:bodyDiv w:val="1"/>
      <w:marLeft w:val="0"/>
      <w:marRight w:val="0"/>
      <w:marTop w:val="0"/>
      <w:marBottom w:val="0"/>
      <w:divBdr>
        <w:top w:val="none" w:sz="0" w:space="0" w:color="auto"/>
        <w:left w:val="none" w:sz="0" w:space="0" w:color="auto"/>
        <w:bottom w:val="none" w:sz="0" w:space="0" w:color="auto"/>
        <w:right w:val="none" w:sz="0" w:space="0" w:color="auto"/>
      </w:divBdr>
    </w:div>
    <w:div w:id="1075931871">
      <w:bodyDiv w:val="1"/>
      <w:marLeft w:val="0"/>
      <w:marRight w:val="0"/>
      <w:marTop w:val="0"/>
      <w:marBottom w:val="0"/>
      <w:divBdr>
        <w:top w:val="none" w:sz="0" w:space="0" w:color="auto"/>
        <w:left w:val="none" w:sz="0" w:space="0" w:color="auto"/>
        <w:bottom w:val="none" w:sz="0" w:space="0" w:color="auto"/>
        <w:right w:val="none" w:sz="0" w:space="0" w:color="auto"/>
      </w:divBdr>
    </w:div>
    <w:div w:id="1076319476">
      <w:bodyDiv w:val="1"/>
      <w:marLeft w:val="0"/>
      <w:marRight w:val="0"/>
      <w:marTop w:val="0"/>
      <w:marBottom w:val="0"/>
      <w:divBdr>
        <w:top w:val="none" w:sz="0" w:space="0" w:color="auto"/>
        <w:left w:val="none" w:sz="0" w:space="0" w:color="auto"/>
        <w:bottom w:val="none" w:sz="0" w:space="0" w:color="auto"/>
        <w:right w:val="none" w:sz="0" w:space="0" w:color="auto"/>
      </w:divBdr>
    </w:div>
    <w:div w:id="1076365645">
      <w:bodyDiv w:val="1"/>
      <w:marLeft w:val="0"/>
      <w:marRight w:val="0"/>
      <w:marTop w:val="0"/>
      <w:marBottom w:val="0"/>
      <w:divBdr>
        <w:top w:val="none" w:sz="0" w:space="0" w:color="auto"/>
        <w:left w:val="none" w:sz="0" w:space="0" w:color="auto"/>
        <w:bottom w:val="none" w:sz="0" w:space="0" w:color="auto"/>
        <w:right w:val="none" w:sz="0" w:space="0" w:color="auto"/>
      </w:divBdr>
    </w:div>
    <w:div w:id="1076706751">
      <w:bodyDiv w:val="1"/>
      <w:marLeft w:val="0"/>
      <w:marRight w:val="0"/>
      <w:marTop w:val="0"/>
      <w:marBottom w:val="0"/>
      <w:divBdr>
        <w:top w:val="none" w:sz="0" w:space="0" w:color="auto"/>
        <w:left w:val="none" w:sz="0" w:space="0" w:color="auto"/>
        <w:bottom w:val="none" w:sz="0" w:space="0" w:color="auto"/>
        <w:right w:val="none" w:sz="0" w:space="0" w:color="auto"/>
      </w:divBdr>
    </w:div>
    <w:div w:id="1076710788">
      <w:bodyDiv w:val="1"/>
      <w:marLeft w:val="0"/>
      <w:marRight w:val="0"/>
      <w:marTop w:val="0"/>
      <w:marBottom w:val="0"/>
      <w:divBdr>
        <w:top w:val="none" w:sz="0" w:space="0" w:color="auto"/>
        <w:left w:val="none" w:sz="0" w:space="0" w:color="auto"/>
        <w:bottom w:val="none" w:sz="0" w:space="0" w:color="auto"/>
        <w:right w:val="none" w:sz="0" w:space="0" w:color="auto"/>
      </w:divBdr>
    </w:div>
    <w:div w:id="1076782991">
      <w:bodyDiv w:val="1"/>
      <w:marLeft w:val="0"/>
      <w:marRight w:val="0"/>
      <w:marTop w:val="0"/>
      <w:marBottom w:val="0"/>
      <w:divBdr>
        <w:top w:val="none" w:sz="0" w:space="0" w:color="auto"/>
        <w:left w:val="none" w:sz="0" w:space="0" w:color="auto"/>
        <w:bottom w:val="none" w:sz="0" w:space="0" w:color="auto"/>
        <w:right w:val="none" w:sz="0" w:space="0" w:color="auto"/>
      </w:divBdr>
    </w:div>
    <w:div w:id="1077285763">
      <w:bodyDiv w:val="1"/>
      <w:marLeft w:val="0"/>
      <w:marRight w:val="0"/>
      <w:marTop w:val="0"/>
      <w:marBottom w:val="0"/>
      <w:divBdr>
        <w:top w:val="none" w:sz="0" w:space="0" w:color="auto"/>
        <w:left w:val="none" w:sz="0" w:space="0" w:color="auto"/>
        <w:bottom w:val="none" w:sz="0" w:space="0" w:color="auto"/>
        <w:right w:val="none" w:sz="0" w:space="0" w:color="auto"/>
      </w:divBdr>
    </w:div>
    <w:div w:id="1077440229">
      <w:bodyDiv w:val="1"/>
      <w:marLeft w:val="0"/>
      <w:marRight w:val="0"/>
      <w:marTop w:val="0"/>
      <w:marBottom w:val="0"/>
      <w:divBdr>
        <w:top w:val="none" w:sz="0" w:space="0" w:color="auto"/>
        <w:left w:val="none" w:sz="0" w:space="0" w:color="auto"/>
        <w:bottom w:val="none" w:sz="0" w:space="0" w:color="auto"/>
        <w:right w:val="none" w:sz="0" w:space="0" w:color="auto"/>
      </w:divBdr>
    </w:div>
    <w:div w:id="1077440361">
      <w:bodyDiv w:val="1"/>
      <w:marLeft w:val="0"/>
      <w:marRight w:val="0"/>
      <w:marTop w:val="0"/>
      <w:marBottom w:val="0"/>
      <w:divBdr>
        <w:top w:val="none" w:sz="0" w:space="0" w:color="auto"/>
        <w:left w:val="none" w:sz="0" w:space="0" w:color="auto"/>
        <w:bottom w:val="none" w:sz="0" w:space="0" w:color="auto"/>
        <w:right w:val="none" w:sz="0" w:space="0" w:color="auto"/>
      </w:divBdr>
    </w:div>
    <w:div w:id="1077898045">
      <w:bodyDiv w:val="1"/>
      <w:marLeft w:val="0"/>
      <w:marRight w:val="0"/>
      <w:marTop w:val="0"/>
      <w:marBottom w:val="0"/>
      <w:divBdr>
        <w:top w:val="none" w:sz="0" w:space="0" w:color="auto"/>
        <w:left w:val="none" w:sz="0" w:space="0" w:color="auto"/>
        <w:bottom w:val="none" w:sz="0" w:space="0" w:color="auto"/>
        <w:right w:val="none" w:sz="0" w:space="0" w:color="auto"/>
      </w:divBdr>
    </w:div>
    <w:div w:id="1078285648">
      <w:bodyDiv w:val="1"/>
      <w:marLeft w:val="0"/>
      <w:marRight w:val="0"/>
      <w:marTop w:val="0"/>
      <w:marBottom w:val="0"/>
      <w:divBdr>
        <w:top w:val="none" w:sz="0" w:space="0" w:color="auto"/>
        <w:left w:val="none" w:sz="0" w:space="0" w:color="auto"/>
        <w:bottom w:val="none" w:sz="0" w:space="0" w:color="auto"/>
        <w:right w:val="none" w:sz="0" w:space="0" w:color="auto"/>
      </w:divBdr>
    </w:div>
    <w:div w:id="1078286101">
      <w:bodyDiv w:val="1"/>
      <w:marLeft w:val="0"/>
      <w:marRight w:val="0"/>
      <w:marTop w:val="0"/>
      <w:marBottom w:val="0"/>
      <w:divBdr>
        <w:top w:val="none" w:sz="0" w:space="0" w:color="auto"/>
        <w:left w:val="none" w:sz="0" w:space="0" w:color="auto"/>
        <w:bottom w:val="none" w:sz="0" w:space="0" w:color="auto"/>
        <w:right w:val="none" w:sz="0" w:space="0" w:color="auto"/>
      </w:divBdr>
    </w:div>
    <w:div w:id="1078597487">
      <w:bodyDiv w:val="1"/>
      <w:marLeft w:val="0"/>
      <w:marRight w:val="0"/>
      <w:marTop w:val="0"/>
      <w:marBottom w:val="0"/>
      <w:divBdr>
        <w:top w:val="none" w:sz="0" w:space="0" w:color="auto"/>
        <w:left w:val="none" w:sz="0" w:space="0" w:color="auto"/>
        <w:bottom w:val="none" w:sz="0" w:space="0" w:color="auto"/>
        <w:right w:val="none" w:sz="0" w:space="0" w:color="auto"/>
      </w:divBdr>
    </w:div>
    <w:div w:id="1078937247">
      <w:bodyDiv w:val="1"/>
      <w:marLeft w:val="0"/>
      <w:marRight w:val="0"/>
      <w:marTop w:val="0"/>
      <w:marBottom w:val="0"/>
      <w:divBdr>
        <w:top w:val="none" w:sz="0" w:space="0" w:color="auto"/>
        <w:left w:val="none" w:sz="0" w:space="0" w:color="auto"/>
        <w:bottom w:val="none" w:sz="0" w:space="0" w:color="auto"/>
        <w:right w:val="none" w:sz="0" w:space="0" w:color="auto"/>
      </w:divBdr>
    </w:div>
    <w:div w:id="1079328786">
      <w:bodyDiv w:val="1"/>
      <w:marLeft w:val="0"/>
      <w:marRight w:val="0"/>
      <w:marTop w:val="0"/>
      <w:marBottom w:val="0"/>
      <w:divBdr>
        <w:top w:val="none" w:sz="0" w:space="0" w:color="auto"/>
        <w:left w:val="none" w:sz="0" w:space="0" w:color="auto"/>
        <w:bottom w:val="none" w:sz="0" w:space="0" w:color="auto"/>
        <w:right w:val="none" w:sz="0" w:space="0" w:color="auto"/>
      </w:divBdr>
    </w:div>
    <w:div w:id="1079405644">
      <w:bodyDiv w:val="1"/>
      <w:marLeft w:val="0"/>
      <w:marRight w:val="0"/>
      <w:marTop w:val="0"/>
      <w:marBottom w:val="0"/>
      <w:divBdr>
        <w:top w:val="none" w:sz="0" w:space="0" w:color="auto"/>
        <w:left w:val="none" w:sz="0" w:space="0" w:color="auto"/>
        <w:bottom w:val="none" w:sz="0" w:space="0" w:color="auto"/>
        <w:right w:val="none" w:sz="0" w:space="0" w:color="auto"/>
      </w:divBdr>
    </w:div>
    <w:div w:id="1079406275">
      <w:bodyDiv w:val="1"/>
      <w:marLeft w:val="0"/>
      <w:marRight w:val="0"/>
      <w:marTop w:val="0"/>
      <w:marBottom w:val="0"/>
      <w:divBdr>
        <w:top w:val="none" w:sz="0" w:space="0" w:color="auto"/>
        <w:left w:val="none" w:sz="0" w:space="0" w:color="auto"/>
        <w:bottom w:val="none" w:sz="0" w:space="0" w:color="auto"/>
        <w:right w:val="none" w:sz="0" w:space="0" w:color="auto"/>
      </w:divBdr>
    </w:div>
    <w:div w:id="1079519940">
      <w:bodyDiv w:val="1"/>
      <w:marLeft w:val="0"/>
      <w:marRight w:val="0"/>
      <w:marTop w:val="0"/>
      <w:marBottom w:val="0"/>
      <w:divBdr>
        <w:top w:val="none" w:sz="0" w:space="0" w:color="auto"/>
        <w:left w:val="none" w:sz="0" w:space="0" w:color="auto"/>
        <w:bottom w:val="none" w:sz="0" w:space="0" w:color="auto"/>
        <w:right w:val="none" w:sz="0" w:space="0" w:color="auto"/>
      </w:divBdr>
    </w:div>
    <w:div w:id="1079525742">
      <w:bodyDiv w:val="1"/>
      <w:marLeft w:val="0"/>
      <w:marRight w:val="0"/>
      <w:marTop w:val="0"/>
      <w:marBottom w:val="0"/>
      <w:divBdr>
        <w:top w:val="none" w:sz="0" w:space="0" w:color="auto"/>
        <w:left w:val="none" w:sz="0" w:space="0" w:color="auto"/>
        <w:bottom w:val="none" w:sz="0" w:space="0" w:color="auto"/>
        <w:right w:val="none" w:sz="0" w:space="0" w:color="auto"/>
      </w:divBdr>
    </w:div>
    <w:div w:id="1079601001">
      <w:bodyDiv w:val="1"/>
      <w:marLeft w:val="0"/>
      <w:marRight w:val="0"/>
      <w:marTop w:val="0"/>
      <w:marBottom w:val="0"/>
      <w:divBdr>
        <w:top w:val="none" w:sz="0" w:space="0" w:color="auto"/>
        <w:left w:val="none" w:sz="0" w:space="0" w:color="auto"/>
        <w:bottom w:val="none" w:sz="0" w:space="0" w:color="auto"/>
        <w:right w:val="none" w:sz="0" w:space="0" w:color="auto"/>
      </w:divBdr>
    </w:div>
    <w:div w:id="1079640318">
      <w:bodyDiv w:val="1"/>
      <w:marLeft w:val="0"/>
      <w:marRight w:val="0"/>
      <w:marTop w:val="0"/>
      <w:marBottom w:val="0"/>
      <w:divBdr>
        <w:top w:val="none" w:sz="0" w:space="0" w:color="auto"/>
        <w:left w:val="none" w:sz="0" w:space="0" w:color="auto"/>
        <w:bottom w:val="none" w:sz="0" w:space="0" w:color="auto"/>
        <w:right w:val="none" w:sz="0" w:space="0" w:color="auto"/>
      </w:divBdr>
    </w:div>
    <w:div w:id="1079785686">
      <w:bodyDiv w:val="1"/>
      <w:marLeft w:val="0"/>
      <w:marRight w:val="0"/>
      <w:marTop w:val="0"/>
      <w:marBottom w:val="0"/>
      <w:divBdr>
        <w:top w:val="none" w:sz="0" w:space="0" w:color="auto"/>
        <w:left w:val="none" w:sz="0" w:space="0" w:color="auto"/>
        <w:bottom w:val="none" w:sz="0" w:space="0" w:color="auto"/>
        <w:right w:val="none" w:sz="0" w:space="0" w:color="auto"/>
      </w:divBdr>
    </w:div>
    <w:div w:id="1080249281">
      <w:bodyDiv w:val="1"/>
      <w:marLeft w:val="0"/>
      <w:marRight w:val="0"/>
      <w:marTop w:val="0"/>
      <w:marBottom w:val="0"/>
      <w:divBdr>
        <w:top w:val="none" w:sz="0" w:space="0" w:color="auto"/>
        <w:left w:val="none" w:sz="0" w:space="0" w:color="auto"/>
        <w:bottom w:val="none" w:sz="0" w:space="0" w:color="auto"/>
        <w:right w:val="none" w:sz="0" w:space="0" w:color="auto"/>
      </w:divBdr>
    </w:div>
    <w:div w:id="1080252427">
      <w:bodyDiv w:val="1"/>
      <w:marLeft w:val="0"/>
      <w:marRight w:val="0"/>
      <w:marTop w:val="0"/>
      <w:marBottom w:val="0"/>
      <w:divBdr>
        <w:top w:val="none" w:sz="0" w:space="0" w:color="auto"/>
        <w:left w:val="none" w:sz="0" w:space="0" w:color="auto"/>
        <w:bottom w:val="none" w:sz="0" w:space="0" w:color="auto"/>
        <w:right w:val="none" w:sz="0" w:space="0" w:color="auto"/>
      </w:divBdr>
    </w:div>
    <w:div w:id="1080324428">
      <w:bodyDiv w:val="1"/>
      <w:marLeft w:val="0"/>
      <w:marRight w:val="0"/>
      <w:marTop w:val="0"/>
      <w:marBottom w:val="0"/>
      <w:divBdr>
        <w:top w:val="none" w:sz="0" w:space="0" w:color="auto"/>
        <w:left w:val="none" w:sz="0" w:space="0" w:color="auto"/>
        <w:bottom w:val="none" w:sz="0" w:space="0" w:color="auto"/>
        <w:right w:val="none" w:sz="0" w:space="0" w:color="auto"/>
      </w:divBdr>
    </w:div>
    <w:div w:id="1080912094">
      <w:bodyDiv w:val="1"/>
      <w:marLeft w:val="0"/>
      <w:marRight w:val="0"/>
      <w:marTop w:val="0"/>
      <w:marBottom w:val="0"/>
      <w:divBdr>
        <w:top w:val="none" w:sz="0" w:space="0" w:color="auto"/>
        <w:left w:val="none" w:sz="0" w:space="0" w:color="auto"/>
        <w:bottom w:val="none" w:sz="0" w:space="0" w:color="auto"/>
        <w:right w:val="none" w:sz="0" w:space="0" w:color="auto"/>
      </w:divBdr>
    </w:div>
    <w:div w:id="1081223621">
      <w:bodyDiv w:val="1"/>
      <w:marLeft w:val="0"/>
      <w:marRight w:val="0"/>
      <w:marTop w:val="0"/>
      <w:marBottom w:val="0"/>
      <w:divBdr>
        <w:top w:val="none" w:sz="0" w:space="0" w:color="auto"/>
        <w:left w:val="none" w:sz="0" w:space="0" w:color="auto"/>
        <w:bottom w:val="none" w:sz="0" w:space="0" w:color="auto"/>
        <w:right w:val="none" w:sz="0" w:space="0" w:color="auto"/>
      </w:divBdr>
    </w:div>
    <w:div w:id="1081948454">
      <w:bodyDiv w:val="1"/>
      <w:marLeft w:val="0"/>
      <w:marRight w:val="0"/>
      <w:marTop w:val="0"/>
      <w:marBottom w:val="0"/>
      <w:divBdr>
        <w:top w:val="none" w:sz="0" w:space="0" w:color="auto"/>
        <w:left w:val="none" w:sz="0" w:space="0" w:color="auto"/>
        <w:bottom w:val="none" w:sz="0" w:space="0" w:color="auto"/>
        <w:right w:val="none" w:sz="0" w:space="0" w:color="auto"/>
      </w:divBdr>
      <w:divsChild>
        <w:div w:id="506672230">
          <w:marLeft w:val="0"/>
          <w:marRight w:val="0"/>
          <w:marTop w:val="0"/>
          <w:marBottom w:val="0"/>
          <w:divBdr>
            <w:top w:val="none" w:sz="0" w:space="0" w:color="auto"/>
            <w:left w:val="none" w:sz="0" w:space="0" w:color="auto"/>
            <w:bottom w:val="none" w:sz="0" w:space="0" w:color="auto"/>
            <w:right w:val="none" w:sz="0" w:space="0" w:color="auto"/>
          </w:divBdr>
        </w:div>
      </w:divsChild>
    </w:div>
    <w:div w:id="1081953515">
      <w:bodyDiv w:val="1"/>
      <w:marLeft w:val="0"/>
      <w:marRight w:val="0"/>
      <w:marTop w:val="0"/>
      <w:marBottom w:val="0"/>
      <w:divBdr>
        <w:top w:val="none" w:sz="0" w:space="0" w:color="auto"/>
        <w:left w:val="none" w:sz="0" w:space="0" w:color="auto"/>
        <w:bottom w:val="none" w:sz="0" w:space="0" w:color="auto"/>
        <w:right w:val="none" w:sz="0" w:space="0" w:color="auto"/>
      </w:divBdr>
    </w:div>
    <w:div w:id="1082292377">
      <w:bodyDiv w:val="1"/>
      <w:marLeft w:val="0"/>
      <w:marRight w:val="0"/>
      <w:marTop w:val="0"/>
      <w:marBottom w:val="0"/>
      <w:divBdr>
        <w:top w:val="none" w:sz="0" w:space="0" w:color="auto"/>
        <w:left w:val="none" w:sz="0" w:space="0" w:color="auto"/>
        <w:bottom w:val="none" w:sz="0" w:space="0" w:color="auto"/>
        <w:right w:val="none" w:sz="0" w:space="0" w:color="auto"/>
      </w:divBdr>
    </w:div>
    <w:div w:id="1082410407">
      <w:bodyDiv w:val="1"/>
      <w:marLeft w:val="0"/>
      <w:marRight w:val="0"/>
      <w:marTop w:val="0"/>
      <w:marBottom w:val="0"/>
      <w:divBdr>
        <w:top w:val="none" w:sz="0" w:space="0" w:color="auto"/>
        <w:left w:val="none" w:sz="0" w:space="0" w:color="auto"/>
        <w:bottom w:val="none" w:sz="0" w:space="0" w:color="auto"/>
        <w:right w:val="none" w:sz="0" w:space="0" w:color="auto"/>
      </w:divBdr>
    </w:div>
    <w:div w:id="1082413614">
      <w:bodyDiv w:val="1"/>
      <w:marLeft w:val="0"/>
      <w:marRight w:val="0"/>
      <w:marTop w:val="0"/>
      <w:marBottom w:val="0"/>
      <w:divBdr>
        <w:top w:val="none" w:sz="0" w:space="0" w:color="auto"/>
        <w:left w:val="none" w:sz="0" w:space="0" w:color="auto"/>
        <w:bottom w:val="none" w:sz="0" w:space="0" w:color="auto"/>
        <w:right w:val="none" w:sz="0" w:space="0" w:color="auto"/>
      </w:divBdr>
    </w:div>
    <w:div w:id="1082949223">
      <w:bodyDiv w:val="1"/>
      <w:marLeft w:val="0"/>
      <w:marRight w:val="0"/>
      <w:marTop w:val="0"/>
      <w:marBottom w:val="0"/>
      <w:divBdr>
        <w:top w:val="none" w:sz="0" w:space="0" w:color="auto"/>
        <w:left w:val="none" w:sz="0" w:space="0" w:color="auto"/>
        <w:bottom w:val="none" w:sz="0" w:space="0" w:color="auto"/>
        <w:right w:val="none" w:sz="0" w:space="0" w:color="auto"/>
      </w:divBdr>
    </w:div>
    <w:div w:id="1082992223">
      <w:bodyDiv w:val="1"/>
      <w:marLeft w:val="0"/>
      <w:marRight w:val="0"/>
      <w:marTop w:val="0"/>
      <w:marBottom w:val="0"/>
      <w:divBdr>
        <w:top w:val="none" w:sz="0" w:space="0" w:color="auto"/>
        <w:left w:val="none" w:sz="0" w:space="0" w:color="auto"/>
        <w:bottom w:val="none" w:sz="0" w:space="0" w:color="auto"/>
        <w:right w:val="none" w:sz="0" w:space="0" w:color="auto"/>
      </w:divBdr>
    </w:div>
    <w:div w:id="1083180188">
      <w:bodyDiv w:val="1"/>
      <w:marLeft w:val="0"/>
      <w:marRight w:val="0"/>
      <w:marTop w:val="0"/>
      <w:marBottom w:val="0"/>
      <w:divBdr>
        <w:top w:val="none" w:sz="0" w:space="0" w:color="auto"/>
        <w:left w:val="none" w:sz="0" w:space="0" w:color="auto"/>
        <w:bottom w:val="none" w:sz="0" w:space="0" w:color="auto"/>
        <w:right w:val="none" w:sz="0" w:space="0" w:color="auto"/>
      </w:divBdr>
    </w:div>
    <w:div w:id="1083184135">
      <w:bodyDiv w:val="1"/>
      <w:marLeft w:val="0"/>
      <w:marRight w:val="0"/>
      <w:marTop w:val="0"/>
      <w:marBottom w:val="0"/>
      <w:divBdr>
        <w:top w:val="none" w:sz="0" w:space="0" w:color="auto"/>
        <w:left w:val="none" w:sz="0" w:space="0" w:color="auto"/>
        <w:bottom w:val="none" w:sz="0" w:space="0" w:color="auto"/>
        <w:right w:val="none" w:sz="0" w:space="0" w:color="auto"/>
      </w:divBdr>
    </w:div>
    <w:div w:id="1083451430">
      <w:bodyDiv w:val="1"/>
      <w:marLeft w:val="0"/>
      <w:marRight w:val="0"/>
      <w:marTop w:val="0"/>
      <w:marBottom w:val="0"/>
      <w:divBdr>
        <w:top w:val="none" w:sz="0" w:space="0" w:color="auto"/>
        <w:left w:val="none" w:sz="0" w:space="0" w:color="auto"/>
        <w:bottom w:val="none" w:sz="0" w:space="0" w:color="auto"/>
        <w:right w:val="none" w:sz="0" w:space="0" w:color="auto"/>
      </w:divBdr>
    </w:div>
    <w:div w:id="1083601379">
      <w:bodyDiv w:val="1"/>
      <w:marLeft w:val="0"/>
      <w:marRight w:val="0"/>
      <w:marTop w:val="0"/>
      <w:marBottom w:val="0"/>
      <w:divBdr>
        <w:top w:val="none" w:sz="0" w:space="0" w:color="auto"/>
        <w:left w:val="none" w:sz="0" w:space="0" w:color="auto"/>
        <w:bottom w:val="none" w:sz="0" w:space="0" w:color="auto"/>
        <w:right w:val="none" w:sz="0" w:space="0" w:color="auto"/>
      </w:divBdr>
    </w:div>
    <w:div w:id="1083992514">
      <w:bodyDiv w:val="1"/>
      <w:marLeft w:val="0"/>
      <w:marRight w:val="0"/>
      <w:marTop w:val="0"/>
      <w:marBottom w:val="0"/>
      <w:divBdr>
        <w:top w:val="none" w:sz="0" w:space="0" w:color="auto"/>
        <w:left w:val="none" w:sz="0" w:space="0" w:color="auto"/>
        <w:bottom w:val="none" w:sz="0" w:space="0" w:color="auto"/>
        <w:right w:val="none" w:sz="0" w:space="0" w:color="auto"/>
      </w:divBdr>
    </w:div>
    <w:div w:id="1084109156">
      <w:bodyDiv w:val="1"/>
      <w:marLeft w:val="0"/>
      <w:marRight w:val="0"/>
      <w:marTop w:val="0"/>
      <w:marBottom w:val="0"/>
      <w:divBdr>
        <w:top w:val="none" w:sz="0" w:space="0" w:color="auto"/>
        <w:left w:val="none" w:sz="0" w:space="0" w:color="auto"/>
        <w:bottom w:val="none" w:sz="0" w:space="0" w:color="auto"/>
        <w:right w:val="none" w:sz="0" w:space="0" w:color="auto"/>
      </w:divBdr>
    </w:div>
    <w:div w:id="1084260232">
      <w:bodyDiv w:val="1"/>
      <w:marLeft w:val="0"/>
      <w:marRight w:val="0"/>
      <w:marTop w:val="0"/>
      <w:marBottom w:val="0"/>
      <w:divBdr>
        <w:top w:val="none" w:sz="0" w:space="0" w:color="auto"/>
        <w:left w:val="none" w:sz="0" w:space="0" w:color="auto"/>
        <w:bottom w:val="none" w:sz="0" w:space="0" w:color="auto"/>
        <w:right w:val="none" w:sz="0" w:space="0" w:color="auto"/>
      </w:divBdr>
    </w:div>
    <w:div w:id="1084302550">
      <w:bodyDiv w:val="1"/>
      <w:marLeft w:val="0"/>
      <w:marRight w:val="0"/>
      <w:marTop w:val="0"/>
      <w:marBottom w:val="0"/>
      <w:divBdr>
        <w:top w:val="none" w:sz="0" w:space="0" w:color="auto"/>
        <w:left w:val="none" w:sz="0" w:space="0" w:color="auto"/>
        <w:bottom w:val="none" w:sz="0" w:space="0" w:color="auto"/>
        <w:right w:val="none" w:sz="0" w:space="0" w:color="auto"/>
      </w:divBdr>
    </w:div>
    <w:div w:id="1084499090">
      <w:bodyDiv w:val="1"/>
      <w:marLeft w:val="0"/>
      <w:marRight w:val="0"/>
      <w:marTop w:val="0"/>
      <w:marBottom w:val="0"/>
      <w:divBdr>
        <w:top w:val="none" w:sz="0" w:space="0" w:color="auto"/>
        <w:left w:val="none" w:sz="0" w:space="0" w:color="auto"/>
        <w:bottom w:val="none" w:sz="0" w:space="0" w:color="auto"/>
        <w:right w:val="none" w:sz="0" w:space="0" w:color="auto"/>
      </w:divBdr>
    </w:div>
    <w:div w:id="1084763511">
      <w:bodyDiv w:val="1"/>
      <w:marLeft w:val="0"/>
      <w:marRight w:val="0"/>
      <w:marTop w:val="0"/>
      <w:marBottom w:val="0"/>
      <w:divBdr>
        <w:top w:val="none" w:sz="0" w:space="0" w:color="auto"/>
        <w:left w:val="none" w:sz="0" w:space="0" w:color="auto"/>
        <w:bottom w:val="none" w:sz="0" w:space="0" w:color="auto"/>
        <w:right w:val="none" w:sz="0" w:space="0" w:color="auto"/>
      </w:divBdr>
    </w:div>
    <w:div w:id="1084842986">
      <w:bodyDiv w:val="1"/>
      <w:marLeft w:val="0"/>
      <w:marRight w:val="0"/>
      <w:marTop w:val="0"/>
      <w:marBottom w:val="0"/>
      <w:divBdr>
        <w:top w:val="none" w:sz="0" w:space="0" w:color="auto"/>
        <w:left w:val="none" w:sz="0" w:space="0" w:color="auto"/>
        <w:bottom w:val="none" w:sz="0" w:space="0" w:color="auto"/>
        <w:right w:val="none" w:sz="0" w:space="0" w:color="auto"/>
      </w:divBdr>
    </w:div>
    <w:div w:id="1084912457">
      <w:bodyDiv w:val="1"/>
      <w:marLeft w:val="0"/>
      <w:marRight w:val="0"/>
      <w:marTop w:val="0"/>
      <w:marBottom w:val="0"/>
      <w:divBdr>
        <w:top w:val="none" w:sz="0" w:space="0" w:color="auto"/>
        <w:left w:val="none" w:sz="0" w:space="0" w:color="auto"/>
        <w:bottom w:val="none" w:sz="0" w:space="0" w:color="auto"/>
        <w:right w:val="none" w:sz="0" w:space="0" w:color="auto"/>
      </w:divBdr>
    </w:div>
    <w:div w:id="1084915367">
      <w:bodyDiv w:val="1"/>
      <w:marLeft w:val="0"/>
      <w:marRight w:val="0"/>
      <w:marTop w:val="0"/>
      <w:marBottom w:val="0"/>
      <w:divBdr>
        <w:top w:val="none" w:sz="0" w:space="0" w:color="auto"/>
        <w:left w:val="none" w:sz="0" w:space="0" w:color="auto"/>
        <w:bottom w:val="none" w:sz="0" w:space="0" w:color="auto"/>
        <w:right w:val="none" w:sz="0" w:space="0" w:color="auto"/>
      </w:divBdr>
    </w:div>
    <w:div w:id="1085414773">
      <w:bodyDiv w:val="1"/>
      <w:marLeft w:val="0"/>
      <w:marRight w:val="0"/>
      <w:marTop w:val="0"/>
      <w:marBottom w:val="0"/>
      <w:divBdr>
        <w:top w:val="none" w:sz="0" w:space="0" w:color="auto"/>
        <w:left w:val="none" w:sz="0" w:space="0" w:color="auto"/>
        <w:bottom w:val="none" w:sz="0" w:space="0" w:color="auto"/>
        <w:right w:val="none" w:sz="0" w:space="0" w:color="auto"/>
      </w:divBdr>
    </w:div>
    <w:div w:id="1085496057">
      <w:bodyDiv w:val="1"/>
      <w:marLeft w:val="0"/>
      <w:marRight w:val="0"/>
      <w:marTop w:val="0"/>
      <w:marBottom w:val="0"/>
      <w:divBdr>
        <w:top w:val="none" w:sz="0" w:space="0" w:color="auto"/>
        <w:left w:val="none" w:sz="0" w:space="0" w:color="auto"/>
        <w:bottom w:val="none" w:sz="0" w:space="0" w:color="auto"/>
        <w:right w:val="none" w:sz="0" w:space="0" w:color="auto"/>
      </w:divBdr>
    </w:div>
    <w:div w:id="1085616042">
      <w:bodyDiv w:val="1"/>
      <w:marLeft w:val="0"/>
      <w:marRight w:val="0"/>
      <w:marTop w:val="0"/>
      <w:marBottom w:val="0"/>
      <w:divBdr>
        <w:top w:val="none" w:sz="0" w:space="0" w:color="auto"/>
        <w:left w:val="none" w:sz="0" w:space="0" w:color="auto"/>
        <w:bottom w:val="none" w:sz="0" w:space="0" w:color="auto"/>
        <w:right w:val="none" w:sz="0" w:space="0" w:color="auto"/>
      </w:divBdr>
    </w:div>
    <w:div w:id="1085884851">
      <w:bodyDiv w:val="1"/>
      <w:marLeft w:val="0"/>
      <w:marRight w:val="0"/>
      <w:marTop w:val="0"/>
      <w:marBottom w:val="0"/>
      <w:divBdr>
        <w:top w:val="none" w:sz="0" w:space="0" w:color="auto"/>
        <w:left w:val="none" w:sz="0" w:space="0" w:color="auto"/>
        <w:bottom w:val="none" w:sz="0" w:space="0" w:color="auto"/>
        <w:right w:val="none" w:sz="0" w:space="0" w:color="auto"/>
      </w:divBdr>
    </w:div>
    <w:div w:id="1086263027">
      <w:bodyDiv w:val="1"/>
      <w:marLeft w:val="0"/>
      <w:marRight w:val="0"/>
      <w:marTop w:val="0"/>
      <w:marBottom w:val="0"/>
      <w:divBdr>
        <w:top w:val="none" w:sz="0" w:space="0" w:color="auto"/>
        <w:left w:val="none" w:sz="0" w:space="0" w:color="auto"/>
        <w:bottom w:val="none" w:sz="0" w:space="0" w:color="auto"/>
        <w:right w:val="none" w:sz="0" w:space="0" w:color="auto"/>
      </w:divBdr>
    </w:div>
    <w:div w:id="1086615240">
      <w:bodyDiv w:val="1"/>
      <w:marLeft w:val="0"/>
      <w:marRight w:val="0"/>
      <w:marTop w:val="0"/>
      <w:marBottom w:val="0"/>
      <w:divBdr>
        <w:top w:val="none" w:sz="0" w:space="0" w:color="auto"/>
        <w:left w:val="none" w:sz="0" w:space="0" w:color="auto"/>
        <w:bottom w:val="none" w:sz="0" w:space="0" w:color="auto"/>
        <w:right w:val="none" w:sz="0" w:space="0" w:color="auto"/>
      </w:divBdr>
    </w:div>
    <w:div w:id="1086615385">
      <w:bodyDiv w:val="1"/>
      <w:marLeft w:val="0"/>
      <w:marRight w:val="0"/>
      <w:marTop w:val="0"/>
      <w:marBottom w:val="0"/>
      <w:divBdr>
        <w:top w:val="none" w:sz="0" w:space="0" w:color="auto"/>
        <w:left w:val="none" w:sz="0" w:space="0" w:color="auto"/>
        <w:bottom w:val="none" w:sz="0" w:space="0" w:color="auto"/>
        <w:right w:val="none" w:sz="0" w:space="0" w:color="auto"/>
      </w:divBdr>
    </w:div>
    <w:div w:id="1086800397">
      <w:bodyDiv w:val="1"/>
      <w:marLeft w:val="0"/>
      <w:marRight w:val="0"/>
      <w:marTop w:val="0"/>
      <w:marBottom w:val="0"/>
      <w:divBdr>
        <w:top w:val="none" w:sz="0" w:space="0" w:color="auto"/>
        <w:left w:val="none" w:sz="0" w:space="0" w:color="auto"/>
        <w:bottom w:val="none" w:sz="0" w:space="0" w:color="auto"/>
        <w:right w:val="none" w:sz="0" w:space="0" w:color="auto"/>
      </w:divBdr>
    </w:div>
    <w:div w:id="1086880233">
      <w:bodyDiv w:val="1"/>
      <w:marLeft w:val="0"/>
      <w:marRight w:val="0"/>
      <w:marTop w:val="0"/>
      <w:marBottom w:val="0"/>
      <w:divBdr>
        <w:top w:val="none" w:sz="0" w:space="0" w:color="auto"/>
        <w:left w:val="none" w:sz="0" w:space="0" w:color="auto"/>
        <w:bottom w:val="none" w:sz="0" w:space="0" w:color="auto"/>
        <w:right w:val="none" w:sz="0" w:space="0" w:color="auto"/>
      </w:divBdr>
    </w:div>
    <w:div w:id="1086881481">
      <w:bodyDiv w:val="1"/>
      <w:marLeft w:val="0"/>
      <w:marRight w:val="0"/>
      <w:marTop w:val="0"/>
      <w:marBottom w:val="0"/>
      <w:divBdr>
        <w:top w:val="none" w:sz="0" w:space="0" w:color="auto"/>
        <w:left w:val="none" w:sz="0" w:space="0" w:color="auto"/>
        <w:bottom w:val="none" w:sz="0" w:space="0" w:color="auto"/>
        <w:right w:val="none" w:sz="0" w:space="0" w:color="auto"/>
      </w:divBdr>
    </w:div>
    <w:div w:id="1087575385">
      <w:bodyDiv w:val="1"/>
      <w:marLeft w:val="0"/>
      <w:marRight w:val="0"/>
      <w:marTop w:val="0"/>
      <w:marBottom w:val="0"/>
      <w:divBdr>
        <w:top w:val="none" w:sz="0" w:space="0" w:color="auto"/>
        <w:left w:val="none" w:sz="0" w:space="0" w:color="auto"/>
        <w:bottom w:val="none" w:sz="0" w:space="0" w:color="auto"/>
        <w:right w:val="none" w:sz="0" w:space="0" w:color="auto"/>
      </w:divBdr>
    </w:div>
    <w:div w:id="1087579639">
      <w:bodyDiv w:val="1"/>
      <w:marLeft w:val="0"/>
      <w:marRight w:val="0"/>
      <w:marTop w:val="0"/>
      <w:marBottom w:val="0"/>
      <w:divBdr>
        <w:top w:val="none" w:sz="0" w:space="0" w:color="auto"/>
        <w:left w:val="none" w:sz="0" w:space="0" w:color="auto"/>
        <w:bottom w:val="none" w:sz="0" w:space="0" w:color="auto"/>
        <w:right w:val="none" w:sz="0" w:space="0" w:color="auto"/>
      </w:divBdr>
    </w:div>
    <w:div w:id="1087651540">
      <w:bodyDiv w:val="1"/>
      <w:marLeft w:val="0"/>
      <w:marRight w:val="0"/>
      <w:marTop w:val="0"/>
      <w:marBottom w:val="0"/>
      <w:divBdr>
        <w:top w:val="none" w:sz="0" w:space="0" w:color="auto"/>
        <w:left w:val="none" w:sz="0" w:space="0" w:color="auto"/>
        <w:bottom w:val="none" w:sz="0" w:space="0" w:color="auto"/>
        <w:right w:val="none" w:sz="0" w:space="0" w:color="auto"/>
      </w:divBdr>
    </w:div>
    <w:div w:id="1087728133">
      <w:bodyDiv w:val="1"/>
      <w:marLeft w:val="0"/>
      <w:marRight w:val="0"/>
      <w:marTop w:val="0"/>
      <w:marBottom w:val="0"/>
      <w:divBdr>
        <w:top w:val="none" w:sz="0" w:space="0" w:color="auto"/>
        <w:left w:val="none" w:sz="0" w:space="0" w:color="auto"/>
        <w:bottom w:val="none" w:sz="0" w:space="0" w:color="auto"/>
        <w:right w:val="none" w:sz="0" w:space="0" w:color="auto"/>
      </w:divBdr>
    </w:div>
    <w:div w:id="1087771392">
      <w:bodyDiv w:val="1"/>
      <w:marLeft w:val="0"/>
      <w:marRight w:val="0"/>
      <w:marTop w:val="0"/>
      <w:marBottom w:val="0"/>
      <w:divBdr>
        <w:top w:val="none" w:sz="0" w:space="0" w:color="auto"/>
        <w:left w:val="none" w:sz="0" w:space="0" w:color="auto"/>
        <w:bottom w:val="none" w:sz="0" w:space="0" w:color="auto"/>
        <w:right w:val="none" w:sz="0" w:space="0" w:color="auto"/>
      </w:divBdr>
    </w:div>
    <w:div w:id="1088042168">
      <w:bodyDiv w:val="1"/>
      <w:marLeft w:val="0"/>
      <w:marRight w:val="0"/>
      <w:marTop w:val="0"/>
      <w:marBottom w:val="0"/>
      <w:divBdr>
        <w:top w:val="none" w:sz="0" w:space="0" w:color="auto"/>
        <w:left w:val="none" w:sz="0" w:space="0" w:color="auto"/>
        <w:bottom w:val="none" w:sz="0" w:space="0" w:color="auto"/>
        <w:right w:val="none" w:sz="0" w:space="0" w:color="auto"/>
      </w:divBdr>
    </w:div>
    <w:div w:id="1088381544">
      <w:bodyDiv w:val="1"/>
      <w:marLeft w:val="0"/>
      <w:marRight w:val="0"/>
      <w:marTop w:val="0"/>
      <w:marBottom w:val="0"/>
      <w:divBdr>
        <w:top w:val="none" w:sz="0" w:space="0" w:color="auto"/>
        <w:left w:val="none" w:sz="0" w:space="0" w:color="auto"/>
        <w:bottom w:val="none" w:sz="0" w:space="0" w:color="auto"/>
        <w:right w:val="none" w:sz="0" w:space="0" w:color="auto"/>
      </w:divBdr>
    </w:div>
    <w:div w:id="1088383264">
      <w:bodyDiv w:val="1"/>
      <w:marLeft w:val="0"/>
      <w:marRight w:val="0"/>
      <w:marTop w:val="0"/>
      <w:marBottom w:val="0"/>
      <w:divBdr>
        <w:top w:val="none" w:sz="0" w:space="0" w:color="auto"/>
        <w:left w:val="none" w:sz="0" w:space="0" w:color="auto"/>
        <w:bottom w:val="none" w:sz="0" w:space="0" w:color="auto"/>
        <w:right w:val="none" w:sz="0" w:space="0" w:color="auto"/>
      </w:divBdr>
    </w:div>
    <w:div w:id="1088694077">
      <w:bodyDiv w:val="1"/>
      <w:marLeft w:val="0"/>
      <w:marRight w:val="0"/>
      <w:marTop w:val="0"/>
      <w:marBottom w:val="0"/>
      <w:divBdr>
        <w:top w:val="none" w:sz="0" w:space="0" w:color="auto"/>
        <w:left w:val="none" w:sz="0" w:space="0" w:color="auto"/>
        <w:bottom w:val="none" w:sz="0" w:space="0" w:color="auto"/>
        <w:right w:val="none" w:sz="0" w:space="0" w:color="auto"/>
      </w:divBdr>
    </w:div>
    <w:div w:id="1088698330">
      <w:bodyDiv w:val="1"/>
      <w:marLeft w:val="0"/>
      <w:marRight w:val="0"/>
      <w:marTop w:val="0"/>
      <w:marBottom w:val="0"/>
      <w:divBdr>
        <w:top w:val="none" w:sz="0" w:space="0" w:color="auto"/>
        <w:left w:val="none" w:sz="0" w:space="0" w:color="auto"/>
        <w:bottom w:val="none" w:sz="0" w:space="0" w:color="auto"/>
        <w:right w:val="none" w:sz="0" w:space="0" w:color="auto"/>
      </w:divBdr>
    </w:div>
    <w:div w:id="1089034563">
      <w:bodyDiv w:val="1"/>
      <w:marLeft w:val="0"/>
      <w:marRight w:val="0"/>
      <w:marTop w:val="0"/>
      <w:marBottom w:val="0"/>
      <w:divBdr>
        <w:top w:val="none" w:sz="0" w:space="0" w:color="auto"/>
        <w:left w:val="none" w:sz="0" w:space="0" w:color="auto"/>
        <w:bottom w:val="none" w:sz="0" w:space="0" w:color="auto"/>
        <w:right w:val="none" w:sz="0" w:space="0" w:color="auto"/>
      </w:divBdr>
    </w:div>
    <w:div w:id="1089231964">
      <w:bodyDiv w:val="1"/>
      <w:marLeft w:val="0"/>
      <w:marRight w:val="0"/>
      <w:marTop w:val="0"/>
      <w:marBottom w:val="0"/>
      <w:divBdr>
        <w:top w:val="none" w:sz="0" w:space="0" w:color="auto"/>
        <w:left w:val="none" w:sz="0" w:space="0" w:color="auto"/>
        <w:bottom w:val="none" w:sz="0" w:space="0" w:color="auto"/>
        <w:right w:val="none" w:sz="0" w:space="0" w:color="auto"/>
      </w:divBdr>
    </w:div>
    <w:div w:id="1089422353">
      <w:bodyDiv w:val="1"/>
      <w:marLeft w:val="0"/>
      <w:marRight w:val="0"/>
      <w:marTop w:val="0"/>
      <w:marBottom w:val="0"/>
      <w:divBdr>
        <w:top w:val="none" w:sz="0" w:space="0" w:color="auto"/>
        <w:left w:val="none" w:sz="0" w:space="0" w:color="auto"/>
        <w:bottom w:val="none" w:sz="0" w:space="0" w:color="auto"/>
        <w:right w:val="none" w:sz="0" w:space="0" w:color="auto"/>
      </w:divBdr>
    </w:div>
    <w:div w:id="1089472128">
      <w:bodyDiv w:val="1"/>
      <w:marLeft w:val="0"/>
      <w:marRight w:val="0"/>
      <w:marTop w:val="0"/>
      <w:marBottom w:val="0"/>
      <w:divBdr>
        <w:top w:val="none" w:sz="0" w:space="0" w:color="auto"/>
        <w:left w:val="none" w:sz="0" w:space="0" w:color="auto"/>
        <w:bottom w:val="none" w:sz="0" w:space="0" w:color="auto"/>
        <w:right w:val="none" w:sz="0" w:space="0" w:color="auto"/>
      </w:divBdr>
    </w:div>
    <w:div w:id="1089502606">
      <w:bodyDiv w:val="1"/>
      <w:marLeft w:val="0"/>
      <w:marRight w:val="0"/>
      <w:marTop w:val="0"/>
      <w:marBottom w:val="0"/>
      <w:divBdr>
        <w:top w:val="none" w:sz="0" w:space="0" w:color="auto"/>
        <w:left w:val="none" w:sz="0" w:space="0" w:color="auto"/>
        <w:bottom w:val="none" w:sz="0" w:space="0" w:color="auto"/>
        <w:right w:val="none" w:sz="0" w:space="0" w:color="auto"/>
      </w:divBdr>
    </w:div>
    <w:div w:id="1089617827">
      <w:bodyDiv w:val="1"/>
      <w:marLeft w:val="0"/>
      <w:marRight w:val="0"/>
      <w:marTop w:val="0"/>
      <w:marBottom w:val="0"/>
      <w:divBdr>
        <w:top w:val="none" w:sz="0" w:space="0" w:color="auto"/>
        <w:left w:val="none" w:sz="0" w:space="0" w:color="auto"/>
        <w:bottom w:val="none" w:sz="0" w:space="0" w:color="auto"/>
        <w:right w:val="none" w:sz="0" w:space="0" w:color="auto"/>
      </w:divBdr>
    </w:div>
    <w:div w:id="1089808751">
      <w:bodyDiv w:val="1"/>
      <w:marLeft w:val="0"/>
      <w:marRight w:val="0"/>
      <w:marTop w:val="0"/>
      <w:marBottom w:val="0"/>
      <w:divBdr>
        <w:top w:val="none" w:sz="0" w:space="0" w:color="auto"/>
        <w:left w:val="none" w:sz="0" w:space="0" w:color="auto"/>
        <w:bottom w:val="none" w:sz="0" w:space="0" w:color="auto"/>
        <w:right w:val="none" w:sz="0" w:space="0" w:color="auto"/>
      </w:divBdr>
    </w:div>
    <w:div w:id="1090157696">
      <w:bodyDiv w:val="1"/>
      <w:marLeft w:val="0"/>
      <w:marRight w:val="0"/>
      <w:marTop w:val="0"/>
      <w:marBottom w:val="0"/>
      <w:divBdr>
        <w:top w:val="none" w:sz="0" w:space="0" w:color="auto"/>
        <w:left w:val="none" w:sz="0" w:space="0" w:color="auto"/>
        <w:bottom w:val="none" w:sz="0" w:space="0" w:color="auto"/>
        <w:right w:val="none" w:sz="0" w:space="0" w:color="auto"/>
      </w:divBdr>
    </w:div>
    <w:div w:id="1090658247">
      <w:bodyDiv w:val="1"/>
      <w:marLeft w:val="0"/>
      <w:marRight w:val="0"/>
      <w:marTop w:val="0"/>
      <w:marBottom w:val="0"/>
      <w:divBdr>
        <w:top w:val="none" w:sz="0" w:space="0" w:color="auto"/>
        <w:left w:val="none" w:sz="0" w:space="0" w:color="auto"/>
        <w:bottom w:val="none" w:sz="0" w:space="0" w:color="auto"/>
        <w:right w:val="none" w:sz="0" w:space="0" w:color="auto"/>
      </w:divBdr>
    </w:div>
    <w:div w:id="1091118570">
      <w:bodyDiv w:val="1"/>
      <w:marLeft w:val="0"/>
      <w:marRight w:val="0"/>
      <w:marTop w:val="0"/>
      <w:marBottom w:val="0"/>
      <w:divBdr>
        <w:top w:val="none" w:sz="0" w:space="0" w:color="auto"/>
        <w:left w:val="none" w:sz="0" w:space="0" w:color="auto"/>
        <w:bottom w:val="none" w:sz="0" w:space="0" w:color="auto"/>
        <w:right w:val="none" w:sz="0" w:space="0" w:color="auto"/>
      </w:divBdr>
    </w:div>
    <w:div w:id="1091271900">
      <w:bodyDiv w:val="1"/>
      <w:marLeft w:val="0"/>
      <w:marRight w:val="0"/>
      <w:marTop w:val="0"/>
      <w:marBottom w:val="0"/>
      <w:divBdr>
        <w:top w:val="none" w:sz="0" w:space="0" w:color="auto"/>
        <w:left w:val="none" w:sz="0" w:space="0" w:color="auto"/>
        <w:bottom w:val="none" w:sz="0" w:space="0" w:color="auto"/>
        <w:right w:val="none" w:sz="0" w:space="0" w:color="auto"/>
      </w:divBdr>
    </w:div>
    <w:div w:id="1091464784">
      <w:bodyDiv w:val="1"/>
      <w:marLeft w:val="0"/>
      <w:marRight w:val="0"/>
      <w:marTop w:val="0"/>
      <w:marBottom w:val="0"/>
      <w:divBdr>
        <w:top w:val="none" w:sz="0" w:space="0" w:color="auto"/>
        <w:left w:val="none" w:sz="0" w:space="0" w:color="auto"/>
        <w:bottom w:val="none" w:sz="0" w:space="0" w:color="auto"/>
        <w:right w:val="none" w:sz="0" w:space="0" w:color="auto"/>
      </w:divBdr>
    </w:div>
    <w:div w:id="1091582867">
      <w:bodyDiv w:val="1"/>
      <w:marLeft w:val="0"/>
      <w:marRight w:val="0"/>
      <w:marTop w:val="0"/>
      <w:marBottom w:val="0"/>
      <w:divBdr>
        <w:top w:val="none" w:sz="0" w:space="0" w:color="auto"/>
        <w:left w:val="none" w:sz="0" w:space="0" w:color="auto"/>
        <w:bottom w:val="none" w:sz="0" w:space="0" w:color="auto"/>
        <w:right w:val="none" w:sz="0" w:space="0" w:color="auto"/>
      </w:divBdr>
    </w:div>
    <w:div w:id="1091851602">
      <w:bodyDiv w:val="1"/>
      <w:marLeft w:val="0"/>
      <w:marRight w:val="0"/>
      <w:marTop w:val="0"/>
      <w:marBottom w:val="0"/>
      <w:divBdr>
        <w:top w:val="none" w:sz="0" w:space="0" w:color="auto"/>
        <w:left w:val="none" w:sz="0" w:space="0" w:color="auto"/>
        <w:bottom w:val="none" w:sz="0" w:space="0" w:color="auto"/>
        <w:right w:val="none" w:sz="0" w:space="0" w:color="auto"/>
      </w:divBdr>
    </w:div>
    <w:div w:id="1092044967">
      <w:bodyDiv w:val="1"/>
      <w:marLeft w:val="0"/>
      <w:marRight w:val="0"/>
      <w:marTop w:val="0"/>
      <w:marBottom w:val="0"/>
      <w:divBdr>
        <w:top w:val="none" w:sz="0" w:space="0" w:color="auto"/>
        <w:left w:val="none" w:sz="0" w:space="0" w:color="auto"/>
        <w:bottom w:val="none" w:sz="0" w:space="0" w:color="auto"/>
        <w:right w:val="none" w:sz="0" w:space="0" w:color="auto"/>
      </w:divBdr>
    </w:div>
    <w:div w:id="1092164008">
      <w:bodyDiv w:val="1"/>
      <w:marLeft w:val="0"/>
      <w:marRight w:val="0"/>
      <w:marTop w:val="0"/>
      <w:marBottom w:val="0"/>
      <w:divBdr>
        <w:top w:val="none" w:sz="0" w:space="0" w:color="auto"/>
        <w:left w:val="none" w:sz="0" w:space="0" w:color="auto"/>
        <w:bottom w:val="none" w:sz="0" w:space="0" w:color="auto"/>
        <w:right w:val="none" w:sz="0" w:space="0" w:color="auto"/>
      </w:divBdr>
    </w:div>
    <w:div w:id="1092511840">
      <w:bodyDiv w:val="1"/>
      <w:marLeft w:val="0"/>
      <w:marRight w:val="0"/>
      <w:marTop w:val="0"/>
      <w:marBottom w:val="0"/>
      <w:divBdr>
        <w:top w:val="none" w:sz="0" w:space="0" w:color="auto"/>
        <w:left w:val="none" w:sz="0" w:space="0" w:color="auto"/>
        <w:bottom w:val="none" w:sz="0" w:space="0" w:color="auto"/>
        <w:right w:val="none" w:sz="0" w:space="0" w:color="auto"/>
      </w:divBdr>
    </w:div>
    <w:div w:id="1092580688">
      <w:bodyDiv w:val="1"/>
      <w:marLeft w:val="0"/>
      <w:marRight w:val="0"/>
      <w:marTop w:val="0"/>
      <w:marBottom w:val="0"/>
      <w:divBdr>
        <w:top w:val="none" w:sz="0" w:space="0" w:color="auto"/>
        <w:left w:val="none" w:sz="0" w:space="0" w:color="auto"/>
        <w:bottom w:val="none" w:sz="0" w:space="0" w:color="auto"/>
        <w:right w:val="none" w:sz="0" w:space="0" w:color="auto"/>
      </w:divBdr>
    </w:div>
    <w:div w:id="1092630401">
      <w:bodyDiv w:val="1"/>
      <w:marLeft w:val="0"/>
      <w:marRight w:val="0"/>
      <w:marTop w:val="0"/>
      <w:marBottom w:val="0"/>
      <w:divBdr>
        <w:top w:val="none" w:sz="0" w:space="0" w:color="auto"/>
        <w:left w:val="none" w:sz="0" w:space="0" w:color="auto"/>
        <w:bottom w:val="none" w:sz="0" w:space="0" w:color="auto"/>
        <w:right w:val="none" w:sz="0" w:space="0" w:color="auto"/>
      </w:divBdr>
    </w:div>
    <w:div w:id="1093088376">
      <w:bodyDiv w:val="1"/>
      <w:marLeft w:val="0"/>
      <w:marRight w:val="0"/>
      <w:marTop w:val="0"/>
      <w:marBottom w:val="0"/>
      <w:divBdr>
        <w:top w:val="none" w:sz="0" w:space="0" w:color="auto"/>
        <w:left w:val="none" w:sz="0" w:space="0" w:color="auto"/>
        <w:bottom w:val="none" w:sz="0" w:space="0" w:color="auto"/>
        <w:right w:val="none" w:sz="0" w:space="0" w:color="auto"/>
      </w:divBdr>
    </w:div>
    <w:div w:id="1093090354">
      <w:bodyDiv w:val="1"/>
      <w:marLeft w:val="0"/>
      <w:marRight w:val="0"/>
      <w:marTop w:val="0"/>
      <w:marBottom w:val="0"/>
      <w:divBdr>
        <w:top w:val="none" w:sz="0" w:space="0" w:color="auto"/>
        <w:left w:val="none" w:sz="0" w:space="0" w:color="auto"/>
        <w:bottom w:val="none" w:sz="0" w:space="0" w:color="auto"/>
        <w:right w:val="none" w:sz="0" w:space="0" w:color="auto"/>
      </w:divBdr>
    </w:div>
    <w:div w:id="1093279176">
      <w:bodyDiv w:val="1"/>
      <w:marLeft w:val="0"/>
      <w:marRight w:val="0"/>
      <w:marTop w:val="0"/>
      <w:marBottom w:val="0"/>
      <w:divBdr>
        <w:top w:val="none" w:sz="0" w:space="0" w:color="auto"/>
        <w:left w:val="none" w:sz="0" w:space="0" w:color="auto"/>
        <w:bottom w:val="none" w:sz="0" w:space="0" w:color="auto"/>
        <w:right w:val="none" w:sz="0" w:space="0" w:color="auto"/>
      </w:divBdr>
    </w:div>
    <w:div w:id="1093280518">
      <w:bodyDiv w:val="1"/>
      <w:marLeft w:val="0"/>
      <w:marRight w:val="0"/>
      <w:marTop w:val="0"/>
      <w:marBottom w:val="0"/>
      <w:divBdr>
        <w:top w:val="none" w:sz="0" w:space="0" w:color="auto"/>
        <w:left w:val="none" w:sz="0" w:space="0" w:color="auto"/>
        <w:bottom w:val="none" w:sz="0" w:space="0" w:color="auto"/>
        <w:right w:val="none" w:sz="0" w:space="0" w:color="auto"/>
      </w:divBdr>
    </w:div>
    <w:div w:id="1093353013">
      <w:bodyDiv w:val="1"/>
      <w:marLeft w:val="0"/>
      <w:marRight w:val="0"/>
      <w:marTop w:val="0"/>
      <w:marBottom w:val="0"/>
      <w:divBdr>
        <w:top w:val="none" w:sz="0" w:space="0" w:color="auto"/>
        <w:left w:val="none" w:sz="0" w:space="0" w:color="auto"/>
        <w:bottom w:val="none" w:sz="0" w:space="0" w:color="auto"/>
        <w:right w:val="none" w:sz="0" w:space="0" w:color="auto"/>
      </w:divBdr>
    </w:div>
    <w:div w:id="1093360735">
      <w:bodyDiv w:val="1"/>
      <w:marLeft w:val="0"/>
      <w:marRight w:val="0"/>
      <w:marTop w:val="0"/>
      <w:marBottom w:val="0"/>
      <w:divBdr>
        <w:top w:val="none" w:sz="0" w:space="0" w:color="auto"/>
        <w:left w:val="none" w:sz="0" w:space="0" w:color="auto"/>
        <w:bottom w:val="none" w:sz="0" w:space="0" w:color="auto"/>
        <w:right w:val="none" w:sz="0" w:space="0" w:color="auto"/>
      </w:divBdr>
    </w:div>
    <w:div w:id="1093433086">
      <w:bodyDiv w:val="1"/>
      <w:marLeft w:val="0"/>
      <w:marRight w:val="0"/>
      <w:marTop w:val="0"/>
      <w:marBottom w:val="0"/>
      <w:divBdr>
        <w:top w:val="none" w:sz="0" w:space="0" w:color="auto"/>
        <w:left w:val="none" w:sz="0" w:space="0" w:color="auto"/>
        <w:bottom w:val="none" w:sz="0" w:space="0" w:color="auto"/>
        <w:right w:val="none" w:sz="0" w:space="0" w:color="auto"/>
      </w:divBdr>
    </w:div>
    <w:div w:id="1093548937">
      <w:bodyDiv w:val="1"/>
      <w:marLeft w:val="0"/>
      <w:marRight w:val="0"/>
      <w:marTop w:val="0"/>
      <w:marBottom w:val="0"/>
      <w:divBdr>
        <w:top w:val="none" w:sz="0" w:space="0" w:color="auto"/>
        <w:left w:val="none" w:sz="0" w:space="0" w:color="auto"/>
        <w:bottom w:val="none" w:sz="0" w:space="0" w:color="auto"/>
        <w:right w:val="none" w:sz="0" w:space="0" w:color="auto"/>
      </w:divBdr>
    </w:div>
    <w:div w:id="1093669160">
      <w:bodyDiv w:val="1"/>
      <w:marLeft w:val="0"/>
      <w:marRight w:val="0"/>
      <w:marTop w:val="0"/>
      <w:marBottom w:val="0"/>
      <w:divBdr>
        <w:top w:val="none" w:sz="0" w:space="0" w:color="auto"/>
        <w:left w:val="none" w:sz="0" w:space="0" w:color="auto"/>
        <w:bottom w:val="none" w:sz="0" w:space="0" w:color="auto"/>
        <w:right w:val="none" w:sz="0" w:space="0" w:color="auto"/>
      </w:divBdr>
    </w:div>
    <w:div w:id="1093746572">
      <w:bodyDiv w:val="1"/>
      <w:marLeft w:val="0"/>
      <w:marRight w:val="0"/>
      <w:marTop w:val="0"/>
      <w:marBottom w:val="0"/>
      <w:divBdr>
        <w:top w:val="none" w:sz="0" w:space="0" w:color="auto"/>
        <w:left w:val="none" w:sz="0" w:space="0" w:color="auto"/>
        <w:bottom w:val="none" w:sz="0" w:space="0" w:color="auto"/>
        <w:right w:val="none" w:sz="0" w:space="0" w:color="auto"/>
      </w:divBdr>
    </w:div>
    <w:div w:id="1093822426">
      <w:bodyDiv w:val="1"/>
      <w:marLeft w:val="0"/>
      <w:marRight w:val="0"/>
      <w:marTop w:val="0"/>
      <w:marBottom w:val="0"/>
      <w:divBdr>
        <w:top w:val="none" w:sz="0" w:space="0" w:color="auto"/>
        <w:left w:val="none" w:sz="0" w:space="0" w:color="auto"/>
        <w:bottom w:val="none" w:sz="0" w:space="0" w:color="auto"/>
        <w:right w:val="none" w:sz="0" w:space="0" w:color="auto"/>
      </w:divBdr>
    </w:div>
    <w:div w:id="1094207970">
      <w:bodyDiv w:val="1"/>
      <w:marLeft w:val="0"/>
      <w:marRight w:val="0"/>
      <w:marTop w:val="0"/>
      <w:marBottom w:val="0"/>
      <w:divBdr>
        <w:top w:val="none" w:sz="0" w:space="0" w:color="auto"/>
        <w:left w:val="none" w:sz="0" w:space="0" w:color="auto"/>
        <w:bottom w:val="none" w:sz="0" w:space="0" w:color="auto"/>
        <w:right w:val="none" w:sz="0" w:space="0" w:color="auto"/>
      </w:divBdr>
    </w:div>
    <w:div w:id="1094474258">
      <w:bodyDiv w:val="1"/>
      <w:marLeft w:val="0"/>
      <w:marRight w:val="0"/>
      <w:marTop w:val="0"/>
      <w:marBottom w:val="0"/>
      <w:divBdr>
        <w:top w:val="none" w:sz="0" w:space="0" w:color="auto"/>
        <w:left w:val="none" w:sz="0" w:space="0" w:color="auto"/>
        <w:bottom w:val="none" w:sz="0" w:space="0" w:color="auto"/>
        <w:right w:val="none" w:sz="0" w:space="0" w:color="auto"/>
      </w:divBdr>
    </w:div>
    <w:div w:id="1094745618">
      <w:bodyDiv w:val="1"/>
      <w:marLeft w:val="0"/>
      <w:marRight w:val="0"/>
      <w:marTop w:val="0"/>
      <w:marBottom w:val="0"/>
      <w:divBdr>
        <w:top w:val="none" w:sz="0" w:space="0" w:color="auto"/>
        <w:left w:val="none" w:sz="0" w:space="0" w:color="auto"/>
        <w:bottom w:val="none" w:sz="0" w:space="0" w:color="auto"/>
        <w:right w:val="none" w:sz="0" w:space="0" w:color="auto"/>
      </w:divBdr>
    </w:div>
    <w:div w:id="1095052664">
      <w:bodyDiv w:val="1"/>
      <w:marLeft w:val="0"/>
      <w:marRight w:val="0"/>
      <w:marTop w:val="0"/>
      <w:marBottom w:val="0"/>
      <w:divBdr>
        <w:top w:val="none" w:sz="0" w:space="0" w:color="auto"/>
        <w:left w:val="none" w:sz="0" w:space="0" w:color="auto"/>
        <w:bottom w:val="none" w:sz="0" w:space="0" w:color="auto"/>
        <w:right w:val="none" w:sz="0" w:space="0" w:color="auto"/>
      </w:divBdr>
    </w:div>
    <w:div w:id="1095058635">
      <w:bodyDiv w:val="1"/>
      <w:marLeft w:val="0"/>
      <w:marRight w:val="0"/>
      <w:marTop w:val="0"/>
      <w:marBottom w:val="0"/>
      <w:divBdr>
        <w:top w:val="none" w:sz="0" w:space="0" w:color="auto"/>
        <w:left w:val="none" w:sz="0" w:space="0" w:color="auto"/>
        <w:bottom w:val="none" w:sz="0" w:space="0" w:color="auto"/>
        <w:right w:val="none" w:sz="0" w:space="0" w:color="auto"/>
      </w:divBdr>
    </w:div>
    <w:div w:id="1095326821">
      <w:bodyDiv w:val="1"/>
      <w:marLeft w:val="0"/>
      <w:marRight w:val="0"/>
      <w:marTop w:val="0"/>
      <w:marBottom w:val="0"/>
      <w:divBdr>
        <w:top w:val="none" w:sz="0" w:space="0" w:color="auto"/>
        <w:left w:val="none" w:sz="0" w:space="0" w:color="auto"/>
        <w:bottom w:val="none" w:sz="0" w:space="0" w:color="auto"/>
        <w:right w:val="none" w:sz="0" w:space="0" w:color="auto"/>
      </w:divBdr>
    </w:div>
    <w:div w:id="1095445733">
      <w:bodyDiv w:val="1"/>
      <w:marLeft w:val="0"/>
      <w:marRight w:val="0"/>
      <w:marTop w:val="0"/>
      <w:marBottom w:val="0"/>
      <w:divBdr>
        <w:top w:val="none" w:sz="0" w:space="0" w:color="auto"/>
        <w:left w:val="none" w:sz="0" w:space="0" w:color="auto"/>
        <w:bottom w:val="none" w:sz="0" w:space="0" w:color="auto"/>
        <w:right w:val="none" w:sz="0" w:space="0" w:color="auto"/>
      </w:divBdr>
    </w:div>
    <w:div w:id="1095899704">
      <w:bodyDiv w:val="1"/>
      <w:marLeft w:val="0"/>
      <w:marRight w:val="0"/>
      <w:marTop w:val="0"/>
      <w:marBottom w:val="0"/>
      <w:divBdr>
        <w:top w:val="none" w:sz="0" w:space="0" w:color="auto"/>
        <w:left w:val="none" w:sz="0" w:space="0" w:color="auto"/>
        <w:bottom w:val="none" w:sz="0" w:space="0" w:color="auto"/>
        <w:right w:val="none" w:sz="0" w:space="0" w:color="auto"/>
      </w:divBdr>
    </w:div>
    <w:div w:id="1095902123">
      <w:bodyDiv w:val="1"/>
      <w:marLeft w:val="0"/>
      <w:marRight w:val="0"/>
      <w:marTop w:val="0"/>
      <w:marBottom w:val="0"/>
      <w:divBdr>
        <w:top w:val="none" w:sz="0" w:space="0" w:color="auto"/>
        <w:left w:val="none" w:sz="0" w:space="0" w:color="auto"/>
        <w:bottom w:val="none" w:sz="0" w:space="0" w:color="auto"/>
        <w:right w:val="none" w:sz="0" w:space="0" w:color="auto"/>
      </w:divBdr>
    </w:div>
    <w:div w:id="1095902244">
      <w:bodyDiv w:val="1"/>
      <w:marLeft w:val="0"/>
      <w:marRight w:val="0"/>
      <w:marTop w:val="0"/>
      <w:marBottom w:val="0"/>
      <w:divBdr>
        <w:top w:val="none" w:sz="0" w:space="0" w:color="auto"/>
        <w:left w:val="none" w:sz="0" w:space="0" w:color="auto"/>
        <w:bottom w:val="none" w:sz="0" w:space="0" w:color="auto"/>
        <w:right w:val="none" w:sz="0" w:space="0" w:color="auto"/>
      </w:divBdr>
    </w:div>
    <w:div w:id="1096094705">
      <w:bodyDiv w:val="1"/>
      <w:marLeft w:val="0"/>
      <w:marRight w:val="0"/>
      <w:marTop w:val="0"/>
      <w:marBottom w:val="0"/>
      <w:divBdr>
        <w:top w:val="none" w:sz="0" w:space="0" w:color="auto"/>
        <w:left w:val="none" w:sz="0" w:space="0" w:color="auto"/>
        <w:bottom w:val="none" w:sz="0" w:space="0" w:color="auto"/>
        <w:right w:val="none" w:sz="0" w:space="0" w:color="auto"/>
      </w:divBdr>
    </w:div>
    <w:div w:id="1096245523">
      <w:bodyDiv w:val="1"/>
      <w:marLeft w:val="0"/>
      <w:marRight w:val="0"/>
      <w:marTop w:val="0"/>
      <w:marBottom w:val="0"/>
      <w:divBdr>
        <w:top w:val="none" w:sz="0" w:space="0" w:color="auto"/>
        <w:left w:val="none" w:sz="0" w:space="0" w:color="auto"/>
        <w:bottom w:val="none" w:sz="0" w:space="0" w:color="auto"/>
        <w:right w:val="none" w:sz="0" w:space="0" w:color="auto"/>
      </w:divBdr>
    </w:div>
    <w:div w:id="1096436962">
      <w:bodyDiv w:val="1"/>
      <w:marLeft w:val="0"/>
      <w:marRight w:val="0"/>
      <w:marTop w:val="0"/>
      <w:marBottom w:val="0"/>
      <w:divBdr>
        <w:top w:val="none" w:sz="0" w:space="0" w:color="auto"/>
        <w:left w:val="none" w:sz="0" w:space="0" w:color="auto"/>
        <w:bottom w:val="none" w:sz="0" w:space="0" w:color="auto"/>
        <w:right w:val="none" w:sz="0" w:space="0" w:color="auto"/>
      </w:divBdr>
    </w:div>
    <w:div w:id="1096439060">
      <w:bodyDiv w:val="1"/>
      <w:marLeft w:val="0"/>
      <w:marRight w:val="0"/>
      <w:marTop w:val="0"/>
      <w:marBottom w:val="0"/>
      <w:divBdr>
        <w:top w:val="none" w:sz="0" w:space="0" w:color="auto"/>
        <w:left w:val="none" w:sz="0" w:space="0" w:color="auto"/>
        <w:bottom w:val="none" w:sz="0" w:space="0" w:color="auto"/>
        <w:right w:val="none" w:sz="0" w:space="0" w:color="auto"/>
      </w:divBdr>
    </w:div>
    <w:div w:id="1096629183">
      <w:bodyDiv w:val="1"/>
      <w:marLeft w:val="0"/>
      <w:marRight w:val="0"/>
      <w:marTop w:val="0"/>
      <w:marBottom w:val="0"/>
      <w:divBdr>
        <w:top w:val="none" w:sz="0" w:space="0" w:color="auto"/>
        <w:left w:val="none" w:sz="0" w:space="0" w:color="auto"/>
        <w:bottom w:val="none" w:sz="0" w:space="0" w:color="auto"/>
        <w:right w:val="none" w:sz="0" w:space="0" w:color="auto"/>
      </w:divBdr>
    </w:div>
    <w:div w:id="1096633584">
      <w:bodyDiv w:val="1"/>
      <w:marLeft w:val="0"/>
      <w:marRight w:val="0"/>
      <w:marTop w:val="0"/>
      <w:marBottom w:val="0"/>
      <w:divBdr>
        <w:top w:val="none" w:sz="0" w:space="0" w:color="auto"/>
        <w:left w:val="none" w:sz="0" w:space="0" w:color="auto"/>
        <w:bottom w:val="none" w:sz="0" w:space="0" w:color="auto"/>
        <w:right w:val="none" w:sz="0" w:space="0" w:color="auto"/>
      </w:divBdr>
    </w:div>
    <w:div w:id="1096828845">
      <w:bodyDiv w:val="1"/>
      <w:marLeft w:val="0"/>
      <w:marRight w:val="0"/>
      <w:marTop w:val="0"/>
      <w:marBottom w:val="0"/>
      <w:divBdr>
        <w:top w:val="none" w:sz="0" w:space="0" w:color="auto"/>
        <w:left w:val="none" w:sz="0" w:space="0" w:color="auto"/>
        <w:bottom w:val="none" w:sz="0" w:space="0" w:color="auto"/>
        <w:right w:val="none" w:sz="0" w:space="0" w:color="auto"/>
      </w:divBdr>
    </w:div>
    <w:div w:id="1096898691">
      <w:bodyDiv w:val="1"/>
      <w:marLeft w:val="0"/>
      <w:marRight w:val="0"/>
      <w:marTop w:val="0"/>
      <w:marBottom w:val="0"/>
      <w:divBdr>
        <w:top w:val="none" w:sz="0" w:space="0" w:color="auto"/>
        <w:left w:val="none" w:sz="0" w:space="0" w:color="auto"/>
        <w:bottom w:val="none" w:sz="0" w:space="0" w:color="auto"/>
        <w:right w:val="none" w:sz="0" w:space="0" w:color="auto"/>
      </w:divBdr>
    </w:div>
    <w:div w:id="1096907406">
      <w:bodyDiv w:val="1"/>
      <w:marLeft w:val="0"/>
      <w:marRight w:val="0"/>
      <w:marTop w:val="0"/>
      <w:marBottom w:val="0"/>
      <w:divBdr>
        <w:top w:val="none" w:sz="0" w:space="0" w:color="auto"/>
        <w:left w:val="none" w:sz="0" w:space="0" w:color="auto"/>
        <w:bottom w:val="none" w:sz="0" w:space="0" w:color="auto"/>
        <w:right w:val="none" w:sz="0" w:space="0" w:color="auto"/>
      </w:divBdr>
    </w:div>
    <w:div w:id="1097020249">
      <w:bodyDiv w:val="1"/>
      <w:marLeft w:val="0"/>
      <w:marRight w:val="0"/>
      <w:marTop w:val="0"/>
      <w:marBottom w:val="0"/>
      <w:divBdr>
        <w:top w:val="none" w:sz="0" w:space="0" w:color="auto"/>
        <w:left w:val="none" w:sz="0" w:space="0" w:color="auto"/>
        <w:bottom w:val="none" w:sz="0" w:space="0" w:color="auto"/>
        <w:right w:val="none" w:sz="0" w:space="0" w:color="auto"/>
      </w:divBdr>
    </w:div>
    <w:div w:id="1097870629">
      <w:bodyDiv w:val="1"/>
      <w:marLeft w:val="0"/>
      <w:marRight w:val="0"/>
      <w:marTop w:val="0"/>
      <w:marBottom w:val="0"/>
      <w:divBdr>
        <w:top w:val="none" w:sz="0" w:space="0" w:color="auto"/>
        <w:left w:val="none" w:sz="0" w:space="0" w:color="auto"/>
        <w:bottom w:val="none" w:sz="0" w:space="0" w:color="auto"/>
        <w:right w:val="none" w:sz="0" w:space="0" w:color="auto"/>
      </w:divBdr>
    </w:div>
    <w:div w:id="1097943858">
      <w:bodyDiv w:val="1"/>
      <w:marLeft w:val="0"/>
      <w:marRight w:val="0"/>
      <w:marTop w:val="0"/>
      <w:marBottom w:val="0"/>
      <w:divBdr>
        <w:top w:val="none" w:sz="0" w:space="0" w:color="auto"/>
        <w:left w:val="none" w:sz="0" w:space="0" w:color="auto"/>
        <w:bottom w:val="none" w:sz="0" w:space="0" w:color="auto"/>
        <w:right w:val="none" w:sz="0" w:space="0" w:color="auto"/>
      </w:divBdr>
    </w:div>
    <w:div w:id="1098719974">
      <w:bodyDiv w:val="1"/>
      <w:marLeft w:val="0"/>
      <w:marRight w:val="0"/>
      <w:marTop w:val="0"/>
      <w:marBottom w:val="0"/>
      <w:divBdr>
        <w:top w:val="none" w:sz="0" w:space="0" w:color="auto"/>
        <w:left w:val="none" w:sz="0" w:space="0" w:color="auto"/>
        <w:bottom w:val="none" w:sz="0" w:space="0" w:color="auto"/>
        <w:right w:val="none" w:sz="0" w:space="0" w:color="auto"/>
      </w:divBdr>
    </w:div>
    <w:div w:id="1098788801">
      <w:bodyDiv w:val="1"/>
      <w:marLeft w:val="0"/>
      <w:marRight w:val="0"/>
      <w:marTop w:val="0"/>
      <w:marBottom w:val="0"/>
      <w:divBdr>
        <w:top w:val="none" w:sz="0" w:space="0" w:color="auto"/>
        <w:left w:val="none" w:sz="0" w:space="0" w:color="auto"/>
        <w:bottom w:val="none" w:sz="0" w:space="0" w:color="auto"/>
        <w:right w:val="none" w:sz="0" w:space="0" w:color="auto"/>
      </w:divBdr>
    </w:div>
    <w:div w:id="1099057237">
      <w:bodyDiv w:val="1"/>
      <w:marLeft w:val="0"/>
      <w:marRight w:val="0"/>
      <w:marTop w:val="0"/>
      <w:marBottom w:val="0"/>
      <w:divBdr>
        <w:top w:val="none" w:sz="0" w:space="0" w:color="auto"/>
        <w:left w:val="none" w:sz="0" w:space="0" w:color="auto"/>
        <w:bottom w:val="none" w:sz="0" w:space="0" w:color="auto"/>
        <w:right w:val="none" w:sz="0" w:space="0" w:color="auto"/>
      </w:divBdr>
    </w:div>
    <w:div w:id="1099254580">
      <w:bodyDiv w:val="1"/>
      <w:marLeft w:val="0"/>
      <w:marRight w:val="0"/>
      <w:marTop w:val="0"/>
      <w:marBottom w:val="0"/>
      <w:divBdr>
        <w:top w:val="none" w:sz="0" w:space="0" w:color="auto"/>
        <w:left w:val="none" w:sz="0" w:space="0" w:color="auto"/>
        <w:bottom w:val="none" w:sz="0" w:space="0" w:color="auto"/>
        <w:right w:val="none" w:sz="0" w:space="0" w:color="auto"/>
      </w:divBdr>
    </w:div>
    <w:div w:id="1099329721">
      <w:bodyDiv w:val="1"/>
      <w:marLeft w:val="0"/>
      <w:marRight w:val="0"/>
      <w:marTop w:val="0"/>
      <w:marBottom w:val="0"/>
      <w:divBdr>
        <w:top w:val="none" w:sz="0" w:space="0" w:color="auto"/>
        <w:left w:val="none" w:sz="0" w:space="0" w:color="auto"/>
        <w:bottom w:val="none" w:sz="0" w:space="0" w:color="auto"/>
        <w:right w:val="none" w:sz="0" w:space="0" w:color="auto"/>
      </w:divBdr>
    </w:div>
    <w:div w:id="1099370509">
      <w:bodyDiv w:val="1"/>
      <w:marLeft w:val="0"/>
      <w:marRight w:val="0"/>
      <w:marTop w:val="0"/>
      <w:marBottom w:val="0"/>
      <w:divBdr>
        <w:top w:val="none" w:sz="0" w:space="0" w:color="auto"/>
        <w:left w:val="none" w:sz="0" w:space="0" w:color="auto"/>
        <w:bottom w:val="none" w:sz="0" w:space="0" w:color="auto"/>
        <w:right w:val="none" w:sz="0" w:space="0" w:color="auto"/>
      </w:divBdr>
    </w:div>
    <w:div w:id="1100296628">
      <w:bodyDiv w:val="1"/>
      <w:marLeft w:val="0"/>
      <w:marRight w:val="0"/>
      <w:marTop w:val="0"/>
      <w:marBottom w:val="0"/>
      <w:divBdr>
        <w:top w:val="none" w:sz="0" w:space="0" w:color="auto"/>
        <w:left w:val="none" w:sz="0" w:space="0" w:color="auto"/>
        <w:bottom w:val="none" w:sz="0" w:space="0" w:color="auto"/>
        <w:right w:val="none" w:sz="0" w:space="0" w:color="auto"/>
      </w:divBdr>
    </w:div>
    <w:div w:id="1100367466">
      <w:bodyDiv w:val="1"/>
      <w:marLeft w:val="0"/>
      <w:marRight w:val="0"/>
      <w:marTop w:val="0"/>
      <w:marBottom w:val="0"/>
      <w:divBdr>
        <w:top w:val="none" w:sz="0" w:space="0" w:color="auto"/>
        <w:left w:val="none" w:sz="0" w:space="0" w:color="auto"/>
        <w:bottom w:val="none" w:sz="0" w:space="0" w:color="auto"/>
        <w:right w:val="none" w:sz="0" w:space="0" w:color="auto"/>
      </w:divBdr>
    </w:div>
    <w:div w:id="1100757585">
      <w:bodyDiv w:val="1"/>
      <w:marLeft w:val="0"/>
      <w:marRight w:val="0"/>
      <w:marTop w:val="0"/>
      <w:marBottom w:val="0"/>
      <w:divBdr>
        <w:top w:val="none" w:sz="0" w:space="0" w:color="auto"/>
        <w:left w:val="none" w:sz="0" w:space="0" w:color="auto"/>
        <w:bottom w:val="none" w:sz="0" w:space="0" w:color="auto"/>
        <w:right w:val="none" w:sz="0" w:space="0" w:color="auto"/>
      </w:divBdr>
    </w:div>
    <w:div w:id="1100763273">
      <w:bodyDiv w:val="1"/>
      <w:marLeft w:val="0"/>
      <w:marRight w:val="0"/>
      <w:marTop w:val="0"/>
      <w:marBottom w:val="0"/>
      <w:divBdr>
        <w:top w:val="none" w:sz="0" w:space="0" w:color="auto"/>
        <w:left w:val="none" w:sz="0" w:space="0" w:color="auto"/>
        <w:bottom w:val="none" w:sz="0" w:space="0" w:color="auto"/>
        <w:right w:val="none" w:sz="0" w:space="0" w:color="auto"/>
      </w:divBdr>
    </w:div>
    <w:div w:id="1100829825">
      <w:bodyDiv w:val="1"/>
      <w:marLeft w:val="0"/>
      <w:marRight w:val="0"/>
      <w:marTop w:val="0"/>
      <w:marBottom w:val="0"/>
      <w:divBdr>
        <w:top w:val="none" w:sz="0" w:space="0" w:color="auto"/>
        <w:left w:val="none" w:sz="0" w:space="0" w:color="auto"/>
        <w:bottom w:val="none" w:sz="0" w:space="0" w:color="auto"/>
        <w:right w:val="none" w:sz="0" w:space="0" w:color="auto"/>
      </w:divBdr>
    </w:div>
    <w:div w:id="1101140891">
      <w:bodyDiv w:val="1"/>
      <w:marLeft w:val="0"/>
      <w:marRight w:val="0"/>
      <w:marTop w:val="0"/>
      <w:marBottom w:val="0"/>
      <w:divBdr>
        <w:top w:val="none" w:sz="0" w:space="0" w:color="auto"/>
        <w:left w:val="none" w:sz="0" w:space="0" w:color="auto"/>
        <w:bottom w:val="none" w:sz="0" w:space="0" w:color="auto"/>
        <w:right w:val="none" w:sz="0" w:space="0" w:color="auto"/>
      </w:divBdr>
    </w:div>
    <w:div w:id="1101343389">
      <w:bodyDiv w:val="1"/>
      <w:marLeft w:val="0"/>
      <w:marRight w:val="0"/>
      <w:marTop w:val="0"/>
      <w:marBottom w:val="0"/>
      <w:divBdr>
        <w:top w:val="none" w:sz="0" w:space="0" w:color="auto"/>
        <w:left w:val="none" w:sz="0" w:space="0" w:color="auto"/>
        <w:bottom w:val="none" w:sz="0" w:space="0" w:color="auto"/>
        <w:right w:val="none" w:sz="0" w:space="0" w:color="auto"/>
      </w:divBdr>
    </w:div>
    <w:div w:id="1101343680">
      <w:bodyDiv w:val="1"/>
      <w:marLeft w:val="0"/>
      <w:marRight w:val="0"/>
      <w:marTop w:val="0"/>
      <w:marBottom w:val="0"/>
      <w:divBdr>
        <w:top w:val="none" w:sz="0" w:space="0" w:color="auto"/>
        <w:left w:val="none" w:sz="0" w:space="0" w:color="auto"/>
        <w:bottom w:val="none" w:sz="0" w:space="0" w:color="auto"/>
        <w:right w:val="none" w:sz="0" w:space="0" w:color="auto"/>
      </w:divBdr>
    </w:div>
    <w:div w:id="1102342971">
      <w:bodyDiv w:val="1"/>
      <w:marLeft w:val="0"/>
      <w:marRight w:val="0"/>
      <w:marTop w:val="0"/>
      <w:marBottom w:val="0"/>
      <w:divBdr>
        <w:top w:val="none" w:sz="0" w:space="0" w:color="auto"/>
        <w:left w:val="none" w:sz="0" w:space="0" w:color="auto"/>
        <w:bottom w:val="none" w:sz="0" w:space="0" w:color="auto"/>
        <w:right w:val="none" w:sz="0" w:space="0" w:color="auto"/>
      </w:divBdr>
    </w:div>
    <w:div w:id="1102459997">
      <w:bodyDiv w:val="1"/>
      <w:marLeft w:val="0"/>
      <w:marRight w:val="0"/>
      <w:marTop w:val="0"/>
      <w:marBottom w:val="0"/>
      <w:divBdr>
        <w:top w:val="none" w:sz="0" w:space="0" w:color="auto"/>
        <w:left w:val="none" w:sz="0" w:space="0" w:color="auto"/>
        <w:bottom w:val="none" w:sz="0" w:space="0" w:color="auto"/>
        <w:right w:val="none" w:sz="0" w:space="0" w:color="auto"/>
      </w:divBdr>
    </w:div>
    <w:div w:id="1102527468">
      <w:bodyDiv w:val="1"/>
      <w:marLeft w:val="0"/>
      <w:marRight w:val="0"/>
      <w:marTop w:val="0"/>
      <w:marBottom w:val="0"/>
      <w:divBdr>
        <w:top w:val="none" w:sz="0" w:space="0" w:color="auto"/>
        <w:left w:val="none" w:sz="0" w:space="0" w:color="auto"/>
        <w:bottom w:val="none" w:sz="0" w:space="0" w:color="auto"/>
        <w:right w:val="none" w:sz="0" w:space="0" w:color="auto"/>
      </w:divBdr>
    </w:div>
    <w:div w:id="1102919144">
      <w:bodyDiv w:val="1"/>
      <w:marLeft w:val="0"/>
      <w:marRight w:val="0"/>
      <w:marTop w:val="0"/>
      <w:marBottom w:val="0"/>
      <w:divBdr>
        <w:top w:val="none" w:sz="0" w:space="0" w:color="auto"/>
        <w:left w:val="none" w:sz="0" w:space="0" w:color="auto"/>
        <w:bottom w:val="none" w:sz="0" w:space="0" w:color="auto"/>
        <w:right w:val="none" w:sz="0" w:space="0" w:color="auto"/>
      </w:divBdr>
    </w:div>
    <w:div w:id="1102992602">
      <w:bodyDiv w:val="1"/>
      <w:marLeft w:val="0"/>
      <w:marRight w:val="0"/>
      <w:marTop w:val="0"/>
      <w:marBottom w:val="0"/>
      <w:divBdr>
        <w:top w:val="none" w:sz="0" w:space="0" w:color="auto"/>
        <w:left w:val="none" w:sz="0" w:space="0" w:color="auto"/>
        <w:bottom w:val="none" w:sz="0" w:space="0" w:color="auto"/>
        <w:right w:val="none" w:sz="0" w:space="0" w:color="auto"/>
      </w:divBdr>
    </w:div>
    <w:div w:id="1103038486">
      <w:bodyDiv w:val="1"/>
      <w:marLeft w:val="0"/>
      <w:marRight w:val="0"/>
      <w:marTop w:val="0"/>
      <w:marBottom w:val="0"/>
      <w:divBdr>
        <w:top w:val="none" w:sz="0" w:space="0" w:color="auto"/>
        <w:left w:val="none" w:sz="0" w:space="0" w:color="auto"/>
        <w:bottom w:val="none" w:sz="0" w:space="0" w:color="auto"/>
        <w:right w:val="none" w:sz="0" w:space="0" w:color="auto"/>
      </w:divBdr>
    </w:div>
    <w:div w:id="1103069175">
      <w:bodyDiv w:val="1"/>
      <w:marLeft w:val="0"/>
      <w:marRight w:val="0"/>
      <w:marTop w:val="0"/>
      <w:marBottom w:val="0"/>
      <w:divBdr>
        <w:top w:val="none" w:sz="0" w:space="0" w:color="auto"/>
        <w:left w:val="none" w:sz="0" w:space="0" w:color="auto"/>
        <w:bottom w:val="none" w:sz="0" w:space="0" w:color="auto"/>
        <w:right w:val="none" w:sz="0" w:space="0" w:color="auto"/>
      </w:divBdr>
    </w:div>
    <w:div w:id="1103264300">
      <w:bodyDiv w:val="1"/>
      <w:marLeft w:val="0"/>
      <w:marRight w:val="0"/>
      <w:marTop w:val="0"/>
      <w:marBottom w:val="0"/>
      <w:divBdr>
        <w:top w:val="none" w:sz="0" w:space="0" w:color="auto"/>
        <w:left w:val="none" w:sz="0" w:space="0" w:color="auto"/>
        <w:bottom w:val="none" w:sz="0" w:space="0" w:color="auto"/>
        <w:right w:val="none" w:sz="0" w:space="0" w:color="auto"/>
      </w:divBdr>
    </w:div>
    <w:div w:id="1103302278">
      <w:bodyDiv w:val="1"/>
      <w:marLeft w:val="0"/>
      <w:marRight w:val="0"/>
      <w:marTop w:val="0"/>
      <w:marBottom w:val="0"/>
      <w:divBdr>
        <w:top w:val="none" w:sz="0" w:space="0" w:color="auto"/>
        <w:left w:val="none" w:sz="0" w:space="0" w:color="auto"/>
        <w:bottom w:val="none" w:sz="0" w:space="0" w:color="auto"/>
        <w:right w:val="none" w:sz="0" w:space="0" w:color="auto"/>
      </w:divBdr>
    </w:div>
    <w:div w:id="1103644810">
      <w:bodyDiv w:val="1"/>
      <w:marLeft w:val="0"/>
      <w:marRight w:val="0"/>
      <w:marTop w:val="0"/>
      <w:marBottom w:val="0"/>
      <w:divBdr>
        <w:top w:val="none" w:sz="0" w:space="0" w:color="auto"/>
        <w:left w:val="none" w:sz="0" w:space="0" w:color="auto"/>
        <w:bottom w:val="none" w:sz="0" w:space="0" w:color="auto"/>
        <w:right w:val="none" w:sz="0" w:space="0" w:color="auto"/>
      </w:divBdr>
    </w:div>
    <w:div w:id="1103646141">
      <w:bodyDiv w:val="1"/>
      <w:marLeft w:val="0"/>
      <w:marRight w:val="0"/>
      <w:marTop w:val="0"/>
      <w:marBottom w:val="0"/>
      <w:divBdr>
        <w:top w:val="none" w:sz="0" w:space="0" w:color="auto"/>
        <w:left w:val="none" w:sz="0" w:space="0" w:color="auto"/>
        <w:bottom w:val="none" w:sz="0" w:space="0" w:color="auto"/>
        <w:right w:val="none" w:sz="0" w:space="0" w:color="auto"/>
      </w:divBdr>
    </w:div>
    <w:div w:id="1103766230">
      <w:bodyDiv w:val="1"/>
      <w:marLeft w:val="0"/>
      <w:marRight w:val="0"/>
      <w:marTop w:val="0"/>
      <w:marBottom w:val="0"/>
      <w:divBdr>
        <w:top w:val="none" w:sz="0" w:space="0" w:color="auto"/>
        <w:left w:val="none" w:sz="0" w:space="0" w:color="auto"/>
        <w:bottom w:val="none" w:sz="0" w:space="0" w:color="auto"/>
        <w:right w:val="none" w:sz="0" w:space="0" w:color="auto"/>
      </w:divBdr>
    </w:div>
    <w:div w:id="1103839887">
      <w:bodyDiv w:val="1"/>
      <w:marLeft w:val="0"/>
      <w:marRight w:val="0"/>
      <w:marTop w:val="0"/>
      <w:marBottom w:val="0"/>
      <w:divBdr>
        <w:top w:val="none" w:sz="0" w:space="0" w:color="auto"/>
        <w:left w:val="none" w:sz="0" w:space="0" w:color="auto"/>
        <w:bottom w:val="none" w:sz="0" w:space="0" w:color="auto"/>
        <w:right w:val="none" w:sz="0" w:space="0" w:color="auto"/>
      </w:divBdr>
    </w:div>
    <w:div w:id="1103842848">
      <w:bodyDiv w:val="1"/>
      <w:marLeft w:val="0"/>
      <w:marRight w:val="0"/>
      <w:marTop w:val="0"/>
      <w:marBottom w:val="0"/>
      <w:divBdr>
        <w:top w:val="none" w:sz="0" w:space="0" w:color="auto"/>
        <w:left w:val="none" w:sz="0" w:space="0" w:color="auto"/>
        <w:bottom w:val="none" w:sz="0" w:space="0" w:color="auto"/>
        <w:right w:val="none" w:sz="0" w:space="0" w:color="auto"/>
      </w:divBdr>
    </w:div>
    <w:div w:id="1103846575">
      <w:bodyDiv w:val="1"/>
      <w:marLeft w:val="0"/>
      <w:marRight w:val="0"/>
      <w:marTop w:val="0"/>
      <w:marBottom w:val="0"/>
      <w:divBdr>
        <w:top w:val="none" w:sz="0" w:space="0" w:color="auto"/>
        <w:left w:val="none" w:sz="0" w:space="0" w:color="auto"/>
        <w:bottom w:val="none" w:sz="0" w:space="0" w:color="auto"/>
        <w:right w:val="none" w:sz="0" w:space="0" w:color="auto"/>
      </w:divBdr>
    </w:div>
    <w:div w:id="1104107950">
      <w:bodyDiv w:val="1"/>
      <w:marLeft w:val="0"/>
      <w:marRight w:val="0"/>
      <w:marTop w:val="0"/>
      <w:marBottom w:val="0"/>
      <w:divBdr>
        <w:top w:val="none" w:sz="0" w:space="0" w:color="auto"/>
        <w:left w:val="none" w:sz="0" w:space="0" w:color="auto"/>
        <w:bottom w:val="none" w:sz="0" w:space="0" w:color="auto"/>
        <w:right w:val="none" w:sz="0" w:space="0" w:color="auto"/>
      </w:divBdr>
    </w:div>
    <w:div w:id="1104568653">
      <w:bodyDiv w:val="1"/>
      <w:marLeft w:val="0"/>
      <w:marRight w:val="0"/>
      <w:marTop w:val="0"/>
      <w:marBottom w:val="0"/>
      <w:divBdr>
        <w:top w:val="none" w:sz="0" w:space="0" w:color="auto"/>
        <w:left w:val="none" w:sz="0" w:space="0" w:color="auto"/>
        <w:bottom w:val="none" w:sz="0" w:space="0" w:color="auto"/>
        <w:right w:val="none" w:sz="0" w:space="0" w:color="auto"/>
      </w:divBdr>
    </w:div>
    <w:div w:id="1104571745">
      <w:bodyDiv w:val="1"/>
      <w:marLeft w:val="0"/>
      <w:marRight w:val="0"/>
      <w:marTop w:val="0"/>
      <w:marBottom w:val="0"/>
      <w:divBdr>
        <w:top w:val="none" w:sz="0" w:space="0" w:color="auto"/>
        <w:left w:val="none" w:sz="0" w:space="0" w:color="auto"/>
        <w:bottom w:val="none" w:sz="0" w:space="0" w:color="auto"/>
        <w:right w:val="none" w:sz="0" w:space="0" w:color="auto"/>
      </w:divBdr>
    </w:div>
    <w:div w:id="1104611885">
      <w:bodyDiv w:val="1"/>
      <w:marLeft w:val="0"/>
      <w:marRight w:val="0"/>
      <w:marTop w:val="0"/>
      <w:marBottom w:val="0"/>
      <w:divBdr>
        <w:top w:val="none" w:sz="0" w:space="0" w:color="auto"/>
        <w:left w:val="none" w:sz="0" w:space="0" w:color="auto"/>
        <w:bottom w:val="none" w:sz="0" w:space="0" w:color="auto"/>
        <w:right w:val="none" w:sz="0" w:space="0" w:color="auto"/>
      </w:divBdr>
    </w:div>
    <w:div w:id="1104837199">
      <w:bodyDiv w:val="1"/>
      <w:marLeft w:val="0"/>
      <w:marRight w:val="0"/>
      <w:marTop w:val="0"/>
      <w:marBottom w:val="0"/>
      <w:divBdr>
        <w:top w:val="none" w:sz="0" w:space="0" w:color="auto"/>
        <w:left w:val="none" w:sz="0" w:space="0" w:color="auto"/>
        <w:bottom w:val="none" w:sz="0" w:space="0" w:color="auto"/>
        <w:right w:val="none" w:sz="0" w:space="0" w:color="auto"/>
      </w:divBdr>
    </w:div>
    <w:div w:id="1105425070">
      <w:bodyDiv w:val="1"/>
      <w:marLeft w:val="0"/>
      <w:marRight w:val="0"/>
      <w:marTop w:val="0"/>
      <w:marBottom w:val="0"/>
      <w:divBdr>
        <w:top w:val="none" w:sz="0" w:space="0" w:color="auto"/>
        <w:left w:val="none" w:sz="0" w:space="0" w:color="auto"/>
        <w:bottom w:val="none" w:sz="0" w:space="0" w:color="auto"/>
        <w:right w:val="none" w:sz="0" w:space="0" w:color="auto"/>
      </w:divBdr>
    </w:div>
    <w:div w:id="1105728133">
      <w:bodyDiv w:val="1"/>
      <w:marLeft w:val="0"/>
      <w:marRight w:val="0"/>
      <w:marTop w:val="0"/>
      <w:marBottom w:val="0"/>
      <w:divBdr>
        <w:top w:val="none" w:sz="0" w:space="0" w:color="auto"/>
        <w:left w:val="none" w:sz="0" w:space="0" w:color="auto"/>
        <w:bottom w:val="none" w:sz="0" w:space="0" w:color="auto"/>
        <w:right w:val="none" w:sz="0" w:space="0" w:color="auto"/>
      </w:divBdr>
    </w:div>
    <w:div w:id="1105735343">
      <w:bodyDiv w:val="1"/>
      <w:marLeft w:val="0"/>
      <w:marRight w:val="0"/>
      <w:marTop w:val="0"/>
      <w:marBottom w:val="0"/>
      <w:divBdr>
        <w:top w:val="none" w:sz="0" w:space="0" w:color="auto"/>
        <w:left w:val="none" w:sz="0" w:space="0" w:color="auto"/>
        <w:bottom w:val="none" w:sz="0" w:space="0" w:color="auto"/>
        <w:right w:val="none" w:sz="0" w:space="0" w:color="auto"/>
      </w:divBdr>
    </w:div>
    <w:div w:id="1106387498">
      <w:bodyDiv w:val="1"/>
      <w:marLeft w:val="0"/>
      <w:marRight w:val="0"/>
      <w:marTop w:val="0"/>
      <w:marBottom w:val="0"/>
      <w:divBdr>
        <w:top w:val="none" w:sz="0" w:space="0" w:color="auto"/>
        <w:left w:val="none" w:sz="0" w:space="0" w:color="auto"/>
        <w:bottom w:val="none" w:sz="0" w:space="0" w:color="auto"/>
        <w:right w:val="none" w:sz="0" w:space="0" w:color="auto"/>
      </w:divBdr>
    </w:div>
    <w:div w:id="1106850599">
      <w:bodyDiv w:val="1"/>
      <w:marLeft w:val="0"/>
      <w:marRight w:val="0"/>
      <w:marTop w:val="0"/>
      <w:marBottom w:val="0"/>
      <w:divBdr>
        <w:top w:val="none" w:sz="0" w:space="0" w:color="auto"/>
        <w:left w:val="none" w:sz="0" w:space="0" w:color="auto"/>
        <w:bottom w:val="none" w:sz="0" w:space="0" w:color="auto"/>
        <w:right w:val="none" w:sz="0" w:space="0" w:color="auto"/>
      </w:divBdr>
    </w:div>
    <w:div w:id="1106995500">
      <w:bodyDiv w:val="1"/>
      <w:marLeft w:val="0"/>
      <w:marRight w:val="0"/>
      <w:marTop w:val="0"/>
      <w:marBottom w:val="0"/>
      <w:divBdr>
        <w:top w:val="none" w:sz="0" w:space="0" w:color="auto"/>
        <w:left w:val="none" w:sz="0" w:space="0" w:color="auto"/>
        <w:bottom w:val="none" w:sz="0" w:space="0" w:color="auto"/>
        <w:right w:val="none" w:sz="0" w:space="0" w:color="auto"/>
      </w:divBdr>
    </w:div>
    <w:div w:id="1107038648">
      <w:bodyDiv w:val="1"/>
      <w:marLeft w:val="0"/>
      <w:marRight w:val="0"/>
      <w:marTop w:val="0"/>
      <w:marBottom w:val="0"/>
      <w:divBdr>
        <w:top w:val="none" w:sz="0" w:space="0" w:color="auto"/>
        <w:left w:val="none" w:sz="0" w:space="0" w:color="auto"/>
        <w:bottom w:val="none" w:sz="0" w:space="0" w:color="auto"/>
        <w:right w:val="none" w:sz="0" w:space="0" w:color="auto"/>
      </w:divBdr>
    </w:div>
    <w:div w:id="1107431246">
      <w:bodyDiv w:val="1"/>
      <w:marLeft w:val="0"/>
      <w:marRight w:val="0"/>
      <w:marTop w:val="0"/>
      <w:marBottom w:val="0"/>
      <w:divBdr>
        <w:top w:val="none" w:sz="0" w:space="0" w:color="auto"/>
        <w:left w:val="none" w:sz="0" w:space="0" w:color="auto"/>
        <w:bottom w:val="none" w:sz="0" w:space="0" w:color="auto"/>
        <w:right w:val="none" w:sz="0" w:space="0" w:color="auto"/>
      </w:divBdr>
    </w:div>
    <w:div w:id="1107580068">
      <w:bodyDiv w:val="1"/>
      <w:marLeft w:val="0"/>
      <w:marRight w:val="0"/>
      <w:marTop w:val="0"/>
      <w:marBottom w:val="0"/>
      <w:divBdr>
        <w:top w:val="none" w:sz="0" w:space="0" w:color="auto"/>
        <w:left w:val="none" w:sz="0" w:space="0" w:color="auto"/>
        <w:bottom w:val="none" w:sz="0" w:space="0" w:color="auto"/>
        <w:right w:val="none" w:sz="0" w:space="0" w:color="auto"/>
      </w:divBdr>
    </w:div>
    <w:div w:id="1107582319">
      <w:bodyDiv w:val="1"/>
      <w:marLeft w:val="0"/>
      <w:marRight w:val="0"/>
      <w:marTop w:val="0"/>
      <w:marBottom w:val="0"/>
      <w:divBdr>
        <w:top w:val="none" w:sz="0" w:space="0" w:color="auto"/>
        <w:left w:val="none" w:sz="0" w:space="0" w:color="auto"/>
        <w:bottom w:val="none" w:sz="0" w:space="0" w:color="auto"/>
        <w:right w:val="none" w:sz="0" w:space="0" w:color="auto"/>
      </w:divBdr>
    </w:div>
    <w:div w:id="1107693774">
      <w:bodyDiv w:val="1"/>
      <w:marLeft w:val="0"/>
      <w:marRight w:val="0"/>
      <w:marTop w:val="0"/>
      <w:marBottom w:val="0"/>
      <w:divBdr>
        <w:top w:val="none" w:sz="0" w:space="0" w:color="auto"/>
        <w:left w:val="none" w:sz="0" w:space="0" w:color="auto"/>
        <w:bottom w:val="none" w:sz="0" w:space="0" w:color="auto"/>
        <w:right w:val="none" w:sz="0" w:space="0" w:color="auto"/>
      </w:divBdr>
    </w:div>
    <w:div w:id="1107777047">
      <w:bodyDiv w:val="1"/>
      <w:marLeft w:val="0"/>
      <w:marRight w:val="0"/>
      <w:marTop w:val="0"/>
      <w:marBottom w:val="0"/>
      <w:divBdr>
        <w:top w:val="none" w:sz="0" w:space="0" w:color="auto"/>
        <w:left w:val="none" w:sz="0" w:space="0" w:color="auto"/>
        <w:bottom w:val="none" w:sz="0" w:space="0" w:color="auto"/>
        <w:right w:val="none" w:sz="0" w:space="0" w:color="auto"/>
      </w:divBdr>
    </w:div>
    <w:div w:id="1107890583">
      <w:bodyDiv w:val="1"/>
      <w:marLeft w:val="0"/>
      <w:marRight w:val="0"/>
      <w:marTop w:val="0"/>
      <w:marBottom w:val="0"/>
      <w:divBdr>
        <w:top w:val="none" w:sz="0" w:space="0" w:color="auto"/>
        <w:left w:val="none" w:sz="0" w:space="0" w:color="auto"/>
        <w:bottom w:val="none" w:sz="0" w:space="0" w:color="auto"/>
        <w:right w:val="none" w:sz="0" w:space="0" w:color="auto"/>
      </w:divBdr>
    </w:div>
    <w:div w:id="1107968107">
      <w:bodyDiv w:val="1"/>
      <w:marLeft w:val="0"/>
      <w:marRight w:val="0"/>
      <w:marTop w:val="0"/>
      <w:marBottom w:val="0"/>
      <w:divBdr>
        <w:top w:val="none" w:sz="0" w:space="0" w:color="auto"/>
        <w:left w:val="none" w:sz="0" w:space="0" w:color="auto"/>
        <w:bottom w:val="none" w:sz="0" w:space="0" w:color="auto"/>
        <w:right w:val="none" w:sz="0" w:space="0" w:color="auto"/>
      </w:divBdr>
    </w:div>
    <w:div w:id="1108038565">
      <w:bodyDiv w:val="1"/>
      <w:marLeft w:val="0"/>
      <w:marRight w:val="0"/>
      <w:marTop w:val="0"/>
      <w:marBottom w:val="0"/>
      <w:divBdr>
        <w:top w:val="none" w:sz="0" w:space="0" w:color="auto"/>
        <w:left w:val="none" w:sz="0" w:space="0" w:color="auto"/>
        <w:bottom w:val="none" w:sz="0" w:space="0" w:color="auto"/>
        <w:right w:val="none" w:sz="0" w:space="0" w:color="auto"/>
      </w:divBdr>
    </w:div>
    <w:div w:id="1108811751">
      <w:bodyDiv w:val="1"/>
      <w:marLeft w:val="0"/>
      <w:marRight w:val="0"/>
      <w:marTop w:val="0"/>
      <w:marBottom w:val="0"/>
      <w:divBdr>
        <w:top w:val="none" w:sz="0" w:space="0" w:color="auto"/>
        <w:left w:val="none" w:sz="0" w:space="0" w:color="auto"/>
        <w:bottom w:val="none" w:sz="0" w:space="0" w:color="auto"/>
        <w:right w:val="none" w:sz="0" w:space="0" w:color="auto"/>
      </w:divBdr>
    </w:div>
    <w:div w:id="1109619259">
      <w:bodyDiv w:val="1"/>
      <w:marLeft w:val="0"/>
      <w:marRight w:val="0"/>
      <w:marTop w:val="0"/>
      <w:marBottom w:val="0"/>
      <w:divBdr>
        <w:top w:val="none" w:sz="0" w:space="0" w:color="auto"/>
        <w:left w:val="none" w:sz="0" w:space="0" w:color="auto"/>
        <w:bottom w:val="none" w:sz="0" w:space="0" w:color="auto"/>
        <w:right w:val="none" w:sz="0" w:space="0" w:color="auto"/>
      </w:divBdr>
    </w:div>
    <w:div w:id="1110391457">
      <w:bodyDiv w:val="1"/>
      <w:marLeft w:val="0"/>
      <w:marRight w:val="0"/>
      <w:marTop w:val="0"/>
      <w:marBottom w:val="0"/>
      <w:divBdr>
        <w:top w:val="none" w:sz="0" w:space="0" w:color="auto"/>
        <w:left w:val="none" w:sz="0" w:space="0" w:color="auto"/>
        <w:bottom w:val="none" w:sz="0" w:space="0" w:color="auto"/>
        <w:right w:val="none" w:sz="0" w:space="0" w:color="auto"/>
      </w:divBdr>
    </w:div>
    <w:div w:id="1110704241">
      <w:bodyDiv w:val="1"/>
      <w:marLeft w:val="0"/>
      <w:marRight w:val="0"/>
      <w:marTop w:val="0"/>
      <w:marBottom w:val="0"/>
      <w:divBdr>
        <w:top w:val="none" w:sz="0" w:space="0" w:color="auto"/>
        <w:left w:val="none" w:sz="0" w:space="0" w:color="auto"/>
        <w:bottom w:val="none" w:sz="0" w:space="0" w:color="auto"/>
        <w:right w:val="none" w:sz="0" w:space="0" w:color="auto"/>
      </w:divBdr>
    </w:div>
    <w:div w:id="1110709350">
      <w:bodyDiv w:val="1"/>
      <w:marLeft w:val="0"/>
      <w:marRight w:val="0"/>
      <w:marTop w:val="0"/>
      <w:marBottom w:val="0"/>
      <w:divBdr>
        <w:top w:val="none" w:sz="0" w:space="0" w:color="auto"/>
        <w:left w:val="none" w:sz="0" w:space="0" w:color="auto"/>
        <w:bottom w:val="none" w:sz="0" w:space="0" w:color="auto"/>
        <w:right w:val="none" w:sz="0" w:space="0" w:color="auto"/>
      </w:divBdr>
    </w:div>
    <w:div w:id="1110861061">
      <w:bodyDiv w:val="1"/>
      <w:marLeft w:val="0"/>
      <w:marRight w:val="0"/>
      <w:marTop w:val="0"/>
      <w:marBottom w:val="0"/>
      <w:divBdr>
        <w:top w:val="none" w:sz="0" w:space="0" w:color="auto"/>
        <w:left w:val="none" w:sz="0" w:space="0" w:color="auto"/>
        <w:bottom w:val="none" w:sz="0" w:space="0" w:color="auto"/>
        <w:right w:val="none" w:sz="0" w:space="0" w:color="auto"/>
      </w:divBdr>
    </w:div>
    <w:div w:id="1110927257">
      <w:bodyDiv w:val="1"/>
      <w:marLeft w:val="0"/>
      <w:marRight w:val="0"/>
      <w:marTop w:val="0"/>
      <w:marBottom w:val="0"/>
      <w:divBdr>
        <w:top w:val="none" w:sz="0" w:space="0" w:color="auto"/>
        <w:left w:val="none" w:sz="0" w:space="0" w:color="auto"/>
        <w:bottom w:val="none" w:sz="0" w:space="0" w:color="auto"/>
        <w:right w:val="none" w:sz="0" w:space="0" w:color="auto"/>
      </w:divBdr>
    </w:div>
    <w:div w:id="1110930643">
      <w:bodyDiv w:val="1"/>
      <w:marLeft w:val="0"/>
      <w:marRight w:val="0"/>
      <w:marTop w:val="0"/>
      <w:marBottom w:val="0"/>
      <w:divBdr>
        <w:top w:val="none" w:sz="0" w:space="0" w:color="auto"/>
        <w:left w:val="none" w:sz="0" w:space="0" w:color="auto"/>
        <w:bottom w:val="none" w:sz="0" w:space="0" w:color="auto"/>
        <w:right w:val="none" w:sz="0" w:space="0" w:color="auto"/>
      </w:divBdr>
    </w:div>
    <w:div w:id="1111047717">
      <w:bodyDiv w:val="1"/>
      <w:marLeft w:val="0"/>
      <w:marRight w:val="0"/>
      <w:marTop w:val="0"/>
      <w:marBottom w:val="0"/>
      <w:divBdr>
        <w:top w:val="none" w:sz="0" w:space="0" w:color="auto"/>
        <w:left w:val="none" w:sz="0" w:space="0" w:color="auto"/>
        <w:bottom w:val="none" w:sz="0" w:space="0" w:color="auto"/>
        <w:right w:val="none" w:sz="0" w:space="0" w:color="auto"/>
      </w:divBdr>
    </w:div>
    <w:div w:id="1111238374">
      <w:bodyDiv w:val="1"/>
      <w:marLeft w:val="0"/>
      <w:marRight w:val="0"/>
      <w:marTop w:val="0"/>
      <w:marBottom w:val="0"/>
      <w:divBdr>
        <w:top w:val="none" w:sz="0" w:space="0" w:color="auto"/>
        <w:left w:val="none" w:sz="0" w:space="0" w:color="auto"/>
        <w:bottom w:val="none" w:sz="0" w:space="0" w:color="auto"/>
        <w:right w:val="none" w:sz="0" w:space="0" w:color="auto"/>
      </w:divBdr>
    </w:div>
    <w:div w:id="1111319086">
      <w:bodyDiv w:val="1"/>
      <w:marLeft w:val="0"/>
      <w:marRight w:val="0"/>
      <w:marTop w:val="0"/>
      <w:marBottom w:val="0"/>
      <w:divBdr>
        <w:top w:val="none" w:sz="0" w:space="0" w:color="auto"/>
        <w:left w:val="none" w:sz="0" w:space="0" w:color="auto"/>
        <w:bottom w:val="none" w:sz="0" w:space="0" w:color="auto"/>
        <w:right w:val="none" w:sz="0" w:space="0" w:color="auto"/>
      </w:divBdr>
    </w:div>
    <w:div w:id="1112045435">
      <w:bodyDiv w:val="1"/>
      <w:marLeft w:val="0"/>
      <w:marRight w:val="0"/>
      <w:marTop w:val="0"/>
      <w:marBottom w:val="0"/>
      <w:divBdr>
        <w:top w:val="none" w:sz="0" w:space="0" w:color="auto"/>
        <w:left w:val="none" w:sz="0" w:space="0" w:color="auto"/>
        <w:bottom w:val="none" w:sz="0" w:space="0" w:color="auto"/>
        <w:right w:val="none" w:sz="0" w:space="0" w:color="auto"/>
      </w:divBdr>
    </w:div>
    <w:div w:id="1112431000">
      <w:bodyDiv w:val="1"/>
      <w:marLeft w:val="0"/>
      <w:marRight w:val="0"/>
      <w:marTop w:val="0"/>
      <w:marBottom w:val="0"/>
      <w:divBdr>
        <w:top w:val="none" w:sz="0" w:space="0" w:color="auto"/>
        <w:left w:val="none" w:sz="0" w:space="0" w:color="auto"/>
        <w:bottom w:val="none" w:sz="0" w:space="0" w:color="auto"/>
        <w:right w:val="none" w:sz="0" w:space="0" w:color="auto"/>
      </w:divBdr>
    </w:div>
    <w:div w:id="1112557332">
      <w:bodyDiv w:val="1"/>
      <w:marLeft w:val="0"/>
      <w:marRight w:val="0"/>
      <w:marTop w:val="0"/>
      <w:marBottom w:val="0"/>
      <w:divBdr>
        <w:top w:val="none" w:sz="0" w:space="0" w:color="auto"/>
        <w:left w:val="none" w:sz="0" w:space="0" w:color="auto"/>
        <w:bottom w:val="none" w:sz="0" w:space="0" w:color="auto"/>
        <w:right w:val="none" w:sz="0" w:space="0" w:color="auto"/>
      </w:divBdr>
    </w:div>
    <w:div w:id="1113092486">
      <w:bodyDiv w:val="1"/>
      <w:marLeft w:val="0"/>
      <w:marRight w:val="0"/>
      <w:marTop w:val="0"/>
      <w:marBottom w:val="0"/>
      <w:divBdr>
        <w:top w:val="none" w:sz="0" w:space="0" w:color="auto"/>
        <w:left w:val="none" w:sz="0" w:space="0" w:color="auto"/>
        <w:bottom w:val="none" w:sz="0" w:space="0" w:color="auto"/>
        <w:right w:val="none" w:sz="0" w:space="0" w:color="auto"/>
      </w:divBdr>
    </w:div>
    <w:div w:id="1113288658">
      <w:bodyDiv w:val="1"/>
      <w:marLeft w:val="0"/>
      <w:marRight w:val="0"/>
      <w:marTop w:val="0"/>
      <w:marBottom w:val="0"/>
      <w:divBdr>
        <w:top w:val="none" w:sz="0" w:space="0" w:color="auto"/>
        <w:left w:val="none" w:sz="0" w:space="0" w:color="auto"/>
        <w:bottom w:val="none" w:sz="0" w:space="0" w:color="auto"/>
        <w:right w:val="none" w:sz="0" w:space="0" w:color="auto"/>
      </w:divBdr>
    </w:div>
    <w:div w:id="1113551720">
      <w:bodyDiv w:val="1"/>
      <w:marLeft w:val="0"/>
      <w:marRight w:val="0"/>
      <w:marTop w:val="0"/>
      <w:marBottom w:val="0"/>
      <w:divBdr>
        <w:top w:val="none" w:sz="0" w:space="0" w:color="auto"/>
        <w:left w:val="none" w:sz="0" w:space="0" w:color="auto"/>
        <w:bottom w:val="none" w:sz="0" w:space="0" w:color="auto"/>
        <w:right w:val="none" w:sz="0" w:space="0" w:color="auto"/>
      </w:divBdr>
    </w:div>
    <w:div w:id="1113742553">
      <w:bodyDiv w:val="1"/>
      <w:marLeft w:val="0"/>
      <w:marRight w:val="0"/>
      <w:marTop w:val="0"/>
      <w:marBottom w:val="0"/>
      <w:divBdr>
        <w:top w:val="none" w:sz="0" w:space="0" w:color="auto"/>
        <w:left w:val="none" w:sz="0" w:space="0" w:color="auto"/>
        <w:bottom w:val="none" w:sz="0" w:space="0" w:color="auto"/>
        <w:right w:val="none" w:sz="0" w:space="0" w:color="auto"/>
      </w:divBdr>
    </w:div>
    <w:div w:id="1113746221">
      <w:bodyDiv w:val="1"/>
      <w:marLeft w:val="0"/>
      <w:marRight w:val="0"/>
      <w:marTop w:val="0"/>
      <w:marBottom w:val="0"/>
      <w:divBdr>
        <w:top w:val="none" w:sz="0" w:space="0" w:color="auto"/>
        <w:left w:val="none" w:sz="0" w:space="0" w:color="auto"/>
        <w:bottom w:val="none" w:sz="0" w:space="0" w:color="auto"/>
        <w:right w:val="none" w:sz="0" w:space="0" w:color="auto"/>
      </w:divBdr>
    </w:div>
    <w:div w:id="1113869130">
      <w:bodyDiv w:val="1"/>
      <w:marLeft w:val="0"/>
      <w:marRight w:val="0"/>
      <w:marTop w:val="0"/>
      <w:marBottom w:val="0"/>
      <w:divBdr>
        <w:top w:val="none" w:sz="0" w:space="0" w:color="auto"/>
        <w:left w:val="none" w:sz="0" w:space="0" w:color="auto"/>
        <w:bottom w:val="none" w:sz="0" w:space="0" w:color="auto"/>
        <w:right w:val="none" w:sz="0" w:space="0" w:color="auto"/>
      </w:divBdr>
    </w:div>
    <w:div w:id="1114061344">
      <w:bodyDiv w:val="1"/>
      <w:marLeft w:val="0"/>
      <w:marRight w:val="0"/>
      <w:marTop w:val="0"/>
      <w:marBottom w:val="0"/>
      <w:divBdr>
        <w:top w:val="none" w:sz="0" w:space="0" w:color="auto"/>
        <w:left w:val="none" w:sz="0" w:space="0" w:color="auto"/>
        <w:bottom w:val="none" w:sz="0" w:space="0" w:color="auto"/>
        <w:right w:val="none" w:sz="0" w:space="0" w:color="auto"/>
      </w:divBdr>
    </w:div>
    <w:div w:id="1114323580">
      <w:bodyDiv w:val="1"/>
      <w:marLeft w:val="0"/>
      <w:marRight w:val="0"/>
      <w:marTop w:val="0"/>
      <w:marBottom w:val="0"/>
      <w:divBdr>
        <w:top w:val="none" w:sz="0" w:space="0" w:color="auto"/>
        <w:left w:val="none" w:sz="0" w:space="0" w:color="auto"/>
        <w:bottom w:val="none" w:sz="0" w:space="0" w:color="auto"/>
        <w:right w:val="none" w:sz="0" w:space="0" w:color="auto"/>
      </w:divBdr>
    </w:div>
    <w:div w:id="1114324471">
      <w:bodyDiv w:val="1"/>
      <w:marLeft w:val="0"/>
      <w:marRight w:val="0"/>
      <w:marTop w:val="0"/>
      <w:marBottom w:val="0"/>
      <w:divBdr>
        <w:top w:val="none" w:sz="0" w:space="0" w:color="auto"/>
        <w:left w:val="none" w:sz="0" w:space="0" w:color="auto"/>
        <w:bottom w:val="none" w:sz="0" w:space="0" w:color="auto"/>
        <w:right w:val="none" w:sz="0" w:space="0" w:color="auto"/>
      </w:divBdr>
    </w:div>
    <w:div w:id="1114397102">
      <w:bodyDiv w:val="1"/>
      <w:marLeft w:val="0"/>
      <w:marRight w:val="0"/>
      <w:marTop w:val="0"/>
      <w:marBottom w:val="0"/>
      <w:divBdr>
        <w:top w:val="none" w:sz="0" w:space="0" w:color="auto"/>
        <w:left w:val="none" w:sz="0" w:space="0" w:color="auto"/>
        <w:bottom w:val="none" w:sz="0" w:space="0" w:color="auto"/>
        <w:right w:val="none" w:sz="0" w:space="0" w:color="auto"/>
      </w:divBdr>
    </w:div>
    <w:div w:id="1114400378">
      <w:bodyDiv w:val="1"/>
      <w:marLeft w:val="0"/>
      <w:marRight w:val="0"/>
      <w:marTop w:val="0"/>
      <w:marBottom w:val="0"/>
      <w:divBdr>
        <w:top w:val="none" w:sz="0" w:space="0" w:color="auto"/>
        <w:left w:val="none" w:sz="0" w:space="0" w:color="auto"/>
        <w:bottom w:val="none" w:sz="0" w:space="0" w:color="auto"/>
        <w:right w:val="none" w:sz="0" w:space="0" w:color="auto"/>
      </w:divBdr>
    </w:div>
    <w:div w:id="1114401523">
      <w:bodyDiv w:val="1"/>
      <w:marLeft w:val="0"/>
      <w:marRight w:val="0"/>
      <w:marTop w:val="0"/>
      <w:marBottom w:val="0"/>
      <w:divBdr>
        <w:top w:val="none" w:sz="0" w:space="0" w:color="auto"/>
        <w:left w:val="none" w:sz="0" w:space="0" w:color="auto"/>
        <w:bottom w:val="none" w:sz="0" w:space="0" w:color="auto"/>
        <w:right w:val="none" w:sz="0" w:space="0" w:color="auto"/>
      </w:divBdr>
    </w:div>
    <w:div w:id="1114516306">
      <w:bodyDiv w:val="1"/>
      <w:marLeft w:val="0"/>
      <w:marRight w:val="0"/>
      <w:marTop w:val="0"/>
      <w:marBottom w:val="0"/>
      <w:divBdr>
        <w:top w:val="none" w:sz="0" w:space="0" w:color="auto"/>
        <w:left w:val="none" w:sz="0" w:space="0" w:color="auto"/>
        <w:bottom w:val="none" w:sz="0" w:space="0" w:color="auto"/>
        <w:right w:val="none" w:sz="0" w:space="0" w:color="auto"/>
      </w:divBdr>
    </w:div>
    <w:div w:id="1114522572">
      <w:bodyDiv w:val="1"/>
      <w:marLeft w:val="0"/>
      <w:marRight w:val="0"/>
      <w:marTop w:val="0"/>
      <w:marBottom w:val="0"/>
      <w:divBdr>
        <w:top w:val="none" w:sz="0" w:space="0" w:color="auto"/>
        <w:left w:val="none" w:sz="0" w:space="0" w:color="auto"/>
        <w:bottom w:val="none" w:sz="0" w:space="0" w:color="auto"/>
        <w:right w:val="none" w:sz="0" w:space="0" w:color="auto"/>
      </w:divBdr>
    </w:div>
    <w:div w:id="1114863484">
      <w:bodyDiv w:val="1"/>
      <w:marLeft w:val="0"/>
      <w:marRight w:val="0"/>
      <w:marTop w:val="0"/>
      <w:marBottom w:val="0"/>
      <w:divBdr>
        <w:top w:val="none" w:sz="0" w:space="0" w:color="auto"/>
        <w:left w:val="none" w:sz="0" w:space="0" w:color="auto"/>
        <w:bottom w:val="none" w:sz="0" w:space="0" w:color="auto"/>
        <w:right w:val="none" w:sz="0" w:space="0" w:color="auto"/>
      </w:divBdr>
    </w:div>
    <w:div w:id="1114903796">
      <w:bodyDiv w:val="1"/>
      <w:marLeft w:val="0"/>
      <w:marRight w:val="0"/>
      <w:marTop w:val="0"/>
      <w:marBottom w:val="0"/>
      <w:divBdr>
        <w:top w:val="none" w:sz="0" w:space="0" w:color="auto"/>
        <w:left w:val="none" w:sz="0" w:space="0" w:color="auto"/>
        <w:bottom w:val="none" w:sz="0" w:space="0" w:color="auto"/>
        <w:right w:val="none" w:sz="0" w:space="0" w:color="auto"/>
      </w:divBdr>
    </w:div>
    <w:div w:id="1114910783">
      <w:bodyDiv w:val="1"/>
      <w:marLeft w:val="0"/>
      <w:marRight w:val="0"/>
      <w:marTop w:val="0"/>
      <w:marBottom w:val="0"/>
      <w:divBdr>
        <w:top w:val="none" w:sz="0" w:space="0" w:color="auto"/>
        <w:left w:val="none" w:sz="0" w:space="0" w:color="auto"/>
        <w:bottom w:val="none" w:sz="0" w:space="0" w:color="auto"/>
        <w:right w:val="none" w:sz="0" w:space="0" w:color="auto"/>
      </w:divBdr>
    </w:div>
    <w:div w:id="1115177058">
      <w:bodyDiv w:val="1"/>
      <w:marLeft w:val="0"/>
      <w:marRight w:val="0"/>
      <w:marTop w:val="0"/>
      <w:marBottom w:val="0"/>
      <w:divBdr>
        <w:top w:val="none" w:sz="0" w:space="0" w:color="auto"/>
        <w:left w:val="none" w:sz="0" w:space="0" w:color="auto"/>
        <w:bottom w:val="none" w:sz="0" w:space="0" w:color="auto"/>
        <w:right w:val="none" w:sz="0" w:space="0" w:color="auto"/>
      </w:divBdr>
    </w:div>
    <w:div w:id="1115294236">
      <w:bodyDiv w:val="1"/>
      <w:marLeft w:val="0"/>
      <w:marRight w:val="0"/>
      <w:marTop w:val="0"/>
      <w:marBottom w:val="0"/>
      <w:divBdr>
        <w:top w:val="none" w:sz="0" w:space="0" w:color="auto"/>
        <w:left w:val="none" w:sz="0" w:space="0" w:color="auto"/>
        <w:bottom w:val="none" w:sz="0" w:space="0" w:color="auto"/>
        <w:right w:val="none" w:sz="0" w:space="0" w:color="auto"/>
      </w:divBdr>
    </w:div>
    <w:div w:id="1115951803">
      <w:bodyDiv w:val="1"/>
      <w:marLeft w:val="0"/>
      <w:marRight w:val="0"/>
      <w:marTop w:val="0"/>
      <w:marBottom w:val="0"/>
      <w:divBdr>
        <w:top w:val="none" w:sz="0" w:space="0" w:color="auto"/>
        <w:left w:val="none" w:sz="0" w:space="0" w:color="auto"/>
        <w:bottom w:val="none" w:sz="0" w:space="0" w:color="auto"/>
        <w:right w:val="none" w:sz="0" w:space="0" w:color="auto"/>
      </w:divBdr>
    </w:div>
    <w:div w:id="1116289014">
      <w:bodyDiv w:val="1"/>
      <w:marLeft w:val="0"/>
      <w:marRight w:val="0"/>
      <w:marTop w:val="0"/>
      <w:marBottom w:val="0"/>
      <w:divBdr>
        <w:top w:val="none" w:sz="0" w:space="0" w:color="auto"/>
        <w:left w:val="none" w:sz="0" w:space="0" w:color="auto"/>
        <w:bottom w:val="none" w:sz="0" w:space="0" w:color="auto"/>
        <w:right w:val="none" w:sz="0" w:space="0" w:color="auto"/>
      </w:divBdr>
    </w:div>
    <w:div w:id="1116364061">
      <w:bodyDiv w:val="1"/>
      <w:marLeft w:val="0"/>
      <w:marRight w:val="0"/>
      <w:marTop w:val="0"/>
      <w:marBottom w:val="0"/>
      <w:divBdr>
        <w:top w:val="none" w:sz="0" w:space="0" w:color="auto"/>
        <w:left w:val="none" w:sz="0" w:space="0" w:color="auto"/>
        <w:bottom w:val="none" w:sz="0" w:space="0" w:color="auto"/>
        <w:right w:val="none" w:sz="0" w:space="0" w:color="auto"/>
      </w:divBdr>
    </w:div>
    <w:div w:id="1116371424">
      <w:bodyDiv w:val="1"/>
      <w:marLeft w:val="0"/>
      <w:marRight w:val="0"/>
      <w:marTop w:val="0"/>
      <w:marBottom w:val="0"/>
      <w:divBdr>
        <w:top w:val="none" w:sz="0" w:space="0" w:color="auto"/>
        <w:left w:val="none" w:sz="0" w:space="0" w:color="auto"/>
        <w:bottom w:val="none" w:sz="0" w:space="0" w:color="auto"/>
        <w:right w:val="none" w:sz="0" w:space="0" w:color="auto"/>
      </w:divBdr>
    </w:div>
    <w:div w:id="1116489291">
      <w:bodyDiv w:val="1"/>
      <w:marLeft w:val="0"/>
      <w:marRight w:val="0"/>
      <w:marTop w:val="0"/>
      <w:marBottom w:val="0"/>
      <w:divBdr>
        <w:top w:val="none" w:sz="0" w:space="0" w:color="auto"/>
        <w:left w:val="none" w:sz="0" w:space="0" w:color="auto"/>
        <w:bottom w:val="none" w:sz="0" w:space="0" w:color="auto"/>
        <w:right w:val="none" w:sz="0" w:space="0" w:color="auto"/>
      </w:divBdr>
    </w:div>
    <w:div w:id="1116755453">
      <w:bodyDiv w:val="1"/>
      <w:marLeft w:val="0"/>
      <w:marRight w:val="0"/>
      <w:marTop w:val="0"/>
      <w:marBottom w:val="0"/>
      <w:divBdr>
        <w:top w:val="none" w:sz="0" w:space="0" w:color="auto"/>
        <w:left w:val="none" w:sz="0" w:space="0" w:color="auto"/>
        <w:bottom w:val="none" w:sz="0" w:space="0" w:color="auto"/>
        <w:right w:val="none" w:sz="0" w:space="0" w:color="auto"/>
      </w:divBdr>
    </w:div>
    <w:div w:id="1116825140">
      <w:bodyDiv w:val="1"/>
      <w:marLeft w:val="0"/>
      <w:marRight w:val="0"/>
      <w:marTop w:val="0"/>
      <w:marBottom w:val="0"/>
      <w:divBdr>
        <w:top w:val="none" w:sz="0" w:space="0" w:color="auto"/>
        <w:left w:val="none" w:sz="0" w:space="0" w:color="auto"/>
        <w:bottom w:val="none" w:sz="0" w:space="0" w:color="auto"/>
        <w:right w:val="none" w:sz="0" w:space="0" w:color="auto"/>
      </w:divBdr>
    </w:div>
    <w:div w:id="1116829568">
      <w:bodyDiv w:val="1"/>
      <w:marLeft w:val="0"/>
      <w:marRight w:val="0"/>
      <w:marTop w:val="0"/>
      <w:marBottom w:val="0"/>
      <w:divBdr>
        <w:top w:val="none" w:sz="0" w:space="0" w:color="auto"/>
        <w:left w:val="none" w:sz="0" w:space="0" w:color="auto"/>
        <w:bottom w:val="none" w:sz="0" w:space="0" w:color="auto"/>
        <w:right w:val="none" w:sz="0" w:space="0" w:color="auto"/>
      </w:divBdr>
    </w:div>
    <w:div w:id="1116873631">
      <w:bodyDiv w:val="1"/>
      <w:marLeft w:val="0"/>
      <w:marRight w:val="0"/>
      <w:marTop w:val="0"/>
      <w:marBottom w:val="0"/>
      <w:divBdr>
        <w:top w:val="none" w:sz="0" w:space="0" w:color="auto"/>
        <w:left w:val="none" w:sz="0" w:space="0" w:color="auto"/>
        <w:bottom w:val="none" w:sz="0" w:space="0" w:color="auto"/>
        <w:right w:val="none" w:sz="0" w:space="0" w:color="auto"/>
      </w:divBdr>
    </w:div>
    <w:div w:id="1116949662">
      <w:bodyDiv w:val="1"/>
      <w:marLeft w:val="0"/>
      <w:marRight w:val="0"/>
      <w:marTop w:val="0"/>
      <w:marBottom w:val="0"/>
      <w:divBdr>
        <w:top w:val="none" w:sz="0" w:space="0" w:color="auto"/>
        <w:left w:val="none" w:sz="0" w:space="0" w:color="auto"/>
        <w:bottom w:val="none" w:sz="0" w:space="0" w:color="auto"/>
        <w:right w:val="none" w:sz="0" w:space="0" w:color="auto"/>
      </w:divBdr>
    </w:div>
    <w:div w:id="1117018371">
      <w:bodyDiv w:val="1"/>
      <w:marLeft w:val="0"/>
      <w:marRight w:val="0"/>
      <w:marTop w:val="0"/>
      <w:marBottom w:val="0"/>
      <w:divBdr>
        <w:top w:val="none" w:sz="0" w:space="0" w:color="auto"/>
        <w:left w:val="none" w:sz="0" w:space="0" w:color="auto"/>
        <w:bottom w:val="none" w:sz="0" w:space="0" w:color="auto"/>
        <w:right w:val="none" w:sz="0" w:space="0" w:color="auto"/>
      </w:divBdr>
    </w:div>
    <w:div w:id="1117025782">
      <w:bodyDiv w:val="1"/>
      <w:marLeft w:val="0"/>
      <w:marRight w:val="0"/>
      <w:marTop w:val="0"/>
      <w:marBottom w:val="0"/>
      <w:divBdr>
        <w:top w:val="none" w:sz="0" w:space="0" w:color="auto"/>
        <w:left w:val="none" w:sz="0" w:space="0" w:color="auto"/>
        <w:bottom w:val="none" w:sz="0" w:space="0" w:color="auto"/>
        <w:right w:val="none" w:sz="0" w:space="0" w:color="auto"/>
      </w:divBdr>
    </w:div>
    <w:div w:id="1117211180">
      <w:bodyDiv w:val="1"/>
      <w:marLeft w:val="0"/>
      <w:marRight w:val="0"/>
      <w:marTop w:val="0"/>
      <w:marBottom w:val="0"/>
      <w:divBdr>
        <w:top w:val="none" w:sz="0" w:space="0" w:color="auto"/>
        <w:left w:val="none" w:sz="0" w:space="0" w:color="auto"/>
        <w:bottom w:val="none" w:sz="0" w:space="0" w:color="auto"/>
        <w:right w:val="none" w:sz="0" w:space="0" w:color="auto"/>
      </w:divBdr>
    </w:div>
    <w:div w:id="1117599474">
      <w:bodyDiv w:val="1"/>
      <w:marLeft w:val="0"/>
      <w:marRight w:val="0"/>
      <w:marTop w:val="0"/>
      <w:marBottom w:val="0"/>
      <w:divBdr>
        <w:top w:val="none" w:sz="0" w:space="0" w:color="auto"/>
        <w:left w:val="none" w:sz="0" w:space="0" w:color="auto"/>
        <w:bottom w:val="none" w:sz="0" w:space="0" w:color="auto"/>
        <w:right w:val="none" w:sz="0" w:space="0" w:color="auto"/>
      </w:divBdr>
    </w:div>
    <w:div w:id="1118185021">
      <w:bodyDiv w:val="1"/>
      <w:marLeft w:val="0"/>
      <w:marRight w:val="0"/>
      <w:marTop w:val="0"/>
      <w:marBottom w:val="0"/>
      <w:divBdr>
        <w:top w:val="none" w:sz="0" w:space="0" w:color="auto"/>
        <w:left w:val="none" w:sz="0" w:space="0" w:color="auto"/>
        <w:bottom w:val="none" w:sz="0" w:space="0" w:color="auto"/>
        <w:right w:val="none" w:sz="0" w:space="0" w:color="auto"/>
      </w:divBdr>
    </w:div>
    <w:div w:id="1118373889">
      <w:bodyDiv w:val="1"/>
      <w:marLeft w:val="0"/>
      <w:marRight w:val="0"/>
      <w:marTop w:val="0"/>
      <w:marBottom w:val="0"/>
      <w:divBdr>
        <w:top w:val="none" w:sz="0" w:space="0" w:color="auto"/>
        <w:left w:val="none" w:sz="0" w:space="0" w:color="auto"/>
        <w:bottom w:val="none" w:sz="0" w:space="0" w:color="auto"/>
        <w:right w:val="none" w:sz="0" w:space="0" w:color="auto"/>
      </w:divBdr>
    </w:div>
    <w:div w:id="1118524713">
      <w:bodyDiv w:val="1"/>
      <w:marLeft w:val="0"/>
      <w:marRight w:val="0"/>
      <w:marTop w:val="0"/>
      <w:marBottom w:val="0"/>
      <w:divBdr>
        <w:top w:val="none" w:sz="0" w:space="0" w:color="auto"/>
        <w:left w:val="none" w:sz="0" w:space="0" w:color="auto"/>
        <w:bottom w:val="none" w:sz="0" w:space="0" w:color="auto"/>
        <w:right w:val="none" w:sz="0" w:space="0" w:color="auto"/>
      </w:divBdr>
    </w:div>
    <w:div w:id="1118526905">
      <w:bodyDiv w:val="1"/>
      <w:marLeft w:val="0"/>
      <w:marRight w:val="0"/>
      <w:marTop w:val="0"/>
      <w:marBottom w:val="0"/>
      <w:divBdr>
        <w:top w:val="none" w:sz="0" w:space="0" w:color="auto"/>
        <w:left w:val="none" w:sz="0" w:space="0" w:color="auto"/>
        <w:bottom w:val="none" w:sz="0" w:space="0" w:color="auto"/>
        <w:right w:val="none" w:sz="0" w:space="0" w:color="auto"/>
      </w:divBdr>
    </w:div>
    <w:div w:id="1118569171">
      <w:bodyDiv w:val="1"/>
      <w:marLeft w:val="0"/>
      <w:marRight w:val="0"/>
      <w:marTop w:val="0"/>
      <w:marBottom w:val="0"/>
      <w:divBdr>
        <w:top w:val="none" w:sz="0" w:space="0" w:color="auto"/>
        <w:left w:val="none" w:sz="0" w:space="0" w:color="auto"/>
        <w:bottom w:val="none" w:sz="0" w:space="0" w:color="auto"/>
        <w:right w:val="none" w:sz="0" w:space="0" w:color="auto"/>
      </w:divBdr>
    </w:div>
    <w:div w:id="1119028999">
      <w:bodyDiv w:val="1"/>
      <w:marLeft w:val="0"/>
      <w:marRight w:val="0"/>
      <w:marTop w:val="0"/>
      <w:marBottom w:val="0"/>
      <w:divBdr>
        <w:top w:val="none" w:sz="0" w:space="0" w:color="auto"/>
        <w:left w:val="none" w:sz="0" w:space="0" w:color="auto"/>
        <w:bottom w:val="none" w:sz="0" w:space="0" w:color="auto"/>
        <w:right w:val="none" w:sz="0" w:space="0" w:color="auto"/>
      </w:divBdr>
    </w:div>
    <w:div w:id="1119639882">
      <w:bodyDiv w:val="1"/>
      <w:marLeft w:val="0"/>
      <w:marRight w:val="0"/>
      <w:marTop w:val="0"/>
      <w:marBottom w:val="0"/>
      <w:divBdr>
        <w:top w:val="none" w:sz="0" w:space="0" w:color="auto"/>
        <w:left w:val="none" w:sz="0" w:space="0" w:color="auto"/>
        <w:bottom w:val="none" w:sz="0" w:space="0" w:color="auto"/>
        <w:right w:val="none" w:sz="0" w:space="0" w:color="auto"/>
      </w:divBdr>
    </w:div>
    <w:div w:id="1119911627">
      <w:bodyDiv w:val="1"/>
      <w:marLeft w:val="0"/>
      <w:marRight w:val="0"/>
      <w:marTop w:val="0"/>
      <w:marBottom w:val="0"/>
      <w:divBdr>
        <w:top w:val="none" w:sz="0" w:space="0" w:color="auto"/>
        <w:left w:val="none" w:sz="0" w:space="0" w:color="auto"/>
        <w:bottom w:val="none" w:sz="0" w:space="0" w:color="auto"/>
        <w:right w:val="none" w:sz="0" w:space="0" w:color="auto"/>
      </w:divBdr>
    </w:div>
    <w:div w:id="1120225449">
      <w:bodyDiv w:val="1"/>
      <w:marLeft w:val="0"/>
      <w:marRight w:val="0"/>
      <w:marTop w:val="0"/>
      <w:marBottom w:val="0"/>
      <w:divBdr>
        <w:top w:val="none" w:sz="0" w:space="0" w:color="auto"/>
        <w:left w:val="none" w:sz="0" w:space="0" w:color="auto"/>
        <w:bottom w:val="none" w:sz="0" w:space="0" w:color="auto"/>
        <w:right w:val="none" w:sz="0" w:space="0" w:color="auto"/>
      </w:divBdr>
    </w:div>
    <w:div w:id="1120227439">
      <w:bodyDiv w:val="1"/>
      <w:marLeft w:val="0"/>
      <w:marRight w:val="0"/>
      <w:marTop w:val="0"/>
      <w:marBottom w:val="0"/>
      <w:divBdr>
        <w:top w:val="none" w:sz="0" w:space="0" w:color="auto"/>
        <w:left w:val="none" w:sz="0" w:space="0" w:color="auto"/>
        <w:bottom w:val="none" w:sz="0" w:space="0" w:color="auto"/>
        <w:right w:val="none" w:sz="0" w:space="0" w:color="auto"/>
      </w:divBdr>
    </w:div>
    <w:div w:id="1120300271">
      <w:bodyDiv w:val="1"/>
      <w:marLeft w:val="0"/>
      <w:marRight w:val="0"/>
      <w:marTop w:val="0"/>
      <w:marBottom w:val="0"/>
      <w:divBdr>
        <w:top w:val="none" w:sz="0" w:space="0" w:color="auto"/>
        <w:left w:val="none" w:sz="0" w:space="0" w:color="auto"/>
        <w:bottom w:val="none" w:sz="0" w:space="0" w:color="auto"/>
        <w:right w:val="none" w:sz="0" w:space="0" w:color="auto"/>
      </w:divBdr>
    </w:div>
    <w:div w:id="1120338230">
      <w:bodyDiv w:val="1"/>
      <w:marLeft w:val="0"/>
      <w:marRight w:val="0"/>
      <w:marTop w:val="0"/>
      <w:marBottom w:val="0"/>
      <w:divBdr>
        <w:top w:val="none" w:sz="0" w:space="0" w:color="auto"/>
        <w:left w:val="none" w:sz="0" w:space="0" w:color="auto"/>
        <w:bottom w:val="none" w:sz="0" w:space="0" w:color="auto"/>
        <w:right w:val="none" w:sz="0" w:space="0" w:color="auto"/>
      </w:divBdr>
    </w:div>
    <w:div w:id="1120605676">
      <w:bodyDiv w:val="1"/>
      <w:marLeft w:val="0"/>
      <w:marRight w:val="0"/>
      <w:marTop w:val="0"/>
      <w:marBottom w:val="0"/>
      <w:divBdr>
        <w:top w:val="none" w:sz="0" w:space="0" w:color="auto"/>
        <w:left w:val="none" w:sz="0" w:space="0" w:color="auto"/>
        <w:bottom w:val="none" w:sz="0" w:space="0" w:color="auto"/>
        <w:right w:val="none" w:sz="0" w:space="0" w:color="auto"/>
      </w:divBdr>
    </w:div>
    <w:div w:id="1121456475">
      <w:bodyDiv w:val="1"/>
      <w:marLeft w:val="0"/>
      <w:marRight w:val="0"/>
      <w:marTop w:val="0"/>
      <w:marBottom w:val="0"/>
      <w:divBdr>
        <w:top w:val="none" w:sz="0" w:space="0" w:color="auto"/>
        <w:left w:val="none" w:sz="0" w:space="0" w:color="auto"/>
        <w:bottom w:val="none" w:sz="0" w:space="0" w:color="auto"/>
        <w:right w:val="none" w:sz="0" w:space="0" w:color="auto"/>
      </w:divBdr>
    </w:div>
    <w:div w:id="1121606507">
      <w:bodyDiv w:val="1"/>
      <w:marLeft w:val="0"/>
      <w:marRight w:val="0"/>
      <w:marTop w:val="0"/>
      <w:marBottom w:val="0"/>
      <w:divBdr>
        <w:top w:val="none" w:sz="0" w:space="0" w:color="auto"/>
        <w:left w:val="none" w:sz="0" w:space="0" w:color="auto"/>
        <w:bottom w:val="none" w:sz="0" w:space="0" w:color="auto"/>
        <w:right w:val="none" w:sz="0" w:space="0" w:color="auto"/>
      </w:divBdr>
    </w:div>
    <w:div w:id="1121680808">
      <w:bodyDiv w:val="1"/>
      <w:marLeft w:val="0"/>
      <w:marRight w:val="0"/>
      <w:marTop w:val="0"/>
      <w:marBottom w:val="0"/>
      <w:divBdr>
        <w:top w:val="none" w:sz="0" w:space="0" w:color="auto"/>
        <w:left w:val="none" w:sz="0" w:space="0" w:color="auto"/>
        <w:bottom w:val="none" w:sz="0" w:space="0" w:color="auto"/>
        <w:right w:val="none" w:sz="0" w:space="0" w:color="auto"/>
      </w:divBdr>
    </w:div>
    <w:div w:id="1121875237">
      <w:bodyDiv w:val="1"/>
      <w:marLeft w:val="0"/>
      <w:marRight w:val="0"/>
      <w:marTop w:val="0"/>
      <w:marBottom w:val="0"/>
      <w:divBdr>
        <w:top w:val="none" w:sz="0" w:space="0" w:color="auto"/>
        <w:left w:val="none" w:sz="0" w:space="0" w:color="auto"/>
        <w:bottom w:val="none" w:sz="0" w:space="0" w:color="auto"/>
        <w:right w:val="none" w:sz="0" w:space="0" w:color="auto"/>
      </w:divBdr>
    </w:div>
    <w:div w:id="1122656196">
      <w:bodyDiv w:val="1"/>
      <w:marLeft w:val="0"/>
      <w:marRight w:val="0"/>
      <w:marTop w:val="0"/>
      <w:marBottom w:val="0"/>
      <w:divBdr>
        <w:top w:val="none" w:sz="0" w:space="0" w:color="auto"/>
        <w:left w:val="none" w:sz="0" w:space="0" w:color="auto"/>
        <w:bottom w:val="none" w:sz="0" w:space="0" w:color="auto"/>
        <w:right w:val="none" w:sz="0" w:space="0" w:color="auto"/>
      </w:divBdr>
    </w:div>
    <w:div w:id="1123111614">
      <w:bodyDiv w:val="1"/>
      <w:marLeft w:val="0"/>
      <w:marRight w:val="0"/>
      <w:marTop w:val="0"/>
      <w:marBottom w:val="0"/>
      <w:divBdr>
        <w:top w:val="none" w:sz="0" w:space="0" w:color="auto"/>
        <w:left w:val="none" w:sz="0" w:space="0" w:color="auto"/>
        <w:bottom w:val="none" w:sz="0" w:space="0" w:color="auto"/>
        <w:right w:val="none" w:sz="0" w:space="0" w:color="auto"/>
      </w:divBdr>
    </w:div>
    <w:div w:id="1123306269">
      <w:bodyDiv w:val="1"/>
      <w:marLeft w:val="0"/>
      <w:marRight w:val="0"/>
      <w:marTop w:val="0"/>
      <w:marBottom w:val="0"/>
      <w:divBdr>
        <w:top w:val="none" w:sz="0" w:space="0" w:color="auto"/>
        <w:left w:val="none" w:sz="0" w:space="0" w:color="auto"/>
        <w:bottom w:val="none" w:sz="0" w:space="0" w:color="auto"/>
        <w:right w:val="none" w:sz="0" w:space="0" w:color="auto"/>
      </w:divBdr>
    </w:div>
    <w:div w:id="1123618767">
      <w:bodyDiv w:val="1"/>
      <w:marLeft w:val="0"/>
      <w:marRight w:val="0"/>
      <w:marTop w:val="0"/>
      <w:marBottom w:val="0"/>
      <w:divBdr>
        <w:top w:val="none" w:sz="0" w:space="0" w:color="auto"/>
        <w:left w:val="none" w:sz="0" w:space="0" w:color="auto"/>
        <w:bottom w:val="none" w:sz="0" w:space="0" w:color="auto"/>
        <w:right w:val="none" w:sz="0" w:space="0" w:color="auto"/>
      </w:divBdr>
    </w:div>
    <w:div w:id="1123621409">
      <w:bodyDiv w:val="1"/>
      <w:marLeft w:val="0"/>
      <w:marRight w:val="0"/>
      <w:marTop w:val="0"/>
      <w:marBottom w:val="0"/>
      <w:divBdr>
        <w:top w:val="none" w:sz="0" w:space="0" w:color="auto"/>
        <w:left w:val="none" w:sz="0" w:space="0" w:color="auto"/>
        <w:bottom w:val="none" w:sz="0" w:space="0" w:color="auto"/>
        <w:right w:val="none" w:sz="0" w:space="0" w:color="auto"/>
      </w:divBdr>
    </w:div>
    <w:div w:id="1124079169">
      <w:bodyDiv w:val="1"/>
      <w:marLeft w:val="0"/>
      <w:marRight w:val="0"/>
      <w:marTop w:val="0"/>
      <w:marBottom w:val="0"/>
      <w:divBdr>
        <w:top w:val="none" w:sz="0" w:space="0" w:color="auto"/>
        <w:left w:val="none" w:sz="0" w:space="0" w:color="auto"/>
        <w:bottom w:val="none" w:sz="0" w:space="0" w:color="auto"/>
        <w:right w:val="none" w:sz="0" w:space="0" w:color="auto"/>
      </w:divBdr>
    </w:div>
    <w:div w:id="1124232764">
      <w:bodyDiv w:val="1"/>
      <w:marLeft w:val="0"/>
      <w:marRight w:val="0"/>
      <w:marTop w:val="0"/>
      <w:marBottom w:val="0"/>
      <w:divBdr>
        <w:top w:val="none" w:sz="0" w:space="0" w:color="auto"/>
        <w:left w:val="none" w:sz="0" w:space="0" w:color="auto"/>
        <w:bottom w:val="none" w:sz="0" w:space="0" w:color="auto"/>
        <w:right w:val="none" w:sz="0" w:space="0" w:color="auto"/>
      </w:divBdr>
    </w:div>
    <w:div w:id="1124235441">
      <w:bodyDiv w:val="1"/>
      <w:marLeft w:val="0"/>
      <w:marRight w:val="0"/>
      <w:marTop w:val="0"/>
      <w:marBottom w:val="0"/>
      <w:divBdr>
        <w:top w:val="none" w:sz="0" w:space="0" w:color="auto"/>
        <w:left w:val="none" w:sz="0" w:space="0" w:color="auto"/>
        <w:bottom w:val="none" w:sz="0" w:space="0" w:color="auto"/>
        <w:right w:val="none" w:sz="0" w:space="0" w:color="auto"/>
      </w:divBdr>
    </w:div>
    <w:div w:id="1124467613">
      <w:bodyDiv w:val="1"/>
      <w:marLeft w:val="0"/>
      <w:marRight w:val="0"/>
      <w:marTop w:val="0"/>
      <w:marBottom w:val="0"/>
      <w:divBdr>
        <w:top w:val="none" w:sz="0" w:space="0" w:color="auto"/>
        <w:left w:val="none" w:sz="0" w:space="0" w:color="auto"/>
        <w:bottom w:val="none" w:sz="0" w:space="0" w:color="auto"/>
        <w:right w:val="none" w:sz="0" w:space="0" w:color="auto"/>
      </w:divBdr>
    </w:div>
    <w:div w:id="1124542944">
      <w:bodyDiv w:val="1"/>
      <w:marLeft w:val="0"/>
      <w:marRight w:val="0"/>
      <w:marTop w:val="0"/>
      <w:marBottom w:val="0"/>
      <w:divBdr>
        <w:top w:val="none" w:sz="0" w:space="0" w:color="auto"/>
        <w:left w:val="none" w:sz="0" w:space="0" w:color="auto"/>
        <w:bottom w:val="none" w:sz="0" w:space="0" w:color="auto"/>
        <w:right w:val="none" w:sz="0" w:space="0" w:color="auto"/>
      </w:divBdr>
    </w:div>
    <w:div w:id="1124693121">
      <w:bodyDiv w:val="1"/>
      <w:marLeft w:val="0"/>
      <w:marRight w:val="0"/>
      <w:marTop w:val="0"/>
      <w:marBottom w:val="0"/>
      <w:divBdr>
        <w:top w:val="none" w:sz="0" w:space="0" w:color="auto"/>
        <w:left w:val="none" w:sz="0" w:space="0" w:color="auto"/>
        <w:bottom w:val="none" w:sz="0" w:space="0" w:color="auto"/>
        <w:right w:val="none" w:sz="0" w:space="0" w:color="auto"/>
      </w:divBdr>
    </w:div>
    <w:div w:id="1124883203">
      <w:bodyDiv w:val="1"/>
      <w:marLeft w:val="0"/>
      <w:marRight w:val="0"/>
      <w:marTop w:val="0"/>
      <w:marBottom w:val="0"/>
      <w:divBdr>
        <w:top w:val="none" w:sz="0" w:space="0" w:color="auto"/>
        <w:left w:val="none" w:sz="0" w:space="0" w:color="auto"/>
        <w:bottom w:val="none" w:sz="0" w:space="0" w:color="auto"/>
        <w:right w:val="none" w:sz="0" w:space="0" w:color="auto"/>
      </w:divBdr>
    </w:div>
    <w:div w:id="1124884474">
      <w:bodyDiv w:val="1"/>
      <w:marLeft w:val="0"/>
      <w:marRight w:val="0"/>
      <w:marTop w:val="0"/>
      <w:marBottom w:val="0"/>
      <w:divBdr>
        <w:top w:val="none" w:sz="0" w:space="0" w:color="auto"/>
        <w:left w:val="none" w:sz="0" w:space="0" w:color="auto"/>
        <w:bottom w:val="none" w:sz="0" w:space="0" w:color="auto"/>
        <w:right w:val="none" w:sz="0" w:space="0" w:color="auto"/>
      </w:divBdr>
    </w:div>
    <w:div w:id="1125195539">
      <w:bodyDiv w:val="1"/>
      <w:marLeft w:val="0"/>
      <w:marRight w:val="0"/>
      <w:marTop w:val="0"/>
      <w:marBottom w:val="0"/>
      <w:divBdr>
        <w:top w:val="none" w:sz="0" w:space="0" w:color="auto"/>
        <w:left w:val="none" w:sz="0" w:space="0" w:color="auto"/>
        <w:bottom w:val="none" w:sz="0" w:space="0" w:color="auto"/>
        <w:right w:val="none" w:sz="0" w:space="0" w:color="auto"/>
      </w:divBdr>
    </w:div>
    <w:div w:id="1125198897">
      <w:bodyDiv w:val="1"/>
      <w:marLeft w:val="0"/>
      <w:marRight w:val="0"/>
      <w:marTop w:val="0"/>
      <w:marBottom w:val="0"/>
      <w:divBdr>
        <w:top w:val="none" w:sz="0" w:space="0" w:color="auto"/>
        <w:left w:val="none" w:sz="0" w:space="0" w:color="auto"/>
        <w:bottom w:val="none" w:sz="0" w:space="0" w:color="auto"/>
        <w:right w:val="none" w:sz="0" w:space="0" w:color="auto"/>
      </w:divBdr>
    </w:div>
    <w:div w:id="1125198937">
      <w:bodyDiv w:val="1"/>
      <w:marLeft w:val="0"/>
      <w:marRight w:val="0"/>
      <w:marTop w:val="0"/>
      <w:marBottom w:val="0"/>
      <w:divBdr>
        <w:top w:val="none" w:sz="0" w:space="0" w:color="auto"/>
        <w:left w:val="none" w:sz="0" w:space="0" w:color="auto"/>
        <w:bottom w:val="none" w:sz="0" w:space="0" w:color="auto"/>
        <w:right w:val="none" w:sz="0" w:space="0" w:color="auto"/>
      </w:divBdr>
    </w:div>
    <w:div w:id="1125201618">
      <w:bodyDiv w:val="1"/>
      <w:marLeft w:val="0"/>
      <w:marRight w:val="0"/>
      <w:marTop w:val="0"/>
      <w:marBottom w:val="0"/>
      <w:divBdr>
        <w:top w:val="none" w:sz="0" w:space="0" w:color="auto"/>
        <w:left w:val="none" w:sz="0" w:space="0" w:color="auto"/>
        <w:bottom w:val="none" w:sz="0" w:space="0" w:color="auto"/>
        <w:right w:val="none" w:sz="0" w:space="0" w:color="auto"/>
      </w:divBdr>
    </w:div>
    <w:div w:id="1125347644">
      <w:bodyDiv w:val="1"/>
      <w:marLeft w:val="0"/>
      <w:marRight w:val="0"/>
      <w:marTop w:val="0"/>
      <w:marBottom w:val="0"/>
      <w:divBdr>
        <w:top w:val="none" w:sz="0" w:space="0" w:color="auto"/>
        <w:left w:val="none" w:sz="0" w:space="0" w:color="auto"/>
        <w:bottom w:val="none" w:sz="0" w:space="0" w:color="auto"/>
        <w:right w:val="none" w:sz="0" w:space="0" w:color="auto"/>
      </w:divBdr>
    </w:div>
    <w:div w:id="1125467450">
      <w:bodyDiv w:val="1"/>
      <w:marLeft w:val="0"/>
      <w:marRight w:val="0"/>
      <w:marTop w:val="0"/>
      <w:marBottom w:val="0"/>
      <w:divBdr>
        <w:top w:val="none" w:sz="0" w:space="0" w:color="auto"/>
        <w:left w:val="none" w:sz="0" w:space="0" w:color="auto"/>
        <w:bottom w:val="none" w:sz="0" w:space="0" w:color="auto"/>
        <w:right w:val="none" w:sz="0" w:space="0" w:color="auto"/>
      </w:divBdr>
    </w:div>
    <w:div w:id="1125806008">
      <w:bodyDiv w:val="1"/>
      <w:marLeft w:val="0"/>
      <w:marRight w:val="0"/>
      <w:marTop w:val="0"/>
      <w:marBottom w:val="0"/>
      <w:divBdr>
        <w:top w:val="none" w:sz="0" w:space="0" w:color="auto"/>
        <w:left w:val="none" w:sz="0" w:space="0" w:color="auto"/>
        <w:bottom w:val="none" w:sz="0" w:space="0" w:color="auto"/>
        <w:right w:val="none" w:sz="0" w:space="0" w:color="auto"/>
      </w:divBdr>
    </w:div>
    <w:div w:id="1125847571">
      <w:bodyDiv w:val="1"/>
      <w:marLeft w:val="0"/>
      <w:marRight w:val="0"/>
      <w:marTop w:val="0"/>
      <w:marBottom w:val="0"/>
      <w:divBdr>
        <w:top w:val="none" w:sz="0" w:space="0" w:color="auto"/>
        <w:left w:val="none" w:sz="0" w:space="0" w:color="auto"/>
        <w:bottom w:val="none" w:sz="0" w:space="0" w:color="auto"/>
        <w:right w:val="none" w:sz="0" w:space="0" w:color="auto"/>
      </w:divBdr>
    </w:div>
    <w:div w:id="1125923873">
      <w:bodyDiv w:val="1"/>
      <w:marLeft w:val="0"/>
      <w:marRight w:val="0"/>
      <w:marTop w:val="0"/>
      <w:marBottom w:val="0"/>
      <w:divBdr>
        <w:top w:val="none" w:sz="0" w:space="0" w:color="auto"/>
        <w:left w:val="none" w:sz="0" w:space="0" w:color="auto"/>
        <w:bottom w:val="none" w:sz="0" w:space="0" w:color="auto"/>
        <w:right w:val="none" w:sz="0" w:space="0" w:color="auto"/>
      </w:divBdr>
    </w:div>
    <w:div w:id="1125999503">
      <w:bodyDiv w:val="1"/>
      <w:marLeft w:val="0"/>
      <w:marRight w:val="0"/>
      <w:marTop w:val="0"/>
      <w:marBottom w:val="0"/>
      <w:divBdr>
        <w:top w:val="none" w:sz="0" w:space="0" w:color="auto"/>
        <w:left w:val="none" w:sz="0" w:space="0" w:color="auto"/>
        <w:bottom w:val="none" w:sz="0" w:space="0" w:color="auto"/>
        <w:right w:val="none" w:sz="0" w:space="0" w:color="auto"/>
      </w:divBdr>
    </w:div>
    <w:div w:id="1126118512">
      <w:bodyDiv w:val="1"/>
      <w:marLeft w:val="0"/>
      <w:marRight w:val="0"/>
      <w:marTop w:val="0"/>
      <w:marBottom w:val="0"/>
      <w:divBdr>
        <w:top w:val="none" w:sz="0" w:space="0" w:color="auto"/>
        <w:left w:val="none" w:sz="0" w:space="0" w:color="auto"/>
        <w:bottom w:val="none" w:sz="0" w:space="0" w:color="auto"/>
        <w:right w:val="none" w:sz="0" w:space="0" w:color="auto"/>
      </w:divBdr>
    </w:div>
    <w:div w:id="1126463343">
      <w:bodyDiv w:val="1"/>
      <w:marLeft w:val="0"/>
      <w:marRight w:val="0"/>
      <w:marTop w:val="0"/>
      <w:marBottom w:val="0"/>
      <w:divBdr>
        <w:top w:val="none" w:sz="0" w:space="0" w:color="auto"/>
        <w:left w:val="none" w:sz="0" w:space="0" w:color="auto"/>
        <w:bottom w:val="none" w:sz="0" w:space="0" w:color="auto"/>
        <w:right w:val="none" w:sz="0" w:space="0" w:color="auto"/>
      </w:divBdr>
    </w:div>
    <w:div w:id="1126893448">
      <w:bodyDiv w:val="1"/>
      <w:marLeft w:val="0"/>
      <w:marRight w:val="0"/>
      <w:marTop w:val="0"/>
      <w:marBottom w:val="0"/>
      <w:divBdr>
        <w:top w:val="none" w:sz="0" w:space="0" w:color="auto"/>
        <w:left w:val="none" w:sz="0" w:space="0" w:color="auto"/>
        <w:bottom w:val="none" w:sz="0" w:space="0" w:color="auto"/>
        <w:right w:val="none" w:sz="0" w:space="0" w:color="auto"/>
      </w:divBdr>
    </w:div>
    <w:div w:id="1126923925">
      <w:bodyDiv w:val="1"/>
      <w:marLeft w:val="0"/>
      <w:marRight w:val="0"/>
      <w:marTop w:val="0"/>
      <w:marBottom w:val="0"/>
      <w:divBdr>
        <w:top w:val="none" w:sz="0" w:space="0" w:color="auto"/>
        <w:left w:val="none" w:sz="0" w:space="0" w:color="auto"/>
        <w:bottom w:val="none" w:sz="0" w:space="0" w:color="auto"/>
        <w:right w:val="none" w:sz="0" w:space="0" w:color="auto"/>
      </w:divBdr>
    </w:div>
    <w:div w:id="1126966836">
      <w:bodyDiv w:val="1"/>
      <w:marLeft w:val="0"/>
      <w:marRight w:val="0"/>
      <w:marTop w:val="0"/>
      <w:marBottom w:val="0"/>
      <w:divBdr>
        <w:top w:val="none" w:sz="0" w:space="0" w:color="auto"/>
        <w:left w:val="none" w:sz="0" w:space="0" w:color="auto"/>
        <w:bottom w:val="none" w:sz="0" w:space="0" w:color="auto"/>
        <w:right w:val="none" w:sz="0" w:space="0" w:color="auto"/>
      </w:divBdr>
    </w:div>
    <w:div w:id="1127818213">
      <w:bodyDiv w:val="1"/>
      <w:marLeft w:val="0"/>
      <w:marRight w:val="0"/>
      <w:marTop w:val="0"/>
      <w:marBottom w:val="0"/>
      <w:divBdr>
        <w:top w:val="none" w:sz="0" w:space="0" w:color="auto"/>
        <w:left w:val="none" w:sz="0" w:space="0" w:color="auto"/>
        <w:bottom w:val="none" w:sz="0" w:space="0" w:color="auto"/>
        <w:right w:val="none" w:sz="0" w:space="0" w:color="auto"/>
      </w:divBdr>
    </w:div>
    <w:div w:id="1127970550">
      <w:bodyDiv w:val="1"/>
      <w:marLeft w:val="0"/>
      <w:marRight w:val="0"/>
      <w:marTop w:val="0"/>
      <w:marBottom w:val="0"/>
      <w:divBdr>
        <w:top w:val="none" w:sz="0" w:space="0" w:color="auto"/>
        <w:left w:val="none" w:sz="0" w:space="0" w:color="auto"/>
        <w:bottom w:val="none" w:sz="0" w:space="0" w:color="auto"/>
        <w:right w:val="none" w:sz="0" w:space="0" w:color="auto"/>
      </w:divBdr>
    </w:div>
    <w:div w:id="1128091377">
      <w:bodyDiv w:val="1"/>
      <w:marLeft w:val="0"/>
      <w:marRight w:val="0"/>
      <w:marTop w:val="0"/>
      <w:marBottom w:val="0"/>
      <w:divBdr>
        <w:top w:val="none" w:sz="0" w:space="0" w:color="auto"/>
        <w:left w:val="none" w:sz="0" w:space="0" w:color="auto"/>
        <w:bottom w:val="none" w:sz="0" w:space="0" w:color="auto"/>
        <w:right w:val="none" w:sz="0" w:space="0" w:color="auto"/>
      </w:divBdr>
    </w:div>
    <w:div w:id="1128158103">
      <w:bodyDiv w:val="1"/>
      <w:marLeft w:val="0"/>
      <w:marRight w:val="0"/>
      <w:marTop w:val="0"/>
      <w:marBottom w:val="0"/>
      <w:divBdr>
        <w:top w:val="none" w:sz="0" w:space="0" w:color="auto"/>
        <w:left w:val="none" w:sz="0" w:space="0" w:color="auto"/>
        <w:bottom w:val="none" w:sz="0" w:space="0" w:color="auto"/>
        <w:right w:val="none" w:sz="0" w:space="0" w:color="auto"/>
      </w:divBdr>
    </w:div>
    <w:div w:id="1128160042">
      <w:bodyDiv w:val="1"/>
      <w:marLeft w:val="0"/>
      <w:marRight w:val="0"/>
      <w:marTop w:val="0"/>
      <w:marBottom w:val="0"/>
      <w:divBdr>
        <w:top w:val="none" w:sz="0" w:space="0" w:color="auto"/>
        <w:left w:val="none" w:sz="0" w:space="0" w:color="auto"/>
        <w:bottom w:val="none" w:sz="0" w:space="0" w:color="auto"/>
        <w:right w:val="none" w:sz="0" w:space="0" w:color="auto"/>
      </w:divBdr>
    </w:div>
    <w:div w:id="1128355451">
      <w:bodyDiv w:val="1"/>
      <w:marLeft w:val="0"/>
      <w:marRight w:val="0"/>
      <w:marTop w:val="0"/>
      <w:marBottom w:val="0"/>
      <w:divBdr>
        <w:top w:val="none" w:sz="0" w:space="0" w:color="auto"/>
        <w:left w:val="none" w:sz="0" w:space="0" w:color="auto"/>
        <w:bottom w:val="none" w:sz="0" w:space="0" w:color="auto"/>
        <w:right w:val="none" w:sz="0" w:space="0" w:color="auto"/>
      </w:divBdr>
    </w:div>
    <w:div w:id="1128549597">
      <w:bodyDiv w:val="1"/>
      <w:marLeft w:val="0"/>
      <w:marRight w:val="0"/>
      <w:marTop w:val="0"/>
      <w:marBottom w:val="0"/>
      <w:divBdr>
        <w:top w:val="none" w:sz="0" w:space="0" w:color="auto"/>
        <w:left w:val="none" w:sz="0" w:space="0" w:color="auto"/>
        <w:bottom w:val="none" w:sz="0" w:space="0" w:color="auto"/>
        <w:right w:val="none" w:sz="0" w:space="0" w:color="auto"/>
      </w:divBdr>
    </w:div>
    <w:div w:id="1128745850">
      <w:bodyDiv w:val="1"/>
      <w:marLeft w:val="0"/>
      <w:marRight w:val="0"/>
      <w:marTop w:val="0"/>
      <w:marBottom w:val="0"/>
      <w:divBdr>
        <w:top w:val="none" w:sz="0" w:space="0" w:color="auto"/>
        <w:left w:val="none" w:sz="0" w:space="0" w:color="auto"/>
        <w:bottom w:val="none" w:sz="0" w:space="0" w:color="auto"/>
        <w:right w:val="none" w:sz="0" w:space="0" w:color="auto"/>
      </w:divBdr>
    </w:div>
    <w:div w:id="1128864850">
      <w:bodyDiv w:val="1"/>
      <w:marLeft w:val="0"/>
      <w:marRight w:val="0"/>
      <w:marTop w:val="0"/>
      <w:marBottom w:val="0"/>
      <w:divBdr>
        <w:top w:val="none" w:sz="0" w:space="0" w:color="auto"/>
        <w:left w:val="none" w:sz="0" w:space="0" w:color="auto"/>
        <w:bottom w:val="none" w:sz="0" w:space="0" w:color="auto"/>
        <w:right w:val="none" w:sz="0" w:space="0" w:color="auto"/>
      </w:divBdr>
    </w:div>
    <w:div w:id="1129057186">
      <w:bodyDiv w:val="1"/>
      <w:marLeft w:val="0"/>
      <w:marRight w:val="0"/>
      <w:marTop w:val="0"/>
      <w:marBottom w:val="0"/>
      <w:divBdr>
        <w:top w:val="none" w:sz="0" w:space="0" w:color="auto"/>
        <w:left w:val="none" w:sz="0" w:space="0" w:color="auto"/>
        <w:bottom w:val="none" w:sz="0" w:space="0" w:color="auto"/>
        <w:right w:val="none" w:sz="0" w:space="0" w:color="auto"/>
      </w:divBdr>
    </w:div>
    <w:div w:id="1129592999">
      <w:bodyDiv w:val="1"/>
      <w:marLeft w:val="0"/>
      <w:marRight w:val="0"/>
      <w:marTop w:val="0"/>
      <w:marBottom w:val="0"/>
      <w:divBdr>
        <w:top w:val="none" w:sz="0" w:space="0" w:color="auto"/>
        <w:left w:val="none" w:sz="0" w:space="0" w:color="auto"/>
        <w:bottom w:val="none" w:sz="0" w:space="0" w:color="auto"/>
        <w:right w:val="none" w:sz="0" w:space="0" w:color="auto"/>
      </w:divBdr>
    </w:div>
    <w:div w:id="1129667313">
      <w:bodyDiv w:val="1"/>
      <w:marLeft w:val="0"/>
      <w:marRight w:val="0"/>
      <w:marTop w:val="0"/>
      <w:marBottom w:val="0"/>
      <w:divBdr>
        <w:top w:val="none" w:sz="0" w:space="0" w:color="auto"/>
        <w:left w:val="none" w:sz="0" w:space="0" w:color="auto"/>
        <w:bottom w:val="none" w:sz="0" w:space="0" w:color="auto"/>
        <w:right w:val="none" w:sz="0" w:space="0" w:color="auto"/>
      </w:divBdr>
    </w:div>
    <w:div w:id="1129782103">
      <w:bodyDiv w:val="1"/>
      <w:marLeft w:val="0"/>
      <w:marRight w:val="0"/>
      <w:marTop w:val="0"/>
      <w:marBottom w:val="0"/>
      <w:divBdr>
        <w:top w:val="none" w:sz="0" w:space="0" w:color="auto"/>
        <w:left w:val="none" w:sz="0" w:space="0" w:color="auto"/>
        <w:bottom w:val="none" w:sz="0" w:space="0" w:color="auto"/>
        <w:right w:val="none" w:sz="0" w:space="0" w:color="auto"/>
      </w:divBdr>
    </w:div>
    <w:div w:id="1129856075">
      <w:bodyDiv w:val="1"/>
      <w:marLeft w:val="0"/>
      <w:marRight w:val="0"/>
      <w:marTop w:val="0"/>
      <w:marBottom w:val="0"/>
      <w:divBdr>
        <w:top w:val="none" w:sz="0" w:space="0" w:color="auto"/>
        <w:left w:val="none" w:sz="0" w:space="0" w:color="auto"/>
        <w:bottom w:val="none" w:sz="0" w:space="0" w:color="auto"/>
        <w:right w:val="none" w:sz="0" w:space="0" w:color="auto"/>
      </w:divBdr>
    </w:div>
    <w:div w:id="1129977128">
      <w:bodyDiv w:val="1"/>
      <w:marLeft w:val="0"/>
      <w:marRight w:val="0"/>
      <w:marTop w:val="0"/>
      <w:marBottom w:val="0"/>
      <w:divBdr>
        <w:top w:val="none" w:sz="0" w:space="0" w:color="auto"/>
        <w:left w:val="none" w:sz="0" w:space="0" w:color="auto"/>
        <w:bottom w:val="none" w:sz="0" w:space="0" w:color="auto"/>
        <w:right w:val="none" w:sz="0" w:space="0" w:color="auto"/>
      </w:divBdr>
    </w:div>
    <w:div w:id="1130244763">
      <w:bodyDiv w:val="1"/>
      <w:marLeft w:val="0"/>
      <w:marRight w:val="0"/>
      <w:marTop w:val="0"/>
      <w:marBottom w:val="0"/>
      <w:divBdr>
        <w:top w:val="none" w:sz="0" w:space="0" w:color="auto"/>
        <w:left w:val="none" w:sz="0" w:space="0" w:color="auto"/>
        <w:bottom w:val="none" w:sz="0" w:space="0" w:color="auto"/>
        <w:right w:val="none" w:sz="0" w:space="0" w:color="auto"/>
      </w:divBdr>
    </w:div>
    <w:div w:id="1130593379">
      <w:bodyDiv w:val="1"/>
      <w:marLeft w:val="0"/>
      <w:marRight w:val="0"/>
      <w:marTop w:val="0"/>
      <w:marBottom w:val="0"/>
      <w:divBdr>
        <w:top w:val="none" w:sz="0" w:space="0" w:color="auto"/>
        <w:left w:val="none" w:sz="0" w:space="0" w:color="auto"/>
        <w:bottom w:val="none" w:sz="0" w:space="0" w:color="auto"/>
        <w:right w:val="none" w:sz="0" w:space="0" w:color="auto"/>
      </w:divBdr>
    </w:div>
    <w:div w:id="1130780245">
      <w:bodyDiv w:val="1"/>
      <w:marLeft w:val="0"/>
      <w:marRight w:val="0"/>
      <w:marTop w:val="0"/>
      <w:marBottom w:val="0"/>
      <w:divBdr>
        <w:top w:val="none" w:sz="0" w:space="0" w:color="auto"/>
        <w:left w:val="none" w:sz="0" w:space="0" w:color="auto"/>
        <w:bottom w:val="none" w:sz="0" w:space="0" w:color="auto"/>
        <w:right w:val="none" w:sz="0" w:space="0" w:color="auto"/>
      </w:divBdr>
    </w:div>
    <w:div w:id="1130784071">
      <w:bodyDiv w:val="1"/>
      <w:marLeft w:val="0"/>
      <w:marRight w:val="0"/>
      <w:marTop w:val="0"/>
      <w:marBottom w:val="0"/>
      <w:divBdr>
        <w:top w:val="none" w:sz="0" w:space="0" w:color="auto"/>
        <w:left w:val="none" w:sz="0" w:space="0" w:color="auto"/>
        <w:bottom w:val="none" w:sz="0" w:space="0" w:color="auto"/>
        <w:right w:val="none" w:sz="0" w:space="0" w:color="auto"/>
      </w:divBdr>
    </w:div>
    <w:div w:id="1130900617">
      <w:bodyDiv w:val="1"/>
      <w:marLeft w:val="0"/>
      <w:marRight w:val="0"/>
      <w:marTop w:val="0"/>
      <w:marBottom w:val="0"/>
      <w:divBdr>
        <w:top w:val="none" w:sz="0" w:space="0" w:color="auto"/>
        <w:left w:val="none" w:sz="0" w:space="0" w:color="auto"/>
        <w:bottom w:val="none" w:sz="0" w:space="0" w:color="auto"/>
        <w:right w:val="none" w:sz="0" w:space="0" w:color="auto"/>
      </w:divBdr>
    </w:div>
    <w:div w:id="1131172617">
      <w:bodyDiv w:val="1"/>
      <w:marLeft w:val="0"/>
      <w:marRight w:val="0"/>
      <w:marTop w:val="0"/>
      <w:marBottom w:val="0"/>
      <w:divBdr>
        <w:top w:val="none" w:sz="0" w:space="0" w:color="auto"/>
        <w:left w:val="none" w:sz="0" w:space="0" w:color="auto"/>
        <w:bottom w:val="none" w:sz="0" w:space="0" w:color="auto"/>
        <w:right w:val="none" w:sz="0" w:space="0" w:color="auto"/>
      </w:divBdr>
    </w:div>
    <w:div w:id="1131284080">
      <w:bodyDiv w:val="1"/>
      <w:marLeft w:val="0"/>
      <w:marRight w:val="0"/>
      <w:marTop w:val="0"/>
      <w:marBottom w:val="0"/>
      <w:divBdr>
        <w:top w:val="none" w:sz="0" w:space="0" w:color="auto"/>
        <w:left w:val="none" w:sz="0" w:space="0" w:color="auto"/>
        <w:bottom w:val="none" w:sz="0" w:space="0" w:color="auto"/>
        <w:right w:val="none" w:sz="0" w:space="0" w:color="auto"/>
      </w:divBdr>
    </w:div>
    <w:div w:id="1131560777">
      <w:bodyDiv w:val="1"/>
      <w:marLeft w:val="0"/>
      <w:marRight w:val="0"/>
      <w:marTop w:val="0"/>
      <w:marBottom w:val="0"/>
      <w:divBdr>
        <w:top w:val="none" w:sz="0" w:space="0" w:color="auto"/>
        <w:left w:val="none" w:sz="0" w:space="0" w:color="auto"/>
        <w:bottom w:val="none" w:sz="0" w:space="0" w:color="auto"/>
        <w:right w:val="none" w:sz="0" w:space="0" w:color="auto"/>
      </w:divBdr>
    </w:div>
    <w:div w:id="1131896228">
      <w:bodyDiv w:val="1"/>
      <w:marLeft w:val="0"/>
      <w:marRight w:val="0"/>
      <w:marTop w:val="0"/>
      <w:marBottom w:val="0"/>
      <w:divBdr>
        <w:top w:val="none" w:sz="0" w:space="0" w:color="auto"/>
        <w:left w:val="none" w:sz="0" w:space="0" w:color="auto"/>
        <w:bottom w:val="none" w:sz="0" w:space="0" w:color="auto"/>
        <w:right w:val="none" w:sz="0" w:space="0" w:color="auto"/>
      </w:divBdr>
    </w:div>
    <w:div w:id="1131940146">
      <w:bodyDiv w:val="1"/>
      <w:marLeft w:val="0"/>
      <w:marRight w:val="0"/>
      <w:marTop w:val="0"/>
      <w:marBottom w:val="0"/>
      <w:divBdr>
        <w:top w:val="none" w:sz="0" w:space="0" w:color="auto"/>
        <w:left w:val="none" w:sz="0" w:space="0" w:color="auto"/>
        <w:bottom w:val="none" w:sz="0" w:space="0" w:color="auto"/>
        <w:right w:val="none" w:sz="0" w:space="0" w:color="auto"/>
      </w:divBdr>
    </w:div>
    <w:div w:id="1132210290">
      <w:bodyDiv w:val="1"/>
      <w:marLeft w:val="0"/>
      <w:marRight w:val="0"/>
      <w:marTop w:val="0"/>
      <w:marBottom w:val="0"/>
      <w:divBdr>
        <w:top w:val="none" w:sz="0" w:space="0" w:color="auto"/>
        <w:left w:val="none" w:sz="0" w:space="0" w:color="auto"/>
        <w:bottom w:val="none" w:sz="0" w:space="0" w:color="auto"/>
        <w:right w:val="none" w:sz="0" w:space="0" w:color="auto"/>
      </w:divBdr>
    </w:div>
    <w:div w:id="1132285327">
      <w:bodyDiv w:val="1"/>
      <w:marLeft w:val="0"/>
      <w:marRight w:val="0"/>
      <w:marTop w:val="0"/>
      <w:marBottom w:val="0"/>
      <w:divBdr>
        <w:top w:val="none" w:sz="0" w:space="0" w:color="auto"/>
        <w:left w:val="none" w:sz="0" w:space="0" w:color="auto"/>
        <w:bottom w:val="none" w:sz="0" w:space="0" w:color="auto"/>
        <w:right w:val="none" w:sz="0" w:space="0" w:color="auto"/>
      </w:divBdr>
    </w:div>
    <w:div w:id="1132333868">
      <w:bodyDiv w:val="1"/>
      <w:marLeft w:val="0"/>
      <w:marRight w:val="0"/>
      <w:marTop w:val="0"/>
      <w:marBottom w:val="0"/>
      <w:divBdr>
        <w:top w:val="none" w:sz="0" w:space="0" w:color="auto"/>
        <w:left w:val="none" w:sz="0" w:space="0" w:color="auto"/>
        <w:bottom w:val="none" w:sz="0" w:space="0" w:color="auto"/>
        <w:right w:val="none" w:sz="0" w:space="0" w:color="auto"/>
      </w:divBdr>
    </w:div>
    <w:div w:id="1132401281">
      <w:bodyDiv w:val="1"/>
      <w:marLeft w:val="0"/>
      <w:marRight w:val="0"/>
      <w:marTop w:val="0"/>
      <w:marBottom w:val="0"/>
      <w:divBdr>
        <w:top w:val="none" w:sz="0" w:space="0" w:color="auto"/>
        <w:left w:val="none" w:sz="0" w:space="0" w:color="auto"/>
        <w:bottom w:val="none" w:sz="0" w:space="0" w:color="auto"/>
        <w:right w:val="none" w:sz="0" w:space="0" w:color="auto"/>
      </w:divBdr>
    </w:div>
    <w:div w:id="1132557297">
      <w:bodyDiv w:val="1"/>
      <w:marLeft w:val="0"/>
      <w:marRight w:val="0"/>
      <w:marTop w:val="0"/>
      <w:marBottom w:val="0"/>
      <w:divBdr>
        <w:top w:val="none" w:sz="0" w:space="0" w:color="auto"/>
        <w:left w:val="none" w:sz="0" w:space="0" w:color="auto"/>
        <w:bottom w:val="none" w:sz="0" w:space="0" w:color="auto"/>
        <w:right w:val="none" w:sz="0" w:space="0" w:color="auto"/>
      </w:divBdr>
    </w:div>
    <w:div w:id="1132791371">
      <w:bodyDiv w:val="1"/>
      <w:marLeft w:val="0"/>
      <w:marRight w:val="0"/>
      <w:marTop w:val="0"/>
      <w:marBottom w:val="0"/>
      <w:divBdr>
        <w:top w:val="none" w:sz="0" w:space="0" w:color="auto"/>
        <w:left w:val="none" w:sz="0" w:space="0" w:color="auto"/>
        <w:bottom w:val="none" w:sz="0" w:space="0" w:color="auto"/>
        <w:right w:val="none" w:sz="0" w:space="0" w:color="auto"/>
      </w:divBdr>
    </w:div>
    <w:div w:id="1132792909">
      <w:bodyDiv w:val="1"/>
      <w:marLeft w:val="0"/>
      <w:marRight w:val="0"/>
      <w:marTop w:val="0"/>
      <w:marBottom w:val="0"/>
      <w:divBdr>
        <w:top w:val="none" w:sz="0" w:space="0" w:color="auto"/>
        <w:left w:val="none" w:sz="0" w:space="0" w:color="auto"/>
        <w:bottom w:val="none" w:sz="0" w:space="0" w:color="auto"/>
        <w:right w:val="none" w:sz="0" w:space="0" w:color="auto"/>
      </w:divBdr>
    </w:div>
    <w:div w:id="1133056768">
      <w:bodyDiv w:val="1"/>
      <w:marLeft w:val="0"/>
      <w:marRight w:val="0"/>
      <w:marTop w:val="0"/>
      <w:marBottom w:val="0"/>
      <w:divBdr>
        <w:top w:val="none" w:sz="0" w:space="0" w:color="auto"/>
        <w:left w:val="none" w:sz="0" w:space="0" w:color="auto"/>
        <w:bottom w:val="none" w:sz="0" w:space="0" w:color="auto"/>
        <w:right w:val="none" w:sz="0" w:space="0" w:color="auto"/>
      </w:divBdr>
    </w:div>
    <w:div w:id="1133406016">
      <w:bodyDiv w:val="1"/>
      <w:marLeft w:val="0"/>
      <w:marRight w:val="0"/>
      <w:marTop w:val="0"/>
      <w:marBottom w:val="0"/>
      <w:divBdr>
        <w:top w:val="none" w:sz="0" w:space="0" w:color="auto"/>
        <w:left w:val="none" w:sz="0" w:space="0" w:color="auto"/>
        <w:bottom w:val="none" w:sz="0" w:space="0" w:color="auto"/>
        <w:right w:val="none" w:sz="0" w:space="0" w:color="auto"/>
      </w:divBdr>
    </w:div>
    <w:div w:id="1133523151">
      <w:bodyDiv w:val="1"/>
      <w:marLeft w:val="0"/>
      <w:marRight w:val="0"/>
      <w:marTop w:val="0"/>
      <w:marBottom w:val="0"/>
      <w:divBdr>
        <w:top w:val="none" w:sz="0" w:space="0" w:color="auto"/>
        <w:left w:val="none" w:sz="0" w:space="0" w:color="auto"/>
        <w:bottom w:val="none" w:sz="0" w:space="0" w:color="auto"/>
        <w:right w:val="none" w:sz="0" w:space="0" w:color="auto"/>
      </w:divBdr>
    </w:div>
    <w:div w:id="1133906278">
      <w:bodyDiv w:val="1"/>
      <w:marLeft w:val="0"/>
      <w:marRight w:val="0"/>
      <w:marTop w:val="0"/>
      <w:marBottom w:val="0"/>
      <w:divBdr>
        <w:top w:val="none" w:sz="0" w:space="0" w:color="auto"/>
        <w:left w:val="none" w:sz="0" w:space="0" w:color="auto"/>
        <w:bottom w:val="none" w:sz="0" w:space="0" w:color="auto"/>
        <w:right w:val="none" w:sz="0" w:space="0" w:color="auto"/>
      </w:divBdr>
    </w:div>
    <w:div w:id="1134174350">
      <w:bodyDiv w:val="1"/>
      <w:marLeft w:val="0"/>
      <w:marRight w:val="0"/>
      <w:marTop w:val="0"/>
      <w:marBottom w:val="0"/>
      <w:divBdr>
        <w:top w:val="none" w:sz="0" w:space="0" w:color="auto"/>
        <w:left w:val="none" w:sz="0" w:space="0" w:color="auto"/>
        <w:bottom w:val="none" w:sz="0" w:space="0" w:color="auto"/>
        <w:right w:val="none" w:sz="0" w:space="0" w:color="auto"/>
      </w:divBdr>
    </w:div>
    <w:div w:id="1134182141">
      <w:bodyDiv w:val="1"/>
      <w:marLeft w:val="0"/>
      <w:marRight w:val="0"/>
      <w:marTop w:val="0"/>
      <w:marBottom w:val="0"/>
      <w:divBdr>
        <w:top w:val="none" w:sz="0" w:space="0" w:color="auto"/>
        <w:left w:val="none" w:sz="0" w:space="0" w:color="auto"/>
        <w:bottom w:val="none" w:sz="0" w:space="0" w:color="auto"/>
        <w:right w:val="none" w:sz="0" w:space="0" w:color="auto"/>
      </w:divBdr>
    </w:div>
    <w:div w:id="1134367624">
      <w:bodyDiv w:val="1"/>
      <w:marLeft w:val="0"/>
      <w:marRight w:val="0"/>
      <w:marTop w:val="0"/>
      <w:marBottom w:val="0"/>
      <w:divBdr>
        <w:top w:val="none" w:sz="0" w:space="0" w:color="auto"/>
        <w:left w:val="none" w:sz="0" w:space="0" w:color="auto"/>
        <w:bottom w:val="none" w:sz="0" w:space="0" w:color="auto"/>
        <w:right w:val="none" w:sz="0" w:space="0" w:color="auto"/>
      </w:divBdr>
    </w:div>
    <w:div w:id="1134374781">
      <w:bodyDiv w:val="1"/>
      <w:marLeft w:val="0"/>
      <w:marRight w:val="0"/>
      <w:marTop w:val="0"/>
      <w:marBottom w:val="0"/>
      <w:divBdr>
        <w:top w:val="none" w:sz="0" w:space="0" w:color="auto"/>
        <w:left w:val="none" w:sz="0" w:space="0" w:color="auto"/>
        <w:bottom w:val="none" w:sz="0" w:space="0" w:color="auto"/>
        <w:right w:val="none" w:sz="0" w:space="0" w:color="auto"/>
      </w:divBdr>
    </w:div>
    <w:div w:id="1134445765">
      <w:bodyDiv w:val="1"/>
      <w:marLeft w:val="0"/>
      <w:marRight w:val="0"/>
      <w:marTop w:val="0"/>
      <w:marBottom w:val="0"/>
      <w:divBdr>
        <w:top w:val="none" w:sz="0" w:space="0" w:color="auto"/>
        <w:left w:val="none" w:sz="0" w:space="0" w:color="auto"/>
        <w:bottom w:val="none" w:sz="0" w:space="0" w:color="auto"/>
        <w:right w:val="none" w:sz="0" w:space="0" w:color="auto"/>
      </w:divBdr>
    </w:div>
    <w:div w:id="1134447612">
      <w:bodyDiv w:val="1"/>
      <w:marLeft w:val="0"/>
      <w:marRight w:val="0"/>
      <w:marTop w:val="0"/>
      <w:marBottom w:val="0"/>
      <w:divBdr>
        <w:top w:val="none" w:sz="0" w:space="0" w:color="auto"/>
        <w:left w:val="none" w:sz="0" w:space="0" w:color="auto"/>
        <w:bottom w:val="none" w:sz="0" w:space="0" w:color="auto"/>
        <w:right w:val="none" w:sz="0" w:space="0" w:color="auto"/>
      </w:divBdr>
    </w:div>
    <w:div w:id="1134559661">
      <w:bodyDiv w:val="1"/>
      <w:marLeft w:val="0"/>
      <w:marRight w:val="0"/>
      <w:marTop w:val="0"/>
      <w:marBottom w:val="0"/>
      <w:divBdr>
        <w:top w:val="none" w:sz="0" w:space="0" w:color="auto"/>
        <w:left w:val="none" w:sz="0" w:space="0" w:color="auto"/>
        <w:bottom w:val="none" w:sz="0" w:space="0" w:color="auto"/>
        <w:right w:val="none" w:sz="0" w:space="0" w:color="auto"/>
      </w:divBdr>
    </w:div>
    <w:div w:id="1134758737">
      <w:bodyDiv w:val="1"/>
      <w:marLeft w:val="0"/>
      <w:marRight w:val="0"/>
      <w:marTop w:val="0"/>
      <w:marBottom w:val="0"/>
      <w:divBdr>
        <w:top w:val="none" w:sz="0" w:space="0" w:color="auto"/>
        <w:left w:val="none" w:sz="0" w:space="0" w:color="auto"/>
        <w:bottom w:val="none" w:sz="0" w:space="0" w:color="auto"/>
        <w:right w:val="none" w:sz="0" w:space="0" w:color="auto"/>
      </w:divBdr>
    </w:div>
    <w:div w:id="1134758853">
      <w:bodyDiv w:val="1"/>
      <w:marLeft w:val="0"/>
      <w:marRight w:val="0"/>
      <w:marTop w:val="0"/>
      <w:marBottom w:val="0"/>
      <w:divBdr>
        <w:top w:val="none" w:sz="0" w:space="0" w:color="auto"/>
        <w:left w:val="none" w:sz="0" w:space="0" w:color="auto"/>
        <w:bottom w:val="none" w:sz="0" w:space="0" w:color="auto"/>
        <w:right w:val="none" w:sz="0" w:space="0" w:color="auto"/>
      </w:divBdr>
    </w:div>
    <w:div w:id="1134905747">
      <w:bodyDiv w:val="1"/>
      <w:marLeft w:val="0"/>
      <w:marRight w:val="0"/>
      <w:marTop w:val="0"/>
      <w:marBottom w:val="0"/>
      <w:divBdr>
        <w:top w:val="none" w:sz="0" w:space="0" w:color="auto"/>
        <w:left w:val="none" w:sz="0" w:space="0" w:color="auto"/>
        <w:bottom w:val="none" w:sz="0" w:space="0" w:color="auto"/>
        <w:right w:val="none" w:sz="0" w:space="0" w:color="auto"/>
      </w:divBdr>
    </w:div>
    <w:div w:id="1134980275">
      <w:bodyDiv w:val="1"/>
      <w:marLeft w:val="0"/>
      <w:marRight w:val="0"/>
      <w:marTop w:val="0"/>
      <w:marBottom w:val="0"/>
      <w:divBdr>
        <w:top w:val="none" w:sz="0" w:space="0" w:color="auto"/>
        <w:left w:val="none" w:sz="0" w:space="0" w:color="auto"/>
        <w:bottom w:val="none" w:sz="0" w:space="0" w:color="auto"/>
        <w:right w:val="none" w:sz="0" w:space="0" w:color="auto"/>
      </w:divBdr>
    </w:div>
    <w:div w:id="1134982215">
      <w:bodyDiv w:val="1"/>
      <w:marLeft w:val="0"/>
      <w:marRight w:val="0"/>
      <w:marTop w:val="0"/>
      <w:marBottom w:val="0"/>
      <w:divBdr>
        <w:top w:val="none" w:sz="0" w:space="0" w:color="auto"/>
        <w:left w:val="none" w:sz="0" w:space="0" w:color="auto"/>
        <w:bottom w:val="none" w:sz="0" w:space="0" w:color="auto"/>
        <w:right w:val="none" w:sz="0" w:space="0" w:color="auto"/>
      </w:divBdr>
    </w:div>
    <w:div w:id="1135296432">
      <w:bodyDiv w:val="1"/>
      <w:marLeft w:val="0"/>
      <w:marRight w:val="0"/>
      <w:marTop w:val="0"/>
      <w:marBottom w:val="0"/>
      <w:divBdr>
        <w:top w:val="none" w:sz="0" w:space="0" w:color="auto"/>
        <w:left w:val="none" w:sz="0" w:space="0" w:color="auto"/>
        <w:bottom w:val="none" w:sz="0" w:space="0" w:color="auto"/>
        <w:right w:val="none" w:sz="0" w:space="0" w:color="auto"/>
      </w:divBdr>
    </w:div>
    <w:div w:id="1135366724">
      <w:bodyDiv w:val="1"/>
      <w:marLeft w:val="0"/>
      <w:marRight w:val="0"/>
      <w:marTop w:val="0"/>
      <w:marBottom w:val="0"/>
      <w:divBdr>
        <w:top w:val="none" w:sz="0" w:space="0" w:color="auto"/>
        <w:left w:val="none" w:sz="0" w:space="0" w:color="auto"/>
        <w:bottom w:val="none" w:sz="0" w:space="0" w:color="auto"/>
        <w:right w:val="none" w:sz="0" w:space="0" w:color="auto"/>
      </w:divBdr>
    </w:div>
    <w:div w:id="1135366849">
      <w:bodyDiv w:val="1"/>
      <w:marLeft w:val="0"/>
      <w:marRight w:val="0"/>
      <w:marTop w:val="0"/>
      <w:marBottom w:val="0"/>
      <w:divBdr>
        <w:top w:val="none" w:sz="0" w:space="0" w:color="auto"/>
        <w:left w:val="none" w:sz="0" w:space="0" w:color="auto"/>
        <w:bottom w:val="none" w:sz="0" w:space="0" w:color="auto"/>
        <w:right w:val="none" w:sz="0" w:space="0" w:color="auto"/>
      </w:divBdr>
    </w:div>
    <w:div w:id="1135441670">
      <w:bodyDiv w:val="1"/>
      <w:marLeft w:val="0"/>
      <w:marRight w:val="0"/>
      <w:marTop w:val="0"/>
      <w:marBottom w:val="0"/>
      <w:divBdr>
        <w:top w:val="none" w:sz="0" w:space="0" w:color="auto"/>
        <w:left w:val="none" w:sz="0" w:space="0" w:color="auto"/>
        <w:bottom w:val="none" w:sz="0" w:space="0" w:color="auto"/>
        <w:right w:val="none" w:sz="0" w:space="0" w:color="auto"/>
      </w:divBdr>
    </w:div>
    <w:div w:id="1135487973">
      <w:bodyDiv w:val="1"/>
      <w:marLeft w:val="0"/>
      <w:marRight w:val="0"/>
      <w:marTop w:val="0"/>
      <w:marBottom w:val="0"/>
      <w:divBdr>
        <w:top w:val="none" w:sz="0" w:space="0" w:color="auto"/>
        <w:left w:val="none" w:sz="0" w:space="0" w:color="auto"/>
        <w:bottom w:val="none" w:sz="0" w:space="0" w:color="auto"/>
        <w:right w:val="none" w:sz="0" w:space="0" w:color="auto"/>
      </w:divBdr>
    </w:div>
    <w:div w:id="1135871423">
      <w:bodyDiv w:val="1"/>
      <w:marLeft w:val="0"/>
      <w:marRight w:val="0"/>
      <w:marTop w:val="0"/>
      <w:marBottom w:val="0"/>
      <w:divBdr>
        <w:top w:val="none" w:sz="0" w:space="0" w:color="auto"/>
        <w:left w:val="none" w:sz="0" w:space="0" w:color="auto"/>
        <w:bottom w:val="none" w:sz="0" w:space="0" w:color="auto"/>
        <w:right w:val="none" w:sz="0" w:space="0" w:color="auto"/>
      </w:divBdr>
    </w:div>
    <w:div w:id="1135872196">
      <w:bodyDiv w:val="1"/>
      <w:marLeft w:val="0"/>
      <w:marRight w:val="0"/>
      <w:marTop w:val="0"/>
      <w:marBottom w:val="0"/>
      <w:divBdr>
        <w:top w:val="none" w:sz="0" w:space="0" w:color="auto"/>
        <w:left w:val="none" w:sz="0" w:space="0" w:color="auto"/>
        <w:bottom w:val="none" w:sz="0" w:space="0" w:color="auto"/>
        <w:right w:val="none" w:sz="0" w:space="0" w:color="auto"/>
      </w:divBdr>
    </w:div>
    <w:div w:id="1135879161">
      <w:bodyDiv w:val="1"/>
      <w:marLeft w:val="0"/>
      <w:marRight w:val="0"/>
      <w:marTop w:val="0"/>
      <w:marBottom w:val="0"/>
      <w:divBdr>
        <w:top w:val="none" w:sz="0" w:space="0" w:color="auto"/>
        <w:left w:val="none" w:sz="0" w:space="0" w:color="auto"/>
        <w:bottom w:val="none" w:sz="0" w:space="0" w:color="auto"/>
        <w:right w:val="none" w:sz="0" w:space="0" w:color="auto"/>
      </w:divBdr>
    </w:div>
    <w:div w:id="1135947998">
      <w:bodyDiv w:val="1"/>
      <w:marLeft w:val="0"/>
      <w:marRight w:val="0"/>
      <w:marTop w:val="0"/>
      <w:marBottom w:val="0"/>
      <w:divBdr>
        <w:top w:val="none" w:sz="0" w:space="0" w:color="auto"/>
        <w:left w:val="none" w:sz="0" w:space="0" w:color="auto"/>
        <w:bottom w:val="none" w:sz="0" w:space="0" w:color="auto"/>
        <w:right w:val="none" w:sz="0" w:space="0" w:color="auto"/>
      </w:divBdr>
    </w:div>
    <w:div w:id="1136410951">
      <w:bodyDiv w:val="1"/>
      <w:marLeft w:val="0"/>
      <w:marRight w:val="0"/>
      <w:marTop w:val="0"/>
      <w:marBottom w:val="0"/>
      <w:divBdr>
        <w:top w:val="none" w:sz="0" w:space="0" w:color="auto"/>
        <w:left w:val="none" w:sz="0" w:space="0" w:color="auto"/>
        <w:bottom w:val="none" w:sz="0" w:space="0" w:color="auto"/>
        <w:right w:val="none" w:sz="0" w:space="0" w:color="auto"/>
      </w:divBdr>
    </w:div>
    <w:div w:id="1136722405">
      <w:bodyDiv w:val="1"/>
      <w:marLeft w:val="0"/>
      <w:marRight w:val="0"/>
      <w:marTop w:val="0"/>
      <w:marBottom w:val="0"/>
      <w:divBdr>
        <w:top w:val="none" w:sz="0" w:space="0" w:color="auto"/>
        <w:left w:val="none" w:sz="0" w:space="0" w:color="auto"/>
        <w:bottom w:val="none" w:sz="0" w:space="0" w:color="auto"/>
        <w:right w:val="none" w:sz="0" w:space="0" w:color="auto"/>
      </w:divBdr>
    </w:div>
    <w:div w:id="1136919160">
      <w:bodyDiv w:val="1"/>
      <w:marLeft w:val="0"/>
      <w:marRight w:val="0"/>
      <w:marTop w:val="0"/>
      <w:marBottom w:val="0"/>
      <w:divBdr>
        <w:top w:val="none" w:sz="0" w:space="0" w:color="auto"/>
        <w:left w:val="none" w:sz="0" w:space="0" w:color="auto"/>
        <w:bottom w:val="none" w:sz="0" w:space="0" w:color="auto"/>
        <w:right w:val="none" w:sz="0" w:space="0" w:color="auto"/>
      </w:divBdr>
    </w:div>
    <w:div w:id="1136990920">
      <w:bodyDiv w:val="1"/>
      <w:marLeft w:val="0"/>
      <w:marRight w:val="0"/>
      <w:marTop w:val="0"/>
      <w:marBottom w:val="0"/>
      <w:divBdr>
        <w:top w:val="none" w:sz="0" w:space="0" w:color="auto"/>
        <w:left w:val="none" w:sz="0" w:space="0" w:color="auto"/>
        <w:bottom w:val="none" w:sz="0" w:space="0" w:color="auto"/>
        <w:right w:val="none" w:sz="0" w:space="0" w:color="auto"/>
      </w:divBdr>
    </w:div>
    <w:div w:id="1137067008">
      <w:bodyDiv w:val="1"/>
      <w:marLeft w:val="0"/>
      <w:marRight w:val="0"/>
      <w:marTop w:val="0"/>
      <w:marBottom w:val="0"/>
      <w:divBdr>
        <w:top w:val="none" w:sz="0" w:space="0" w:color="auto"/>
        <w:left w:val="none" w:sz="0" w:space="0" w:color="auto"/>
        <w:bottom w:val="none" w:sz="0" w:space="0" w:color="auto"/>
        <w:right w:val="none" w:sz="0" w:space="0" w:color="auto"/>
      </w:divBdr>
    </w:div>
    <w:div w:id="1137265543">
      <w:bodyDiv w:val="1"/>
      <w:marLeft w:val="0"/>
      <w:marRight w:val="0"/>
      <w:marTop w:val="0"/>
      <w:marBottom w:val="0"/>
      <w:divBdr>
        <w:top w:val="none" w:sz="0" w:space="0" w:color="auto"/>
        <w:left w:val="none" w:sz="0" w:space="0" w:color="auto"/>
        <w:bottom w:val="none" w:sz="0" w:space="0" w:color="auto"/>
        <w:right w:val="none" w:sz="0" w:space="0" w:color="auto"/>
      </w:divBdr>
    </w:div>
    <w:div w:id="1137331860">
      <w:bodyDiv w:val="1"/>
      <w:marLeft w:val="0"/>
      <w:marRight w:val="0"/>
      <w:marTop w:val="0"/>
      <w:marBottom w:val="0"/>
      <w:divBdr>
        <w:top w:val="none" w:sz="0" w:space="0" w:color="auto"/>
        <w:left w:val="none" w:sz="0" w:space="0" w:color="auto"/>
        <w:bottom w:val="none" w:sz="0" w:space="0" w:color="auto"/>
        <w:right w:val="none" w:sz="0" w:space="0" w:color="auto"/>
      </w:divBdr>
    </w:div>
    <w:div w:id="1137380283">
      <w:bodyDiv w:val="1"/>
      <w:marLeft w:val="0"/>
      <w:marRight w:val="0"/>
      <w:marTop w:val="0"/>
      <w:marBottom w:val="0"/>
      <w:divBdr>
        <w:top w:val="none" w:sz="0" w:space="0" w:color="auto"/>
        <w:left w:val="none" w:sz="0" w:space="0" w:color="auto"/>
        <w:bottom w:val="none" w:sz="0" w:space="0" w:color="auto"/>
        <w:right w:val="none" w:sz="0" w:space="0" w:color="auto"/>
      </w:divBdr>
    </w:div>
    <w:div w:id="1137915055">
      <w:bodyDiv w:val="1"/>
      <w:marLeft w:val="0"/>
      <w:marRight w:val="0"/>
      <w:marTop w:val="0"/>
      <w:marBottom w:val="0"/>
      <w:divBdr>
        <w:top w:val="none" w:sz="0" w:space="0" w:color="auto"/>
        <w:left w:val="none" w:sz="0" w:space="0" w:color="auto"/>
        <w:bottom w:val="none" w:sz="0" w:space="0" w:color="auto"/>
        <w:right w:val="none" w:sz="0" w:space="0" w:color="auto"/>
      </w:divBdr>
    </w:div>
    <w:div w:id="1138181924">
      <w:bodyDiv w:val="1"/>
      <w:marLeft w:val="0"/>
      <w:marRight w:val="0"/>
      <w:marTop w:val="0"/>
      <w:marBottom w:val="0"/>
      <w:divBdr>
        <w:top w:val="none" w:sz="0" w:space="0" w:color="auto"/>
        <w:left w:val="none" w:sz="0" w:space="0" w:color="auto"/>
        <w:bottom w:val="none" w:sz="0" w:space="0" w:color="auto"/>
        <w:right w:val="none" w:sz="0" w:space="0" w:color="auto"/>
      </w:divBdr>
    </w:div>
    <w:div w:id="1138381811">
      <w:bodyDiv w:val="1"/>
      <w:marLeft w:val="0"/>
      <w:marRight w:val="0"/>
      <w:marTop w:val="0"/>
      <w:marBottom w:val="0"/>
      <w:divBdr>
        <w:top w:val="none" w:sz="0" w:space="0" w:color="auto"/>
        <w:left w:val="none" w:sz="0" w:space="0" w:color="auto"/>
        <w:bottom w:val="none" w:sz="0" w:space="0" w:color="auto"/>
        <w:right w:val="none" w:sz="0" w:space="0" w:color="auto"/>
      </w:divBdr>
    </w:div>
    <w:div w:id="1138690656">
      <w:bodyDiv w:val="1"/>
      <w:marLeft w:val="0"/>
      <w:marRight w:val="0"/>
      <w:marTop w:val="0"/>
      <w:marBottom w:val="0"/>
      <w:divBdr>
        <w:top w:val="none" w:sz="0" w:space="0" w:color="auto"/>
        <w:left w:val="none" w:sz="0" w:space="0" w:color="auto"/>
        <w:bottom w:val="none" w:sz="0" w:space="0" w:color="auto"/>
        <w:right w:val="none" w:sz="0" w:space="0" w:color="auto"/>
      </w:divBdr>
    </w:div>
    <w:div w:id="1138760717">
      <w:bodyDiv w:val="1"/>
      <w:marLeft w:val="0"/>
      <w:marRight w:val="0"/>
      <w:marTop w:val="0"/>
      <w:marBottom w:val="0"/>
      <w:divBdr>
        <w:top w:val="none" w:sz="0" w:space="0" w:color="auto"/>
        <w:left w:val="none" w:sz="0" w:space="0" w:color="auto"/>
        <w:bottom w:val="none" w:sz="0" w:space="0" w:color="auto"/>
        <w:right w:val="none" w:sz="0" w:space="0" w:color="auto"/>
      </w:divBdr>
    </w:div>
    <w:div w:id="1139036466">
      <w:bodyDiv w:val="1"/>
      <w:marLeft w:val="0"/>
      <w:marRight w:val="0"/>
      <w:marTop w:val="0"/>
      <w:marBottom w:val="0"/>
      <w:divBdr>
        <w:top w:val="none" w:sz="0" w:space="0" w:color="auto"/>
        <w:left w:val="none" w:sz="0" w:space="0" w:color="auto"/>
        <w:bottom w:val="none" w:sz="0" w:space="0" w:color="auto"/>
        <w:right w:val="none" w:sz="0" w:space="0" w:color="auto"/>
      </w:divBdr>
    </w:div>
    <w:div w:id="1139104032">
      <w:bodyDiv w:val="1"/>
      <w:marLeft w:val="0"/>
      <w:marRight w:val="0"/>
      <w:marTop w:val="0"/>
      <w:marBottom w:val="0"/>
      <w:divBdr>
        <w:top w:val="none" w:sz="0" w:space="0" w:color="auto"/>
        <w:left w:val="none" w:sz="0" w:space="0" w:color="auto"/>
        <w:bottom w:val="none" w:sz="0" w:space="0" w:color="auto"/>
        <w:right w:val="none" w:sz="0" w:space="0" w:color="auto"/>
      </w:divBdr>
    </w:div>
    <w:div w:id="1139107612">
      <w:bodyDiv w:val="1"/>
      <w:marLeft w:val="0"/>
      <w:marRight w:val="0"/>
      <w:marTop w:val="0"/>
      <w:marBottom w:val="0"/>
      <w:divBdr>
        <w:top w:val="none" w:sz="0" w:space="0" w:color="auto"/>
        <w:left w:val="none" w:sz="0" w:space="0" w:color="auto"/>
        <w:bottom w:val="none" w:sz="0" w:space="0" w:color="auto"/>
        <w:right w:val="none" w:sz="0" w:space="0" w:color="auto"/>
      </w:divBdr>
    </w:div>
    <w:div w:id="1139110120">
      <w:bodyDiv w:val="1"/>
      <w:marLeft w:val="0"/>
      <w:marRight w:val="0"/>
      <w:marTop w:val="0"/>
      <w:marBottom w:val="0"/>
      <w:divBdr>
        <w:top w:val="none" w:sz="0" w:space="0" w:color="auto"/>
        <w:left w:val="none" w:sz="0" w:space="0" w:color="auto"/>
        <w:bottom w:val="none" w:sz="0" w:space="0" w:color="auto"/>
        <w:right w:val="none" w:sz="0" w:space="0" w:color="auto"/>
      </w:divBdr>
    </w:div>
    <w:div w:id="1139227337">
      <w:bodyDiv w:val="1"/>
      <w:marLeft w:val="0"/>
      <w:marRight w:val="0"/>
      <w:marTop w:val="0"/>
      <w:marBottom w:val="0"/>
      <w:divBdr>
        <w:top w:val="none" w:sz="0" w:space="0" w:color="auto"/>
        <w:left w:val="none" w:sz="0" w:space="0" w:color="auto"/>
        <w:bottom w:val="none" w:sz="0" w:space="0" w:color="auto"/>
        <w:right w:val="none" w:sz="0" w:space="0" w:color="auto"/>
      </w:divBdr>
    </w:div>
    <w:div w:id="1139686800">
      <w:bodyDiv w:val="1"/>
      <w:marLeft w:val="0"/>
      <w:marRight w:val="0"/>
      <w:marTop w:val="0"/>
      <w:marBottom w:val="0"/>
      <w:divBdr>
        <w:top w:val="none" w:sz="0" w:space="0" w:color="auto"/>
        <w:left w:val="none" w:sz="0" w:space="0" w:color="auto"/>
        <w:bottom w:val="none" w:sz="0" w:space="0" w:color="auto"/>
        <w:right w:val="none" w:sz="0" w:space="0" w:color="auto"/>
      </w:divBdr>
    </w:div>
    <w:div w:id="1140004439">
      <w:bodyDiv w:val="1"/>
      <w:marLeft w:val="0"/>
      <w:marRight w:val="0"/>
      <w:marTop w:val="0"/>
      <w:marBottom w:val="0"/>
      <w:divBdr>
        <w:top w:val="none" w:sz="0" w:space="0" w:color="auto"/>
        <w:left w:val="none" w:sz="0" w:space="0" w:color="auto"/>
        <w:bottom w:val="none" w:sz="0" w:space="0" w:color="auto"/>
        <w:right w:val="none" w:sz="0" w:space="0" w:color="auto"/>
      </w:divBdr>
    </w:div>
    <w:div w:id="1140029418">
      <w:bodyDiv w:val="1"/>
      <w:marLeft w:val="0"/>
      <w:marRight w:val="0"/>
      <w:marTop w:val="0"/>
      <w:marBottom w:val="0"/>
      <w:divBdr>
        <w:top w:val="none" w:sz="0" w:space="0" w:color="auto"/>
        <w:left w:val="none" w:sz="0" w:space="0" w:color="auto"/>
        <w:bottom w:val="none" w:sz="0" w:space="0" w:color="auto"/>
        <w:right w:val="none" w:sz="0" w:space="0" w:color="auto"/>
      </w:divBdr>
    </w:div>
    <w:div w:id="1140224470">
      <w:bodyDiv w:val="1"/>
      <w:marLeft w:val="0"/>
      <w:marRight w:val="0"/>
      <w:marTop w:val="0"/>
      <w:marBottom w:val="0"/>
      <w:divBdr>
        <w:top w:val="none" w:sz="0" w:space="0" w:color="auto"/>
        <w:left w:val="none" w:sz="0" w:space="0" w:color="auto"/>
        <w:bottom w:val="none" w:sz="0" w:space="0" w:color="auto"/>
        <w:right w:val="none" w:sz="0" w:space="0" w:color="auto"/>
      </w:divBdr>
    </w:div>
    <w:div w:id="1141115646">
      <w:bodyDiv w:val="1"/>
      <w:marLeft w:val="0"/>
      <w:marRight w:val="0"/>
      <w:marTop w:val="0"/>
      <w:marBottom w:val="0"/>
      <w:divBdr>
        <w:top w:val="none" w:sz="0" w:space="0" w:color="auto"/>
        <w:left w:val="none" w:sz="0" w:space="0" w:color="auto"/>
        <w:bottom w:val="none" w:sz="0" w:space="0" w:color="auto"/>
        <w:right w:val="none" w:sz="0" w:space="0" w:color="auto"/>
      </w:divBdr>
    </w:div>
    <w:div w:id="1141268345">
      <w:bodyDiv w:val="1"/>
      <w:marLeft w:val="0"/>
      <w:marRight w:val="0"/>
      <w:marTop w:val="0"/>
      <w:marBottom w:val="0"/>
      <w:divBdr>
        <w:top w:val="none" w:sz="0" w:space="0" w:color="auto"/>
        <w:left w:val="none" w:sz="0" w:space="0" w:color="auto"/>
        <w:bottom w:val="none" w:sz="0" w:space="0" w:color="auto"/>
        <w:right w:val="none" w:sz="0" w:space="0" w:color="auto"/>
      </w:divBdr>
    </w:div>
    <w:div w:id="1142113203">
      <w:bodyDiv w:val="1"/>
      <w:marLeft w:val="0"/>
      <w:marRight w:val="0"/>
      <w:marTop w:val="0"/>
      <w:marBottom w:val="0"/>
      <w:divBdr>
        <w:top w:val="none" w:sz="0" w:space="0" w:color="auto"/>
        <w:left w:val="none" w:sz="0" w:space="0" w:color="auto"/>
        <w:bottom w:val="none" w:sz="0" w:space="0" w:color="auto"/>
        <w:right w:val="none" w:sz="0" w:space="0" w:color="auto"/>
      </w:divBdr>
    </w:div>
    <w:div w:id="1142187586">
      <w:bodyDiv w:val="1"/>
      <w:marLeft w:val="0"/>
      <w:marRight w:val="0"/>
      <w:marTop w:val="0"/>
      <w:marBottom w:val="0"/>
      <w:divBdr>
        <w:top w:val="none" w:sz="0" w:space="0" w:color="auto"/>
        <w:left w:val="none" w:sz="0" w:space="0" w:color="auto"/>
        <w:bottom w:val="none" w:sz="0" w:space="0" w:color="auto"/>
        <w:right w:val="none" w:sz="0" w:space="0" w:color="auto"/>
      </w:divBdr>
    </w:div>
    <w:div w:id="1142624304">
      <w:bodyDiv w:val="1"/>
      <w:marLeft w:val="0"/>
      <w:marRight w:val="0"/>
      <w:marTop w:val="0"/>
      <w:marBottom w:val="0"/>
      <w:divBdr>
        <w:top w:val="none" w:sz="0" w:space="0" w:color="auto"/>
        <w:left w:val="none" w:sz="0" w:space="0" w:color="auto"/>
        <w:bottom w:val="none" w:sz="0" w:space="0" w:color="auto"/>
        <w:right w:val="none" w:sz="0" w:space="0" w:color="auto"/>
      </w:divBdr>
    </w:div>
    <w:div w:id="1143431620">
      <w:bodyDiv w:val="1"/>
      <w:marLeft w:val="0"/>
      <w:marRight w:val="0"/>
      <w:marTop w:val="0"/>
      <w:marBottom w:val="0"/>
      <w:divBdr>
        <w:top w:val="none" w:sz="0" w:space="0" w:color="auto"/>
        <w:left w:val="none" w:sz="0" w:space="0" w:color="auto"/>
        <w:bottom w:val="none" w:sz="0" w:space="0" w:color="auto"/>
        <w:right w:val="none" w:sz="0" w:space="0" w:color="auto"/>
      </w:divBdr>
    </w:div>
    <w:div w:id="1143694422">
      <w:bodyDiv w:val="1"/>
      <w:marLeft w:val="0"/>
      <w:marRight w:val="0"/>
      <w:marTop w:val="0"/>
      <w:marBottom w:val="0"/>
      <w:divBdr>
        <w:top w:val="none" w:sz="0" w:space="0" w:color="auto"/>
        <w:left w:val="none" w:sz="0" w:space="0" w:color="auto"/>
        <w:bottom w:val="none" w:sz="0" w:space="0" w:color="auto"/>
        <w:right w:val="none" w:sz="0" w:space="0" w:color="auto"/>
      </w:divBdr>
    </w:div>
    <w:div w:id="1143742402">
      <w:bodyDiv w:val="1"/>
      <w:marLeft w:val="0"/>
      <w:marRight w:val="0"/>
      <w:marTop w:val="0"/>
      <w:marBottom w:val="0"/>
      <w:divBdr>
        <w:top w:val="none" w:sz="0" w:space="0" w:color="auto"/>
        <w:left w:val="none" w:sz="0" w:space="0" w:color="auto"/>
        <w:bottom w:val="none" w:sz="0" w:space="0" w:color="auto"/>
        <w:right w:val="none" w:sz="0" w:space="0" w:color="auto"/>
      </w:divBdr>
    </w:div>
    <w:div w:id="1143884584">
      <w:bodyDiv w:val="1"/>
      <w:marLeft w:val="0"/>
      <w:marRight w:val="0"/>
      <w:marTop w:val="0"/>
      <w:marBottom w:val="0"/>
      <w:divBdr>
        <w:top w:val="none" w:sz="0" w:space="0" w:color="auto"/>
        <w:left w:val="none" w:sz="0" w:space="0" w:color="auto"/>
        <w:bottom w:val="none" w:sz="0" w:space="0" w:color="auto"/>
        <w:right w:val="none" w:sz="0" w:space="0" w:color="auto"/>
      </w:divBdr>
    </w:div>
    <w:div w:id="1144006017">
      <w:bodyDiv w:val="1"/>
      <w:marLeft w:val="0"/>
      <w:marRight w:val="0"/>
      <w:marTop w:val="0"/>
      <w:marBottom w:val="0"/>
      <w:divBdr>
        <w:top w:val="none" w:sz="0" w:space="0" w:color="auto"/>
        <w:left w:val="none" w:sz="0" w:space="0" w:color="auto"/>
        <w:bottom w:val="none" w:sz="0" w:space="0" w:color="auto"/>
        <w:right w:val="none" w:sz="0" w:space="0" w:color="auto"/>
      </w:divBdr>
    </w:div>
    <w:div w:id="1144157376">
      <w:bodyDiv w:val="1"/>
      <w:marLeft w:val="0"/>
      <w:marRight w:val="0"/>
      <w:marTop w:val="0"/>
      <w:marBottom w:val="0"/>
      <w:divBdr>
        <w:top w:val="none" w:sz="0" w:space="0" w:color="auto"/>
        <w:left w:val="none" w:sz="0" w:space="0" w:color="auto"/>
        <w:bottom w:val="none" w:sz="0" w:space="0" w:color="auto"/>
        <w:right w:val="none" w:sz="0" w:space="0" w:color="auto"/>
      </w:divBdr>
    </w:div>
    <w:div w:id="1144195857">
      <w:bodyDiv w:val="1"/>
      <w:marLeft w:val="0"/>
      <w:marRight w:val="0"/>
      <w:marTop w:val="0"/>
      <w:marBottom w:val="0"/>
      <w:divBdr>
        <w:top w:val="none" w:sz="0" w:space="0" w:color="auto"/>
        <w:left w:val="none" w:sz="0" w:space="0" w:color="auto"/>
        <w:bottom w:val="none" w:sz="0" w:space="0" w:color="auto"/>
        <w:right w:val="none" w:sz="0" w:space="0" w:color="auto"/>
      </w:divBdr>
    </w:div>
    <w:div w:id="1144664294">
      <w:bodyDiv w:val="1"/>
      <w:marLeft w:val="0"/>
      <w:marRight w:val="0"/>
      <w:marTop w:val="0"/>
      <w:marBottom w:val="0"/>
      <w:divBdr>
        <w:top w:val="none" w:sz="0" w:space="0" w:color="auto"/>
        <w:left w:val="none" w:sz="0" w:space="0" w:color="auto"/>
        <w:bottom w:val="none" w:sz="0" w:space="0" w:color="auto"/>
        <w:right w:val="none" w:sz="0" w:space="0" w:color="auto"/>
      </w:divBdr>
    </w:div>
    <w:div w:id="1144814219">
      <w:bodyDiv w:val="1"/>
      <w:marLeft w:val="0"/>
      <w:marRight w:val="0"/>
      <w:marTop w:val="0"/>
      <w:marBottom w:val="0"/>
      <w:divBdr>
        <w:top w:val="none" w:sz="0" w:space="0" w:color="auto"/>
        <w:left w:val="none" w:sz="0" w:space="0" w:color="auto"/>
        <w:bottom w:val="none" w:sz="0" w:space="0" w:color="auto"/>
        <w:right w:val="none" w:sz="0" w:space="0" w:color="auto"/>
      </w:divBdr>
    </w:div>
    <w:div w:id="1144925730">
      <w:bodyDiv w:val="1"/>
      <w:marLeft w:val="0"/>
      <w:marRight w:val="0"/>
      <w:marTop w:val="0"/>
      <w:marBottom w:val="0"/>
      <w:divBdr>
        <w:top w:val="none" w:sz="0" w:space="0" w:color="auto"/>
        <w:left w:val="none" w:sz="0" w:space="0" w:color="auto"/>
        <w:bottom w:val="none" w:sz="0" w:space="0" w:color="auto"/>
        <w:right w:val="none" w:sz="0" w:space="0" w:color="auto"/>
      </w:divBdr>
    </w:div>
    <w:div w:id="1145076642">
      <w:bodyDiv w:val="1"/>
      <w:marLeft w:val="0"/>
      <w:marRight w:val="0"/>
      <w:marTop w:val="0"/>
      <w:marBottom w:val="0"/>
      <w:divBdr>
        <w:top w:val="none" w:sz="0" w:space="0" w:color="auto"/>
        <w:left w:val="none" w:sz="0" w:space="0" w:color="auto"/>
        <w:bottom w:val="none" w:sz="0" w:space="0" w:color="auto"/>
        <w:right w:val="none" w:sz="0" w:space="0" w:color="auto"/>
      </w:divBdr>
    </w:div>
    <w:div w:id="1145126310">
      <w:bodyDiv w:val="1"/>
      <w:marLeft w:val="0"/>
      <w:marRight w:val="0"/>
      <w:marTop w:val="0"/>
      <w:marBottom w:val="0"/>
      <w:divBdr>
        <w:top w:val="none" w:sz="0" w:space="0" w:color="auto"/>
        <w:left w:val="none" w:sz="0" w:space="0" w:color="auto"/>
        <w:bottom w:val="none" w:sz="0" w:space="0" w:color="auto"/>
        <w:right w:val="none" w:sz="0" w:space="0" w:color="auto"/>
      </w:divBdr>
    </w:div>
    <w:div w:id="1145197062">
      <w:bodyDiv w:val="1"/>
      <w:marLeft w:val="0"/>
      <w:marRight w:val="0"/>
      <w:marTop w:val="0"/>
      <w:marBottom w:val="0"/>
      <w:divBdr>
        <w:top w:val="none" w:sz="0" w:space="0" w:color="auto"/>
        <w:left w:val="none" w:sz="0" w:space="0" w:color="auto"/>
        <w:bottom w:val="none" w:sz="0" w:space="0" w:color="auto"/>
        <w:right w:val="none" w:sz="0" w:space="0" w:color="auto"/>
      </w:divBdr>
    </w:div>
    <w:div w:id="1145506408">
      <w:bodyDiv w:val="1"/>
      <w:marLeft w:val="0"/>
      <w:marRight w:val="0"/>
      <w:marTop w:val="0"/>
      <w:marBottom w:val="0"/>
      <w:divBdr>
        <w:top w:val="none" w:sz="0" w:space="0" w:color="auto"/>
        <w:left w:val="none" w:sz="0" w:space="0" w:color="auto"/>
        <w:bottom w:val="none" w:sz="0" w:space="0" w:color="auto"/>
        <w:right w:val="none" w:sz="0" w:space="0" w:color="auto"/>
      </w:divBdr>
    </w:div>
    <w:div w:id="1145513168">
      <w:bodyDiv w:val="1"/>
      <w:marLeft w:val="0"/>
      <w:marRight w:val="0"/>
      <w:marTop w:val="0"/>
      <w:marBottom w:val="0"/>
      <w:divBdr>
        <w:top w:val="none" w:sz="0" w:space="0" w:color="auto"/>
        <w:left w:val="none" w:sz="0" w:space="0" w:color="auto"/>
        <w:bottom w:val="none" w:sz="0" w:space="0" w:color="auto"/>
        <w:right w:val="none" w:sz="0" w:space="0" w:color="auto"/>
      </w:divBdr>
    </w:div>
    <w:div w:id="1145707819">
      <w:bodyDiv w:val="1"/>
      <w:marLeft w:val="0"/>
      <w:marRight w:val="0"/>
      <w:marTop w:val="0"/>
      <w:marBottom w:val="0"/>
      <w:divBdr>
        <w:top w:val="none" w:sz="0" w:space="0" w:color="auto"/>
        <w:left w:val="none" w:sz="0" w:space="0" w:color="auto"/>
        <w:bottom w:val="none" w:sz="0" w:space="0" w:color="auto"/>
        <w:right w:val="none" w:sz="0" w:space="0" w:color="auto"/>
      </w:divBdr>
    </w:div>
    <w:div w:id="1146119235">
      <w:bodyDiv w:val="1"/>
      <w:marLeft w:val="0"/>
      <w:marRight w:val="0"/>
      <w:marTop w:val="0"/>
      <w:marBottom w:val="0"/>
      <w:divBdr>
        <w:top w:val="none" w:sz="0" w:space="0" w:color="auto"/>
        <w:left w:val="none" w:sz="0" w:space="0" w:color="auto"/>
        <w:bottom w:val="none" w:sz="0" w:space="0" w:color="auto"/>
        <w:right w:val="none" w:sz="0" w:space="0" w:color="auto"/>
      </w:divBdr>
    </w:div>
    <w:div w:id="1146122753">
      <w:bodyDiv w:val="1"/>
      <w:marLeft w:val="0"/>
      <w:marRight w:val="0"/>
      <w:marTop w:val="0"/>
      <w:marBottom w:val="0"/>
      <w:divBdr>
        <w:top w:val="none" w:sz="0" w:space="0" w:color="auto"/>
        <w:left w:val="none" w:sz="0" w:space="0" w:color="auto"/>
        <w:bottom w:val="none" w:sz="0" w:space="0" w:color="auto"/>
        <w:right w:val="none" w:sz="0" w:space="0" w:color="auto"/>
      </w:divBdr>
    </w:div>
    <w:div w:id="1146357354">
      <w:bodyDiv w:val="1"/>
      <w:marLeft w:val="0"/>
      <w:marRight w:val="0"/>
      <w:marTop w:val="0"/>
      <w:marBottom w:val="0"/>
      <w:divBdr>
        <w:top w:val="none" w:sz="0" w:space="0" w:color="auto"/>
        <w:left w:val="none" w:sz="0" w:space="0" w:color="auto"/>
        <w:bottom w:val="none" w:sz="0" w:space="0" w:color="auto"/>
        <w:right w:val="none" w:sz="0" w:space="0" w:color="auto"/>
      </w:divBdr>
    </w:div>
    <w:div w:id="1146776816">
      <w:bodyDiv w:val="1"/>
      <w:marLeft w:val="0"/>
      <w:marRight w:val="0"/>
      <w:marTop w:val="0"/>
      <w:marBottom w:val="0"/>
      <w:divBdr>
        <w:top w:val="none" w:sz="0" w:space="0" w:color="auto"/>
        <w:left w:val="none" w:sz="0" w:space="0" w:color="auto"/>
        <w:bottom w:val="none" w:sz="0" w:space="0" w:color="auto"/>
        <w:right w:val="none" w:sz="0" w:space="0" w:color="auto"/>
      </w:divBdr>
    </w:div>
    <w:div w:id="1146780496">
      <w:bodyDiv w:val="1"/>
      <w:marLeft w:val="0"/>
      <w:marRight w:val="0"/>
      <w:marTop w:val="0"/>
      <w:marBottom w:val="0"/>
      <w:divBdr>
        <w:top w:val="none" w:sz="0" w:space="0" w:color="auto"/>
        <w:left w:val="none" w:sz="0" w:space="0" w:color="auto"/>
        <w:bottom w:val="none" w:sz="0" w:space="0" w:color="auto"/>
        <w:right w:val="none" w:sz="0" w:space="0" w:color="auto"/>
      </w:divBdr>
    </w:div>
    <w:div w:id="1147087019">
      <w:bodyDiv w:val="1"/>
      <w:marLeft w:val="0"/>
      <w:marRight w:val="0"/>
      <w:marTop w:val="0"/>
      <w:marBottom w:val="0"/>
      <w:divBdr>
        <w:top w:val="none" w:sz="0" w:space="0" w:color="auto"/>
        <w:left w:val="none" w:sz="0" w:space="0" w:color="auto"/>
        <w:bottom w:val="none" w:sz="0" w:space="0" w:color="auto"/>
        <w:right w:val="none" w:sz="0" w:space="0" w:color="auto"/>
      </w:divBdr>
    </w:div>
    <w:div w:id="1147161039">
      <w:bodyDiv w:val="1"/>
      <w:marLeft w:val="0"/>
      <w:marRight w:val="0"/>
      <w:marTop w:val="0"/>
      <w:marBottom w:val="0"/>
      <w:divBdr>
        <w:top w:val="none" w:sz="0" w:space="0" w:color="auto"/>
        <w:left w:val="none" w:sz="0" w:space="0" w:color="auto"/>
        <w:bottom w:val="none" w:sz="0" w:space="0" w:color="auto"/>
        <w:right w:val="none" w:sz="0" w:space="0" w:color="auto"/>
      </w:divBdr>
    </w:div>
    <w:div w:id="1147208947">
      <w:bodyDiv w:val="1"/>
      <w:marLeft w:val="0"/>
      <w:marRight w:val="0"/>
      <w:marTop w:val="0"/>
      <w:marBottom w:val="0"/>
      <w:divBdr>
        <w:top w:val="none" w:sz="0" w:space="0" w:color="auto"/>
        <w:left w:val="none" w:sz="0" w:space="0" w:color="auto"/>
        <w:bottom w:val="none" w:sz="0" w:space="0" w:color="auto"/>
        <w:right w:val="none" w:sz="0" w:space="0" w:color="auto"/>
      </w:divBdr>
    </w:div>
    <w:div w:id="1147404831">
      <w:bodyDiv w:val="1"/>
      <w:marLeft w:val="0"/>
      <w:marRight w:val="0"/>
      <w:marTop w:val="0"/>
      <w:marBottom w:val="0"/>
      <w:divBdr>
        <w:top w:val="none" w:sz="0" w:space="0" w:color="auto"/>
        <w:left w:val="none" w:sz="0" w:space="0" w:color="auto"/>
        <w:bottom w:val="none" w:sz="0" w:space="0" w:color="auto"/>
        <w:right w:val="none" w:sz="0" w:space="0" w:color="auto"/>
      </w:divBdr>
    </w:div>
    <w:div w:id="1147746087">
      <w:bodyDiv w:val="1"/>
      <w:marLeft w:val="0"/>
      <w:marRight w:val="0"/>
      <w:marTop w:val="0"/>
      <w:marBottom w:val="0"/>
      <w:divBdr>
        <w:top w:val="none" w:sz="0" w:space="0" w:color="auto"/>
        <w:left w:val="none" w:sz="0" w:space="0" w:color="auto"/>
        <w:bottom w:val="none" w:sz="0" w:space="0" w:color="auto"/>
        <w:right w:val="none" w:sz="0" w:space="0" w:color="auto"/>
      </w:divBdr>
    </w:div>
    <w:div w:id="1147748091">
      <w:bodyDiv w:val="1"/>
      <w:marLeft w:val="0"/>
      <w:marRight w:val="0"/>
      <w:marTop w:val="0"/>
      <w:marBottom w:val="0"/>
      <w:divBdr>
        <w:top w:val="none" w:sz="0" w:space="0" w:color="auto"/>
        <w:left w:val="none" w:sz="0" w:space="0" w:color="auto"/>
        <w:bottom w:val="none" w:sz="0" w:space="0" w:color="auto"/>
        <w:right w:val="none" w:sz="0" w:space="0" w:color="auto"/>
      </w:divBdr>
    </w:div>
    <w:div w:id="1148129344">
      <w:bodyDiv w:val="1"/>
      <w:marLeft w:val="0"/>
      <w:marRight w:val="0"/>
      <w:marTop w:val="0"/>
      <w:marBottom w:val="0"/>
      <w:divBdr>
        <w:top w:val="none" w:sz="0" w:space="0" w:color="auto"/>
        <w:left w:val="none" w:sz="0" w:space="0" w:color="auto"/>
        <w:bottom w:val="none" w:sz="0" w:space="0" w:color="auto"/>
        <w:right w:val="none" w:sz="0" w:space="0" w:color="auto"/>
      </w:divBdr>
    </w:div>
    <w:div w:id="1148132661">
      <w:bodyDiv w:val="1"/>
      <w:marLeft w:val="0"/>
      <w:marRight w:val="0"/>
      <w:marTop w:val="0"/>
      <w:marBottom w:val="0"/>
      <w:divBdr>
        <w:top w:val="none" w:sz="0" w:space="0" w:color="auto"/>
        <w:left w:val="none" w:sz="0" w:space="0" w:color="auto"/>
        <w:bottom w:val="none" w:sz="0" w:space="0" w:color="auto"/>
        <w:right w:val="none" w:sz="0" w:space="0" w:color="auto"/>
      </w:divBdr>
    </w:div>
    <w:div w:id="1148521942">
      <w:bodyDiv w:val="1"/>
      <w:marLeft w:val="0"/>
      <w:marRight w:val="0"/>
      <w:marTop w:val="0"/>
      <w:marBottom w:val="0"/>
      <w:divBdr>
        <w:top w:val="none" w:sz="0" w:space="0" w:color="auto"/>
        <w:left w:val="none" w:sz="0" w:space="0" w:color="auto"/>
        <w:bottom w:val="none" w:sz="0" w:space="0" w:color="auto"/>
        <w:right w:val="none" w:sz="0" w:space="0" w:color="auto"/>
      </w:divBdr>
    </w:div>
    <w:div w:id="1148546694">
      <w:bodyDiv w:val="1"/>
      <w:marLeft w:val="0"/>
      <w:marRight w:val="0"/>
      <w:marTop w:val="0"/>
      <w:marBottom w:val="0"/>
      <w:divBdr>
        <w:top w:val="none" w:sz="0" w:space="0" w:color="auto"/>
        <w:left w:val="none" w:sz="0" w:space="0" w:color="auto"/>
        <w:bottom w:val="none" w:sz="0" w:space="0" w:color="auto"/>
        <w:right w:val="none" w:sz="0" w:space="0" w:color="auto"/>
      </w:divBdr>
    </w:div>
    <w:div w:id="1148597487">
      <w:bodyDiv w:val="1"/>
      <w:marLeft w:val="0"/>
      <w:marRight w:val="0"/>
      <w:marTop w:val="0"/>
      <w:marBottom w:val="0"/>
      <w:divBdr>
        <w:top w:val="none" w:sz="0" w:space="0" w:color="auto"/>
        <w:left w:val="none" w:sz="0" w:space="0" w:color="auto"/>
        <w:bottom w:val="none" w:sz="0" w:space="0" w:color="auto"/>
        <w:right w:val="none" w:sz="0" w:space="0" w:color="auto"/>
      </w:divBdr>
    </w:div>
    <w:div w:id="1149253562">
      <w:bodyDiv w:val="1"/>
      <w:marLeft w:val="0"/>
      <w:marRight w:val="0"/>
      <w:marTop w:val="0"/>
      <w:marBottom w:val="0"/>
      <w:divBdr>
        <w:top w:val="none" w:sz="0" w:space="0" w:color="auto"/>
        <w:left w:val="none" w:sz="0" w:space="0" w:color="auto"/>
        <w:bottom w:val="none" w:sz="0" w:space="0" w:color="auto"/>
        <w:right w:val="none" w:sz="0" w:space="0" w:color="auto"/>
      </w:divBdr>
    </w:div>
    <w:div w:id="1149396823">
      <w:bodyDiv w:val="1"/>
      <w:marLeft w:val="0"/>
      <w:marRight w:val="0"/>
      <w:marTop w:val="0"/>
      <w:marBottom w:val="0"/>
      <w:divBdr>
        <w:top w:val="none" w:sz="0" w:space="0" w:color="auto"/>
        <w:left w:val="none" w:sz="0" w:space="0" w:color="auto"/>
        <w:bottom w:val="none" w:sz="0" w:space="0" w:color="auto"/>
        <w:right w:val="none" w:sz="0" w:space="0" w:color="auto"/>
      </w:divBdr>
    </w:div>
    <w:div w:id="1149513088">
      <w:bodyDiv w:val="1"/>
      <w:marLeft w:val="0"/>
      <w:marRight w:val="0"/>
      <w:marTop w:val="0"/>
      <w:marBottom w:val="0"/>
      <w:divBdr>
        <w:top w:val="none" w:sz="0" w:space="0" w:color="auto"/>
        <w:left w:val="none" w:sz="0" w:space="0" w:color="auto"/>
        <w:bottom w:val="none" w:sz="0" w:space="0" w:color="auto"/>
        <w:right w:val="none" w:sz="0" w:space="0" w:color="auto"/>
      </w:divBdr>
    </w:div>
    <w:div w:id="1149633273">
      <w:bodyDiv w:val="1"/>
      <w:marLeft w:val="0"/>
      <w:marRight w:val="0"/>
      <w:marTop w:val="0"/>
      <w:marBottom w:val="0"/>
      <w:divBdr>
        <w:top w:val="none" w:sz="0" w:space="0" w:color="auto"/>
        <w:left w:val="none" w:sz="0" w:space="0" w:color="auto"/>
        <w:bottom w:val="none" w:sz="0" w:space="0" w:color="auto"/>
        <w:right w:val="none" w:sz="0" w:space="0" w:color="auto"/>
      </w:divBdr>
    </w:div>
    <w:div w:id="1149831662">
      <w:bodyDiv w:val="1"/>
      <w:marLeft w:val="0"/>
      <w:marRight w:val="0"/>
      <w:marTop w:val="0"/>
      <w:marBottom w:val="0"/>
      <w:divBdr>
        <w:top w:val="none" w:sz="0" w:space="0" w:color="auto"/>
        <w:left w:val="none" w:sz="0" w:space="0" w:color="auto"/>
        <w:bottom w:val="none" w:sz="0" w:space="0" w:color="auto"/>
        <w:right w:val="none" w:sz="0" w:space="0" w:color="auto"/>
      </w:divBdr>
    </w:div>
    <w:div w:id="1149833620">
      <w:bodyDiv w:val="1"/>
      <w:marLeft w:val="0"/>
      <w:marRight w:val="0"/>
      <w:marTop w:val="0"/>
      <w:marBottom w:val="0"/>
      <w:divBdr>
        <w:top w:val="none" w:sz="0" w:space="0" w:color="auto"/>
        <w:left w:val="none" w:sz="0" w:space="0" w:color="auto"/>
        <w:bottom w:val="none" w:sz="0" w:space="0" w:color="auto"/>
        <w:right w:val="none" w:sz="0" w:space="0" w:color="auto"/>
      </w:divBdr>
    </w:div>
    <w:div w:id="1149982078">
      <w:bodyDiv w:val="1"/>
      <w:marLeft w:val="0"/>
      <w:marRight w:val="0"/>
      <w:marTop w:val="0"/>
      <w:marBottom w:val="0"/>
      <w:divBdr>
        <w:top w:val="none" w:sz="0" w:space="0" w:color="auto"/>
        <w:left w:val="none" w:sz="0" w:space="0" w:color="auto"/>
        <w:bottom w:val="none" w:sz="0" w:space="0" w:color="auto"/>
        <w:right w:val="none" w:sz="0" w:space="0" w:color="auto"/>
      </w:divBdr>
    </w:div>
    <w:div w:id="1150247321">
      <w:bodyDiv w:val="1"/>
      <w:marLeft w:val="0"/>
      <w:marRight w:val="0"/>
      <w:marTop w:val="0"/>
      <w:marBottom w:val="0"/>
      <w:divBdr>
        <w:top w:val="none" w:sz="0" w:space="0" w:color="auto"/>
        <w:left w:val="none" w:sz="0" w:space="0" w:color="auto"/>
        <w:bottom w:val="none" w:sz="0" w:space="0" w:color="auto"/>
        <w:right w:val="none" w:sz="0" w:space="0" w:color="auto"/>
      </w:divBdr>
    </w:div>
    <w:div w:id="1150636678">
      <w:bodyDiv w:val="1"/>
      <w:marLeft w:val="0"/>
      <w:marRight w:val="0"/>
      <w:marTop w:val="0"/>
      <w:marBottom w:val="0"/>
      <w:divBdr>
        <w:top w:val="none" w:sz="0" w:space="0" w:color="auto"/>
        <w:left w:val="none" w:sz="0" w:space="0" w:color="auto"/>
        <w:bottom w:val="none" w:sz="0" w:space="0" w:color="auto"/>
        <w:right w:val="none" w:sz="0" w:space="0" w:color="auto"/>
      </w:divBdr>
    </w:div>
    <w:div w:id="1151099394">
      <w:bodyDiv w:val="1"/>
      <w:marLeft w:val="0"/>
      <w:marRight w:val="0"/>
      <w:marTop w:val="0"/>
      <w:marBottom w:val="0"/>
      <w:divBdr>
        <w:top w:val="none" w:sz="0" w:space="0" w:color="auto"/>
        <w:left w:val="none" w:sz="0" w:space="0" w:color="auto"/>
        <w:bottom w:val="none" w:sz="0" w:space="0" w:color="auto"/>
        <w:right w:val="none" w:sz="0" w:space="0" w:color="auto"/>
      </w:divBdr>
    </w:div>
    <w:div w:id="1151286866">
      <w:bodyDiv w:val="1"/>
      <w:marLeft w:val="0"/>
      <w:marRight w:val="0"/>
      <w:marTop w:val="0"/>
      <w:marBottom w:val="0"/>
      <w:divBdr>
        <w:top w:val="none" w:sz="0" w:space="0" w:color="auto"/>
        <w:left w:val="none" w:sz="0" w:space="0" w:color="auto"/>
        <w:bottom w:val="none" w:sz="0" w:space="0" w:color="auto"/>
        <w:right w:val="none" w:sz="0" w:space="0" w:color="auto"/>
      </w:divBdr>
    </w:div>
    <w:div w:id="1151409463">
      <w:bodyDiv w:val="1"/>
      <w:marLeft w:val="0"/>
      <w:marRight w:val="0"/>
      <w:marTop w:val="0"/>
      <w:marBottom w:val="0"/>
      <w:divBdr>
        <w:top w:val="none" w:sz="0" w:space="0" w:color="auto"/>
        <w:left w:val="none" w:sz="0" w:space="0" w:color="auto"/>
        <w:bottom w:val="none" w:sz="0" w:space="0" w:color="auto"/>
        <w:right w:val="none" w:sz="0" w:space="0" w:color="auto"/>
      </w:divBdr>
    </w:div>
    <w:div w:id="1151604627">
      <w:bodyDiv w:val="1"/>
      <w:marLeft w:val="0"/>
      <w:marRight w:val="0"/>
      <w:marTop w:val="0"/>
      <w:marBottom w:val="0"/>
      <w:divBdr>
        <w:top w:val="none" w:sz="0" w:space="0" w:color="auto"/>
        <w:left w:val="none" w:sz="0" w:space="0" w:color="auto"/>
        <w:bottom w:val="none" w:sz="0" w:space="0" w:color="auto"/>
        <w:right w:val="none" w:sz="0" w:space="0" w:color="auto"/>
      </w:divBdr>
    </w:div>
    <w:div w:id="1151752650">
      <w:bodyDiv w:val="1"/>
      <w:marLeft w:val="0"/>
      <w:marRight w:val="0"/>
      <w:marTop w:val="0"/>
      <w:marBottom w:val="0"/>
      <w:divBdr>
        <w:top w:val="none" w:sz="0" w:space="0" w:color="auto"/>
        <w:left w:val="none" w:sz="0" w:space="0" w:color="auto"/>
        <w:bottom w:val="none" w:sz="0" w:space="0" w:color="auto"/>
        <w:right w:val="none" w:sz="0" w:space="0" w:color="auto"/>
      </w:divBdr>
    </w:div>
    <w:div w:id="1151948114">
      <w:bodyDiv w:val="1"/>
      <w:marLeft w:val="0"/>
      <w:marRight w:val="0"/>
      <w:marTop w:val="0"/>
      <w:marBottom w:val="0"/>
      <w:divBdr>
        <w:top w:val="none" w:sz="0" w:space="0" w:color="auto"/>
        <w:left w:val="none" w:sz="0" w:space="0" w:color="auto"/>
        <w:bottom w:val="none" w:sz="0" w:space="0" w:color="auto"/>
        <w:right w:val="none" w:sz="0" w:space="0" w:color="auto"/>
      </w:divBdr>
    </w:div>
    <w:div w:id="1152137791">
      <w:bodyDiv w:val="1"/>
      <w:marLeft w:val="0"/>
      <w:marRight w:val="0"/>
      <w:marTop w:val="0"/>
      <w:marBottom w:val="0"/>
      <w:divBdr>
        <w:top w:val="none" w:sz="0" w:space="0" w:color="auto"/>
        <w:left w:val="none" w:sz="0" w:space="0" w:color="auto"/>
        <w:bottom w:val="none" w:sz="0" w:space="0" w:color="auto"/>
        <w:right w:val="none" w:sz="0" w:space="0" w:color="auto"/>
      </w:divBdr>
    </w:div>
    <w:div w:id="1152335725">
      <w:bodyDiv w:val="1"/>
      <w:marLeft w:val="0"/>
      <w:marRight w:val="0"/>
      <w:marTop w:val="0"/>
      <w:marBottom w:val="0"/>
      <w:divBdr>
        <w:top w:val="none" w:sz="0" w:space="0" w:color="auto"/>
        <w:left w:val="none" w:sz="0" w:space="0" w:color="auto"/>
        <w:bottom w:val="none" w:sz="0" w:space="0" w:color="auto"/>
        <w:right w:val="none" w:sz="0" w:space="0" w:color="auto"/>
      </w:divBdr>
    </w:div>
    <w:div w:id="1152597422">
      <w:bodyDiv w:val="1"/>
      <w:marLeft w:val="0"/>
      <w:marRight w:val="0"/>
      <w:marTop w:val="0"/>
      <w:marBottom w:val="0"/>
      <w:divBdr>
        <w:top w:val="none" w:sz="0" w:space="0" w:color="auto"/>
        <w:left w:val="none" w:sz="0" w:space="0" w:color="auto"/>
        <w:bottom w:val="none" w:sz="0" w:space="0" w:color="auto"/>
        <w:right w:val="none" w:sz="0" w:space="0" w:color="auto"/>
      </w:divBdr>
    </w:div>
    <w:div w:id="1152672582">
      <w:bodyDiv w:val="1"/>
      <w:marLeft w:val="0"/>
      <w:marRight w:val="0"/>
      <w:marTop w:val="0"/>
      <w:marBottom w:val="0"/>
      <w:divBdr>
        <w:top w:val="none" w:sz="0" w:space="0" w:color="auto"/>
        <w:left w:val="none" w:sz="0" w:space="0" w:color="auto"/>
        <w:bottom w:val="none" w:sz="0" w:space="0" w:color="auto"/>
        <w:right w:val="none" w:sz="0" w:space="0" w:color="auto"/>
      </w:divBdr>
    </w:div>
    <w:div w:id="1153062496">
      <w:bodyDiv w:val="1"/>
      <w:marLeft w:val="0"/>
      <w:marRight w:val="0"/>
      <w:marTop w:val="0"/>
      <w:marBottom w:val="0"/>
      <w:divBdr>
        <w:top w:val="none" w:sz="0" w:space="0" w:color="auto"/>
        <w:left w:val="none" w:sz="0" w:space="0" w:color="auto"/>
        <w:bottom w:val="none" w:sz="0" w:space="0" w:color="auto"/>
        <w:right w:val="none" w:sz="0" w:space="0" w:color="auto"/>
      </w:divBdr>
    </w:div>
    <w:div w:id="1153834484">
      <w:bodyDiv w:val="1"/>
      <w:marLeft w:val="0"/>
      <w:marRight w:val="0"/>
      <w:marTop w:val="0"/>
      <w:marBottom w:val="0"/>
      <w:divBdr>
        <w:top w:val="none" w:sz="0" w:space="0" w:color="auto"/>
        <w:left w:val="none" w:sz="0" w:space="0" w:color="auto"/>
        <w:bottom w:val="none" w:sz="0" w:space="0" w:color="auto"/>
        <w:right w:val="none" w:sz="0" w:space="0" w:color="auto"/>
      </w:divBdr>
    </w:div>
    <w:div w:id="1153990326">
      <w:bodyDiv w:val="1"/>
      <w:marLeft w:val="0"/>
      <w:marRight w:val="0"/>
      <w:marTop w:val="0"/>
      <w:marBottom w:val="0"/>
      <w:divBdr>
        <w:top w:val="none" w:sz="0" w:space="0" w:color="auto"/>
        <w:left w:val="none" w:sz="0" w:space="0" w:color="auto"/>
        <w:bottom w:val="none" w:sz="0" w:space="0" w:color="auto"/>
        <w:right w:val="none" w:sz="0" w:space="0" w:color="auto"/>
      </w:divBdr>
    </w:div>
    <w:div w:id="1154180895">
      <w:bodyDiv w:val="1"/>
      <w:marLeft w:val="0"/>
      <w:marRight w:val="0"/>
      <w:marTop w:val="0"/>
      <w:marBottom w:val="0"/>
      <w:divBdr>
        <w:top w:val="none" w:sz="0" w:space="0" w:color="auto"/>
        <w:left w:val="none" w:sz="0" w:space="0" w:color="auto"/>
        <w:bottom w:val="none" w:sz="0" w:space="0" w:color="auto"/>
        <w:right w:val="none" w:sz="0" w:space="0" w:color="auto"/>
      </w:divBdr>
    </w:div>
    <w:div w:id="1154491759">
      <w:bodyDiv w:val="1"/>
      <w:marLeft w:val="0"/>
      <w:marRight w:val="0"/>
      <w:marTop w:val="0"/>
      <w:marBottom w:val="0"/>
      <w:divBdr>
        <w:top w:val="none" w:sz="0" w:space="0" w:color="auto"/>
        <w:left w:val="none" w:sz="0" w:space="0" w:color="auto"/>
        <w:bottom w:val="none" w:sz="0" w:space="0" w:color="auto"/>
        <w:right w:val="none" w:sz="0" w:space="0" w:color="auto"/>
      </w:divBdr>
    </w:div>
    <w:div w:id="1154639055">
      <w:bodyDiv w:val="1"/>
      <w:marLeft w:val="0"/>
      <w:marRight w:val="0"/>
      <w:marTop w:val="0"/>
      <w:marBottom w:val="0"/>
      <w:divBdr>
        <w:top w:val="none" w:sz="0" w:space="0" w:color="auto"/>
        <w:left w:val="none" w:sz="0" w:space="0" w:color="auto"/>
        <w:bottom w:val="none" w:sz="0" w:space="0" w:color="auto"/>
        <w:right w:val="none" w:sz="0" w:space="0" w:color="auto"/>
      </w:divBdr>
    </w:div>
    <w:div w:id="1154684274">
      <w:bodyDiv w:val="1"/>
      <w:marLeft w:val="0"/>
      <w:marRight w:val="0"/>
      <w:marTop w:val="0"/>
      <w:marBottom w:val="0"/>
      <w:divBdr>
        <w:top w:val="none" w:sz="0" w:space="0" w:color="auto"/>
        <w:left w:val="none" w:sz="0" w:space="0" w:color="auto"/>
        <w:bottom w:val="none" w:sz="0" w:space="0" w:color="auto"/>
        <w:right w:val="none" w:sz="0" w:space="0" w:color="auto"/>
      </w:divBdr>
    </w:div>
    <w:div w:id="1155100272">
      <w:bodyDiv w:val="1"/>
      <w:marLeft w:val="0"/>
      <w:marRight w:val="0"/>
      <w:marTop w:val="0"/>
      <w:marBottom w:val="0"/>
      <w:divBdr>
        <w:top w:val="none" w:sz="0" w:space="0" w:color="auto"/>
        <w:left w:val="none" w:sz="0" w:space="0" w:color="auto"/>
        <w:bottom w:val="none" w:sz="0" w:space="0" w:color="auto"/>
        <w:right w:val="none" w:sz="0" w:space="0" w:color="auto"/>
      </w:divBdr>
    </w:div>
    <w:div w:id="1155145315">
      <w:bodyDiv w:val="1"/>
      <w:marLeft w:val="0"/>
      <w:marRight w:val="0"/>
      <w:marTop w:val="0"/>
      <w:marBottom w:val="0"/>
      <w:divBdr>
        <w:top w:val="none" w:sz="0" w:space="0" w:color="auto"/>
        <w:left w:val="none" w:sz="0" w:space="0" w:color="auto"/>
        <w:bottom w:val="none" w:sz="0" w:space="0" w:color="auto"/>
        <w:right w:val="none" w:sz="0" w:space="0" w:color="auto"/>
      </w:divBdr>
    </w:div>
    <w:div w:id="1155218768">
      <w:bodyDiv w:val="1"/>
      <w:marLeft w:val="0"/>
      <w:marRight w:val="0"/>
      <w:marTop w:val="0"/>
      <w:marBottom w:val="0"/>
      <w:divBdr>
        <w:top w:val="none" w:sz="0" w:space="0" w:color="auto"/>
        <w:left w:val="none" w:sz="0" w:space="0" w:color="auto"/>
        <w:bottom w:val="none" w:sz="0" w:space="0" w:color="auto"/>
        <w:right w:val="none" w:sz="0" w:space="0" w:color="auto"/>
      </w:divBdr>
    </w:div>
    <w:div w:id="1155225871">
      <w:bodyDiv w:val="1"/>
      <w:marLeft w:val="0"/>
      <w:marRight w:val="0"/>
      <w:marTop w:val="0"/>
      <w:marBottom w:val="0"/>
      <w:divBdr>
        <w:top w:val="none" w:sz="0" w:space="0" w:color="auto"/>
        <w:left w:val="none" w:sz="0" w:space="0" w:color="auto"/>
        <w:bottom w:val="none" w:sz="0" w:space="0" w:color="auto"/>
        <w:right w:val="none" w:sz="0" w:space="0" w:color="auto"/>
      </w:divBdr>
    </w:div>
    <w:div w:id="1155343490">
      <w:bodyDiv w:val="1"/>
      <w:marLeft w:val="0"/>
      <w:marRight w:val="0"/>
      <w:marTop w:val="0"/>
      <w:marBottom w:val="0"/>
      <w:divBdr>
        <w:top w:val="none" w:sz="0" w:space="0" w:color="auto"/>
        <w:left w:val="none" w:sz="0" w:space="0" w:color="auto"/>
        <w:bottom w:val="none" w:sz="0" w:space="0" w:color="auto"/>
        <w:right w:val="none" w:sz="0" w:space="0" w:color="auto"/>
      </w:divBdr>
    </w:div>
    <w:div w:id="1155410515">
      <w:bodyDiv w:val="1"/>
      <w:marLeft w:val="0"/>
      <w:marRight w:val="0"/>
      <w:marTop w:val="0"/>
      <w:marBottom w:val="0"/>
      <w:divBdr>
        <w:top w:val="none" w:sz="0" w:space="0" w:color="auto"/>
        <w:left w:val="none" w:sz="0" w:space="0" w:color="auto"/>
        <w:bottom w:val="none" w:sz="0" w:space="0" w:color="auto"/>
        <w:right w:val="none" w:sz="0" w:space="0" w:color="auto"/>
      </w:divBdr>
    </w:div>
    <w:div w:id="1155950748">
      <w:bodyDiv w:val="1"/>
      <w:marLeft w:val="0"/>
      <w:marRight w:val="0"/>
      <w:marTop w:val="0"/>
      <w:marBottom w:val="0"/>
      <w:divBdr>
        <w:top w:val="none" w:sz="0" w:space="0" w:color="auto"/>
        <w:left w:val="none" w:sz="0" w:space="0" w:color="auto"/>
        <w:bottom w:val="none" w:sz="0" w:space="0" w:color="auto"/>
        <w:right w:val="none" w:sz="0" w:space="0" w:color="auto"/>
      </w:divBdr>
    </w:div>
    <w:div w:id="1155954609">
      <w:bodyDiv w:val="1"/>
      <w:marLeft w:val="0"/>
      <w:marRight w:val="0"/>
      <w:marTop w:val="0"/>
      <w:marBottom w:val="0"/>
      <w:divBdr>
        <w:top w:val="none" w:sz="0" w:space="0" w:color="auto"/>
        <w:left w:val="none" w:sz="0" w:space="0" w:color="auto"/>
        <w:bottom w:val="none" w:sz="0" w:space="0" w:color="auto"/>
        <w:right w:val="none" w:sz="0" w:space="0" w:color="auto"/>
      </w:divBdr>
    </w:div>
    <w:div w:id="1156149525">
      <w:bodyDiv w:val="1"/>
      <w:marLeft w:val="0"/>
      <w:marRight w:val="0"/>
      <w:marTop w:val="0"/>
      <w:marBottom w:val="0"/>
      <w:divBdr>
        <w:top w:val="none" w:sz="0" w:space="0" w:color="auto"/>
        <w:left w:val="none" w:sz="0" w:space="0" w:color="auto"/>
        <w:bottom w:val="none" w:sz="0" w:space="0" w:color="auto"/>
        <w:right w:val="none" w:sz="0" w:space="0" w:color="auto"/>
      </w:divBdr>
    </w:div>
    <w:div w:id="1156724344">
      <w:bodyDiv w:val="1"/>
      <w:marLeft w:val="0"/>
      <w:marRight w:val="0"/>
      <w:marTop w:val="0"/>
      <w:marBottom w:val="0"/>
      <w:divBdr>
        <w:top w:val="none" w:sz="0" w:space="0" w:color="auto"/>
        <w:left w:val="none" w:sz="0" w:space="0" w:color="auto"/>
        <w:bottom w:val="none" w:sz="0" w:space="0" w:color="auto"/>
        <w:right w:val="none" w:sz="0" w:space="0" w:color="auto"/>
      </w:divBdr>
    </w:div>
    <w:div w:id="1156727386">
      <w:bodyDiv w:val="1"/>
      <w:marLeft w:val="0"/>
      <w:marRight w:val="0"/>
      <w:marTop w:val="0"/>
      <w:marBottom w:val="0"/>
      <w:divBdr>
        <w:top w:val="none" w:sz="0" w:space="0" w:color="auto"/>
        <w:left w:val="none" w:sz="0" w:space="0" w:color="auto"/>
        <w:bottom w:val="none" w:sz="0" w:space="0" w:color="auto"/>
        <w:right w:val="none" w:sz="0" w:space="0" w:color="auto"/>
      </w:divBdr>
    </w:div>
    <w:div w:id="1156847194">
      <w:bodyDiv w:val="1"/>
      <w:marLeft w:val="0"/>
      <w:marRight w:val="0"/>
      <w:marTop w:val="0"/>
      <w:marBottom w:val="0"/>
      <w:divBdr>
        <w:top w:val="none" w:sz="0" w:space="0" w:color="auto"/>
        <w:left w:val="none" w:sz="0" w:space="0" w:color="auto"/>
        <w:bottom w:val="none" w:sz="0" w:space="0" w:color="auto"/>
        <w:right w:val="none" w:sz="0" w:space="0" w:color="auto"/>
      </w:divBdr>
    </w:div>
    <w:div w:id="1156990770">
      <w:bodyDiv w:val="1"/>
      <w:marLeft w:val="0"/>
      <w:marRight w:val="0"/>
      <w:marTop w:val="0"/>
      <w:marBottom w:val="0"/>
      <w:divBdr>
        <w:top w:val="none" w:sz="0" w:space="0" w:color="auto"/>
        <w:left w:val="none" w:sz="0" w:space="0" w:color="auto"/>
        <w:bottom w:val="none" w:sz="0" w:space="0" w:color="auto"/>
        <w:right w:val="none" w:sz="0" w:space="0" w:color="auto"/>
      </w:divBdr>
    </w:div>
    <w:div w:id="1157305581">
      <w:bodyDiv w:val="1"/>
      <w:marLeft w:val="0"/>
      <w:marRight w:val="0"/>
      <w:marTop w:val="0"/>
      <w:marBottom w:val="0"/>
      <w:divBdr>
        <w:top w:val="none" w:sz="0" w:space="0" w:color="auto"/>
        <w:left w:val="none" w:sz="0" w:space="0" w:color="auto"/>
        <w:bottom w:val="none" w:sz="0" w:space="0" w:color="auto"/>
        <w:right w:val="none" w:sz="0" w:space="0" w:color="auto"/>
      </w:divBdr>
    </w:div>
    <w:div w:id="1157497490">
      <w:bodyDiv w:val="1"/>
      <w:marLeft w:val="0"/>
      <w:marRight w:val="0"/>
      <w:marTop w:val="0"/>
      <w:marBottom w:val="0"/>
      <w:divBdr>
        <w:top w:val="none" w:sz="0" w:space="0" w:color="auto"/>
        <w:left w:val="none" w:sz="0" w:space="0" w:color="auto"/>
        <w:bottom w:val="none" w:sz="0" w:space="0" w:color="auto"/>
        <w:right w:val="none" w:sz="0" w:space="0" w:color="auto"/>
      </w:divBdr>
    </w:div>
    <w:div w:id="1157693752">
      <w:bodyDiv w:val="1"/>
      <w:marLeft w:val="0"/>
      <w:marRight w:val="0"/>
      <w:marTop w:val="0"/>
      <w:marBottom w:val="0"/>
      <w:divBdr>
        <w:top w:val="none" w:sz="0" w:space="0" w:color="auto"/>
        <w:left w:val="none" w:sz="0" w:space="0" w:color="auto"/>
        <w:bottom w:val="none" w:sz="0" w:space="0" w:color="auto"/>
        <w:right w:val="none" w:sz="0" w:space="0" w:color="auto"/>
      </w:divBdr>
    </w:div>
    <w:div w:id="1157768207">
      <w:bodyDiv w:val="1"/>
      <w:marLeft w:val="0"/>
      <w:marRight w:val="0"/>
      <w:marTop w:val="0"/>
      <w:marBottom w:val="0"/>
      <w:divBdr>
        <w:top w:val="none" w:sz="0" w:space="0" w:color="auto"/>
        <w:left w:val="none" w:sz="0" w:space="0" w:color="auto"/>
        <w:bottom w:val="none" w:sz="0" w:space="0" w:color="auto"/>
        <w:right w:val="none" w:sz="0" w:space="0" w:color="auto"/>
      </w:divBdr>
    </w:div>
    <w:div w:id="1158110435">
      <w:bodyDiv w:val="1"/>
      <w:marLeft w:val="0"/>
      <w:marRight w:val="0"/>
      <w:marTop w:val="0"/>
      <w:marBottom w:val="0"/>
      <w:divBdr>
        <w:top w:val="none" w:sz="0" w:space="0" w:color="auto"/>
        <w:left w:val="none" w:sz="0" w:space="0" w:color="auto"/>
        <w:bottom w:val="none" w:sz="0" w:space="0" w:color="auto"/>
        <w:right w:val="none" w:sz="0" w:space="0" w:color="auto"/>
      </w:divBdr>
    </w:div>
    <w:div w:id="1158153822">
      <w:bodyDiv w:val="1"/>
      <w:marLeft w:val="0"/>
      <w:marRight w:val="0"/>
      <w:marTop w:val="0"/>
      <w:marBottom w:val="0"/>
      <w:divBdr>
        <w:top w:val="none" w:sz="0" w:space="0" w:color="auto"/>
        <w:left w:val="none" w:sz="0" w:space="0" w:color="auto"/>
        <w:bottom w:val="none" w:sz="0" w:space="0" w:color="auto"/>
        <w:right w:val="none" w:sz="0" w:space="0" w:color="auto"/>
      </w:divBdr>
    </w:div>
    <w:div w:id="1158568412">
      <w:bodyDiv w:val="1"/>
      <w:marLeft w:val="0"/>
      <w:marRight w:val="0"/>
      <w:marTop w:val="0"/>
      <w:marBottom w:val="0"/>
      <w:divBdr>
        <w:top w:val="none" w:sz="0" w:space="0" w:color="auto"/>
        <w:left w:val="none" w:sz="0" w:space="0" w:color="auto"/>
        <w:bottom w:val="none" w:sz="0" w:space="0" w:color="auto"/>
        <w:right w:val="none" w:sz="0" w:space="0" w:color="auto"/>
      </w:divBdr>
    </w:div>
    <w:div w:id="1158571160">
      <w:bodyDiv w:val="1"/>
      <w:marLeft w:val="0"/>
      <w:marRight w:val="0"/>
      <w:marTop w:val="0"/>
      <w:marBottom w:val="0"/>
      <w:divBdr>
        <w:top w:val="none" w:sz="0" w:space="0" w:color="auto"/>
        <w:left w:val="none" w:sz="0" w:space="0" w:color="auto"/>
        <w:bottom w:val="none" w:sz="0" w:space="0" w:color="auto"/>
        <w:right w:val="none" w:sz="0" w:space="0" w:color="auto"/>
      </w:divBdr>
    </w:div>
    <w:div w:id="1158690901">
      <w:bodyDiv w:val="1"/>
      <w:marLeft w:val="0"/>
      <w:marRight w:val="0"/>
      <w:marTop w:val="0"/>
      <w:marBottom w:val="0"/>
      <w:divBdr>
        <w:top w:val="none" w:sz="0" w:space="0" w:color="auto"/>
        <w:left w:val="none" w:sz="0" w:space="0" w:color="auto"/>
        <w:bottom w:val="none" w:sz="0" w:space="0" w:color="auto"/>
        <w:right w:val="none" w:sz="0" w:space="0" w:color="auto"/>
      </w:divBdr>
    </w:div>
    <w:div w:id="1158837798">
      <w:bodyDiv w:val="1"/>
      <w:marLeft w:val="0"/>
      <w:marRight w:val="0"/>
      <w:marTop w:val="0"/>
      <w:marBottom w:val="0"/>
      <w:divBdr>
        <w:top w:val="none" w:sz="0" w:space="0" w:color="auto"/>
        <w:left w:val="none" w:sz="0" w:space="0" w:color="auto"/>
        <w:bottom w:val="none" w:sz="0" w:space="0" w:color="auto"/>
        <w:right w:val="none" w:sz="0" w:space="0" w:color="auto"/>
      </w:divBdr>
    </w:div>
    <w:div w:id="1158958479">
      <w:bodyDiv w:val="1"/>
      <w:marLeft w:val="0"/>
      <w:marRight w:val="0"/>
      <w:marTop w:val="0"/>
      <w:marBottom w:val="0"/>
      <w:divBdr>
        <w:top w:val="none" w:sz="0" w:space="0" w:color="auto"/>
        <w:left w:val="none" w:sz="0" w:space="0" w:color="auto"/>
        <w:bottom w:val="none" w:sz="0" w:space="0" w:color="auto"/>
        <w:right w:val="none" w:sz="0" w:space="0" w:color="auto"/>
      </w:divBdr>
    </w:div>
    <w:div w:id="1159493856">
      <w:bodyDiv w:val="1"/>
      <w:marLeft w:val="0"/>
      <w:marRight w:val="0"/>
      <w:marTop w:val="0"/>
      <w:marBottom w:val="0"/>
      <w:divBdr>
        <w:top w:val="none" w:sz="0" w:space="0" w:color="auto"/>
        <w:left w:val="none" w:sz="0" w:space="0" w:color="auto"/>
        <w:bottom w:val="none" w:sz="0" w:space="0" w:color="auto"/>
        <w:right w:val="none" w:sz="0" w:space="0" w:color="auto"/>
      </w:divBdr>
    </w:div>
    <w:div w:id="1159614165">
      <w:bodyDiv w:val="1"/>
      <w:marLeft w:val="0"/>
      <w:marRight w:val="0"/>
      <w:marTop w:val="0"/>
      <w:marBottom w:val="0"/>
      <w:divBdr>
        <w:top w:val="none" w:sz="0" w:space="0" w:color="auto"/>
        <w:left w:val="none" w:sz="0" w:space="0" w:color="auto"/>
        <w:bottom w:val="none" w:sz="0" w:space="0" w:color="auto"/>
        <w:right w:val="none" w:sz="0" w:space="0" w:color="auto"/>
      </w:divBdr>
    </w:div>
    <w:div w:id="1159731073">
      <w:bodyDiv w:val="1"/>
      <w:marLeft w:val="0"/>
      <w:marRight w:val="0"/>
      <w:marTop w:val="0"/>
      <w:marBottom w:val="0"/>
      <w:divBdr>
        <w:top w:val="none" w:sz="0" w:space="0" w:color="auto"/>
        <w:left w:val="none" w:sz="0" w:space="0" w:color="auto"/>
        <w:bottom w:val="none" w:sz="0" w:space="0" w:color="auto"/>
        <w:right w:val="none" w:sz="0" w:space="0" w:color="auto"/>
      </w:divBdr>
    </w:div>
    <w:div w:id="1160077402">
      <w:bodyDiv w:val="1"/>
      <w:marLeft w:val="0"/>
      <w:marRight w:val="0"/>
      <w:marTop w:val="0"/>
      <w:marBottom w:val="0"/>
      <w:divBdr>
        <w:top w:val="none" w:sz="0" w:space="0" w:color="auto"/>
        <w:left w:val="none" w:sz="0" w:space="0" w:color="auto"/>
        <w:bottom w:val="none" w:sz="0" w:space="0" w:color="auto"/>
        <w:right w:val="none" w:sz="0" w:space="0" w:color="auto"/>
      </w:divBdr>
    </w:div>
    <w:div w:id="1160118409">
      <w:bodyDiv w:val="1"/>
      <w:marLeft w:val="0"/>
      <w:marRight w:val="0"/>
      <w:marTop w:val="0"/>
      <w:marBottom w:val="0"/>
      <w:divBdr>
        <w:top w:val="none" w:sz="0" w:space="0" w:color="auto"/>
        <w:left w:val="none" w:sz="0" w:space="0" w:color="auto"/>
        <w:bottom w:val="none" w:sz="0" w:space="0" w:color="auto"/>
        <w:right w:val="none" w:sz="0" w:space="0" w:color="auto"/>
      </w:divBdr>
    </w:div>
    <w:div w:id="1160386517">
      <w:bodyDiv w:val="1"/>
      <w:marLeft w:val="0"/>
      <w:marRight w:val="0"/>
      <w:marTop w:val="0"/>
      <w:marBottom w:val="0"/>
      <w:divBdr>
        <w:top w:val="none" w:sz="0" w:space="0" w:color="auto"/>
        <w:left w:val="none" w:sz="0" w:space="0" w:color="auto"/>
        <w:bottom w:val="none" w:sz="0" w:space="0" w:color="auto"/>
        <w:right w:val="none" w:sz="0" w:space="0" w:color="auto"/>
      </w:divBdr>
    </w:div>
    <w:div w:id="1160534620">
      <w:bodyDiv w:val="1"/>
      <w:marLeft w:val="0"/>
      <w:marRight w:val="0"/>
      <w:marTop w:val="0"/>
      <w:marBottom w:val="0"/>
      <w:divBdr>
        <w:top w:val="none" w:sz="0" w:space="0" w:color="auto"/>
        <w:left w:val="none" w:sz="0" w:space="0" w:color="auto"/>
        <w:bottom w:val="none" w:sz="0" w:space="0" w:color="auto"/>
        <w:right w:val="none" w:sz="0" w:space="0" w:color="auto"/>
      </w:divBdr>
    </w:div>
    <w:div w:id="1160543505">
      <w:bodyDiv w:val="1"/>
      <w:marLeft w:val="0"/>
      <w:marRight w:val="0"/>
      <w:marTop w:val="0"/>
      <w:marBottom w:val="0"/>
      <w:divBdr>
        <w:top w:val="none" w:sz="0" w:space="0" w:color="auto"/>
        <w:left w:val="none" w:sz="0" w:space="0" w:color="auto"/>
        <w:bottom w:val="none" w:sz="0" w:space="0" w:color="auto"/>
        <w:right w:val="none" w:sz="0" w:space="0" w:color="auto"/>
      </w:divBdr>
    </w:div>
    <w:div w:id="1160654277">
      <w:bodyDiv w:val="1"/>
      <w:marLeft w:val="0"/>
      <w:marRight w:val="0"/>
      <w:marTop w:val="0"/>
      <w:marBottom w:val="0"/>
      <w:divBdr>
        <w:top w:val="none" w:sz="0" w:space="0" w:color="auto"/>
        <w:left w:val="none" w:sz="0" w:space="0" w:color="auto"/>
        <w:bottom w:val="none" w:sz="0" w:space="0" w:color="auto"/>
        <w:right w:val="none" w:sz="0" w:space="0" w:color="auto"/>
      </w:divBdr>
    </w:div>
    <w:div w:id="1160733883">
      <w:bodyDiv w:val="1"/>
      <w:marLeft w:val="0"/>
      <w:marRight w:val="0"/>
      <w:marTop w:val="0"/>
      <w:marBottom w:val="0"/>
      <w:divBdr>
        <w:top w:val="none" w:sz="0" w:space="0" w:color="auto"/>
        <w:left w:val="none" w:sz="0" w:space="0" w:color="auto"/>
        <w:bottom w:val="none" w:sz="0" w:space="0" w:color="auto"/>
        <w:right w:val="none" w:sz="0" w:space="0" w:color="auto"/>
      </w:divBdr>
    </w:div>
    <w:div w:id="1160923293">
      <w:bodyDiv w:val="1"/>
      <w:marLeft w:val="0"/>
      <w:marRight w:val="0"/>
      <w:marTop w:val="0"/>
      <w:marBottom w:val="0"/>
      <w:divBdr>
        <w:top w:val="none" w:sz="0" w:space="0" w:color="auto"/>
        <w:left w:val="none" w:sz="0" w:space="0" w:color="auto"/>
        <w:bottom w:val="none" w:sz="0" w:space="0" w:color="auto"/>
        <w:right w:val="none" w:sz="0" w:space="0" w:color="auto"/>
      </w:divBdr>
    </w:div>
    <w:div w:id="1161043489">
      <w:bodyDiv w:val="1"/>
      <w:marLeft w:val="0"/>
      <w:marRight w:val="0"/>
      <w:marTop w:val="0"/>
      <w:marBottom w:val="0"/>
      <w:divBdr>
        <w:top w:val="none" w:sz="0" w:space="0" w:color="auto"/>
        <w:left w:val="none" w:sz="0" w:space="0" w:color="auto"/>
        <w:bottom w:val="none" w:sz="0" w:space="0" w:color="auto"/>
        <w:right w:val="none" w:sz="0" w:space="0" w:color="auto"/>
      </w:divBdr>
    </w:div>
    <w:div w:id="1161116015">
      <w:bodyDiv w:val="1"/>
      <w:marLeft w:val="0"/>
      <w:marRight w:val="0"/>
      <w:marTop w:val="0"/>
      <w:marBottom w:val="0"/>
      <w:divBdr>
        <w:top w:val="none" w:sz="0" w:space="0" w:color="auto"/>
        <w:left w:val="none" w:sz="0" w:space="0" w:color="auto"/>
        <w:bottom w:val="none" w:sz="0" w:space="0" w:color="auto"/>
        <w:right w:val="none" w:sz="0" w:space="0" w:color="auto"/>
      </w:divBdr>
    </w:div>
    <w:div w:id="1161387731">
      <w:bodyDiv w:val="1"/>
      <w:marLeft w:val="0"/>
      <w:marRight w:val="0"/>
      <w:marTop w:val="0"/>
      <w:marBottom w:val="0"/>
      <w:divBdr>
        <w:top w:val="none" w:sz="0" w:space="0" w:color="auto"/>
        <w:left w:val="none" w:sz="0" w:space="0" w:color="auto"/>
        <w:bottom w:val="none" w:sz="0" w:space="0" w:color="auto"/>
        <w:right w:val="none" w:sz="0" w:space="0" w:color="auto"/>
      </w:divBdr>
    </w:div>
    <w:div w:id="1161505278">
      <w:bodyDiv w:val="1"/>
      <w:marLeft w:val="0"/>
      <w:marRight w:val="0"/>
      <w:marTop w:val="0"/>
      <w:marBottom w:val="0"/>
      <w:divBdr>
        <w:top w:val="none" w:sz="0" w:space="0" w:color="auto"/>
        <w:left w:val="none" w:sz="0" w:space="0" w:color="auto"/>
        <w:bottom w:val="none" w:sz="0" w:space="0" w:color="auto"/>
        <w:right w:val="none" w:sz="0" w:space="0" w:color="auto"/>
      </w:divBdr>
    </w:div>
    <w:div w:id="1161626281">
      <w:bodyDiv w:val="1"/>
      <w:marLeft w:val="0"/>
      <w:marRight w:val="0"/>
      <w:marTop w:val="0"/>
      <w:marBottom w:val="0"/>
      <w:divBdr>
        <w:top w:val="none" w:sz="0" w:space="0" w:color="auto"/>
        <w:left w:val="none" w:sz="0" w:space="0" w:color="auto"/>
        <w:bottom w:val="none" w:sz="0" w:space="0" w:color="auto"/>
        <w:right w:val="none" w:sz="0" w:space="0" w:color="auto"/>
      </w:divBdr>
    </w:div>
    <w:div w:id="1161651912">
      <w:bodyDiv w:val="1"/>
      <w:marLeft w:val="0"/>
      <w:marRight w:val="0"/>
      <w:marTop w:val="0"/>
      <w:marBottom w:val="0"/>
      <w:divBdr>
        <w:top w:val="none" w:sz="0" w:space="0" w:color="auto"/>
        <w:left w:val="none" w:sz="0" w:space="0" w:color="auto"/>
        <w:bottom w:val="none" w:sz="0" w:space="0" w:color="auto"/>
        <w:right w:val="none" w:sz="0" w:space="0" w:color="auto"/>
      </w:divBdr>
    </w:div>
    <w:div w:id="1162503252">
      <w:bodyDiv w:val="1"/>
      <w:marLeft w:val="0"/>
      <w:marRight w:val="0"/>
      <w:marTop w:val="0"/>
      <w:marBottom w:val="0"/>
      <w:divBdr>
        <w:top w:val="none" w:sz="0" w:space="0" w:color="auto"/>
        <w:left w:val="none" w:sz="0" w:space="0" w:color="auto"/>
        <w:bottom w:val="none" w:sz="0" w:space="0" w:color="auto"/>
        <w:right w:val="none" w:sz="0" w:space="0" w:color="auto"/>
      </w:divBdr>
    </w:div>
    <w:div w:id="1162625088">
      <w:bodyDiv w:val="1"/>
      <w:marLeft w:val="0"/>
      <w:marRight w:val="0"/>
      <w:marTop w:val="0"/>
      <w:marBottom w:val="0"/>
      <w:divBdr>
        <w:top w:val="none" w:sz="0" w:space="0" w:color="auto"/>
        <w:left w:val="none" w:sz="0" w:space="0" w:color="auto"/>
        <w:bottom w:val="none" w:sz="0" w:space="0" w:color="auto"/>
        <w:right w:val="none" w:sz="0" w:space="0" w:color="auto"/>
      </w:divBdr>
    </w:div>
    <w:div w:id="1162771788">
      <w:bodyDiv w:val="1"/>
      <w:marLeft w:val="0"/>
      <w:marRight w:val="0"/>
      <w:marTop w:val="0"/>
      <w:marBottom w:val="0"/>
      <w:divBdr>
        <w:top w:val="none" w:sz="0" w:space="0" w:color="auto"/>
        <w:left w:val="none" w:sz="0" w:space="0" w:color="auto"/>
        <w:bottom w:val="none" w:sz="0" w:space="0" w:color="auto"/>
        <w:right w:val="none" w:sz="0" w:space="0" w:color="auto"/>
      </w:divBdr>
    </w:div>
    <w:div w:id="1163158681">
      <w:bodyDiv w:val="1"/>
      <w:marLeft w:val="0"/>
      <w:marRight w:val="0"/>
      <w:marTop w:val="0"/>
      <w:marBottom w:val="0"/>
      <w:divBdr>
        <w:top w:val="none" w:sz="0" w:space="0" w:color="auto"/>
        <w:left w:val="none" w:sz="0" w:space="0" w:color="auto"/>
        <w:bottom w:val="none" w:sz="0" w:space="0" w:color="auto"/>
        <w:right w:val="none" w:sz="0" w:space="0" w:color="auto"/>
      </w:divBdr>
    </w:div>
    <w:div w:id="1163231177">
      <w:bodyDiv w:val="1"/>
      <w:marLeft w:val="0"/>
      <w:marRight w:val="0"/>
      <w:marTop w:val="0"/>
      <w:marBottom w:val="0"/>
      <w:divBdr>
        <w:top w:val="none" w:sz="0" w:space="0" w:color="auto"/>
        <w:left w:val="none" w:sz="0" w:space="0" w:color="auto"/>
        <w:bottom w:val="none" w:sz="0" w:space="0" w:color="auto"/>
        <w:right w:val="none" w:sz="0" w:space="0" w:color="auto"/>
      </w:divBdr>
    </w:div>
    <w:div w:id="1163662595">
      <w:bodyDiv w:val="1"/>
      <w:marLeft w:val="0"/>
      <w:marRight w:val="0"/>
      <w:marTop w:val="0"/>
      <w:marBottom w:val="0"/>
      <w:divBdr>
        <w:top w:val="none" w:sz="0" w:space="0" w:color="auto"/>
        <w:left w:val="none" w:sz="0" w:space="0" w:color="auto"/>
        <w:bottom w:val="none" w:sz="0" w:space="0" w:color="auto"/>
        <w:right w:val="none" w:sz="0" w:space="0" w:color="auto"/>
      </w:divBdr>
    </w:div>
    <w:div w:id="1163736622">
      <w:bodyDiv w:val="1"/>
      <w:marLeft w:val="0"/>
      <w:marRight w:val="0"/>
      <w:marTop w:val="0"/>
      <w:marBottom w:val="0"/>
      <w:divBdr>
        <w:top w:val="none" w:sz="0" w:space="0" w:color="auto"/>
        <w:left w:val="none" w:sz="0" w:space="0" w:color="auto"/>
        <w:bottom w:val="none" w:sz="0" w:space="0" w:color="auto"/>
        <w:right w:val="none" w:sz="0" w:space="0" w:color="auto"/>
      </w:divBdr>
    </w:div>
    <w:div w:id="1163862729">
      <w:bodyDiv w:val="1"/>
      <w:marLeft w:val="0"/>
      <w:marRight w:val="0"/>
      <w:marTop w:val="0"/>
      <w:marBottom w:val="0"/>
      <w:divBdr>
        <w:top w:val="none" w:sz="0" w:space="0" w:color="auto"/>
        <w:left w:val="none" w:sz="0" w:space="0" w:color="auto"/>
        <w:bottom w:val="none" w:sz="0" w:space="0" w:color="auto"/>
        <w:right w:val="none" w:sz="0" w:space="0" w:color="auto"/>
      </w:divBdr>
    </w:div>
    <w:div w:id="1164080757">
      <w:bodyDiv w:val="1"/>
      <w:marLeft w:val="0"/>
      <w:marRight w:val="0"/>
      <w:marTop w:val="0"/>
      <w:marBottom w:val="0"/>
      <w:divBdr>
        <w:top w:val="none" w:sz="0" w:space="0" w:color="auto"/>
        <w:left w:val="none" w:sz="0" w:space="0" w:color="auto"/>
        <w:bottom w:val="none" w:sz="0" w:space="0" w:color="auto"/>
        <w:right w:val="none" w:sz="0" w:space="0" w:color="auto"/>
      </w:divBdr>
    </w:div>
    <w:div w:id="1164666408">
      <w:bodyDiv w:val="1"/>
      <w:marLeft w:val="0"/>
      <w:marRight w:val="0"/>
      <w:marTop w:val="0"/>
      <w:marBottom w:val="0"/>
      <w:divBdr>
        <w:top w:val="none" w:sz="0" w:space="0" w:color="auto"/>
        <w:left w:val="none" w:sz="0" w:space="0" w:color="auto"/>
        <w:bottom w:val="none" w:sz="0" w:space="0" w:color="auto"/>
        <w:right w:val="none" w:sz="0" w:space="0" w:color="auto"/>
      </w:divBdr>
    </w:div>
    <w:div w:id="1164903081">
      <w:bodyDiv w:val="1"/>
      <w:marLeft w:val="0"/>
      <w:marRight w:val="0"/>
      <w:marTop w:val="0"/>
      <w:marBottom w:val="0"/>
      <w:divBdr>
        <w:top w:val="none" w:sz="0" w:space="0" w:color="auto"/>
        <w:left w:val="none" w:sz="0" w:space="0" w:color="auto"/>
        <w:bottom w:val="none" w:sz="0" w:space="0" w:color="auto"/>
        <w:right w:val="none" w:sz="0" w:space="0" w:color="auto"/>
      </w:divBdr>
    </w:div>
    <w:div w:id="1165583290">
      <w:bodyDiv w:val="1"/>
      <w:marLeft w:val="0"/>
      <w:marRight w:val="0"/>
      <w:marTop w:val="0"/>
      <w:marBottom w:val="0"/>
      <w:divBdr>
        <w:top w:val="none" w:sz="0" w:space="0" w:color="auto"/>
        <w:left w:val="none" w:sz="0" w:space="0" w:color="auto"/>
        <w:bottom w:val="none" w:sz="0" w:space="0" w:color="auto"/>
        <w:right w:val="none" w:sz="0" w:space="0" w:color="auto"/>
      </w:divBdr>
    </w:div>
    <w:div w:id="1165628481">
      <w:bodyDiv w:val="1"/>
      <w:marLeft w:val="0"/>
      <w:marRight w:val="0"/>
      <w:marTop w:val="0"/>
      <w:marBottom w:val="0"/>
      <w:divBdr>
        <w:top w:val="none" w:sz="0" w:space="0" w:color="auto"/>
        <w:left w:val="none" w:sz="0" w:space="0" w:color="auto"/>
        <w:bottom w:val="none" w:sz="0" w:space="0" w:color="auto"/>
        <w:right w:val="none" w:sz="0" w:space="0" w:color="auto"/>
      </w:divBdr>
    </w:div>
    <w:div w:id="1165634646">
      <w:bodyDiv w:val="1"/>
      <w:marLeft w:val="0"/>
      <w:marRight w:val="0"/>
      <w:marTop w:val="0"/>
      <w:marBottom w:val="0"/>
      <w:divBdr>
        <w:top w:val="none" w:sz="0" w:space="0" w:color="auto"/>
        <w:left w:val="none" w:sz="0" w:space="0" w:color="auto"/>
        <w:bottom w:val="none" w:sz="0" w:space="0" w:color="auto"/>
        <w:right w:val="none" w:sz="0" w:space="0" w:color="auto"/>
      </w:divBdr>
    </w:div>
    <w:div w:id="1165970314">
      <w:bodyDiv w:val="1"/>
      <w:marLeft w:val="0"/>
      <w:marRight w:val="0"/>
      <w:marTop w:val="0"/>
      <w:marBottom w:val="0"/>
      <w:divBdr>
        <w:top w:val="none" w:sz="0" w:space="0" w:color="auto"/>
        <w:left w:val="none" w:sz="0" w:space="0" w:color="auto"/>
        <w:bottom w:val="none" w:sz="0" w:space="0" w:color="auto"/>
        <w:right w:val="none" w:sz="0" w:space="0" w:color="auto"/>
      </w:divBdr>
    </w:div>
    <w:div w:id="1166022029">
      <w:bodyDiv w:val="1"/>
      <w:marLeft w:val="0"/>
      <w:marRight w:val="0"/>
      <w:marTop w:val="0"/>
      <w:marBottom w:val="0"/>
      <w:divBdr>
        <w:top w:val="none" w:sz="0" w:space="0" w:color="auto"/>
        <w:left w:val="none" w:sz="0" w:space="0" w:color="auto"/>
        <w:bottom w:val="none" w:sz="0" w:space="0" w:color="auto"/>
        <w:right w:val="none" w:sz="0" w:space="0" w:color="auto"/>
      </w:divBdr>
    </w:div>
    <w:div w:id="1166045636">
      <w:bodyDiv w:val="1"/>
      <w:marLeft w:val="0"/>
      <w:marRight w:val="0"/>
      <w:marTop w:val="0"/>
      <w:marBottom w:val="0"/>
      <w:divBdr>
        <w:top w:val="none" w:sz="0" w:space="0" w:color="auto"/>
        <w:left w:val="none" w:sz="0" w:space="0" w:color="auto"/>
        <w:bottom w:val="none" w:sz="0" w:space="0" w:color="auto"/>
        <w:right w:val="none" w:sz="0" w:space="0" w:color="auto"/>
      </w:divBdr>
    </w:div>
    <w:div w:id="1166285641">
      <w:bodyDiv w:val="1"/>
      <w:marLeft w:val="0"/>
      <w:marRight w:val="0"/>
      <w:marTop w:val="0"/>
      <w:marBottom w:val="0"/>
      <w:divBdr>
        <w:top w:val="none" w:sz="0" w:space="0" w:color="auto"/>
        <w:left w:val="none" w:sz="0" w:space="0" w:color="auto"/>
        <w:bottom w:val="none" w:sz="0" w:space="0" w:color="auto"/>
        <w:right w:val="none" w:sz="0" w:space="0" w:color="auto"/>
      </w:divBdr>
    </w:div>
    <w:div w:id="1166288593">
      <w:bodyDiv w:val="1"/>
      <w:marLeft w:val="0"/>
      <w:marRight w:val="0"/>
      <w:marTop w:val="0"/>
      <w:marBottom w:val="0"/>
      <w:divBdr>
        <w:top w:val="none" w:sz="0" w:space="0" w:color="auto"/>
        <w:left w:val="none" w:sz="0" w:space="0" w:color="auto"/>
        <w:bottom w:val="none" w:sz="0" w:space="0" w:color="auto"/>
        <w:right w:val="none" w:sz="0" w:space="0" w:color="auto"/>
      </w:divBdr>
    </w:div>
    <w:div w:id="1166820557">
      <w:bodyDiv w:val="1"/>
      <w:marLeft w:val="0"/>
      <w:marRight w:val="0"/>
      <w:marTop w:val="0"/>
      <w:marBottom w:val="0"/>
      <w:divBdr>
        <w:top w:val="none" w:sz="0" w:space="0" w:color="auto"/>
        <w:left w:val="none" w:sz="0" w:space="0" w:color="auto"/>
        <w:bottom w:val="none" w:sz="0" w:space="0" w:color="auto"/>
        <w:right w:val="none" w:sz="0" w:space="0" w:color="auto"/>
      </w:divBdr>
    </w:div>
    <w:div w:id="1166826776">
      <w:bodyDiv w:val="1"/>
      <w:marLeft w:val="0"/>
      <w:marRight w:val="0"/>
      <w:marTop w:val="0"/>
      <w:marBottom w:val="0"/>
      <w:divBdr>
        <w:top w:val="none" w:sz="0" w:space="0" w:color="auto"/>
        <w:left w:val="none" w:sz="0" w:space="0" w:color="auto"/>
        <w:bottom w:val="none" w:sz="0" w:space="0" w:color="auto"/>
        <w:right w:val="none" w:sz="0" w:space="0" w:color="auto"/>
      </w:divBdr>
    </w:div>
    <w:div w:id="1167017273">
      <w:bodyDiv w:val="1"/>
      <w:marLeft w:val="0"/>
      <w:marRight w:val="0"/>
      <w:marTop w:val="0"/>
      <w:marBottom w:val="0"/>
      <w:divBdr>
        <w:top w:val="none" w:sz="0" w:space="0" w:color="auto"/>
        <w:left w:val="none" w:sz="0" w:space="0" w:color="auto"/>
        <w:bottom w:val="none" w:sz="0" w:space="0" w:color="auto"/>
        <w:right w:val="none" w:sz="0" w:space="0" w:color="auto"/>
      </w:divBdr>
    </w:div>
    <w:div w:id="1167329037">
      <w:bodyDiv w:val="1"/>
      <w:marLeft w:val="0"/>
      <w:marRight w:val="0"/>
      <w:marTop w:val="0"/>
      <w:marBottom w:val="0"/>
      <w:divBdr>
        <w:top w:val="none" w:sz="0" w:space="0" w:color="auto"/>
        <w:left w:val="none" w:sz="0" w:space="0" w:color="auto"/>
        <w:bottom w:val="none" w:sz="0" w:space="0" w:color="auto"/>
        <w:right w:val="none" w:sz="0" w:space="0" w:color="auto"/>
      </w:divBdr>
    </w:div>
    <w:div w:id="1167549671">
      <w:bodyDiv w:val="1"/>
      <w:marLeft w:val="0"/>
      <w:marRight w:val="0"/>
      <w:marTop w:val="0"/>
      <w:marBottom w:val="0"/>
      <w:divBdr>
        <w:top w:val="none" w:sz="0" w:space="0" w:color="auto"/>
        <w:left w:val="none" w:sz="0" w:space="0" w:color="auto"/>
        <w:bottom w:val="none" w:sz="0" w:space="0" w:color="auto"/>
        <w:right w:val="none" w:sz="0" w:space="0" w:color="auto"/>
      </w:divBdr>
    </w:div>
    <w:div w:id="1168247620">
      <w:bodyDiv w:val="1"/>
      <w:marLeft w:val="0"/>
      <w:marRight w:val="0"/>
      <w:marTop w:val="0"/>
      <w:marBottom w:val="0"/>
      <w:divBdr>
        <w:top w:val="none" w:sz="0" w:space="0" w:color="auto"/>
        <w:left w:val="none" w:sz="0" w:space="0" w:color="auto"/>
        <w:bottom w:val="none" w:sz="0" w:space="0" w:color="auto"/>
        <w:right w:val="none" w:sz="0" w:space="0" w:color="auto"/>
      </w:divBdr>
    </w:div>
    <w:div w:id="1168249285">
      <w:bodyDiv w:val="1"/>
      <w:marLeft w:val="0"/>
      <w:marRight w:val="0"/>
      <w:marTop w:val="0"/>
      <w:marBottom w:val="0"/>
      <w:divBdr>
        <w:top w:val="none" w:sz="0" w:space="0" w:color="auto"/>
        <w:left w:val="none" w:sz="0" w:space="0" w:color="auto"/>
        <w:bottom w:val="none" w:sz="0" w:space="0" w:color="auto"/>
        <w:right w:val="none" w:sz="0" w:space="0" w:color="auto"/>
      </w:divBdr>
    </w:div>
    <w:div w:id="1168252015">
      <w:bodyDiv w:val="1"/>
      <w:marLeft w:val="0"/>
      <w:marRight w:val="0"/>
      <w:marTop w:val="0"/>
      <w:marBottom w:val="0"/>
      <w:divBdr>
        <w:top w:val="none" w:sz="0" w:space="0" w:color="auto"/>
        <w:left w:val="none" w:sz="0" w:space="0" w:color="auto"/>
        <w:bottom w:val="none" w:sz="0" w:space="0" w:color="auto"/>
        <w:right w:val="none" w:sz="0" w:space="0" w:color="auto"/>
      </w:divBdr>
    </w:div>
    <w:div w:id="1168448229">
      <w:bodyDiv w:val="1"/>
      <w:marLeft w:val="0"/>
      <w:marRight w:val="0"/>
      <w:marTop w:val="0"/>
      <w:marBottom w:val="0"/>
      <w:divBdr>
        <w:top w:val="none" w:sz="0" w:space="0" w:color="auto"/>
        <w:left w:val="none" w:sz="0" w:space="0" w:color="auto"/>
        <w:bottom w:val="none" w:sz="0" w:space="0" w:color="auto"/>
        <w:right w:val="none" w:sz="0" w:space="0" w:color="auto"/>
      </w:divBdr>
    </w:div>
    <w:div w:id="1168710125">
      <w:bodyDiv w:val="1"/>
      <w:marLeft w:val="0"/>
      <w:marRight w:val="0"/>
      <w:marTop w:val="0"/>
      <w:marBottom w:val="0"/>
      <w:divBdr>
        <w:top w:val="none" w:sz="0" w:space="0" w:color="auto"/>
        <w:left w:val="none" w:sz="0" w:space="0" w:color="auto"/>
        <w:bottom w:val="none" w:sz="0" w:space="0" w:color="auto"/>
        <w:right w:val="none" w:sz="0" w:space="0" w:color="auto"/>
      </w:divBdr>
    </w:div>
    <w:div w:id="1168866229">
      <w:bodyDiv w:val="1"/>
      <w:marLeft w:val="0"/>
      <w:marRight w:val="0"/>
      <w:marTop w:val="0"/>
      <w:marBottom w:val="0"/>
      <w:divBdr>
        <w:top w:val="none" w:sz="0" w:space="0" w:color="auto"/>
        <w:left w:val="none" w:sz="0" w:space="0" w:color="auto"/>
        <w:bottom w:val="none" w:sz="0" w:space="0" w:color="auto"/>
        <w:right w:val="none" w:sz="0" w:space="0" w:color="auto"/>
      </w:divBdr>
    </w:div>
    <w:div w:id="1169249897">
      <w:bodyDiv w:val="1"/>
      <w:marLeft w:val="0"/>
      <w:marRight w:val="0"/>
      <w:marTop w:val="0"/>
      <w:marBottom w:val="0"/>
      <w:divBdr>
        <w:top w:val="none" w:sz="0" w:space="0" w:color="auto"/>
        <w:left w:val="none" w:sz="0" w:space="0" w:color="auto"/>
        <w:bottom w:val="none" w:sz="0" w:space="0" w:color="auto"/>
        <w:right w:val="none" w:sz="0" w:space="0" w:color="auto"/>
      </w:divBdr>
    </w:div>
    <w:div w:id="1169297427">
      <w:bodyDiv w:val="1"/>
      <w:marLeft w:val="0"/>
      <w:marRight w:val="0"/>
      <w:marTop w:val="0"/>
      <w:marBottom w:val="0"/>
      <w:divBdr>
        <w:top w:val="none" w:sz="0" w:space="0" w:color="auto"/>
        <w:left w:val="none" w:sz="0" w:space="0" w:color="auto"/>
        <w:bottom w:val="none" w:sz="0" w:space="0" w:color="auto"/>
        <w:right w:val="none" w:sz="0" w:space="0" w:color="auto"/>
      </w:divBdr>
    </w:div>
    <w:div w:id="1169561842">
      <w:bodyDiv w:val="1"/>
      <w:marLeft w:val="0"/>
      <w:marRight w:val="0"/>
      <w:marTop w:val="0"/>
      <w:marBottom w:val="0"/>
      <w:divBdr>
        <w:top w:val="none" w:sz="0" w:space="0" w:color="auto"/>
        <w:left w:val="none" w:sz="0" w:space="0" w:color="auto"/>
        <w:bottom w:val="none" w:sz="0" w:space="0" w:color="auto"/>
        <w:right w:val="none" w:sz="0" w:space="0" w:color="auto"/>
      </w:divBdr>
    </w:div>
    <w:div w:id="1169637465">
      <w:bodyDiv w:val="1"/>
      <w:marLeft w:val="0"/>
      <w:marRight w:val="0"/>
      <w:marTop w:val="0"/>
      <w:marBottom w:val="0"/>
      <w:divBdr>
        <w:top w:val="none" w:sz="0" w:space="0" w:color="auto"/>
        <w:left w:val="none" w:sz="0" w:space="0" w:color="auto"/>
        <w:bottom w:val="none" w:sz="0" w:space="0" w:color="auto"/>
        <w:right w:val="none" w:sz="0" w:space="0" w:color="auto"/>
      </w:divBdr>
    </w:div>
    <w:div w:id="1170096979">
      <w:bodyDiv w:val="1"/>
      <w:marLeft w:val="0"/>
      <w:marRight w:val="0"/>
      <w:marTop w:val="0"/>
      <w:marBottom w:val="0"/>
      <w:divBdr>
        <w:top w:val="none" w:sz="0" w:space="0" w:color="auto"/>
        <w:left w:val="none" w:sz="0" w:space="0" w:color="auto"/>
        <w:bottom w:val="none" w:sz="0" w:space="0" w:color="auto"/>
        <w:right w:val="none" w:sz="0" w:space="0" w:color="auto"/>
      </w:divBdr>
    </w:div>
    <w:div w:id="1170482224">
      <w:bodyDiv w:val="1"/>
      <w:marLeft w:val="0"/>
      <w:marRight w:val="0"/>
      <w:marTop w:val="0"/>
      <w:marBottom w:val="0"/>
      <w:divBdr>
        <w:top w:val="none" w:sz="0" w:space="0" w:color="auto"/>
        <w:left w:val="none" w:sz="0" w:space="0" w:color="auto"/>
        <w:bottom w:val="none" w:sz="0" w:space="0" w:color="auto"/>
        <w:right w:val="none" w:sz="0" w:space="0" w:color="auto"/>
      </w:divBdr>
    </w:div>
    <w:div w:id="1170635542">
      <w:bodyDiv w:val="1"/>
      <w:marLeft w:val="0"/>
      <w:marRight w:val="0"/>
      <w:marTop w:val="0"/>
      <w:marBottom w:val="0"/>
      <w:divBdr>
        <w:top w:val="none" w:sz="0" w:space="0" w:color="auto"/>
        <w:left w:val="none" w:sz="0" w:space="0" w:color="auto"/>
        <w:bottom w:val="none" w:sz="0" w:space="0" w:color="auto"/>
        <w:right w:val="none" w:sz="0" w:space="0" w:color="auto"/>
      </w:divBdr>
    </w:div>
    <w:div w:id="1170678553">
      <w:bodyDiv w:val="1"/>
      <w:marLeft w:val="0"/>
      <w:marRight w:val="0"/>
      <w:marTop w:val="0"/>
      <w:marBottom w:val="0"/>
      <w:divBdr>
        <w:top w:val="none" w:sz="0" w:space="0" w:color="auto"/>
        <w:left w:val="none" w:sz="0" w:space="0" w:color="auto"/>
        <w:bottom w:val="none" w:sz="0" w:space="0" w:color="auto"/>
        <w:right w:val="none" w:sz="0" w:space="0" w:color="auto"/>
      </w:divBdr>
    </w:div>
    <w:div w:id="1170681661">
      <w:bodyDiv w:val="1"/>
      <w:marLeft w:val="0"/>
      <w:marRight w:val="0"/>
      <w:marTop w:val="0"/>
      <w:marBottom w:val="0"/>
      <w:divBdr>
        <w:top w:val="none" w:sz="0" w:space="0" w:color="auto"/>
        <w:left w:val="none" w:sz="0" w:space="0" w:color="auto"/>
        <w:bottom w:val="none" w:sz="0" w:space="0" w:color="auto"/>
        <w:right w:val="none" w:sz="0" w:space="0" w:color="auto"/>
      </w:divBdr>
    </w:div>
    <w:div w:id="1170832824">
      <w:bodyDiv w:val="1"/>
      <w:marLeft w:val="0"/>
      <w:marRight w:val="0"/>
      <w:marTop w:val="0"/>
      <w:marBottom w:val="0"/>
      <w:divBdr>
        <w:top w:val="none" w:sz="0" w:space="0" w:color="auto"/>
        <w:left w:val="none" w:sz="0" w:space="0" w:color="auto"/>
        <w:bottom w:val="none" w:sz="0" w:space="0" w:color="auto"/>
        <w:right w:val="none" w:sz="0" w:space="0" w:color="auto"/>
      </w:divBdr>
    </w:div>
    <w:div w:id="1171213672">
      <w:bodyDiv w:val="1"/>
      <w:marLeft w:val="0"/>
      <w:marRight w:val="0"/>
      <w:marTop w:val="0"/>
      <w:marBottom w:val="0"/>
      <w:divBdr>
        <w:top w:val="none" w:sz="0" w:space="0" w:color="auto"/>
        <w:left w:val="none" w:sz="0" w:space="0" w:color="auto"/>
        <w:bottom w:val="none" w:sz="0" w:space="0" w:color="auto"/>
        <w:right w:val="none" w:sz="0" w:space="0" w:color="auto"/>
      </w:divBdr>
    </w:div>
    <w:div w:id="1171215758">
      <w:bodyDiv w:val="1"/>
      <w:marLeft w:val="0"/>
      <w:marRight w:val="0"/>
      <w:marTop w:val="0"/>
      <w:marBottom w:val="0"/>
      <w:divBdr>
        <w:top w:val="none" w:sz="0" w:space="0" w:color="auto"/>
        <w:left w:val="none" w:sz="0" w:space="0" w:color="auto"/>
        <w:bottom w:val="none" w:sz="0" w:space="0" w:color="auto"/>
        <w:right w:val="none" w:sz="0" w:space="0" w:color="auto"/>
      </w:divBdr>
    </w:div>
    <w:div w:id="1171338558">
      <w:bodyDiv w:val="1"/>
      <w:marLeft w:val="0"/>
      <w:marRight w:val="0"/>
      <w:marTop w:val="0"/>
      <w:marBottom w:val="0"/>
      <w:divBdr>
        <w:top w:val="none" w:sz="0" w:space="0" w:color="auto"/>
        <w:left w:val="none" w:sz="0" w:space="0" w:color="auto"/>
        <w:bottom w:val="none" w:sz="0" w:space="0" w:color="auto"/>
        <w:right w:val="none" w:sz="0" w:space="0" w:color="auto"/>
      </w:divBdr>
    </w:div>
    <w:div w:id="1171524024">
      <w:bodyDiv w:val="1"/>
      <w:marLeft w:val="0"/>
      <w:marRight w:val="0"/>
      <w:marTop w:val="0"/>
      <w:marBottom w:val="0"/>
      <w:divBdr>
        <w:top w:val="none" w:sz="0" w:space="0" w:color="auto"/>
        <w:left w:val="none" w:sz="0" w:space="0" w:color="auto"/>
        <w:bottom w:val="none" w:sz="0" w:space="0" w:color="auto"/>
        <w:right w:val="none" w:sz="0" w:space="0" w:color="auto"/>
      </w:divBdr>
    </w:div>
    <w:div w:id="1171530064">
      <w:bodyDiv w:val="1"/>
      <w:marLeft w:val="0"/>
      <w:marRight w:val="0"/>
      <w:marTop w:val="0"/>
      <w:marBottom w:val="0"/>
      <w:divBdr>
        <w:top w:val="none" w:sz="0" w:space="0" w:color="auto"/>
        <w:left w:val="none" w:sz="0" w:space="0" w:color="auto"/>
        <w:bottom w:val="none" w:sz="0" w:space="0" w:color="auto"/>
        <w:right w:val="none" w:sz="0" w:space="0" w:color="auto"/>
      </w:divBdr>
    </w:div>
    <w:div w:id="1171721030">
      <w:bodyDiv w:val="1"/>
      <w:marLeft w:val="0"/>
      <w:marRight w:val="0"/>
      <w:marTop w:val="0"/>
      <w:marBottom w:val="0"/>
      <w:divBdr>
        <w:top w:val="none" w:sz="0" w:space="0" w:color="auto"/>
        <w:left w:val="none" w:sz="0" w:space="0" w:color="auto"/>
        <w:bottom w:val="none" w:sz="0" w:space="0" w:color="auto"/>
        <w:right w:val="none" w:sz="0" w:space="0" w:color="auto"/>
      </w:divBdr>
    </w:div>
    <w:div w:id="1171994077">
      <w:bodyDiv w:val="1"/>
      <w:marLeft w:val="0"/>
      <w:marRight w:val="0"/>
      <w:marTop w:val="0"/>
      <w:marBottom w:val="0"/>
      <w:divBdr>
        <w:top w:val="none" w:sz="0" w:space="0" w:color="auto"/>
        <w:left w:val="none" w:sz="0" w:space="0" w:color="auto"/>
        <w:bottom w:val="none" w:sz="0" w:space="0" w:color="auto"/>
        <w:right w:val="none" w:sz="0" w:space="0" w:color="auto"/>
      </w:divBdr>
    </w:div>
    <w:div w:id="1172061903">
      <w:bodyDiv w:val="1"/>
      <w:marLeft w:val="0"/>
      <w:marRight w:val="0"/>
      <w:marTop w:val="0"/>
      <w:marBottom w:val="0"/>
      <w:divBdr>
        <w:top w:val="none" w:sz="0" w:space="0" w:color="auto"/>
        <w:left w:val="none" w:sz="0" w:space="0" w:color="auto"/>
        <w:bottom w:val="none" w:sz="0" w:space="0" w:color="auto"/>
        <w:right w:val="none" w:sz="0" w:space="0" w:color="auto"/>
      </w:divBdr>
    </w:div>
    <w:div w:id="1172070104">
      <w:bodyDiv w:val="1"/>
      <w:marLeft w:val="0"/>
      <w:marRight w:val="0"/>
      <w:marTop w:val="0"/>
      <w:marBottom w:val="0"/>
      <w:divBdr>
        <w:top w:val="none" w:sz="0" w:space="0" w:color="auto"/>
        <w:left w:val="none" w:sz="0" w:space="0" w:color="auto"/>
        <w:bottom w:val="none" w:sz="0" w:space="0" w:color="auto"/>
        <w:right w:val="none" w:sz="0" w:space="0" w:color="auto"/>
      </w:divBdr>
    </w:div>
    <w:div w:id="1172257924">
      <w:bodyDiv w:val="1"/>
      <w:marLeft w:val="0"/>
      <w:marRight w:val="0"/>
      <w:marTop w:val="0"/>
      <w:marBottom w:val="0"/>
      <w:divBdr>
        <w:top w:val="none" w:sz="0" w:space="0" w:color="auto"/>
        <w:left w:val="none" w:sz="0" w:space="0" w:color="auto"/>
        <w:bottom w:val="none" w:sz="0" w:space="0" w:color="auto"/>
        <w:right w:val="none" w:sz="0" w:space="0" w:color="auto"/>
      </w:divBdr>
    </w:div>
    <w:div w:id="1172338256">
      <w:bodyDiv w:val="1"/>
      <w:marLeft w:val="0"/>
      <w:marRight w:val="0"/>
      <w:marTop w:val="0"/>
      <w:marBottom w:val="0"/>
      <w:divBdr>
        <w:top w:val="none" w:sz="0" w:space="0" w:color="auto"/>
        <w:left w:val="none" w:sz="0" w:space="0" w:color="auto"/>
        <w:bottom w:val="none" w:sz="0" w:space="0" w:color="auto"/>
        <w:right w:val="none" w:sz="0" w:space="0" w:color="auto"/>
      </w:divBdr>
    </w:div>
    <w:div w:id="1172528298">
      <w:bodyDiv w:val="1"/>
      <w:marLeft w:val="0"/>
      <w:marRight w:val="0"/>
      <w:marTop w:val="0"/>
      <w:marBottom w:val="0"/>
      <w:divBdr>
        <w:top w:val="none" w:sz="0" w:space="0" w:color="auto"/>
        <w:left w:val="none" w:sz="0" w:space="0" w:color="auto"/>
        <w:bottom w:val="none" w:sz="0" w:space="0" w:color="auto"/>
        <w:right w:val="none" w:sz="0" w:space="0" w:color="auto"/>
      </w:divBdr>
    </w:div>
    <w:div w:id="1172723830">
      <w:bodyDiv w:val="1"/>
      <w:marLeft w:val="0"/>
      <w:marRight w:val="0"/>
      <w:marTop w:val="0"/>
      <w:marBottom w:val="0"/>
      <w:divBdr>
        <w:top w:val="none" w:sz="0" w:space="0" w:color="auto"/>
        <w:left w:val="none" w:sz="0" w:space="0" w:color="auto"/>
        <w:bottom w:val="none" w:sz="0" w:space="0" w:color="auto"/>
        <w:right w:val="none" w:sz="0" w:space="0" w:color="auto"/>
      </w:divBdr>
    </w:div>
    <w:div w:id="1172910647">
      <w:bodyDiv w:val="1"/>
      <w:marLeft w:val="0"/>
      <w:marRight w:val="0"/>
      <w:marTop w:val="0"/>
      <w:marBottom w:val="0"/>
      <w:divBdr>
        <w:top w:val="none" w:sz="0" w:space="0" w:color="auto"/>
        <w:left w:val="none" w:sz="0" w:space="0" w:color="auto"/>
        <w:bottom w:val="none" w:sz="0" w:space="0" w:color="auto"/>
        <w:right w:val="none" w:sz="0" w:space="0" w:color="auto"/>
      </w:divBdr>
    </w:div>
    <w:div w:id="1173450916">
      <w:bodyDiv w:val="1"/>
      <w:marLeft w:val="0"/>
      <w:marRight w:val="0"/>
      <w:marTop w:val="0"/>
      <w:marBottom w:val="0"/>
      <w:divBdr>
        <w:top w:val="none" w:sz="0" w:space="0" w:color="auto"/>
        <w:left w:val="none" w:sz="0" w:space="0" w:color="auto"/>
        <w:bottom w:val="none" w:sz="0" w:space="0" w:color="auto"/>
        <w:right w:val="none" w:sz="0" w:space="0" w:color="auto"/>
      </w:divBdr>
    </w:div>
    <w:div w:id="1173454748">
      <w:bodyDiv w:val="1"/>
      <w:marLeft w:val="0"/>
      <w:marRight w:val="0"/>
      <w:marTop w:val="0"/>
      <w:marBottom w:val="0"/>
      <w:divBdr>
        <w:top w:val="none" w:sz="0" w:space="0" w:color="auto"/>
        <w:left w:val="none" w:sz="0" w:space="0" w:color="auto"/>
        <w:bottom w:val="none" w:sz="0" w:space="0" w:color="auto"/>
        <w:right w:val="none" w:sz="0" w:space="0" w:color="auto"/>
      </w:divBdr>
    </w:div>
    <w:div w:id="1173572283">
      <w:bodyDiv w:val="1"/>
      <w:marLeft w:val="0"/>
      <w:marRight w:val="0"/>
      <w:marTop w:val="0"/>
      <w:marBottom w:val="0"/>
      <w:divBdr>
        <w:top w:val="none" w:sz="0" w:space="0" w:color="auto"/>
        <w:left w:val="none" w:sz="0" w:space="0" w:color="auto"/>
        <w:bottom w:val="none" w:sz="0" w:space="0" w:color="auto"/>
        <w:right w:val="none" w:sz="0" w:space="0" w:color="auto"/>
      </w:divBdr>
    </w:div>
    <w:div w:id="1173644183">
      <w:bodyDiv w:val="1"/>
      <w:marLeft w:val="0"/>
      <w:marRight w:val="0"/>
      <w:marTop w:val="0"/>
      <w:marBottom w:val="0"/>
      <w:divBdr>
        <w:top w:val="none" w:sz="0" w:space="0" w:color="auto"/>
        <w:left w:val="none" w:sz="0" w:space="0" w:color="auto"/>
        <w:bottom w:val="none" w:sz="0" w:space="0" w:color="auto"/>
        <w:right w:val="none" w:sz="0" w:space="0" w:color="auto"/>
      </w:divBdr>
    </w:div>
    <w:div w:id="1173648871">
      <w:bodyDiv w:val="1"/>
      <w:marLeft w:val="0"/>
      <w:marRight w:val="0"/>
      <w:marTop w:val="0"/>
      <w:marBottom w:val="0"/>
      <w:divBdr>
        <w:top w:val="none" w:sz="0" w:space="0" w:color="auto"/>
        <w:left w:val="none" w:sz="0" w:space="0" w:color="auto"/>
        <w:bottom w:val="none" w:sz="0" w:space="0" w:color="auto"/>
        <w:right w:val="none" w:sz="0" w:space="0" w:color="auto"/>
      </w:divBdr>
    </w:div>
    <w:div w:id="1174103134">
      <w:bodyDiv w:val="1"/>
      <w:marLeft w:val="0"/>
      <w:marRight w:val="0"/>
      <w:marTop w:val="0"/>
      <w:marBottom w:val="0"/>
      <w:divBdr>
        <w:top w:val="none" w:sz="0" w:space="0" w:color="auto"/>
        <w:left w:val="none" w:sz="0" w:space="0" w:color="auto"/>
        <w:bottom w:val="none" w:sz="0" w:space="0" w:color="auto"/>
        <w:right w:val="none" w:sz="0" w:space="0" w:color="auto"/>
      </w:divBdr>
    </w:div>
    <w:div w:id="1174146854">
      <w:bodyDiv w:val="1"/>
      <w:marLeft w:val="0"/>
      <w:marRight w:val="0"/>
      <w:marTop w:val="0"/>
      <w:marBottom w:val="0"/>
      <w:divBdr>
        <w:top w:val="none" w:sz="0" w:space="0" w:color="auto"/>
        <w:left w:val="none" w:sz="0" w:space="0" w:color="auto"/>
        <w:bottom w:val="none" w:sz="0" w:space="0" w:color="auto"/>
        <w:right w:val="none" w:sz="0" w:space="0" w:color="auto"/>
      </w:divBdr>
    </w:div>
    <w:div w:id="1174149367">
      <w:bodyDiv w:val="1"/>
      <w:marLeft w:val="0"/>
      <w:marRight w:val="0"/>
      <w:marTop w:val="0"/>
      <w:marBottom w:val="0"/>
      <w:divBdr>
        <w:top w:val="none" w:sz="0" w:space="0" w:color="auto"/>
        <w:left w:val="none" w:sz="0" w:space="0" w:color="auto"/>
        <w:bottom w:val="none" w:sz="0" w:space="0" w:color="auto"/>
        <w:right w:val="none" w:sz="0" w:space="0" w:color="auto"/>
      </w:divBdr>
    </w:div>
    <w:div w:id="1174565383">
      <w:bodyDiv w:val="1"/>
      <w:marLeft w:val="0"/>
      <w:marRight w:val="0"/>
      <w:marTop w:val="0"/>
      <w:marBottom w:val="0"/>
      <w:divBdr>
        <w:top w:val="none" w:sz="0" w:space="0" w:color="auto"/>
        <w:left w:val="none" w:sz="0" w:space="0" w:color="auto"/>
        <w:bottom w:val="none" w:sz="0" w:space="0" w:color="auto"/>
        <w:right w:val="none" w:sz="0" w:space="0" w:color="auto"/>
      </w:divBdr>
    </w:div>
    <w:div w:id="1174958366">
      <w:bodyDiv w:val="1"/>
      <w:marLeft w:val="0"/>
      <w:marRight w:val="0"/>
      <w:marTop w:val="0"/>
      <w:marBottom w:val="0"/>
      <w:divBdr>
        <w:top w:val="none" w:sz="0" w:space="0" w:color="auto"/>
        <w:left w:val="none" w:sz="0" w:space="0" w:color="auto"/>
        <w:bottom w:val="none" w:sz="0" w:space="0" w:color="auto"/>
        <w:right w:val="none" w:sz="0" w:space="0" w:color="auto"/>
      </w:divBdr>
    </w:div>
    <w:div w:id="1175000949">
      <w:bodyDiv w:val="1"/>
      <w:marLeft w:val="0"/>
      <w:marRight w:val="0"/>
      <w:marTop w:val="0"/>
      <w:marBottom w:val="0"/>
      <w:divBdr>
        <w:top w:val="none" w:sz="0" w:space="0" w:color="auto"/>
        <w:left w:val="none" w:sz="0" w:space="0" w:color="auto"/>
        <w:bottom w:val="none" w:sz="0" w:space="0" w:color="auto"/>
        <w:right w:val="none" w:sz="0" w:space="0" w:color="auto"/>
      </w:divBdr>
    </w:div>
    <w:div w:id="1175074424">
      <w:bodyDiv w:val="1"/>
      <w:marLeft w:val="0"/>
      <w:marRight w:val="0"/>
      <w:marTop w:val="0"/>
      <w:marBottom w:val="0"/>
      <w:divBdr>
        <w:top w:val="none" w:sz="0" w:space="0" w:color="auto"/>
        <w:left w:val="none" w:sz="0" w:space="0" w:color="auto"/>
        <w:bottom w:val="none" w:sz="0" w:space="0" w:color="auto"/>
        <w:right w:val="none" w:sz="0" w:space="0" w:color="auto"/>
      </w:divBdr>
    </w:div>
    <w:div w:id="1175222214">
      <w:bodyDiv w:val="1"/>
      <w:marLeft w:val="0"/>
      <w:marRight w:val="0"/>
      <w:marTop w:val="0"/>
      <w:marBottom w:val="0"/>
      <w:divBdr>
        <w:top w:val="none" w:sz="0" w:space="0" w:color="auto"/>
        <w:left w:val="none" w:sz="0" w:space="0" w:color="auto"/>
        <w:bottom w:val="none" w:sz="0" w:space="0" w:color="auto"/>
        <w:right w:val="none" w:sz="0" w:space="0" w:color="auto"/>
      </w:divBdr>
    </w:div>
    <w:div w:id="1175419275">
      <w:bodyDiv w:val="1"/>
      <w:marLeft w:val="0"/>
      <w:marRight w:val="0"/>
      <w:marTop w:val="0"/>
      <w:marBottom w:val="0"/>
      <w:divBdr>
        <w:top w:val="none" w:sz="0" w:space="0" w:color="auto"/>
        <w:left w:val="none" w:sz="0" w:space="0" w:color="auto"/>
        <w:bottom w:val="none" w:sz="0" w:space="0" w:color="auto"/>
        <w:right w:val="none" w:sz="0" w:space="0" w:color="auto"/>
      </w:divBdr>
    </w:div>
    <w:div w:id="1175461017">
      <w:bodyDiv w:val="1"/>
      <w:marLeft w:val="0"/>
      <w:marRight w:val="0"/>
      <w:marTop w:val="0"/>
      <w:marBottom w:val="0"/>
      <w:divBdr>
        <w:top w:val="none" w:sz="0" w:space="0" w:color="auto"/>
        <w:left w:val="none" w:sz="0" w:space="0" w:color="auto"/>
        <w:bottom w:val="none" w:sz="0" w:space="0" w:color="auto"/>
        <w:right w:val="none" w:sz="0" w:space="0" w:color="auto"/>
      </w:divBdr>
    </w:div>
    <w:div w:id="1175652147">
      <w:bodyDiv w:val="1"/>
      <w:marLeft w:val="0"/>
      <w:marRight w:val="0"/>
      <w:marTop w:val="0"/>
      <w:marBottom w:val="0"/>
      <w:divBdr>
        <w:top w:val="none" w:sz="0" w:space="0" w:color="auto"/>
        <w:left w:val="none" w:sz="0" w:space="0" w:color="auto"/>
        <w:bottom w:val="none" w:sz="0" w:space="0" w:color="auto"/>
        <w:right w:val="none" w:sz="0" w:space="0" w:color="auto"/>
      </w:divBdr>
    </w:div>
    <w:div w:id="1177647531">
      <w:bodyDiv w:val="1"/>
      <w:marLeft w:val="0"/>
      <w:marRight w:val="0"/>
      <w:marTop w:val="0"/>
      <w:marBottom w:val="0"/>
      <w:divBdr>
        <w:top w:val="none" w:sz="0" w:space="0" w:color="auto"/>
        <w:left w:val="none" w:sz="0" w:space="0" w:color="auto"/>
        <w:bottom w:val="none" w:sz="0" w:space="0" w:color="auto"/>
        <w:right w:val="none" w:sz="0" w:space="0" w:color="auto"/>
      </w:divBdr>
    </w:div>
    <w:div w:id="1177693800">
      <w:bodyDiv w:val="1"/>
      <w:marLeft w:val="0"/>
      <w:marRight w:val="0"/>
      <w:marTop w:val="0"/>
      <w:marBottom w:val="0"/>
      <w:divBdr>
        <w:top w:val="none" w:sz="0" w:space="0" w:color="auto"/>
        <w:left w:val="none" w:sz="0" w:space="0" w:color="auto"/>
        <w:bottom w:val="none" w:sz="0" w:space="0" w:color="auto"/>
        <w:right w:val="none" w:sz="0" w:space="0" w:color="auto"/>
      </w:divBdr>
    </w:div>
    <w:div w:id="1177694955">
      <w:bodyDiv w:val="1"/>
      <w:marLeft w:val="0"/>
      <w:marRight w:val="0"/>
      <w:marTop w:val="0"/>
      <w:marBottom w:val="0"/>
      <w:divBdr>
        <w:top w:val="none" w:sz="0" w:space="0" w:color="auto"/>
        <w:left w:val="none" w:sz="0" w:space="0" w:color="auto"/>
        <w:bottom w:val="none" w:sz="0" w:space="0" w:color="auto"/>
        <w:right w:val="none" w:sz="0" w:space="0" w:color="auto"/>
      </w:divBdr>
    </w:div>
    <w:div w:id="1177842420">
      <w:bodyDiv w:val="1"/>
      <w:marLeft w:val="0"/>
      <w:marRight w:val="0"/>
      <w:marTop w:val="0"/>
      <w:marBottom w:val="0"/>
      <w:divBdr>
        <w:top w:val="none" w:sz="0" w:space="0" w:color="auto"/>
        <w:left w:val="none" w:sz="0" w:space="0" w:color="auto"/>
        <w:bottom w:val="none" w:sz="0" w:space="0" w:color="auto"/>
        <w:right w:val="none" w:sz="0" w:space="0" w:color="auto"/>
      </w:divBdr>
    </w:div>
    <w:div w:id="1177965946">
      <w:bodyDiv w:val="1"/>
      <w:marLeft w:val="0"/>
      <w:marRight w:val="0"/>
      <w:marTop w:val="0"/>
      <w:marBottom w:val="0"/>
      <w:divBdr>
        <w:top w:val="none" w:sz="0" w:space="0" w:color="auto"/>
        <w:left w:val="none" w:sz="0" w:space="0" w:color="auto"/>
        <w:bottom w:val="none" w:sz="0" w:space="0" w:color="auto"/>
        <w:right w:val="none" w:sz="0" w:space="0" w:color="auto"/>
      </w:divBdr>
    </w:div>
    <w:div w:id="1178078709">
      <w:bodyDiv w:val="1"/>
      <w:marLeft w:val="0"/>
      <w:marRight w:val="0"/>
      <w:marTop w:val="0"/>
      <w:marBottom w:val="0"/>
      <w:divBdr>
        <w:top w:val="none" w:sz="0" w:space="0" w:color="auto"/>
        <w:left w:val="none" w:sz="0" w:space="0" w:color="auto"/>
        <w:bottom w:val="none" w:sz="0" w:space="0" w:color="auto"/>
        <w:right w:val="none" w:sz="0" w:space="0" w:color="auto"/>
      </w:divBdr>
    </w:div>
    <w:div w:id="1178424238">
      <w:bodyDiv w:val="1"/>
      <w:marLeft w:val="0"/>
      <w:marRight w:val="0"/>
      <w:marTop w:val="0"/>
      <w:marBottom w:val="0"/>
      <w:divBdr>
        <w:top w:val="none" w:sz="0" w:space="0" w:color="auto"/>
        <w:left w:val="none" w:sz="0" w:space="0" w:color="auto"/>
        <w:bottom w:val="none" w:sz="0" w:space="0" w:color="auto"/>
        <w:right w:val="none" w:sz="0" w:space="0" w:color="auto"/>
      </w:divBdr>
    </w:div>
    <w:div w:id="1178539579">
      <w:bodyDiv w:val="1"/>
      <w:marLeft w:val="0"/>
      <w:marRight w:val="0"/>
      <w:marTop w:val="0"/>
      <w:marBottom w:val="0"/>
      <w:divBdr>
        <w:top w:val="none" w:sz="0" w:space="0" w:color="auto"/>
        <w:left w:val="none" w:sz="0" w:space="0" w:color="auto"/>
        <w:bottom w:val="none" w:sz="0" w:space="0" w:color="auto"/>
        <w:right w:val="none" w:sz="0" w:space="0" w:color="auto"/>
      </w:divBdr>
    </w:div>
    <w:div w:id="1178809882">
      <w:bodyDiv w:val="1"/>
      <w:marLeft w:val="0"/>
      <w:marRight w:val="0"/>
      <w:marTop w:val="0"/>
      <w:marBottom w:val="0"/>
      <w:divBdr>
        <w:top w:val="none" w:sz="0" w:space="0" w:color="auto"/>
        <w:left w:val="none" w:sz="0" w:space="0" w:color="auto"/>
        <w:bottom w:val="none" w:sz="0" w:space="0" w:color="auto"/>
        <w:right w:val="none" w:sz="0" w:space="0" w:color="auto"/>
      </w:divBdr>
    </w:div>
    <w:div w:id="1178813703">
      <w:bodyDiv w:val="1"/>
      <w:marLeft w:val="0"/>
      <w:marRight w:val="0"/>
      <w:marTop w:val="0"/>
      <w:marBottom w:val="0"/>
      <w:divBdr>
        <w:top w:val="none" w:sz="0" w:space="0" w:color="auto"/>
        <w:left w:val="none" w:sz="0" w:space="0" w:color="auto"/>
        <w:bottom w:val="none" w:sz="0" w:space="0" w:color="auto"/>
        <w:right w:val="none" w:sz="0" w:space="0" w:color="auto"/>
      </w:divBdr>
    </w:div>
    <w:div w:id="1179198872">
      <w:bodyDiv w:val="1"/>
      <w:marLeft w:val="0"/>
      <w:marRight w:val="0"/>
      <w:marTop w:val="0"/>
      <w:marBottom w:val="0"/>
      <w:divBdr>
        <w:top w:val="none" w:sz="0" w:space="0" w:color="auto"/>
        <w:left w:val="none" w:sz="0" w:space="0" w:color="auto"/>
        <w:bottom w:val="none" w:sz="0" w:space="0" w:color="auto"/>
        <w:right w:val="none" w:sz="0" w:space="0" w:color="auto"/>
      </w:divBdr>
    </w:div>
    <w:div w:id="1179349459">
      <w:bodyDiv w:val="1"/>
      <w:marLeft w:val="0"/>
      <w:marRight w:val="0"/>
      <w:marTop w:val="0"/>
      <w:marBottom w:val="0"/>
      <w:divBdr>
        <w:top w:val="none" w:sz="0" w:space="0" w:color="auto"/>
        <w:left w:val="none" w:sz="0" w:space="0" w:color="auto"/>
        <w:bottom w:val="none" w:sz="0" w:space="0" w:color="auto"/>
        <w:right w:val="none" w:sz="0" w:space="0" w:color="auto"/>
      </w:divBdr>
    </w:div>
    <w:div w:id="1179541618">
      <w:bodyDiv w:val="1"/>
      <w:marLeft w:val="0"/>
      <w:marRight w:val="0"/>
      <w:marTop w:val="0"/>
      <w:marBottom w:val="0"/>
      <w:divBdr>
        <w:top w:val="none" w:sz="0" w:space="0" w:color="auto"/>
        <w:left w:val="none" w:sz="0" w:space="0" w:color="auto"/>
        <w:bottom w:val="none" w:sz="0" w:space="0" w:color="auto"/>
        <w:right w:val="none" w:sz="0" w:space="0" w:color="auto"/>
      </w:divBdr>
    </w:div>
    <w:div w:id="1180047617">
      <w:bodyDiv w:val="1"/>
      <w:marLeft w:val="0"/>
      <w:marRight w:val="0"/>
      <w:marTop w:val="0"/>
      <w:marBottom w:val="0"/>
      <w:divBdr>
        <w:top w:val="none" w:sz="0" w:space="0" w:color="auto"/>
        <w:left w:val="none" w:sz="0" w:space="0" w:color="auto"/>
        <w:bottom w:val="none" w:sz="0" w:space="0" w:color="auto"/>
        <w:right w:val="none" w:sz="0" w:space="0" w:color="auto"/>
      </w:divBdr>
    </w:div>
    <w:div w:id="1180120397">
      <w:bodyDiv w:val="1"/>
      <w:marLeft w:val="0"/>
      <w:marRight w:val="0"/>
      <w:marTop w:val="0"/>
      <w:marBottom w:val="0"/>
      <w:divBdr>
        <w:top w:val="none" w:sz="0" w:space="0" w:color="auto"/>
        <w:left w:val="none" w:sz="0" w:space="0" w:color="auto"/>
        <w:bottom w:val="none" w:sz="0" w:space="0" w:color="auto"/>
        <w:right w:val="none" w:sz="0" w:space="0" w:color="auto"/>
      </w:divBdr>
    </w:div>
    <w:div w:id="1180196698">
      <w:bodyDiv w:val="1"/>
      <w:marLeft w:val="0"/>
      <w:marRight w:val="0"/>
      <w:marTop w:val="0"/>
      <w:marBottom w:val="0"/>
      <w:divBdr>
        <w:top w:val="none" w:sz="0" w:space="0" w:color="auto"/>
        <w:left w:val="none" w:sz="0" w:space="0" w:color="auto"/>
        <w:bottom w:val="none" w:sz="0" w:space="0" w:color="auto"/>
        <w:right w:val="none" w:sz="0" w:space="0" w:color="auto"/>
      </w:divBdr>
    </w:div>
    <w:div w:id="1180312834">
      <w:bodyDiv w:val="1"/>
      <w:marLeft w:val="0"/>
      <w:marRight w:val="0"/>
      <w:marTop w:val="0"/>
      <w:marBottom w:val="0"/>
      <w:divBdr>
        <w:top w:val="none" w:sz="0" w:space="0" w:color="auto"/>
        <w:left w:val="none" w:sz="0" w:space="0" w:color="auto"/>
        <w:bottom w:val="none" w:sz="0" w:space="0" w:color="auto"/>
        <w:right w:val="none" w:sz="0" w:space="0" w:color="auto"/>
      </w:divBdr>
    </w:div>
    <w:div w:id="1180848617">
      <w:bodyDiv w:val="1"/>
      <w:marLeft w:val="0"/>
      <w:marRight w:val="0"/>
      <w:marTop w:val="0"/>
      <w:marBottom w:val="0"/>
      <w:divBdr>
        <w:top w:val="none" w:sz="0" w:space="0" w:color="auto"/>
        <w:left w:val="none" w:sz="0" w:space="0" w:color="auto"/>
        <w:bottom w:val="none" w:sz="0" w:space="0" w:color="auto"/>
        <w:right w:val="none" w:sz="0" w:space="0" w:color="auto"/>
      </w:divBdr>
    </w:div>
    <w:div w:id="1181312593">
      <w:bodyDiv w:val="1"/>
      <w:marLeft w:val="0"/>
      <w:marRight w:val="0"/>
      <w:marTop w:val="0"/>
      <w:marBottom w:val="0"/>
      <w:divBdr>
        <w:top w:val="none" w:sz="0" w:space="0" w:color="auto"/>
        <w:left w:val="none" w:sz="0" w:space="0" w:color="auto"/>
        <w:bottom w:val="none" w:sz="0" w:space="0" w:color="auto"/>
        <w:right w:val="none" w:sz="0" w:space="0" w:color="auto"/>
      </w:divBdr>
    </w:div>
    <w:div w:id="1181313060">
      <w:bodyDiv w:val="1"/>
      <w:marLeft w:val="0"/>
      <w:marRight w:val="0"/>
      <w:marTop w:val="0"/>
      <w:marBottom w:val="0"/>
      <w:divBdr>
        <w:top w:val="none" w:sz="0" w:space="0" w:color="auto"/>
        <w:left w:val="none" w:sz="0" w:space="0" w:color="auto"/>
        <w:bottom w:val="none" w:sz="0" w:space="0" w:color="auto"/>
        <w:right w:val="none" w:sz="0" w:space="0" w:color="auto"/>
      </w:divBdr>
    </w:div>
    <w:div w:id="1181360763">
      <w:bodyDiv w:val="1"/>
      <w:marLeft w:val="0"/>
      <w:marRight w:val="0"/>
      <w:marTop w:val="0"/>
      <w:marBottom w:val="0"/>
      <w:divBdr>
        <w:top w:val="none" w:sz="0" w:space="0" w:color="auto"/>
        <w:left w:val="none" w:sz="0" w:space="0" w:color="auto"/>
        <w:bottom w:val="none" w:sz="0" w:space="0" w:color="auto"/>
        <w:right w:val="none" w:sz="0" w:space="0" w:color="auto"/>
      </w:divBdr>
    </w:div>
    <w:div w:id="1181361704">
      <w:bodyDiv w:val="1"/>
      <w:marLeft w:val="0"/>
      <w:marRight w:val="0"/>
      <w:marTop w:val="0"/>
      <w:marBottom w:val="0"/>
      <w:divBdr>
        <w:top w:val="none" w:sz="0" w:space="0" w:color="auto"/>
        <w:left w:val="none" w:sz="0" w:space="0" w:color="auto"/>
        <w:bottom w:val="none" w:sz="0" w:space="0" w:color="auto"/>
        <w:right w:val="none" w:sz="0" w:space="0" w:color="auto"/>
      </w:divBdr>
    </w:div>
    <w:div w:id="1181428060">
      <w:bodyDiv w:val="1"/>
      <w:marLeft w:val="0"/>
      <w:marRight w:val="0"/>
      <w:marTop w:val="0"/>
      <w:marBottom w:val="0"/>
      <w:divBdr>
        <w:top w:val="none" w:sz="0" w:space="0" w:color="auto"/>
        <w:left w:val="none" w:sz="0" w:space="0" w:color="auto"/>
        <w:bottom w:val="none" w:sz="0" w:space="0" w:color="auto"/>
        <w:right w:val="none" w:sz="0" w:space="0" w:color="auto"/>
      </w:divBdr>
    </w:div>
    <w:div w:id="1181623421">
      <w:bodyDiv w:val="1"/>
      <w:marLeft w:val="0"/>
      <w:marRight w:val="0"/>
      <w:marTop w:val="0"/>
      <w:marBottom w:val="0"/>
      <w:divBdr>
        <w:top w:val="none" w:sz="0" w:space="0" w:color="auto"/>
        <w:left w:val="none" w:sz="0" w:space="0" w:color="auto"/>
        <w:bottom w:val="none" w:sz="0" w:space="0" w:color="auto"/>
        <w:right w:val="none" w:sz="0" w:space="0" w:color="auto"/>
      </w:divBdr>
    </w:div>
    <w:div w:id="1181748081">
      <w:bodyDiv w:val="1"/>
      <w:marLeft w:val="0"/>
      <w:marRight w:val="0"/>
      <w:marTop w:val="0"/>
      <w:marBottom w:val="0"/>
      <w:divBdr>
        <w:top w:val="none" w:sz="0" w:space="0" w:color="auto"/>
        <w:left w:val="none" w:sz="0" w:space="0" w:color="auto"/>
        <w:bottom w:val="none" w:sz="0" w:space="0" w:color="auto"/>
        <w:right w:val="none" w:sz="0" w:space="0" w:color="auto"/>
      </w:divBdr>
    </w:div>
    <w:div w:id="1181815082">
      <w:bodyDiv w:val="1"/>
      <w:marLeft w:val="0"/>
      <w:marRight w:val="0"/>
      <w:marTop w:val="0"/>
      <w:marBottom w:val="0"/>
      <w:divBdr>
        <w:top w:val="none" w:sz="0" w:space="0" w:color="auto"/>
        <w:left w:val="none" w:sz="0" w:space="0" w:color="auto"/>
        <w:bottom w:val="none" w:sz="0" w:space="0" w:color="auto"/>
        <w:right w:val="none" w:sz="0" w:space="0" w:color="auto"/>
      </w:divBdr>
    </w:div>
    <w:div w:id="1182084282">
      <w:bodyDiv w:val="1"/>
      <w:marLeft w:val="0"/>
      <w:marRight w:val="0"/>
      <w:marTop w:val="0"/>
      <w:marBottom w:val="0"/>
      <w:divBdr>
        <w:top w:val="none" w:sz="0" w:space="0" w:color="auto"/>
        <w:left w:val="none" w:sz="0" w:space="0" w:color="auto"/>
        <w:bottom w:val="none" w:sz="0" w:space="0" w:color="auto"/>
        <w:right w:val="none" w:sz="0" w:space="0" w:color="auto"/>
      </w:divBdr>
    </w:div>
    <w:div w:id="1182167090">
      <w:bodyDiv w:val="1"/>
      <w:marLeft w:val="0"/>
      <w:marRight w:val="0"/>
      <w:marTop w:val="0"/>
      <w:marBottom w:val="0"/>
      <w:divBdr>
        <w:top w:val="none" w:sz="0" w:space="0" w:color="auto"/>
        <w:left w:val="none" w:sz="0" w:space="0" w:color="auto"/>
        <w:bottom w:val="none" w:sz="0" w:space="0" w:color="auto"/>
        <w:right w:val="none" w:sz="0" w:space="0" w:color="auto"/>
      </w:divBdr>
    </w:div>
    <w:div w:id="1182668145">
      <w:bodyDiv w:val="1"/>
      <w:marLeft w:val="0"/>
      <w:marRight w:val="0"/>
      <w:marTop w:val="0"/>
      <w:marBottom w:val="0"/>
      <w:divBdr>
        <w:top w:val="none" w:sz="0" w:space="0" w:color="auto"/>
        <w:left w:val="none" w:sz="0" w:space="0" w:color="auto"/>
        <w:bottom w:val="none" w:sz="0" w:space="0" w:color="auto"/>
        <w:right w:val="none" w:sz="0" w:space="0" w:color="auto"/>
      </w:divBdr>
    </w:div>
    <w:div w:id="1182668381">
      <w:bodyDiv w:val="1"/>
      <w:marLeft w:val="0"/>
      <w:marRight w:val="0"/>
      <w:marTop w:val="0"/>
      <w:marBottom w:val="0"/>
      <w:divBdr>
        <w:top w:val="none" w:sz="0" w:space="0" w:color="auto"/>
        <w:left w:val="none" w:sz="0" w:space="0" w:color="auto"/>
        <w:bottom w:val="none" w:sz="0" w:space="0" w:color="auto"/>
        <w:right w:val="none" w:sz="0" w:space="0" w:color="auto"/>
      </w:divBdr>
    </w:div>
    <w:div w:id="1182816787">
      <w:bodyDiv w:val="1"/>
      <w:marLeft w:val="0"/>
      <w:marRight w:val="0"/>
      <w:marTop w:val="0"/>
      <w:marBottom w:val="0"/>
      <w:divBdr>
        <w:top w:val="none" w:sz="0" w:space="0" w:color="auto"/>
        <w:left w:val="none" w:sz="0" w:space="0" w:color="auto"/>
        <w:bottom w:val="none" w:sz="0" w:space="0" w:color="auto"/>
        <w:right w:val="none" w:sz="0" w:space="0" w:color="auto"/>
      </w:divBdr>
    </w:div>
    <w:div w:id="1183016251">
      <w:bodyDiv w:val="1"/>
      <w:marLeft w:val="0"/>
      <w:marRight w:val="0"/>
      <w:marTop w:val="0"/>
      <w:marBottom w:val="0"/>
      <w:divBdr>
        <w:top w:val="none" w:sz="0" w:space="0" w:color="auto"/>
        <w:left w:val="none" w:sz="0" w:space="0" w:color="auto"/>
        <w:bottom w:val="none" w:sz="0" w:space="0" w:color="auto"/>
        <w:right w:val="none" w:sz="0" w:space="0" w:color="auto"/>
      </w:divBdr>
    </w:div>
    <w:div w:id="1183402620">
      <w:bodyDiv w:val="1"/>
      <w:marLeft w:val="0"/>
      <w:marRight w:val="0"/>
      <w:marTop w:val="0"/>
      <w:marBottom w:val="0"/>
      <w:divBdr>
        <w:top w:val="none" w:sz="0" w:space="0" w:color="auto"/>
        <w:left w:val="none" w:sz="0" w:space="0" w:color="auto"/>
        <w:bottom w:val="none" w:sz="0" w:space="0" w:color="auto"/>
        <w:right w:val="none" w:sz="0" w:space="0" w:color="auto"/>
      </w:divBdr>
    </w:div>
    <w:div w:id="1183862302">
      <w:bodyDiv w:val="1"/>
      <w:marLeft w:val="0"/>
      <w:marRight w:val="0"/>
      <w:marTop w:val="0"/>
      <w:marBottom w:val="0"/>
      <w:divBdr>
        <w:top w:val="none" w:sz="0" w:space="0" w:color="auto"/>
        <w:left w:val="none" w:sz="0" w:space="0" w:color="auto"/>
        <w:bottom w:val="none" w:sz="0" w:space="0" w:color="auto"/>
        <w:right w:val="none" w:sz="0" w:space="0" w:color="auto"/>
      </w:divBdr>
    </w:div>
    <w:div w:id="1183978403">
      <w:bodyDiv w:val="1"/>
      <w:marLeft w:val="0"/>
      <w:marRight w:val="0"/>
      <w:marTop w:val="0"/>
      <w:marBottom w:val="0"/>
      <w:divBdr>
        <w:top w:val="none" w:sz="0" w:space="0" w:color="auto"/>
        <w:left w:val="none" w:sz="0" w:space="0" w:color="auto"/>
        <w:bottom w:val="none" w:sz="0" w:space="0" w:color="auto"/>
        <w:right w:val="none" w:sz="0" w:space="0" w:color="auto"/>
      </w:divBdr>
    </w:div>
    <w:div w:id="1183981459">
      <w:bodyDiv w:val="1"/>
      <w:marLeft w:val="0"/>
      <w:marRight w:val="0"/>
      <w:marTop w:val="0"/>
      <w:marBottom w:val="0"/>
      <w:divBdr>
        <w:top w:val="none" w:sz="0" w:space="0" w:color="auto"/>
        <w:left w:val="none" w:sz="0" w:space="0" w:color="auto"/>
        <w:bottom w:val="none" w:sz="0" w:space="0" w:color="auto"/>
        <w:right w:val="none" w:sz="0" w:space="0" w:color="auto"/>
      </w:divBdr>
    </w:div>
    <w:div w:id="1184368650">
      <w:bodyDiv w:val="1"/>
      <w:marLeft w:val="0"/>
      <w:marRight w:val="0"/>
      <w:marTop w:val="0"/>
      <w:marBottom w:val="0"/>
      <w:divBdr>
        <w:top w:val="none" w:sz="0" w:space="0" w:color="auto"/>
        <w:left w:val="none" w:sz="0" w:space="0" w:color="auto"/>
        <w:bottom w:val="none" w:sz="0" w:space="0" w:color="auto"/>
        <w:right w:val="none" w:sz="0" w:space="0" w:color="auto"/>
      </w:divBdr>
    </w:div>
    <w:div w:id="1184441617">
      <w:bodyDiv w:val="1"/>
      <w:marLeft w:val="0"/>
      <w:marRight w:val="0"/>
      <w:marTop w:val="0"/>
      <w:marBottom w:val="0"/>
      <w:divBdr>
        <w:top w:val="none" w:sz="0" w:space="0" w:color="auto"/>
        <w:left w:val="none" w:sz="0" w:space="0" w:color="auto"/>
        <w:bottom w:val="none" w:sz="0" w:space="0" w:color="auto"/>
        <w:right w:val="none" w:sz="0" w:space="0" w:color="auto"/>
      </w:divBdr>
    </w:div>
    <w:div w:id="1184518655">
      <w:bodyDiv w:val="1"/>
      <w:marLeft w:val="0"/>
      <w:marRight w:val="0"/>
      <w:marTop w:val="0"/>
      <w:marBottom w:val="0"/>
      <w:divBdr>
        <w:top w:val="none" w:sz="0" w:space="0" w:color="auto"/>
        <w:left w:val="none" w:sz="0" w:space="0" w:color="auto"/>
        <w:bottom w:val="none" w:sz="0" w:space="0" w:color="auto"/>
        <w:right w:val="none" w:sz="0" w:space="0" w:color="auto"/>
      </w:divBdr>
    </w:div>
    <w:div w:id="1184629812">
      <w:bodyDiv w:val="1"/>
      <w:marLeft w:val="0"/>
      <w:marRight w:val="0"/>
      <w:marTop w:val="0"/>
      <w:marBottom w:val="0"/>
      <w:divBdr>
        <w:top w:val="none" w:sz="0" w:space="0" w:color="auto"/>
        <w:left w:val="none" w:sz="0" w:space="0" w:color="auto"/>
        <w:bottom w:val="none" w:sz="0" w:space="0" w:color="auto"/>
        <w:right w:val="none" w:sz="0" w:space="0" w:color="auto"/>
      </w:divBdr>
    </w:div>
    <w:div w:id="1184637915">
      <w:bodyDiv w:val="1"/>
      <w:marLeft w:val="0"/>
      <w:marRight w:val="0"/>
      <w:marTop w:val="0"/>
      <w:marBottom w:val="0"/>
      <w:divBdr>
        <w:top w:val="none" w:sz="0" w:space="0" w:color="auto"/>
        <w:left w:val="none" w:sz="0" w:space="0" w:color="auto"/>
        <w:bottom w:val="none" w:sz="0" w:space="0" w:color="auto"/>
        <w:right w:val="none" w:sz="0" w:space="0" w:color="auto"/>
      </w:divBdr>
    </w:div>
    <w:div w:id="1184707232">
      <w:bodyDiv w:val="1"/>
      <w:marLeft w:val="0"/>
      <w:marRight w:val="0"/>
      <w:marTop w:val="0"/>
      <w:marBottom w:val="0"/>
      <w:divBdr>
        <w:top w:val="none" w:sz="0" w:space="0" w:color="auto"/>
        <w:left w:val="none" w:sz="0" w:space="0" w:color="auto"/>
        <w:bottom w:val="none" w:sz="0" w:space="0" w:color="auto"/>
        <w:right w:val="none" w:sz="0" w:space="0" w:color="auto"/>
      </w:divBdr>
    </w:div>
    <w:div w:id="1185096397">
      <w:bodyDiv w:val="1"/>
      <w:marLeft w:val="0"/>
      <w:marRight w:val="0"/>
      <w:marTop w:val="0"/>
      <w:marBottom w:val="0"/>
      <w:divBdr>
        <w:top w:val="none" w:sz="0" w:space="0" w:color="auto"/>
        <w:left w:val="none" w:sz="0" w:space="0" w:color="auto"/>
        <w:bottom w:val="none" w:sz="0" w:space="0" w:color="auto"/>
        <w:right w:val="none" w:sz="0" w:space="0" w:color="auto"/>
      </w:divBdr>
    </w:div>
    <w:div w:id="1185561041">
      <w:bodyDiv w:val="1"/>
      <w:marLeft w:val="0"/>
      <w:marRight w:val="0"/>
      <w:marTop w:val="0"/>
      <w:marBottom w:val="0"/>
      <w:divBdr>
        <w:top w:val="none" w:sz="0" w:space="0" w:color="auto"/>
        <w:left w:val="none" w:sz="0" w:space="0" w:color="auto"/>
        <w:bottom w:val="none" w:sz="0" w:space="0" w:color="auto"/>
        <w:right w:val="none" w:sz="0" w:space="0" w:color="auto"/>
      </w:divBdr>
    </w:div>
    <w:div w:id="1185628754">
      <w:bodyDiv w:val="1"/>
      <w:marLeft w:val="0"/>
      <w:marRight w:val="0"/>
      <w:marTop w:val="0"/>
      <w:marBottom w:val="0"/>
      <w:divBdr>
        <w:top w:val="none" w:sz="0" w:space="0" w:color="auto"/>
        <w:left w:val="none" w:sz="0" w:space="0" w:color="auto"/>
        <w:bottom w:val="none" w:sz="0" w:space="0" w:color="auto"/>
        <w:right w:val="none" w:sz="0" w:space="0" w:color="auto"/>
      </w:divBdr>
    </w:div>
    <w:div w:id="1185629250">
      <w:bodyDiv w:val="1"/>
      <w:marLeft w:val="0"/>
      <w:marRight w:val="0"/>
      <w:marTop w:val="0"/>
      <w:marBottom w:val="0"/>
      <w:divBdr>
        <w:top w:val="none" w:sz="0" w:space="0" w:color="auto"/>
        <w:left w:val="none" w:sz="0" w:space="0" w:color="auto"/>
        <w:bottom w:val="none" w:sz="0" w:space="0" w:color="auto"/>
        <w:right w:val="none" w:sz="0" w:space="0" w:color="auto"/>
      </w:divBdr>
    </w:div>
    <w:div w:id="1185629919">
      <w:bodyDiv w:val="1"/>
      <w:marLeft w:val="0"/>
      <w:marRight w:val="0"/>
      <w:marTop w:val="0"/>
      <w:marBottom w:val="0"/>
      <w:divBdr>
        <w:top w:val="none" w:sz="0" w:space="0" w:color="auto"/>
        <w:left w:val="none" w:sz="0" w:space="0" w:color="auto"/>
        <w:bottom w:val="none" w:sz="0" w:space="0" w:color="auto"/>
        <w:right w:val="none" w:sz="0" w:space="0" w:color="auto"/>
      </w:divBdr>
    </w:div>
    <w:div w:id="1186091969">
      <w:bodyDiv w:val="1"/>
      <w:marLeft w:val="0"/>
      <w:marRight w:val="0"/>
      <w:marTop w:val="0"/>
      <w:marBottom w:val="0"/>
      <w:divBdr>
        <w:top w:val="none" w:sz="0" w:space="0" w:color="auto"/>
        <w:left w:val="none" w:sz="0" w:space="0" w:color="auto"/>
        <w:bottom w:val="none" w:sz="0" w:space="0" w:color="auto"/>
        <w:right w:val="none" w:sz="0" w:space="0" w:color="auto"/>
      </w:divBdr>
    </w:div>
    <w:div w:id="1186099119">
      <w:bodyDiv w:val="1"/>
      <w:marLeft w:val="0"/>
      <w:marRight w:val="0"/>
      <w:marTop w:val="0"/>
      <w:marBottom w:val="0"/>
      <w:divBdr>
        <w:top w:val="none" w:sz="0" w:space="0" w:color="auto"/>
        <w:left w:val="none" w:sz="0" w:space="0" w:color="auto"/>
        <w:bottom w:val="none" w:sz="0" w:space="0" w:color="auto"/>
        <w:right w:val="none" w:sz="0" w:space="0" w:color="auto"/>
      </w:divBdr>
    </w:div>
    <w:div w:id="1186217044">
      <w:bodyDiv w:val="1"/>
      <w:marLeft w:val="0"/>
      <w:marRight w:val="0"/>
      <w:marTop w:val="0"/>
      <w:marBottom w:val="0"/>
      <w:divBdr>
        <w:top w:val="none" w:sz="0" w:space="0" w:color="auto"/>
        <w:left w:val="none" w:sz="0" w:space="0" w:color="auto"/>
        <w:bottom w:val="none" w:sz="0" w:space="0" w:color="auto"/>
        <w:right w:val="none" w:sz="0" w:space="0" w:color="auto"/>
      </w:divBdr>
    </w:div>
    <w:div w:id="1186408344">
      <w:bodyDiv w:val="1"/>
      <w:marLeft w:val="0"/>
      <w:marRight w:val="0"/>
      <w:marTop w:val="0"/>
      <w:marBottom w:val="0"/>
      <w:divBdr>
        <w:top w:val="none" w:sz="0" w:space="0" w:color="auto"/>
        <w:left w:val="none" w:sz="0" w:space="0" w:color="auto"/>
        <w:bottom w:val="none" w:sz="0" w:space="0" w:color="auto"/>
        <w:right w:val="none" w:sz="0" w:space="0" w:color="auto"/>
      </w:divBdr>
    </w:div>
    <w:div w:id="1186481087">
      <w:bodyDiv w:val="1"/>
      <w:marLeft w:val="0"/>
      <w:marRight w:val="0"/>
      <w:marTop w:val="0"/>
      <w:marBottom w:val="0"/>
      <w:divBdr>
        <w:top w:val="none" w:sz="0" w:space="0" w:color="auto"/>
        <w:left w:val="none" w:sz="0" w:space="0" w:color="auto"/>
        <w:bottom w:val="none" w:sz="0" w:space="0" w:color="auto"/>
        <w:right w:val="none" w:sz="0" w:space="0" w:color="auto"/>
      </w:divBdr>
    </w:div>
    <w:div w:id="1186483823">
      <w:bodyDiv w:val="1"/>
      <w:marLeft w:val="0"/>
      <w:marRight w:val="0"/>
      <w:marTop w:val="0"/>
      <w:marBottom w:val="0"/>
      <w:divBdr>
        <w:top w:val="none" w:sz="0" w:space="0" w:color="auto"/>
        <w:left w:val="none" w:sz="0" w:space="0" w:color="auto"/>
        <w:bottom w:val="none" w:sz="0" w:space="0" w:color="auto"/>
        <w:right w:val="none" w:sz="0" w:space="0" w:color="auto"/>
      </w:divBdr>
    </w:div>
    <w:div w:id="1186555174">
      <w:bodyDiv w:val="1"/>
      <w:marLeft w:val="0"/>
      <w:marRight w:val="0"/>
      <w:marTop w:val="0"/>
      <w:marBottom w:val="0"/>
      <w:divBdr>
        <w:top w:val="none" w:sz="0" w:space="0" w:color="auto"/>
        <w:left w:val="none" w:sz="0" w:space="0" w:color="auto"/>
        <w:bottom w:val="none" w:sz="0" w:space="0" w:color="auto"/>
        <w:right w:val="none" w:sz="0" w:space="0" w:color="auto"/>
      </w:divBdr>
    </w:div>
    <w:div w:id="1186747402">
      <w:bodyDiv w:val="1"/>
      <w:marLeft w:val="0"/>
      <w:marRight w:val="0"/>
      <w:marTop w:val="0"/>
      <w:marBottom w:val="0"/>
      <w:divBdr>
        <w:top w:val="none" w:sz="0" w:space="0" w:color="auto"/>
        <w:left w:val="none" w:sz="0" w:space="0" w:color="auto"/>
        <w:bottom w:val="none" w:sz="0" w:space="0" w:color="auto"/>
        <w:right w:val="none" w:sz="0" w:space="0" w:color="auto"/>
      </w:divBdr>
    </w:div>
    <w:div w:id="1186749534">
      <w:bodyDiv w:val="1"/>
      <w:marLeft w:val="0"/>
      <w:marRight w:val="0"/>
      <w:marTop w:val="0"/>
      <w:marBottom w:val="0"/>
      <w:divBdr>
        <w:top w:val="none" w:sz="0" w:space="0" w:color="auto"/>
        <w:left w:val="none" w:sz="0" w:space="0" w:color="auto"/>
        <w:bottom w:val="none" w:sz="0" w:space="0" w:color="auto"/>
        <w:right w:val="none" w:sz="0" w:space="0" w:color="auto"/>
      </w:divBdr>
    </w:div>
    <w:div w:id="1186792299">
      <w:bodyDiv w:val="1"/>
      <w:marLeft w:val="0"/>
      <w:marRight w:val="0"/>
      <w:marTop w:val="0"/>
      <w:marBottom w:val="0"/>
      <w:divBdr>
        <w:top w:val="none" w:sz="0" w:space="0" w:color="auto"/>
        <w:left w:val="none" w:sz="0" w:space="0" w:color="auto"/>
        <w:bottom w:val="none" w:sz="0" w:space="0" w:color="auto"/>
        <w:right w:val="none" w:sz="0" w:space="0" w:color="auto"/>
      </w:divBdr>
    </w:div>
    <w:div w:id="1187065493">
      <w:bodyDiv w:val="1"/>
      <w:marLeft w:val="0"/>
      <w:marRight w:val="0"/>
      <w:marTop w:val="0"/>
      <w:marBottom w:val="0"/>
      <w:divBdr>
        <w:top w:val="none" w:sz="0" w:space="0" w:color="auto"/>
        <w:left w:val="none" w:sz="0" w:space="0" w:color="auto"/>
        <w:bottom w:val="none" w:sz="0" w:space="0" w:color="auto"/>
        <w:right w:val="none" w:sz="0" w:space="0" w:color="auto"/>
      </w:divBdr>
    </w:div>
    <w:div w:id="1187452177">
      <w:bodyDiv w:val="1"/>
      <w:marLeft w:val="0"/>
      <w:marRight w:val="0"/>
      <w:marTop w:val="0"/>
      <w:marBottom w:val="0"/>
      <w:divBdr>
        <w:top w:val="none" w:sz="0" w:space="0" w:color="auto"/>
        <w:left w:val="none" w:sz="0" w:space="0" w:color="auto"/>
        <w:bottom w:val="none" w:sz="0" w:space="0" w:color="auto"/>
        <w:right w:val="none" w:sz="0" w:space="0" w:color="auto"/>
      </w:divBdr>
    </w:div>
    <w:div w:id="1187478681">
      <w:bodyDiv w:val="1"/>
      <w:marLeft w:val="0"/>
      <w:marRight w:val="0"/>
      <w:marTop w:val="0"/>
      <w:marBottom w:val="0"/>
      <w:divBdr>
        <w:top w:val="none" w:sz="0" w:space="0" w:color="auto"/>
        <w:left w:val="none" w:sz="0" w:space="0" w:color="auto"/>
        <w:bottom w:val="none" w:sz="0" w:space="0" w:color="auto"/>
        <w:right w:val="none" w:sz="0" w:space="0" w:color="auto"/>
      </w:divBdr>
    </w:div>
    <w:div w:id="1187864482">
      <w:bodyDiv w:val="1"/>
      <w:marLeft w:val="0"/>
      <w:marRight w:val="0"/>
      <w:marTop w:val="0"/>
      <w:marBottom w:val="0"/>
      <w:divBdr>
        <w:top w:val="none" w:sz="0" w:space="0" w:color="auto"/>
        <w:left w:val="none" w:sz="0" w:space="0" w:color="auto"/>
        <w:bottom w:val="none" w:sz="0" w:space="0" w:color="auto"/>
        <w:right w:val="none" w:sz="0" w:space="0" w:color="auto"/>
      </w:divBdr>
    </w:div>
    <w:div w:id="1188257161">
      <w:bodyDiv w:val="1"/>
      <w:marLeft w:val="0"/>
      <w:marRight w:val="0"/>
      <w:marTop w:val="0"/>
      <w:marBottom w:val="0"/>
      <w:divBdr>
        <w:top w:val="none" w:sz="0" w:space="0" w:color="auto"/>
        <w:left w:val="none" w:sz="0" w:space="0" w:color="auto"/>
        <w:bottom w:val="none" w:sz="0" w:space="0" w:color="auto"/>
        <w:right w:val="none" w:sz="0" w:space="0" w:color="auto"/>
      </w:divBdr>
    </w:div>
    <w:div w:id="1188641763">
      <w:bodyDiv w:val="1"/>
      <w:marLeft w:val="0"/>
      <w:marRight w:val="0"/>
      <w:marTop w:val="0"/>
      <w:marBottom w:val="0"/>
      <w:divBdr>
        <w:top w:val="none" w:sz="0" w:space="0" w:color="auto"/>
        <w:left w:val="none" w:sz="0" w:space="0" w:color="auto"/>
        <w:bottom w:val="none" w:sz="0" w:space="0" w:color="auto"/>
        <w:right w:val="none" w:sz="0" w:space="0" w:color="auto"/>
      </w:divBdr>
    </w:div>
    <w:div w:id="1188837956">
      <w:bodyDiv w:val="1"/>
      <w:marLeft w:val="0"/>
      <w:marRight w:val="0"/>
      <w:marTop w:val="0"/>
      <w:marBottom w:val="0"/>
      <w:divBdr>
        <w:top w:val="none" w:sz="0" w:space="0" w:color="auto"/>
        <w:left w:val="none" w:sz="0" w:space="0" w:color="auto"/>
        <w:bottom w:val="none" w:sz="0" w:space="0" w:color="auto"/>
        <w:right w:val="none" w:sz="0" w:space="0" w:color="auto"/>
      </w:divBdr>
    </w:div>
    <w:div w:id="1189179642">
      <w:bodyDiv w:val="1"/>
      <w:marLeft w:val="0"/>
      <w:marRight w:val="0"/>
      <w:marTop w:val="0"/>
      <w:marBottom w:val="0"/>
      <w:divBdr>
        <w:top w:val="none" w:sz="0" w:space="0" w:color="auto"/>
        <w:left w:val="none" w:sz="0" w:space="0" w:color="auto"/>
        <w:bottom w:val="none" w:sz="0" w:space="0" w:color="auto"/>
        <w:right w:val="none" w:sz="0" w:space="0" w:color="auto"/>
      </w:divBdr>
    </w:div>
    <w:div w:id="1189218908">
      <w:bodyDiv w:val="1"/>
      <w:marLeft w:val="0"/>
      <w:marRight w:val="0"/>
      <w:marTop w:val="0"/>
      <w:marBottom w:val="0"/>
      <w:divBdr>
        <w:top w:val="none" w:sz="0" w:space="0" w:color="auto"/>
        <w:left w:val="none" w:sz="0" w:space="0" w:color="auto"/>
        <w:bottom w:val="none" w:sz="0" w:space="0" w:color="auto"/>
        <w:right w:val="none" w:sz="0" w:space="0" w:color="auto"/>
      </w:divBdr>
    </w:div>
    <w:div w:id="1189218956">
      <w:bodyDiv w:val="1"/>
      <w:marLeft w:val="0"/>
      <w:marRight w:val="0"/>
      <w:marTop w:val="0"/>
      <w:marBottom w:val="0"/>
      <w:divBdr>
        <w:top w:val="none" w:sz="0" w:space="0" w:color="auto"/>
        <w:left w:val="none" w:sz="0" w:space="0" w:color="auto"/>
        <w:bottom w:val="none" w:sz="0" w:space="0" w:color="auto"/>
        <w:right w:val="none" w:sz="0" w:space="0" w:color="auto"/>
      </w:divBdr>
    </w:div>
    <w:div w:id="1189372611">
      <w:bodyDiv w:val="1"/>
      <w:marLeft w:val="0"/>
      <w:marRight w:val="0"/>
      <w:marTop w:val="0"/>
      <w:marBottom w:val="0"/>
      <w:divBdr>
        <w:top w:val="none" w:sz="0" w:space="0" w:color="auto"/>
        <w:left w:val="none" w:sz="0" w:space="0" w:color="auto"/>
        <w:bottom w:val="none" w:sz="0" w:space="0" w:color="auto"/>
        <w:right w:val="none" w:sz="0" w:space="0" w:color="auto"/>
      </w:divBdr>
    </w:div>
    <w:div w:id="1189752931">
      <w:bodyDiv w:val="1"/>
      <w:marLeft w:val="0"/>
      <w:marRight w:val="0"/>
      <w:marTop w:val="0"/>
      <w:marBottom w:val="0"/>
      <w:divBdr>
        <w:top w:val="none" w:sz="0" w:space="0" w:color="auto"/>
        <w:left w:val="none" w:sz="0" w:space="0" w:color="auto"/>
        <w:bottom w:val="none" w:sz="0" w:space="0" w:color="auto"/>
        <w:right w:val="none" w:sz="0" w:space="0" w:color="auto"/>
      </w:divBdr>
    </w:div>
    <w:div w:id="1190216335">
      <w:bodyDiv w:val="1"/>
      <w:marLeft w:val="0"/>
      <w:marRight w:val="0"/>
      <w:marTop w:val="0"/>
      <w:marBottom w:val="0"/>
      <w:divBdr>
        <w:top w:val="none" w:sz="0" w:space="0" w:color="auto"/>
        <w:left w:val="none" w:sz="0" w:space="0" w:color="auto"/>
        <w:bottom w:val="none" w:sz="0" w:space="0" w:color="auto"/>
        <w:right w:val="none" w:sz="0" w:space="0" w:color="auto"/>
      </w:divBdr>
    </w:div>
    <w:div w:id="1190486912">
      <w:bodyDiv w:val="1"/>
      <w:marLeft w:val="0"/>
      <w:marRight w:val="0"/>
      <w:marTop w:val="0"/>
      <w:marBottom w:val="0"/>
      <w:divBdr>
        <w:top w:val="none" w:sz="0" w:space="0" w:color="auto"/>
        <w:left w:val="none" w:sz="0" w:space="0" w:color="auto"/>
        <w:bottom w:val="none" w:sz="0" w:space="0" w:color="auto"/>
        <w:right w:val="none" w:sz="0" w:space="0" w:color="auto"/>
      </w:divBdr>
    </w:div>
    <w:div w:id="1190492933">
      <w:bodyDiv w:val="1"/>
      <w:marLeft w:val="0"/>
      <w:marRight w:val="0"/>
      <w:marTop w:val="0"/>
      <w:marBottom w:val="0"/>
      <w:divBdr>
        <w:top w:val="none" w:sz="0" w:space="0" w:color="auto"/>
        <w:left w:val="none" w:sz="0" w:space="0" w:color="auto"/>
        <w:bottom w:val="none" w:sz="0" w:space="0" w:color="auto"/>
        <w:right w:val="none" w:sz="0" w:space="0" w:color="auto"/>
      </w:divBdr>
    </w:div>
    <w:div w:id="1190604029">
      <w:bodyDiv w:val="1"/>
      <w:marLeft w:val="0"/>
      <w:marRight w:val="0"/>
      <w:marTop w:val="0"/>
      <w:marBottom w:val="0"/>
      <w:divBdr>
        <w:top w:val="none" w:sz="0" w:space="0" w:color="auto"/>
        <w:left w:val="none" w:sz="0" w:space="0" w:color="auto"/>
        <w:bottom w:val="none" w:sz="0" w:space="0" w:color="auto"/>
        <w:right w:val="none" w:sz="0" w:space="0" w:color="auto"/>
      </w:divBdr>
    </w:div>
    <w:div w:id="1190676757">
      <w:bodyDiv w:val="1"/>
      <w:marLeft w:val="0"/>
      <w:marRight w:val="0"/>
      <w:marTop w:val="0"/>
      <w:marBottom w:val="0"/>
      <w:divBdr>
        <w:top w:val="none" w:sz="0" w:space="0" w:color="auto"/>
        <w:left w:val="none" w:sz="0" w:space="0" w:color="auto"/>
        <w:bottom w:val="none" w:sz="0" w:space="0" w:color="auto"/>
        <w:right w:val="none" w:sz="0" w:space="0" w:color="auto"/>
      </w:divBdr>
    </w:div>
    <w:div w:id="1191261918">
      <w:bodyDiv w:val="1"/>
      <w:marLeft w:val="0"/>
      <w:marRight w:val="0"/>
      <w:marTop w:val="0"/>
      <w:marBottom w:val="0"/>
      <w:divBdr>
        <w:top w:val="none" w:sz="0" w:space="0" w:color="auto"/>
        <w:left w:val="none" w:sz="0" w:space="0" w:color="auto"/>
        <w:bottom w:val="none" w:sz="0" w:space="0" w:color="auto"/>
        <w:right w:val="none" w:sz="0" w:space="0" w:color="auto"/>
      </w:divBdr>
    </w:div>
    <w:div w:id="1191409143">
      <w:bodyDiv w:val="1"/>
      <w:marLeft w:val="0"/>
      <w:marRight w:val="0"/>
      <w:marTop w:val="0"/>
      <w:marBottom w:val="0"/>
      <w:divBdr>
        <w:top w:val="none" w:sz="0" w:space="0" w:color="auto"/>
        <w:left w:val="none" w:sz="0" w:space="0" w:color="auto"/>
        <w:bottom w:val="none" w:sz="0" w:space="0" w:color="auto"/>
        <w:right w:val="none" w:sz="0" w:space="0" w:color="auto"/>
      </w:divBdr>
    </w:div>
    <w:div w:id="1191459181">
      <w:bodyDiv w:val="1"/>
      <w:marLeft w:val="0"/>
      <w:marRight w:val="0"/>
      <w:marTop w:val="0"/>
      <w:marBottom w:val="0"/>
      <w:divBdr>
        <w:top w:val="none" w:sz="0" w:space="0" w:color="auto"/>
        <w:left w:val="none" w:sz="0" w:space="0" w:color="auto"/>
        <w:bottom w:val="none" w:sz="0" w:space="0" w:color="auto"/>
        <w:right w:val="none" w:sz="0" w:space="0" w:color="auto"/>
      </w:divBdr>
    </w:div>
    <w:div w:id="1191993134">
      <w:bodyDiv w:val="1"/>
      <w:marLeft w:val="0"/>
      <w:marRight w:val="0"/>
      <w:marTop w:val="0"/>
      <w:marBottom w:val="0"/>
      <w:divBdr>
        <w:top w:val="none" w:sz="0" w:space="0" w:color="auto"/>
        <w:left w:val="none" w:sz="0" w:space="0" w:color="auto"/>
        <w:bottom w:val="none" w:sz="0" w:space="0" w:color="auto"/>
        <w:right w:val="none" w:sz="0" w:space="0" w:color="auto"/>
      </w:divBdr>
    </w:div>
    <w:div w:id="1191996524">
      <w:bodyDiv w:val="1"/>
      <w:marLeft w:val="0"/>
      <w:marRight w:val="0"/>
      <w:marTop w:val="0"/>
      <w:marBottom w:val="0"/>
      <w:divBdr>
        <w:top w:val="none" w:sz="0" w:space="0" w:color="auto"/>
        <w:left w:val="none" w:sz="0" w:space="0" w:color="auto"/>
        <w:bottom w:val="none" w:sz="0" w:space="0" w:color="auto"/>
        <w:right w:val="none" w:sz="0" w:space="0" w:color="auto"/>
      </w:divBdr>
    </w:div>
    <w:div w:id="1192567486">
      <w:bodyDiv w:val="1"/>
      <w:marLeft w:val="0"/>
      <w:marRight w:val="0"/>
      <w:marTop w:val="0"/>
      <w:marBottom w:val="0"/>
      <w:divBdr>
        <w:top w:val="none" w:sz="0" w:space="0" w:color="auto"/>
        <w:left w:val="none" w:sz="0" w:space="0" w:color="auto"/>
        <w:bottom w:val="none" w:sz="0" w:space="0" w:color="auto"/>
        <w:right w:val="none" w:sz="0" w:space="0" w:color="auto"/>
      </w:divBdr>
    </w:div>
    <w:div w:id="1192572332">
      <w:bodyDiv w:val="1"/>
      <w:marLeft w:val="0"/>
      <w:marRight w:val="0"/>
      <w:marTop w:val="0"/>
      <w:marBottom w:val="0"/>
      <w:divBdr>
        <w:top w:val="none" w:sz="0" w:space="0" w:color="auto"/>
        <w:left w:val="none" w:sz="0" w:space="0" w:color="auto"/>
        <w:bottom w:val="none" w:sz="0" w:space="0" w:color="auto"/>
        <w:right w:val="none" w:sz="0" w:space="0" w:color="auto"/>
      </w:divBdr>
    </w:div>
    <w:div w:id="1192767633">
      <w:bodyDiv w:val="1"/>
      <w:marLeft w:val="0"/>
      <w:marRight w:val="0"/>
      <w:marTop w:val="0"/>
      <w:marBottom w:val="0"/>
      <w:divBdr>
        <w:top w:val="none" w:sz="0" w:space="0" w:color="auto"/>
        <w:left w:val="none" w:sz="0" w:space="0" w:color="auto"/>
        <w:bottom w:val="none" w:sz="0" w:space="0" w:color="auto"/>
        <w:right w:val="none" w:sz="0" w:space="0" w:color="auto"/>
      </w:divBdr>
    </w:div>
    <w:div w:id="1192958420">
      <w:bodyDiv w:val="1"/>
      <w:marLeft w:val="0"/>
      <w:marRight w:val="0"/>
      <w:marTop w:val="0"/>
      <w:marBottom w:val="0"/>
      <w:divBdr>
        <w:top w:val="none" w:sz="0" w:space="0" w:color="auto"/>
        <w:left w:val="none" w:sz="0" w:space="0" w:color="auto"/>
        <w:bottom w:val="none" w:sz="0" w:space="0" w:color="auto"/>
        <w:right w:val="none" w:sz="0" w:space="0" w:color="auto"/>
      </w:divBdr>
    </w:div>
    <w:div w:id="1193034774">
      <w:bodyDiv w:val="1"/>
      <w:marLeft w:val="0"/>
      <w:marRight w:val="0"/>
      <w:marTop w:val="0"/>
      <w:marBottom w:val="0"/>
      <w:divBdr>
        <w:top w:val="none" w:sz="0" w:space="0" w:color="auto"/>
        <w:left w:val="none" w:sz="0" w:space="0" w:color="auto"/>
        <w:bottom w:val="none" w:sz="0" w:space="0" w:color="auto"/>
        <w:right w:val="none" w:sz="0" w:space="0" w:color="auto"/>
      </w:divBdr>
    </w:div>
    <w:div w:id="1193036770">
      <w:bodyDiv w:val="1"/>
      <w:marLeft w:val="0"/>
      <w:marRight w:val="0"/>
      <w:marTop w:val="0"/>
      <w:marBottom w:val="0"/>
      <w:divBdr>
        <w:top w:val="none" w:sz="0" w:space="0" w:color="auto"/>
        <w:left w:val="none" w:sz="0" w:space="0" w:color="auto"/>
        <w:bottom w:val="none" w:sz="0" w:space="0" w:color="auto"/>
        <w:right w:val="none" w:sz="0" w:space="0" w:color="auto"/>
      </w:divBdr>
    </w:div>
    <w:div w:id="1193104670">
      <w:bodyDiv w:val="1"/>
      <w:marLeft w:val="0"/>
      <w:marRight w:val="0"/>
      <w:marTop w:val="0"/>
      <w:marBottom w:val="0"/>
      <w:divBdr>
        <w:top w:val="none" w:sz="0" w:space="0" w:color="auto"/>
        <w:left w:val="none" w:sz="0" w:space="0" w:color="auto"/>
        <w:bottom w:val="none" w:sz="0" w:space="0" w:color="auto"/>
        <w:right w:val="none" w:sz="0" w:space="0" w:color="auto"/>
      </w:divBdr>
    </w:div>
    <w:div w:id="1193151423">
      <w:bodyDiv w:val="1"/>
      <w:marLeft w:val="0"/>
      <w:marRight w:val="0"/>
      <w:marTop w:val="0"/>
      <w:marBottom w:val="0"/>
      <w:divBdr>
        <w:top w:val="none" w:sz="0" w:space="0" w:color="auto"/>
        <w:left w:val="none" w:sz="0" w:space="0" w:color="auto"/>
        <w:bottom w:val="none" w:sz="0" w:space="0" w:color="auto"/>
        <w:right w:val="none" w:sz="0" w:space="0" w:color="auto"/>
      </w:divBdr>
    </w:div>
    <w:div w:id="1193373893">
      <w:bodyDiv w:val="1"/>
      <w:marLeft w:val="0"/>
      <w:marRight w:val="0"/>
      <w:marTop w:val="0"/>
      <w:marBottom w:val="0"/>
      <w:divBdr>
        <w:top w:val="none" w:sz="0" w:space="0" w:color="auto"/>
        <w:left w:val="none" w:sz="0" w:space="0" w:color="auto"/>
        <w:bottom w:val="none" w:sz="0" w:space="0" w:color="auto"/>
        <w:right w:val="none" w:sz="0" w:space="0" w:color="auto"/>
      </w:divBdr>
    </w:div>
    <w:div w:id="1193494140">
      <w:bodyDiv w:val="1"/>
      <w:marLeft w:val="0"/>
      <w:marRight w:val="0"/>
      <w:marTop w:val="0"/>
      <w:marBottom w:val="0"/>
      <w:divBdr>
        <w:top w:val="none" w:sz="0" w:space="0" w:color="auto"/>
        <w:left w:val="none" w:sz="0" w:space="0" w:color="auto"/>
        <w:bottom w:val="none" w:sz="0" w:space="0" w:color="auto"/>
        <w:right w:val="none" w:sz="0" w:space="0" w:color="auto"/>
      </w:divBdr>
    </w:div>
    <w:div w:id="1194224489">
      <w:bodyDiv w:val="1"/>
      <w:marLeft w:val="0"/>
      <w:marRight w:val="0"/>
      <w:marTop w:val="0"/>
      <w:marBottom w:val="0"/>
      <w:divBdr>
        <w:top w:val="none" w:sz="0" w:space="0" w:color="auto"/>
        <w:left w:val="none" w:sz="0" w:space="0" w:color="auto"/>
        <w:bottom w:val="none" w:sz="0" w:space="0" w:color="auto"/>
        <w:right w:val="none" w:sz="0" w:space="0" w:color="auto"/>
      </w:divBdr>
    </w:div>
    <w:div w:id="1194611120">
      <w:bodyDiv w:val="1"/>
      <w:marLeft w:val="0"/>
      <w:marRight w:val="0"/>
      <w:marTop w:val="0"/>
      <w:marBottom w:val="0"/>
      <w:divBdr>
        <w:top w:val="none" w:sz="0" w:space="0" w:color="auto"/>
        <w:left w:val="none" w:sz="0" w:space="0" w:color="auto"/>
        <w:bottom w:val="none" w:sz="0" w:space="0" w:color="auto"/>
        <w:right w:val="none" w:sz="0" w:space="0" w:color="auto"/>
      </w:divBdr>
    </w:div>
    <w:div w:id="1195192289">
      <w:bodyDiv w:val="1"/>
      <w:marLeft w:val="0"/>
      <w:marRight w:val="0"/>
      <w:marTop w:val="0"/>
      <w:marBottom w:val="0"/>
      <w:divBdr>
        <w:top w:val="none" w:sz="0" w:space="0" w:color="auto"/>
        <w:left w:val="none" w:sz="0" w:space="0" w:color="auto"/>
        <w:bottom w:val="none" w:sz="0" w:space="0" w:color="auto"/>
        <w:right w:val="none" w:sz="0" w:space="0" w:color="auto"/>
      </w:divBdr>
    </w:div>
    <w:div w:id="1195386784">
      <w:bodyDiv w:val="1"/>
      <w:marLeft w:val="0"/>
      <w:marRight w:val="0"/>
      <w:marTop w:val="0"/>
      <w:marBottom w:val="0"/>
      <w:divBdr>
        <w:top w:val="none" w:sz="0" w:space="0" w:color="auto"/>
        <w:left w:val="none" w:sz="0" w:space="0" w:color="auto"/>
        <w:bottom w:val="none" w:sz="0" w:space="0" w:color="auto"/>
        <w:right w:val="none" w:sz="0" w:space="0" w:color="auto"/>
      </w:divBdr>
    </w:div>
    <w:div w:id="1195463114">
      <w:bodyDiv w:val="1"/>
      <w:marLeft w:val="0"/>
      <w:marRight w:val="0"/>
      <w:marTop w:val="0"/>
      <w:marBottom w:val="0"/>
      <w:divBdr>
        <w:top w:val="none" w:sz="0" w:space="0" w:color="auto"/>
        <w:left w:val="none" w:sz="0" w:space="0" w:color="auto"/>
        <w:bottom w:val="none" w:sz="0" w:space="0" w:color="auto"/>
        <w:right w:val="none" w:sz="0" w:space="0" w:color="auto"/>
      </w:divBdr>
    </w:div>
    <w:div w:id="1195994439">
      <w:bodyDiv w:val="1"/>
      <w:marLeft w:val="0"/>
      <w:marRight w:val="0"/>
      <w:marTop w:val="0"/>
      <w:marBottom w:val="0"/>
      <w:divBdr>
        <w:top w:val="none" w:sz="0" w:space="0" w:color="auto"/>
        <w:left w:val="none" w:sz="0" w:space="0" w:color="auto"/>
        <w:bottom w:val="none" w:sz="0" w:space="0" w:color="auto"/>
        <w:right w:val="none" w:sz="0" w:space="0" w:color="auto"/>
      </w:divBdr>
    </w:div>
    <w:div w:id="1196121617">
      <w:bodyDiv w:val="1"/>
      <w:marLeft w:val="0"/>
      <w:marRight w:val="0"/>
      <w:marTop w:val="0"/>
      <w:marBottom w:val="0"/>
      <w:divBdr>
        <w:top w:val="none" w:sz="0" w:space="0" w:color="auto"/>
        <w:left w:val="none" w:sz="0" w:space="0" w:color="auto"/>
        <w:bottom w:val="none" w:sz="0" w:space="0" w:color="auto"/>
        <w:right w:val="none" w:sz="0" w:space="0" w:color="auto"/>
      </w:divBdr>
    </w:div>
    <w:div w:id="1196163271">
      <w:bodyDiv w:val="1"/>
      <w:marLeft w:val="0"/>
      <w:marRight w:val="0"/>
      <w:marTop w:val="0"/>
      <w:marBottom w:val="0"/>
      <w:divBdr>
        <w:top w:val="none" w:sz="0" w:space="0" w:color="auto"/>
        <w:left w:val="none" w:sz="0" w:space="0" w:color="auto"/>
        <w:bottom w:val="none" w:sz="0" w:space="0" w:color="auto"/>
        <w:right w:val="none" w:sz="0" w:space="0" w:color="auto"/>
      </w:divBdr>
    </w:div>
    <w:div w:id="1196235997">
      <w:bodyDiv w:val="1"/>
      <w:marLeft w:val="0"/>
      <w:marRight w:val="0"/>
      <w:marTop w:val="0"/>
      <w:marBottom w:val="0"/>
      <w:divBdr>
        <w:top w:val="none" w:sz="0" w:space="0" w:color="auto"/>
        <w:left w:val="none" w:sz="0" w:space="0" w:color="auto"/>
        <w:bottom w:val="none" w:sz="0" w:space="0" w:color="auto"/>
        <w:right w:val="none" w:sz="0" w:space="0" w:color="auto"/>
      </w:divBdr>
    </w:div>
    <w:div w:id="1196310699">
      <w:bodyDiv w:val="1"/>
      <w:marLeft w:val="0"/>
      <w:marRight w:val="0"/>
      <w:marTop w:val="0"/>
      <w:marBottom w:val="0"/>
      <w:divBdr>
        <w:top w:val="none" w:sz="0" w:space="0" w:color="auto"/>
        <w:left w:val="none" w:sz="0" w:space="0" w:color="auto"/>
        <w:bottom w:val="none" w:sz="0" w:space="0" w:color="auto"/>
        <w:right w:val="none" w:sz="0" w:space="0" w:color="auto"/>
      </w:divBdr>
    </w:div>
    <w:div w:id="1196429476">
      <w:bodyDiv w:val="1"/>
      <w:marLeft w:val="0"/>
      <w:marRight w:val="0"/>
      <w:marTop w:val="0"/>
      <w:marBottom w:val="0"/>
      <w:divBdr>
        <w:top w:val="none" w:sz="0" w:space="0" w:color="auto"/>
        <w:left w:val="none" w:sz="0" w:space="0" w:color="auto"/>
        <w:bottom w:val="none" w:sz="0" w:space="0" w:color="auto"/>
        <w:right w:val="none" w:sz="0" w:space="0" w:color="auto"/>
      </w:divBdr>
    </w:div>
    <w:div w:id="1196699046">
      <w:bodyDiv w:val="1"/>
      <w:marLeft w:val="0"/>
      <w:marRight w:val="0"/>
      <w:marTop w:val="0"/>
      <w:marBottom w:val="0"/>
      <w:divBdr>
        <w:top w:val="none" w:sz="0" w:space="0" w:color="auto"/>
        <w:left w:val="none" w:sz="0" w:space="0" w:color="auto"/>
        <w:bottom w:val="none" w:sz="0" w:space="0" w:color="auto"/>
        <w:right w:val="none" w:sz="0" w:space="0" w:color="auto"/>
      </w:divBdr>
    </w:div>
    <w:div w:id="1196772679">
      <w:bodyDiv w:val="1"/>
      <w:marLeft w:val="0"/>
      <w:marRight w:val="0"/>
      <w:marTop w:val="0"/>
      <w:marBottom w:val="0"/>
      <w:divBdr>
        <w:top w:val="none" w:sz="0" w:space="0" w:color="auto"/>
        <w:left w:val="none" w:sz="0" w:space="0" w:color="auto"/>
        <w:bottom w:val="none" w:sz="0" w:space="0" w:color="auto"/>
        <w:right w:val="none" w:sz="0" w:space="0" w:color="auto"/>
      </w:divBdr>
    </w:div>
    <w:div w:id="1196848847">
      <w:bodyDiv w:val="1"/>
      <w:marLeft w:val="0"/>
      <w:marRight w:val="0"/>
      <w:marTop w:val="0"/>
      <w:marBottom w:val="0"/>
      <w:divBdr>
        <w:top w:val="none" w:sz="0" w:space="0" w:color="auto"/>
        <w:left w:val="none" w:sz="0" w:space="0" w:color="auto"/>
        <w:bottom w:val="none" w:sz="0" w:space="0" w:color="auto"/>
        <w:right w:val="none" w:sz="0" w:space="0" w:color="auto"/>
      </w:divBdr>
    </w:div>
    <w:div w:id="1196967681">
      <w:bodyDiv w:val="1"/>
      <w:marLeft w:val="0"/>
      <w:marRight w:val="0"/>
      <w:marTop w:val="0"/>
      <w:marBottom w:val="0"/>
      <w:divBdr>
        <w:top w:val="none" w:sz="0" w:space="0" w:color="auto"/>
        <w:left w:val="none" w:sz="0" w:space="0" w:color="auto"/>
        <w:bottom w:val="none" w:sz="0" w:space="0" w:color="auto"/>
        <w:right w:val="none" w:sz="0" w:space="0" w:color="auto"/>
      </w:divBdr>
    </w:div>
    <w:div w:id="1197279519">
      <w:bodyDiv w:val="1"/>
      <w:marLeft w:val="0"/>
      <w:marRight w:val="0"/>
      <w:marTop w:val="0"/>
      <w:marBottom w:val="0"/>
      <w:divBdr>
        <w:top w:val="none" w:sz="0" w:space="0" w:color="auto"/>
        <w:left w:val="none" w:sz="0" w:space="0" w:color="auto"/>
        <w:bottom w:val="none" w:sz="0" w:space="0" w:color="auto"/>
        <w:right w:val="none" w:sz="0" w:space="0" w:color="auto"/>
      </w:divBdr>
    </w:div>
    <w:div w:id="1197280233">
      <w:bodyDiv w:val="1"/>
      <w:marLeft w:val="0"/>
      <w:marRight w:val="0"/>
      <w:marTop w:val="0"/>
      <w:marBottom w:val="0"/>
      <w:divBdr>
        <w:top w:val="none" w:sz="0" w:space="0" w:color="auto"/>
        <w:left w:val="none" w:sz="0" w:space="0" w:color="auto"/>
        <w:bottom w:val="none" w:sz="0" w:space="0" w:color="auto"/>
        <w:right w:val="none" w:sz="0" w:space="0" w:color="auto"/>
      </w:divBdr>
    </w:div>
    <w:div w:id="1197736546">
      <w:bodyDiv w:val="1"/>
      <w:marLeft w:val="0"/>
      <w:marRight w:val="0"/>
      <w:marTop w:val="0"/>
      <w:marBottom w:val="0"/>
      <w:divBdr>
        <w:top w:val="none" w:sz="0" w:space="0" w:color="auto"/>
        <w:left w:val="none" w:sz="0" w:space="0" w:color="auto"/>
        <w:bottom w:val="none" w:sz="0" w:space="0" w:color="auto"/>
        <w:right w:val="none" w:sz="0" w:space="0" w:color="auto"/>
      </w:divBdr>
    </w:div>
    <w:div w:id="1198006342">
      <w:bodyDiv w:val="1"/>
      <w:marLeft w:val="0"/>
      <w:marRight w:val="0"/>
      <w:marTop w:val="0"/>
      <w:marBottom w:val="0"/>
      <w:divBdr>
        <w:top w:val="none" w:sz="0" w:space="0" w:color="auto"/>
        <w:left w:val="none" w:sz="0" w:space="0" w:color="auto"/>
        <w:bottom w:val="none" w:sz="0" w:space="0" w:color="auto"/>
        <w:right w:val="none" w:sz="0" w:space="0" w:color="auto"/>
      </w:divBdr>
    </w:div>
    <w:div w:id="1198078990">
      <w:bodyDiv w:val="1"/>
      <w:marLeft w:val="0"/>
      <w:marRight w:val="0"/>
      <w:marTop w:val="0"/>
      <w:marBottom w:val="0"/>
      <w:divBdr>
        <w:top w:val="none" w:sz="0" w:space="0" w:color="auto"/>
        <w:left w:val="none" w:sz="0" w:space="0" w:color="auto"/>
        <w:bottom w:val="none" w:sz="0" w:space="0" w:color="auto"/>
        <w:right w:val="none" w:sz="0" w:space="0" w:color="auto"/>
      </w:divBdr>
    </w:div>
    <w:div w:id="1198158198">
      <w:bodyDiv w:val="1"/>
      <w:marLeft w:val="0"/>
      <w:marRight w:val="0"/>
      <w:marTop w:val="0"/>
      <w:marBottom w:val="0"/>
      <w:divBdr>
        <w:top w:val="none" w:sz="0" w:space="0" w:color="auto"/>
        <w:left w:val="none" w:sz="0" w:space="0" w:color="auto"/>
        <w:bottom w:val="none" w:sz="0" w:space="0" w:color="auto"/>
        <w:right w:val="none" w:sz="0" w:space="0" w:color="auto"/>
      </w:divBdr>
    </w:div>
    <w:div w:id="1198348593">
      <w:bodyDiv w:val="1"/>
      <w:marLeft w:val="0"/>
      <w:marRight w:val="0"/>
      <w:marTop w:val="0"/>
      <w:marBottom w:val="0"/>
      <w:divBdr>
        <w:top w:val="none" w:sz="0" w:space="0" w:color="auto"/>
        <w:left w:val="none" w:sz="0" w:space="0" w:color="auto"/>
        <w:bottom w:val="none" w:sz="0" w:space="0" w:color="auto"/>
        <w:right w:val="none" w:sz="0" w:space="0" w:color="auto"/>
      </w:divBdr>
    </w:div>
    <w:div w:id="1198468317">
      <w:bodyDiv w:val="1"/>
      <w:marLeft w:val="0"/>
      <w:marRight w:val="0"/>
      <w:marTop w:val="0"/>
      <w:marBottom w:val="0"/>
      <w:divBdr>
        <w:top w:val="none" w:sz="0" w:space="0" w:color="auto"/>
        <w:left w:val="none" w:sz="0" w:space="0" w:color="auto"/>
        <w:bottom w:val="none" w:sz="0" w:space="0" w:color="auto"/>
        <w:right w:val="none" w:sz="0" w:space="0" w:color="auto"/>
      </w:divBdr>
    </w:div>
    <w:div w:id="1198589114">
      <w:bodyDiv w:val="1"/>
      <w:marLeft w:val="0"/>
      <w:marRight w:val="0"/>
      <w:marTop w:val="0"/>
      <w:marBottom w:val="0"/>
      <w:divBdr>
        <w:top w:val="none" w:sz="0" w:space="0" w:color="auto"/>
        <w:left w:val="none" w:sz="0" w:space="0" w:color="auto"/>
        <w:bottom w:val="none" w:sz="0" w:space="0" w:color="auto"/>
        <w:right w:val="none" w:sz="0" w:space="0" w:color="auto"/>
      </w:divBdr>
    </w:div>
    <w:div w:id="1198619776">
      <w:bodyDiv w:val="1"/>
      <w:marLeft w:val="0"/>
      <w:marRight w:val="0"/>
      <w:marTop w:val="0"/>
      <w:marBottom w:val="0"/>
      <w:divBdr>
        <w:top w:val="none" w:sz="0" w:space="0" w:color="auto"/>
        <w:left w:val="none" w:sz="0" w:space="0" w:color="auto"/>
        <w:bottom w:val="none" w:sz="0" w:space="0" w:color="auto"/>
        <w:right w:val="none" w:sz="0" w:space="0" w:color="auto"/>
      </w:divBdr>
    </w:div>
    <w:div w:id="1198853090">
      <w:bodyDiv w:val="1"/>
      <w:marLeft w:val="0"/>
      <w:marRight w:val="0"/>
      <w:marTop w:val="0"/>
      <w:marBottom w:val="0"/>
      <w:divBdr>
        <w:top w:val="none" w:sz="0" w:space="0" w:color="auto"/>
        <w:left w:val="none" w:sz="0" w:space="0" w:color="auto"/>
        <w:bottom w:val="none" w:sz="0" w:space="0" w:color="auto"/>
        <w:right w:val="none" w:sz="0" w:space="0" w:color="auto"/>
      </w:divBdr>
    </w:div>
    <w:div w:id="1199202365">
      <w:bodyDiv w:val="1"/>
      <w:marLeft w:val="0"/>
      <w:marRight w:val="0"/>
      <w:marTop w:val="0"/>
      <w:marBottom w:val="0"/>
      <w:divBdr>
        <w:top w:val="none" w:sz="0" w:space="0" w:color="auto"/>
        <w:left w:val="none" w:sz="0" w:space="0" w:color="auto"/>
        <w:bottom w:val="none" w:sz="0" w:space="0" w:color="auto"/>
        <w:right w:val="none" w:sz="0" w:space="0" w:color="auto"/>
      </w:divBdr>
    </w:div>
    <w:div w:id="1199319358">
      <w:bodyDiv w:val="1"/>
      <w:marLeft w:val="0"/>
      <w:marRight w:val="0"/>
      <w:marTop w:val="0"/>
      <w:marBottom w:val="0"/>
      <w:divBdr>
        <w:top w:val="none" w:sz="0" w:space="0" w:color="auto"/>
        <w:left w:val="none" w:sz="0" w:space="0" w:color="auto"/>
        <w:bottom w:val="none" w:sz="0" w:space="0" w:color="auto"/>
        <w:right w:val="none" w:sz="0" w:space="0" w:color="auto"/>
      </w:divBdr>
    </w:div>
    <w:div w:id="1199511353">
      <w:bodyDiv w:val="1"/>
      <w:marLeft w:val="0"/>
      <w:marRight w:val="0"/>
      <w:marTop w:val="0"/>
      <w:marBottom w:val="0"/>
      <w:divBdr>
        <w:top w:val="none" w:sz="0" w:space="0" w:color="auto"/>
        <w:left w:val="none" w:sz="0" w:space="0" w:color="auto"/>
        <w:bottom w:val="none" w:sz="0" w:space="0" w:color="auto"/>
        <w:right w:val="none" w:sz="0" w:space="0" w:color="auto"/>
      </w:divBdr>
    </w:div>
    <w:div w:id="1199778002">
      <w:bodyDiv w:val="1"/>
      <w:marLeft w:val="0"/>
      <w:marRight w:val="0"/>
      <w:marTop w:val="0"/>
      <w:marBottom w:val="0"/>
      <w:divBdr>
        <w:top w:val="none" w:sz="0" w:space="0" w:color="auto"/>
        <w:left w:val="none" w:sz="0" w:space="0" w:color="auto"/>
        <w:bottom w:val="none" w:sz="0" w:space="0" w:color="auto"/>
        <w:right w:val="none" w:sz="0" w:space="0" w:color="auto"/>
      </w:divBdr>
    </w:div>
    <w:div w:id="1200046866">
      <w:bodyDiv w:val="1"/>
      <w:marLeft w:val="0"/>
      <w:marRight w:val="0"/>
      <w:marTop w:val="0"/>
      <w:marBottom w:val="0"/>
      <w:divBdr>
        <w:top w:val="none" w:sz="0" w:space="0" w:color="auto"/>
        <w:left w:val="none" w:sz="0" w:space="0" w:color="auto"/>
        <w:bottom w:val="none" w:sz="0" w:space="0" w:color="auto"/>
        <w:right w:val="none" w:sz="0" w:space="0" w:color="auto"/>
      </w:divBdr>
    </w:div>
    <w:div w:id="1200048345">
      <w:bodyDiv w:val="1"/>
      <w:marLeft w:val="0"/>
      <w:marRight w:val="0"/>
      <w:marTop w:val="0"/>
      <w:marBottom w:val="0"/>
      <w:divBdr>
        <w:top w:val="none" w:sz="0" w:space="0" w:color="auto"/>
        <w:left w:val="none" w:sz="0" w:space="0" w:color="auto"/>
        <w:bottom w:val="none" w:sz="0" w:space="0" w:color="auto"/>
        <w:right w:val="none" w:sz="0" w:space="0" w:color="auto"/>
      </w:divBdr>
    </w:div>
    <w:div w:id="1200052196">
      <w:bodyDiv w:val="1"/>
      <w:marLeft w:val="0"/>
      <w:marRight w:val="0"/>
      <w:marTop w:val="0"/>
      <w:marBottom w:val="0"/>
      <w:divBdr>
        <w:top w:val="none" w:sz="0" w:space="0" w:color="auto"/>
        <w:left w:val="none" w:sz="0" w:space="0" w:color="auto"/>
        <w:bottom w:val="none" w:sz="0" w:space="0" w:color="auto"/>
        <w:right w:val="none" w:sz="0" w:space="0" w:color="auto"/>
      </w:divBdr>
    </w:div>
    <w:div w:id="1200237784">
      <w:bodyDiv w:val="1"/>
      <w:marLeft w:val="0"/>
      <w:marRight w:val="0"/>
      <w:marTop w:val="0"/>
      <w:marBottom w:val="0"/>
      <w:divBdr>
        <w:top w:val="none" w:sz="0" w:space="0" w:color="auto"/>
        <w:left w:val="none" w:sz="0" w:space="0" w:color="auto"/>
        <w:bottom w:val="none" w:sz="0" w:space="0" w:color="auto"/>
        <w:right w:val="none" w:sz="0" w:space="0" w:color="auto"/>
      </w:divBdr>
    </w:div>
    <w:div w:id="1200434897">
      <w:bodyDiv w:val="1"/>
      <w:marLeft w:val="0"/>
      <w:marRight w:val="0"/>
      <w:marTop w:val="0"/>
      <w:marBottom w:val="0"/>
      <w:divBdr>
        <w:top w:val="none" w:sz="0" w:space="0" w:color="auto"/>
        <w:left w:val="none" w:sz="0" w:space="0" w:color="auto"/>
        <w:bottom w:val="none" w:sz="0" w:space="0" w:color="auto"/>
        <w:right w:val="none" w:sz="0" w:space="0" w:color="auto"/>
      </w:divBdr>
    </w:div>
    <w:div w:id="1200511920">
      <w:bodyDiv w:val="1"/>
      <w:marLeft w:val="0"/>
      <w:marRight w:val="0"/>
      <w:marTop w:val="0"/>
      <w:marBottom w:val="0"/>
      <w:divBdr>
        <w:top w:val="none" w:sz="0" w:space="0" w:color="auto"/>
        <w:left w:val="none" w:sz="0" w:space="0" w:color="auto"/>
        <w:bottom w:val="none" w:sz="0" w:space="0" w:color="auto"/>
        <w:right w:val="none" w:sz="0" w:space="0" w:color="auto"/>
      </w:divBdr>
    </w:div>
    <w:div w:id="1201473701">
      <w:bodyDiv w:val="1"/>
      <w:marLeft w:val="0"/>
      <w:marRight w:val="0"/>
      <w:marTop w:val="0"/>
      <w:marBottom w:val="0"/>
      <w:divBdr>
        <w:top w:val="none" w:sz="0" w:space="0" w:color="auto"/>
        <w:left w:val="none" w:sz="0" w:space="0" w:color="auto"/>
        <w:bottom w:val="none" w:sz="0" w:space="0" w:color="auto"/>
        <w:right w:val="none" w:sz="0" w:space="0" w:color="auto"/>
      </w:divBdr>
    </w:div>
    <w:div w:id="1202283086">
      <w:bodyDiv w:val="1"/>
      <w:marLeft w:val="0"/>
      <w:marRight w:val="0"/>
      <w:marTop w:val="0"/>
      <w:marBottom w:val="0"/>
      <w:divBdr>
        <w:top w:val="none" w:sz="0" w:space="0" w:color="auto"/>
        <w:left w:val="none" w:sz="0" w:space="0" w:color="auto"/>
        <w:bottom w:val="none" w:sz="0" w:space="0" w:color="auto"/>
        <w:right w:val="none" w:sz="0" w:space="0" w:color="auto"/>
      </w:divBdr>
    </w:div>
    <w:div w:id="1202782957">
      <w:bodyDiv w:val="1"/>
      <w:marLeft w:val="0"/>
      <w:marRight w:val="0"/>
      <w:marTop w:val="0"/>
      <w:marBottom w:val="0"/>
      <w:divBdr>
        <w:top w:val="none" w:sz="0" w:space="0" w:color="auto"/>
        <w:left w:val="none" w:sz="0" w:space="0" w:color="auto"/>
        <w:bottom w:val="none" w:sz="0" w:space="0" w:color="auto"/>
        <w:right w:val="none" w:sz="0" w:space="0" w:color="auto"/>
      </w:divBdr>
    </w:div>
    <w:div w:id="1202980346">
      <w:bodyDiv w:val="1"/>
      <w:marLeft w:val="0"/>
      <w:marRight w:val="0"/>
      <w:marTop w:val="0"/>
      <w:marBottom w:val="0"/>
      <w:divBdr>
        <w:top w:val="none" w:sz="0" w:space="0" w:color="auto"/>
        <w:left w:val="none" w:sz="0" w:space="0" w:color="auto"/>
        <w:bottom w:val="none" w:sz="0" w:space="0" w:color="auto"/>
        <w:right w:val="none" w:sz="0" w:space="0" w:color="auto"/>
      </w:divBdr>
    </w:div>
    <w:div w:id="1203245382">
      <w:bodyDiv w:val="1"/>
      <w:marLeft w:val="0"/>
      <w:marRight w:val="0"/>
      <w:marTop w:val="0"/>
      <w:marBottom w:val="0"/>
      <w:divBdr>
        <w:top w:val="none" w:sz="0" w:space="0" w:color="auto"/>
        <w:left w:val="none" w:sz="0" w:space="0" w:color="auto"/>
        <w:bottom w:val="none" w:sz="0" w:space="0" w:color="auto"/>
        <w:right w:val="none" w:sz="0" w:space="0" w:color="auto"/>
      </w:divBdr>
    </w:div>
    <w:div w:id="1203833897">
      <w:bodyDiv w:val="1"/>
      <w:marLeft w:val="0"/>
      <w:marRight w:val="0"/>
      <w:marTop w:val="0"/>
      <w:marBottom w:val="0"/>
      <w:divBdr>
        <w:top w:val="none" w:sz="0" w:space="0" w:color="auto"/>
        <w:left w:val="none" w:sz="0" w:space="0" w:color="auto"/>
        <w:bottom w:val="none" w:sz="0" w:space="0" w:color="auto"/>
        <w:right w:val="none" w:sz="0" w:space="0" w:color="auto"/>
      </w:divBdr>
    </w:div>
    <w:div w:id="1204245074">
      <w:bodyDiv w:val="1"/>
      <w:marLeft w:val="0"/>
      <w:marRight w:val="0"/>
      <w:marTop w:val="0"/>
      <w:marBottom w:val="0"/>
      <w:divBdr>
        <w:top w:val="none" w:sz="0" w:space="0" w:color="auto"/>
        <w:left w:val="none" w:sz="0" w:space="0" w:color="auto"/>
        <w:bottom w:val="none" w:sz="0" w:space="0" w:color="auto"/>
        <w:right w:val="none" w:sz="0" w:space="0" w:color="auto"/>
      </w:divBdr>
    </w:div>
    <w:div w:id="1204489449">
      <w:bodyDiv w:val="1"/>
      <w:marLeft w:val="0"/>
      <w:marRight w:val="0"/>
      <w:marTop w:val="0"/>
      <w:marBottom w:val="0"/>
      <w:divBdr>
        <w:top w:val="none" w:sz="0" w:space="0" w:color="auto"/>
        <w:left w:val="none" w:sz="0" w:space="0" w:color="auto"/>
        <w:bottom w:val="none" w:sz="0" w:space="0" w:color="auto"/>
        <w:right w:val="none" w:sz="0" w:space="0" w:color="auto"/>
      </w:divBdr>
    </w:div>
    <w:div w:id="1204563163">
      <w:bodyDiv w:val="1"/>
      <w:marLeft w:val="0"/>
      <w:marRight w:val="0"/>
      <w:marTop w:val="0"/>
      <w:marBottom w:val="0"/>
      <w:divBdr>
        <w:top w:val="none" w:sz="0" w:space="0" w:color="auto"/>
        <w:left w:val="none" w:sz="0" w:space="0" w:color="auto"/>
        <w:bottom w:val="none" w:sz="0" w:space="0" w:color="auto"/>
        <w:right w:val="none" w:sz="0" w:space="0" w:color="auto"/>
      </w:divBdr>
    </w:div>
    <w:div w:id="1204749165">
      <w:bodyDiv w:val="1"/>
      <w:marLeft w:val="0"/>
      <w:marRight w:val="0"/>
      <w:marTop w:val="0"/>
      <w:marBottom w:val="0"/>
      <w:divBdr>
        <w:top w:val="none" w:sz="0" w:space="0" w:color="auto"/>
        <w:left w:val="none" w:sz="0" w:space="0" w:color="auto"/>
        <w:bottom w:val="none" w:sz="0" w:space="0" w:color="auto"/>
        <w:right w:val="none" w:sz="0" w:space="0" w:color="auto"/>
      </w:divBdr>
    </w:div>
    <w:div w:id="1204831343">
      <w:bodyDiv w:val="1"/>
      <w:marLeft w:val="0"/>
      <w:marRight w:val="0"/>
      <w:marTop w:val="0"/>
      <w:marBottom w:val="0"/>
      <w:divBdr>
        <w:top w:val="none" w:sz="0" w:space="0" w:color="auto"/>
        <w:left w:val="none" w:sz="0" w:space="0" w:color="auto"/>
        <w:bottom w:val="none" w:sz="0" w:space="0" w:color="auto"/>
        <w:right w:val="none" w:sz="0" w:space="0" w:color="auto"/>
      </w:divBdr>
    </w:div>
    <w:div w:id="1205479935">
      <w:bodyDiv w:val="1"/>
      <w:marLeft w:val="0"/>
      <w:marRight w:val="0"/>
      <w:marTop w:val="0"/>
      <w:marBottom w:val="0"/>
      <w:divBdr>
        <w:top w:val="none" w:sz="0" w:space="0" w:color="auto"/>
        <w:left w:val="none" w:sz="0" w:space="0" w:color="auto"/>
        <w:bottom w:val="none" w:sz="0" w:space="0" w:color="auto"/>
        <w:right w:val="none" w:sz="0" w:space="0" w:color="auto"/>
      </w:divBdr>
    </w:div>
    <w:div w:id="1205603476">
      <w:bodyDiv w:val="1"/>
      <w:marLeft w:val="0"/>
      <w:marRight w:val="0"/>
      <w:marTop w:val="0"/>
      <w:marBottom w:val="0"/>
      <w:divBdr>
        <w:top w:val="none" w:sz="0" w:space="0" w:color="auto"/>
        <w:left w:val="none" w:sz="0" w:space="0" w:color="auto"/>
        <w:bottom w:val="none" w:sz="0" w:space="0" w:color="auto"/>
        <w:right w:val="none" w:sz="0" w:space="0" w:color="auto"/>
      </w:divBdr>
    </w:div>
    <w:div w:id="1206137984">
      <w:bodyDiv w:val="1"/>
      <w:marLeft w:val="0"/>
      <w:marRight w:val="0"/>
      <w:marTop w:val="0"/>
      <w:marBottom w:val="0"/>
      <w:divBdr>
        <w:top w:val="none" w:sz="0" w:space="0" w:color="auto"/>
        <w:left w:val="none" w:sz="0" w:space="0" w:color="auto"/>
        <w:bottom w:val="none" w:sz="0" w:space="0" w:color="auto"/>
        <w:right w:val="none" w:sz="0" w:space="0" w:color="auto"/>
      </w:divBdr>
    </w:div>
    <w:div w:id="1206874799">
      <w:bodyDiv w:val="1"/>
      <w:marLeft w:val="0"/>
      <w:marRight w:val="0"/>
      <w:marTop w:val="0"/>
      <w:marBottom w:val="0"/>
      <w:divBdr>
        <w:top w:val="none" w:sz="0" w:space="0" w:color="auto"/>
        <w:left w:val="none" w:sz="0" w:space="0" w:color="auto"/>
        <w:bottom w:val="none" w:sz="0" w:space="0" w:color="auto"/>
        <w:right w:val="none" w:sz="0" w:space="0" w:color="auto"/>
      </w:divBdr>
    </w:div>
    <w:div w:id="1207181342">
      <w:bodyDiv w:val="1"/>
      <w:marLeft w:val="0"/>
      <w:marRight w:val="0"/>
      <w:marTop w:val="0"/>
      <w:marBottom w:val="0"/>
      <w:divBdr>
        <w:top w:val="none" w:sz="0" w:space="0" w:color="auto"/>
        <w:left w:val="none" w:sz="0" w:space="0" w:color="auto"/>
        <w:bottom w:val="none" w:sz="0" w:space="0" w:color="auto"/>
        <w:right w:val="none" w:sz="0" w:space="0" w:color="auto"/>
      </w:divBdr>
    </w:div>
    <w:div w:id="1207566469">
      <w:bodyDiv w:val="1"/>
      <w:marLeft w:val="0"/>
      <w:marRight w:val="0"/>
      <w:marTop w:val="0"/>
      <w:marBottom w:val="0"/>
      <w:divBdr>
        <w:top w:val="none" w:sz="0" w:space="0" w:color="auto"/>
        <w:left w:val="none" w:sz="0" w:space="0" w:color="auto"/>
        <w:bottom w:val="none" w:sz="0" w:space="0" w:color="auto"/>
        <w:right w:val="none" w:sz="0" w:space="0" w:color="auto"/>
      </w:divBdr>
    </w:div>
    <w:div w:id="1207794522">
      <w:bodyDiv w:val="1"/>
      <w:marLeft w:val="0"/>
      <w:marRight w:val="0"/>
      <w:marTop w:val="0"/>
      <w:marBottom w:val="0"/>
      <w:divBdr>
        <w:top w:val="none" w:sz="0" w:space="0" w:color="auto"/>
        <w:left w:val="none" w:sz="0" w:space="0" w:color="auto"/>
        <w:bottom w:val="none" w:sz="0" w:space="0" w:color="auto"/>
        <w:right w:val="none" w:sz="0" w:space="0" w:color="auto"/>
      </w:divBdr>
    </w:div>
    <w:div w:id="1207840866">
      <w:bodyDiv w:val="1"/>
      <w:marLeft w:val="0"/>
      <w:marRight w:val="0"/>
      <w:marTop w:val="0"/>
      <w:marBottom w:val="0"/>
      <w:divBdr>
        <w:top w:val="none" w:sz="0" w:space="0" w:color="auto"/>
        <w:left w:val="none" w:sz="0" w:space="0" w:color="auto"/>
        <w:bottom w:val="none" w:sz="0" w:space="0" w:color="auto"/>
        <w:right w:val="none" w:sz="0" w:space="0" w:color="auto"/>
      </w:divBdr>
    </w:div>
    <w:div w:id="1207991331">
      <w:bodyDiv w:val="1"/>
      <w:marLeft w:val="0"/>
      <w:marRight w:val="0"/>
      <w:marTop w:val="0"/>
      <w:marBottom w:val="0"/>
      <w:divBdr>
        <w:top w:val="none" w:sz="0" w:space="0" w:color="auto"/>
        <w:left w:val="none" w:sz="0" w:space="0" w:color="auto"/>
        <w:bottom w:val="none" w:sz="0" w:space="0" w:color="auto"/>
        <w:right w:val="none" w:sz="0" w:space="0" w:color="auto"/>
      </w:divBdr>
    </w:div>
    <w:div w:id="1208376986">
      <w:bodyDiv w:val="1"/>
      <w:marLeft w:val="0"/>
      <w:marRight w:val="0"/>
      <w:marTop w:val="0"/>
      <w:marBottom w:val="0"/>
      <w:divBdr>
        <w:top w:val="none" w:sz="0" w:space="0" w:color="auto"/>
        <w:left w:val="none" w:sz="0" w:space="0" w:color="auto"/>
        <w:bottom w:val="none" w:sz="0" w:space="0" w:color="auto"/>
        <w:right w:val="none" w:sz="0" w:space="0" w:color="auto"/>
      </w:divBdr>
    </w:div>
    <w:div w:id="1208686723">
      <w:bodyDiv w:val="1"/>
      <w:marLeft w:val="0"/>
      <w:marRight w:val="0"/>
      <w:marTop w:val="0"/>
      <w:marBottom w:val="0"/>
      <w:divBdr>
        <w:top w:val="none" w:sz="0" w:space="0" w:color="auto"/>
        <w:left w:val="none" w:sz="0" w:space="0" w:color="auto"/>
        <w:bottom w:val="none" w:sz="0" w:space="0" w:color="auto"/>
        <w:right w:val="none" w:sz="0" w:space="0" w:color="auto"/>
      </w:divBdr>
    </w:div>
    <w:div w:id="1208687244">
      <w:bodyDiv w:val="1"/>
      <w:marLeft w:val="0"/>
      <w:marRight w:val="0"/>
      <w:marTop w:val="0"/>
      <w:marBottom w:val="0"/>
      <w:divBdr>
        <w:top w:val="none" w:sz="0" w:space="0" w:color="auto"/>
        <w:left w:val="none" w:sz="0" w:space="0" w:color="auto"/>
        <w:bottom w:val="none" w:sz="0" w:space="0" w:color="auto"/>
        <w:right w:val="none" w:sz="0" w:space="0" w:color="auto"/>
      </w:divBdr>
    </w:div>
    <w:div w:id="1208834717">
      <w:bodyDiv w:val="1"/>
      <w:marLeft w:val="0"/>
      <w:marRight w:val="0"/>
      <w:marTop w:val="0"/>
      <w:marBottom w:val="0"/>
      <w:divBdr>
        <w:top w:val="none" w:sz="0" w:space="0" w:color="auto"/>
        <w:left w:val="none" w:sz="0" w:space="0" w:color="auto"/>
        <w:bottom w:val="none" w:sz="0" w:space="0" w:color="auto"/>
        <w:right w:val="none" w:sz="0" w:space="0" w:color="auto"/>
      </w:divBdr>
    </w:div>
    <w:div w:id="1209104568">
      <w:bodyDiv w:val="1"/>
      <w:marLeft w:val="0"/>
      <w:marRight w:val="0"/>
      <w:marTop w:val="0"/>
      <w:marBottom w:val="0"/>
      <w:divBdr>
        <w:top w:val="none" w:sz="0" w:space="0" w:color="auto"/>
        <w:left w:val="none" w:sz="0" w:space="0" w:color="auto"/>
        <w:bottom w:val="none" w:sz="0" w:space="0" w:color="auto"/>
        <w:right w:val="none" w:sz="0" w:space="0" w:color="auto"/>
      </w:divBdr>
    </w:div>
    <w:div w:id="1209410771">
      <w:bodyDiv w:val="1"/>
      <w:marLeft w:val="0"/>
      <w:marRight w:val="0"/>
      <w:marTop w:val="0"/>
      <w:marBottom w:val="0"/>
      <w:divBdr>
        <w:top w:val="none" w:sz="0" w:space="0" w:color="auto"/>
        <w:left w:val="none" w:sz="0" w:space="0" w:color="auto"/>
        <w:bottom w:val="none" w:sz="0" w:space="0" w:color="auto"/>
        <w:right w:val="none" w:sz="0" w:space="0" w:color="auto"/>
      </w:divBdr>
    </w:div>
    <w:div w:id="1209534490">
      <w:bodyDiv w:val="1"/>
      <w:marLeft w:val="0"/>
      <w:marRight w:val="0"/>
      <w:marTop w:val="0"/>
      <w:marBottom w:val="0"/>
      <w:divBdr>
        <w:top w:val="none" w:sz="0" w:space="0" w:color="auto"/>
        <w:left w:val="none" w:sz="0" w:space="0" w:color="auto"/>
        <w:bottom w:val="none" w:sz="0" w:space="0" w:color="auto"/>
        <w:right w:val="none" w:sz="0" w:space="0" w:color="auto"/>
      </w:divBdr>
    </w:div>
    <w:div w:id="1209957716">
      <w:bodyDiv w:val="1"/>
      <w:marLeft w:val="0"/>
      <w:marRight w:val="0"/>
      <w:marTop w:val="0"/>
      <w:marBottom w:val="0"/>
      <w:divBdr>
        <w:top w:val="none" w:sz="0" w:space="0" w:color="auto"/>
        <w:left w:val="none" w:sz="0" w:space="0" w:color="auto"/>
        <w:bottom w:val="none" w:sz="0" w:space="0" w:color="auto"/>
        <w:right w:val="none" w:sz="0" w:space="0" w:color="auto"/>
      </w:divBdr>
    </w:div>
    <w:div w:id="1209992903">
      <w:bodyDiv w:val="1"/>
      <w:marLeft w:val="0"/>
      <w:marRight w:val="0"/>
      <w:marTop w:val="0"/>
      <w:marBottom w:val="0"/>
      <w:divBdr>
        <w:top w:val="none" w:sz="0" w:space="0" w:color="auto"/>
        <w:left w:val="none" w:sz="0" w:space="0" w:color="auto"/>
        <w:bottom w:val="none" w:sz="0" w:space="0" w:color="auto"/>
        <w:right w:val="none" w:sz="0" w:space="0" w:color="auto"/>
      </w:divBdr>
    </w:div>
    <w:div w:id="1209994042">
      <w:bodyDiv w:val="1"/>
      <w:marLeft w:val="0"/>
      <w:marRight w:val="0"/>
      <w:marTop w:val="0"/>
      <w:marBottom w:val="0"/>
      <w:divBdr>
        <w:top w:val="none" w:sz="0" w:space="0" w:color="auto"/>
        <w:left w:val="none" w:sz="0" w:space="0" w:color="auto"/>
        <w:bottom w:val="none" w:sz="0" w:space="0" w:color="auto"/>
        <w:right w:val="none" w:sz="0" w:space="0" w:color="auto"/>
      </w:divBdr>
    </w:div>
    <w:div w:id="1210190000">
      <w:bodyDiv w:val="1"/>
      <w:marLeft w:val="0"/>
      <w:marRight w:val="0"/>
      <w:marTop w:val="0"/>
      <w:marBottom w:val="0"/>
      <w:divBdr>
        <w:top w:val="none" w:sz="0" w:space="0" w:color="auto"/>
        <w:left w:val="none" w:sz="0" w:space="0" w:color="auto"/>
        <w:bottom w:val="none" w:sz="0" w:space="0" w:color="auto"/>
        <w:right w:val="none" w:sz="0" w:space="0" w:color="auto"/>
      </w:divBdr>
    </w:div>
    <w:div w:id="1210267123">
      <w:bodyDiv w:val="1"/>
      <w:marLeft w:val="0"/>
      <w:marRight w:val="0"/>
      <w:marTop w:val="0"/>
      <w:marBottom w:val="0"/>
      <w:divBdr>
        <w:top w:val="none" w:sz="0" w:space="0" w:color="auto"/>
        <w:left w:val="none" w:sz="0" w:space="0" w:color="auto"/>
        <w:bottom w:val="none" w:sz="0" w:space="0" w:color="auto"/>
        <w:right w:val="none" w:sz="0" w:space="0" w:color="auto"/>
      </w:divBdr>
    </w:div>
    <w:div w:id="1210344313">
      <w:bodyDiv w:val="1"/>
      <w:marLeft w:val="0"/>
      <w:marRight w:val="0"/>
      <w:marTop w:val="0"/>
      <w:marBottom w:val="0"/>
      <w:divBdr>
        <w:top w:val="none" w:sz="0" w:space="0" w:color="auto"/>
        <w:left w:val="none" w:sz="0" w:space="0" w:color="auto"/>
        <w:bottom w:val="none" w:sz="0" w:space="0" w:color="auto"/>
        <w:right w:val="none" w:sz="0" w:space="0" w:color="auto"/>
      </w:divBdr>
    </w:div>
    <w:div w:id="1210411226">
      <w:bodyDiv w:val="1"/>
      <w:marLeft w:val="0"/>
      <w:marRight w:val="0"/>
      <w:marTop w:val="0"/>
      <w:marBottom w:val="0"/>
      <w:divBdr>
        <w:top w:val="none" w:sz="0" w:space="0" w:color="auto"/>
        <w:left w:val="none" w:sz="0" w:space="0" w:color="auto"/>
        <w:bottom w:val="none" w:sz="0" w:space="0" w:color="auto"/>
        <w:right w:val="none" w:sz="0" w:space="0" w:color="auto"/>
      </w:divBdr>
    </w:div>
    <w:div w:id="1210416799">
      <w:bodyDiv w:val="1"/>
      <w:marLeft w:val="0"/>
      <w:marRight w:val="0"/>
      <w:marTop w:val="0"/>
      <w:marBottom w:val="0"/>
      <w:divBdr>
        <w:top w:val="none" w:sz="0" w:space="0" w:color="auto"/>
        <w:left w:val="none" w:sz="0" w:space="0" w:color="auto"/>
        <w:bottom w:val="none" w:sz="0" w:space="0" w:color="auto"/>
        <w:right w:val="none" w:sz="0" w:space="0" w:color="auto"/>
      </w:divBdr>
    </w:div>
    <w:div w:id="1210647798">
      <w:bodyDiv w:val="1"/>
      <w:marLeft w:val="0"/>
      <w:marRight w:val="0"/>
      <w:marTop w:val="0"/>
      <w:marBottom w:val="0"/>
      <w:divBdr>
        <w:top w:val="none" w:sz="0" w:space="0" w:color="auto"/>
        <w:left w:val="none" w:sz="0" w:space="0" w:color="auto"/>
        <w:bottom w:val="none" w:sz="0" w:space="0" w:color="auto"/>
        <w:right w:val="none" w:sz="0" w:space="0" w:color="auto"/>
      </w:divBdr>
    </w:div>
    <w:div w:id="1211185716">
      <w:bodyDiv w:val="1"/>
      <w:marLeft w:val="0"/>
      <w:marRight w:val="0"/>
      <w:marTop w:val="0"/>
      <w:marBottom w:val="0"/>
      <w:divBdr>
        <w:top w:val="none" w:sz="0" w:space="0" w:color="auto"/>
        <w:left w:val="none" w:sz="0" w:space="0" w:color="auto"/>
        <w:bottom w:val="none" w:sz="0" w:space="0" w:color="auto"/>
        <w:right w:val="none" w:sz="0" w:space="0" w:color="auto"/>
      </w:divBdr>
    </w:div>
    <w:div w:id="1211379396">
      <w:bodyDiv w:val="1"/>
      <w:marLeft w:val="0"/>
      <w:marRight w:val="0"/>
      <w:marTop w:val="0"/>
      <w:marBottom w:val="0"/>
      <w:divBdr>
        <w:top w:val="none" w:sz="0" w:space="0" w:color="auto"/>
        <w:left w:val="none" w:sz="0" w:space="0" w:color="auto"/>
        <w:bottom w:val="none" w:sz="0" w:space="0" w:color="auto"/>
        <w:right w:val="none" w:sz="0" w:space="0" w:color="auto"/>
      </w:divBdr>
    </w:div>
    <w:div w:id="1211384269">
      <w:bodyDiv w:val="1"/>
      <w:marLeft w:val="0"/>
      <w:marRight w:val="0"/>
      <w:marTop w:val="0"/>
      <w:marBottom w:val="0"/>
      <w:divBdr>
        <w:top w:val="none" w:sz="0" w:space="0" w:color="auto"/>
        <w:left w:val="none" w:sz="0" w:space="0" w:color="auto"/>
        <w:bottom w:val="none" w:sz="0" w:space="0" w:color="auto"/>
        <w:right w:val="none" w:sz="0" w:space="0" w:color="auto"/>
      </w:divBdr>
    </w:div>
    <w:div w:id="1211500140">
      <w:bodyDiv w:val="1"/>
      <w:marLeft w:val="0"/>
      <w:marRight w:val="0"/>
      <w:marTop w:val="0"/>
      <w:marBottom w:val="0"/>
      <w:divBdr>
        <w:top w:val="none" w:sz="0" w:space="0" w:color="auto"/>
        <w:left w:val="none" w:sz="0" w:space="0" w:color="auto"/>
        <w:bottom w:val="none" w:sz="0" w:space="0" w:color="auto"/>
        <w:right w:val="none" w:sz="0" w:space="0" w:color="auto"/>
      </w:divBdr>
    </w:div>
    <w:div w:id="1211771110">
      <w:bodyDiv w:val="1"/>
      <w:marLeft w:val="0"/>
      <w:marRight w:val="0"/>
      <w:marTop w:val="0"/>
      <w:marBottom w:val="0"/>
      <w:divBdr>
        <w:top w:val="none" w:sz="0" w:space="0" w:color="auto"/>
        <w:left w:val="none" w:sz="0" w:space="0" w:color="auto"/>
        <w:bottom w:val="none" w:sz="0" w:space="0" w:color="auto"/>
        <w:right w:val="none" w:sz="0" w:space="0" w:color="auto"/>
      </w:divBdr>
    </w:div>
    <w:div w:id="1211839750">
      <w:bodyDiv w:val="1"/>
      <w:marLeft w:val="0"/>
      <w:marRight w:val="0"/>
      <w:marTop w:val="0"/>
      <w:marBottom w:val="0"/>
      <w:divBdr>
        <w:top w:val="none" w:sz="0" w:space="0" w:color="auto"/>
        <w:left w:val="none" w:sz="0" w:space="0" w:color="auto"/>
        <w:bottom w:val="none" w:sz="0" w:space="0" w:color="auto"/>
        <w:right w:val="none" w:sz="0" w:space="0" w:color="auto"/>
      </w:divBdr>
    </w:div>
    <w:div w:id="1212033126">
      <w:bodyDiv w:val="1"/>
      <w:marLeft w:val="0"/>
      <w:marRight w:val="0"/>
      <w:marTop w:val="0"/>
      <w:marBottom w:val="0"/>
      <w:divBdr>
        <w:top w:val="none" w:sz="0" w:space="0" w:color="auto"/>
        <w:left w:val="none" w:sz="0" w:space="0" w:color="auto"/>
        <w:bottom w:val="none" w:sz="0" w:space="0" w:color="auto"/>
        <w:right w:val="none" w:sz="0" w:space="0" w:color="auto"/>
      </w:divBdr>
    </w:div>
    <w:div w:id="1212040541">
      <w:bodyDiv w:val="1"/>
      <w:marLeft w:val="0"/>
      <w:marRight w:val="0"/>
      <w:marTop w:val="0"/>
      <w:marBottom w:val="0"/>
      <w:divBdr>
        <w:top w:val="none" w:sz="0" w:space="0" w:color="auto"/>
        <w:left w:val="none" w:sz="0" w:space="0" w:color="auto"/>
        <w:bottom w:val="none" w:sz="0" w:space="0" w:color="auto"/>
        <w:right w:val="none" w:sz="0" w:space="0" w:color="auto"/>
      </w:divBdr>
    </w:div>
    <w:div w:id="1212303051">
      <w:bodyDiv w:val="1"/>
      <w:marLeft w:val="0"/>
      <w:marRight w:val="0"/>
      <w:marTop w:val="0"/>
      <w:marBottom w:val="0"/>
      <w:divBdr>
        <w:top w:val="none" w:sz="0" w:space="0" w:color="auto"/>
        <w:left w:val="none" w:sz="0" w:space="0" w:color="auto"/>
        <w:bottom w:val="none" w:sz="0" w:space="0" w:color="auto"/>
        <w:right w:val="none" w:sz="0" w:space="0" w:color="auto"/>
      </w:divBdr>
    </w:div>
    <w:div w:id="1212502462">
      <w:bodyDiv w:val="1"/>
      <w:marLeft w:val="0"/>
      <w:marRight w:val="0"/>
      <w:marTop w:val="0"/>
      <w:marBottom w:val="0"/>
      <w:divBdr>
        <w:top w:val="none" w:sz="0" w:space="0" w:color="auto"/>
        <w:left w:val="none" w:sz="0" w:space="0" w:color="auto"/>
        <w:bottom w:val="none" w:sz="0" w:space="0" w:color="auto"/>
        <w:right w:val="none" w:sz="0" w:space="0" w:color="auto"/>
      </w:divBdr>
    </w:div>
    <w:div w:id="1212812449">
      <w:bodyDiv w:val="1"/>
      <w:marLeft w:val="0"/>
      <w:marRight w:val="0"/>
      <w:marTop w:val="0"/>
      <w:marBottom w:val="0"/>
      <w:divBdr>
        <w:top w:val="none" w:sz="0" w:space="0" w:color="auto"/>
        <w:left w:val="none" w:sz="0" w:space="0" w:color="auto"/>
        <w:bottom w:val="none" w:sz="0" w:space="0" w:color="auto"/>
        <w:right w:val="none" w:sz="0" w:space="0" w:color="auto"/>
      </w:divBdr>
    </w:div>
    <w:div w:id="1212880891">
      <w:bodyDiv w:val="1"/>
      <w:marLeft w:val="0"/>
      <w:marRight w:val="0"/>
      <w:marTop w:val="0"/>
      <w:marBottom w:val="0"/>
      <w:divBdr>
        <w:top w:val="none" w:sz="0" w:space="0" w:color="auto"/>
        <w:left w:val="none" w:sz="0" w:space="0" w:color="auto"/>
        <w:bottom w:val="none" w:sz="0" w:space="0" w:color="auto"/>
        <w:right w:val="none" w:sz="0" w:space="0" w:color="auto"/>
      </w:divBdr>
    </w:div>
    <w:div w:id="1213349574">
      <w:bodyDiv w:val="1"/>
      <w:marLeft w:val="0"/>
      <w:marRight w:val="0"/>
      <w:marTop w:val="0"/>
      <w:marBottom w:val="0"/>
      <w:divBdr>
        <w:top w:val="none" w:sz="0" w:space="0" w:color="auto"/>
        <w:left w:val="none" w:sz="0" w:space="0" w:color="auto"/>
        <w:bottom w:val="none" w:sz="0" w:space="0" w:color="auto"/>
        <w:right w:val="none" w:sz="0" w:space="0" w:color="auto"/>
      </w:divBdr>
    </w:div>
    <w:div w:id="1213350074">
      <w:bodyDiv w:val="1"/>
      <w:marLeft w:val="0"/>
      <w:marRight w:val="0"/>
      <w:marTop w:val="0"/>
      <w:marBottom w:val="0"/>
      <w:divBdr>
        <w:top w:val="none" w:sz="0" w:space="0" w:color="auto"/>
        <w:left w:val="none" w:sz="0" w:space="0" w:color="auto"/>
        <w:bottom w:val="none" w:sz="0" w:space="0" w:color="auto"/>
        <w:right w:val="none" w:sz="0" w:space="0" w:color="auto"/>
      </w:divBdr>
    </w:div>
    <w:div w:id="1213611531">
      <w:bodyDiv w:val="1"/>
      <w:marLeft w:val="0"/>
      <w:marRight w:val="0"/>
      <w:marTop w:val="0"/>
      <w:marBottom w:val="0"/>
      <w:divBdr>
        <w:top w:val="none" w:sz="0" w:space="0" w:color="auto"/>
        <w:left w:val="none" w:sz="0" w:space="0" w:color="auto"/>
        <w:bottom w:val="none" w:sz="0" w:space="0" w:color="auto"/>
        <w:right w:val="none" w:sz="0" w:space="0" w:color="auto"/>
      </w:divBdr>
    </w:div>
    <w:div w:id="1213620272">
      <w:bodyDiv w:val="1"/>
      <w:marLeft w:val="0"/>
      <w:marRight w:val="0"/>
      <w:marTop w:val="0"/>
      <w:marBottom w:val="0"/>
      <w:divBdr>
        <w:top w:val="none" w:sz="0" w:space="0" w:color="auto"/>
        <w:left w:val="none" w:sz="0" w:space="0" w:color="auto"/>
        <w:bottom w:val="none" w:sz="0" w:space="0" w:color="auto"/>
        <w:right w:val="none" w:sz="0" w:space="0" w:color="auto"/>
      </w:divBdr>
    </w:div>
    <w:div w:id="1214079772">
      <w:bodyDiv w:val="1"/>
      <w:marLeft w:val="0"/>
      <w:marRight w:val="0"/>
      <w:marTop w:val="0"/>
      <w:marBottom w:val="0"/>
      <w:divBdr>
        <w:top w:val="none" w:sz="0" w:space="0" w:color="auto"/>
        <w:left w:val="none" w:sz="0" w:space="0" w:color="auto"/>
        <w:bottom w:val="none" w:sz="0" w:space="0" w:color="auto"/>
        <w:right w:val="none" w:sz="0" w:space="0" w:color="auto"/>
      </w:divBdr>
    </w:div>
    <w:div w:id="1214192269">
      <w:bodyDiv w:val="1"/>
      <w:marLeft w:val="0"/>
      <w:marRight w:val="0"/>
      <w:marTop w:val="0"/>
      <w:marBottom w:val="0"/>
      <w:divBdr>
        <w:top w:val="none" w:sz="0" w:space="0" w:color="auto"/>
        <w:left w:val="none" w:sz="0" w:space="0" w:color="auto"/>
        <w:bottom w:val="none" w:sz="0" w:space="0" w:color="auto"/>
        <w:right w:val="none" w:sz="0" w:space="0" w:color="auto"/>
      </w:divBdr>
    </w:div>
    <w:div w:id="1214274756">
      <w:bodyDiv w:val="1"/>
      <w:marLeft w:val="0"/>
      <w:marRight w:val="0"/>
      <w:marTop w:val="0"/>
      <w:marBottom w:val="0"/>
      <w:divBdr>
        <w:top w:val="none" w:sz="0" w:space="0" w:color="auto"/>
        <w:left w:val="none" w:sz="0" w:space="0" w:color="auto"/>
        <w:bottom w:val="none" w:sz="0" w:space="0" w:color="auto"/>
        <w:right w:val="none" w:sz="0" w:space="0" w:color="auto"/>
      </w:divBdr>
    </w:div>
    <w:div w:id="1214392399">
      <w:bodyDiv w:val="1"/>
      <w:marLeft w:val="0"/>
      <w:marRight w:val="0"/>
      <w:marTop w:val="0"/>
      <w:marBottom w:val="0"/>
      <w:divBdr>
        <w:top w:val="none" w:sz="0" w:space="0" w:color="auto"/>
        <w:left w:val="none" w:sz="0" w:space="0" w:color="auto"/>
        <w:bottom w:val="none" w:sz="0" w:space="0" w:color="auto"/>
        <w:right w:val="none" w:sz="0" w:space="0" w:color="auto"/>
      </w:divBdr>
    </w:div>
    <w:div w:id="1214461236">
      <w:bodyDiv w:val="1"/>
      <w:marLeft w:val="0"/>
      <w:marRight w:val="0"/>
      <w:marTop w:val="0"/>
      <w:marBottom w:val="0"/>
      <w:divBdr>
        <w:top w:val="none" w:sz="0" w:space="0" w:color="auto"/>
        <w:left w:val="none" w:sz="0" w:space="0" w:color="auto"/>
        <w:bottom w:val="none" w:sz="0" w:space="0" w:color="auto"/>
        <w:right w:val="none" w:sz="0" w:space="0" w:color="auto"/>
      </w:divBdr>
    </w:div>
    <w:div w:id="1214464450">
      <w:bodyDiv w:val="1"/>
      <w:marLeft w:val="0"/>
      <w:marRight w:val="0"/>
      <w:marTop w:val="0"/>
      <w:marBottom w:val="0"/>
      <w:divBdr>
        <w:top w:val="none" w:sz="0" w:space="0" w:color="auto"/>
        <w:left w:val="none" w:sz="0" w:space="0" w:color="auto"/>
        <w:bottom w:val="none" w:sz="0" w:space="0" w:color="auto"/>
        <w:right w:val="none" w:sz="0" w:space="0" w:color="auto"/>
      </w:divBdr>
    </w:div>
    <w:div w:id="1214586899">
      <w:bodyDiv w:val="1"/>
      <w:marLeft w:val="0"/>
      <w:marRight w:val="0"/>
      <w:marTop w:val="0"/>
      <w:marBottom w:val="0"/>
      <w:divBdr>
        <w:top w:val="none" w:sz="0" w:space="0" w:color="auto"/>
        <w:left w:val="none" w:sz="0" w:space="0" w:color="auto"/>
        <w:bottom w:val="none" w:sz="0" w:space="0" w:color="auto"/>
        <w:right w:val="none" w:sz="0" w:space="0" w:color="auto"/>
      </w:divBdr>
    </w:div>
    <w:div w:id="1214611449">
      <w:bodyDiv w:val="1"/>
      <w:marLeft w:val="0"/>
      <w:marRight w:val="0"/>
      <w:marTop w:val="0"/>
      <w:marBottom w:val="0"/>
      <w:divBdr>
        <w:top w:val="none" w:sz="0" w:space="0" w:color="auto"/>
        <w:left w:val="none" w:sz="0" w:space="0" w:color="auto"/>
        <w:bottom w:val="none" w:sz="0" w:space="0" w:color="auto"/>
        <w:right w:val="none" w:sz="0" w:space="0" w:color="auto"/>
      </w:divBdr>
    </w:div>
    <w:div w:id="1214728522">
      <w:bodyDiv w:val="1"/>
      <w:marLeft w:val="0"/>
      <w:marRight w:val="0"/>
      <w:marTop w:val="0"/>
      <w:marBottom w:val="0"/>
      <w:divBdr>
        <w:top w:val="none" w:sz="0" w:space="0" w:color="auto"/>
        <w:left w:val="none" w:sz="0" w:space="0" w:color="auto"/>
        <w:bottom w:val="none" w:sz="0" w:space="0" w:color="auto"/>
        <w:right w:val="none" w:sz="0" w:space="0" w:color="auto"/>
      </w:divBdr>
    </w:div>
    <w:div w:id="1214999140">
      <w:bodyDiv w:val="1"/>
      <w:marLeft w:val="0"/>
      <w:marRight w:val="0"/>
      <w:marTop w:val="0"/>
      <w:marBottom w:val="0"/>
      <w:divBdr>
        <w:top w:val="none" w:sz="0" w:space="0" w:color="auto"/>
        <w:left w:val="none" w:sz="0" w:space="0" w:color="auto"/>
        <w:bottom w:val="none" w:sz="0" w:space="0" w:color="auto"/>
        <w:right w:val="none" w:sz="0" w:space="0" w:color="auto"/>
      </w:divBdr>
    </w:div>
    <w:div w:id="1215240359">
      <w:bodyDiv w:val="1"/>
      <w:marLeft w:val="0"/>
      <w:marRight w:val="0"/>
      <w:marTop w:val="0"/>
      <w:marBottom w:val="0"/>
      <w:divBdr>
        <w:top w:val="none" w:sz="0" w:space="0" w:color="auto"/>
        <w:left w:val="none" w:sz="0" w:space="0" w:color="auto"/>
        <w:bottom w:val="none" w:sz="0" w:space="0" w:color="auto"/>
        <w:right w:val="none" w:sz="0" w:space="0" w:color="auto"/>
      </w:divBdr>
    </w:div>
    <w:div w:id="1215240507">
      <w:bodyDiv w:val="1"/>
      <w:marLeft w:val="0"/>
      <w:marRight w:val="0"/>
      <w:marTop w:val="0"/>
      <w:marBottom w:val="0"/>
      <w:divBdr>
        <w:top w:val="none" w:sz="0" w:space="0" w:color="auto"/>
        <w:left w:val="none" w:sz="0" w:space="0" w:color="auto"/>
        <w:bottom w:val="none" w:sz="0" w:space="0" w:color="auto"/>
        <w:right w:val="none" w:sz="0" w:space="0" w:color="auto"/>
      </w:divBdr>
    </w:div>
    <w:div w:id="1215391840">
      <w:bodyDiv w:val="1"/>
      <w:marLeft w:val="0"/>
      <w:marRight w:val="0"/>
      <w:marTop w:val="0"/>
      <w:marBottom w:val="0"/>
      <w:divBdr>
        <w:top w:val="none" w:sz="0" w:space="0" w:color="auto"/>
        <w:left w:val="none" w:sz="0" w:space="0" w:color="auto"/>
        <w:bottom w:val="none" w:sz="0" w:space="0" w:color="auto"/>
        <w:right w:val="none" w:sz="0" w:space="0" w:color="auto"/>
      </w:divBdr>
    </w:div>
    <w:div w:id="1215392351">
      <w:bodyDiv w:val="1"/>
      <w:marLeft w:val="0"/>
      <w:marRight w:val="0"/>
      <w:marTop w:val="0"/>
      <w:marBottom w:val="0"/>
      <w:divBdr>
        <w:top w:val="none" w:sz="0" w:space="0" w:color="auto"/>
        <w:left w:val="none" w:sz="0" w:space="0" w:color="auto"/>
        <w:bottom w:val="none" w:sz="0" w:space="0" w:color="auto"/>
        <w:right w:val="none" w:sz="0" w:space="0" w:color="auto"/>
      </w:divBdr>
    </w:div>
    <w:div w:id="1215459394">
      <w:bodyDiv w:val="1"/>
      <w:marLeft w:val="0"/>
      <w:marRight w:val="0"/>
      <w:marTop w:val="0"/>
      <w:marBottom w:val="0"/>
      <w:divBdr>
        <w:top w:val="none" w:sz="0" w:space="0" w:color="auto"/>
        <w:left w:val="none" w:sz="0" w:space="0" w:color="auto"/>
        <w:bottom w:val="none" w:sz="0" w:space="0" w:color="auto"/>
        <w:right w:val="none" w:sz="0" w:space="0" w:color="auto"/>
      </w:divBdr>
    </w:div>
    <w:div w:id="1215586169">
      <w:bodyDiv w:val="1"/>
      <w:marLeft w:val="0"/>
      <w:marRight w:val="0"/>
      <w:marTop w:val="0"/>
      <w:marBottom w:val="0"/>
      <w:divBdr>
        <w:top w:val="none" w:sz="0" w:space="0" w:color="auto"/>
        <w:left w:val="none" w:sz="0" w:space="0" w:color="auto"/>
        <w:bottom w:val="none" w:sz="0" w:space="0" w:color="auto"/>
        <w:right w:val="none" w:sz="0" w:space="0" w:color="auto"/>
      </w:divBdr>
    </w:div>
    <w:div w:id="1215627542">
      <w:bodyDiv w:val="1"/>
      <w:marLeft w:val="0"/>
      <w:marRight w:val="0"/>
      <w:marTop w:val="0"/>
      <w:marBottom w:val="0"/>
      <w:divBdr>
        <w:top w:val="none" w:sz="0" w:space="0" w:color="auto"/>
        <w:left w:val="none" w:sz="0" w:space="0" w:color="auto"/>
        <w:bottom w:val="none" w:sz="0" w:space="0" w:color="auto"/>
        <w:right w:val="none" w:sz="0" w:space="0" w:color="auto"/>
      </w:divBdr>
    </w:div>
    <w:div w:id="1215772214">
      <w:bodyDiv w:val="1"/>
      <w:marLeft w:val="0"/>
      <w:marRight w:val="0"/>
      <w:marTop w:val="0"/>
      <w:marBottom w:val="0"/>
      <w:divBdr>
        <w:top w:val="none" w:sz="0" w:space="0" w:color="auto"/>
        <w:left w:val="none" w:sz="0" w:space="0" w:color="auto"/>
        <w:bottom w:val="none" w:sz="0" w:space="0" w:color="auto"/>
        <w:right w:val="none" w:sz="0" w:space="0" w:color="auto"/>
      </w:divBdr>
    </w:div>
    <w:div w:id="1215968054">
      <w:bodyDiv w:val="1"/>
      <w:marLeft w:val="0"/>
      <w:marRight w:val="0"/>
      <w:marTop w:val="0"/>
      <w:marBottom w:val="0"/>
      <w:divBdr>
        <w:top w:val="none" w:sz="0" w:space="0" w:color="auto"/>
        <w:left w:val="none" w:sz="0" w:space="0" w:color="auto"/>
        <w:bottom w:val="none" w:sz="0" w:space="0" w:color="auto"/>
        <w:right w:val="none" w:sz="0" w:space="0" w:color="auto"/>
      </w:divBdr>
    </w:div>
    <w:div w:id="1216159088">
      <w:bodyDiv w:val="1"/>
      <w:marLeft w:val="0"/>
      <w:marRight w:val="0"/>
      <w:marTop w:val="0"/>
      <w:marBottom w:val="0"/>
      <w:divBdr>
        <w:top w:val="none" w:sz="0" w:space="0" w:color="auto"/>
        <w:left w:val="none" w:sz="0" w:space="0" w:color="auto"/>
        <w:bottom w:val="none" w:sz="0" w:space="0" w:color="auto"/>
        <w:right w:val="none" w:sz="0" w:space="0" w:color="auto"/>
      </w:divBdr>
    </w:div>
    <w:div w:id="1216313526">
      <w:bodyDiv w:val="1"/>
      <w:marLeft w:val="0"/>
      <w:marRight w:val="0"/>
      <w:marTop w:val="0"/>
      <w:marBottom w:val="0"/>
      <w:divBdr>
        <w:top w:val="none" w:sz="0" w:space="0" w:color="auto"/>
        <w:left w:val="none" w:sz="0" w:space="0" w:color="auto"/>
        <w:bottom w:val="none" w:sz="0" w:space="0" w:color="auto"/>
        <w:right w:val="none" w:sz="0" w:space="0" w:color="auto"/>
      </w:divBdr>
    </w:div>
    <w:div w:id="1216428398">
      <w:bodyDiv w:val="1"/>
      <w:marLeft w:val="0"/>
      <w:marRight w:val="0"/>
      <w:marTop w:val="0"/>
      <w:marBottom w:val="0"/>
      <w:divBdr>
        <w:top w:val="none" w:sz="0" w:space="0" w:color="auto"/>
        <w:left w:val="none" w:sz="0" w:space="0" w:color="auto"/>
        <w:bottom w:val="none" w:sz="0" w:space="0" w:color="auto"/>
        <w:right w:val="none" w:sz="0" w:space="0" w:color="auto"/>
      </w:divBdr>
    </w:div>
    <w:div w:id="1216429866">
      <w:bodyDiv w:val="1"/>
      <w:marLeft w:val="0"/>
      <w:marRight w:val="0"/>
      <w:marTop w:val="0"/>
      <w:marBottom w:val="0"/>
      <w:divBdr>
        <w:top w:val="none" w:sz="0" w:space="0" w:color="auto"/>
        <w:left w:val="none" w:sz="0" w:space="0" w:color="auto"/>
        <w:bottom w:val="none" w:sz="0" w:space="0" w:color="auto"/>
        <w:right w:val="none" w:sz="0" w:space="0" w:color="auto"/>
      </w:divBdr>
    </w:div>
    <w:div w:id="1216620435">
      <w:bodyDiv w:val="1"/>
      <w:marLeft w:val="0"/>
      <w:marRight w:val="0"/>
      <w:marTop w:val="0"/>
      <w:marBottom w:val="0"/>
      <w:divBdr>
        <w:top w:val="none" w:sz="0" w:space="0" w:color="auto"/>
        <w:left w:val="none" w:sz="0" w:space="0" w:color="auto"/>
        <w:bottom w:val="none" w:sz="0" w:space="0" w:color="auto"/>
        <w:right w:val="none" w:sz="0" w:space="0" w:color="auto"/>
      </w:divBdr>
    </w:div>
    <w:div w:id="1216891803">
      <w:bodyDiv w:val="1"/>
      <w:marLeft w:val="0"/>
      <w:marRight w:val="0"/>
      <w:marTop w:val="0"/>
      <w:marBottom w:val="0"/>
      <w:divBdr>
        <w:top w:val="none" w:sz="0" w:space="0" w:color="auto"/>
        <w:left w:val="none" w:sz="0" w:space="0" w:color="auto"/>
        <w:bottom w:val="none" w:sz="0" w:space="0" w:color="auto"/>
        <w:right w:val="none" w:sz="0" w:space="0" w:color="auto"/>
      </w:divBdr>
    </w:div>
    <w:div w:id="1216893433">
      <w:bodyDiv w:val="1"/>
      <w:marLeft w:val="0"/>
      <w:marRight w:val="0"/>
      <w:marTop w:val="0"/>
      <w:marBottom w:val="0"/>
      <w:divBdr>
        <w:top w:val="none" w:sz="0" w:space="0" w:color="auto"/>
        <w:left w:val="none" w:sz="0" w:space="0" w:color="auto"/>
        <w:bottom w:val="none" w:sz="0" w:space="0" w:color="auto"/>
        <w:right w:val="none" w:sz="0" w:space="0" w:color="auto"/>
      </w:divBdr>
    </w:div>
    <w:div w:id="1216964231">
      <w:bodyDiv w:val="1"/>
      <w:marLeft w:val="0"/>
      <w:marRight w:val="0"/>
      <w:marTop w:val="0"/>
      <w:marBottom w:val="0"/>
      <w:divBdr>
        <w:top w:val="none" w:sz="0" w:space="0" w:color="auto"/>
        <w:left w:val="none" w:sz="0" w:space="0" w:color="auto"/>
        <w:bottom w:val="none" w:sz="0" w:space="0" w:color="auto"/>
        <w:right w:val="none" w:sz="0" w:space="0" w:color="auto"/>
      </w:divBdr>
    </w:div>
    <w:div w:id="1217163341">
      <w:bodyDiv w:val="1"/>
      <w:marLeft w:val="0"/>
      <w:marRight w:val="0"/>
      <w:marTop w:val="0"/>
      <w:marBottom w:val="0"/>
      <w:divBdr>
        <w:top w:val="none" w:sz="0" w:space="0" w:color="auto"/>
        <w:left w:val="none" w:sz="0" w:space="0" w:color="auto"/>
        <w:bottom w:val="none" w:sz="0" w:space="0" w:color="auto"/>
        <w:right w:val="none" w:sz="0" w:space="0" w:color="auto"/>
      </w:divBdr>
    </w:div>
    <w:div w:id="1217208319">
      <w:bodyDiv w:val="1"/>
      <w:marLeft w:val="0"/>
      <w:marRight w:val="0"/>
      <w:marTop w:val="0"/>
      <w:marBottom w:val="0"/>
      <w:divBdr>
        <w:top w:val="none" w:sz="0" w:space="0" w:color="auto"/>
        <w:left w:val="none" w:sz="0" w:space="0" w:color="auto"/>
        <w:bottom w:val="none" w:sz="0" w:space="0" w:color="auto"/>
        <w:right w:val="none" w:sz="0" w:space="0" w:color="auto"/>
      </w:divBdr>
    </w:div>
    <w:div w:id="1217274076">
      <w:bodyDiv w:val="1"/>
      <w:marLeft w:val="0"/>
      <w:marRight w:val="0"/>
      <w:marTop w:val="0"/>
      <w:marBottom w:val="0"/>
      <w:divBdr>
        <w:top w:val="none" w:sz="0" w:space="0" w:color="auto"/>
        <w:left w:val="none" w:sz="0" w:space="0" w:color="auto"/>
        <w:bottom w:val="none" w:sz="0" w:space="0" w:color="auto"/>
        <w:right w:val="none" w:sz="0" w:space="0" w:color="auto"/>
      </w:divBdr>
    </w:div>
    <w:div w:id="1217279919">
      <w:bodyDiv w:val="1"/>
      <w:marLeft w:val="0"/>
      <w:marRight w:val="0"/>
      <w:marTop w:val="0"/>
      <w:marBottom w:val="0"/>
      <w:divBdr>
        <w:top w:val="none" w:sz="0" w:space="0" w:color="auto"/>
        <w:left w:val="none" w:sz="0" w:space="0" w:color="auto"/>
        <w:bottom w:val="none" w:sz="0" w:space="0" w:color="auto"/>
        <w:right w:val="none" w:sz="0" w:space="0" w:color="auto"/>
      </w:divBdr>
    </w:div>
    <w:div w:id="1217352150">
      <w:bodyDiv w:val="1"/>
      <w:marLeft w:val="0"/>
      <w:marRight w:val="0"/>
      <w:marTop w:val="0"/>
      <w:marBottom w:val="0"/>
      <w:divBdr>
        <w:top w:val="none" w:sz="0" w:space="0" w:color="auto"/>
        <w:left w:val="none" w:sz="0" w:space="0" w:color="auto"/>
        <w:bottom w:val="none" w:sz="0" w:space="0" w:color="auto"/>
        <w:right w:val="none" w:sz="0" w:space="0" w:color="auto"/>
      </w:divBdr>
    </w:div>
    <w:div w:id="1217543361">
      <w:bodyDiv w:val="1"/>
      <w:marLeft w:val="0"/>
      <w:marRight w:val="0"/>
      <w:marTop w:val="0"/>
      <w:marBottom w:val="0"/>
      <w:divBdr>
        <w:top w:val="none" w:sz="0" w:space="0" w:color="auto"/>
        <w:left w:val="none" w:sz="0" w:space="0" w:color="auto"/>
        <w:bottom w:val="none" w:sz="0" w:space="0" w:color="auto"/>
        <w:right w:val="none" w:sz="0" w:space="0" w:color="auto"/>
      </w:divBdr>
    </w:div>
    <w:div w:id="1217593519">
      <w:bodyDiv w:val="1"/>
      <w:marLeft w:val="0"/>
      <w:marRight w:val="0"/>
      <w:marTop w:val="0"/>
      <w:marBottom w:val="0"/>
      <w:divBdr>
        <w:top w:val="none" w:sz="0" w:space="0" w:color="auto"/>
        <w:left w:val="none" w:sz="0" w:space="0" w:color="auto"/>
        <w:bottom w:val="none" w:sz="0" w:space="0" w:color="auto"/>
        <w:right w:val="none" w:sz="0" w:space="0" w:color="auto"/>
      </w:divBdr>
    </w:div>
    <w:div w:id="1217888222">
      <w:bodyDiv w:val="1"/>
      <w:marLeft w:val="0"/>
      <w:marRight w:val="0"/>
      <w:marTop w:val="0"/>
      <w:marBottom w:val="0"/>
      <w:divBdr>
        <w:top w:val="none" w:sz="0" w:space="0" w:color="auto"/>
        <w:left w:val="none" w:sz="0" w:space="0" w:color="auto"/>
        <w:bottom w:val="none" w:sz="0" w:space="0" w:color="auto"/>
        <w:right w:val="none" w:sz="0" w:space="0" w:color="auto"/>
      </w:divBdr>
    </w:div>
    <w:div w:id="1218006935">
      <w:bodyDiv w:val="1"/>
      <w:marLeft w:val="0"/>
      <w:marRight w:val="0"/>
      <w:marTop w:val="0"/>
      <w:marBottom w:val="0"/>
      <w:divBdr>
        <w:top w:val="none" w:sz="0" w:space="0" w:color="auto"/>
        <w:left w:val="none" w:sz="0" w:space="0" w:color="auto"/>
        <w:bottom w:val="none" w:sz="0" w:space="0" w:color="auto"/>
        <w:right w:val="none" w:sz="0" w:space="0" w:color="auto"/>
      </w:divBdr>
    </w:div>
    <w:div w:id="1218130836">
      <w:bodyDiv w:val="1"/>
      <w:marLeft w:val="0"/>
      <w:marRight w:val="0"/>
      <w:marTop w:val="0"/>
      <w:marBottom w:val="0"/>
      <w:divBdr>
        <w:top w:val="none" w:sz="0" w:space="0" w:color="auto"/>
        <w:left w:val="none" w:sz="0" w:space="0" w:color="auto"/>
        <w:bottom w:val="none" w:sz="0" w:space="0" w:color="auto"/>
        <w:right w:val="none" w:sz="0" w:space="0" w:color="auto"/>
      </w:divBdr>
    </w:div>
    <w:div w:id="1218392688">
      <w:bodyDiv w:val="1"/>
      <w:marLeft w:val="0"/>
      <w:marRight w:val="0"/>
      <w:marTop w:val="0"/>
      <w:marBottom w:val="0"/>
      <w:divBdr>
        <w:top w:val="none" w:sz="0" w:space="0" w:color="auto"/>
        <w:left w:val="none" w:sz="0" w:space="0" w:color="auto"/>
        <w:bottom w:val="none" w:sz="0" w:space="0" w:color="auto"/>
        <w:right w:val="none" w:sz="0" w:space="0" w:color="auto"/>
      </w:divBdr>
    </w:div>
    <w:div w:id="1218514149">
      <w:bodyDiv w:val="1"/>
      <w:marLeft w:val="0"/>
      <w:marRight w:val="0"/>
      <w:marTop w:val="0"/>
      <w:marBottom w:val="0"/>
      <w:divBdr>
        <w:top w:val="none" w:sz="0" w:space="0" w:color="auto"/>
        <w:left w:val="none" w:sz="0" w:space="0" w:color="auto"/>
        <w:bottom w:val="none" w:sz="0" w:space="0" w:color="auto"/>
        <w:right w:val="none" w:sz="0" w:space="0" w:color="auto"/>
      </w:divBdr>
    </w:div>
    <w:div w:id="1218784092">
      <w:bodyDiv w:val="1"/>
      <w:marLeft w:val="0"/>
      <w:marRight w:val="0"/>
      <w:marTop w:val="0"/>
      <w:marBottom w:val="0"/>
      <w:divBdr>
        <w:top w:val="none" w:sz="0" w:space="0" w:color="auto"/>
        <w:left w:val="none" w:sz="0" w:space="0" w:color="auto"/>
        <w:bottom w:val="none" w:sz="0" w:space="0" w:color="auto"/>
        <w:right w:val="none" w:sz="0" w:space="0" w:color="auto"/>
      </w:divBdr>
    </w:div>
    <w:div w:id="1218784721">
      <w:bodyDiv w:val="1"/>
      <w:marLeft w:val="0"/>
      <w:marRight w:val="0"/>
      <w:marTop w:val="0"/>
      <w:marBottom w:val="0"/>
      <w:divBdr>
        <w:top w:val="none" w:sz="0" w:space="0" w:color="auto"/>
        <w:left w:val="none" w:sz="0" w:space="0" w:color="auto"/>
        <w:bottom w:val="none" w:sz="0" w:space="0" w:color="auto"/>
        <w:right w:val="none" w:sz="0" w:space="0" w:color="auto"/>
      </w:divBdr>
    </w:div>
    <w:div w:id="1218853957">
      <w:bodyDiv w:val="1"/>
      <w:marLeft w:val="0"/>
      <w:marRight w:val="0"/>
      <w:marTop w:val="0"/>
      <w:marBottom w:val="0"/>
      <w:divBdr>
        <w:top w:val="none" w:sz="0" w:space="0" w:color="auto"/>
        <w:left w:val="none" w:sz="0" w:space="0" w:color="auto"/>
        <w:bottom w:val="none" w:sz="0" w:space="0" w:color="auto"/>
        <w:right w:val="none" w:sz="0" w:space="0" w:color="auto"/>
      </w:divBdr>
    </w:div>
    <w:div w:id="1218859148">
      <w:bodyDiv w:val="1"/>
      <w:marLeft w:val="0"/>
      <w:marRight w:val="0"/>
      <w:marTop w:val="0"/>
      <w:marBottom w:val="0"/>
      <w:divBdr>
        <w:top w:val="none" w:sz="0" w:space="0" w:color="auto"/>
        <w:left w:val="none" w:sz="0" w:space="0" w:color="auto"/>
        <w:bottom w:val="none" w:sz="0" w:space="0" w:color="auto"/>
        <w:right w:val="none" w:sz="0" w:space="0" w:color="auto"/>
      </w:divBdr>
    </w:div>
    <w:div w:id="1219198559">
      <w:bodyDiv w:val="1"/>
      <w:marLeft w:val="0"/>
      <w:marRight w:val="0"/>
      <w:marTop w:val="0"/>
      <w:marBottom w:val="0"/>
      <w:divBdr>
        <w:top w:val="none" w:sz="0" w:space="0" w:color="auto"/>
        <w:left w:val="none" w:sz="0" w:space="0" w:color="auto"/>
        <w:bottom w:val="none" w:sz="0" w:space="0" w:color="auto"/>
        <w:right w:val="none" w:sz="0" w:space="0" w:color="auto"/>
      </w:divBdr>
    </w:div>
    <w:div w:id="1219508888">
      <w:bodyDiv w:val="1"/>
      <w:marLeft w:val="0"/>
      <w:marRight w:val="0"/>
      <w:marTop w:val="0"/>
      <w:marBottom w:val="0"/>
      <w:divBdr>
        <w:top w:val="none" w:sz="0" w:space="0" w:color="auto"/>
        <w:left w:val="none" w:sz="0" w:space="0" w:color="auto"/>
        <w:bottom w:val="none" w:sz="0" w:space="0" w:color="auto"/>
        <w:right w:val="none" w:sz="0" w:space="0" w:color="auto"/>
      </w:divBdr>
    </w:div>
    <w:div w:id="1219786135">
      <w:bodyDiv w:val="1"/>
      <w:marLeft w:val="0"/>
      <w:marRight w:val="0"/>
      <w:marTop w:val="0"/>
      <w:marBottom w:val="0"/>
      <w:divBdr>
        <w:top w:val="none" w:sz="0" w:space="0" w:color="auto"/>
        <w:left w:val="none" w:sz="0" w:space="0" w:color="auto"/>
        <w:bottom w:val="none" w:sz="0" w:space="0" w:color="auto"/>
        <w:right w:val="none" w:sz="0" w:space="0" w:color="auto"/>
      </w:divBdr>
    </w:div>
    <w:div w:id="1220020939">
      <w:bodyDiv w:val="1"/>
      <w:marLeft w:val="0"/>
      <w:marRight w:val="0"/>
      <w:marTop w:val="0"/>
      <w:marBottom w:val="0"/>
      <w:divBdr>
        <w:top w:val="none" w:sz="0" w:space="0" w:color="auto"/>
        <w:left w:val="none" w:sz="0" w:space="0" w:color="auto"/>
        <w:bottom w:val="none" w:sz="0" w:space="0" w:color="auto"/>
        <w:right w:val="none" w:sz="0" w:space="0" w:color="auto"/>
      </w:divBdr>
    </w:div>
    <w:div w:id="1220047347">
      <w:bodyDiv w:val="1"/>
      <w:marLeft w:val="0"/>
      <w:marRight w:val="0"/>
      <w:marTop w:val="0"/>
      <w:marBottom w:val="0"/>
      <w:divBdr>
        <w:top w:val="none" w:sz="0" w:space="0" w:color="auto"/>
        <w:left w:val="none" w:sz="0" w:space="0" w:color="auto"/>
        <w:bottom w:val="none" w:sz="0" w:space="0" w:color="auto"/>
        <w:right w:val="none" w:sz="0" w:space="0" w:color="auto"/>
      </w:divBdr>
    </w:div>
    <w:div w:id="1220289870">
      <w:bodyDiv w:val="1"/>
      <w:marLeft w:val="0"/>
      <w:marRight w:val="0"/>
      <w:marTop w:val="0"/>
      <w:marBottom w:val="0"/>
      <w:divBdr>
        <w:top w:val="none" w:sz="0" w:space="0" w:color="auto"/>
        <w:left w:val="none" w:sz="0" w:space="0" w:color="auto"/>
        <w:bottom w:val="none" w:sz="0" w:space="0" w:color="auto"/>
        <w:right w:val="none" w:sz="0" w:space="0" w:color="auto"/>
      </w:divBdr>
    </w:div>
    <w:div w:id="1220751695">
      <w:bodyDiv w:val="1"/>
      <w:marLeft w:val="0"/>
      <w:marRight w:val="0"/>
      <w:marTop w:val="0"/>
      <w:marBottom w:val="0"/>
      <w:divBdr>
        <w:top w:val="none" w:sz="0" w:space="0" w:color="auto"/>
        <w:left w:val="none" w:sz="0" w:space="0" w:color="auto"/>
        <w:bottom w:val="none" w:sz="0" w:space="0" w:color="auto"/>
        <w:right w:val="none" w:sz="0" w:space="0" w:color="auto"/>
      </w:divBdr>
    </w:div>
    <w:div w:id="1220821866">
      <w:bodyDiv w:val="1"/>
      <w:marLeft w:val="0"/>
      <w:marRight w:val="0"/>
      <w:marTop w:val="0"/>
      <w:marBottom w:val="0"/>
      <w:divBdr>
        <w:top w:val="none" w:sz="0" w:space="0" w:color="auto"/>
        <w:left w:val="none" w:sz="0" w:space="0" w:color="auto"/>
        <w:bottom w:val="none" w:sz="0" w:space="0" w:color="auto"/>
        <w:right w:val="none" w:sz="0" w:space="0" w:color="auto"/>
      </w:divBdr>
    </w:div>
    <w:div w:id="1221089081">
      <w:bodyDiv w:val="1"/>
      <w:marLeft w:val="0"/>
      <w:marRight w:val="0"/>
      <w:marTop w:val="0"/>
      <w:marBottom w:val="0"/>
      <w:divBdr>
        <w:top w:val="none" w:sz="0" w:space="0" w:color="auto"/>
        <w:left w:val="none" w:sz="0" w:space="0" w:color="auto"/>
        <w:bottom w:val="none" w:sz="0" w:space="0" w:color="auto"/>
        <w:right w:val="none" w:sz="0" w:space="0" w:color="auto"/>
      </w:divBdr>
    </w:div>
    <w:div w:id="1221094276">
      <w:bodyDiv w:val="1"/>
      <w:marLeft w:val="0"/>
      <w:marRight w:val="0"/>
      <w:marTop w:val="0"/>
      <w:marBottom w:val="0"/>
      <w:divBdr>
        <w:top w:val="none" w:sz="0" w:space="0" w:color="auto"/>
        <w:left w:val="none" w:sz="0" w:space="0" w:color="auto"/>
        <w:bottom w:val="none" w:sz="0" w:space="0" w:color="auto"/>
        <w:right w:val="none" w:sz="0" w:space="0" w:color="auto"/>
      </w:divBdr>
    </w:div>
    <w:div w:id="1221286551">
      <w:bodyDiv w:val="1"/>
      <w:marLeft w:val="0"/>
      <w:marRight w:val="0"/>
      <w:marTop w:val="0"/>
      <w:marBottom w:val="0"/>
      <w:divBdr>
        <w:top w:val="none" w:sz="0" w:space="0" w:color="auto"/>
        <w:left w:val="none" w:sz="0" w:space="0" w:color="auto"/>
        <w:bottom w:val="none" w:sz="0" w:space="0" w:color="auto"/>
        <w:right w:val="none" w:sz="0" w:space="0" w:color="auto"/>
      </w:divBdr>
    </w:div>
    <w:div w:id="1221359512">
      <w:bodyDiv w:val="1"/>
      <w:marLeft w:val="0"/>
      <w:marRight w:val="0"/>
      <w:marTop w:val="0"/>
      <w:marBottom w:val="0"/>
      <w:divBdr>
        <w:top w:val="none" w:sz="0" w:space="0" w:color="auto"/>
        <w:left w:val="none" w:sz="0" w:space="0" w:color="auto"/>
        <w:bottom w:val="none" w:sz="0" w:space="0" w:color="auto"/>
        <w:right w:val="none" w:sz="0" w:space="0" w:color="auto"/>
      </w:divBdr>
    </w:div>
    <w:div w:id="1221593439">
      <w:bodyDiv w:val="1"/>
      <w:marLeft w:val="0"/>
      <w:marRight w:val="0"/>
      <w:marTop w:val="0"/>
      <w:marBottom w:val="0"/>
      <w:divBdr>
        <w:top w:val="none" w:sz="0" w:space="0" w:color="auto"/>
        <w:left w:val="none" w:sz="0" w:space="0" w:color="auto"/>
        <w:bottom w:val="none" w:sz="0" w:space="0" w:color="auto"/>
        <w:right w:val="none" w:sz="0" w:space="0" w:color="auto"/>
      </w:divBdr>
    </w:div>
    <w:div w:id="1221675132">
      <w:bodyDiv w:val="1"/>
      <w:marLeft w:val="0"/>
      <w:marRight w:val="0"/>
      <w:marTop w:val="0"/>
      <w:marBottom w:val="0"/>
      <w:divBdr>
        <w:top w:val="none" w:sz="0" w:space="0" w:color="auto"/>
        <w:left w:val="none" w:sz="0" w:space="0" w:color="auto"/>
        <w:bottom w:val="none" w:sz="0" w:space="0" w:color="auto"/>
        <w:right w:val="none" w:sz="0" w:space="0" w:color="auto"/>
      </w:divBdr>
    </w:div>
    <w:div w:id="1221744584">
      <w:bodyDiv w:val="1"/>
      <w:marLeft w:val="0"/>
      <w:marRight w:val="0"/>
      <w:marTop w:val="0"/>
      <w:marBottom w:val="0"/>
      <w:divBdr>
        <w:top w:val="none" w:sz="0" w:space="0" w:color="auto"/>
        <w:left w:val="none" w:sz="0" w:space="0" w:color="auto"/>
        <w:bottom w:val="none" w:sz="0" w:space="0" w:color="auto"/>
        <w:right w:val="none" w:sz="0" w:space="0" w:color="auto"/>
      </w:divBdr>
    </w:div>
    <w:div w:id="1221790267">
      <w:bodyDiv w:val="1"/>
      <w:marLeft w:val="0"/>
      <w:marRight w:val="0"/>
      <w:marTop w:val="0"/>
      <w:marBottom w:val="0"/>
      <w:divBdr>
        <w:top w:val="none" w:sz="0" w:space="0" w:color="auto"/>
        <w:left w:val="none" w:sz="0" w:space="0" w:color="auto"/>
        <w:bottom w:val="none" w:sz="0" w:space="0" w:color="auto"/>
        <w:right w:val="none" w:sz="0" w:space="0" w:color="auto"/>
      </w:divBdr>
    </w:div>
    <w:div w:id="1221866491">
      <w:bodyDiv w:val="1"/>
      <w:marLeft w:val="0"/>
      <w:marRight w:val="0"/>
      <w:marTop w:val="0"/>
      <w:marBottom w:val="0"/>
      <w:divBdr>
        <w:top w:val="none" w:sz="0" w:space="0" w:color="auto"/>
        <w:left w:val="none" w:sz="0" w:space="0" w:color="auto"/>
        <w:bottom w:val="none" w:sz="0" w:space="0" w:color="auto"/>
        <w:right w:val="none" w:sz="0" w:space="0" w:color="auto"/>
      </w:divBdr>
    </w:div>
    <w:div w:id="1222134517">
      <w:bodyDiv w:val="1"/>
      <w:marLeft w:val="0"/>
      <w:marRight w:val="0"/>
      <w:marTop w:val="0"/>
      <w:marBottom w:val="0"/>
      <w:divBdr>
        <w:top w:val="none" w:sz="0" w:space="0" w:color="auto"/>
        <w:left w:val="none" w:sz="0" w:space="0" w:color="auto"/>
        <w:bottom w:val="none" w:sz="0" w:space="0" w:color="auto"/>
        <w:right w:val="none" w:sz="0" w:space="0" w:color="auto"/>
      </w:divBdr>
    </w:div>
    <w:div w:id="1222407232">
      <w:bodyDiv w:val="1"/>
      <w:marLeft w:val="0"/>
      <w:marRight w:val="0"/>
      <w:marTop w:val="0"/>
      <w:marBottom w:val="0"/>
      <w:divBdr>
        <w:top w:val="none" w:sz="0" w:space="0" w:color="auto"/>
        <w:left w:val="none" w:sz="0" w:space="0" w:color="auto"/>
        <w:bottom w:val="none" w:sz="0" w:space="0" w:color="auto"/>
        <w:right w:val="none" w:sz="0" w:space="0" w:color="auto"/>
      </w:divBdr>
    </w:div>
    <w:div w:id="1223248599">
      <w:bodyDiv w:val="1"/>
      <w:marLeft w:val="0"/>
      <w:marRight w:val="0"/>
      <w:marTop w:val="0"/>
      <w:marBottom w:val="0"/>
      <w:divBdr>
        <w:top w:val="none" w:sz="0" w:space="0" w:color="auto"/>
        <w:left w:val="none" w:sz="0" w:space="0" w:color="auto"/>
        <w:bottom w:val="none" w:sz="0" w:space="0" w:color="auto"/>
        <w:right w:val="none" w:sz="0" w:space="0" w:color="auto"/>
      </w:divBdr>
    </w:div>
    <w:div w:id="1223444380">
      <w:bodyDiv w:val="1"/>
      <w:marLeft w:val="0"/>
      <w:marRight w:val="0"/>
      <w:marTop w:val="0"/>
      <w:marBottom w:val="0"/>
      <w:divBdr>
        <w:top w:val="none" w:sz="0" w:space="0" w:color="auto"/>
        <w:left w:val="none" w:sz="0" w:space="0" w:color="auto"/>
        <w:bottom w:val="none" w:sz="0" w:space="0" w:color="auto"/>
        <w:right w:val="none" w:sz="0" w:space="0" w:color="auto"/>
      </w:divBdr>
    </w:div>
    <w:div w:id="1224441759">
      <w:bodyDiv w:val="1"/>
      <w:marLeft w:val="0"/>
      <w:marRight w:val="0"/>
      <w:marTop w:val="0"/>
      <w:marBottom w:val="0"/>
      <w:divBdr>
        <w:top w:val="none" w:sz="0" w:space="0" w:color="auto"/>
        <w:left w:val="none" w:sz="0" w:space="0" w:color="auto"/>
        <w:bottom w:val="none" w:sz="0" w:space="0" w:color="auto"/>
        <w:right w:val="none" w:sz="0" w:space="0" w:color="auto"/>
      </w:divBdr>
    </w:div>
    <w:div w:id="1224565397">
      <w:bodyDiv w:val="1"/>
      <w:marLeft w:val="0"/>
      <w:marRight w:val="0"/>
      <w:marTop w:val="0"/>
      <w:marBottom w:val="0"/>
      <w:divBdr>
        <w:top w:val="none" w:sz="0" w:space="0" w:color="auto"/>
        <w:left w:val="none" w:sz="0" w:space="0" w:color="auto"/>
        <w:bottom w:val="none" w:sz="0" w:space="0" w:color="auto"/>
        <w:right w:val="none" w:sz="0" w:space="0" w:color="auto"/>
      </w:divBdr>
    </w:div>
    <w:div w:id="1224682151">
      <w:bodyDiv w:val="1"/>
      <w:marLeft w:val="0"/>
      <w:marRight w:val="0"/>
      <w:marTop w:val="0"/>
      <w:marBottom w:val="0"/>
      <w:divBdr>
        <w:top w:val="none" w:sz="0" w:space="0" w:color="auto"/>
        <w:left w:val="none" w:sz="0" w:space="0" w:color="auto"/>
        <w:bottom w:val="none" w:sz="0" w:space="0" w:color="auto"/>
        <w:right w:val="none" w:sz="0" w:space="0" w:color="auto"/>
      </w:divBdr>
    </w:div>
    <w:div w:id="1224828551">
      <w:bodyDiv w:val="1"/>
      <w:marLeft w:val="0"/>
      <w:marRight w:val="0"/>
      <w:marTop w:val="0"/>
      <w:marBottom w:val="0"/>
      <w:divBdr>
        <w:top w:val="none" w:sz="0" w:space="0" w:color="auto"/>
        <w:left w:val="none" w:sz="0" w:space="0" w:color="auto"/>
        <w:bottom w:val="none" w:sz="0" w:space="0" w:color="auto"/>
        <w:right w:val="none" w:sz="0" w:space="0" w:color="auto"/>
      </w:divBdr>
    </w:div>
    <w:div w:id="1224877300">
      <w:bodyDiv w:val="1"/>
      <w:marLeft w:val="0"/>
      <w:marRight w:val="0"/>
      <w:marTop w:val="0"/>
      <w:marBottom w:val="0"/>
      <w:divBdr>
        <w:top w:val="none" w:sz="0" w:space="0" w:color="auto"/>
        <w:left w:val="none" w:sz="0" w:space="0" w:color="auto"/>
        <w:bottom w:val="none" w:sz="0" w:space="0" w:color="auto"/>
        <w:right w:val="none" w:sz="0" w:space="0" w:color="auto"/>
      </w:divBdr>
    </w:div>
    <w:div w:id="1225025324">
      <w:bodyDiv w:val="1"/>
      <w:marLeft w:val="0"/>
      <w:marRight w:val="0"/>
      <w:marTop w:val="0"/>
      <w:marBottom w:val="0"/>
      <w:divBdr>
        <w:top w:val="none" w:sz="0" w:space="0" w:color="auto"/>
        <w:left w:val="none" w:sz="0" w:space="0" w:color="auto"/>
        <w:bottom w:val="none" w:sz="0" w:space="0" w:color="auto"/>
        <w:right w:val="none" w:sz="0" w:space="0" w:color="auto"/>
      </w:divBdr>
    </w:div>
    <w:div w:id="1225215196">
      <w:bodyDiv w:val="1"/>
      <w:marLeft w:val="0"/>
      <w:marRight w:val="0"/>
      <w:marTop w:val="0"/>
      <w:marBottom w:val="0"/>
      <w:divBdr>
        <w:top w:val="none" w:sz="0" w:space="0" w:color="auto"/>
        <w:left w:val="none" w:sz="0" w:space="0" w:color="auto"/>
        <w:bottom w:val="none" w:sz="0" w:space="0" w:color="auto"/>
        <w:right w:val="none" w:sz="0" w:space="0" w:color="auto"/>
      </w:divBdr>
    </w:div>
    <w:div w:id="1225220993">
      <w:bodyDiv w:val="1"/>
      <w:marLeft w:val="0"/>
      <w:marRight w:val="0"/>
      <w:marTop w:val="0"/>
      <w:marBottom w:val="0"/>
      <w:divBdr>
        <w:top w:val="none" w:sz="0" w:space="0" w:color="auto"/>
        <w:left w:val="none" w:sz="0" w:space="0" w:color="auto"/>
        <w:bottom w:val="none" w:sz="0" w:space="0" w:color="auto"/>
        <w:right w:val="none" w:sz="0" w:space="0" w:color="auto"/>
      </w:divBdr>
    </w:div>
    <w:div w:id="1225221243">
      <w:bodyDiv w:val="1"/>
      <w:marLeft w:val="0"/>
      <w:marRight w:val="0"/>
      <w:marTop w:val="0"/>
      <w:marBottom w:val="0"/>
      <w:divBdr>
        <w:top w:val="none" w:sz="0" w:space="0" w:color="auto"/>
        <w:left w:val="none" w:sz="0" w:space="0" w:color="auto"/>
        <w:bottom w:val="none" w:sz="0" w:space="0" w:color="auto"/>
        <w:right w:val="none" w:sz="0" w:space="0" w:color="auto"/>
      </w:divBdr>
    </w:div>
    <w:div w:id="1225261472">
      <w:bodyDiv w:val="1"/>
      <w:marLeft w:val="0"/>
      <w:marRight w:val="0"/>
      <w:marTop w:val="0"/>
      <w:marBottom w:val="0"/>
      <w:divBdr>
        <w:top w:val="none" w:sz="0" w:space="0" w:color="auto"/>
        <w:left w:val="none" w:sz="0" w:space="0" w:color="auto"/>
        <w:bottom w:val="none" w:sz="0" w:space="0" w:color="auto"/>
        <w:right w:val="none" w:sz="0" w:space="0" w:color="auto"/>
      </w:divBdr>
    </w:div>
    <w:div w:id="1225681671">
      <w:bodyDiv w:val="1"/>
      <w:marLeft w:val="0"/>
      <w:marRight w:val="0"/>
      <w:marTop w:val="0"/>
      <w:marBottom w:val="0"/>
      <w:divBdr>
        <w:top w:val="none" w:sz="0" w:space="0" w:color="auto"/>
        <w:left w:val="none" w:sz="0" w:space="0" w:color="auto"/>
        <w:bottom w:val="none" w:sz="0" w:space="0" w:color="auto"/>
        <w:right w:val="none" w:sz="0" w:space="0" w:color="auto"/>
      </w:divBdr>
    </w:div>
    <w:div w:id="1225750423">
      <w:bodyDiv w:val="1"/>
      <w:marLeft w:val="0"/>
      <w:marRight w:val="0"/>
      <w:marTop w:val="0"/>
      <w:marBottom w:val="0"/>
      <w:divBdr>
        <w:top w:val="none" w:sz="0" w:space="0" w:color="auto"/>
        <w:left w:val="none" w:sz="0" w:space="0" w:color="auto"/>
        <w:bottom w:val="none" w:sz="0" w:space="0" w:color="auto"/>
        <w:right w:val="none" w:sz="0" w:space="0" w:color="auto"/>
      </w:divBdr>
    </w:div>
    <w:div w:id="1225800209">
      <w:bodyDiv w:val="1"/>
      <w:marLeft w:val="0"/>
      <w:marRight w:val="0"/>
      <w:marTop w:val="0"/>
      <w:marBottom w:val="0"/>
      <w:divBdr>
        <w:top w:val="none" w:sz="0" w:space="0" w:color="auto"/>
        <w:left w:val="none" w:sz="0" w:space="0" w:color="auto"/>
        <w:bottom w:val="none" w:sz="0" w:space="0" w:color="auto"/>
        <w:right w:val="none" w:sz="0" w:space="0" w:color="auto"/>
      </w:divBdr>
    </w:div>
    <w:div w:id="1226261389">
      <w:bodyDiv w:val="1"/>
      <w:marLeft w:val="0"/>
      <w:marRight w:val="0"/>
      <w:marTop w:val="0"/>
      <w:marBottom w:val="0"/>
      <w:divBdr>
        <w:top w:val="none" w:sz="0" w:space="0" w:color="auto"/>
        <w:left w:val="none" w:sz="0" w:space="0" w:color="auto"/>
        <w:bottom w:val="none" w:sz="0" w:space="0" w:color="auto"/>
        <w:right w:val="none" w:sz="0" w:space="0" w:color="auto"/>
      </w:divBdr>
    </w:div>
    <w:div w:id="1226336825">
      <w:bodyDiv w:val="1"/>
      <w:marLeft w:val="0"/>
      <w:marRight w:val="0"/>
      <w:marTop w:val="0"/>
      <w:marBottom w:val="0"/>
      <w:divBdr>
        <w:top w:val="none" w:sz="0" w:space="0" w:color="auto"/>
        <w:left w:val="none" w:sz="0" w:space="0" w:color="auto"/>
        <w:bottom w:val="none" w:sz="0" w:space="0" w:color="auto"/>
        <w:right w:val="none" w:sz="0" w:space="0" w:color="auto"/>
      </w:divBdr>
    </w:div>
    <w:div w:id="1226375558">
      <w:bodyDiv w:val="1"/>
      <w:marLeft w:val="0"/>
      <w:marRight w:val="0"/>
      <w:marTop w:val="0"/>
      <w:marBottom w:val="0"/>
      <w:divBdr>
        <w:top w:val="none" w:sz="0" w:space="0" w:color="auto"/>
        <w:left w:val="none" w:sz="0" w:space="0" w:color="auto"/>
        <w:bottom w:val="none" w:sz="0" w:space="0" w:color="auto"/>
        <w:right w:val="none" w:sz="0" w:space="0" w:color="auto"/>
      </w:divBdr>
    </w:div>
    <w:div w:id="1226376236">
      <w:bodyDiv w:val="1"/>
      <w:marLeft w:val="0"/>
      <w:marRight w:val="0"/>
      <w:marTop w:val="0"/>
      <w:marBottom w:val="0"/>
      <w:divBdr>
        <w:top w:val="none" w:sz="0" w:space="0" w:color="auto"/>
        <w:left w:val="none" w:sz="0" w:space="0" w:color="auto"/>
        <w:bottom w:val="none" w:sz="0" w:space="0" w:color="auto"/>
        <w:right w:val="none" w:sz="0" w:space="0" w:color="auto"/>
      </w:divBdr>
    </w:div>
    <w:div w:id="1226405818">
      <w:bodyDiv w:val="1"/>
      <w:marLeft w:val="0"/>
      <w:marRight w:val="0"/>
      <w:marTop w:val="0"/>
      <w:marBottom w:val="0"/>
      <w:divBdr>
        <w:top w:val="none" w:sz="0" w:space="0" w:color="auto"/>
        <w:left w:val="none" w:sz="0" w:space="0" w:color="auto"/>
        <w:bottom w:val="none" w:sz="0" w:space="0" w:color="auto"/>
        <w:right w:val="none" w:sz="0" w:space="0" w:color="auto"/>
      </w:divBdr>
    </w:div>
    <w:div w:id="1226525277">
      <w:bodyDiv w:val="1"/>
      <w:marLeft w:val="0"/>
      <w:marRight w:val="0"/>
      <w:marTop w:val="0"/>
      <w:marBottom w:val="0"/>
      <w:divBdr>
        <w:top w:val="none" w:sz="0" w:space="0" w:color="auto"/>
        <w:left w:val="none" w:sz="0" w:space="0" w:color="auto"/>
        <w:bottom w:val="none" w:sz="0" w:space="0" w:color="auto"/>
        <w:right w:val="none" w:sz="0" w:space="0" w:color="auto"/>
      </w:divBdr>
    </w:div>
    <w:div w:id="1226838436">
      <w:bodyDiv w:val="1"/>
      <w:marLeft w:val="0"/>
      <w:marRight w:val="0"/>
      <w:marTop w:val="0"/>
      <w:marBottom w:val="0"/>
      <w:divBdr>
        <w:top w:val="none" w:sz="0" w:space="0" w:color="auto"/>
        <w:left w:val="none" w:sz="0" w:space="0" w:color="auto"/>
        <w:bottom w:val="none" w:sz="0" w:space="0" w:color="auto"/>
        <w:right w:val="none" w:sz="0" w:space="0" w:color="auto"/>
      </w:divBdr>
    </w:div>
    <w:div w:id="1227111093">
      <w:bodyDiv w:val="1"/>
      <w:marLeft w:val="0"/>
      <w:marRight w:val="0"/>
      <w:marTop w:val="0"/>
      <w:marBottom w:val="0"/>
      <w:divBdr>
        <w:top w:val="none" w:sz="0" w:space="0" w:color="auto"/>
        <w:left w:val="none" w:sz="0" w:space="0" w:color="auto"/>
        <w:bottom w:val="none" w:sz="0" w:space="0" w:color="auto"/>
        <w:right w:val="none" w:sz="0" w:space="0" w:color="auto"/>
      </w:divBdr>
    </w:div>
    <w:div w:id="1227377315">
      <w:bodyDiv w:val="1"/>
      <w:marLeft w:val="0"/>
      <w:marRight w:val="0"/>
      <w:marTop w:val="0"/>
      <w:marBottom w:val="0"/>
      <w:divBdr>
        <w:top w:val="none" w:sz="0" w:space="0" w:color="auto"/>
        <w:left w:val="none" w:sz="0" w:space="0" w:color="auto"/>
        <w:bottom w:val="none" w:sz="0" w:space="0" w:color="auto"/>
        <w:right w:val="none" w:sz="0" w:space="0" w:color="auto"/>
      </w:divBdr>
    </w:div>
    <w:div w:id="1227378508">
      <w:bodyDiv w:val="1"/>
      <w:marLeft w:val="0"/>
      <w:marRight w:val="0"/>
      <w:marTop w:val="0"/>
      <w:marBottom w:val="0"/>
      <w:divBdr>
        <w:top w:val="none" w:sz="0" w:space="0" w:color="auto"/>
        <w:left w:val="none" w:sz="0" w:space="0" w:color="auto"/>
        <w:bottom w:val="none" w:sz="0" w:space="0" w:color="auto"/>
        <w:right w:val="none" w:sz="0" w:space="0" w:color="auto"/>
      </w:divBdr>
    </w:div>
    <w:div w:id="1227450314">
      <w:bodyDiv w:val="1"/>
      <w:marLeft w:val="0"/>
      <w:marRight w:val="0"/>
      <w:marTop w:val="0"/>
      <w:marBottom w:val="0"/>
      <w:divBdr>
        <w:top w:val="none" w:sz="0" w:space="0" w:color="auto"/>
        <w:left w:val="none" w:sz="0" w:space="0" w:color="auto"/>
        <w:bottom w:val="none" w:sz="0" w:space="0" w:color="auto"/>
        <w:right w:val="none" w:sz="0" w:space="0" w:color="auto"/>
      </w:divBdr>
    </w:div>
    <w:div w:id="1227452164">
      <w:bodyDiv w:val="1"/>
      <w:marLeft w:val="0"/>
      <w:marRight w:val="0"/>
      <w:marTop w:val="0"/>
      <w:marBottom w:val="0"/>
      <w:divBdr>
        <w:top w:val="none" w:sz="0" w:space="0" w:color="auto"/>
        <w:left w:val="none" w:sz="0" w:space="0" w:color="auto"/>
        <w:bottom w:val="none" w:sz="0" w:space="0" w:color="auto"/>
        <w:right w:val="none" w:sz="0" w:space="0" w:color="auto"/>
      </w:divBdr>
    </w:div>
    <w:div w:id="1227570079">
      <w:bodyDiv w:val="1"/>
      <w:marLeft w:val="0"/>
      <w:marRight w:val="0"/>
      <w:marTop w:val="0"/>
      <w:marBottom w:val="0"/>
      <w:divBdr>
        <w:top w:val="none" w:sz="0" w:space="0" w:color="auto"/>
        <w:left w:val="none" w:sz="0" w:space="0" w:color="auto"/>
        <w:bottom w:val="none" w:sz="0" w:space="0" w:color="auto"/>
        <w:right w:val="none" w:sz="0" w:space="0" w:color="auto"/>
      </w:divBdr>
    </w:div>
    <w:div w:id="1227687189">
      <w:bodyDiv w:val="1"/>
      <w:marLeft w:val="0"/>
      <w:marRight w:val="0"/>
      <w:marTop w:val="0"/>
      <w:marBottom w:val="0"/>
      <w:divBdr>
        <w:top w:val="none" w:sz="0" w:space="0" w:color="auto"/>
        <w:left w:val="none" w:sz="0" w:space="0" w:color="auto"/>
        <w:bottom w:val="none" w:sz="0" w:space="0" w:color="auto"/>
        <w:right w:val="none" w:sz="0" w:space="0" w:color="auto"/>
      </w:divBdr>
    </w:div>
    <w:div w:id="1227762314">
      <w:bodyDiv w:val="1"/>
      <w:marLeft w:val="0"/>
      <w:marRight w:val="0"/>
      <w:marTop w:val="0"/>
      <w:marBottom w:val="0"/>
      <w:divBdr>
        <w:top w:val="none" w:sz="0" w:space="0" w:color="auto"/>
        <w:left w:val="none" w:sz="0" w:space="0" w:color="auto"/>
        <w:bottom w:val="none" w:sz="0" w:space="0" w:color="auto"/>
        <w:right w:val="none" w:sz="0" w:space="0" w:color="auto"/>
      </w:divBdr>
    </w:div>
    <w:div w:id="1227885342">
      <w:bodyDiv w:val="1"/>
      <w:marLeft w:val="0"/>
      <w:marRight w:val="0"/>
      <w:marTop w:val="0"/>
      <w:marBottom w:val="0"/>
      <w:divBdr>
        <w:top w:val="none" w:sz="0" w:space="0" w:color="auto"/>
        <w:left w:val="none" w:sz="0" w:space="0" w:color="auto"/>
        <w:bottom w:val="none" w:sz="0" w:space="0" w:color="auto"/>
        <w:right w:val="none" w:sz="0" w:space="0" w:color="auto"/>
      </w:divBdr>
    </w:div>
    <w:div w:id="1228539584">
      <w:bodyDiv w:val="1"/>
      <w:marLeft w:val="0"/>
      <w:marRight w:val="0"/>
      <w:marTop w:val="0"/>
      <w:marBottom w:val="0"/>
      <w:divBdr>
        <w:top w:val="none" w:sz="0" w:space="0" w:color="auto"/>
        <w:left w:val="none" w:sz="0" w:space="0" w:color="auto"/>
        <w:bottom w:val="none" w:sz="0" w:space="0" w:color="auto"/>
        <w:right w:val="none" w:sz="0" w:space="0" w:color="auto"/>
      </w:divBdr>
    </w:div>
    <w:div w:id="1228565311">
      <w:bodyDiv w:val="1"/>
      <w:marLeft w:val="0"/>
      <w:marRight w:val="0"/>
      <w:marTop w:val="0"/>
      <w:marBottom w:val="0"/>
      <w:divBdr>
        <w:top w:val="none" w:sz="0" w:space="0" w:color="auto"/>
        <w:left w:val="none" w:sz="0" w:space="0" w:color="auto"/>
        <w:bottom w:val="none" w:sz="0" w:space="0" w:color="auto"/>
        <w:right w:val="none" w:sz="0" w:space="0" w:color="auto"/>
      </w:divBdr>
    </w:div>
    <w:div w:id="1228688466">
      <w:bodyDiv w:val="1"/>
      <w:marLeft w:val="0"/>
      <w:marRight w:val="0"/>
      <w:marTop w:val="0"/>
      <w:marBottom w:val="0"/>
      <w:divBdr>
        <w:top w:val="none" w:sz="0" w:space="0" w:color="auto"/>
        <w:left w:val="none" w:sz="0" w:space="0" w:color="auto"/>
        <w:bottom w:val="none" w:sz="0" w:space="0" w:color="auto"/>
        <w:right w:val="none" w:sz="0" w:space="0" w:color="auto"/>
      </w:divBdr>
    </w:div>
    <w:div w:id="1228691741">
      <w:bodyDiv w:val="1"/>
      <w:marLeft w:val="0"/>
      <w:marRight w:val="0"/>
      <w:marTop w:val="0"/>
      <w:marBottom w:val="0"/>
      <w:divBdr>
        <w:top w:val="none" w:sz="0" w:space="0" w:color="auto"/>
        <w:left w:val="none" w:sz="0" w:space="0" w:color="auto"/>
        <w:bottom w:val="none" w:sz="0" w:space="0" w:color="auto"/>
        <w:right w:val="none" w:sz="0" w:space="0" w:color="auto"/>
      </w:divBdr>
    </w:div>
    <w:div w:id="1228877287">
      <w:bodyDiv w:val="1"/>
      <w:marLeft w:val="0"/>
      <w:marRight w:val="0"/>
      <w:marTop w:val="0"/>
      <w:marBottom w:val="0"/>
      <w:divBdr>
        <w:top w:val="none" w:sz="0" w:space="0" w:color="auto"/>
        <w:left w:val="none" w:sz="0" w:space="0" w:color="auto"/>
        <w:bottom w:val="none" w:sz="0" w:space="0" w:color="auto"/>
        <w:right w:val="none" w:sz="0" w:space="0" w:color="auto"/>
      </w:divBdr>
    </w:div>
    <w:div w:id="1229073182">
      <w:bodyDiv w:val="1"/>
      <w:marLeft w:val="0"/>
      <w:marRight w:val="0"/>
      <w:marTop w:val="0"/>
      <w:marBottom w:val="0"/>
      <w:divBdr>
        <w:top w:val="none" w:sz="0" w:space="0" w:color="auto"/>
        <w:left w:val="none" w:sz="0" w:space="0" w:color="auto"/>
        <w:bottom w:val="none" w:sz="0" w:space="0" w:color="auto"/>
        <w:right w:val="none" w:sz="0" w:space="0" w:color="auto"/>
      </w:divBdr>
    </w:div>
    <w:div w:id="1229269494">
      <w:bodyDiv w:val="1"/>
      <w:marLeft w:val="0"/>
      <w:marRight w:val="0"/>
      <w:marTop w:val="0"/>
      <w:marBottom w:val="0"/>
      <w:divBdr>
        <w:top w:val="none" w:sz="0" w:space="0" w:color="auto"/>
        <w:left w:val="none" w:sz="0" w:space="0" w:color="auto"/>
        <w:bottom w:val="none" w:sz="0" w:space="0" w:color="auto"/>
        <w:right w:val="none" w:sz="0" w:space="0" w:color="auto"/>
      </w:divBdr>
    </w:div>
    <w:div w:id="1229340135">
      <w:bodyDiv w:val="1"/>
      <w:marLeft w:val="0"/>
      <w:marRight w:val="0"/>
      <w:marTop w:val="0"/>
      <w:marBottom w:val="0"/>
      <w:divBdr>
        <w:top w:val="none" w:sz="0" w:space="0" w:color="auto"/>
        <w:left w:val="none" w:sz="0" w:space="0" w:color="auto"/>
        <w:bottom w:val="none" w:sz="0" w:space="0" w:color="auto"/>
        <w:right w:val="none" w:sz="0" w:space="0" w:color="auto"/>
      </w:divBdr>
    </w:div>
    <w:div w:id="1229535326">
      <w:bodyDiv w:val="1"/>
      <w:marLeft w:val="0"/>
      <w:marRight w:val="0"/>
      <w:marTop w:val="0"/>
      <w:marBottom w:val="0"/>
      <w:divBdr>
        <w:top w:val="none" w:sz="0" w:space="0" w:color="auto"/>
        <w:left w:val="none" w:sz="0" w:space="0" w:color="auto"/>
        <w:bottom w:val="none" w:sz="0" w:space="0" w:color="auto"/>
        <w:right w:val="none" w:sz="0" w:space="0" w:color="auto"/>
      </w:divBdr>
    </w:div>
    <w:div w:id="1229607118">
      <w:bodyDiv w:val="1"/>
      <w:marLeft w:val="0"/>
      <w:marRight w:val="0"/>
      <w:marTop w:val="0"/>
      <w:marBottom w:val="0"/>
      <w:divBdr>
        <w:top w:val="none" w:sz="0" w:space="0" w:color="auto"/>
        <w:left w:val="none" w:sz="0" w:space="0" w:color="auto"/>
        <w:bottom w:val="none" w:sz="0" w:space="0" w:color="auto"/>
        <w:right w:val="none" w:sz="0" w:space="0" w:color="auto"/>
      </w:divBdr>
    </w:div>
    <w:div w:id="1229729848">
      <w:bodyDiv w:val="1"/>
      <w:marLeft w:val="0"/>
      <w:marRight w:val="0"/>
      <w:marTop w:val="0"/>
      <w:marBottom w:val="0"/>
      <w:divBdr>
        <w:top w:val="none" w:sz="0" w:space="0" w:color="auto"/>
        <w:left w:val="none" w:sz="0" w:space="0" w:color="auto"/>
        <w:bottom w:val="none" w:sz="0" w:space="0" w:color="auto"/>
        <w:right w:val="none" w:sz="0" w:space="0" w:color="auto"/>
      </w:divBdr>
    </w:div>
    <w:div w:id="1229807941">
      <w:bodyDiv w:val="1"/>
      <w:marLeft w:val="0"/>
      <w:marRight w:val="0"/>
      <w:marTop w:val="0"/>
      <w:marBottom w:val="0"/>
      <w:divBdr>
        <w:top w:val="none" w:sz="0" w:space="0" w:color="auto"/>
        <w:left w:val="none" w:sz="0" w:space="0" w:color="auto"/>
        <w:bottom w:val="none" w:sz="0" w:space="0" w:color="auto"/>
        <w:right w:val="none" w:sz="0" w:space="0" w:color="auto"/>
      </w:divBdr>
    </w:div>
    <w:div w:id="1229876975">
      <w:bodyDiv w:val="1"/>
      <w:marLeft w:val="0"/>
      <w:marRight w:val="0"/>
      <w:marTop w:val="0"/>
      <w:marBottom w:val="0"/>
      <w:divBdr>
        <w:top w:val="none" w:sz="0" w:space="0" w:color="auto"/>
        <w:left w:val="none" w:sz="0" w:space="0" w:color="auto"/>
        <w:bottom w:val="none" w:sz="0" w:space="0" w:color="auto"/>
        <w:right w:val="none" w:sz="0" w:space="0" w:color="auto"/>
      </w:divBdr>
    </w:div>
    <w:div w:id="1229878244">
      <w:bodyDiv w:val="1"/>
      <w:marLeft w:val="0"/>
      <w:marRight w:val="0"/>
      <w:marTop w:val="0"/>
      <w:marBottom w:val="0"/>
      <w:divBdr>
        <w:top w:val="none" w:sz="0" w:space="0" w:color="auto"/>
        <w:left w:val="none" w:sz="0" w:space="0" w:color="auto"/>
        <w:bottom w:val="none" w:sz="0" w:space="0" w:color="auto"/>
        <w:right w:val="none" w:sz="0" w:space="0" w:color="auto"/>
      </w:divBdr>
    </w:div>
    <w:div w:id="1229878805">
      <w:bodyDiv w:val="1"/>
      <w:marLeft w:val="0"/>
      <w:marRight w:val="0"/>
      <w:marTop w:val="0"/>
      <w:marBottom w:val="0"/>
      <w:divBdr>
        <w:top w:val="none" w:sz="0" w:space="0" w:color="auto"/>
        <w:left w:val="none" w:sz="0" w:space="0" w:color="auto"/>
        <w:bottom w:val="none" w:sz="0" w:space="0" w:color="auto"/>
        <w:right w:val="none" w:sz="0" w:space="0" w:color="auto"/>
      </w:divBdr>
    </w:div>
    <w:div w:id="1229919664">
      <w:bodyDiv w:val="1"/>
      <w:marLeft w:val="0"/>
      <w:marRight w:val="0"/>
      <w:marTop w:val="0"/>
      <w:marBottom w:val="0"/>
      <w:divBdr>
        <w:top w:val="none" w:sz="0" w:space="0" w:color="auto"/>
        <w:left w:val="none" w:sz="0" w:space="0" w:color="auto"/>
        <w:bottom w:val="none" w:sz="0" w:space="0" w:color="auto"/>
        <w:right w:val="none" w:sz="0" w:space="0" w:color="auto"/>
      </w:divBdr>
    </w:div>
    <w:div w:id="1230110911">
      <w:bodyDiv w:val="1"/>
      <w:marLeft w:val="0"/>
      <w:marRight w:val="0"/>
      <w:marTop w:val="0"/>
      <w:marBottom w:val="0"/>
      <w:divBdr>
        <w:top w:val="none" w:sz="0" w:space="0" w:color="auto"/>
        <w:left w:val="none" w:sz="0" w:space="0" w:color="auto"/>
        <w:bottom w:val="none" w:sz="0" w:space="0" w:color="auto"/>
        <w:right w:val="none" w:sz="0" w:space="0" w:color="auto"/>
      </w:divBdr>
    </w:div>
    <w:div w:id="1230339394">
      <w:bodyDiv w:val="1"/>
      <w:marLeft w:val="0"/>
      <w:marRight w:val="0"/>
      <w:marTop w:val="0"/>
      <w:marBottom w:val="0"/>
      <w:divBdr>
        <w:top w:val="none" w:sz="0" w:space="0" w:color="auto"/>
        <w:left w:val="none" w:sz="0" w:space="0" w:color="auto"/>
        <w:bottom w:val="none" w:sz="0" w:space="0" w:color="auto"/>
        <w:right w:val="none" w:sz="0" w:space="0" w:color="auto"/>
      </w:divBdr>
    </w:div>
    <w:div w:id="1230460205">
      <w:bodyDiv w:val="1"/>
      <w:marLeft w:val="0"/>
      <w:marRight w:val="0"/>
      <w:marTop w:val="0"/>
      <w:marBottom w:val="0"/>
      <w:divBdr>
        <w:top w:val="none" w:sz="0" w:space="0" w:color="auto"/>
        <w:left w:val="none" w:sz="0" w:space="0" w:color="auto"/>
        <w:bottom w:val="none" w:sz="0" w:space="0" w:color="auto"/>
        <w:right w:val="none" w:sz="0" w:space="0" w:color="auto"/>
      </w:divBdr>
    </w:div>
    <w:div w:id="1230724401">
      <w:bodyDiv w:val="1"/>
      <w:marLeft w:val="0"/>
      <w:marRight w:val="0"/>
      <w:marTop w:val="0"/>
      <w:marBottom w:val="0"/>
      <w:divBdr>
        <w:top w:val="none" w:sz="0" w:space="0" w:color="auto"/>
        <w:left w:val="none" w:sz="0" w:space="0" w:color="auto"/>
        <w:bottom w:val="none" w:sz="0" w:space="0" w:color="auto"/>
        <w:right w:val="none" w:sz="0" w:space="0" w:color="auto"/>
      </w:divBdr>
    </w:div>
    <w:div w:id="1230725838">
      <w:bodyDiv w:val="1"/>
      <w:marLeft w:val="0"/>
      <w:marRight w:val="0"/>
      <w:marTop w:val="0"/>
      <w:marBottom w:val="0"/>
      <w:divBdr>
        <w:top w:val="none" w:sz="0" w:space="0" w:color="auto"/>
        <w:left w:val="none" w:sz="0" w:space="0" w:color="auto"/>
        <w:bottom w:val="none" w:sz="0" w:space="0" w:color="auto"/>
        <w:right w:val="none" w:sz="0" w:space="0" w:color="auto"/>
      </w:divBdr>
    </w:div>
    <w:div w:id="1230774560">
      <w:bodyDiv w:val="1"/>
      <w:marLeft w:val="0"/>
      <w:marRight w:val="0"/>
      <w:marTop w:val="0"/>
      <w:marBottom w:val="0"/>
      <w:divBdr>
        <w:top w:val="none" w:sz="0" w:space="0" w:color="auto"/>
        <w:left w:val="none" w:sz="0" w:space="0" w:color="auto"/>
        <w:bottom w:val="none" w:sz="0" w:space="0" w:color="auto"/>
        <w:right w:val="none" w:sz="0" w:space="0" w:color="auto"/>
      </w:divBdr>
    </w:div>
    <w:div w:id="1230849607">
      <w:bodyDiv w:val="1"/>
      <w:marLeft w:val="0"/>
      <w:marRight w:val="0"/>
      <w:marTop w:val="0"/>
      <w:marBottom w:val="0"/>
      <w:divBdr>
        <w:top w:val="none" w:sz="0" w:space="0" w:color="auto"/>
        <w:left w:val="none" w:sz="0" w:space="0" w:color="auto"/>
        <w:bottom w:val="none" w:sz="0" w:space="0" w:color="auto"/>
        <w:right w:val="none" w:sz="0" w:space="0" w:color="auto"/>
      </w:divBdr>
    </w:div>
    <w:div w:id="1231191185">
      <w:bodyDiv w:val="1"/>
      <w:marLeft w:val="0"/>
      <w:marRight w:val="0"/>
      <w:marTop w:val="0"/>
      <w:marBottom w:val="0"/>
      <w:divBdr>
        <w:top w:val="none" w:sz="0" w:space="0" w:color="auto"/>
        <w:left w:val="none" w:sz="0" w:space="0" w:color="auto"/>
        <w:bottom w:val="none" w:sz="0" w:space="0" w:color="auto"/>
        <w:right w:val="none" w:sz="0" w:space="0" w:color="auto"/>
      </w:divBdr>
    </w:div>
    <w:div w:id="1231506387">
      <w:bodyDiv w:val="1"/>
      <w:marLeft w:val="0"/>
      <w:marRight w:val="0"/>
      <w:marTop w:val="0"/>
      <w:marBottom w:val="0"/>
      <w:divBdr>
        <w:top w:val="none" w:sz="0" w:space="0" w:color="auto"/>
        <w:left w:val="none" w:sz="0" w:space="0" w:color="auto"/>
        <w:bottom w:val="none" w:sz="0" w:space="0" w:color="auto"/>
        <w:right w:val="none" w:sz="0" w:space="0" w:color="auto"/>
      </w:divBdr>
    </w:div>
    <w:div w:id="1231650633">
      <w:bodyDiv w:val="1"/>
      <w:marLeft w:val="0"/>
      <w:marRight w:val="0"/>
      <w:marTop w:val="0"/>
      <w:marBottom w:val="0"/>
      <w:divBdr>
        <w:top w:val="none" w:sz="0" w:space="0" w:color="auto"/>
        <w:left w:val="none" w:sz="0" w:space="0" w:color="auto"/>
        <w:bottom w:val="none" w:sz="0" w:space="0" w:color="auto"/>
        <w:right w:val="none" w:sz="0" w:space="0" w:color="auto"/>
      </w:divBdr>
    </w:div>
    <w:div w:id="1231843700">
      <w:bodyDiv w:val="1"/>
      <w:marLeft w:val="0"/>
      <w:marRight w:val="0"/>
      <w:marTop w:val="0"/>
      <w:marBottom w:val="0"/>
      <w:divBdr>
        <w:top w:val="none" w:sz="0" w:space="0" w:color="auto"/>
        <w:left w:val="none" w:sz="0" w:space="0" w:color="auto"/>
        <w:bottom w:val="none" w:sz="0" w:space="0" w:color="auto"/>
        <w:right w:val="none" w:sz="0" w:space="0" w:color="auto"/>
      </w:divBdr>
    </w:div>
    <w:div w:id="1231844781">
      <w:bodyDiv w:val="1"/>
      <w:marLeft w:val="0"/>
      <w:marRight w:val="0"/>
      <w:marTop w:val="0"/>
      <w:marBottom w:val="0"/>
      <w:divBdr>
        <w:top w:val="none" w:sz="0" w:space="0" w:color="auto"/>
        <w:left w:val="none" w:sz="0" w:space="0" w:color="auto"/>
        <w:bottom w:val="none" w:sz="0" w:space="0" w:color="auto"/>
        <w:right w:val="none" w:sz="0" w:space="0" w:color="auto"/>
      </w:divBdr>
    </w:div>
    <w:div w:id="1232425051">
      <w:bodyDiv w:val="1"/>
      <w:marLeft w:val="0"/>
      <w:marRight w:val="0"/>
      <w:marTop w:val="0"/>
      <w:marBottom w:val="0"/>
      <w:divBdr>
        <w:top w:val="none" w:sz="0" w:space="0" w:color="auto"/>
        <w:left w:val="none" w:sz="0" w:space="0" w:color="auto"/>
        <w:bottom w:val="none" w:sz="0" w:space="0" w:color="auto"/>
        <w:right w:val="none" w:sz="0" w:space="0" w:color="auto"/>
      </w:divBdr>
    </w:div>
    <w:div w:id="1232891288">
      <w:bodyDiv w:val="1"/>
      <w:marLeft w:val="0"/>
      <w:marRight w:val="0"/>
      <w:marTop w:val="0"/>
      <w:marBottom w:val="0"/>
      <w:divBdr>
        <w:top w:val="none" w:sz="0" w:space="0" w:color="auto"/>
        <w:left w:val="none" w:sz="0" w:space="0" w:color="auto"/>
        <w:bottom w:val="none" w:sz="0" w:space="0" w:color="auto"/>
        <w:right w:val="none" w:sz="0" w:space="0" w:color="auto"/>
      </w:divBdr>
    </w:div>
    <w:div w:id="1233004710">
      <w:bodyDiv w:val="1"/>
      <w:marLeft w:val="0"/>
      <w:marRight w:val="0"/>
      <w:marTop w:val="0"/>
      <w:marBottom w:val="0"/>
      <w:divBdr>
        <w:top w:val="none" w:sz="0" w:space="0" w:color="auto"/>
        <w:left w:val="none" w:sz="0" w:space="0" w:color="auto"/>
        <w:bottom w:val="none" w:sz="0" w:space="0" w:color="auto"/>
        <w:right w:val="none" w:sz="0" w:space="0" w:color="auto"/>
      </w:divBdr>
    </w:div>
    <w:div w:id="1233465008">
      <w:bodyDiv w:val="1"/>
      <w:marLeft w:val="0"/>
      <w:marRight w:val="0"/>
      <w:marTop w:val="0"/>
      <w:marBottom w:val="0"/>
      <w:divBdr>
        <w:top w:val="none" w:sz="0" w:space="0" w:color="auto"/>
        <w:left w:val="none" w:sz="0" w:space="0" w:color="auto"/>
        <w:bottom w:val="none" w:sz="0" w:space="0" w:color="auto"/>
        <w:right w:val="none" w:sz="0" w:space="0" w:color="auto"/>
      </w:divBdr>
    </w:div>
    <w:div w:id="1233543119">
      <w:bodyDiv w:val="1"/>
      <w:marLeft w:val="0"/>
      <w:marRight w:val="0"/>
      <w:marTop w:val="0"/>
      <w:marBottom w:val="0"/>
      <w:divBdr>
        <w:top w:val="none" w:sz="0" w:space="0" w:color="auto"/>
        <w:left w:val="none" w:sz="0" w:space="0" w:color="auto"/>
        <w:bottom w:val="none" w:sz="0" w:space="0" w:color="auto"/>
        <w:right w:val="none" w:sz="0" w:space="0" w:color="auto"/>
      </w:divBdr>
    </w:div>
    <w:div w:id="1233543365">
      <w:bodyDiv w:val="1"/>
      <w:marLeft w:val="0"/>
      <w:marRight w:val="0"/>
      <w:marTop w:val="0"/>
      <w:marBottom w:val="0"/>
      <w:divBdr>
        <w:top w:val="none" w:sz="0" w:space="0" w:color="auto"/>
        <w:left w:val="none" w:sz="0" w:space="0" w:color="auto"/>
        <w:bottom w:val="none" w:sz="0" w:space="0" w:color="auto"/>
        <w:right w:val="none" w:sz="0" w:space="0" w:color="auto"/>
      </w:divBdr>
    </w:div>
    <w:div w:id="1233737075">
      <w:bodyDiv w:val="1"/>
      <w:marLeft w:val="0"/>
      <w:marRight w:val="0"/>
      <w:marTop w:val="0"/>
      <w:marBottom w:val="0"/>
      <w:divBdr>
        <w:top w:val="none" w:sz="0" w:space="0" w:color="auto"/>
        <w:left w:val="none" w:sz="0" w:space="0" w:color="auto"/>
        <w:bottom w:val="none" w:sz="0" w:space="0" w:color="auto"/>
        <w:right w:val="none" w:sz="0" w:space="0" w:color="auto"/>
      </w:divBdr>
    </w:div>
    <w:div w:id="1233812303">
      <w:bodyDiv w:val="1"/>
      <w:marLeft w:val="0"/>
      <w:marRight w:val="0"/>
      <w:marTop w:val="0"/>
      <w:marBottom w:val="0"/>
      <w:divBdr>
        <w:top w:val="none" w:sz="0" w:space="0" w:color="auto"/>
        <w:left w:val="none" w:sz="0" w:space="0" w:color="auto"/>
        <w:bottom w:val="none" w:sz="0" w:space="0" w:color="auto"/>
        <w:right w:val="none" w:sz="0" w:space="0" w:color="auto"/>
      </w:divBdr>
    </w:div>
    <w:div w:id="1234043827">
      <w:bodyDiv w:val="1"/>
      <w:marLeft w:val="0"/>
      <w:marRight w:val="0"/>
      <w:marTop w:val="0"/>
      <w:marBottom w:val="0"/>
      <w:divBdr>
        <w:top w:val="none" w:sz="0" w:space="0" w:color="auto"/>
        <w:left w:val="none" w:sz="0" w:space="0" w:color="auto"/>
        <w:bottom w:val="none" w:sz="0" w:space="0" w:color="auto"/>
        <w:right w:val="none" w:sz="0" w:space="0" w:color="auto"/>
      </w:divBdr>
    </w:div>
    <w:div w:id="1234198872">
      <w:bodyDiv w:val="1"/>
      <w:marLeft w:val="0"/>
      <w:marRight w:val="0"/>
      <w:marTop w:val="0"/>
      <w:marBottom w:val="0"/>
      <w:divBdr>
        <w:top w:val="none" w:sz="0" w:space="0" w:color="auto"/>
        <w:left w:val="none" w:sz="0" w:space="0" w:color="auto"/>
        <w:bottom w:val="none" w:sz="0" w:space="0" w:color="auto"/>
        <w:right w:val="none" w:sz="0" w:space="0" w:color="auto"/>
      </w:divBdr>
    </w:div>
    <w:div w:id="1234390458">
      <w:bodyDiv w:val="1"/>
      <w:marLeft w:val="0"/>
      <w:marRight w:val="0"/>
      <w:marTop w:val="0"/>
      <w:marBottom w:val="0"/>
      <w:divBdr>
        <w:top w:val="none" w:sz="0" w:space="0" w:color="auto"/>
        <w:left w:val="none" w:sz="0" w:space="0" w:color="auto"/>
        <w:bottom w:val="none" w:sz="0" w:space="0" w:color="auto"/>
        <w:right w:val="none" w:sz="0" w:space="0" w:color="auto"/>
      </w:divBdr>
    </w:div>
    <w:div w:id="1234392741">
      <w:bodyDiv w:val="1"/>
      <w:marLeft w:val="0"/>
      <w:marRight w:val="0"/>
      <w:marTop w:val="0"/>
      <w:marBottom w:val="0"/>
      <w:divBdr>
        <w:top w:val="none" w:sz="0" w:space="0" w:color="auto"/>
        <w:left w:val="none" w:sz="0" w:space="0" w:color="auto"/>
        <w:bottom w:val="none" w:sz="0" w:space="0" w:color="auto"/>
        <w:right w:val="none" w:sz="0" w:space="0" w:color="auto"/>
      </w:divBdr>
    </w:div>
    <w:div w:id="1234925997">
      <w:bodyDiv w:val="1"/>
      <w:marLeft w:val="0"/>
      <w:marRight w:val="0"/>
      <w:marTop w:val="0"/>
      <w:marBottom w:val="0"/>
      <w:divBdr>
        <w:top w:val="none" w:sz="0" w:space="0" w:color="auto"/>
        <w:left w:val="none" w:sz="0" w:space="0" w:color="auto"/>
        <w:bottom w:val="none" w:sz="0" w:space="0" w:color="auto"/>
        <w:right w:val="none" w:sz="0" w:space="0" w:color="auto"/>
      </w:divBdr>
    </w:div>
    <w:div w:id="1235120543">
      <w:bodyDiv w:val="1"/>
      <w:marLeft w:val="0"/>
      <w:marRight w:val="0"/>
      <w:marTop w:val="0"/>
      <w:marBottom w:val="0"/>
      <w:divBdr>
        <w:top w:val="none" w:sz="0" w:space="0" w:color="auto"/>
        <w:left w:val="none" w:sz="0" w:space="0" w:color="auto"/>
        <w:bottom w:val="none" w:sz="0" w:space="0" w:color="auto"/>
        <w:right w:val="none" w:sz="0" w:space="0" w:color="auto"/>
      </w:divBdr>
    </w:div>
    <w:div w:id="1235354112">
      <w:bodyDiv w:val="1"/>
      <w:marLeft w:val="0"/>
      <w:marRight w:val="0"/>
      <w:marTop w:val="0"/>
      <w:marBottom w:val="0"/>
      <w:divBdr>
        <w:top w:val="none" w:sz="0" w:space="0" w:color="auto"/>
        <w:left w:val="none" w:sz="0" w:space="0" w:color="auto"/>
        <w:bottom w:val="none" w:sz="0" w:space="0" w:color="auto"/>
        <w:right w:val="none" w:sz="0" w:space="0" w:color="auto"/>
      </w:divBdr>
    </w:div>
    <w:div w:id="1235431741">
      <w:bodyDiv w:val="1"/>
      <w:marLeft w:val="0"/>
      <w:marRight w:val="0"/>
      <w:marTop w:val="0"/>
      <w:marBottom w:val="0"/>
      <w:divBdr>
        <w:top w:val="none" w:sz="0" w:space="0" w:color="auto"/>
        <w:left w:val="none" w:sz="0" w:space="0" w:color="auto"/>
        <w:bottom w:val="none" w:sz="0" w:space="0" w:color="auto"/>
        <w:right w:val="none" w:sz="0" w:space="0" w:color="auto"/>
      </w:divBdr>
    </w:div>
    <w:div w:id="1235508691">
      <w:bodyDiv w:val="1"/>
      <w:marLeft w:val="0"/>
      <w:marRight w:val="0"/>
      <w:marTop w:val="0"/>
      <w:marBottom w:val="0"/>
      <w:divBdr>
        <w:top w:val="none" w:sz="0" w:space="0" w:color="auto"/>
        <w:left w:val="none" w:sz="0" w:space="0" w:color="auto"/>
        <w:bottom w:val="none" w:sz="0" w:space="0" w:color="auto"/>
        <w:right w:val="none" w:sz="0" w:space="0" w:color="auto"/>
      </w:divBdr>
    </w:div>
    <w:div w:id="1235627568">
      <w:bodyDiv w:val="1"/>
      <w:marLeft w:val="0"/>
      <w:marRight w:val="0"/>
      <w:marTop w:val="0"/>
      <w:marBottom w:val="0"/>
      <w:divBdr>
        <w:top w:val="none" w:sz="0" w:space="0" w:color="auto"/>
        <w:left w:val="none" w:sz="0" w:space="0" w:color="auto"/>
        <w:bottom w:val="none" w:sz="0" w:space="0" w:color="auto"/>
        <w:right w:val="none" w:sz="0" w:space="0" w:color="auto"/>
      </w:divBdr>
    </w:div>
    <w:div w:id="1235822389">
      <w:bodyDiv w:val="1"/>
      <w:marLeft w:val="0"/>
      <w:marRight w:val="0"/>
      <w:marTop w:val="0"/>
      <w:marBottom w:val="0"/>
      <w:divBdr>
        <w:top w:val="none" w:sz="0" w:space="0" w:color="auto"/>
        <w:left w:val="none" w:sz="0" w:space="0" w:color="auto"/>
        <w:bottom w:val="none" w:sz="0" w:space="0" w:color="auto"/>
        <w:right w:val="none" w:sz="0" w:space="0" w:color="auto"/>
      </w:divBdr>
    </w:div>
    <w:div w:id="1235896869">
      <w:bodyDiv w:val="1"/>
      <w:marLeft w:val="0"/>
      <w:marRight w:val="0"/>
      <w:marTop w:val="0"/>
      <w:marBottom w:val="0"/>
      <w:divBdr>
        <w:top w:val="none" w:sz="0" w:space="0" w:color="auto"/>
        <w:left w:val="none" w:sz="0" w:space="0" w:color="auto"/>
        <w:bottom w:val="none" w:sz="0" w:space="0" w:color="auto"/>
        <w:right w:val="none" w:sz="0" w:space="0" w:color="auto"/>
      </w:divBdr>
    </w:div>
    <w:div w:id="1235973821">
      <w:bodyDiv w:val="1"/>
      <w:marLeft w:val="0"/>
      <w:marRight w:val="0"/>
      <w:marTop w:val="0"/>
      <w:marBottom w:val="0"/>
      <w:divBdr>
        <w:top w:val="none" w:sz="0" w:space="0" w:color="auto"/>
        <w:left w:val="none" w:sz="0" w:space="0" w:color="auto"/>
        <w:bottom w:val="none" w:sz="0" w:space="0" w:color="auto"/>
        <w:right w:val="none" w:sz="0" w:space="0" w:color="auto"/>
      </w:divBdr>
    </w:div>
    <w:div w:id="1236009651">
      <w:bodyDiv w:val="1"/>
      <w:marLeft w:val="0"/>
      <w:marRight w:val="0"/>
      <w:marTop w:val="0"/>
      <w:marBottom w:val="0"/>
      <w:divBdr>
        <w:top w:val="none" w:sz="0" w:space="0" w:color="auto"/>
        <w:left w:val="none" w:sz="0" w:space="0" w:color="auto"/>
        <w:bottom w:val="none" w:sz="0" w:space="0" w:color="auto"/>
        <w:right w:val="none" w:sz="0" w:space="0" w:color="auto"/>
      </w:divBdr>
    </w:div>
    <w:div w:id="1236160079">
      <w:bodyDiv w:val="1"/>
      <w:marLeft w:val="0"/>
      <w:marRight w:val="0"/>
      <w:marTop w:val="0"/>
      <w:marBottom w:val="0"/>
      <w:divBdr>
        <w:top w:val="none" w:sz="0" w:space="0" w:color="auto"/>
        <w:left w:val="none" w:sz="0" w:space="0" w:color="auto"/>
        <w:bottom w:val="none" w:sz="0" w:space="0" w:color="auto"/>
        <w:right w:val="none" w:sz="0" w:space="0" w:color="auto"/>
      </w:divBdr>
    </w:div>
    <w:div w:id="1236744026">
      <w:bodyDiv w:val="1"/>
      <w:marLeft w:val="0"/>
      <w:marRight w:val="0"/>
      <w:marTop w:val="0"/>
      <w:marBottom w:val="0"/>
      <w:divBdr>
        <w:top w:val="none" w:sz="0" w:space="0" w:color="auto"/>
        <w:left w:val="none" w:sz="0" w:space="0" w:color="auto"/>
        <w:bottom w:val="none" w:sz="0" w:space="0" w:color="auto"/>
        <w:right w:val="none" w:sz="0" w:space="0" w:color="auto"/>
      </w:divBdr>
    </w:div>
    <w:div w:id="1236865431">
      <w:bodyDiv w:val="1"/>
      <w:marLeft w:val="0"/>
      <w:marRight w:val="0"/>
      <w:marTop w:val="0"/>
      <w:marBottom w:val="0"/>
      <w:divBdr>
        <w:top w:val="none" w:sz="0" w:space="0" w:color="auto"/>
        <w:left w:val="none" w:sz="0" w:space="0" w:color="auto"/>
        <w:bottom w:val="none" w:sz="0" w:space="0" w:color="auto"/>
        <w:right w:val="none" w:sz="0" w:space="0" w:color="auto"/>
      </w:divBdr>
    </w:div>
    <w:div w:id="1236933939">
      <w:bodyDiv w:val="1"/>
      <w:marLeft w:val="0"/>
      <w:marRight w:val="0"/>
      <w:marTop w:val="0"/>
      <w:marBottom w:val="0"/>
      <w:divBdr>
        <w:top w:val="none" w:sz="0" w:space="0" w:color="auto"/>
        <w:left w:val="none" w:sz="0" w:space="0" w:color="auto"/>
        <w:bottom w:val="none" w:sz="0" w:space="0" w:color="auto"/>
        <w:right w:val="none" w:sz="0" w:space="0" w:color="auto"/>
      </w:divBdr>
    </w:div>
    <w:div w:id="1237090034">
      <w:bodyDiv w:val="1"/>
      <w:marLeft w:val="0"/>
      <w:marRight w:val="0"/>
      <w:marTop w:val="0"/>
      <w:marBottom w:val="0"/>
      <w:divBdr>
        <w:top w:val="none" w:sz="0" w:space="0" w:color="auto"/>
        <w:left w:val="none" w:sz="0" w:space="0" w:color="auto"/>
        <w:bottom w:val="none" w:sz="0" w:space="0" w:color="auto"/>
        <w:right w:val="none" w:sz="0" w:space="0" w:color="auto"/>
      </w:divBdr>
    </w:div>
    <w:div w:id="1237277316">
      <w:bodyDiv w:val="1"/>
      <w:marLeft w:val="0"/>
      <w:marRight w:val="0"/>
      <w:marTop w:val="0"/>
      <w:marBottom w:val="0"/>
      <w:divBdr>
        <w:top w:val="none" w:sz="0" w:space="0" w:color="auto"/>
        <w:left w:val="none" w:sz="0" w:space="0" w:color="auto"/>
        <w:bottom w:val="none" w:sz="0" w:space="0" w:color="auto"/>
        <w:right w:val="none" w:sz="0" w:space="0" w:color="auto"/>
      </w:divBdr>
    </w:div>
    <w:div w:id="1237325416">
      <w:bodyDiv w:val="1"/>
      <w:marLeft w:val="0"/>
      <w:marRight w:val="0"/>
      <w:marTop w:val="0"/>
      <w:marBottom w:val="0"/>
      <w:divBdr>
        <w:top w:val="none" w:sz="0" w:space="0" w:color="auto"/>
        <w:left w:val="none" w:sz="0" w:space="0" w:color="auto"/>
        <w:bottom w:val="none" w:sz="0" w:space="0" w:color="auto"/>
        <w:right w:val="none" w:sz="0" w:space="0" w:color="auto"/>
      </w:divBdr>
    </w:div>
    <w:div w:id="1237396921">
      <w:bodyDiv w:val="1"/>
      <w:marLeft w:val="0"/>
      <w:marRight w:val="0"/>
      <w:marTop w:val="0"/>
      <w:marBottom w:val="0"/>
      <w:divBdr>
        <w:top w:val="none" w:sz="0" w:space="0" w:color="auto"/>
        <w:left w:val="none" w:sz="0" w:space="0" w:color="auto"/>
        <w:bottom w:val="none" w:sz="0" w:space="0" w:color="auto"/>
        <w:right w:val="none" w:sz="0" w:space="0" w:color="auto"/>
      </w:divBdr>
    </w:div>
    <w:div w:id="1237399996">
      <w:bodyDiv w:val="1"/>
      <w:marLeft w:val="0"/>
      <w:marRight w:val="0"/>
      <w:marTop w:val="0"/>
      <w:marBottom w:val="0"/>
      <w:divBdr>
        <w:top w:val="none" w:sz="0" w:space="0" w:color="auto"/>
        <w:left w:val="none" w:sz="0" w:space="0" w:color="auto"/>
        <w:bottom w:val="none" w:sz="0" w:space="0" w:color="auto"/>
        <w:right w:val="none" w:sz="0" w:space="0" w:color="auto"/>
      </w:divBdr>
    </w:div>
    <w:div w:id="1237472319">
      <w:bodyDiv w:val="1"/>
      <w:marLeft w:val="0"/>
      <w:marRight w:val="0"/>
      <w:marTop w:val="0"/>
      <w:marBottom w:val="0"/>
      <w:divBdr>
        <w:top w:val="none" w:sz="0" w:space="0" w:color="auto"/>
        <w:left w:val="none" w:sz="0" w:space="0" w:color="auto"/>
        <w:bottom w:val="none" w:sz="0" w:space="0" w:color="auto"/>
        <w:right w:val="none" w:sz="0" w:space="0" w:color="auto"/>
      </w:divBdr>
    </w:div>
    <w:div w:id="1237474936">
      <w:bodyDiv w:val="1"/>
      <w:marLeft w:val="0"/>
      <w:marRight w:val="0"/>
      <w:marTop w:val="0"/>
      <w:marBottom w:val="0"/>
      <w:divBdr>
        <w:top w:val="none" w:sz="0" w:space="0" w:color="auto"/>
        <w:left w:val="none" w:sz="0" w:space="0" w:color="auto"/>
        <w:bottom w:val="none" w:sz="0" w:space="0" w:color="auto"/>
        <w:right w:val="none" w:sz="0" w:space="0" w:color="auto"/>
      </w:divBdr>
    </w:div>
    <w:div w:id="1237476052">
      <w:bodyDiv w:val="1"/>
      <w:marLeft w:val="0"/>
      <w:marRight w:val="0"/>
      <w:marTop w:val="0"/>
      <w:marBottom w:val="0"/>
      <w:divBdr>
        <w:top w:val="none" w:sz="0" w:space="0" w:color="auto"/>
        <w:left w:val="none" w:sz="0" w:space="0" w:color="auto"/>
        <w:bottom w:val="none" w:sz="0" w:space="0" w:color="auto"/>
        <w:right w:val="none" w:sz="0" w:space="0" w:color="auto"/>
      </w:divBdr>
    </w:div>
    <w:div w:id="1237517107">
      <w:bodyDiv w:val="1"/>
      <w:marLeft w:val="0"/>
      <w:marRight w:val="0"/>
      <w:marTop w:val="0"/>
      <w:marBottom w:val="0"/>
      <w:divBdr>
        <w:top w:val="none" w:sz="0" w:space="0" w:color="auto"/>
        <w:left w:val="none" w:sz="0" w:space="0" w:color="auto"/>
        <w:bottom w:val="none" w:sz="0" w:space="0" w:color="auto"/>
        <w:right w:val="none" w:sz="0" w:space="0" w:color="auto"/>
      </w:divBdr>
    </w:div>
    <w:div w:id="1237739611">
      <w:bodyDiv w:val="1"/>
      <w:marLeft w:val="0"/>
      <w:marRight w:val="0"/>
      <w:marTop w:val="0"/>
      <w:marBottom w:val="0"/>
      <w:divBdr>
        <w:top w:val="none" w:sz="0" w:space="0" w:color="auto"/>
        <w:left w:val="none" w:sz="0" w:space="0" w:color="auto"/>
        <w:bottom w:val="none" w:sz="0" w:space="0" w:color="auto"/>
        <w:right w:val="none" w:sz="0" w:space="0" w:color="auto"/>
      </w:divBdr>
    </w:div>
    <w:div w:id="1237785532">
      <w:bodyDiv w:val="1"/>
      <w:marLeft w:val="0"/>
      <w:marRight w:val="0"/>
      <w:marTop w:val="0"/>
      <w:marBottom w:val="0"/>
      <w:divBdr>
        <w:top w:val="none" w:sz="0" w:space="0" w:color="auto"/>
        <w:left w:val="none" w:sz="0" w:space="0" w:color="auto"/>
        <w:bottom w:val="none" w:sz="0" w:space="0" w:color="auto"/>
        <w:right w:val="none" w:sz="0" w:space="0" w:color="auto"/>
      </w:divBdr>
    </w:div>
    <w:div w:id="1238249368">
      <w:bodyDiv w:val="1"/>
      <w:marLeft w:val="0"/>
      <w:marRight w:val="0"/>
      <w:marTop w:val="0"/>
      <w:marBottom w:val="0"/>
      <w:divBdr>
        <w:top w:val="none" w:sz="0" w:space="0" w:color="auto"/>
        <w:left w:val="none" w:sz="0" w:space="0" w:color="auto"/>
        <w:bottom w:val="none" w:sz="0" w:space="0" w:color="auto"/>
        <w:right w:val="none" w:sz="0" w:space="0" w:color="auto"/>
      </w:divBdr>
    </w:div>
    <w:div w:id="1238709881">
      <w:bodyDiv w:val="1"/>
      <w:marLeft w:val="0"/>
      <w:marRight w:val="0"/>
      <w:marTop w:val="0"/>
      <w:marBottom w:val="0"/>
      <w:divBdr>
        <w:top w:val="none" w:sz="0" w:space="0" w:color="auto"/>
        <w:left w:val="none" w:sz="0" w:space="0" w:color="auto"/>
        <w:bottom w:val="none" w:sz="0" w:space="0" w:color="auto"/>
        <w:right w:val="none" w:sz="0" w:space="0" w:color="auto"/>
      </w:divBdr>
    </w:div>
    <w:div w:id="1238898146">
      <w:bodyDiv w:val="1"/>
      <w:marLeft w:val="0"/>
      <w:marRight w:val="0"/>
      <w:marTop w:val="0"/>
      <w:marBottom w:val="0"/>
      <w:divBdr>
        <w:top w:val="none" w:sz="0" w:space="0" w:color="auto"/>
        <w:left w:val="none" w:sz="0" w:space="0" w:color="auto"/>
        <w:bottom w:val="none" w:sz="0" w:space="0" w:color="auto"/>
        <w:right w:val="none" w:sz="0" w:space="0" w:color="auto"/>
      </w:divBdr>
    </w:div>
    <w:div w:id="1239174582">
      <w:bodyDiv w:val="1"/>
      <w:marLeft w:val="0"/>
      <w:marRight w:val="0"/>
      <w:marTop w:val="0"/>
      <w:marBottom w:val="0"/>
      <w:divBdr>
        <w:top w:val="none" w:sz="0" w:space="0" w:color="auto"/>
        <w:left w:val="none" w:sz="0" w:space="0" w:color="auto"/>
        <w:bottom w:val="none" w:sz="0" w:space="0" w:color="auto"/>
        <w:right w:val="none" w:sz="0" w:space="0" w:color="auto"/>
      </w:divBdr>
    </w:div>
    <w:div w:id="1239634923">
      <w:bodyDiv w:val="1"/>
      <w:marLeft w:val="0"/>
      <w:marRight w:val="0"/>
      <w:marTop w:val="0"/>
      <w:marBottom w:val="0"/>
      <w:divBdr>
        <w:top w:val="none" w:sz="0" w:space="0" w:color="auto"/>
        <w:left w:val="none" w:sz="0" w:space="0" w:color="auto"/>
        <w:bottom w:val="none" w:sz="0" w:space="0" w:color="auto"/>
        <w:right w:val="none" w:sz="0" w:space="0" w:color="auto"/>
      </w:divBdr>
    </w:div>
    <w:div w:id="1239754826">
      <w:bodyDiv w:val="1"/>
      <w:marLeft w:val="0"/>
      <w:marRight w:val="0"/>
      <w:marTop w:val="0"/>
      <w:marBottom w:val="0"/>
      <w:divBdr>
        <w:top w:val="none" w:sz="0" w:space="0" w:color="auto"/>
        <w:left w:val="none" w:sz="0" w:space="0" w:color="auto"/>
        <w:bottom w:val="none" w:sz="0" w:space="0" w:color="auto"/>
        <w:right w:val="none" w:sz="0" w:space="0" w:color="auto"/>
      </w:divBdr>
    </w:div>
    <w:div w:id="1239898147">
      <w:bodyDiv w:val="1"/>
      <w:marLeft w:val="0"/>
      <w:marRight w:val="0"/>
      <w:marTop w:val="0"/>
      <w:marBottom w:val="0"/>
      <w:divBdr>
        <w:top w:val="none" w:sz="0" w:space="0" w:color="auto"/>
        <w:left w:val="none" w:sz="0" w:space="0" w:color="auto"/>
        <w:bottom w:val="none" w:sz="0" w:space="0" w:color="auto"/>
        <w:right w:val="none" w:sz="0" w:space="0" w:color="auto"/>
      </w:divBdr>
    </w:div>
    <w:div w:id="1240214204">
      <w:bodyDiv w:val="1"/>
      <w:marLeft w:val="0"/>
      <w:marRight w:val="0"/>
      <w:marTop w:val="0"/>
      <w:marBottom w:val="0"/>
      <w:divBdr>
        <w:top w:val="none" w:sz="0" w:space="0" w:color="auto"/>
        <w:left w:val="none" w:sz="0" w:space="0" w:color="auto"/>
        <w:bottom w:val="none" w:sz="0" w:space="0" w:color="auto"/>
        <w:right w:val="none" w:sz="0" w:space="0" w:color="auto"/>
      </w:divBdr>
    </w:div>
    <w:div w:id="1240284018">
      <w:bodyDiv w:val="1"/>
      <w:marLeft w:val="0"/>
      <w:marRight w:val="0"/>
      <w:marTop w:val="0"/>
      <w:marBottom w:val="0"/>
      <w:divBdr>
        <w:top w:val="none" w:sz="0" w:space="0" w:color="auto"/>
        <w:left w:val="none" w:sz="0" w:space="0" w:color="auto"/>
        <w:bottom w:val="none" w:sz="0" w:space="0" w:color="auto"/>
        <w:right w:val="none" w:sz="0" w:space="0" w:color="auto"/>
      </w:divBdr>
    </w:div>
    <w:div w:id="1240480773">
      <w:bodyDiv w:val="1"/>
      <w:marLeft w:val="0"/>
      <w:marRight w:val="0"/>
      <w:marTop w:val="0"/>
      <w:marBottom w:val="0"/>
      <w:divBdr>
        <w:top w:val="none" w:sz="0" w:space="0" w:color="auto"/>
        <w:left w:val="none" w:sz="0" w:space="0" w:color="auto"/>
        <w:bottom w:val="none" w:sz="0" w:space="0" w:color="auto"/>
        <w:right w:val="none" w:sz="0" w:space="0" w:color="auto"/>
      </w:divBdr>
    </w:div>
    <w:div w:id="1240866072">
      <w:bodyDiv w:val="1"/>
      <w:marLeft w:val="0"/>
      <w:marRight w:val="0"/>
      <w:marTop w:val="0"/>
      <w:marBottom w:val="0"/>
      <w:divBdr>
        <w:top w:val="none" w:sz="0" w:space="0" w:color="auto"/>
        <w:left w:val="none" w:sz="0" w:space="0" w:color="auto"/>
        <w:bottom w:val="none" w:sz="0" w:space="0" w:color="auto"/>
        <w:right w:val="none" w:sz="0" w:space="0" w:color="auto"/>
      </w:divBdr>
    </w:div>
    <w:div w:id="1241062113">
      <w:bodyDiv w:val="1"/>
      <w:marLeft w:val="0"/>
      <w:marRight w:val="0"/>
      <w:marTop w:val="0"/>
      <w:marBottom w:val="0"/>
      <w:divBdr>
        <w:top w:val="none" w:sz="0" w:space="0" w:color="auto"/>
        <w:left w:val="none" w:sz="0" w:space="0" w:color="auto"/>
        <w:bottom w:val="none" w:sz="0" w:space="0" w:color="auto"/>
        <w:right w:val="none" w:sz="0" w:space="0" w:color="auto"/>
      </w:divBdr>
    </w:div>
    <w:div w:id="1241135393">
      <w:bodyDiv w:val="1"/>
      <w:marLeft w:val="0"/>
      <w:marRight w:val="0"/>
      <w:marTop w:val="0"/>
      <w:marBottom w:val="0"/>
      <w:divBdr>
        <w:top w:val="none" w:sz="0" w:space="0" w:color="auto"/>
        <w:left w:val="none" w:sz="0" w:space="0" w:color="auto"/>
        <w:bottom w:val="none" w:sz="0" w:space="0" w:color="auto"/>
        <w:right w:val="none" w:sz="0" w:space="0" w:color="auto"/>
      </w:divBdr>
    </w:div>
    <w:div w:id="1241401341">
      <w:bodyDiv w:val="1"/>
      <w:marLeft w:val="0"/>
      <w:marRight w:val="0"/>
      <w:marTop w:val="0"/>
      <w:marBottom w:val="0"/>
      <w:divBdr>
        <w:top w:val="none" w:sz="0" w:space="0" w:color="auto"/>
        <w:left w:val="none" w:sz="0" w:space="0" w:color="auto"/>
        <w:bottom w:val="none" w:sz="0" w:space="0" w:color="auto"/>
        <w:right w:val="none" w:sz="0" w:space="0" w:color="auto"/>
      </w:divBdr>
    </w:div>
    <w:div w:id="1241601266">
      <w:bodyDiv w:val="1"/>
      <w:marLeft w:val="0"/>
      <w:marRight w:val="0"/>
      <w:marTop w:val="0"/>
      <w:marBottom w:val="0"/>
      <w:divBdr>
        <w:top w:val="none" w:sz="0" w:space="0" w:color="auto"/>
        <w:left w:val="none" w:sz="0" w:space="0" w:color="auto"/>
        <w:bottom w:val="none" w:sz="0" w:space="0" w:color="auto"/>
        <w:right w:val="none" w:sz="0" w:space="0" w:color="auto"/>
      </w:divBdr>
    </w:div>
    <w:div w:id="1241670128">
      <w:bodyDiv w:val="1"/>
      <w:marLeft w:val="0"/>
      <w:marRight w:val="0"/>
      <w:marTop w:val="0"/>
      <w:marBottom w:val="0"/>
      <w:divBdr>
        <w:top w:val="none" w:sz="0" w:space="0" w:color="auto"/>
        <w:left w:val="none" w:sz="0" w:space="0" w:color="auto"/>
        <w:bottom w:val="none" w:sz="0" w:space="0" w:color="auto"/>
        <w:right w:val="none" w:sz="0" w:space="0" w:color="auto"/>
      </w:divBdr>
    </w:div>
    <w:div w:id="1241791950">
      <w:bodyDiv w:val="1"/>
      <w:marLeft w:val="0"/>
      <w:marRight w:val="0"/>
      <w:marTop w:val="0"/>
      <w:marBottom w:val="0"/>
      <w:divBdr>
        <w:top w:val="none" w:sz="0" w:space="0" w:color="auto"/>
        <w:left w:val="none" w:sz="0" w:space="0" w:color="auto"/>
        <w:bottom w:val="none" w:sz="0" w:space="0" w:color="auto"/>
        <w:right w:val="none" w:sz="0" w:space="0" w:color="auto"/>
      </w:divBdr>
    </w:div>
    <w:div w:id="1241938993">
      <w:bodyDiv w:val="1"/>
      <w:marLeft w:val="0"/>
      <w:marRight w:val="0"/>
      <w:marTop w:val="0"/>
      <w:marBottom w:val="0"/>
      <w:divBdr>
        <w:top w:val="none" w:sz="0" w:space="0" w:color="auto"/>
        <w:left w:val="none" w:sz="0" w:space="0" w:color="auto"/>
        <w:bottom w:val="none" w:sz="0" w:space="0" w:color="auto"/>
        <w:right w:val="none" w:sz="0" w:space="0" w:color="auto"/>
      </w:divBdr>
    </w:div>
    <w:div w:id="1242331266">
      <w:bodyDiv w:val="1"/>
      <w:marLeft w:val="0"/>
      <w:marRight w:val="0"/>
      <w:marTop w:val="0"/>
      <w:marBottom w:val="0"/>
      <w:divBdr>
        <w:top w:val="none" w:sz="0" w:space="0" w:color="auto"/>
        <w:left w:val="none" w:sz="0" w:space="0" w:color="auto"/>
        <w:bottom w:val="none" w:sz="0" w:space="0" w:color="auto"/>
        <w:right w:val="none" w:sz="0" w:space="0" w:color="auto"/>
      </w:divBdr>
    </w:div>
    <w:div w:id="1242443635">
      <w:bodyDiv w:val="1"/>
      <w:marLeft w:val="0"/>
      <w:marRight w:val="0"/>
      <w:marTop w:val="0"/>
      <w:marBottom w:val="0"/>
      <w:divBdr>
        <w:top w:val="none" w:sz="0" w:space="0" w:color="auto"/>
        <w:left w:val="none" w:sz="0" w:space="0" w:color="auto"/>
        <w:bottom w:val="none" w:sz="0" w:space="0" w:color="auto"/>
        <w:right w:val="none" w:sz="0" w:space="0" w:color="auto"/>
      </w:divBdr>
    </w:div>
    <w:div w:id="1242636922">
      <w:bodyDiv w:val="1"/>
      <w:marLeft w:val="0"/>
      <w:marRight w:val="0"/>
      <w:marTop w:val="0"/>
      <w:marBottom w:val="0"/>
      <w:divBdr>
        <w:top w:val="none" w:sz="0" w:space="0" w:color="auto"/>
        <w:left w:val="none" w:sz="0" w:space="0" w:color="auto"/>
        <w:bottom w:val="none" w:sz="0" w:space="0" w:color="auto"/>
        <w:right w:val="none" w:sz="0" w:space="0" w:color="auto"/>
      </w:divBdr>
    </w:div>
    <w:div w:id="1242956004">
      <w:bodyDiv w:val="1"/>
      <w:marLeft w:val="0"/>
      <w:marRight w:val="0"/>
      <w:marTop w:val="0"/>
      <w:marBottom w:val="0"/>
      <w:divBdr>
        <w:top w:val="none" w:sz="0" w:space="0" w:color="auto"/>
        <w:left w:val="none" w:sz="0" w:space="0" w:color="auto"/>
        <w:bottom w:val="none" w:sz="0" w:space="0" w:color="auto"/>
        <w:right w:val="none" w:sz="0" w:space="0" w:color="auto"/>
      </w:divBdr>
    </w:div>
    <w:div w:id="1243027820">
      <w:bodyDiv w:val="1"/>
      <w:marLeft w:val="0"/>
      <w:marRight w:val="0"/>
      <w:marTop w:val="0"/>
      <w:marBottom w:val="0"/>
      <w:divBdr>
        <w:top w:val="none" w:sz="0" w:space="0" w:color="auto"/>
        <w:left w:val="none" w:sz="0" w:space="0" w:color="auto"/>
        <w:bottom w:val="none" w:sz="0" w:space="0" w:color="auto"/>
        <w:right w:val="none" w:sz="0" w:space="0" w:color="auto"/>
      </w:divBdr>
    </w:div>
    <w:div w:id="1243030283">
      <w:bodyDiv w:val="1"/>
      <w:marLeft w:val="0"/>
      <w:marRight w:val="0"/>
      <w:marTop w:val="0"/>
      <w:marBottom w:val="0"/>
      <w:divBdr>
        <w:top w:val="none" w:sz="0" w:space="0" w:color="auto"/>
        <w:left w:val="none" w:sz="0" w:space="0" w:color="auto"/>
        <w:bottom w:val="none" w:sz="0" w:space="0" w:color="auto"/>
        <w:right w:val="none" w:sz="0" w:space="0" w:color="auto"/>
      </w:divBdr>
    </w:div>
    <w:div w:id="1243104598">
      <w:bodyDiv w:val="1"/>
      <w:marLeft w:val="0"/>
      <w:marRight w:val="0"/>
      <w:marTop w:val="0"/>
      <w:marBottom w:val="0"/>
      <w:divBdr>
        <w:top w:val="none" w:sz="0" w:space="0" w:color="auto"/>
        <w:left w:val="none" w:sz="0" w:space="0" w:color="auto"/>
        <w:bottom w:val="none" w:sz="0" w:space="0" w:color="auto"/>
        <w:right w:val="none" w:sz="0" w:space="0" w:color="auto"/>
      </w:divBdr>
    </w:div>
    <w:div w:id="1243443603">
      <w:bodyDiv w:val="1"/>
      <w:marLeft w:val="0"/>
      <w:marRight w:val="0"/>
      <w:marTop w:val="0"/>
      <w:marBottom w:val="0"/>
      <w:divBdr>
        <w:top w:val="none" w:sz="0" w:space="0" w:color="auto"/>
        <w:left w:val="none" w:sz="0" w:space="0" w:color="auto"/>
        <w:bottom w:val="none" w:sz="0" w:space="0" w:color="auto"/>
        <w:right w:val="none" w:sz="0" w:space="0" w:color="auto"/>
      </w:divBdr>
    </w:div>
    <w:div w:id="1243486501">
      <w:bodyDiv w:val="1"/>
      <w:marLeft w:val="0"/>
      <w:marRight w:val="0"/>
      <w:marTop w:val="0"/>
      <w:marBottom w:val="0"/>
      <w:divBdr>
        <w:top w:val="none" w:sz="0" w:space="0" w:color="auto"/>
        <w:left w:val="none" w:sz="0" w:space="0" w:color="auto"/>
        <w:bottom w:val="none" w:sz="0" w:space="0" w:color="auto"/>
        <w:right w:val="none" w:sz="0" w:space="0" w:color="auto"/>
      </w:divBdr>
    </w:div>
    <w:div w:id="1243881034">
      <w:bodyDiv w:val="1"/>
      <w:marLeft w:val="0"/>
      <w:marRight w:val="0"/>
      <w:marTop w:val="0"/>
      <w:marBottom w:val="0"/>
      <w:divBdr>
        <w:top w:val="none" w:sz="0" w:space="0" w:color="auto"/>
        <w:left w:val="none" w:sz="0" w:space="0" w:color="auto"/>
        <w:bottom w:val="none" w:sz="0" w:space="0" w:color="auto"/>
        <w:right w:val="none" w:sz="0" w:space="0" w:color="auto"/>
      </w:divBdr>
    </w:div>
    <w:div w:id="1244097397">
      <w:bodyDiv w:val="1"/>
      <w:marLeft w:val="0"/>
      <w:marRight w:val="0"/>
      <w:marTop w:val="0"/>
      <w:marBottom w:val="0"/>
      <w:divBdr>
        <w:top w:val="none" w:sz="0" w:space="0" w:color="auto"/>
        <w:left w:val="none" w:sz="0" w:space="0" w:color="auto"/>
        <w:bottom w:val="none" w:sz="0" w:space="0" w:color="auto"/>
        <w:right w:val="none" w:sz="0" w:space="0" w:color="auto"/>
      </w:divBdr>
    </w:div>
    <w:div w:id="1244220294">
      <w:bodyDiv w:val="1"/>
      <w:marLeft w:val="0"/>
      <w:marRight w:val="0"/>
      <w:marTop w:val="0"/>
      <w:marBottom w:val="0"/>
      <w:divBdr>
        <w:top w:val="none" w:sz="0" w:space="0" w:color="auto"/>
        <w:left w:val="none" w:sz="0" w:space="0" w:color="auto"/>
        <w:bottom w:val="none" w:sz="0" w:space="0" w:color="auto"/>
        <w:right w:val="none" w:sz="0" w:space="0" w:color="auto"/>
      </w:divBdr>
    </w:div>
    <w:div w:id="1244801168">
      <w:bodyDiv w:val="1"/>
      <w:marLeft w:val="0"/>
      <w:marRight w:val="0"/>
      <w:marTop w:val="0"/>
      <w:marBottom w:val="0"/>
      <w:divBdr>
        <w:top w:val="none" w:sz="0" w:space="0" w:color="auto"/>
        <w:left w:val="none" w:sz="0" w:space="0" w:color="auto"/>
        <w:bottom w:val="none" w:sz="0" w:space="0" w:color="auto"/>
        <w:right w:val="none" w:sz="0" w:space="0" w:color="auto"/>
      </w:divBdr>
    </w:div>
    <w:div w:id="1245261892">
      <w:bodyDiv w:val="1"/>
      <w:marLeft w:val="0"/>
      <w:marRight w:val="0"/>
      <w:marTop w:val="0"/>
      <w:marBottom w:val="0"/>
      <w:divBdr>
        <w:top w:val="none" w:sz="0" w:space="0" w:color="auto"/>
        <w:left w:val="none" w:sz="0" w:space="0" w:color="auto"/>
        <w:bottom w:val="none" w:sz="0" w:space="0" w:color="auto"/>
        <w:right w:val="none" w:sz="0" w:space="0" w:color="auto"/>
      </w:divBdr>
    </w:div>
    <w:div w:id="1245341226">
      <w:bodyDiv w:val="1"/>
      <w:marLeft w:val="0"/>
      <w:marRight w:val="0"/>
      <w:marTop w:val="0"/>
      <w:marBottom w:val="0"/>
      <w:divBdr>
        <w:top w:val="none" w:sz="0" w:space="0" w:color="auto"/>
        <w:left w:val="none" w:sz="0" w:space="0" w:color="auto"/>
        <w:bottom w:val="none" w:sz="0" w:space="0" w:color="auto"/>
        <w:right w:val="none" w:sz="0" w:space="0" w:color="auto"/>
      </w:divBdr>
    </w:div>
    <w:div w:id="1245410998">
      <w:bodyDiv w:val="1"/>
      <w:marLeft w:val="0"/>
      <w:marRight w:val="0"/>
      <w:marTop w:val="0"/>
      <w:marBottom w:val="0"/>
      <w:divBdr>
        <w:top w:val="none" w:sz="0" w:space="0" w:color="auto"/>
        <w:left w:val="none" w:sz="0" w:space="0" w:color="auto"/>
        <w:bottom w:val="none" w:sz="0" w:space="0" w:color="auto"/>
        <w:right w:val="none" w:sz="0" w:space="0" w:color="auto"/>
      </w:divBdr>
    </w:div>
    <w:div w:id="1245412028">
      <w:bodyDiv w:val="1"/>
      <w:marLeft w:val="0"/>
      <w:marRight w:val="0"/>
      <w:marTop w:val="0"/>
      <w:marBottom w:val="0"/>
      <w:divBdr>
        <w:top w:val="none" w:sz="0" w:space="0" w:color="auto"/>
        <w:left w:val="none" w:sz="0" w:space="0" w:color="auto"/>
        <w:bottom w:val="none" w:sz="0" w:space="0" w:color="auto"/>
        <w:right w:val="none" w:sz="0" w:space="0" w:color="auto"/>
      </w:divBdr>
    </w:div>
    <w:div w:id="1245412575">
      <w:bodyDiv w:val="1"/>
      <w:marLeft w:val="0"/>
      <w:marRight w:val="0"/>
      <w:marTop w:val="0"/>
      <w:marBottom w:val="0"/>
      <w:divBdr>
        <w:top w:val="none" w:sz="0" w:space="0" w:color="auto"/>
        <w:left w:val="none" w:sz="0" w:space="0" w:color="auto"/>
        <w:bottom w:val="none" w:sz="0" w:space="0" w:color="auto"/>
        <w:right w:val="none" w:sz="0" w:space="0" w:color="auto"/>
      </w:divBdr>
    </w:div>
    <w:div w:id="1245452447">
      <w:bodyDiv w:val="1"/>
      <w:marLeft w:val="0"/>
      <w:marRight w:val="0"/>
      <w:marTop w:val="0"/>
      <w:marBottom w:val="0"/>
      <w:divBdr>
        <w:top w:val="none" w:sz="0" w:space="0" w:color="auto"/>
        <w:left w:val="none" w:sz="0" w:space="0" w:color="auto"/>
        <w:bottom w:val="none" w:sz="0" w:space="0" w:color="auto"/>
        <w:right w:val="none" w:sz="0" w:space="0" w:color="auto"/>
      </w:divBdr>
    </w:div>
    <w:div w:id="1245842457">
      <w:bodyDiv w:val="1"/>
      <w:marLeft w:val="0"/>
      <w:marRight w:val="0"/>
      <w:marTop w:val="0"/>
      <w:marBottom w:val="0"/>
      <w:divBdr>
        <w:top w:val="none" w:sz="0" w:space="0" w:color="auto"/>
        <w:left w:val="none" w:sz="0" w:space="0" w:color="auto"/>
        <w:bottom w:val="none" w:sz="0" w:space="0" w:color="auto"/>
        <w:right w:val="none" w:sz="0" w:space="0" w:color="auto"/>
      </w:divBdr>
    </w:div>
    <w:div w:id="1246263070">
      <w:bodyDiv w:val="1"/>
      <w:marLeft w:val="0"/>
      <w:marRight w:val="0"/>
      <w:marTop w:val="0"/>
      <w:marBottom w:val="0"/>
      <w:divBdr>
        <w:top w:val="none" w:sz="0" w:space="0" w:color="auto"/>
        <w:left w:val="none" w:sz="0" w:space="0" w:color="auto"/>
        <w:bottom w:val="none" w:sz="0" w:space="0" w:color="auto"/>
        <w:right w:val="none" w:sz="0" w:space="0" w:color="auto"/>
      </w:divBdr>
    </w:div>
    <w:div w:id="1246718536">
      <w:bodyDiv w:val="1"/>
      <w:marLeft w:val="0"/>
      <w:marRight w:val="0"/>
      <w:marTop w:val="0"/>
      <w:marBottom w:val="0"/>
      <w:divBdr>
        <w:top w:val="none" w:sz="0" w:space="0" w:color="auto"/>
        <w:left w:val="none" w:sz="0" w:space="0" w:color="auto"/>
        <w:bottom w:val="none" w:sz="0" w:space="0" w:color="auto"/>
        <w:right w:val="none" w:sz="0" w:space="0" w:color="auto"/>
      </w:divBdr>
    </w:div>
    <w:div w:id="1246769470">
      <w:bodyDiv w:val="1"/>
      <w:marLeft w:val="0"/>
      <w:marRight w:val="0"/>
      <w:marTop w:val="0"/>
      <w:marBottom w:val="0"/>
      <w:divBdr>
        <w:top w:val="none" w:sz="0" w:space="0" w:color="auto"/>
        <w:left w:val="none" w:sz="0" w:space="0" w:color="auto"/>
        <w:bottom w:val="none" w:sz="0" w:space="0" w:color="auto"/>
        <w:right w:val="none" w:sz="0" w:space="0" w:color="auto"/>
      </w:divBdr>
    </w:div>
    <w:div w:id="1246916378">
      <w:bodyDiv w:val="1"/>
      <w:marLeft w:val="0"/>
      <w:marRight w:val="0"/>
      <w:marTop w:val="0"/>
      <w:marBottom w:val="0"/>
      <w:divBdr>
        <w:top w:val="none" w:sz="0" w:space="0" w:color="auto"/>
        <w:left w:val="none" w:sz="0" w:space="0" w:color="auto"/>
        <w:bottom w:val="none" w:sz="0" w:space="0" w:color="auto"/>
        <w:right w:val="none" w:sz="0" w:space="0" w:color="auto"/>
      </w:divBdr>
    </w:div>
    <w:div w:id="1246958243">
      <w:bodyDiv w:val="1"/>
      <w:marLeft w:val="0"/>
      <w:marRight w:val="0"/>
      <w:marTop w:val="0"/>
      <w:marBottom w:val="0"/>
      <w:divBdr>
        <w:top w:val="none" w:sz="0" w:space="0" w:color="auto"/>
        <w:left w:val="none" w:sz="0" w:space="0" w:color="auto"/>
        <w:bottom w:val="none" w:sz="0" w:space="0" w:color="auto"/>
        <w:right w:val="none" w:sz="0" w:space="0" w:color="auto"/>
      </w:divBdr>
    </w:div>
    <w:div w:id="1247110764">
      <w:bodyDiv w:val="1"/>
      <w:marLeft w:val="0"/>
      <w:marRight w:val="0"/>
      <w:marTop w:val="0"/>
      <w:marBottom w:val="0"/>
      <w:divBdr>
        <w:top w:val="none" w:sz="0" w:space="0" w:color="auto"/>
        <w:left w:val="none" w:sz="0" w:space="0" w:color="auto"/>
        <w:bottom w:val="none" w:sz="0" w:space="0" w:color="auto"/>
        <w:right w:val="none" w:sz="0" w:space="0" w:color="auto"/>
      </w:divBdr>
    </w:div>
    <w:div w:id="1247422813">
      <w:bodyDiv w:val="1"/>
      <w:marLeft w:val="0"/>
      <w:marRight w:val="0"/>
      <w:marTop w:val="0"/>
      <w:marBottom w:val="0"/>
      <w:divBdr>
        <w:top w:val="none" w:sz="0" w:space="0" w:color="auto"/>
        <w:left w:val="none" w:sz="0" w:space="0" w:color="auto"/>
        <w:bottom w:val="none" w:sz="0" w:space="0" w:color="auto"/>
        <w:right w:val="none" w:sz="0" w:space="0" w:color="auto"/>
      </w:divBdr>
    </w:div>
    <w:div w:id="1247614309">
      <w:bodyDiv w:val="1"/>
      <w:marLeft w:val="0"/>
      <w:marRight w:val="0"/>
      <w:marTop w:val="0"/>
      <w:marBottom w:val="0"/>
      <w:divBdr>
        <w:top w:val="none" w:sz="0" w:space="0" w:color="auto"/>
        <w:left w:val="none" w:sz="0" w:space="0" w:color="auto"/>
        <w:bottom w:val="none" w:sz="0" w:space="0" w:color="auto"/>
        <w:right w:val="none" w:sz="0" w:space="0" w:color="auto"/>
      </w:divBdr>
    </w:div>
    <w:div w:id="1247879877">
      <w:bodyDiv w:val="1"/>
      <w:marLeft w:val="0"/>
      <w:marRight w:val="0"/>
      <w:marTop w:val="0"/>
      <w:marBottom w:val="0"/>
      <w:divBdr>
        <w:top w:val="none" w:sz="0" w:space="0" w:color="auto"/>
        <w:left w:val="none" w:sz="0" w:space="0" w:color="auto"/>
        <w:bottom w:val="none" w:sz="0" w:space="0" w:color="auto"/>
        <w:right w:val="none" w:sz="0" w:space="0" w:color="auto"/>
      </w:divBdr>
    </w:div>
    <w:div w:id="1247884207">
      <w:bodyDiv w:val="1"/>
      <w:marLeft w:val="0"/>
      <w:marRight w:val="0"/>
      <w:marTop w:val="0"/>
      <w:marBottom w:val="0"/>
      <w:divBdr>
        <w:top w:val="none" w:sz="0" w:space="0" w:color="auto"/>
        <w:left w:val="none" w:sz="0" w:space="0" w:color="auto"/>
        <w:bottom w:val="none" w:sz="0" w:space="0" w:color="auto"/>
        <w:right w:val="none" w:sz="0" w:space="0" w:color="auto"/>
      </w:divBdr>
    </w:div>
    <w:div w:id="1248147141">
      <w:bodyDiv w:val="1"/>
      <w:marLeft w:val="0"/>
      <w:marRight w:val="0"/>
      <w:marTop w:val="0"/>
      <w:marBottom w:val="0"/>
      <w:divBdr>
        <w:top w:val="none" w:sz="0" w:space="0" w:color="auto"/>
        <w:left w:val="none" w:sz="0" w:space="0" w:color="auto"/>
        <w:bottom w:val="none" w:sz="0" w:space="0" w:color="auto"/>
        <w:right w:val="none" w:sz="0" w:space="0" w:color="auto"/>
      </w:divBdr>
    </w:div>
    <w:div w:id="1248422198">
      <w:bodyDiv w:val="1"/>
      <w:marLeft w:val="0"/>
      <w:marRight w:val="0"/>
      <w:marTop w:val="0"/>
      <w:marBottom w:val="0"/>
      <w:divBdr>
        <w:top w:val="none" w:sz="0" w:space="0" w:color="auto"/>
        <w:left w:val="none" w:sz="0" w:space="0" w:color="auto"/>
        <w:bottom w:val="none" w:sz="0" w:space="0" w:color="auto"/>
        <w:right w:val="none" w:sz="0" w:space="0" w:color="auto"/>
      </w:divBdr>
    </w:div>
    <w:div w:id="1248537852">
      <w:bodyDiv w:val="1"/>
      <w:marLeft w:val="0"/>
      <w:marRight w:val="0"/>
      <w:marTop w:val="0"/>
      <w:marBottom w:val="0"/>
      <w:divBdr>
        <w:top w:val="none" w:sz="0" w:space="0" w:color="auto"/>
        <w:left w:val="none" w:sz="0" w:space="0" w:color="auto"/>
        <w:bottom w:val="none" w:sz="0" w:space="0" w:color="auto"/>
        <w:right w:val="none" w:sz="0" w:space="0" w:color="auto"/>
      </w:divBdr>
    </w:div>
    <w:div w:id="1248886343">
      <w:bodyDiv w:val="1"/>
      <w:marLeft w:val="0"/>
      <w:marRight w:val="0"/>
      <w:marTop w:val="0"/>
      <w:marBottom w:val="0"/>
      <w:divBdr>
        <w:top w:val="none" w:sz="0" w:space="0" w:color="auto"/>
        <w:left w:val="none" w:sz="0" w:space="0" w:color="auto"/>
        <w:bottom w:val="none" w:sz="0" w:space="0" w:color="auto"/>
        <w:right w:val="none" w:sz="0" w:space="0" w:color="auto"/>
      </w:divBdr>
    </w:div>
    <w:div w:id="1248921679">
      <w:bodyDiv w:val="1"/>
      <w:marLeft w:val="0"/>
      <w:marRight w:val="0"/>
      <w:marTop w:val="0"/>
      <w:marBottom w:val="0"/>
      <w:divBdr>
        <w:top w:val="none" w:sz="0" w:space="0" w:color="auto"/>
        <w:left w:val="none" w:sz="0" w:space="0" w:color="auto"/>
        <w:bottom w:val="none" w:sz="0" w:space="0" w:color="auto"/>
        <w:right w:val="none" w:sz="0" w:space="0" w:color="auto"/>
      </w:divBdr>
    </w:div>
    <w:div w:id="1249191558">
      <w:bodyDiv w:val="1"/>
      <w:marLeft w:val="0"/>
      <w:marRight w:val="0"/>
      <w:marTop w:val="0"/>
      <w:marBottom w:val="0"/>
      <w:divBdr>
        <w:top w:val="none" w:sz="0" w:space="0" w:color="auto"/>
        <w:left w:val="none" w:sz="0" w:space="0" w:color="auto"/>
        <w:bottom w:val="none" w:sz="0" w:space="0" w:color="auto"/>
        <w:right w:val="none" w:sz="0" w:space="0" w:color="auto"/>
      </w:divBdr>
    </w:div>
    <w:div w:id="1249265395">
      <w:bodyDiv w:val="1"/>
      <w:marLeft w:val="0"/>
      <w:marRight w:val="0"/>
      <w:marTop w:val="0"/>
      <w:marBottom w:val="0"/>
      <w:divBdr>
        <w:top w:val="none" w:sz="0" w:space="0" w:color="auto"/>
        <w:left w:val="none" w:sz="0" w:space="0" w:color="auto"/>
        <w:bottom w:val="none" w:sz="0" w:space="0" w:color="auto"/>
        <w:right w:val="none" w:sz="0" w:space="0" w:color="auto"/>
      </w:divBdr>
    </w:div>
    <w:div w:id="1249727163">
      <w:bodyDiv w:val="1"/>
      <w:marLeft w:val="0"/>
      <w:marRight w:val="0"/>
      <w:marTop w:val="0"/>
      <w:marBottom w:val="0"/>
      <w:divBdr>
        <w:top w:val="none" w:sz="0" w:space="0" w:color="auto"/>
        <w:left w:val="none" w:sz="0" w:space="0" w:color="auto"/>
        <w:bottom w:val="none" w:sz="0" w:space="0" w:color="auto"/>
        <w:right w:val="none" w:sz="0" w:space="0" w:color="auto"/>
      </w:divBdr>
    </w:div>
    <w:div w:id="1249735665">
      <w:bodyDiv w:val="1"/>
      <w:marLeft w:val="0"/>
      <w:marRight w:val="0"/>
      <w:marTop w:val="0"/>
      <w:marBottom w:val="0"/>
      <w:divBdr>
        <w:top w:val="none" w:sz="0" w:space="0" w:color="auto"/>
        <w:left w:val="none" w:sz="0" w:space="0" w:color="auto"/>
        <w:bottom w:val="none" w:sz="0" w:space="0" w:color="auto"/>
        <w:right w:val="none" w:sz="0" w:space="0" w:color="auto"/>
      </w:divBdr>
    </w:div>
    <w:div w:id="1250000537">
      <w:bodyDiv w:val="1"/>
      <w:marLeft w:val="0"/>
      <w:marRight w:val="0"/>
      <w:marTop w:val="0"/>
      <w:marBottom w:val="0"/>
      <w:divBdr>
        <w:top w:val="none" w:sz="0" w:space="0" w:color="auto"/>
        <w:left w:val="none" w:sz="0" w:space="0" w:color="auto"/>
        <w:bottom w:val="none" w:sz="0" w:space="0" w:color="auto"/>
        <w:right w:val="none" w:sz="0" w:space="0" w:color="auto"/>
      </w:divBdr>
    </w:div>
    <w:div w:id="1250119875">
      <w:bodyDiv w:val="1"/>
      <w:marLeft w:val="0"/>
      <w:marRight w:val="0"/>
      <w:marTop w:val="0"/>
      <w:marBottom w:val="0"/>
      <w:divBdr>
        <w:top w:val="none" w:sz="0" w:space="0" w:color="auto"/>
        <w:left w:val="none" w:sz="0" w:space="0" w:color="auto"/>
        <w:bottom w:val="none" w:sz="0" w:space="0" w:color="auto"/>
        <w:right w:val="none" w:sz="0" w:space="0" w:color="auto"/>
      </w:divBdr>
    </w:div>
    <w:div w:id="1250190690">
      <w:bodyDiv w:val="1"/>
      <w:marLeft w:val="0"/>
      <w:marRight w:val="0"/>
      <w:marTop w:val="0"/>
      <w:marBottom w:val="0"/>
      <w:divBdr>
        <w:top w:val="none" w:sz="0" w:space="0" w:color="auto"/>
        <w:left w:val="none" w:sz="0" w:space="0" w:color="auto"/>
        <w:bottom w:val="none" w:sz="0" w:space="0" w:color="auto"/>
        <w:right w:val="none" w:sz="0" w:space="0" w:color="auto"/>
      </w:divBdr>
    </w:div>
    <w:div w:id="1250309062">
      <w:bodyDiv w:val="1"/>
      <w:marLeft w:val="0"/>
      <w:marRight w:val="0"/>
      <w:marTop w:val="0"/>
      <w:marBottom w:val="0"/>
      <w:divBdr>
        <w:top w:val="none" w:sz="0" w:space="0" w:color="auto"/>
        <w:left w:val="none" w:sz="0" w:space="0" w:color="auto"/>
        <w:bottom w:val="none" w:sz="0" w:space="0" w:color="auto"/>
        <w:right w:val="none" w:sz="0" w:space="0" w:color="auto"/>
      </w:divBdr>
    </w:div>
    <w:div w:id="1250961463">
      <w:bodyDiv w:val="1"/>
      <w:marLeft w:val="0"/>
      <w:marRight w:val="0"/>
      <w:marTop w:val="0"/>
      <w:marBottom w:val="0"/>
      <w:divBdr>
        <w:top w:val="none" w:sz="0" w:space="0" w:color="auto"/>
        <w:left w:val="none" w:sz="0" w:space="0" w:color="auto"/>
        <w:bottom w:val="none" w:sz="0" w:space="0" w:color="auto"/>
        <w:right w:val="none" w:sz="0" w:space="0" w:color="auto"/>
      </w:divBdr>
    </w:div>
    <w:div w:id="1251156281">
      <w:bodyDiv w:val="1"/>
      <w:marLeft w:val="0"/>
      <w:marRight w:val="0"/>
      <w:marTop w:val="0"/>
      <w:marBottom w:val="0"/>
      <w:divBdr>
        <w:top w:val="none" w:sz="0" w:space="0" w:color="auto"/>
        <w:left w:val="none" w:sz="0" w:space="0" w:color="auto"/>
        <w:bottom w:val="none" w:sz="0" w:space="0" w:color="auto"/>
        <w:right w:val="none" w:sz="0" w:space="0" w:color="auto"/>
      </w:divBdr>
    </w:div>
    <w:div w:id="1251281638">
      <w:bodyDiv w:val="1"/>
      <w:marLeft w:val="0"/>
      <w:marRight w:val="0"/>
      <w:marTop w:val="0"/>
      <w:marBottom w:val="0"/>
      <w:divBdr>
        <w:top w:val="none" w:sz="0" w:space="0" w:color="auto"/>
        <w:left w:val="none" w:sz="0" w:space="0" w:color="auto"/>
        <w:bottom w:val="none" w:sz="0" w:space="0" w:color="auto"/>
        <w:right w:val="none" w:sz="0" w:space="0" w:color="auto"/>
      </w:divBdr>
    </w:div>
    <w:div w:id="1251310454">
      <w:bodyDiv w:val="1"/>
      <w:marLeft w:val="0"/>
      <w:marRight w:val="0"/>
      <w:marTop w:val="0"/>
      <w:marBottom w:val="0"/>
      <w:divBdr>
        <w:top w:val="none" w:sz="0" w:space="0" w:color="auto"/>
        <w:left w:val="none" w:sz="0" w:space="0" w:color="auto"/>
        <w:bottom w:val="none" w:sz="0" w:space="0" w:color="auto"/>
        <w:right w:val="none" w:sz="0" w:space="0" w:color="auto"/>
      </w:divBdr>
    </w:div>
    <w:div w:id="1251547660">
      <w:bodyDiv w:val="1"/>
      <w:marLeft w:val="0"/>
      <w:marRight w:val="0"/>
      <w:marTop w:val="0"/>
      <w:marBottom w:val="0"/>
      <w:divBdr>
        <w:top w:val="none" w:sz="0" w:space="0" w:color="auto"/>
        <w:left w:val="none" w:sz="0" w:space="0" w:color="auto"/>
        <w:bottom w:val="none" w:sz="0" w:space="0" w:color="auto"/>
        <w:right w:val="none" w:sz="0" w:space="0" w:color="auto"/>
      </w:divBdr>
    </w:div>
    <w:div w:id="1251624392">
      <w:bodyDiv w:val="1"/>
      <w:marLeft w:val="0"/>
      <w:marRight w:val="0"/>
      <w:marTop w:val="0"/>
      <w:marBottom w:val="0"/>
      <w:divBdr>
        <w:top w:val="none" w:sz="0" w:space="0" w:color="auto"/>
        <w:left w:val="none" w:sz="0" w:space="0" w:color="auto"/>
        <w:bottom w:val="none" w:sz="0" w:space="0" w:color="auto"/>
        <w:right w:val="none" w:sz="0" w:space="0" w:color="auto"/>
      </w:divBdr>
    </w:div>
    <w:div w:id="1251696589">
      <w:bodyDiv w:val="1"/>
      <w:marLeft w:val="0"/>
      <w:marRight w:val="0"/>
      <w:marTop w:val="0"/>
      <w:marBottom w:val="0"/>
      <w:divBdr>
        <w:top w:val="none" w:sz="0" w:space="0" w:color="auto"/>
        <w:left w:val="none" w:sz="0" w:space="0" w:color="auto"/>
        <w:bottom w:val="none" w:sz="0" w:space="0" w:color="auto"/>
        <w:right w:val="none" w:sz="0" w:space="0" w:color="auto"/>
      </w:divBdr>
    </w:div>
    <w:div w:id="1251893320">
      <w:bodyDiv w:val="1"/>
      <w:marLeft w:val="0"/>
      <w:marRight w:val="0"/>
      <w:marTop w:val="0"/>
      <w:marBottom w:val="0"/>
      <w:divBdr>
        <w:top w:val="none" w:sz="0" w:space="0" w:color="auto"/>
        <w:left w:val="none" w:sz="0" w:space="0" w:color="auto"/>
        <w:bottom w:val="none" w:sz="0" w:space="0" w:color="auto"/>
        <w:right w:val="none" w:sz="0" w:space="0" w:color="auto"/>
      </w:divBdr>
    </w:div>
    <w:div w:id="1251960995">
      <w:bodyDiv w:val="1"/>
      <w:marLeft w:val="0"/>
      <w:marRight w:val="0"/>
      <w:marTop w:val="0"/>
      <w:marBottom w:val="0"/>
      <w:divBdr>
        <w:top w:val="none" w:sz="0" w:space="0" w:color="auto"/>
        <w:left w:val="none" w:sz="0" w:space="0" w:color="auto"/>
        <w:bottom w:val="none" w:sz="0" w:space="0" w:color="auto"/>
        <w:right w:val="none" w:sz="0" w:space="0" w:color="auto"/>
      </w:divBdr>
    </w:div>
    <w:div w:id="1252009089">
      <w:bodyDiv w:val="1"/>
      <w:marLeft w:val="0"/>
      <w:marRight w:val="0"/>
      <w:marTop w:val="0"/>
      <w:marBottom w:val="0"/>
      <w:divBdr>
        <w:top w:val="none" w:sz="0" w:space="0" w:color="auto"/>
        <w:left w:val="none" w:sz="0" w:space="0" w:color="auto"/>
        <w:bottom w:val="none" w:sz="0" w:space="0" w:color="auto"/>
        <w:right w:val="none" w:sz="0" w:space="0" w:color="auto"/>
      </w:divBdr>
    </w:div>
    <w:div w:id="1253199498">
      <w:bodyDiv w:val="1"/>
      <w:marLeft w:val="0"/>
      <w:marRight w:val="0"/>
      <w:marTop w:val="0"/>
      <w:marBottom w:val="0"/>
      <w:divBdr>
        <w:top w:val="none" w:sz="0" w:space="0" w:color="auto"/>
        <w:left w:val="none" w:sz="0" w:space="0" w:color="auto"/>
        <w:bottom w:val="none" w:sz="0" w:space="0" w:color="auto"/>
        <w:right w:val="none" w:sz="0" w:space="0" w:color="auto"/>
      </w:divBdr>
    </w:div>
    <w:div w:id="1253245647">
      <w:bodyDiv w:val="1"/>
      <w:marLeft w:val="0"/>
      <w:marRight w:val="0"/>
      <w:marTop w:val="0"/>
      <w:marBottom w:val="0"/>
      <w:divBdr>
        <w:top w:val="none" w:sz="0" w:space="0" w:color="auto"/>
        <w:left w:val="none" w:sz="0" w:space="0" w:color="auto"/>
        <w:bottom w:val="none" w:sz="0" w:space="0" w:color="auto"/>
        <w:right w:val="none" w:sz="0" w:space="0" w:color="auto"/>
      </w:divBdr>
    </w:div>
    <w:div w:id="1253275556">
      <w:bodyDiv w:val="1"/>
      <w:marLeft w:val="0"/>
      <w:marRight w:val="0"/>
      <w:marTop w:val="0"/>
      <w:marBottom w:val="0"/>
      <w:divBdr>
        <w:top w:val="none" w:sz="0" w:space="0" w:color="auto"/>
        <w:left w:val="none" w:sz="0" w:space="0" w:color="auto"/>
        <w:bottom w:val="none" w:sz="0" w:space="0" w:color="auto"/>
        <w:right w:val="none" w:sz="0" w:space="0" w:color="auto"/>
      </w:divBdr>
    </w:div>
    <w:div w:id="1253314592">
      <w:bodyDiv w:val="1"/>
      <w:marLeft w:val="0"/>
      <w:marRight w:val="0"/>
      <w:marTop w:val="0"/>
      <w:marBottom w:val="0"/>
      <w:divBdr>
        <w:top w:val="none" w:sz="0" w:space="0" w:color="auto"/>
        <w:left w:val="none" w:sz="0" w:space="0" w:color="auto"/>
        <w:bottom w:val="none" w:sz="0" w:space="0" w:color="auto"/>
        <w:right w:val="none" w:sz="0" w:space="0" w:color="auto"/>
      </w:divBdr>
    </w:div>
    <w:div w:id="1253706952">
      <w:bodyDiv w:val="1"/>
      <w:marLeft w:val="0"/>
      <w:marRight w:val="0"/>
      <w:marTop w:val="0"/>
      <w:marBottom w:val="0"/>
      <w:divBdr>
        <w:top w:val="none" w:sz="0" w:space="0" w:color="auto"/>
        <w:left w:val="none" w:sz="0" w:space="0" w:color="auto"/>
        <w:bottom w:val="none" w:sz="0" w:space="0" w:color="auto"/>
        <w:right w:val="none" w:sz="0" w:space="0" w:color="auto"/>
      </w:divBdr>
    </w:div>
    <w:div w:id="1253709851">
      <w:bodyDiv w:val="1"/>
      <w:marLeft w:val="0"/>
      <w:marRight w:val="0"/>
      <w:marTop w:val="0"/>
      <w:marBottom w:val="0"/>
      <w:divBdr>
        <w:top w:val="none" w:sz="0" w:space="0" w:color="auto"/>
        <w:left w:val="none" w:sz="0" w:space="0" w:color="auto"/>
        <w:bottom w:val="none" w:sz="0" w:space="0" w:color="auto"/>
        <w:right w:val="none" w:sz="0" w:space="0" w:color="auto"/>
      </w:divBdr>
    </w:div>
    <w:div w:id="1253977350">
      <w:bodyDiv w:val="1"/>
      <w:marLeft w:val="0"/>
      <w:marRight w:val="0"/>
      <w:marTop w:val="0"/>
      <w:marBottom w:val="0"/>
      <w:divBdr>
        <w:top w:val="none" w:sz="0" w:space="0" w:color="auto"/>
        <w:left w:val="none" w:sz="0" w:space="0" w:color="auto"/>
        <w:bottom w:val="none" w:sz="0" w:space="0" w:color="auto"/>
        <w:right w:val="none" w:sz="0" w:space="0" w:color="auto"/>
      </w:divBdr>
    </w:div>
    <w:div w:id="1254319468">
      <w:bodyDiv w:val="1"/>
      <w:marLeft w:val="0"/>
      <w:marRight w:val="0"/>
      <w:marTop w:val="0"/>
      <w:marBottom w:val="0"/>
      <w:divBdr>
        <w:top w:val="none" w:sz="0" w:space="0" w:color="auto"/>
        <w:left w:val="none" w:sz="0" w:space="0" w:color="auto"/>
        <w:bottom w:val="none" w:sz="0" w:space="0" w:color="auto"/>
        <w:right w:val="none" w:sz="0" w:space="0" w:color="auto"/>
      </w:divBdr>
    </w:div>
    <w:div w:id="1254515699">
      <w:bodyDiv w:val="1"/>
      <w:marLeft w:val="0"/>
      <w:marRight w:val="0"/>
      <w:marTop w:val="0"/>
      <w:marBottom w:val="0"/>
      <w:divBdr>
        <w:top w:val="none" w:sz="0" w:space="0" w:color="auto"/>
        <w:left w:val="none" w:sz="0" w:space="0" w:color="auto"/>
        <w:bottom w:val="none" w:sz="0" w:space="0" w:color="auto"/>
        <w:right w:val="none" w:sz="0" w:space="0" w:color="auto"/>
      </w:divBdr>
    </w:div>
    <w:div w:id="1254557999">
      <w:bodyDiv w:val="1"/>
      <w:marLeft w:val="0"/>
      <w:marRight w:val="0"/>
      <w:marTop w:val="0"/>
      <w:marBottom w:val="0"/>
      <w:divBdr>
        <w:top w:val="none" w:sz="0" w:space="0" w:color="auto"/>
        <w:left w:val="none" w:sz="0" w:space="0" w:color="auto"/>
        <w:bottom w:val="none" w:sz="0" w:space="0" w:color="auto"/>
        <w:right w:val="none" w:sz="0" w:space="0" w:color="auto"/>
      </w:divBdr>
    </w:div>
    <w:div w:id="1254582193">
      <w:bodyDiv w:val="1"/>
      <w:marLeft w:val="0"/>
      <w:marRight w:val="0"/>
      <w:marTop w:val="0"/>
      <w:marBottom w:val="0"/>
      <w:divBdr>
        <w:top w:val="none" w:sz="0" w:space="0" w:color="auto"/>
        <w:left w:val="none" w:sz="0" w:space="0" w:color="auto"/>
        <w:bottom w:val="none" w:sz="0" w:space="0" w:color="auto"/>
        <w:right w:val="none" w:sz="0" w:space="0" w:color="auto"/>
      </w:divBdr>
    </w:div>
    <w:div w:id="1254583312">
      <w:bodyDiv w:val="1"/>
      <w:marLeft w:val="0"/>
      <w:marRight w:val="0"/>
      <w:marTop w:val="0"/>
      <w:marBottom w:val="0"/>
      <w:divBdr>
        <w:top w:val="none" w:sz="0" w:space="0" w:color="auto"/>
        <w:left w:val="none" w:sz="0" w:space="0" w:color="auto"/>
        <w:bottom w:val="none" w:sz="0" w:space="0" w:color="auto"/>
        <w:right w:val="none" w:sz="0" w:space="0" w:color="auto"/>
      </w:divBdr>
    </w:div>
    <w:div w:id="1254709291">
      <w:bodyDiv w:val="1"/>
      <w:marLeft w:val="0"/>
      <w:marRight w:val="0"/>
      <w:marTop w:val="0"/>
      <w:marBottom w:val="0"/>
      <w:divBdr>
        <w:top w:val="none" w:sz="0" w:space="0" w:color="auto"/>
        <w:left w:val="none" w:sz="0" w:space="0" w:color="auto"/>
        <w:bottom w:val="none" w:sz="0" w:space="0" w:color="auto"/>
        <w:right w:val="none" w:sz="0" w:space="0" w:color="auto"/>
      </w:divBdr>
    </w:div>
    <w:div w:id="1254901837">
      <w:bodyDiv w:val="1"/>
      <w:marLeft w:val="0"/>
      <w:marRight w:val="0"/>
      <w:marTop w:val="0"/>
      <w:marBottom w:val="0"/>
      <w:divBdr>
        <w:top w:val="none" w:sz="0" w:space="0" w:color="auto"/>
        <w:left w:val="none" w:sz="0" w:space="0" w:color="auto"/>
        <w:bottom w:val="none" w:sz="0" w:space="0" w:color="auto"/>
        <w:right w:val="none" w:sz="0" w:space="0" w:color="auto"/>
      </w:divBdr>
    </w:div>
    <w:div w:id="1254970764">
      <w:bodyDiv w:val="1"/>
      <w:marLeft w:val="0"/>
      <w:marRight w:val="0"/>
      <w:marTop w:val="0"/>
      <w:marBottom w:val="0"/>
      <w:divBdr>
        <w:top w:val="none" w:sz="0" w:space="0" w:color="auto"/>
        <w:left w:val="none" w:sz="0" w:space="0" w:color="auto"/>
        <w:bottom w:val="none" w:sz="0" w:space="0" w:color="auto"/>
        <w:right w:val="none" w:sz="0" w:space="0" w:color="auto"/>
      </w:divBdr>
    </w:div>
    <w:div w:id="1255549615">
      <w:bodyDiv w:val="1"/>
      <w:marLeft w:val="0"/>
      <w:marRight w:val="0"/>
      <w:marTop w:val="0"/>
      <w:marBottom w:val="0"/>
      <w:divBdr>
        <w:top w:val="none" w:sz="0" w:space="0" w:color="auto"/>
        <w:left w:val="none" w:sz="0" w:space="0" w:color="auto"/>
        <w:bottom w:val="none" w:sz="0" w:space="0" w:color="auto"/>
        <w:right w:val="none" w:sz="0" w:space="0" w:color="auto"/>
      </w:divBdr>
    </w:div>
    <w:div w:id="1255625751">
      <w:bodyDiv w:val="1"/>
      <w:marLeft w:val="0"/>
      <w:marRight w:val="0"/>
      <w:marTop w:val="0"/>
      <w:marBottom w:val="0"/>
      <w:divBdr>
        <w:top w:val="none" w:sz="0" w:space="0" w:color="auto"/>
        <w:left w:val="none" w:sz="0" w:space="0" w:color="auto"/>
        <w:bottom w:val="none" w:sz="0" w:space="0" w:color="auto"/>
        <w:right w:val="none" w:sz="0" w:space="0" w:color="auto"/>
      </w:divBdr>
    </w:div>
    <w:div w:id="1255893208">
      <w:bodyDiv w:val="1"/>
      <w:marLeft w:val="0"/>
      <w:marRight w:val="0"/>
      <w:marTop w:val="0"/>
      <w:marBottom w:val="0"/>
      <w:divBdr>
        <w:top w:val="none" w:sz="0" w:space="0" w:color="auto"/>
        <w:left w:val="none" w:sz="0" w:space="0" w:color="auto"/>
        <w:bottom w:val="none" w:sz="0" w:space="0" w:color="auto"/>
        <w:right w:val="none" w:sz="0" w:space="0" w:color="auto"/>
      </w:divBdr>
    </w:div>
    <w:div w:id="1256011463">
      <w:bodyDiv w:val="1"/>
      <w:marLeft w:val="0"/>
      <w:marRight w:val="0"/>
      <w:marTop w:val="0"/>
      <w:marBottom w:val="0"/>
      <w:divBdr>
        <w:top w:val="none" w:sz="0" w:space="0" w:color="auto"/>
        <w:left w:val="none" w:sz="0" w:space="0" w:color="auto"/>
        <w:bottom w:val="none" w:sz="0" w:space="0" w:color="auto"/>
        <w:right w:val="none" w:sz="0" w:space="0" w:color="auto"/>
      </w:divBdr>
    </w:div>
    <w:div w:id="1256327029">
      <w:bodyDiv w:val="1"/>
      <w:marLeft w:val="0"/>
      <w:marRight w:val="0"/>
      <w:marTop w:val="0"/>
      <w:marBottom w:val="0"/>
      <w:divBdr>
        <w:top w:val="none" w:sz="0" w:space="0" w:color="auto"/>
        <w:left w:val="none" w:sz="0" w:space="0" w:color="auto"/>
        <w:bottom w:val="none" w:sz="0" w:space="0" w:color="auto"/>
        <w:right w:val="none" w:sz="0" w:space="0" w:color="auto"/>
      </w:divBdr>
    </w:div>
    <w:div w:id="1256355768">
      <w:bodyDiv w:val="1"/>
      <w:marLeft w:val="0"/>
      <w:marRight w:val="0"/>
      <w:marTop w:val="0"/>
      <w:marBottom w:val="0"/>
      <w:divBdr>
        <w:top w:val="none" w:sz="0" w:space="0" w:color="auto"/>
        <w:left w:val="none" w:sz="0" w:space="0" w:color="auto"/>
        <w:bottom w:val="none" w:sz="0" w:space="0" w:color="auto"/>
        <w:right w:val="none" w:sz="0" w:space="0" w:color="auto"/>
      </w:divBdr>
    </w:div>
    <w:div w:id="1256401733">
      <w:bodyDiv w:val="1"/>
      <w:marLeft w:val="0"/>
      <w:marRight w:val="0"/>
      <w:marTop w:val="0"/>
      <w:marBottom w:val="0"/>
      <w:divBdr>
        <w:top w:val="none" w:sz="0" w:space="0" w:color="auto"/>
        <w:left w:val="none" w:sz="0" w:space="0" w:color="auto"/>
        <w:bottom w:val="none" w:sz="0" w:space="0" w:color="auto"/>
        <w:right w:val="none" w:sz="0" w:space="0" w:color="auto"/>
      </w:divBdr>
    </w:div>
    <w:div w:id="1256404687">
      <w:bodyDiv w:val="1"/>
      <w:marLeft w:val="0"/>
      <w:marRight w:val="0"/>
      <w:marTop w:val="0"/>
      <w:marBottom w:val="0"/>
      <w:divBdr>
        <w:top w:val="none" w:sz="0" w:space="0" w:color="auto"/>
        <w:left w:val="none" w:sz="0" w:space="0" w:color="auto"/>
        <w:bottom w:val="none" w:sz="0" w:space="0" w:color="auto"/>
        <w:right w:val="none" w:sz="0" w:space="0" w:color="auto"/>
      </w:divBdr>
    </w:div>
    <w:div w:id="1256405256">
      <w:bodyDiv w:val="1"/>
      <w:marLeft w:val="0"/>
      <w:marRight w:val="0"/>
      <w:marTop w:val="0"/>
      <w:marBottom w:val="0"/>
      <w:divBdr>
        <w:top w:val="none" w:sz="0" w:space="0" w:color="auto"/>
        <w:left w:val="none" w:sz="0" w:space="0" w:color="auto"/>
        <w:bottom w:val="none" w:sz="0" w:space="0" w:color="auto"/>
        <w:right w:val="none" w:sz="0" w:space="0" w:color="auto"/>
      </w:divBdr>
    </w:div>
    <w:div w:id="1256547777">
      <w:bodyDiv w:val="1"/>
      <w:marLeft w:val="0"/>
      <w:marRight w:val="0"/>
      <w:marTop w:val="0"/>
      <w:marBottom w:val="0"/>
      <w:divBdr>
        <w:top w:val="none" w:sz="0" w:space="0" w:color="auto"/>
        <w:left w:val="none" w:sz="0" w:space="0" w:color="auto"/>
        <w:bottom w:val="none" w:sz="0" w:space="0" w:color="auto"/>
        <w:right w:val="none" w:sz="0" w:space="0" w:color="auto"/>
      </w:divBdr>
    </w:div>
    <w:div w:id="1256547795">
      <w:bodyDiv w:val="1"/>
      <w:marLeft w:val="0"/>
      <w:marRight w:val="0"/>
      <w:marTop w:val="0"/>
      <w:marBottom w:val="0"/>
      <w:divBdr>
        <w:top w:val="none" w:sz="0" w:space="0" w:color="auto"/>
        <w:left w:val="none" w:sz="0" w:space="0" w:color="auto"/>
        <w:bottom w:val="none" w:sz="0" w:space="0" w:color="auto"/>
        <w:right w:val="none" w:sz="0" w:space="0" w:color="auto"/>
      </w:divBdr>
    </w:div>
    <w:div w:id="1256672605">
      <w:bodyDiv w:val="1"/>
      <w:marLeft w:val="0"/>
      <w:marRight w:val="0"/>
      <w:marTop w:val="0"/>
      <w:marBottom w:val="0"/>
      <w:divBdr>
        <w:top w:val="none" w:sz="0" w:space="0" w:color="auto"/>
        <w:left w:val="none" w:sz="0" w:space="0" w:color="auto"/>
        <w:bottom w:val="none" w:sz="0" w:space="0" w:color="auto"/>
        <w:right w:val="none" w:sz="0" w:space="0" w:color="auto"/>
      </w:divBdr>
    </w:div>
    <w:div w:id="1256785326">
      <w:bodyDiv w:val="1"/>
      <w:marLeft w:val="0"/>
      <w:marRight w:val="0"/>
      <w:marTop w:val="0"/>
      <w:marBottom w:val="0"/>
      <w:divBdr>
        <w:top w:val="none" w:sz="0" w:space="0" w:color="auto"/>
        <w:left w:val="none" w:sz="0" w:space="0" w:color="auto"/>
        <w:bottom w:val="none" w:sz="0" w:space="0" w:color="auto"/>
        <w:right w:val="none" w:sz="0" w:space="0" w:color="auto"/>
      </w:divBdr>
    </w:div>
    <w:div w:id="1256859578">
      <w:bodyDiv w:val="1"/>
      <w:marLeft w:val="0"/>
      <w:marRight w:val="0"/>
      <w:marTop w:val="0"/>
      <w:marBottom w:val="0"/>
      <w:divBdr>
        <w:top w:val="none" w:sz="0" w:space="0" w:color="auto"/>
        <w:left w:val="none" w:sz="0" w:space="0" w:color="auto"/>
        <w:bottom w:val="none" w:sz="0" w:space="0" w:color="auto"/>
        <w:right w:val="none" w:sz="0" w:space="0" w:color="auto"/>
      </w:divBdr>
    </w:div>
    <w:div w:id="1257204906">
      <w:bodyDiv w:val="1"/>
      <w:marLeft w:val="0"/>
      <w:marRight w:val="0"/>
      <w:marTop w:val="0"/>
      <w:marBottom w:val="0"/>
      <w:divBdr>
        <w:top w:val="none" w:sz="0" w:space="0" w:color="auto"/>
        <w:left w:val="none" w:sz="0" w:space="0" w:color="auto"/>
        <w:bottom w:val="none" w:sz="0" w:space="0" w:color="auto"/>
        <w:right w:val="none" w:sz="0" w:space="0" w:color="auto"/>
      </w:divBdr>
    </w:div>
    <w:div w:id="1257404206">
      <w:bodyDiv w:val="1"/>
      <w:marLeft w:val="0"/>
      <w:marRight w:val="0"/>
      <w:marTop w:val="0"/>
      <w:marBottom w:val="0"/>
      <w:divBdr>
        <w:top w:val="none" w:sz="0" w:space="0" w:color="auto"/>
        <w:left w:val="none" w:sz="0" w:space="0" w:color="auto"/>
        <w:bottom w:val="none" w:sz="0" w:space="0" w:color="auto"/>
        <w:right w:val="none" w:sz="0" w:space="0" w:color="auto"/>
      </w:divBdr>
    </w:div>
    <w:div w:id="1257641589">
      <w:bodyDiv w:val="1"/>
      <w:marLeft w:val="0"/>
      <w:marRight w:val="0"/>
      <w:marTop w:val="0"/>
      <w:marBottom w:val="0"/>
      <w:divBdr>
        <w:top w:val="none" w:sz="0" w:space="0" w:color="auto"/>
        <w:left w:val="none" w:sz="0" w:space="0" w:color="auto"/>
        <w:bottom w:val="none" w:sz="0" w:space="0" w:color="auto"/>
        <w:right w:val="none" w:sz="0" w:space="0" w:color="auto"/>
      </w:divBdr>
    </w:div>
    <w:div w:id="1258096850">
      <w:bodyDiv w:val="1"/>
      <w:marLeft w:val="0"/>
      <w:marRight w:val="0"/>
      <w:marTop w:val="0"/>
      <w:marBottom w:val="0"/>
      <w:divBdr>
        <w:top w:val="none" w:sz="0" w:space="0" w:color="auto"/>
        <w:left w:val="none" w:sz="0" w:space="0" w:color="auto"/>
        <w:bottom w:val="none" w:sz="0" w:space="0" w:color="auto"/>
        <w:right w:val="none" w:sz="0" w:space="0" w:color="auto"/>
      </w:divBdr>
    </w:div>
    <w:div w:id="1258488540">
      <w:bodyDiv w:val="1"/>
      <w:marLeft w:val="0"/>
      <w:marRight w:val="0"/>
      <w:marTop w:val="0"/>
      <w:marBottom w:val="0"/>
      <w:divBdr>
        <w:top w:val="none" w:sz="0" w:space="0" w:color="auto"/>
        <w:left w:val="none" w:sz="0" w:space="0" w:color="auto"/>
        <w:bottom w:val="none" w:sz="0" w:space="0" w:color="auto"/>
        <w:right w:val="none" w:sz="0" w:space="0" w:color="auto"/>
      </w:divBdr>
    </w:div>
    <w:div w:id="1259027482">
      <w:bodyDiv w:val="1"/>
      <w:marLeft w:val="0"/>
      <w:marRight w:val="0"/>
      <w:marTop w:val="0"/>
      <w:marBottom w:val="0"/>
      <w:divBdr>
        <w:top w:val="none" w:sz="0" w:space="0" w:color="auto"/>
        <w:left w:val="none" w:sz="0" w:space="0" w:color="auto"/>
        <w:bottom w:val="none" w:sz="0" w:space="0" w:color="auto"/>
        <w:right w:val="none" w:sz="0" w:space="0" w:color="auto"/>
      </w:divBdr>
    </w:div>
    <w:div w:id="1259211303">
      <w:bodyDiv w:val="1"/>
      <w:marLeft w:val="0"/>
      <w:marRight w:val="0"/>
      <w:marTop w:val="0"/>
      <w:marBottom w:val="0"/>
      <w:divBdr>
        <w:top w:val="none" w:sz="0" w:space="0" w:color="auto"/>
        <w:left w:val="none" w:sz="0" w:space="0" w:color="auto"/>
        <w:bottom w:val="none" w:sz="0" w:space="0" w:color="auto"/>
        <w:right w:val="none" w:sz="0" w:space="0" w:color="auto"/>
      </w:divBdr>
    </w:div>
    <w:div w:id="1259365345">
      <w:bodyDiv w:val="1"/>
      <w:marLeft w:val="0"/>
      <w:marRight w:val="0"/>
      <w:marTop w:val="0"/>
      <w:marBottom w:val="0"/>
      <w:divBdr>
        <w:top w:val="none" w:sz="0" w:space="0" w:color="auto"/>
        <w:left w:val="none" w:sz="0" w:space="0" w:color="auto"/>
        <w:bottom w:val="none" w:sz="0" w:space="0" w:color="auto"/>
        <w:right w:val="none" w:sz="0" w:space="0" w:color="auto"/>
      </w:divBdr>
    </w:div>
    <w:div w:id="1259752116">
      <w:bodyDiv w:val="1"/>
      <w:marLeft w:val="0"/>
      <w:marRight w:val="0"/>
      <w:marTop w:val="0"/>
      <w:marBottom w:val="0"/>
      <w:divBdr>
        <w:top w:val="none" w:sz="0" w:space="0" w:color="auto"/>
        <w:left w:val="none" w:sz="0" w:space="0" w:color="auto"/>
        <w:bottom w:val="none" w:sz="0" w:space="0" w:color="auto"/>
        <w:right w:val="none" w:sz="0" w:space="0" w:color="auto"/>
      </w:divBdr>
    </w:div>
    <w:div w:id="1260060820">
      <w:bodyDiv w:val="1"/>
      <w:marLeft w:val="0"/>
      <w:marRight w:val="0"/>
      <w:marTop w:val="0"/>
      <w:marBottom w:val="0"/>
      <w:divBdr>
        <w:top w:val="none" w:sz="0" w:space="0" w:color="auto"/>
        <w:left w:val="none" w:sz="0" w:space="0" w:color="auto"/>
        <w:bottom w:val="none" w:sz="0" w:space="0" w:color="auto"/>
        <w:right w:val="none" w:sz="0" w:space="0" w:color="auto"/>
      </w:divBdr>
    </w:div>
    <w:div w:id="1261066665">
      <w:bodyDiv w:val="1"/>
      <w:marLeft w:val="0"/>
      <w:marRight w:val="0"/>
      <w:marTop w:val="0"/>
      <w:marBottom w:val="0"/>
      <w:divBdr>
        <w:top w:val="none" w:sz="0" w:space="0" w:color="auto"/>
        <w:left w:val="none" w:sz="0" w:space="0" w:color="auto"/>
        <w:bottom w:val="none" w:sz="0" w:space="0" w:color="auto"/>
        <w:right w:val="none" w:sz="0" w:space="0" w:color="auto"/>
      </w:divBdr>
    </w:div>
    <w:div w:id="1261068825">
      <w:bodyDiv w:val="1"/>
      <w:marLeft w:val="0"/>
      <w:marRight w:val="0"/>
      <w:marTop w:val="0"/>
      <w:marBottom w:val="0"/>
      <w:divBdr>
        <w:top w:val="none" w:sz="0" w:space="0" w:color="auto"/>
        <w:left w:val="none" w:sz="0" w:space="0" w:color="auto"/>
        <w:bottom w:val="none" w:sz="0" w:space="0" w:color="auto"/>
        <w:right w:val="none" w:sz="0" w:space="0" w:color="auto"/>
      </w:divBdr>
    </w:div>
    <w:div w:id="1261110412">
      <w:bodyDiv w:val="1"/>
      <w:marLeft w:val="0"/>
      <w:marRight w:val="0"/>
      <w:marTop w:val="0"/>
      <w:marBottom w:val="0"/>
      <w:divBdr>
        <w:top w:val="none" w:sz="0" w:space="0" w:color="auto"/>
        <w:left w:val="none" w:sz="0" w:space="0" w:color="auto"/>
        <w:bottom w:val="none" w:sz="0" w:space="0" w:color="auto"/>
        <w:right w:val="none" w:sz="0" w:space="0" w:color="auto"/>
      </w:divBdr>
    </w:div>
    <w:div w:id="1261181639">
      <w:bodyDiv w:val="1"/>
      <w:marLeft w:val="0"/>
      <w:marRight w:val="0"/>
      <w:marTop w:val="0"/>
      <w:marBottom w:val="0"/>
      <w:divBdr>
        <w:top w:val="none" w:sz="0" w:space="0" w:color="auto"/>
        <w:left w:val="none" w:sz="0" w:space="0" w:color="auto"/>
        <w:bottom w:val="none" w:sz="0" w:space="0" w:color="auto"/>
        <w:right w:val="none" w:sz="0" w:space="0" w:color="auto"/>
      </w:divBdr>
    </w:div>
    <w:div w:id="1261375585">
      <w:bodyDiv w:val="1"/>
      <w:marLeft w:val="0"/>
      <w:marRight w:val="0"/>
      <w:marTop w:val="0"/>
      <w:marBottom w:val="0"/>
      <w:divBdr>
        <w:top w:val="none" w:sz="0" w:space="0" w:color="auto"/>
        <w:left w:val="none" w:sz="0" w:space="0" w:color="auto"/>
        <w:bottom w:val="none" w:sz="0" w:space="0" w:color="auto"/>
        <w:right w:val="none" w:sz="0" w:space="0" w:color="auto"/>
      </w:divBdr>
    </w:div>
    <w:div w:id="1261453020">
      <w:bodyDiv w:val="1"/>
      <w:marLeft w:val="0"/>
      <w:marRight w:val="0"/>
      <w:marTop w:val="0"/>
      <w:marBottom w:val="0"/>
      <w:divBdr>
        <w:top w:val="none" w:sz="0" w:space="0" w:color="auto"/>
        <w:left w:val="none" w:sz="0" w:space="0" w:color="auto"/>
        <w:bottom w:val="none" w:sz="0" w:space="0" w:color="auto"/>
        <w:right w:val="none" w:sz="0" w:space="0" w:color="auto"/>
      </w:divBdr>
    </w:div>
    <w:div w:id="1261790109">
      <w:bodyDiv w:val="1"/>
      <w:marLeft w:val="0"/>
      <w:marRight w:val="0"/>
      <w:marTop w:val="0"/>
      <w:marBottom w:val="0"/>
      <w:divBdr>
        <w:top w:val="none" w:sz="0" w:space="0" w:color="auto"/>
        <w:left w:val="none" w:sz="0" w:space="0" w:color="auto"/>
        <w:bottom w:val="none" w:sz="0" w:space="0" w:color="auto"/>
        <w:right w:val="none" w:sz="0" w:space="0" w:color="auto"/>
      </w:divBdr>
    </w:div>
    <w:div w:id="1261792618">
      <w:bodyDiv w:val="1"/>
      <w:marLeft w:val="0"/>
      <w:marRight w:val="0"/>
      <w:marTop w:val="0"/>
      <w:marBottom w:val="0"/>
      <w:divBdr>
        <w:top w:val="none" w:sz="0" w:space="0" w:color="auto"/>
        <w:left w:val="none" w:sz="0" w:space="0" w:color="auto"/>
        <w:bottom w:val="none" w:sz="0" w:space="0" w:color="auto"/>
        <w:right w:val="none" w:sz="0" w:space="0" w:color="auto"/>
      </w:divBdr>
    </w:div>
    <w:div w:id="1261915420">
      <w:bodyDiv w:val="1"/>
      <w:marLeft w:val="0"/>
      <w:marRight w:val="0"/>
      <w:marTop w:val="0"/>
      <w:marBottom w:val="0"/>
      <w:divBdr>
        <w:top w:val="none" w:sz="0" w:space="0" w:color="auto"/>
        <w:left w:val="none" w:sz="0" w:space="0" w:color="auto"/>
        <w:bottom w:val="none" w:sz="0" w:space="0" w:color="auto"/>
        <w:right w:val="none" w:sz="0" w:space="0" w:color="auto"/>
      </w:divBdr>
    </w:div>
    <w:div w:id="1262225644">
      <w:bodyDiv w:val="1"/>
      <w:marLeft w:val="0"/>
      <w:marRight w:val="0"/>
      <w:marTop w:val="0"/>
      <w:marBottom w:val="0"/>
      <w:divBdr>
        <w:top w:val="none" w:sz="0" w:space="0" w:color="auto"/>
        <w:left w:val="none" w:sz="0" w:space="0" w:color="auto"/>
        <w:bottom w:val="none" w:sz="0" w:space="0" w:color="auto"/>
        <w:right w:val="none" w:sz="0" w:space="0" w:color="auto"/>
      </w:divBdr>
    </w:div>
    <w:div w:id="1262372113">
      <w:bodyDiv w:val="1"/>
      <w:marLeft w:val="0"/>
      <w:marRight w:val="0"/>
      <w:marTop w:val="0"/>
      <w:marBottom w:val="0"/>
      <w:divBdr>
        <w:top w:val="none" w:sz="0" w:space="0" w:color="auto"/>
        <w:left w:val="none" w:sz="0" w:space="0" w:color="auto"/>
        <w:bottom w:val="none" w:sz="0" w:space="0" w:color="auto"/>
        <w:right w:val="none" w:sz="0" w:space="0" w:color="auto"/>
      </w:divBdr>
    </w:div>
    <w:div w:id="1262563089">
      <w:bodyDiv w:val="1"/>
      <w:marLeft w:val="0"/>
      <w:marRight w:val="0"/>
      <w:marTop w:val="0"/>
      <w:marBottom w:val="0"/>
      <w:divBdr>
        <w:top w:val="none" w:sz="0" w:space="0" w:color="auto"/>
        <w:left w:val="none" w:sz="0" w:space="0" w:color="auto"/>
        <w:bottom w:val="none" w:sz="0" w:space="0" w:color="auto"/>
        <w:right w:val="none" w:sz="0" w:space="0" w:color="auto"/>
      </w:divBdr>
    </w:div>
    <w:div w:id="1262565972">
      <w:bodyDiv w:val="1"/>
      <w:marLeft w:val="0"/>
      <w:marRight w:val="0"/>
      <w:marTop w:val="0"/>
      <w:marBottom w:val="0"/>
      <w:divBdr>
        <w:top w:val="none" w:sz="0" w:space="0" w:color="auto"/>
        <w:left w:val="none" w:sz="0" w:space="0" w:color="auto"/>
        <w:bottom w:val="none" w:sz="0" w:space="0" w:color="auto"/>
        <w:right w:val="none" w:sz="0" w:space="0" w:color="auto"/>
      </w:divBdr>
    </w:div>
    <w:div w:id="1262566669">
      <w:bodyDiv w:val="1"/>
      <w:marLeft w:val="0"/>
      <w:marRight w:val="0"/>
      <w:marTop w:val="0"/>
      <w:marBottom w:val="0"/>
      <w:divBdr>
        <w:top w:val="none" w:sz="0" w:space="0" w:color="auto"/>
        <w:left w:val="none" w:sz="0" w:space="0" w:color="auto"/>
        <w:bottom w:val="none" w:sz="0" w:space="0" w:color="auto"/>
        <w:right w:val="none" w:sz="0" w:space="0" w:color="auto"/>
      </w:divBdr>
    </w:div>
    <w:div w:id="1262647142">
      <w:bodyDiv w:val="1"/>
      <w:marLeft w:val="0"/>
      <w:marRight w:val="0"/>
      <w:marTop w:val="0"/>
      <w:marBottom w:val="0"/>
      <w:divBdr>
        <w:top w:val="none" w:sz="0" w:space="0" w:color="auto"/>
        <w:left w:val="none" w:sz="0" w:space="0" w:color="auto"/>
        <w:bottom w:val="none" w:sz="0" w:space="0" w:color="auto"/>
        <w:right w:val="none" w:sz="0" w:space="0" w:color="auto"/>
      </w:divBdr>
    </w:div>
    <w:div w:id="1262760353">
      <w:bodyDiv w:val="1"/>
      <w:marLeft w:val="0"/>
      <w:marRight w:val="0"/>
      <w:marTop w:val="0"/>
      <w:marBottom w:val="0"/>
      <w:divBdr>
        <w:top w:val="none" w:sz="0" w:space="0" w:color="auto"/>
        <w:left w:val="none" w:sz="0" w:space="0" w:color="auto"/>
        <w:bottom w:val="none" w:sz="0" w:space="0" w:color="auto"/>
        <w:right w:val="none" w:sz="0" w:space="0" w:color="auto"/>
      </w:divBdr>
    </w:div>
    <w:div w:id="1263418040">
      <w:bodyDiv w:val="1"/>
      <w:marLeft w:val="0"/>
      <w:marRight w:val="0"/>
      <w:marTop w:val="0"/>
      <w:marBottom w:val="0"/>
      <w:divBdr>
        <w:top w:val="none" w:sz="0" w:space="0" w:color="auto"/>
        <w:left w:val="none" w:sz="0" w:space="0" w:color="auto"/>
        <w:bottom w:val="none" w:sz="0" w:space="0" w:color="auto"/>
        <w:right w:val="none" w:sz="0" w:space="0" w:color="auto"/>
      </w:divBdr>
    </w:div>
    <w:div w:id="1263487760">
      <w:bodyDiv w:val="1"/>
      <w:marLeft w:val="0"/>
      <w:marRight w:val="0"/>
      <w:marTop w:val="0"/>
      <w:marBottom w:val="0"/>
      <w:divBdr>
        <w:top w:val="none" w:sz="0" w:space="0" w:color="auto"/>
        <w:left w:val="none" w:sz="0" w:space="0" w:color="auto"/>
        <w:bottom w:val="none" w:sz="0" w:space="0" w:color="auto"/>
        <w:right w:val="none" w:sz="0" w:space="0" w:color="auto"/>
      </w:divBdr>
    </w:div>
    <w:div w:id="1263563905">
      <w:bodyDiv w:val="1"/>
      <w:marLeft w:val="0"/>
      <w:marRight w:val="0"/>
      <w:marTop w:val="0"/>
      <w:marBottom w:val="0"/>
      <w:divBdr>
        <w:top w:val="none" w:sz="0" w:space="0" w:color="auto"/>
        <w:left w:val="none" w:sz="0" w:space="0" w:color="auto"/>
        <w:bottom w:val="none" w:sz="0" w:space="0" w:color="auto"/>
        <w:right w:val="none" w:sz="0" w:space="0" w:color="auto"/>
      </w:divBdr>
    </w:div>
    <w:div w:id="1263689170">
      <w:bodyDiv w:val="1"/>
      <w:marLeft w:val="0"/>
      <w:marRight w:val="0"/>
      <w:marTop w:val="0"/>
      <w:marBottom w:val="0"/>
      <w:divBdr>
        <w:top w:val="none" w:sz="0" w:space="0" w:color="auto"/>
        <w:left w:val="none" w:sz="0" w:space="0" w:color="auto"/>
        <w:bottom w:val="none" w:sz="0" w:space="0" w:color="auto"/>
        <w:right w:val="none" w:sz="0" w:space="0" w:color="auto"/>
      </w:divBdr>
    </w:div>
    <w:div w:id="1263798844">
      <w:bodyDiv w:val="1"/>
      <w:marLeft w:val="0"/>
      <w:marRight w:val="0"/>
      <w:marTop w:val="0"/>
      <w:marBottom w:val="0"/>
      <w:divBdr>
        <w:top w:val="none" w:sz="0" w:space="0" w:color="auto"/>
        <w:left w:val="none" w:sz="0" w:space="0" w:color="auto"/>
        <w:bottom w:val="none" w:sz="0" w:space="0" w:color="auto"/>
        <w:right w:val="none" w:sz="0" w:space="0" w:color="auto"/>
      </w:divBdr>
    </w:div>
    <w:div w:id="1264461234">
      <w:bodyDiv w:val="1"/>
      <w:marLeft w:val="0"/>
      <w:marRight w:val="0"/>
      <w:marTop w:val="0"/>
      <w:marBottom w:val="0"/>
      <w:divBdr>
        <w:top w:val="none" w:sz="0" w:space="0" w:color="auto"/>
        <w:left w:val="none" w:sz="0" w:space="0" w:color="auto"/>
        <w:bottom w:val="none" w:sz="0" w:space="0" w:color="auto"/>
        <w:right w:val="none" w:sz="0" w:space="0" w:color="auto"/>
      </w:divBdr>
    </w:div>
    <w:div w:id="1264605774">
      <w:bodyDiv w:val="1"/>
      <w:marLeft w:val="0"/>
      <w:marRight w:val="0"/>
      <w:marTop w:val="0"/>
      <w:marBottom w:val="0"/>
      <w:divBdr>
        <w:top w:val="none" w:sz="0" w:space="0" w:color="auto"/>
        <w:left w:val="none" w:sz="0" w:space="0" w:color="auto"/>
        <w:bottom w:val="none" w:sz="0" w:space="0" w:color="auto"/>
        <w:right w:val="none" w:sz="0" w:space="0" w:color="auto"/>
      </w:divBdr>
    </w:div>
    <w:div w:id="1264874050">
      <w:bodyDiv w:val="1"/>
      <w:marLeft w:val="0"/>
      <w:marRight w:val="0"/>
      <w:marTop w:val="0"/>
      <w:marBottom w:val="0"/>
      <w:divBdr>
        <w:top w:val="none" w:sz="0" w:space="0" w:color="auto"/>
        <w:left w:val="none" w:sz="0" w:space="0" w:color="auto"/>
        <w:bottom w:val="none" w:sz="0" w:space="0" w:color="auto"/>
        <w:right w:val="none" w:sz="0" w:space="0" w:color="auto"/>
      </w:divBdr>
    </w:div>
    <w:div w:id="1265847124">
      <w:bodyDiv w:val="1"/>
      <w:marLeft w:val="0"/>
      <w:marRight w:val="0"/>
      <w:marTop w:val="0"/>
      <w:marBottom w:val="0"/>
      <w:divBdr>
        <w:top w:val="none" w:sz="0" w:space="0" w:color="auto"/>
        <w:left w:val="none" w:sz="0" w:space="0" w:color="auto"/>
        <w:bottom w:val="none" w:sz="0" w:space="0" w:color="auto"/>
        <w:right w:val="none" w:sz="0" w:space="0" w:color="auto"/>
      </w:divBdr>
    </w:div>
    <w:div w:id="1265959155">
      <w:bodyDiv w:val="1"/>
      <w:marLeft w:val="0"/>
      <w:marRight w:val="0"/>
      <w:marTop w:val="0"/>
      <w:marBottom w:val="0"/>
      <w:divBdr>
        <w:top w:val="none" w:sz="0" w:space="0" w:color="auto"/>
        <w:left w:val="none" w:sz="0" w:space="0" w:color="auto"/>
        <w:bottom w:val="none" w:sz="0" w:space="0" w:color="auto"/>
        <w:right w:val="none" w:sz="0" w:space="0" w:color="auto"/>
      </w:divBdr>
    </w:div>
    <w:div w:id="1266226036">
      <w:bodyDiv w:val="1"/>
      <w:marLeft w:val="0"/>
      <w:marRight w:val="0"/>
      <w:marTop w:val="0"/>
      <w:marBottom w:val="0"/>
      <w:divBdr>
        <w:top w:val="none" w:sz="0" w:space="0" w:color="auto"/>
        <w:left w:val="none" w:sz="0" w:space="0" w:color="auto"/>
        <w:bottom w:val="none" w:sz="0" w:space="0" w:color="auto"/>
        <w:right w:val="none" w:sz="0" w:space="0" w:color="auto"/>
      </w:divBdr>
    </w:div>
    <w:div w:id="1266308046">
      <w:bodyDiv w:val="1"/>
      <w:marLeft w:val="0"/>
      <w:marRight w:val="0"/>
      <w:marTop w:val="0"/>
      <w:marBottom w:val="0"/>
      <w:divBdr>
        <w:top w:val="none" w:sz="0" w:space="0" w:color="auto"/>
        <w:left w:val="none" w:sz="0" w:space="0" w:color="auto"/>
        <w:bottom w:val="none" w:sz="0" w:space="0" w:color="auto"/>
        <w:right w:val="none" w:sz="0" w:space="0" w:color="auto"/>
      </w:divBdr>
    </w:div>
    <w:div w:id="1266420710">
      <w:bodyDiv w:val="1"/>
      <w:marLeft w:val="0"/>
      <w:marRight w:val="0"/>
      <w:marTop w:val="0"/>
      <w:marBottom w:val="0"/>
      <w:divBdr>
        <w:top w:val="none" w:sz="0" w:space="0" w:color="auto"/>
        <w:left w:val="none" w:sz="0" w:space="0" w:color="auto"/>
        <w:bottom w:val="none" w:sz="0" w:space="0" w:color="auto"/>
        <w:right w:val="none" w:sz="0" w:space="0" w:color="auto"/>
      </w:divBdr>
    </w:div>
    <w:div w:id="1266619222">
      <w:bodyDiv w:val="1"/>
      <w:marLeft w:val="0"/>
      <w:marRight w:val="0"/>
      <w:marTop w:val="0"/>
      <w:marBottom w:val="0"/>
      <w:divBdr>
        <w:top w:val="none" w:sz="0" w:space="0" w:color="auto"/>
        <w:left w:val="none" w:sz="0" w:space="0" w:color="auto"/>
        <w:bottom w:val="none" w:sz="0" w:space="0" w:color="auto"/>
        <w:right w:val="none" w:sz="0" w:space="0" w:color="auto"/>
      </w:divBdr>
    </w:div>
    <w:div w:id="1266621542">
      <w:bodyDiv w:val="1"/>
      <w:marLeft w:val="0"/>
      <w:marRight w:val="0"/>
      <w:marTop w:val="0"/>
      <w:marBottom w:val="0"/>
      <w:divBdr>
        <w:top w:val="none" w:sz="0" w:space="0" w:color="auto"/>
        <w:left w:val="none" w:sz="0" w:space="0" w:color="auto"/>
        <w:bottom w:val="none" w:sz="0" w:space="0" w:color="auto"/>
        <w:right w:val="none" w:sz="0" w:space="0" w:color="auto"/>
      </w:divBdr>
    </w:div>
    <w:div w:id="1266645843">
      <w:bodyDiv w:val="1"/>
      <w:marLeft w:val="0"/>
      <w:marRight w:val="0"/>
      <w:marTop w:val="0"/>
      <w:marBottom w:val="0"/>
      <w:divBdr>
        <w:top w:val="none" w:sz="0" w:space="0" w:color="auto"/>
        <w:left w:val="none" w:sz="0" w:space="0" w:color="auto"/>
        <w:bottom w:val="none" w:sz="0" w:space="0" w:color="auto"/>
        <w:right w:val="none" w:sz="0" w:space="0" w:color="auto"/>
      </w:divBdr>
    </w:div>
    <w:div w:id="1266813382">
      <w:bodyDiv w:val="1"/>
      <w:marLeft w:val="0"/>
      <w:marRight w:val="0"/>
      <w:marTop w:val="0"/>
      <w:marBottom w:val="0"/>
      <w:divBdr>
        <w:top w:val="none" w:sz="0" w:space="0" w:color="auto"/>
        <w:left w:val="none" w:sz="0" w:space="0" w:color="auto"/>
        <w:bottom w:val="none" w:sz="0" w:space="0" w:color="auto"/>
        <w:right w:val="none" w:sz="0" w:space="0" w:color="auto"/>
      </w:divBdr>
    </w:div>
    <w:div w:id="1266890651">
      <w:bodyDiv w:val="1"/>
      <w:marLeft w:val="0"/>
      <w:marRight w:val="0"/>
      <w:marTop w:val="0"/>
      <w:marBottom w:val="0"/>
      <w:divBdr>
        <w:top w:val="none" w:sz="0" w:space="0" w:color="auto"/>
        <w:left w:val="none" w:sz="0" w:space="0" w:color="auto"/>
        <w:bottom w:val="none" w:sz="0" w:space="0" w:color="auto"/>
        <w:right w:val="none" w:sz="0" w:space="0" w:color="auto"/>
      </w:divBdr>
    </w:div>
    <w:div w:id="1267075000">
      <w:bodyDiv w:val="1"/>
      <w:marLeft w:val="0"/>
      <w:marRight w:val="0"/>
      <w:marTop w:val="0"/>
      <w:marBottom w:val="0"/>
      <w:divBdr>
        <w:top w:val="none" w:sz="0" w:space="0" w:color="auto"/>
        <w:left w:val="none" w:sz="0" w:space="0" w:color="auto"/>
        <w:bottom w:val="none" w:sz="0" w:space="0" w:color="auto"/>
        <w:right w:val="none" w:sz="0" w:space="0" w:color="auto"/>
      </w:divBdr>
    </w:div>
    <w:div w:id="1267428053">
      <w:bodyDiv w:val="1"/>
      <w:marLeft w:val="0"/>
      <w:marRight w:val="0"/>
      <w:marTop w:val="0"/>
      <w:marBottom w:val="0"/>
      <w:divBdr>
        <w:top w:val="none" w:sz="0" w:space="0" w:color="auto"/>
        <w:left w:val="none" w:sz="0" w:space="0" w:color="auto"/>
        <w:bottom w:val="none" w:sz="0" w:space="0" w:color="auto"/>
        <w:right w:val="none" w:sz="0" w:space="0" w:color="auto"/>
      </w:divBdr>
    </w:div>
    <w:div w:id="1267497951">
      <w:bodyDiv w:val="1"/>
      <w:marLeft w:val="0"/>
      <w:marRight w:val="0"/>
      <w:marTop w:val="0"/>
      <w:marBottom w:val="0"/>
      <w:divBdr>
        <w:top w:val="none" w:sz="0" w:space="0" w:color="auto"/>
        <w:left w:val="none" w:sz="0" w:space="0" w:color="auto"/>
        <w:bottom w:val="none" w:sz="0" w:space="0" w:color="auto"/>
        <w:right w:val="none" w:sz="0" w:space="0" w:color="auto"/>
      </w:divBdr>
    </w:div>
    <w:div w:id="1267809820">
      <w:bodyDiv w:val="1"/>
      <w:marLeft w:val="0"/>
      <w:marRight w:val="0"/>
      <w:marTop w:val="0"/>
      <w:marBottom w:val="0"/>
      <w:divBdr>
        <w:top w:val="none" w:sz="0" w:space="0" w:color="auto"/>
        <w:left w:val="none" w:sz="0" w:space="0" w:color="auto"/>
        <w:bottom w:val="none" w:sz="0" w:space="0" w:color="auto"/>
        <w:right w:val="none" w:sz="0" w:space="0" w:color="auto"/>
      </w:divBdr>
    </w:div>
    <w:div w:id="1267812179">
      <w:bodyDiv w:val="1"/>
      <w:marLeft w:val="0"/>
      <w:marRight w:val="0"/>
      <w:marTop w:val="0"/>
      <w:marBottom w:val="0"/>
      <w:divBdr>
        <w:top w:val="none" w:sz="0" w:space="0" w:color="auto"/>
        <w:left w:val="none" w:sz="0" w:space="0" w:color="auto"/>
        <w:bottom w:val="none" w:sz="0" w:space="0" w:color="auto"/>
        <w:right w:val="none" w:sz="0" w:space="0" w:color="auto"/>
      </w:divBdr>
    </w:div>
    <w:div w:id="1267930317">
      <w:bodyDiv w:val="1"/>
      <w:marLeft w:val="0"/>
      <w:marRight w:val="0"/>
      <w:marTop w:val="0"/>
      <w:marBottom w:val="0"/>
      <w:divBdr>
        <w:top w:val="none" w:sz="0" w:space="0" w:color="auto"/>
        <w:left w:val="none" w:sz="0" w:space="0" w:color="auto"/>
        <w:bottom w:val="none" w:sz="0" w:space="0" w:color="auto"/>
        <w:right w:val="none" w:sz="0" w:space="0" w:color="auto"/>
      </w:divBdr>
    </w:div>
    <w:div w:id="1268349200">
      <w:bodyDiv w:val="1"/>
      <w:marLeft w:val="0"/>
      <w:marRight w:val="0"/>
      <w:marTop w:val="0"/>
      <w:marBottom w:val="0"/>
      <w:divBdr>
        <w:top w:val="none" w:sz="0" w:space="0" w:color="auto"/>
        <w:left w:val="none" w:sz="0" w:space="0" w:color="auto"/>
        <w:bottom w:val="none" w:sz="0" w:space="0" w:color="auto"/>
        <w:right w:val="none" w:sz="0" w:space="0" w:color="auto"/>
      </w:divBdr>
    </w:div>
    <w:div w:id="1268349481">
      <w:bodyDiv w:val="1"/>
      <w:marLeft w:val="0"/>
      <w:marRight w:val="0"/>
      <w:marTop w:val="0"/>
      <w:marBottom w:val="0"/>
      <w:divBdr>
        <w:top w:val="none" w:sz="0" w:space="0" w:color="auto"/>
        <w:left w:val="none" w:sz="0" w:space="0" w:color="auto"/>
        <w:bottom w:val="none" w:sz="0" w:space="0" w:color="auto"/>
        <w:right w:val="none" w:sz="0" w:space="0" w:color="auto"/>
      </w:divBdr>
    </w:div>
    <w:div w:id="1268543462">
      <w:bodyDiv w:val="1"/>
      <w:marLeft w:val="0"/>
      <w:marRight w:val="0"/>
      <w:marTop w:val="0"/>
      <w:marBottom w:val="0"/>
      <w:divBdr>
        <w:top w:val="none" w:sz="0" w:space="0" w:color="auto"/>
        <w:left w:val="none" w:sz="0" w:space="0" w:color="auto"/>
        <w:bottom w:val="none" w:sz="0" w:space="0" w:color="auto"/>
        <w:right w:val="none" w:sz="0" w:space="0" w:color="auto"/>
      </w:divBdr>
    </w:div>
    <w:div w:id="1268734795">
      <w:bodyDiv w:val="1"/>
      <w:marLeft w:val="0"/>
      <w:marRight w:val="0"/>
      <w:marTop w:val="0"/>
      <w:marBottom w:val="0"/>
      <w:divBdr>
        <w:top w:val="none" w:sz="0" w:space="0" w:color="auto"/>
        <w:left w:val="none" w:sz="0" w:space="0" w:color="auto"/>
        <w:bottom w:val="none" w:sz="0" w:space="0" w:color="auto"/>
        <w:right w:val="none" w:sz="0" w:space="0" w:color="auto"/>
      </w:divBdr>
    </w:div>
    <w:div w:id="1268925462">
      <w:bodyDiv w:val="1"/>
      <w:marLeft w:val="0"/>
      <w:marRight w:val="0"/>
      <w:marTop w:val="0"/>
      <w:marBottom w:val="0"/>
      <w:divBdr>
        <w:top w:val="none" w:sz="0" w:space="0" w:color="auto"/>
        <w:left w:val="none" w:sz="0" w:space="0" w:color="auto"/>
        <w:bottom w:val="none" w:sz="0" w:space="0" w:color="auto"/>
        <w:right w:val="none" w:sz="0" w:space="0" w:color="auto"/>
      </w:divBdr>
    </w:div>
    <w:div w:id="1269043297">
      <w:bodyDiv w:val="1"/>
      <w:marLeft w:val="0"/>
      <w:marRight w:val="0"/>
      <w:marTop w:val="0"/>
      <w:marBottom w:val="0"/>
      <w:divBdr>
        <w:top w:val="none" w:sz="0" w:space="0" w:color="auto"/>
        <w:left w:val="none" w:sz="0" w:space="0" w:color="auto"/>
        <w:bottom w:val="none" w:sz="0" w:space="0" w:color="auto"/>
        <w:right w:val="none" w:sz="0" w:space="0" w:color="auto"/>
      </w:divBdr>
    </w:div>
    <w:div w:id="1269434854">
      <w:bodyDiv w:val="1"/>
      <w:marLeft w:val="0"/>
      <w:marRight w:val="0"/>
      <w:marTop w:val="0"/>
      <w:marBottom w:val="0"/>
      <w:divBdr>
        <w:top w:val="none" w:sz="0" w:space="0" w:color="auto"/>
        <w:left w:val="none" w:sz="0" w:space="0" w:color="auto"/>
        <w:bottom w:val="none" w:sz="0" w:space="0" w:color="auto"/>
        <w:right w:val="none" w:sz="0" w:space="0" w:color="auto"/>
      </w:divBdr>
    </w:div>
    <w:div w:id="1269435980">
      <w:bodyDiv w:val="1"/>
      <w:marLeft w:val="0"/>
      <w:marRight w:val="0"/>
      <w:marTop w:val="0"/>
      <w:marBottom w:val="0"/>
      <w:divBdr>
        <w:top w:val="none" w:sz="0" w:space="0" w:color="auto"/>
        <w:left w:val="none" w:sz="0" w:space="0" w:color="auto"/>
        <w:bottom w:val="none" w:sz="0" w:space="0" w:color="auto"/>
        <w:right w:val="none" w:sz="0" w:space="0" w:color="auto"/>
      </w:divBdr>
    </w:div>
    <w:div w:id="1269505996">
      <w:bodyDiv w:val="1"/>
      <w:marLeft w:val="0"/>
      <w:marRight w:val="0"/>
      <w:marTop w:val="0"/>
      <w:marBottom w:val="0"/>
      <w:divBdr>
        <w:top w:val="none" w:sz="0" w:space="0" w:color="auto"/>
        <w:left w:val="none" w:sz="0" w:space="0" w:color="auto"/>
        <w:bottom w:val="none" w:sz="0" w:space="0" w:color="auto"/>
        <w:right w:val="none" w:sz="0" w:space="0" w:color="auto"/>
      </w:divBdr>
    </w:div>
    <w:div w:id="1269695540">
      <w:bodyDiv w:val="1"/>
      <w:marLeft w:val="0"/>
      <w:marRight w:val="0"/>
      <w:marTop w:val="0"/>
      <w:marBottom w:val="0"/>
      <w:divBdr>
        <w:top w:val="none" w:sz="0" w:space="0" w:color="auto"/>
        <w:left w:val="none" w:sz="0" w:space="0" w:color="auto"/>
        <w:bottom w:val="none" w:sz="0" w:space="0" w:color="auto"/>
        <w:right w:val="none" w:sz="0" w:space="0" w:color="auto"/>
      </w:divBdr>
    </w:div>
    <w:div w:id="1269852911">
      <w:bodyDiv w:val="1"/>
      <w:marLeft w:val="0"/>
      <w:marRight w:val="0"/>
      <w:marTop w:val="0"/>
      <w:marBottom w:val="0"/>
      <w:divBdr>
        <w:top w:val="none" w:sz="0" w:space="0" w:color="auto"/>
        <w:left w:val="none" w:sz="0" w:space="0" w:color="auto"/>
        <w:bottom w:val="none" w:sz="0" w:space="0" w:color="auto"/>
        <w:right w:val="none" w:sz="0" w:space="0" w:color="auto"/>
      </w:divBdr>
    </w:div>
    <w:div w:id="1269896934">
      <w:bodyDiv w:val="1"/>
      <w:marLeft w:val="0"/>
      <w:marRight w:val="0"/>
      <w:marTop w:val="0"/>
      <w:marBottom w:val="0"/>
      <w:divBdr>
        <w:top w:val="none" w:sz="0" w:space="0" w:color="auto"/>
        <w:left w:val="none" w:sz="0" w:space="0" w:color="auto"/>
        <w:bottom w:val="none" w:sz="0" w:space="0" w:color="auto"/>
        <w:right w:val="none" w:sz="0" w:space="0" w:color="auto"/>
      </w:divBdr>
    </w:div>
    <w:div w:id="1269969686">
      <w:bodyDiv w:val="1"/>
      <w:marLeft w:val="0"/>
      <w:marRight w:val="0"/>
      <w:marTop w:val="0"/>
      <w:marBottom w:val="0"/>
      <w:divBdr>
        <w:top w:val="none" w:sz="0" w:space="0" w:color="auto"/>
        <w:left w:val="none" w:sz="0" w:space="0" w:color="auto"/>
        <w:bottom w:val="none" w:sz="0" w:space="0" w:color="auto"/>
        <w:right w:val="none" w:sz="0" w:space="0" w:color="auto"/>
      </w:divBdr>
    </w:div>
    <w:div w:id="1270159437">
      <w:bodyDiv w:val="1"/>
      <w:marLeft w:val="0"/>
      <w:marRight w:val="0"/>
      <w:marTop w:val="0"/>
      <w:marBottom w:val="0"/>
      <w:divBdr>
        <w:top w:val="none" w:sz="0" w:space="0" w:color="auto"/>
        <w:left w:val="none" w:sz="0" w:space="0" w:color="auto"/>
        <w:bottom w:val="none" w:sz="0" w:space="0" w:color="auto"/>
        <w:right w:val="none" w:sz="0" w:space="0" w:color="auto"/>
      </w:divBdr>
    </w:div>
    <w:div w:id="1270434178">
      <w:bodyDiv w:val="1"/>
      <w:marLeft w:val="0"/>
      <w:marRight w:val="0"/>
      <w:marTop w:val="0"/>
      <w:marBottom w:val="0"/>
      <w:divBdr>
        <w:top w:val="none" w:sz="0" w:space="0" w:color="auto"/>
        <w:left w:val="none" w:sz="0" w:space="0" w:color="auto"/>
        <w:bottom w:val="none" w:sz="0" w:space="0" w:color="auto"/>
        <w:right w:val="none" w:sz="0" w:space="0" w:color="auto"/>
      </w:divBdr>
    </w:div>
    <w:div w:id="1270509844">
      <w:bodyDiv w:val="1"/>
      <w:marLeft w:val="0"/>
      <w:marRight w:val="0"/>
      <w:marTop w:val="0"/>
      <w:marBottom w:val="0"/>
      <w:divBdr>
        <w:top w:val="none" w:sz="0" w:space="0" w:color="auto"/>
        <w:left w:val="none" w:sz="0" w:space="0" w:color="auto"/>
        <w:bottom w:val="none" w:sz="0" w:space="0" w:color="auto"/>
        <w:right w:val="none" w:sz="0" w:space="0" w:color="auto"/>
      </w:divBdr>
    </w:div>
    <w:div w:id="1270625728">
      <w:bodyDiv w:val="1"/>
      <w:marLeft w:val="0"/>
      <w:marRight w:val="0"/>
      <w:marTop w:val="0"/>
      <w:marBottom w:val="0"/>
      <w:divBdr>
        <w:top w:val="none" w:sz="0" w:space="0" w:color="auto"/>
        <w:left w:val="none" w:sz="0" w:space="0" w:color="auto"/>
        <w:bottom w:val="none" w:sz="0" w:space="0" w:color="auto"/>
        <w:right w:val="none" w:sz="0" w:space="0" w:color="auto"/>
      </w:divBdr>
    </w:div>
    <w:div w:id="1270743304">
      <w:bodyDiv w:val="1"/>
      <w:marLeft w:val="0"/>
      <w:marRight w:val="0"/>
      <w:marTop w:val="0"/>
      <w:marBottom w:val="0"/>
      <w:divBdr>
        <w:top w:val="none" w:sz="0" w:space="0" w:color="auto"/>
        <w:left w:val="none" w:sz="0" w:space="0" w:color="auto"/>
        <w:bottom w:val="none" w:sz="0" w:space="0" w:color="auto"/>
        <w:right w:val="none" w:sz="0" w:space="0" w:color="auto"/>
      </w:divBdr>
    </w:div>
    <w:div w:id="1270773943">
      <w:bodyDiv w:val="1"/>
      <w:marLeft w:val="0"/>
      <w:marRight w:val="0"/>
      <w:marTop w:val="0"/>
      <w:marBottom w:val="0"/>
      <w:divBdr>
        <w:top w:val="none" w:sz="0" w:space="0" w:color="auto"/>
        <w:left w:val="none" w:sz="0" w:space="0" w:color="auto"/>
        <w:bottom w:val="none" w:sz="0" w:space="0" w:color="auto"/>
        <w:right w:val="none" w:sz="0" w:space="0" w:color="auto"/>
      </w:divBdr>
    </w:div>
    <w:div w:id="1270814236">
      <w:bodyDiv w:val="1"/>
      <w:marLeft w:val="0"/>
      <w:marRight w:val="0"/>
      <w:marTop w:val="0"/>
      <w:marBottom w:val="0"/>
      <w:divBdr>
        <w:top w:val="none" w:sz="0" w:space="0" w:color="auto"/>
        <w:left w:val="none" w:sz="0" w:space="0" w:color="auto"/>
        <w:bottom w:val="none" w:sz="0" w:space="0" w:color="auto"/>
        <w:right w:val="none" w:sz="0" w:space="0" w:color="auto"/>
      </w:divBdr>
    </w:div>
    <w:div w:id="1271670649">
      <w:bodyDiv w:val="1"/>
      <w:marLeft w:val="0"/>
      <w:marRight w:val="0"/>
      <w:marTop w:val="0"/>
      <w:marBottom w:val="0"/>
      <w:divBdr>
        <w:top w:val="none" w:sz="0" w:space="0" w:color="auto"/>
        <w:left w:val="none" w:sz="0" w:space="0" w:color="auto"/>
        <w:bottom w:val="none" w:sz="0" w:space="0" w:color="auto"/>
        <w:right w:val="none" w:sz="0" w:space="0" w:color="auto"/>
      </w:divBdr>
    </w:div>
    <w:div w:id="1272054840">
      <w:bodyDiv w:val="1"/>
      <w:marLeft w:val="0"/>
      <w:marRight w:val="0"/>
      <w:marTop w:val="0"/>
      <w:marBottom w:val="0"/>
      <w:divBdr>
        <w:top w:val="none" w:sz="0" w:space="0" w:color="auto"/>
        <w:left w:val="none" w:sz="0" w:space="0" w:color="auto"/>
        <w:bottom w:val="none" w:sz="0" w:space="0" w:color="auto"/>
        <w:right w:val="none" w:sz="0" w:space="0" w:color="auto"/>
      </w:divBdr>
    </w:div>
    <w:div w:id="1272127415">
      <w:bodyDiv w:val="1"/>
      <w:marLeft w:val="0"/>
      <w:marRight w:val="0"/>
      <w:marTop w:val="0"/>
      <w:marBottom w:val="0"/>
      <w:divBdr>
        <w:top w:val="none" w:sz="0" w:space="0" w:color="auto"/>
        <w:left w:val="none" w:sz="0" w:space="0" w:color="auto"/>
        <w:bottom w:val="none" w:sz="0" w:space="0" w:color="auto"/>
        <w:right w:val="none" w:sz="0" w:space="0" w:color="auto"/>
      </w:divBdr>
    </w:div>
    <w:div w:id="1272324161">
      <w:bodyDiv w:val="1"/>
      <w:marLeft w:val="0"/>
      <w:marRight w:val="0"/>
      <w:marTop w:val="0"/>
      <w:marBottom w:val="0"/>
      <w:divBdr>
        <w:top w:val="none" w:sz="0" w:space="0" w:color="auto"/>
        <w:left w:val="none" w:sz="0" w:space="0" w:color="auto"/>
        <w:bottom w:val="none" w:sz="0" w:space="0" w:color="auto"/>
        <w:right w:val="none" w:sz="0" w:space="0" w:color="auto"/>
      </w:divBdr>
    </w:div>
    <w:div w:id="1272665815">
      <w:bodyDiv w:val="1"/>
      <w:marLeft w:val="0"/>
      <w:marRight w:val="0"/>
      <w:marTop w:val="0"/>
      <w:marBottom w:val="0"/>
      <w:divBdr>
        <w:top w:val="none" w:sz="0" w:space="0" w:color="auto"/>
        <w:left w:val="none" w:sz="0" w:space="0" w:color="auto"/>
        <w:bottom w:val="none" w:sz="0" w:space="0" w:color="auto"/>
        <w:right w:val="none" w:sz="0" w:space="0" w:color="auto"/>
      </w:divBdr>
    </w:div>
    <w:div w:id="1273168186">
      <w:bodyDiv w:val="1"/>
      <w:marLeft w:val="0"/>
      <w:marRight w:val="0"/>
      <w:marTop w:val="0"/>
      <w:marBottom w:val="0"/>
      <w:divBdr>
        <w:top w:val="none" w:sz="0" w:space="0" w:color="auto"/>
        <w:left w:val="none" w:sz="0" w:space="0" w:color="auto"/>
        <w:bottom w:val="none" w:sz="0" w:space="0" w:color="auto"/>
        <w:right w:val="none" w:sz="0" w:space="0" w:color="auto"/>
      </w:divBdr>
    </w:div>
    <w:div w:id="1273319021">
      <w:bodyDiv w:val="1"/>
      <w:marLeft w:val="0"/>
      <w:marRight w:val="0"/>
      <w:marTop w:val="0"/>
      <w:marBottom w:val="0"/>
      <w:divBdr>
        <w:top w:val="none" w:sz="0" w:space="0" w:color="auto"/>
        <w:left w:val="none" w:sz="0" w:space="0" w:color="auto"/>
        <w:bottom w:val="none" w:sz="0" w:space="0" w:color="auto"/>
        <w:right w:val="none" w:sz="0" w:space="0" w:color="auto"/>
      </w:divBdr>
    </w:div>
    <w:div w:id="1273321540">
      <w:bodyDiv w:val="1"/>
      <w:marLeft w:val="0"/>
      <w:marRight w:val="0"/>
      <w:marTop w:val="0"/>
      <w:marBottom w:val="0"/>
      <w:divBdr>
        <w:top w:val="none" w:sz="0" w:space="0" w:color="auto"/>
        <w:left w:val="none" w:sz="0" w:space="0" w:color="auto"/>
        <w:bottom w:val="none" w:sz="0" w:space="0" w:color="auto"/>
        <w:right w:val="none" w:sz="0" w:space="0" w:color="auto"/>
      </w:divBdr>
    </w:div>
    <w:div w:id="1273828276">
      <w:bodyDiv w:val="1"/>
      <w:marLeft w:val="0"/>
      <w:marRight w:val="0"/>
      <w:marTop w:val="0"/>
      <w:marBottom w:val="0"/>
      <w:divBdr>
        <w:top w:val="none" w:sz="0" w:space="0" w:color="auto"/>
        <w:left w:val="none" w:sz="0" w:space="0" w:color="auto"/>
        <w:bottom w:val="none" w:sz="0" w:space="0" w:color="auto"/>
        <w:right w:val="none" w:sz="0" w:space="0" w:color="auto"/>
      </w:divBdr>
    </w:div>
    <w:div w:id="1273853374">
      <w:bodyDiv w:val="1"/>
      <w:marLeft w:val="0"/>
      <w:marRight w:val="0"/>
      <w:marTop w:val="0"/>
      <w:marBottom w:val="0"/>
      <w:divBdr>
        <w:top w:val="none" w:sz="0" w:space="0" w:color="auto"/>
        <w:left w:val="none" w:sz="0" w:space="0" w:color="auto"/>
        <w:bottom w:val="none" w:sz="0" w:space="0" w:color="auto"/>
        <w:right w:val="none" w:sz="0" w:space="0" w:color="auto"/>
      </w:divBdr>
    </w:div>
    <w:div w:id="1274166010">
      <w:bodyDiv w:val="1"/>
      <w:marLeft w:val="0"/>
      <w:marRight w:val="0"/>
      <w:marTop w:val="0"/>
      <w:marBottom w:val="0"/>
      <w:divBdr>
        <w:top w:val="none" w:sz="0" w:space="0" w:color="auto"/>
        <w:left w:val="none" w:sz="0" w:space="0" w:color="auto"/>
        <w:bottom w:val="none" w:sz="0" w:space="0" w:color="auto"/>
        <w:right w:val="none" w:sz="0" w:space="0" w:color="auto"/>
      </w:divBdr>
    </w:div>
    <w:div w:id="1274173861">
      <w:bodyDiv w:val="1"/>
      <w:marLeft w:val="0"/>
      <w:marRight w:val="0"/>
      <w:marTop w:val="0"/>
      <w:marBottom w:val="0"/>
      <w:divBdr>
        <w:top w:val="none" w:sz="0" w:space="0" w:color="auto"/>
        <w:left w:val="none" w:sz="0" w:space="0" w:color="auto"/>
        <w:bottom w:val="none" w:sz="0" w:space="0" w:color="auto"/>
        <w:right w:val="none" w:sz="0" w:space="0" w:color="auto"/>
      </w:divBdr>
    </w:div>
    <w:div w:id="1274358074">
      <w:bodyDiv w:val="1"/>
      <w:marLeft w:val="0"/>
      <w:marRight w:val="0"/>
      <w:marTop w:val="0"/>
      <w:marBottom w:val="0"/>
      <w:divBdr>
        <w:top w:val="none" w:sz="0" w:space="0" w:color="auto"/>
        <w:left w:val="none" w:sz="0" w:space="0" w:color="auto"/>
        <w:bottom w:val="none" w:sz="0" w:space="0" w:color="auto"/>
        <w:right w:val="none" w:sz="0" w:space="0" w:color="auto"/>
      </w:divBdr>
    </w:div>
    <w:div w:id="1274362131">
      <w:bodyDiv w:val="1"/>
      <w:marLeft w:val="0"/>
      <w:marRight w:val="0"/>
      <w:marTop w:val="0"/>
      <w:marBottom w:val="0"/>
      <w:divBdr>
        <w:top w:val="none" w:sz="0" w:space="0" w:color="auto"/>
        <w:left w:val="none" w:sz="0" w:space="0" w:color="auto"/>
        <w:bottom w:val="none" w:sz="0" w:space="0" w:color="auto"/>
        <w:right w:val="none" w:sz="0" w:space="0" w:color="auto"/>
      </w:divBdr>
    </w:div>
    <w:div w:id="1274440570">
      <w:bodyDiv w:val="1"/>
      <w:marLeft w:val="0"/>
      <w:marRight w:val="0"/>
      <w:marTop w:val="0"/>
      <w:marBottom w:val="0"/>
      <w:divBdr>
        <w:top w:val="none" w:sz="0" w:space="0" w:color="auto"/>
        <w:left w:val="none" w:sz="0" w:space="0" w:color="auto"/>
        <w:bottom w:val="none" w:sz="0" w:space="0" w:color="auto"/>
        <w:right w:val="none" w:sz="0" w:space="0" w:color="auto"/>
      </w:divBdr>
    </w:div>
    <w:div w:id="1274553347">
      <w:bodyDiv w:val="1"/>
      <w:marLeft w:val="0"/>
      <w:marRight w:val="0"/>
      <w:marTop w:val="0"/>
      <w:marBottom w:val="0"/>
      <w:divBdr>
        <w:top w:val="none" w:sz="0" w:space="0" w:color="auto"/>
        <w:left w:val="none" w:sz="0" w:space="0" w:color="auto"/>
        <w:bottom w:val="none" w:sz="0" w:space="0" w:color="auto"/>
        <w:right w:val="none" w:sz="0" w:space="0" w:color="auto"/>
      </w:divBdr>
    </w:div>
    <w:div w:id="1274633337">
      <w:bodyDiv w:val="1"/>
      <w:marLeft w:val="0"/>
      <w:marRight w:val="0"/>
      <w:marTop w:val="0"/>
      <w:marBottom w:val="0"/>
      <w:divBdr>
        <w:top w:val="none" w:sz="0" w:space="0" w:color="auto"/>
        <w:left w:val="none" w:sz="0" w:space="0" w:color="auto"/>
        <w:bottom w:val="none" w:sz="0" w:space="0" w:color="auto"/>
        <w:right w:val="none" w:sz="0" w:space="0" w:color="auto"/>
      </w:divBdr>
    </w:div>
    <w:div w:id="1274751480">
      <w:bodyDiv w:val="1"/>
      <w:marLeft w:val="0"/>
      <w:marRight w:val="0"/>
      <w:marTop w:val="0"/>
      <w:marBottom w:val="0"/>
      <w:divBdr>
        <w:top w:val="none" w:sz="0" w:space="0" w:color="auto"/>
        <w:left w:val="none" w:sz="0" w:space="0" w:color="auto"/>
        <w:bottom w:val="none" w:sz="0" w:space="0" w:color="auto"/>
        <w:right w:val="none" w:sz="0" w:space="0" w:color="auto"/>
      </w:divBdr>
    </w:div>
    <w:div w:id="1275404158">
      <w:bodyDiv w:val="1"/>
      <w:marLeft w:val="0"/>
      <w:marRight w:val="0"/>
      <w:marTop w:val="0"/>
      <w:marBottom w:val="0"/>
      <w:divBdr>
        <w:top w:val="none" w:sz="0" w:space="0" w:color="auto"/>
        <w:left w:val="none" w:sz="0" w:space="0" w:color="auto"/>
        <w:bottom w:val="none" w:sz="0" w:space="0" w:color="auto"/>
        <w:right w:val="none" w:sz="0" w:space="0" w:color="auto"/>
      </w:divBdr>
    </w:div>
    <w:div w:id="1275481967">
      <w:bodyDiv w:val="1"/>
      <w:marLeft w:val="0"/>
      <w:marRight w:val="0"/>
      <w:marTop w:val="0"/>
      <w:marBottom w:val="0"/>
      <w:divBdr>
        <w:top w:val="none" w:sz="0" w:space="0" w:color="auto"/>
        <w:left w:val="none" w:sz="0" w:space="0" w:color="auto"/>
        <w:bottom w:val="none" w:sz="0" w:space="0" w:color="auto"/>
        <w:right w:val="none" w:sz="0" w:space="0" w:color="auto"/>
      </w:divBdr>
    </w:div>
    <w:div w:id="1276328082">
      <w:bodyDiv w:val="1"/>
      <w:marLeft w:val="0"/>
      <w:marRight w:val="0"/>
      <w:marTop w:val="0"/>
      <w:marBottom w:val="0"/>
      <w:divBdr>
        <w:top w:val="none" w:sz="0" w:space="0" w:color="auto"/>
        <w:left w:val="none" w:sz="0" w:space="0" w:color="auto"/>
        <w:bottom w:val="none" w:sz="0" w:space="0" w:color="auto"/>
        <w:right w:val="none" w:sz="0" w:space="0" w:color="auto"/>
      </w:divBdr>
    </w:div>
    <w:div w:id="1276403333">
      <w:bodyDiv w:val="1"/>
      <w:marLeft w:val="0"/>
      <w:marRight w:val="0"/>
      <w:marTop w:val="0"/>
      <w:marBottom w:val="0"/>
      <w:divBdr>
        <w:top w:val="none" w:sz="0" w:space="0" w:color="auto"/>
        <w:left w:val="none" w:sz="0" w:space="0" w:color="auto"/>
        <w:bottom w:val="none" w:sz="0" w:space="0" w:color="auto"/>
        <w:right w:val="none" w:sz="0" w:space="0" w:color="auto"/>
      </w:divBdr>
    </w:div>
    <w:div w:id="1277325533">
      <w:bodyDiv w:val="1"/>
      <w:marLeft w:val="0"/>
      <w:marRight w:val="0"/>
      <w:marTop w:val="0"/>
      <w:marBottom w:val="0"/>
      <w:divBdr>
        <w:top w:val="none" w:sz="0" w:space="0" w:color="auto"/>
        <w:left w:val="none" w:sz="0" w:space="0" w:color="auto"/>
        <w:bottom w:val="none" w:sz="0" w:space="0" w:color="auto"/>
        <w:right w:val="none" w:sz="0" w:space="0" w:color="auto"/>
      </w:divBdr>
    </w:div>
    <w:div w:id="1277367084">
      <w:bodyDiv w:val="1"/>
      <w:marLeft w:val="0"/>
      <w:marRight w:val="0"/>
      <w:marTop w:val="0"/>
      <w:marBottom w:val="0"/>
      <w:divBdr>
        <w:top w:val="none" w:sz="0" w:space="0" w:color="auto"/>
        <w:left w:val="none" w:sz="0" w:space="0" w:color="auto"/>
        <w:bottom w:val="none" w:sz="0" w:space="0" w:color="auto"/>
        <w:right w:val="none" w:sz="0" w:space="0" w:color="auto"/>
      </w:divBdr>
    </w:div>
    <w:div w:id="1277523097">
      <w:bodyDiv w:val="1"/>
      <w:marLeft w:val="0"/>
      <w:marRight w:val="0"/>
      <w:marTop w:val="0"/>
      <w:marBottom w:val="0"/>
      <w:divBdr>
        <w:top w:val="none" w:sz="0" w:space="0" w:color="auto"/>
        <w:left w:val="none" w:sz="0" w:space="0" w:color="auto"/>
        <w:bottom w:val="none" w:sz="0" w:space="0" w:color="auto"/>
        <w:right w:val="none" w:sz="0" w:space="0" w:color="auto"/>
      </w:divBdr>
    </w:div>
    <w:div w:id="1277760503">
      <w:bodyDiv w:val="1"/>
      <w:marLeft w:val="0"/>
      <w:marRight w:val="0"/>
      <w:marTop w:val="0"/>
      <w:marBottom w:val="0"/>
      <w:divBdr>
        <w:top w:val="none" w:sz="0" w:space="0" w:color="auto"/>
        <w:left w:val="none" w:sz="0" w:space="0" w:color="auto"/>
        <w:bottom w:val="none" w:sz="0" w:space="0" w:color="auto"/>
        <w:right w:val="none" w:sz="0" w:space="0" w:color="auto"/>
      </w:divBdr>
    </w:div>
    <w:div w:id="1277834721">
      <w:bodyDiv w:val="1"/>
      <w:marLeft w:val="0"/>
      <w:marRight w:val="0"/>
      <w:marTop w:val="0"/>
      <w:marBottom w:val="0"/>
      <w:divBdr>
        <w:top w:val="none" w:sz="0" w:space="0" w:color="auto"/>
        <w:left w:val="none" w:sz="0" w:space="0" w:color="auto"/>
        <w:bottom w:val="none" w:sz="0" w:space="0" w:color="auto"/>
        <w:right w:val="none" w:sz="0" w:space="0" w:color="auto"/>
      </w:divBdr>
    </w:div>
    <w:div w:id="1278103066">
      <w:bodyDiv w:val="1"/>
      <w:marLeft w:val="0"/>
      <w:marRight w:val="0"/>
      <w:marTop w:val="0"/>
      <w:marBottom w:val="0"/>
      <w:divBdr>
        <w:top w:val="none" w:sz="0" w:space="0" w:color="auto"/>
        <w:left w:val="none" w:sz="0" w:space="0" w:color="auto"/>
        <w:bottom w:val="none" w:sz="0" w:space="0" w:color="auto"/>
        <w:right w:val="none" w:sz="0" w:space="0" w:color="auto"/>
      </w:divBdr>
    </w:div>
    <w:div w:id="1278491981">
      <w:bodyDiv w:val="1"/>
      <w:marLeft w:val="0"/>
      <w:marRight w:val="0"/>
      <w:marTop w:val="0"/>
      <w:marBottom w:val="0"/>
      <w:divBdr>
        <w:top w:val="none" w:sz="0" w:space="0" w:color="auto"/>
        <w:left w:val="none" w:sz="0" w:space="0" w:color="auto"/>
        <w:bottom w:val="none" w:sz="0" w:space="0" w:color="auto"/>
        <w:right w:val="none" w:sz="0" w:space="0" w:color="auto"/>
      </w:divBdr>
    </w:div>
    <w:div w:id="1278637386">
      <w:bodyDiv w:val="1"/>
      <w:marLeft w:val="0"/>
      <w:marRight w:val="0"/>
      <w:marTop w:val="0"/>
      <w:marBottom w:val="0"/>
      <w:divBdr>
        <w:top w:val="none" w:sz="0" w:space="0" w:color="auto"/>
        <w:left w:val="none" w:sz="0" w:space="0" w:color="auto"/>
        <w:bottom w:val="none" w:sz="0" w:space="0" w:color="auto"/>
        <w:right w:val="none" w:sz="0" w:space="0" w:color="auto"/>
      </w:divBdr>
    </w:div>
    <w:div w:id="1278681274">
      <w:bodyDiv w:val="1"/>
      <w:marLeft w:val="0"/>
      <w:marRight w:val="0"/>
      <w:marTop w:val="0"/>
      <w:marBottom w:val="0"/>
      <w:divBdr>
        <w:top w:val="none" w:sz="0" w:space="0" w:color="auto"/>
        <w:left w:val="none" w:sz="0" w:space="0" w:color="auto"/>
        <w:bottom w:val="none" w:sz="0" w:space="0" w:color="auto"/>
        <w:right w:val="none" w:sz="0" w:space="0" w:color="auto"/>
      </w:divBdr>
    </w:div>
    <w:div w:id="1278685415">
      <w:bodyDiv w:val="1"/>
      <w:marLeft w:val="0"/>
      <w:marRight w:val="0"/>
      <w:marTop w:val="0"/>
      <w:marBottom w:val="0"/>
      <w:divBdr>
        <w:top w:val="none" w:sz="0" w:space="0" w:color="auto"/>
        <w:left w:val="none" w:sz="0" w:space="0" w:color="auto"/>
        <w:bottom w:val="none" w:sz="0" w:space="0" w:color="auto"/>
        <w:right w:val="none" w:sz="0" w:space="0" w:color="auto"/>
      </w:divBdr>
    </w:div>
    <w:div w:id="1279071697">
      <w:bodyDiv w:val="1"/>
      <w:marLeft w:val="0"/>
      <w:marRight w:val="0"/>
      <w:marTop w:val="0"/>
      <w:marBottom w:val="0"/>
      <w:divBdr>
        <w:top w:val="none" w:sz="0" w:space="0" w:color="auto"/>
        <w:left w:val="none" w:sz="0" w:space="0" w:color="auto"/>
        <w:bottom w:val="none" w:sz="0" w:space="0" w:color="auto"/>
        <w:right w:val="none" w:sz="0" w:space="0" w:color="auto"/>
      </w:divBdr>
    </w:div>
    <w:div w:id="1279338015">
      <w:bodyDiv w:val="1"/>
      <w:marLeft w:val="0"/>
      <w:marRight w:val="0"/>
      <w:marTop w:val="0"/>
      <w:marBottom w:val="0"/>
      <w:divBdr>
        <w:top w:val="none" w:sz="0" w:space="0" w:color="auto"/>
        <w:left w:val="none" w:sz="0" w:space="0" w:color="auto"/>
        <w:bottom w:val="none" w:sz="0" w:space="0" w:color="auto"/>
        <w:right w:val="none" w:sz="0" w:space="0" w:color="auto"/>
      </w:divBdr>
    </w:div>
    <w:div w:id="1279406664">
      <w:bodyDiv w:val="1"/>
      <w:marLeft w:val="0"/>
      <w:marRight w:val="0"/>
      <w:marTop w:val="0"/>
      <w:marBottom w:val="0"/>
      <w:divBdr>
        <w:top w:val="none" w:sz="0" w:space="0" w:color="auto"/>
        <w:left w:val="none" w:sz="0" w:space="0" w:color="auto"/>
        <w:bottom w:val="none" w:sz="0" w:space="0" w:color="auto"/>
        <w:right w:val="none" w:sz="0" w:space="0" w:color="auto"/>
      </w:divBdr>
    </w:div>
    <w:div w:id="1279408754">
      <w:bodyDiv w:val="1"/>
      <w:marLeft w:val="0"/>
      <w:marRight w:val="0"/>
      <w:marTop w:val="0"/>
      <w:marBottom w:val="0"/>
      <w:divBdr>
        <w:top w:val="none" w:sz="0" w:space="0" w:color="auto"/>
        <w:left w:val="none" w:sz="0" w:space="0" w:color="auto"/>
        <w:bottom w:val="none" w:sz="0" w:space="0" w:color="auto"/>
        <w:right w:val="none" w:sz="0" w:space="0" w:color="auto"/>
      </w:divBdr>
    </w:div>
    <w:div w:id="1279482517">
      <w:bodyDiv w:val="1"/>
      <w:marLeft w:val="0"/>
      <w:marRight w:val="0"/>
      <w:marTop w:val="0"/>
      <w:marBottom w:val="0"/>
      <w:divBdr>
        <w:top w:val="none" w:sz="0" w:space="0" w:color="auto"/>
        <w:left w:val="none" w:sz="0" w:space="0" w:color="auto"/>
        <w:bottom w:val="none" w:sz="0" w:space="0" w:color="auto"/>
        <w:right w:val="none" w:sz="0" w:space="0" w:color="auto"/>
      </w:divBdr>
    </w:div>
    <w:div w:id="1280258577">
      <w:bodyDiv w:val="1"/>
      <w:marLeft w:val="0"/>
      <w:marRight w:val="0"/>
      <w:marTop w:val="0"/>
      <w:marBottom w:val="0"/>
      <w:divBdr>
        <w:top w:val="none" w:sz="0" w:space="0" w:color="auto"/>
        <w:left w:val="none" w:sz="0" w:space="0" w:color="auto"/>
        <w:bottom w:val="none" w:sz="0" w:space="0" w:color="auto"/>
        <w:right w:val="none" w:sz="0" w:space="0" w:color="auto"/>
      </w:divBdr>
    </w:div>
    <w:div w:id="1280331233">
      <w:bodyDiv w:val="1"/>
      <w:marLeft w:val="0"/>
      <w:marRight w:val="0"/>
      <w:marTop w:val="0"/>
      <w:marBottom w:val="0"/>
      <w:divBdr>
        <w:top w:val="none" w:sz="0" w:space="0" w:color="auto"/>
        <w:left w:val="none" w:sz="0" w:space="0" w:color="auto"/>
        <w:bottom w:val="none" w:sz="0" w:space="0" w:color="auto"/>
        <w:right w:val="none" w:sz="0" w:space="0" w:color="auto"/>
      </w:divBdr>
    </w:div>
    <w:div w:id="1280333099">
      <w:bodyDiv w:val="1"/>
      <w:marLeft w:val="0"/>
      <w:marRight w:val="0"/>
      <w:marTop w:val="0"/>
      <w:marBottom w:val="0"/>
      <w:divBdr>
        <w:top w:val="none" w:sz="0" w:space="0" w:color="auto"/>
        <w:left w:val="none" w:sz="0" w:space="0" w:color="auto"/>
        <w:bottom w:val="none" w:sz="0" w:space="0" w:color="auto"/>
        <w:right w:val="none" w:sz="0" w:space="0" w:color="auto"/>
      </w:divBdr>
    </w:div>
    <w:div w:id="1280406996">
      <w:bodyDiv w:val="1"/>
      <w:marLeft w:val="0"/>
      <w:marRight w:val="0"/>
      <w:marTop w:val="0"/>
      <w:marBottom w:val="0"/>
      <w:divBdr>
        <w:top w:val="none" w:sz="0" w:space="0" w:color="auto"/>
        <w:left w:val="none" w:sz="0" w:space="0" w:color="auto"/>
        <w:bottom w:val="none" w:sz="0" w:space="0" w:color="auto"/>
        <w:right w:val="none" w:sz="0" w:space="0" w:color="auto"/>
      </w:divBdr>
    </w:div>
    <w:div w:id="1280526793">
      <w:bodyDiv w:val="1"/>
      <w:marLeft w:val="0"/>
      <w:marRight w:val="0"/>
      <w:marTop w:val="0"/>
      <w:marBottom w:val="0"/>
      <w:divBdr>
        <w:top w:val="none" w:sz="0" w:space="0" w:color="auto"/>
        <w:left w:val="none" w:sz="0" w:space="0" w:color="auto"/>
        <w:bottom w:val="none" w:sz="0" w:space="0" w:color="auto"/>
        <w:right w:val="none" w:sz="0" w:space="0" w:color="auto"/>
      </w:divBdr>
    </w:div>
    <w:div w:id="1280529081">
      <w:bodyDiv w:val="1"/>
      <w:marLeft w:val="0"/>
      <w:marRight w:val="0"/>
      <w:marTop w:val="0"/>
      <w:marBottom w:val="0"/>
      <w:divBdr>
        <w:top w:val="none" w:sz="0" w:space="0" w:color="auto"/>
        <w:left w:val="none" w:sz="0" w:space="0" w:color="auto"/>
        <w:bottom w:val="none" w:sz="0" w:space="0" w:color="auto"/>
        <w:right w:val="none" w:sz="0" w:space="0" w:color="auto"/>
      </w:divBdr>
    </w:div>
    <w:div w:id="1280602330">
      <w:bodyDiv w:val="1"/>
      <w:marLeft w:val="0"/>
      <w:marRight w:val="0"/>
      <w:marTop w:val="0"/>
      <w:marBottom w:val="0"/>
      <w:divBdr>
        <w:top w:val="none" w:sz="0" w:space="0" w:color="auto"/>
        <w:left w:val="none" w:sz="0" w:space="0" w:color="auto"/>
        <w:bottom w:val="none" w:sz="0" w:space="0" w:color="auto"/>
        <w:right w:val="none" w:sz="0" w:space="0" w:color="auto"/>
      </w:divBdr>
    </w:div>
    <w:div w:id="1280603127">
      <w:bodyDiv w:val="1"/>
      <w:marLeft w:val="0"/>
      <w:marRight w:val="0"/>
      <w:marTop w:val="0"/>
      <w:marBottom w:val="0"/>
      <w:divBdr>
        <w:top w:val="none" w:sz="0" w:space="0" w:color="auto"/>
        <w:left w:val="none" w:sz="0" w:space="0" w:color="auto"/>
        <w:bottom w:val="none" w:sz="0" w:space="0" w:color="auto"/>
        <w:right w:val="none" w:sz="0" w:space="0" w:color="auto"/>
      </w:divBdr>
    </w:div>
    <w:div w:id="1280800870">
      <w:bodyDiv w:val="1"/>
      <w:marLeft w:val="0"/>
      <w:marRight w:val="0"/>
      <w:marTop w:val="0"/>
      <w:marBottom w:val="0"/>
      <w:divBdr>
        <w:top w:val="none" w:sz="0" w:space="0" w:color="auto"/>
        <w:left w:val="none" w:sz="0" w:space="0" w:color="auto"/>
        <w:bottom w:val="none" w:sz="0" w:space="0" w:color="auto"/>
        <w:right w:val="none" w:sz="0" w:space="0" w:color="auto"/>
      </w:divBdr>
    </w:div>
    <w:div w:id="1280994378">
      <w:bodyDiv w:val="1"/>
      <w:marLeft w:val="0"/>
      <w:marRight w:val="0"/>
      <w:marTop w:val="0"/>
      <w:marBottom w:val="0"/>
      <w:divBdr>
        <w:top w:val="none" w:sz="0" w:space="0" w:color="auto"/>
        <w:left w:val="none" w:sz="0" w:space="0" w:color="auto"/>
        <w:bottom w:val="none" w:sz="0" w:space="0" w:color="auto"/>
        <w:right w:val="none" w:sz="0" w:space="0" w:color="auto"/>
      </w:divBdr>
    </w:div>
    <w:div w:id="1281182530">
      <w:bodyDiv w:val="1"/>
      <w:marLeft w:val="0"/>
      <w:marRight w:val="0"/>
      <w:marTop w:val="0"/>
      <w:marBottom w:val="0"/>
      <w:divBdr>
        <w:top w:val="none" w:sz="0" w:space="0" w:color="auto"/>
        <w:left w:val="none" w:sz="0" w:space="0" w:color="auto"/>
        <w:bottom w:val="none" w:sz="0" w:space="0" w:color="auto"/>
        <w:right w:val="none" w:sz="0" w:space="0" w:color="auto"/>
      </w:divBdr>
    </w:div>
    <w:div w:id="1281306123">
      <w:bodyDiv w:val="1"/>
      <w:marLeft w:val="0"/>
      <w:marRight w:val="0"/>
      <w:marTop w:val="0"/>
      <w:marBottom w:val="0"/>
      <w:divBdr>
        <w:top w:val="none" w:sz="0" w:space="0" w:color="auto"/>
        <w:left w:val="none" w:sz="0" w:space="0" w:color="auto"/>
        <w:bottom w:val="none" w:sz="0" w:space="0" w:color="auto"/>
        <w:right w:val="none" w:sz="0" w:space="0" w:color="auto"/>
      </w:divBdr>
    </w:div>
    <w:div w:id="1281374222">
      <w:bodyDiv w:val="1"/>
      <w:marLeft w:val="0"/>
      <w:marRight w:val="0"/>
      <w:marTop w:val="0"/>
      <w:marBottom w:val="0"/>
      <w:divBdr>
        <w:top w:val="none" w:sz="0" w:space="0" w:color="auto"/>
        <w:left w:val="none" w:sz="0" w:space="0" w:color="auto"/>
        <w:bottom w:val="none" w:sz="0" w:space="0" w:color="auto"/>
        <w:right w:val="none" w:sz="0" w:space="0" w:color="auto"/>
      </w:divBdr>
    </w:div>
    <w:div w:id="1281765866">
      <w:bodyDiv w:val="1"/>
      <w:marLeft w:val="0"/>
      <w:marRight w:val="0"/>
      <w:marTop w:val="0"/>
      <w:marBottom w:val="0"/>
      <w:divBdr>
        <w:top w:val="none" w:sz="0" w:space="0" w:color="auto"/>
        <w:left w:val="none" w:sz="0" w:space="0" w:color="auto"/>
        <w:bottom w:val="none" w:sz="0" w:space="0" w:color="auto"/>
        <w:right w:val="none" w:sz="0" w:space="0" w:color="auto"/>
      </w:divBdr>
    </w:div>
    <w:div w:id="1281766957">
      <w:bodyDiv w:val="1"/>
      <w:marLeft w:val="0"/>
      <w:marRight w:val="0"/>
      <w:marTop w:val="0"/>
      <w:marBottom w:val="0"/>
      <w:divBdr>
        <w:top w:val="none" w:sz="0" w:space="0" w:color="auto"/>
        <w:left w:val="none" w:sz="0" w:space="0" w:color="auto"/>
        <w:bottom w:val="none" w:sz="0" w:space="0" w:color="auto"/>
        <w:right w:val="none" w:sz="0" w:space="0" w:color="auto"/>
      </w:divBdr>
    </w:div>
    <w:div w:id="1281837091">
      <w:bodyDiv w:val="1"/>
      <w:marLeft w:val="0"/>
      <w:marRight w:val="0"/>
      <w:marTop w:val="0"/>
      <w:marBottom w:val="0"/>
      <w:divBdr>
        <w:top w:val="none" w:sz="0" w:space="0" w:color="auto"/>
        <w:left w:val="none" w:sz="0" w:space="0" w:color="auto"/>
        <w:bottom w:val="none" w:sz="0" w:space="0" w:color="auto"/>
        <w:right w:val="none" w:sz="0" w:space="0" w:color="auto"/>
      </w:divBdr>
    </w:div>
    <w:div w:id="1282493177">
      <w:bodyDiv w:val="1"/>
      <w:marLeft w:val="0"/>
      <w:marRight w:val="0"/>
      <w:marTop w:val="0"/>
      <w:marBottom w:val="0"/>
      <w:divBdr>
        <w:top w:val="none" w:sz="0" w:space="0" w:color="auto"/>
        <w:left w:val="none" w:sz="0" w:space="0" w:color="auto"/>
        <w:bottom w:val="none" w:sz="0" w:space="0" w:color="auto"/>
        <w:right w:val="none" w:sz="0" w:space="0" w:color="auto"/>
      </w:divBdr>
    </w:div>
    <w:div w:id="1282766056">
      <w:bodyDiv w:val="1"/>
      <w:marLeft w:val="0"/>
      <w:marRight w:val="0"/>
      <w:marTop w:val="0"/>
      <w:marBottom w:val="0"/>
      <w:divBdr>
        <w:top w:val="none" w:sz="0" w:space="0" w:color="auto"/>
        <w:left w:val="none" w:sz="0" w:space="0" w:color="auto"/>
        <w:bottom w:val="none" w:sz="0" w:space="0" w:color="auto"/>
        <w:right w:val="none" w:sz="0" w:space="0" w:color="auto"/>
      </w:divBdr>
    </w:div>
    <w:div w:id="1283221901">
      <w:bodyDiv w:val="1"/>
      <w:marLeft w:val="0"/>
      <w:marRight w:val="0"/>
      <w:marTop w:val="0"/>
      <w:marBottom w:val="0"/>
      <w:divBdr>
        <w:top w:val="none" w:sz="0" w:space="0" w:color="auto"/>
        <w:left w:val="none" w:sz="0" w:space="0" w:color="auto"/>
        <w:bottom w:val="none" w:sz="0" w:space="0" w:color="auto"/>
        <w:right w:val="none" w:sz="0" w:space="0" w:color="auto"/>
      </w:divBdr>
    </w:div>
    <w:div w:id="1283221959">
      <w:bodyDiv w:val="1"/>
      <w:marLeft w:val="0"/>
      <w:marRight w:val="0"/>
      <w:marTop w:val="0"/>
      <w:marBottom w:val="0"/>
      <w:divBdr>
        <w:top w:val="none" w:sz="0" w:space="0" w:color="auto"/>
        <w:left w:val="none" w:sz="0" w:space="0" w:color="auto"/>
        <w:bottom w:val="none" w:sz="0" w:space="0" w:color="auto"/>
        <w:right w:val="none" w:sz="0" w:space="0" w:color="auto"/>
      </w:divBdr>
    </w:div>
    <w:div w:id="1283807230">
      <w:bodyDiv w:val="1"/>
      <w:marLeft w:val="0"/>
      <w:marRight w:val="0"/>
      <w:marTop w:val="0"/>
      <w:marBottom w:val="0"/>
      <w:divBdr>
        <w:top w:val="none" w:sz="0" w:space="0" w:color="auto"/>
        <w:left w:val="none" w:sz="0" w:space="0" w:color="auto"/>
        <w:bottom w:val="none" w:sz="0" w:space="0" w:color="auto"/>
        <w:right w:val="none" w:sz="0" w:space="0" w:color="auto"/>
      </w:divBdr>
    </w:div>
    <w:div w:id="1283994562">
      <w:bodyDiv w:val="1"/>
      <w:marLeft w:val="0"/>
      <w:marRight w:val="0"/>
      <w:marTop w:val="0"/>
      <w:marBottom w:val="0"/>
      <w:divBdr>
        <w:top w:val="none" w:sz="0" w:space="0" w:color="auto"/>
        <w:left w:val="none" w:sz="0" w:space="0" w:color="auto"/>
        <w:bottom w:val="none" w:sz="0" w:space="0" w:color="auto"/>
        <w:right w:val="none" w:sz="0" w:space="0" w:color="auto"/>
      </w:divBdr>
    </w:div>
    <w:div w:id="1284001618">
      <w:bodyDiv w:val="1"/>
      <w:marLeft w:val="0"/>
      <w:marRight w:val="0"/>
      <w:marTop w:val="0"/>
      <w:marBottom w:val="0"/>
      <w:divBdr>
        <w:top w:val="none" w:sz="0" w:space="0" w:color="auto"/>
        <w:left w:val="none" w:sz="0" w:space="0" w:color="auto"/>
        <w:bottom w:val="none" w:sz="0" w:space="0" w:color="auto"/>
        <w:right w:val="none" w:sz="0" w:space="0" w:color="auto"/>
      </w:divBdr>
    </w:div>
    <w:div w:id="1284076023">
      <w:bodyDiv w:val="1"/>
      <w:marLeft w:val="0"/>
      <w:marRight w:val="0"/>
      <w:marTop w:val="0"/>
      <w:marBottom w:val="0"/>
      <w:divBdr>
        <w:top w:val="none" w:sz="0" w:space="0" w:color="auto"/>
        <w:left w:val="none" w:sz="0" w:space="0" w:color="auto"/>
        <w:bottom w:val="none" w:sz="0" w:space="0" w:color="auto"/>
        <w:right w:val="none" w:sz="0" w:space="0" w:color="auto"/>
      </w:divBdr>
    </w:div>
    <w:div w:id="1284386482">
      <w:bodyDiv w:val="1"/>
      <w:marLeft w:val="0"/>
      <w:marRight w:val="0"/>
      <w:marTop w:val="0"/>
      <w:marBottom w:val="0"/>
      <w:divBdr>
        <w:top w:val="none" w:sz="0" w:space="0" w:color="auto"/>
        <w:left w:val="none" w:sz="0" w:space="0" w:color="auto"/>
        <w:bottom w:val="none" w:sz="0" w:space="0" w:color="auto"/>
        <w:right w:val="none" w:sz="0" w:space="0" w:color="auto"/>
      </w:divBdr>
    </w:div>
    <w:div w:id="1284926719">
      <w:bodyDiv w:val="1"/>
      <w:marLeft w:val="0"/>
      <w:marRight w:val="0"/>
      <w:marTop w:val="0"/>
      <w:marBottom w:val="0"/>
      <w:divBdr>
        <w:top w:val="none" w:sz="0" w:space="0" w:color="auto"/>
        <w:left w:val="none" w:sz="0" w:space="0" w:color="auto"/>
        <w:bottom w:val="none" w:sz="0" w:space="0" w:color="auto"/>
        <w:right w:val="none" w:sz="0" w:space="0" w:color="auto"/>
      </w:divBdr>
    </w:div>
    <w:div w:id="1284994034">
      <w:bodyDiv w:val="1"/>
      <w:marLeft w:val="0"/>
      <w:marRight w:val="0"/>
      <w:marTop w:val="0"/>
      <w:marBottom w:val="0"/>
      <w:divBdr>
        <w:top w:val="none" w:sz="0" w:space="0" w:color="auto"/>
        <w:left w:val="none" w:sz="0" w:space="0" w:color="auto"/>
        <w:bottom w:val="none" w:sz="0" w:space="0" w:color="auto"/>
        <w:right w:val="none" w:sz="0" w:space="0" w:color="auto"/>
      </w:divBdr>
    </w:div>
    <w:div w:id="1285042670">
      <w:bodyDiv w:val="1"/>
      <w:marLeft w:val="0"/>
      <w:marRight w:val="0"/>
      <w:marTop w:val="0"/>
      <w:marBottom w:val="0"/>
      <w:divBdr>
        <w:top w:val="none" w:sz="0" w:space="0" w:color="auto"/>
        <w:left w:val="none" w:sz="0" w:space="0" w:color="auto"/>
        <w:bottom w:val="none" w:sz="0" w:space="0" w:color="auto"/>
        <w:right w:val="none" w:sz="0" w:space="0" w:color="auto"/>
      </w:divBdr>
    </w:div>
    <w:div w:id="1285118346">
      <w:bodyDiv w:val="1"/>
      <w:marLeft w:val="0"/>
      <w:marRight w:val="0"/>
      <w:marTop w:val="0"/>
      <w:marBottom w:val="0"/>
      <w:divBdr>
        <w:top w:val="none" w:sz="0" w:space="0" w:color="auto"/>
        <w:left w:val="none" w:sz="0" w:space="0" w:color="auto"/>
        <w:bottom w:val="none" w:sz="0" w:space="0" w:color="auto"/>
        <w:right w:val="none" w:sz="0" w:space="0" w:color="auto"/>
      </w:divBdr>
    </w:div>
    <w:div w:id="1285190254">
      <w:bodyDiv w:val="1"/>
      <w:marLeft w:val="0"/>
      <w:marRight w:val="0"/>
      <w:marTop w:val="0"/>
      <w:marBottom w:val="0"/>
      <w:divBdr>
        <w:top w:val="none" w:sz="0" w:space="0" w:color="auto"/>
        <w:left w:val="none" w:sz="0" w:space="0" w:color="auto"/>
        <w:bottom w:val="none" w:sz="0" w:space="0" w:color="auto"/>
        <w:right w:val="none" w:sz="0" w:space="0" w:color="auto"/>
      </w:divBdr>
    </w:div>
    <w:div w:id="1285623941">
      <w:bodyDiv w:val="1"/>
      <w:marLeft w:val="0"/>
      <w:marRight w:val="0"/>
      <w:marTop w:val="0"/>
      <w:marBottom w:val="0"/>
      <w:divBdr>
        <w:top w:val="none" w:sz="0" w:space="0" w:color="auto"/>
        <w:left w:val="none" w:sz="0" w:space="0" w:color="auto"/>
        <w:bottom w:val="none" w:sz="0" w:space="0" w:color="auto"/>
        <w:right w:val="none" w:sz="0" w:space="0" w:color="auto"/>
      </w:divBdr>
    </w:div>
    <w:div w:id="1285817785">
      <w:bodyDiv w:val="1"/>
      <w:marLeft w:val="0"/>
      <w:marRight w:val="0"/>
      <w:marTop w:val="0"/>
      <w:marBottom w:val="0"/>
      <w:divBdr>
        <w:top w:val="none" w:sz="0" w:space="0" w:color="auto"/>
        <w:left w:val="none" w:sz="0" w:space="0" w:color="auto"/>
        <w:bottom w:val="none" w:sz="0" w:space="0" w:color="auto"/>
        <w:right w:val="none" w:sz="0" w:space="0" w:color="auto"/>
      </w:divBdr>
    </w:div>
    <w:div w:id="1285891923">
      <w:bodyDiv w:val="1"/>
      <w:marLeft w:val="0"/>
      <w:marRight w:val="0"/>
      <w:marTop w:val="0"/>
      <w:marBottom w:val="0"/>
      <w:divBdr>
        <w:top w:val="none" w:sz="0" w:space="0" w:color="auto"/>
        <w:left w:val="none" w:sz="0" w:space="0" w:color="auto"/>
        <w:bottom w:val="none" w:sz="0" w:space="0" w:color="auto"/>
        <w:right w:val="none" w:sz="0" w:space="0" w:color="auto"/>
      </w:divBdr>
    </w:div>
    <w:div w:id="1286230821">
      <w:bodyDiv w:val="1"/>
      <w:marLeft w:val="0"/>
      <w:marRight w:val="0"/>
      <w:marTop w:val="0"/>
      <w:marBottom w:val="0"/>
      <w:divBdr>
        <w:top w:val="none" w:sz="0" w:space="0" w:color="auto"/>
        <w:left w:val="none" w:sz="0" w:space="0" w:color="auto"/>
        <w:bottom w:val="none" w:sz="0" w:space="0" w:color="auto"/>
        <w:right w:val="none" w:sz="0" w:space="0" w:color="auto"/>
      </w:divBdr>
    </w:div>
    <w:div w:id="1286355672">
      <w:bodyDiv w:val="1"/>
      <w:marLeft w:val="0"/>
      <w:marRight w:val="0"/>
      <w:marTop w:val="0"/>
      <w:marBottom w:val="0"/>
      <w:divBdr>
        <w:top w:val="none" w:sz="0" w:space="0" w:color="auto"/>
        <w:left w:val="none" w:sz="0" w:space="0" w:color="auto"/>
        <w:bottom w:val="none" w:sz="0" w:space="0" w:color="auto"/>
        <w:right w:val="none" w:sz="0" w:space="0" w:color="auto"/>
      </w:divBdr>
    </w:div>
    <w:div w:id="1286695216">
      <w:bodyDiv w:val="1"/>
      <w:marLeft w:val="0"/>
      <w:marRight w:val="0"/>
      <w:marTop w:val="0"/>
      <w:marBottom w:val="0"/>
      <w:divBdr>
        <w:top w:val="none" w:sz="0" w:space="0" w:color="auto"/>
        <w:left w:val="none" w:sz="0" w:space="0" w:color="auto"/>
        <w:bottom w:val="none" w:sz="0" w:space="0" w:color="auto"/>
        <w:right w:val="none" w:sz="0" w:space="0" w:color="auto"/>
      </w:divBdr>
    </w:div>
    <w:div w:id="1287159553">
      <w:bodyDiv w:val="1"/>
      <w:marLeft w:val="0"/>
      <w:marRight w:val="0"/>
      <w:marTop w:val="0"/>
      <w:marBottom w:val="0"/>
      <w:divBdr>
        <w:top w:val="none" w:sz="0" w:space="0" w:color="auto"/>
        <w:left w:val="none" w:sz="0" w:space="0" w:color="auto"/>
        <w:bottom w:val="none" w:sz="0" w:space="0" w:color="auto"/>
        <w:right w:val="none" w:sz="0" w:space="0" w:color="auto"/>
      </w:divBdr>
    </w:div>
    <w:div w:id="1287278641">
      <w:bodyDiv w:val="1"/>
      <w:marLeft w:val="0"/>
      <w:marRight w:val="0"/>
      <w:marTop w:val="0"/>
      <w:marBottom w:val="0"/>
      <w:divBdr>
        <w:top w:val="none" w:sz="0" w:space="0" w:color="auto"/>
        <w:left w:val="none" w:sz="0" w:space="0" w:color="auto"/>
        <w:bottom w:val="none" w:sz="0" w:space="0" w:color="auto"/>
        <w:right w:val="none" w:sz="0" w:space="0" w:color="auto"/>
      </w:divBdr>
    </w:div>
    <w:div w:id="1287347260">
      <w:bodyDiv w:val="1"/>
      <w:marLeft w:val="0"/>
      <w:marRight w:val="0"/>
      <w:marTop w:val="0"/>
      <w:marBottom w:val="0"/>
      <w:divBdr>
        <w:top w:val="none" w:sz="0" w:space="0" w:color="auto"/>
        <w:left w:val="none" w:sz="0" w:space="0" w:color="auto"/>
        <w:bottom w:val="none" w:sz="0" w:space="0" w:color="auto"/>
        <w:right w:val="none" w:sz="0" w:space="0" w:color="auto"/>
      </w:divBdr>
    </w:div>
    <w:div w:id="1287394962">
      <w:bodyDiv w:val="1"/>
      <w:marLeft w:val="0"/>
      <w:marRight w:val="0"/>
      <w:marTop w:val="0"/>
      <w:marBottom w:val="0"/>
      <w:divBdr>
        <w:top w:val="none" w:sz="0" w:space="0" w:color="auto"/>
        <w:left w:val="none" w:sz="0" w:space="0" w:color="auto"/>
        <w:bottom w:val="none" w:sz="0" w:space="0" w:color="auto"/>
        <w:right w:val="none" w:sz="0" w:space="0" w:color="auto"/>
      </w:divBdr>
    </w:div>
    <w:div w:id="1287541321">
      <w:bodyDiv w:val="1"/>
      <w:marLeft w:val="0"/>
      <w:marRight w:val="0"/>
      <w:marTop w:val="0"/>
      <w:marBottom w:val="0"/>
      <w:divBdr>
        <w:top w:val="none" w:sz="0" w:space="0" w:color="auto"/>
        <w:left w:val="none" w:sz="0" w:space="0" w:color="auto"/>
        <w:bottom w:val="none" w:sz="0" w:space="0" w:color="auto"/>
        <w:right w:val="none" w:sz="0" w:space="0" w:color="auto"/>
      </w:divBdr>
    </w:div>
    <w:div w:id="1287615663">
      <w:bodyDiv w:val="1"/>
      <w:marLeft w:val="0"/>
      <w:marRight w:val="0"/>
      <w:marTop w:val="0"/>
      <w:marBottom w:val="0"/>
      <w:divBdr>
        <w:top w:val="none" w:sz="0" w:space="0" w:color="auto"/>
        <w:left w:val="none" w:sz="0" w:space="0" w:color="auto"/>
        <w:bottom w:val="none" w:sz="0" w:space="0" w:color="auto"/>
        <w:right w:val="none" w:sz="0" w:space="0" w:color="auto"/>
      </w:divBdr>
    </w:div>
    <w:div w:id="1287858537">
      <w:bodyDiv w:val="1"/>
      <w:marLeft w:val="0"/>
      <w:marRight w:val="0"/>
      <w:marTop w:val="0"/>
      <w:marBottom w:val="0"/>
      <w:divBdr>
        <w:top w:val="none" w:sz="0" w:space="0" w:color="auto"/>
        <w:left w:val="none" w:sz="0" w:space="0" w:color="auto"/>
        <w:bottom w:val="none" w:sz="0" w:space="0" w:color="auto"/>
        <w:right w:val="none" w:sz="0" w:space="0" w:color="auto"/>
      </w:divBdr>
    </w:div>
    <w:div w:id="1287930025">
      <w:bodyDiv w:val="1"/>
      <w:marLeft w:val="0"/>
      <w:marRight w:val="0"/>
      <w:marTop w:val="0"/>
      <w:marBottom w:val="0"/>
      <w:divBdr>
        <w:top w:val="none" w:sz="0" w:space="0" w:color="auto"/>
        <w:left w:val="none" w:sz="0" w:space="0" w:color="auto"/>
        <w:bottom w:val="none" w:sz="0" w:space="0" w:color="auto"/>
        <w:right w:val="none" w:sz="0" w:space="0" w:color="auto"/>
      </w:divBdr>
    </w:div>
    <w:div w:id="1288124500">
      <w:bodyDiv w:val="1"/>
      <w:marLeft w:val="0"/>
      <w:marRight w:val="0"/>
      <w:marTop w:val="0"/>
      <w:marBottom w:val="0"/>
      <w:divBdr>
        <w:top w:val="none" w:sz="0" w:space="0" w:color="auto"/>
        <w:left w:val="none" w:sz="0" w:space="0" w:color="auto"/>
        <w:bottom w:val="none" w:sz="0" w:space="0" w:color="auto"/>
        <w:right w:val="none" w:sz="0" w:space="0" w:color="auto"/>
      </w:divBdr>
    </w:div>
    <w:div w:id="1288467423">
      <w:bodyDiv w:val="1"/>
      <w:marLeft w:val="0"/>
      <w:marRight w:val="0"/>
      <w:marTop w:val="0"/>
      <w:marBottom w:val="0"/>
      <w:divBdr>
        <w:top w:val="none" w:sz="0" w:space="0" w:color="auto"/>
        <w:left w:val="none" w:sz="0" w:space="0" w:color="auto"/>
        <w:bottom w:val="none" w:sz="0" w:space="0" w:color="auto"/>
        <w:right w:val="none" w:sz="0" w:space="0" w:color="auto"/>
      </w:divBdr>
    </w:div>
    <w:div w:id="1288588239">
      <w:bodyDiv w:val="1"/>
      <w:marLeft w:val="0"/>
      <w:marRight w:val="0"/>
      <w:marTop w:val="0"/>
      <w:marBottom w:val="0"/>
      <w:divBdr>
        <w:top w:val="none" w:sz="0" w:space="0" w:color="auto"/>
        <w:left w:val="none" w:sz="0" w:space="0" w:color="auto"/>
        <w:bottom w:val="none" w:sz="0" w:space="0" w:color="auto"/>
        <w:right w:val="none" w:sz="0" w:space="0" w:color="auto"/>
      </w:divBdr>
    </w:div>
    <w:div w:id="1288703384">
      <w:bodyDiv w:val="1"/>
      <w:marLeft w:val="0"/>
      <w:marRight w:val="0"/>
      <w:marTop w:val="0"/>
      <w:marBottom w:val="0"/>
      <w:divBdr>
        <w:top w:val="none" w:sz="0" w:space="0" w:color="auto"/>
        <w:left w:val="none" w:sz="0" w:space="0" w:color="auto"/>
        <w:bottom w:val="none" w:sz="0" w:space="0" w:color="auto"/>
        <w:right w:val="none" w:sz="0" w:space="0" w:color="auto"/>
      </w:divBdr>
    </w:div>
    <w:div w:id="1288731453">
      <w:bodyDiv w:val="1"/>
      <w:marLeft w:val="0"/>
      <w:marRight w:val="0"/>
      <w:marTop w:val="0"/>
      <w:marBottom w:val="0"/>
      <w:divBdr>
        <w:top w:val="none" w:sz="0" w:space="0" w:color="auto"/>
        <w:left w:val="none" w:sz="0" w:space="0" w:color="auto"/>
        <w:bottom w:val="none" w:sz="0" w:space="0" w:color="auto"/>
        <w:right w:val="none" w:sz="0" w:space="0" w:color="auto"/>
      </w:divBdr>
    </w:div>
    <w:div w:id="1288973086">
      <w:bodyDiv w:val="1"/>
      <w:marLeft w:val="0"/>
      <w:marRight w:val="0"/>
      <w:marTop w:val="0"/>
      <w:marBottom w:val="0"/>
      <w:divBdr>
        <w:top w:val="none" w:sz="0" w:space="0" w:color="auto"/>
        <w:left w:val="none" w:sz="0" w:space="0" w:color="auto"/>
        <w:bottom w:val="none" w:sz="0" w:space="0" w:color="auto"/>
        <w:right w:val="none" w:sz="0" w:space="0" w:color="auto"/>
      </w:divBdr>
    </w:div>
    <w:div w:id="1289052082">
      <w:bodyDiv w:val="1"/>
      <w:marLeft w:val="0"/>
      <w:marRight w:val="0"/>
      <w:marTop w:val="0"/>
      <w:marBottom w:val="0"/>
      <w:divBdr>
        <w:top w:val="none" w:sz="0" w:space="0" w:color="auto"/>
        <w:left w:val="none" w:sz="0" w:space="0" w:color="auto"/>
        <w:bottom w:val="none" w:sz="0" w:space="0" w:color="auto"/>
        <w:right w:val="none" w:sz="0" w:space="0" w:color="auto"/>
      </w:divBdr>
    </w:div>
    <w:div w:id="1289161366">
      <w:bodyDiv w:val="1"/>
      <w:marLeft w:val="0"/>
      <w:marRight w:val="0"/>
      <w:marTop w:val="0"/>
      <w:marBottom w:val="0"/>
      <w:divBdr>
        <w:top w:val="none" w:sz="0" w:space="0" w:color="auto"/>
        <w:left w:val="none" w:sz="0" w:space="0" w:color="auto"/>
        <w:bottom w:val="none" w:sz="0" w:space="0" w:color="auto"/>
        <w:right w:val="none" w:sz="0" w:space="0" w:color="auto"/>
      </w:divBdr>
    </w:div>
    <w:div w:id="1289314825">
      <w:bodyDiv w:val="1"/>
      <w:marLeft w:val="0"/>
      <w:marRight w:val="0"/>
      <w:marTop w:val="0"/>
      <w:marBottom w:val="0"/>
      <w:divBdr>
        <w:top w:val="none" w:sz="0" w:space="0" w:color="auto"/>
        <w:left w:val="none" w:sz="0" w:space="0" w:color="auto"/>
        <w:bottom w:val="none" w:sz="0" w:space="0" w:color="auto"/>
        <w:right w:val="none" w:sz="0" w:space="0" w:color="auto"/>
      </w:divBdr>
    </w:div>
    <w:div w:id="1289432526">
      <w:bodyDiv w:val="1"/>
      <w:marLeft w:val="0"/>
      <w:marRight w:val="0"/>
      <w:marTop w:val="0"/>
      <w:marBottom w:val="0"/>
      <w:divBdr>
        <w:top w:val="none" w:sz="0" w:space="0" w:color="auto"/>
        <w:left w:val="none" w:sz="0" w:space="0" w:color="auto"/>
        <w:bottom w:val="none" w:sz="0" w:space="0" w:color="auto"/>
        <w:right w:val="none" w:sz="0" w:space="0" w:color="auto"/>
      </w:divBdr>
    </w:div>
    <w:div w:id="1289438600">
      <w:bodyDiv w:val="1"/>
      <w:marLeft w:val="0"/>
      <w:marRight w:val="0"/>
      <w:marTop w:val="0"/>
      <w:marBottom w:val="0"/>
      <w:divBdr>
        <w:top w:val="none" w:sz="0" w:space="0" w:color="auto"/>
        <w:left w:val="none" w:sz="0" w:space="0" w:color="auto"/>
        <w:bottom w:val="none" w:sz="0" w:space="0" w:color="auto"/>
        <w:right w:val="none" w:sz="0" w:space="0" w:color="auto"/>
      </w:divBdr>
    </w:div>
    <w:div w:id="1289513189">
      <w:bodyDiv w:val="1"/>
      <w:marLeft w:val="0"/>
      <w:marRight w:val="0"/>
      <w:marTop w:val="0"/>
      <w:marBottom w:val="0"/>
      <w:divBdr>
        <w:top w:val="none" w:sz="0" w:space="0" w:color="auto"/>
        <w:left w:val="none" w:sz="0" w:space="0" w:color="auto"/>
        <w:bottom w:val="none" w:sz="0" w:space="0" w:color="auto"/>
        <w:right w:val="none" w:sz="0" w:space="0" w:color="auto"/>
      </w:divBdr>
    </w:div>
    <w:div w:id="1289582703">
      <w:bodyDiv w:val="1"/>
      <w:marLeft w:val="0"/>
      <w:marRight w:val="0"/>
      <w:marTop w:val="0"/>
      <w:marBottom w:val="0"/>
      <w:divBdr>
        <w:top w:val="none" w:sz="0" w:space="0" w:color="auto"/>
        <w:left w:val="none" w:sz="0" w:space="0" w:color="auto"/>
        <w:bottom w:val="none" w:sz="0" w:space="0" w:color="auto"/>
        <w:right w:val="none" w:sz="0" w:space="0" w:color="auto"/>
      </w:divBdr>
    </w:div>
    <w:div w:id="1289774423">
      <w:bodyDiv w:val="1"/>
      <w:marLeft w:val="0"/>
      <w:marRight w:val="0"/>
      <w:marTop w:val="0"/>
      <w:marBottom w:val="0"/>
      <w:divBdr>
        <w:top w:val="none" w:sz="0" w:space="0" w:color="auto"/>
        <w:left w:val="none" w:sz="0" w:space="0" w:color="auto"/>
        <w:bottom w:val="none" w:sz="0" w:space="0" w:color="auto"/>
        <w:right w:val="none" w:sz="0" w:space="0" w:color="auto"/>
      </w:divBdr>
    </w:div>
    <w:div w:id="1289821847">
      <w:bodyDiv w:val="1"/>
      <w:marLeft w:val="0"/>
      <w:marRight w:val="0"/>
      <w:marTop w:val="0"/>
      <w:marBottom w:val="0"/>
      <w:divBdr>
        <w:top w:val="none" w:sz="0" w:space="0" w:color="auto"/>
        <w:left w:val="none" w:sz="0" w:space="0" w:color="auto"/>
        <w:bottom w:val="none" w:sz="0" w:space="0" w:color="auto"/>
        <w:right w:val="none" w:sz="0" w:space="0" w:color="auto"/>
      </w:divBdr>
    </w:div>
    <w:div w:id="1290167489">
      <w:bodyDiv w:val="1"/>
      <w:marLeft w:val="0"/>
      <w:marRight w:val="0"/>
      <w:marTop w:val="0"/>
      <w:marBottom w:val="0"/>
      <w:divBdr>
        <w:top w:val="none" w:sz="0" w:space="0" w:color="auto"/>
        <w:left w:val="none" w:sz="0" w:space="0" w:color="auto"/>
        <w:bottom w:val="none" w:sz="0" w:space="0" w:color="auto"/>
        <w:right w:val="none" w:sz="0" w:space="0" w:color="auto"/>
      </w:divBdr>
    </w:div>
    <w:div w:id="1290431316">
      <w:bodyDiv w:val="1"/>
      <w:marLeft w:val="0"/>
      <w:marRight w:val="0"/>
      <w:marTop w:val="0"/>
      <w:marBottom w:val="0"/>
      <w:divBdr>
        <w:top w:val="none" w:sz="0" w:space="0" w:color="auto"/>
        <w:left w:val="none" w:sz="0" w:space="0" w:color="auto"/>
        <w:bottom w:val="none" w:sz="0" w:space="0" w:color="auto"/>
        <w:right w:val="none" w:sz="0" w:space="0" w:color="auto"/>
      </w:divBdr>
    </w:div>
    <w:div w:id="1290475069">
      <w:bodyDiv w:val="1"/>
      <w:marLeft w:val="0"/>
      <w:marRight w:val="0"/>
      <w:marTop w:val="0"/>
      <w:marBottom w:val="0"/>
      <w:divBdr>
        <w:top w:val="none" w:sz="0" w:space="0" w:color="auto"/>
        <w:left w:val="none" w:sz="0" w:space="0" w:color="auto"/>
        <w:bottom w:val="none" w:sz="0" w:space="0" w:color="auto"/>
        <w:right w:val="none" w:sz="0" w:space="0" w:color="auto"/>
      </w:divBdr>
    </w:div>
    <w:div w:id="1290669143">
      <w:bodyDiv w:val="1"/>
      <w:marLeft w:val="0"/>
      <w:marRight w:val="0"/>
      <w:marTop w:val="0"/>
      <w:marBottom w:val="0"/>
      <w:divBdr>
        <w:top w:val="none" w:sz="0" w:space="0" w:color="auto"/>
        <w:left w:val="none" w:sz="0" w:space="0" w:color="auto"/>
        <w:bottom w:val="none" w:sz="0" w:space="0" w:color="auto"/>
        <w:right w:val="none" w:sz="0" w:space="0" w:color="auto"/>
      </w:divBdr>
    </w:div>
    <w:div w:id="1290818883">
      <w:bodyDiv w:val="1"/>
      <w:marLeft w:val="0"/>
      <w:marRight w:val="0"/>
      <w:marTop w:val="0"/>
      <w:marBottom w:val="0"/>
      <w:divBdr>
        <w:top w:val="none" w:sz="0" w:space="0" w:color="auto"/>
        <w:left w:val="none" w:sz="0" w:space="0" w:color="auto"/>
        <w:bottom w:val="none" w:sz="0" w:space="0" w:color="auto"/>
        <w:right w:val="none" w:sz="0" w:space="0" w:color="auto"/>
      </w:divBdr>
    </w:div>
    <w:div w:id="1290934692">
      <w:bodyDiv w:val="1"/>
      <w:marLeft w:val="0"/>
      <w:marRight w:val="0"/>
      <w:marTop w:val="0"/>
      <w:marBottom w:val="0"/>
      <w:divBdr>
        <w:top w:val="none" w:sz="0" w:space="0" w:color="auto"/>
        <w:left w:val="none" w:sz="0" w:space="0" w:color="auto"/>
        <w:bottom w:val="none" w:sz="0" w:space="0" w:color="auto"/>
        <w:right w:val="none" w:sz="0" w:space="0" w:color="auto"/>
      </w:divBdr>
    </w:div>
    <w:div w:id="1291201647">
      <w:bodyDiv w:val="1"/>
      <w:marLeft w:val="0"/>
      <w:marRight w:val="0"/>
      <w:marTop w:val="0"/>
      <w:marBottom w:val="0"/>
      <w:divBdr>
        <w:top w:val="none" w:sz="0" w:space="0" w:color="auto"/>
        <w:left w:val="none" w:sz="0" w:space="0" w:color="auto"/>
        <w:bottom w:val="none" w:sz="0" w:space="0" w:color="auto"/>
        <w:right w:val="none" w:sz="0" w:space="0" w:color="auto"/>
      </w:divBdr>
    </w:div>
    <w:div w:id="1291279026">
      <w:bodyDiv w:val="1"/>
      <w:marLeft w:val="0"/>
      <w:marRight w:val="0"/>
      <w:marTop w:val="0"/>
      <w:marBottom w:val="0"/>
      <w:divBdr>
        <w:top w:val="none" w:sz="0" w:space="0" w:color="auto"/>
        <w:left w:val="none" w:sz="0" w:space="0" w:color="auto"/>
        <w:bottom w:val="none" w:sz="0" w:space="0" w:color="auto"/>
        <w:right w:val="none" w:sz="0" w:space="0" w:color="auto"/>
      </w:divBdr>
    </w:div>
    <w:div w:id="1291591471">
      <w:bodyDiv w:val="1"/>
      <w:marLeft w:val="0"/>
      <w:marRight w:val="0"/>
      <w:marTop w:val="0"/>
      <w:marBottom w:val="0"/>
      <w:divBdr>
        <w:top w:val="none" w:sz="0" w:space="0" w:color="auto"/>
        <w:left w:val="none" w:sz="0" w:space="0" w:color="auto"/>
        <w:bottom w:val="none" w:sz="0" w:space="0" w:color="auto"/>
        <w:right w:val="none" w:sz="0" w:space="0" w:color="auto"/>
      </w:divBdr>
    </w:div>
    <w:div w:id="1291741536">
      <w:bodyDiv w:val="1"/>
      <w:marLeft w:val="0"/>
      <w:marRight w:val="0"/>
      <w:marTop w:val="0"/>
      <w:marBottom w:val="0"/>
      <w:divBdr>
        <w:top w:val="none" w:sz="0" w:space="0" w:color="auto"/>
        <w:left w:val="none" w:sz="0" w:space="0" w:color="auto"/>
        <w:bottom w:val="none" w:sz="0" w:space="0" w:color="auto"/>
        <w:right w:val="none" w:sz="0" w:space="0" w:color="auto"/>
      </w:divBdr>
    </w:div>
    <w:div w:id="1292056793">
      <w:bodyDiv w:val="1"/>
      <w:marLeft w:val="0"/>
      <w:marRight w:val="0"/>
      <w:marTop w:val="0"/>
      <w:marBottom w:val="0"/>
      <w:divBdr>
        <w:top w:val="none" w:sz="0" w:space="0" w:color="auto"/>
        <w:left w:val="none" w:sz="0" w:space="0" w:color="auto"/>
        <w:bottom w:val="none" w:sz="0" w:space="0" w:color="auto"/>
        <w:right w:val="none" w:sz="0" w:space="0" w:color="auto"/>
      </w:divBdr>
    </w:div>
    <w:div w:id="1292133206">
      <w:bodyDiv w:val="1"/>
      <w:marLeft w:val="0"/>
      <w:marRight w:val="0"/>
      <w:marTop w:val="0"/>
      <w:marBottom w:val="0"/>
      <w:divBdr>
        <w:top w:val="none" w:sz="0" w:space="0" w:color="auto"/>
        <w:left w:val="none" w:sz="0" w:space="0" w:color="auto"/>
        <w:bottom w:val="none" w:sz="0" w:space="0" w:color="auto"/>
        <w:right w:val="none" w:sz="0" w:space="0" w:color="auto"/>
      </w:divBdr>
    </w:div>
    <w:div w:id="1292134434">
      <w:bodyDiv w:val="1"/>
      <w:marLeft w:val="0"/>
      <w:marRight w:val="0"/>
      <w:marTop w:val="0"/>
      <w:marBottom w:val="0"/>
      <w:divBdr>
        <w:top w:val="none" w:sz="0" w:space="0" w:color="auto"/>
        <w:left w:val="none" w:sz="0" w:space="0" w:color="auto"/>
        <w:bottom w:val="none" w:sz="0" w:space="0" w:color="auto"/>
        <w:right w:val="none" w:sz="0" w:space="0" w:color="auto"/>
      </w:divBdr>
    </w:div>
    <w:div w:id="1292979455">
      <w:bodyDiv w:val="1"/>
      <w:marLeft w:val="0"/>
      <w:marRight w:val="0"/>
      <w:marTop w:val="0"/>
      <w:marBottom w:val="0"/>
      <w:divBdr>
        <w:top w:val="none" w:sz="0" w:space="0" w:color="auto"/>
        <w:left w:val="none" w:sz="0" w:space="0" w:color="auto"/>
        <w:bottom w:val="none" w:sz="0" w:space="0" w:color="auto"/>
        <w:right w:val="none" w:sz="0" w:space="0" w:color="auto"/>
      </w:divBdr>
    </w:div>
    <w:div w:id="1293288628">
      <w:bodyDiv w:val="1"/>
      <w:marLeft w:val="0"/>
      <w:marRight w:val="0"/>
      <w:marTop w:val="0"/>
      <w:marBottom w:val="0"/>
      <w:divBdr>
        <w:top w:val="none" w:sz="0" w:space="0" w:color="auto"/>
        <w:left w:val="none" w:sz="0" w:space="0" w:color="auto"/>
        <w:bottom w:val="none" w:sz="0" w:space="0" w:color="auto"/>
        <w:right w:val="none" w:sz="0" w:space="0" w:color="auto"/>
      </w:divBdr>
    </w:div>
    <w:div w:id="1293289111">
      <w:bodyDiv w:val="1"/>
      <w:marLeft w:val="0"/>
      <w:marRight w:val="0"/>
      <w:marTop w:val="0"/>
      <w:marBottom w:val="0"/>
      <w:divBdr>
        <w:top w:val="none" w:sz="0" w:space="0" w:color="auto"/>
        <w:left w:val="none" w:sz="0" w:space="0" w:color="auto"/>
        <w:bottom w:val="none" w:sz="0" w:space="0" w:color="auto"/>
        <w:right w:val="none" w:sz="0" w:space="0" w:color="auto"/>
      </w:divBdr>
    </w:div>
    <w:div w:id="1294024386">
      <w:bodyDiv w:val="1"/>
      <w:marLeft w:val="0"/>
      <w:marRight w:val="0"/>
      <w:marTop w:val="0"/>
      <w:marBottom w:val="0"/>
      <w:divBdr>
        <w:top w:val="none" w:sz="0" w:space="0" w:color="auto"/>
        <w:left w:val="none" w:sz="0" w:space="0" w:color="auto"/>
        <w:bottom w:val="none" w:sz="0" w:space="0" w:color="auto"/>
        <w:right w:val="none" w:sz="0" w:space="0" w:color="auto"/>
      </w:divBdr>
    </w:div>
    <w:div w:id="1294091376">
      <w:bodyDiv w:val="1"/>
      <w:marLeft w:val="0"/>
      <w:marRight w:val="0"/>
      <w:marTop w:val="0"/>
      <w:marBottom w:val="0"/>
      <w:divBdr>
        <w:top w:val="none" w:sz="0" w:space="0" w:color="auto"/>
        <w:left w:val="none" w:sz="0" w:space="0" w:color="auto"/>
        <w:bottom w:val="none" w:sz="0" w:space="0" w:color="auto"/>
        <w:right w:val="none" w:sz="0" w:space="0" w:color="auto"/>
      </w:divBdr>
    </w:div>
    <w:div w:id="1294404011">
      <w:bodyDiv w:val="1"/>
      <w:marLeft w:val="0"/>
      <w:marRight w:val="0"/>
      <w:marTop w:val="0"/>
      <w:marBottom w:val="0"/>
      <w:divBdr>
        <w:top w:val="none" w:sz="0" w:space="0" w:color="auto"/>
        <w:left w:val="none" w:sz="0" w:space="0" w:color="auto"/>
        <w:bottom w:val="none" w:sz="0" w:space="0" w:color="auto"/>
        <w:right w:val="none" w:sz="0" w:space="0" w:color="auto"/>
      </w:divBdr>
    </w:div>
    <w:div w:id="1294599519">
      <w:bodyDiv w:val="1"/>
      <w:marLeft w:val="0"/>
      <w:marRight w:val="0"/>
      <w:marTop w:val="0"/>
      <w:marBottom w:val="0"/>
      <w:divBdr>
        <w:top w:val="none" w:sz="0" w:space="0" w:color="auto"/>
        <w:left w:val="none" w:sz="0" w:space="0" w:color="auto"/>
        <w:bottom w:val="none" w:sz="0" w:space="0" w:color="auto"/>
        <w:right w:val="none" w:sz="0" w:space="0" w:color="auto"/>
      </w:divBdr>
    </w:div>
    <w:div w:id="1294746599">
      <w:bodyDiv w:val="1"/>
      <w:marLeft w:val="0"/>
      <w:marRight w:val="0"/>
      <w:marTop w:val="0"/>
      <w:marBottom w:val="0"/>
      <w:divBdr>
        <w:top w:val="none" w:sz="0" w:space="0" w:color="auto"/>
        <w:left w:val="none" w:sz="0" w:space="0" w:color="auto"/>
        <w:bottom w:val="none" w:sz="0" w:space="0" w:color="auto"/>
        <w:right w:val="none" w:sz="0" w:space="0" w:color="auto"/>
      </w:divBdr>
    </w:div>
    <w:div w:id="1294826090">
      <w:bodyDiv w:val="1"/>
      <w:marLeft w:val="0"/>
      <w:marRight w:val="0"/>
      <w:marTop w:val="0"/>
      <w:marBottom w:val="0"/>
      <w:divBdr>
        <w:top w:val="none" w:sz="0" w:space="0" w:color="auto"/>
        <w:left w:val="none" w:sz="0" w:space="0" w:color="auto"/>
        <w:bottom w:val="none" w:sz="0" w:space="0" w:color="auto"/>
        <w:right w:val="none" w:sz="0" w:space="0" w:color="auto"/>
      </w:divBdr>
    </w:div>
    <w:div w:id="1294866756">
      <w:bodyDiv w:val="1"/>
      <w:marLeft w:val="0"/>
      <w:marRight w:val="0"/>
      <w:marTop w:val="0"/>
      <w:marBottom w:val="0"/>
      <w:divBdr>
        <w:top w:val="none" w:sz="0" w:space="0" w:color="auto"/>
        <w:left w:val="none" w:sz="0" w:space="0" w:color="auto"/>
        <w:bottom w:val="none" w:sz="0" w:space="0" w:color="auto"/>
        <w:right w:val="none" w:sz="0" w:space="0" w:color="auto"/>
      </w:divBdr>
    </w:div>
    <w:div w:id="1295021137">
      <w:bodyDiv w:val="1"/>
      <w:marLeft w:val="0"/>
      <w:marRight w:val="0"/>
      <w:marTop w:val="0"/>
      <w:marBottom w:val="0"/>
      <w:divBdr>
        <w:top w:val="none" w:sz="0" w:space="0" w:color="auto"/>
        <w:left w:val="none" w:sz="0" w:space="0" w:color="auto"/>
        <w:bottom w:val="none" w:sz="0" w:space="0" w:color="auto"/>
        <w:right w:val="none" w:sz="0" w:space="0" w:color="auto"/>
      </w:divBdr>
    </w:div>
    <w:div w:id="1295133924">
      <w:bodyDiv w:val="1"/>
      <w:marLeft w:val="0"/>
      <w:marRight w:val="0"/>
      <w:marTop w:val="0"/>
      <w:marBottom w:val="0"/>
      <w:divBdr>
        <w:top w:val="none" w:sz="0" w:space="0" w:color="auto"/>
        <w:left w:val="none" w:sz="0" w:space="0" w:color="auto"/>
        <w:bottom w:val="none" w:sz="0" w:space="0" w:color="auto"/>
        <w:right w:val="none" w:sz="0" w:space="0" w:color="auto"/>
      </w:divBdr>
    </w:div>
    <w:div w:id="1295137496">
      <w:bodyDiv w:val="1"/>
      <w:marLeft w:val="0"/>
      <w:marRight w:val="0"/>
      <w:marTop w:val="0"/>
      <w:marBottom w:val="0"/>
      <w:divBdr>
        <w:top w:val="none" w:sz="0" w:space="0" w:color="auto"/>
        <w:left w:val="none" w:sz="0" w:space="0" w:color="auto"/>
        <w:bottom w:val="none" w:sz="0" w:space="0" w:color="auto"/>
        <w:right w:val="none" w:sz="0" w:space="0" w:color="auto"/>
      </w:divBdr>
    </w:div>
    <w:div w:id="1295329249">
      <w:bodyDiv w:val="1"/>
      <w:marLeft w:val="0"/>
      <w:marRight w:val="0"/>
      <w:marTop w:val="0"/>
      <w:marBottom w:val="0"/>
      <w:divBdr>
        <w:top w:val="none" w:sz="0" w:space="0" w:color="auto"/>
        <w:left w:val="none" w:sz="0" w:space="0" w:color="auto"/>
        <w:bottom w:val="none" w:sz="0" w:space="0" w:color="auto"/>
        <w:right w:val="none" w:sz="0" w:space="0" w:color="auto"/>
      </w:divBdr>
    </w:div>
    <w:div w:id="1295332102">
      <w:bodyDiv w:val="1"/>
      <w:marLeft w:val="0"/>
      <w:marRight w:val="0"/>
      <w:marTop w:val="0"/>
      <w:marBottom w:val="0"/>
      <w:divBdr>
        <w:top w:val="none" w:sz="0" w:space="0" w:color="auto"/>
        <w:left w:val="none" w:sz="0" w:space="0" w:color="auto"/>
        <w:bottom w:val="none" w:sz="0" w:space="0" w:color="auto"/>
        <w:right w:val="none" w:sz="0" w:space="0" w:color="auto"/>
      </w:divBdr>
    </w:div>
    <w:div w:id="1295408346">
      <w:bodyDiv w:val="1"/>
      <w:marLeft w:val="0"/>
      <w:marRight w:val="0"/>
      <w:marTop w:val="0"/>
      <w:marBottom w:val="0"/>
      <w:divBdr>
        <w:top w:val="none" w:sz="0" w:space="0" w:color="auto"/>
        <w:left w:val="none" w:sz="0" w:space="0" w:color="auto"/>
        <w:bottom w:val="none" w:sz="0" w:space="0" w:color="auto"/>
        <w:right w:val="none" w:sz="0" w:space="0" w:color="auto"/>
      </w:divBdr>
    </w:div>
    <w:div w:id="1295714406">
      <w:bodyDiv w:val="1"/>
      <w:marLeft w:val="0"/>
      <w:marRight w:val="0"/>
      <w:marTop w:val="0"/>
      <w:marBottom w:val="0"/>
      <w:divBdr>
        <w:top w:val="none" w:sz="0" w:space="0" w:color="auto"/>
        <w:left w:val="none" w:sz="0" w:space="0" w:color="auto"/>
        <w:bottom w:val="none" w:sz="0" w:space="0" w:color="auto"/>
        <w:right w:val="none" w:sz="0" w:space="0" w:color="auto"/>
      </w:divBdr>
    </w:div>
    <w:div w:id="1295789300">
      <w:bodyDiv w:val="1"/>
      <w:marLeft w:val="0"/>
      <w:marRight w:val="0"/>
      <w:marTop w:val="0"/>
      <w:marBottom w:val="0"/>
      <w:divBdr>
        <w:top w:val="none" w:sz="0" w:space="0" w:color="auto"/>
        <w:left w:val="none" w:sz="0" w:space="0" w:color="auto"/>
        <w:bottom w:val="none" w:sz="0" w:space="0" w:color="auto"/>
        <w:right w:val="none" w:sz="0" w:space="0" w:color="auto"/>
      </w:divBdr>
    </w:div>
    <w:div w:id="1295867333">
      <w:bodyDiv w:val="1"/>
      <w:marLeft w:val="0"/>
      <w:marRight w:val="0"/>
      <w:marTop w:val="0"/>
      <w:marBottom w:val="0"/>
      <w:divBdr>
        <w:top w:val="none" w:sz="0" w:space="0" w:color="auto"/>
        <w:left w:val="none" w:sz="0" w:space="0" w:color="auto"/>
        <w:bottom w:val="none" w:sz="0" w:space="0" w:color="auto"/>
        <w:right w:val="none" w:sz="0" w:space="0" w:color="auto"/>
      </w:divBdr>
    </w:div>
    <w:div w:id="1296183051">
      <w:bodyDiv w:val="1"/>
      <w:marLeft w:val="0"/>
      <w:marRight w:val="0"/>
      <w:marTop w:val="0"/>
      <w:marBottom w:val="0"/>
      <w:divBdr>
        <w:top w:val="none" w:sz="0" w:space="0" w:color="auto"/>
        <w:left w:val="none" w:sz="0" w:space="0" w:color="auto"/>
        <w:bottom w:val="none" w:sz="0" w:space="0" w:color="auto"/>
        <w:right w:val="none" w:sz="0" w:space="0" w:color="auto"/>
      </w:divBdr>
    </w:div>
    <w:div w:id="1296377022">
      <w:bodyDiv w:val="1"/>
      <w:marLeft w:val="0"/>
      <w:marRight w:val="0"/>
      <w:marTop w:val="0"/>
      <w:marBottom w:val="0"/>
      <w:divBdr>
        <w:top w:val="none" w:sz="0" w:space="0" w:color="auto"/>
        <w:left w:val="none" w:sz="0" w:space="0" w:color="auto"/>
        <w:bottom w:val="none" w:sz="0" w:space="0" w:color="auto"/>
        <w:right w:val="none" w:sz="0" w:space="0" w:color="auto"/>
      </w:divBdr>
    </w:div>
    <w:div w:id="1296377965">
      <w:bodyDiv w:val="1"/>
      <w:marLeft w:val="0"/>
      <w:marRight w:val="0"/>
      <w:marTop w:val="0"/>
      <w:marBottom w:val="0"/>
      <w:divBdr>
        <w:top w:val="none" w:sz="0" w:space="0" w:color="auto"/>
        <w:left w:val="none" w:sz="0" w:space="0" w:color="auto"/>
        <w:bottom w:val="none" w:sz="0" w:space="0" w:color="auto"/>
        <w:right w:val="none" w:sz="0" w:space="0" w:color="auto"/>
      </w:divBdr>
    </w:div>
    <w:div w:id="1296570676">
      <w:bodyDiv w:val="1"/>
      <w:marLeft w:val="0"/>
      <w:marRight w:val="0"/>
      <w:marTop w:val="0"/>
      <w:marBottom w:val="0"/>
      <w:divBdr>
        <w:top w:val="none" w:sz="0" w:space="0" w:color="auto"/>
        <w:left w:val="none" w:sz="0" w:space="0" w:color="auto"/>
        <w:bottom w:val="none" w:sz="0" w:space="0" w:color="auto"/>
        <w:right w:val="none" w:sz="0" w:space="0" w:color="auto"/>
      </w:divBdr>
    </w:div>
    <w:div w:id="1296790601">
      <w:bodyDiv w:val="1"/>
      <w:marLeft w:val="0"/>
      <w:marRight w:val="0"/>
      <w:marTop w:val="0"/>
      <w:marBottom w:val="0"/>
      <w:divBdr>
        <w:top w:val="none" w:sz="0" w:space="0" w:color="auto"/>
        <w:left w:val="none" w:sz="0" w:space="0" w:color="auto"/>
        <w:bottom w:val="none" w:sz="0" w:space="0" w:color="auto"/>
        <w:right w:val="none" w:sz="0" w:space="0" w:color="auto"/>
      </w:divBdr>
    </w:div>
    <w:div w:id="1296983806">
      <w:bodyDiv w:val="1"/>
      <w:marLeft w:val="0"/>
      <w:marRight w:val="0"/>
      <w:marTop w:val="0"/>
      <w:marBottom w:val="0"/>
      <w:divBdr>
        <w:top w:val="none" w:sz="0" w:space="0" w:color="auto"/>
        <w:left w:val="none" w:sz="0" w:space="0" w:color="auto"/>
        <w:bottom w:val="none" w:sz="0" w:space="0" w:color="auto"/>
        <w:right w:val="none" w:sz="0" w:space="0" w:color="auto"/>
      </w:divBdr>
    </w:div>
    <w:div w:id="1297027176">
      <w:bodyDiv w:val="1"/>
      <w:marLeft w:val="0"/>
      <w:marRight w:val="0"/>
      <w:marTop w:val="0"/>
      <w:marBottom w:val="0"/>
      <w:divBdr>
        <w:top w:val="none" w:sz="0" w:space="0" w:color="auto"/>
        <w:left w:val="none" w:sz="0" w:space="0" w:color="auto"/>
        <w:bottom w:val="none" w:sz="0" w:space="0" w:color="auto"/>
        <w:right w:val="none" w:sz="0" w:space="0" w:color="auto"/>
      </w:divBdr>
    </w:div>
    <w:div w:id="1297249639">
      <w:bodyDiv w:val="1"/>
      <w:marLeft w:val="0"/>
      <w:marRight w:val="0"/>
      <w:marTop w:val="0"/>
      <w:marBottom w:val="0"/>
      <w:divBdr>
        <w:top w:val="none" w:sz="0" w:space="0" w:color="auto"/>
        <w:left w:val="none" w:sz="0" w:space="0" w:color="auto"/>
        <w:bottom w:val="none" w:sz="0" w:space="0" w:color="auto"/>
        <w:right w:val="none" w:sz="0" w:space="0" w:color="auto"/>
      </w:divBdr>
    </w:div>
    <w:div w:id="1297685626">
      <w:bodyDiv w:val="1"/>
      <w:marLeft w:val="0"/>
      <w:marRight w:val="0"/>
      <w:marTop w:val="0"/>
      <w:marBottom w:val="0"/>
      <w:divBdr>
        <w:top w:val="none" w:sz="0" w:space="0" w:color="auto"/>
        <w:left w:val="none" w:sz="0" w:space="0" w:color="auto"/>
        <w:bottom w:val="none" w:sz="0" w:space="0" w:color="auto"/>
        <w:right w:val="none" w:sz="0" w:space="0" w:color="auto"/>
      </w:divBdr>
    </w:div>
    <w:div w:id="1297686167">
      <w:bodyDiv w:val="1"/>
      <w:marLeft w:val="0"/>
      <w:marRight w:val="0"/>
      <w:marTop w:val="0"/>
      <w:marBottom w:val="0"/>
      <w:divBdr>
        <w:top w:val="none" w:sz="0" w:space="0" w:color="auto"/>
        <w:left w:val="none" w:sz="0" w:space="0" w:color="auto"/>
        <w:bottom w:val="none" w:sz="0" w:space="0" w:color="auto"/>
        <w:right w:val="none" w:sz="0" w:space="0" w:color="auto"/>
      </w:divBdr>
    </w:div>
    <w:div w:id="1298099040">
      <w:bodyDiv w:val="1"/>
      <w:marLeft w:val="0"/>
      <w:marRight w:val="0"/>
      <w:marTop w:val="0"/>
      <w:marBottom w:val="0"/>
      <w:divBdr>
        <w:top w:val="none" w:sz="0" w:space="0" w:color="auto"/>
        <w:left w:val="none" w:sz="0" w:space="0" w:color="auto"/>
        <w:bottom w:val="none" w:sz="0" w:space="0" w:color="auto"/>
        <w:right w:val="none" w:sz="0" w:space="0" w:color="auto"/>
      </w:divBdr>
    </w:div>
    <w:div w:id="1298100139">
      <w:bodyDiv w:val="1"/>
      <w:marLeft w:val="0"/>
      <w:marRight w:val="0"/>
      <w:marTop w:val="0"/>
      <w:marBottom w:val="0"/>
      <w:divBdr>
        <w:top w:val="none" w:sz="0" w:space="0" w:color="auto"/>
        <w:left w:val="none" w:sz="0" w:space="0" w:color="auto"/>
        <w:bottom w:val="none" w:sz="0" w:space="0" w:color="auto"/>
        <w:right w:val="none" w:sz="0" w:space="0" w:color="auto"/>
      </w:divBdr>
    </w:div>
    <w:div w:id="1298145483">
      <w:bodyDiv w:val="1"/>
      <w:marLeft w:val="0"/>
      <w:marRight w:val="0"/>
      <w:marTop w:val="0"/>
      <w:marBottom w:val="0"/>
      <w:divBdr>
        <w:top w:val="none" w:sz="0" w:space="0" w:color="auto"/>
        <w:left w:val="none" w:sz="0" w:space="0" w:color="auto"/>
        <w:bottom w:val="none" w:sz="0" w:space="0" w:color="auto"/>
        <w:right w:val="none" w:sz="0" w:space="0" w:color="auto"/>
      </w:divBdr>
    </w:div>
    <w:div w:id="1298339420">
      <w:bodyDiv w:val="1"/>
      <w:marLeft w:val="0"/>
      <w:marRight w:val="0"/>
      <w:marTop w:val="0"/>
      <w:marBottom w:val="0"/>
      <w:divBdr>
        <w:top w:val="none" w:sz="0" w:space="0" w:color="auto"/>
        <w:left w:val="none" w:sz="0" w:space="0" w:color="auto"/>
        <w:bottom w:val="none" w:sz="0" w:space="0" w:color="auto"/>
        <w:right w:val="none" w:sz="0" w:space="0" w:color="auto"/>
      </w:divBdr>
    </w:div>
    <w:div w:id="1298487162">
      <w:bodyDiv w:val="1"/>
      <w:marLeft w:val="0"/>
      <w:marRight w:val="0"/>
      <w:marTop w:val="0"/>
      <w:marBottom w:val="0"/>
      <w:divBdr>
        <w:top w:val="none" w:sz="0" w:space="0" w:color="auto"/>
        <w:left w:val="none" w:sz="0" w:space="0" w:color="auto"/>
        <w:bottom w:val="none" w:sz="0" w:space="0" w:color="auto"/>
        <w:right w:val="none" w:sz="0" w:space="0" w:color="auto"/>
      </w:divBdr>
    </w:div>
    <w:div w:id="1298955429">
      <w:bodyDiv w:val="1"/>
      <w:marLeft w:val="0"/>
      <w:marRight w:val="0"/>
      <w:marTop w:val="0"/>
      <w:marBottom w:val="0"/>
      <w:divBdr>
        <w:top w:val="none" w:sz="0" w:space="0" w:color="auto"/>
        <w:left w:val="none" w:sz="0" w:space="0" w:color="auto"/>
        <w:bottom w:val="none" w:sz="0" w:space="0" w:color="auto"/>
        <w:right w:val="none" w:sz="0" w:space="0" w:color="auto"/>
      </w:divBdr>
    </w:div>
    <w:div w:id="1299070522">
      <w:bodyDiv w:val="1"/>
      <w:marLeft w:val="0"/>
      <w:marRight w:val="0"/>
      <w:marTop w:val="0"/>
      <w:marBottom w:val="0"/>
      <w:divBdr>
        <w:top w:val="none" w:sz="0" w:space="0" w:color="auto"/>
        <w:left w:val="none" w:sz="0" w:space="0" w:color="auto"/>
        <w:bottom w:val="none" w:sz="0" w:space="0" w:color="auto"/>
        <w:right w:val="none" w:sz="0" w:space="0" w:color="auto"/>
      </w:divBdr>
    </w:div>
    <w:div w:id="1299653525">
      <w:bodyDiv w:val="1"/>
      <w:marLeft w:val="0"/>
      <w:marRight w:val="0"/>
      <w:marTop w:val="0"/>
      <w:marBottom w:val="0"/>
      <w:divBdr>
        <w:top w:val="none" w:sz="0" w:space="0" w:color="auto"/>
        <w:left w:val="none" w:sz="0" w:space="0" w:color="auto"/>
        <w:bottom w:val="none" w:sz="0" w:space="0" w:color="auto"/>
        <w:right w:val="none" w:sz="0" w:space="0" w:color="auto"/>
      </w:divBdr>
    </w:div>
    <w:div w:id="1300650054">
      <w:bodyDiv w:val="1"/>
      <w:marLeft w:val="0"/>
      <w:marRight w:val="0"/>
      <w:marTop w:val="0"/>
      <w:marBottom w:val="0"/>
      <w:divBdr>
        <w:top w:val="none" w:sz="0" w:space="0" w:color="auto"/>
        <w:left w:val="none" w:sz="0" w:space="0" w:color="auto"/>
        <w:bottom w:val="none" w:sz="0" w:space="0" w:color="auto"/>
        <w:right w:val="none" w:sz="0" w:space="0" w:color="auto"/>
      </w:divBdr>
    </w:div>
    <w:div w:id="1300693187">
      <w:bodyDiv w:val="1"/>
      <w:marLeft w:val="0"/>
      <w:marRight w:val="0"/>
      <w:marTop w:val="0"/>
      <w:marBottom w:val="0"/>
      <w:divBdr>
        <w:top w:val="none" w:sz="0" w:space="0" w:color="auto"/>
        <w:left w:val="none" w:sz="0" w:space="0" w:color="auto"/>
        <w:bottom w:val="none" w:sz="0" w:space="0" w:color="auto"/>
        <w:right w:val="none" w:sz="0" w:space="0" w:color="auto"/>
      </w:divBdr>
    </w:div>
    <w:div w:id="1300922308">
      <w:bodyDiv w:val="1"/>
      <w:marLeft w:val="0"/>
      <w:marRight w:val="0"/>
      <w:marTop w:val="0"/>
      <w:marBottom w:val="0"/>
      <w:divBdr>
        <w:top w:val="none" w:sz="0" w:space="0" w:color="auto"/>
        <w:left w:val="none" w:sz="0" w:space="0" w:color="auto"/>
        <w:bottom w:val="none" w:sz="0" w:space="0" w:color="auto"/>
        <w:right w:val="none" w:sz="0" w:space="0" w:color="auto"/>
      </w:divBdr>
    </w:div>
    <w:div w:id="1301109771">
      <w:bodyDiv w:val="1"/>
      <w:marLeft w:val="0"/>
      <w:marRight w:val="0"/>
      <w:marTop w:val="0"/>
      <w:marBottom w:val="0"/>
      <w:divBdr>
        <w:top w:val="none" w:sz="0" w:space="0" w:color="auto"/>
        <w:left w:val="none" w:sz="0" w:space="0" w:color="auto"/>
        <w:bottom w:val="none" w:sz="0" w:space="0" w:color="auto"/>
        <w:right w:val="none" w:sz="0" w:space="0" w:color="auto"/>
      </w:divBdr>
    </w:div>
    <w:div w:id="1301110994">
      <w:bodyDiv w:val="1"/>
      <w:marLeft w:val="0"/>
      <w:marRight w:val="0"/>
      <w:marTop w:val="0"/>
      <w:marBottom w:val="0"/>
      <w:divBdr>
        <w:top w:val="none" w:sz="0" w:space="0" w:color="auto"/>
        <w:left w:val="none" w:sz="0" w:space="0" w:color="auto"/>
        <w:bottom w:val="none" w:sz="0" w:space="0" w:color="auto"/>
        <w:right w:val="none" w:sz="0" w:space="0" w:color="auto"/>
      </w:divBdr>
    </w:div>
    <w:div w:id="1301307717">
      <w:bodyDiv w:val="1"/>
      <w:marLeft w:val="0"/>
      <w:marRight w:val="0"/>
      <w:marTop w:val="0"/>
      <w:marBottom w:val="0"/>
      <w:divBdr>
        <w:top w:val="none" w:sz="0" w:space="0" w:color="auto"/>
        <w:left w:val="none" w:sz="0" w:space="0" w:color="auto"/>
        <w:bottom w:val="none" w:sz="0" w:space="0" w:color="auto"/>
        <w:right w:val="none" w:sz="0" w:space="0" w:color="auto"/>
      </w:divBdr>
    </w:div>
    <w:div w:id="1301376230">
      <w:bodyDiv w:val="1"/>
      <w:marLeft w:val="0"/>
      <w:marRight w:val="0"/>
      <w:marTop w:val="0"/>
      <w:marBottom w:val="0"/>
      <w:divBdr>
        <w:top w:val="none" w:sz="0" w:space="0" w:color="auto"/>
        <w:left w:val="none" w:sz="0" w:space="0" w:color="auto"/>
        <w:bottom w:val="none" w:sz="0" w:space="0" w:color="auto"/>
        <w:right w:val="none" w:sz="0" w:space="0" w:color="auto"/>
      </w:divBdr>
    </w:div>
    <w:div w:id="1301423767">
      <w:bodyDiv w:val="1"/>
      <w:marLeft w:val="0"/>
      <w:marRight w:val="0"/>
      <w:marTop w:val="0"/>
      <w:marBottom w:val="0"/>
      <w:divBdr>
        <w:top w:val="none" w:sz="0" w:space="0" w:color="auto"/>
        <w:left w:val="none" w:sz="0" w:space="0" w:color="auto"/>
        <w:bottom w:val="none" w:sz="0" w:space="0" w:color="auto"/>
        <w:right w:val="none" w:sz="0" w:space="0" w:color="auto"/>
      </w:divBdr>
    </w:div>
    <w:div w:id="1301693469">
      <w:bodyDiv w:val="1"/>
      <w:marLeft w:val="0"/>
      <w:marRight w:val="0"/>
      <w:marTop w:val="0"/>
      <w:marBottom w:val="0"/>
      <w:divBdr>
        <w:top w:val="none" w:sz="0" w:space="0" w:color="auto"/>
        <w:left w:val="none" w:sz="0" w:space="0" w:color="auto"/>
        <w:bottom w:val="none" w:sz="0" w:space="0" w:color="auto"/>
        <w:right w:val="none" w:sz="0" w:space="0" w:color="auto"/>
      </w:divBdr>
    </w:div>
    <w:div w:id="1302031842">
      <w:bodyDiv w:val="1"/>
      <w:marLeft w:val="0"/>
      <w:marRight w:val="0"/>
      <w:marTop w:val="0"/>
      <w:marBottom w:val="0"/>
      <w:divBdr>
        <w:top w:val="none" w:sz="0" w:space="0" w:color="auto"/>
        <w:left w:val="none" w:sz="0" w:space="0" w:color="auto"/>
        <w:bottom w:val="none" w:sz="0" w:space="0" w:color="auto"/>
        <w:right w:val="none" w:sz="0" w:space="0" w:color="auto"/>
      </w:divBdr>
    </w:div>
    <w:div w:id="1302154732">
      <w:bodyDiv w:val="1"/>
      <w:marLeft w:val="0"/>
      <w:marRight w:val="0"/>
      <w:marTop w:val="0"/>
      <w:marBottom w:val="0"/>
      <w:divBdr>
        <w:top w:val="none" w:sz="0" w:space="0" w:color="auto"/>
        <w:left w:val="none" w:sz="0" w:space="0" w:color="auto"/>
        <w:bottom w:val="none" w:sz="0" w:space="0" w:color="auto"/>
        <w:right w:val="none" w:sz="0" w:space="0" w:color="auto"/>
      </w:divBdr>
    </w:div>
    <w:div w:id="1302230312">
      <w:bodyDiv w:val="1"/>
      <w:marLeft w:val="0"/>
      <w:marRight w:val="0"/>
      <w:marTop w:val="0"/>
      <w:marBottom w:val="0"/>
      <w:divBdr>
        <w:top w:val="none" w:sz="0" w:space="0" w:color="auto"/>
        <w:left w:val="none" w:sz="0" w:space="0" w:color="auto"/>
        <w:bottom w:val="none" w:sz="0" w:space="0" w:color="auto"/>
        <w:right w:val="none" w:sz="0" w:space="0" w:color="auto"/>
      </w:divBdr>
    </w:div>
    <w:div w:id="1302610506">
      <w:bodyDiv w:val="1"/>
      <w:marLeft w:val="0"/>
      <w:marRight w:val="0"/>
      <w:marTop w:val="0"/>
      <w:marBottom w:val="0"/>
      <w:divBdr>
        <w:top w:val="none" w:sz="0" w:space="0" w:color="auto"/>
        <w:left w:val="none" w:sz="0" w:space="0" w:color="auto"/>
        <w:bottom w:val="none" w:sz="0" w:space="0" w:color="auto"/>
        <w:right w:val="none" w:sz="0" w:space="0" w:color="auto"/>
      </w:divBdr>
    </w:div>
    <w:div w:id="1303074332">
      <w:bodyDiv w:val="1"/>
      <w:marLeft w:val="0"/>
      <w:marRight w:val="0"/>
      <w:marTop w:val="0"/>
      <w:marBottom w:val="0"/>
      <w:divBdr>
        <w:top w:val="none" w:sz="0" w:space="0" w:color="auto"/>
        <w:left w:val="none" w:sz="0" w:space="0" w:color="auto"/>
        <w:bottom w:val="none" w:sz="0" w:space="0" w:color="auto"/>
        <w:right w:val="none" w:sz="0" w:space="0" w:color="auto"/>
      </w:divBdr>
    </w:div>
    <w:div w:id="1303340697">
      <w:bodyDiv w:val="1"/>
      <w:marLeft w:val="0"/>
      <w:marRight w:val="0"/>
      <w:marTop w:val="0"/>
      <w:marBottom w:val="0"/>
      <w:divBdr>
        <w:top w:val="none" w:sz="0" w:space="0" w:color="auto"/>
        <w:left w:val="none" w:sz="0" w:space="0" w:color="auto"/>
        <w:bottom w:val="none" w:sz="0" w:space="0" w:color="auto"/>
        <w:right w:val="none" w:sz="0" w:space="0" w:color="auto"/>
      </w:divBdr>
    </w:div>
    <w:div w:id="1303347010">
      <w:bodyDiv w:val="1"/>
      <w:marLeft w:val="0"/>
      <w:marRight w:val="0"/>
      <w:marTop w:val="0"/>
      <w:marBottom w:val="0"/>
      <w:divBdr>
        <w:top w:val="none" w:sz="0" w:space="0" w:color="auto"/>
        <w:left w:val="none" w:sz="0" w:space="0" w:color="auto"/>
        <w:bottom w:val="none" w:sz="0" w:space="0" w:color="auto"/>
        <w:right w:val="none" w:sz="0" w:space="0" w:color="auto"/>
      </w:divBdr>
    </w:div>
    <w:div w:id="1303462707">
      <w:bodyDiv w:val="1"/>
      <w:marLeft w:val="0"/>
      <w:marRight w:val="0"/>
      <w:marTop w:val="0"/>
      <w:marBottom w:val="0"/>
      <w:divBdr>
        <w:top w:val="none" w:sz="0" w:space="0" w:color="auto"/>
        <w:left w:val="none" w:sz="0" w:space="0" w:color="auto"/>
        <w:bottom w:val="none" w:sz="0" w:space="0" w:color="auto"/>
        <w:right w:val="none" w:sz="0" w:space="0" w:color="auto"/>
      </w:divBdr>
    </w:div>
    <w:div w:id="1303537233">
      <w:bodyDiv w:val="1"/>
      <w:marLeft w:val="0"/>
      <w:marRight w:val="0"/>
      <w:marTop w:val="0"/>
      <w:marBottom w:val="0"/>
      <w:divBdr>
        <w:top w:val="none" w:sz="0" w:space="0" w:color="auto"/>
        <w:left w:val="none" w:sz="0" w:space="0" w:color="auto"/>
        <w:bottom w:val="none" w:sz="0" w:space="0" w:color="auto"/>
        <w:right w:val="none" w:sz="0" w:space="0" w:color="auto"/>
      </w:divBdr>
    </w:div>
    <w:div w:id="1303608936">
      <w:bodyDiv w:val="1"/>
      <w:marLeft w:val="0"/>
      <w:marRight w:val="0"/>
      <w:marTop w:val="0"/>
      <w:marBottom w:val="0"/>
      <w:divBdr>
        <w:top w:val="none" w:sz="0" w:space="0" w:color="auto"/>
        <w:left w:val="none" w:sz="0" w:space="0" w:color="auto"/>
        <w:bottom w:val="none" w:sz="0" w:space="0" w:color="auto"/>
        <w:right w:val="none" w:sz="0" w:space="0" w:color="auto"/>
      </w:divBdr>
    </w:div>
    <w:div w:id="1303728369">
      <w:bodyDiv w:val="1"/>
      <w:marLeft w:val="0"/>
      <w:marRight w:val="0"/>
      <w:marTop w:val="0"/>
      <w:marBottom w:val="0"/>
      <w:divBdr>
        <w:top w:val="none" w:sz="0" w:space="0" w:color="auto"/>
        <w:left w:val="none" w:sz="0" w:space="0" w:color="auto"/>
        <w:bottom w:val="none" w:sz="0" w:space="0" w:color="auto"/>
        <w:right w:val="none" w:sz="0" w:space="0" w:color="auto"/>
      </w:divBdr>
    </w:div>
    <w:div w:id="1304045719">
      <w:bodyDiv w:val="1"/>
      <w:marLeft w:val="0"/>
      <w:marRight w:val="0"/>
      <w:marTop w:val="0"/>
      <w:marBottom w:val="0"/>
      <w:divBdr>
        <w:top w:val="none" w:sz="0" w:space="0" w:color="auto"/>
        <w:left w:val="none" w:sz="0" w:space="0" w:color="auto"/>
        <w:bottom w:val="none" w:sz="0" w:space="0" w:color="auto"/>
        <w:right w:val="none" w:sz="0" w:space="0" w:color="auto"/>
      </w:divBdr>
    </w:div>
    <w:div w:id="1304195944">
      <w:bodyDiv w:val="1"/>
      <w:marLeft w:val="0"/>
      <w:marRight w:val="0"/>
      <w:marTop w:val="0"/>
      <w:marBottom w:val="0"/>
      <w:divBdr>
        <w:top w:val="none" w:sz="0" w:space="0" w:color="auto"/>
        <w:left w:val="none" w:sz="0" w:space="0" w:color="auto"/>
        <w:bottom w:val="none" w:sz="0" w:space="0" w:color="auto"/>
        <w:right w:val="none" w:sz="0" w:space="0" w:color="auto"/>
      </w:divBdr>
    </w:div>
    <w:div w:id="1304233344">
      <w:bodyDiv w:val="1"/>
      <w:marLeft w:val="0"/>
      <w:marRight w:val="0"/>
      <w:marTop w:val="0"/>
      <w:marBottom w:val="0"/>
      <w:divBdr>
        <w:top w:val="none" w:sz="0" w:space="0" w:color="auto"/>
        <w:left w:val="none" w:sz="0" w:space="0" w:color="auto"/>
        <w:bottom w:val="none" w:sz="0" w:space="0" w:color="auto"/>
        <w:right w:val="none" w:sz="0" w:space="0" w:color="auto"/>
      </w:divBdr>
    </w:div>
    <w:div w:id="1304310594">
      <w:bodyDiv w:val="1"/>
      <w:marLeft w:val="0"/>
      <w:marRight w:val="0"/>
      <w:marTop w:val="0"/>
      <w:marBottom w:val="0"/>
      <w:divBdr>
        <w:top w:val="none" w:sz="0" w:space="0" w:color="auto"/>
        <w:left w:val="none" w:sz="0" w:space="0" w:color="auto"/>
        <w:bottom w:val="none" w:sz="0" w:space="0" w:color="auto"/>
        <w:right w:val="none" w:sz="0" w:space="0" w:color="auto"/>
      </w:divBdr>
    </w:div>
    <w:div w:id="1304428555">
      <w:bodyDiv w:val="1"/>
      <w:marLeft w:val="0"/>
      <w:marRight w:val="0"/>
      <w:marTop w:val="0"/>
      <w:marBottom w:val="0"/>
      <w:divBdr>
        <w:top w:val="none" w:sz="0" w:space="0" w:color="auto"/>
        <w:left w:val="none" w:sz="0" w:space="0" w:color="auto"/>
        <w:bottom w:val="none" w:sz="0" w:space="0" w:color="auto"/>
        <w:right w:val="none" w:sz="0" w:space="0" w:color="auto"/>
      </w:divBdr>
    </w:div>
    <w:div w:id="1304656253">
      <w:bodyDiv w:val="1"/>
      <w:marLeft w:val="0"/>
      <w:marRight w:val="0"/>
      <w:marTop w:val="0"/>
      <w:marBottom w:val="0"/>
      <w:divBdr>
        <w:top w:val="none" w:sz="0" w:space="0" w:color="auto"/>
        <w:left w:val="none" w:sz="0" w:space="0" w:color="auto"/>
        <w:bottom w:val="none" w:sz="0" w:space="0" w:color="auto"/>
        <w:right w:val="none" w:sz="0" w:space="0" w:color="auto"/>
      </w:divBdr>
    </w:div>
    <w:div w:id="1305311663">
      <w:bodyDiv w:val="1"/>
      <w:marLeft w:val="0"/>
      <w:marRight w:val="0"/>
      <w:marTop w:val="0"/>
      <w:marBottom w:val="0"/>
      <w:divBdr>
        <w:top w:val="none" w:sz="0" w:space="0" w:color="auto"/>
        <w:left w:val="none" w:sz="0" w:space="0" w:color="auto"/>
        <w:bottom w:val="none" w:sz="0" w:space="0" w:color="auto"/>
        <w:right w:val="none" w:sz="0" w:space="0" w:color="auto"/>
      </w:divBdr>
    </w:div>
    <w:div w:id="1305349427">
      <w:bodyDiv w:val="1"/>
      <w:marLeft w:val="0"/>
      <w:marRight w:val="0"/>
      <w:marTop w:val="0"/>
      <w:marBottom w:val="0"/>
      <w:divBdr>
        <w:top w:val="none" w:sz="0" w:space="0" w:color="auto"/>
        <w:left w:val="none" w:sz="0" w:space="0" w:color="auto"/>
        <w:bottom w:val="none" w:sz="0" w:space="0" w:color="auto"/>
        <w:right w:val="none" w:sz="0" w:space="0" w:color="auto"/>
      </w:divBdr>
    </w:div>
    <w:div w:id="1305507210">
      <w:bodyDiv w:val="1"/>
      <w:marLeft w:val="0"/>
      <w:marRight w:val="0"/>
      <w:marTop w:val="0"/>
      <w:marBottom w:val="0"/>
      <w:divBdr>
        <w:top w:val="none" w:sz="0" w:space="0" w:color="auto"/>
        <w:left w:val="none" w:sz="0" w:space="0" w:color="auto"/>
        <w:bottom w:val="none" w:sz="0" w:space="0" w:color="auto"/>
        <w:right w:val="none" w:sz="0" w:space="0" w:color="auto"/>
      </w:divBdr>
    </w:div>
    <w:div w:id="1305546289">
      <w:bodyDiv w:val="1"/>
      <w:marLeft w:val="0"/>
      <w:marRight w:val="0"/>
      <w:marTop w:val="0"/>
      <w:marBottom w:val="0"/>
      <w:divBdr>
        <w:top w:val="none" w:sz="0" w:space="0" w:color="auto"/>
        <w:left w:val="none" w:sz="0" w:space="0" w:color="auto"/>
        <w:bottom w:val="none" w:sz="0" w:space="0" w:color="auto"/>
        <w:right w:val="none" w:sz="0" w:space="0" w:color="auto"/>
      </w:divBdr>
    </w:div>
    <w:div w:id="1305816347">
      <w:bodyDiv w:val="1"/>
      <w:marLeft w:val="0"/>
      <w:marRight w:val="0"/>
      <w:marTop w:val="0"/>
      <w:marBottom w:val="0"/>
      <w:divBdr>
        <w:top w:val="none" w:sz="0" w:space="0" w:color="auto"/>
        <w:left w:val="none" w:sz="0" w:space="0" w:color="auto"/>
        <w:bottom w:val="none" w:sz="0" w:space="0" w:color="auto"/>
        <w:right w:val="none" w:sz="0" w:space="0" w:color="auto"/>
      </w:divBdr>
    </w:div>
    <w:div w:id="1306080674">
      <w:bodyDiv w:val="1"/>
      <w:marLeft w:val="0"/>
      <w:marRight w:val="0"/>
      <w:marTop w:val="0"/>
      <w:marBottom w:val="0"/>
      <w:divBdr>
        <w:top w:val="none" w:sz="0" w:space="0" w:color="auto"/>
        <w:left w:val="none" w:sz="0" w:space="0" w:color="auto"/>
        <w:bottom w:val="none" w:sz="0" w:space="0" w:color="auto"/>
        <w:right w:val="none" w:sz="0" w:space="0" w:color="auto"/>
      </w:divBdr>
    </w:div>
    <w:div w:id="1306082490">
      <w:bodyDiv w:val="1"/>
      <w:marLeft w:val="0"/>
      <w:marRight w:val="0"/>
      <w:marTop w:val="0"/>
      <w:marBottom w:val="0"/>
      <w:divBdr>
        <w:top w:val="none" w:sz="0" w:space="0" w:color="auto"/>
        <w:left w:val="none" w:sz="0" w:space="0" w:color="auto"/>
        <w:bottom w:val="none" w:sz="0" w:space="0" w:color="auto"/>
        <w:right w:val="none" w:sz="0" w:space="0" w:color="auto"/>
      </w:divBdr>
    </w:div>
    <w:div w:id="1306156248">
      <w:bodyDiv w:val="1"/>
      <w:marLeft w:val="0"/>
      <w:marRight w:val="0"/>
      <w:marTop w:val="0"/>
      <w:marBottom w:val="0"/>
      <w:divBdr>
        <w:top w:val="none" w:sz="0" w:space="0" w:color="auto"/>
        <w:left w:val="none" w:sz="0" w:space="0" w:color="auto"/>
        <w:bottom w:val="none" w:sz="0" w:space="0" w:color="auto"/>
        <w:right w:val="none" w:sz="0" w:space="0" w:color="auto"/>
      </w:divBdr>
    </w:div>
    <w:div w:id="1306426221">
      <w:bodyDiv w:val="1"/>
      <w:marLeft w:val="0"/>
      <w:marRight w:val="0"/>
      <w:marTop w:val="0"/>
      <w:marBottom w:val="0"/>
      <w:divBdr>
        <w:top w:val="none" w:sz="0" w:space="0" w:color="auto"/>
        <w:left w:val="none" w:sz="0" w:space="0" w:color="auto"/>
        <w:bottom w:val="none" w:sz="0" w:space="0" w:color="auto"/>
        <w:right w:val="none" w:sz="0" w:space="0" w:color="auto"/>
      </w:divBdr>
    </w:div>
    <w:div w:id="1306548176">
      <w:bodyDiv w:val="1"/>
      <w:marLeft w:val="0"/>
      <w:marRight w:val="0"/>
      <w:marTop w:val="0"/>
      <w:marBottom w:val="0"/>
      <w:divBdr>
        <w:top w:val="none" w:sz="0" w:space="0" w:color="auto"/>
        <w:left w:val="none" w:sz="0" w:space="0" w:color="auto"/>
        <w:bottom w:val="none" w:sz="0" w:space="0" w:color="auto"/>
        <w:right w:val="none" w:sz="0" w:space="0" w:color="auto"/>
      </w:divBdr>
    </w:div>
    <w:div w:id="1306740958">
      <w:bodyDiv w:val="1"/>
      <w:marLeft w:val="0"/>
      <w:marRight w:val="0"/>
      <w:marTop w:val="0"/>
      <w:marBottom w:val="0"/>
      <w:divBdr>
        <w:top w:val="none" w:sz="0" w:space="0" w:color="auto"/>
        <w:left w:val="none" w:sz="0" w:space="0" w:color="auto"/>
        <w:bottom w:val="none" w:sz="0" w:space="0" w:color="auto"/>
        <w:right w:val="none" w:sz="0" w:space="0" w:color="auto"/>
      </w:divBdr>
    </w:div>
    <w:div w:id="1307051591">
      <w:bodyDiv w:val="1"/>
      <w:marLeft w:val="0"/>
      <w:marRight w:val="0"/>
      <w:marTop w:val="0"/>
      <w:marBottom w:val="0"/>
      <w:divBdr>
        <w:top w:val="none" w:sz="0" w:space="0" w:color="auto"/>
        <w:left w:val="none" w:sz="0" w:space="0" w:color="auto"/>
        <w:bottom w:val="none" w:sz="0" w:space="0" w:color="auto"/>
        <w:right w:val="none" w:sz="0" w:space="0" w:color="auto"/>
      </w:divBdr>
    </w:div>
    <w:div w:id="1307323859">
      <w:bodyDiv w:val="1"/>
      <w:marLeft w:val="0"/>
      <w:marRight w:val="0"/>
      <w:marTop w:val="0"/>
      <w:marBottom w:val="0"/>
      <w:divBdr>
        <w:top w:val="none" w:sz="0" w:space="0" w:color="auto"/>
        <w:left w:val="none" w:sz="0" w:space="0" w:color="auto"/>
        <w:bottom w:val="none" w:sz="0" w:space="0" w:color="auto"/>
        <w:right w:val="none" w:sz="0" w:space="0" w:color="auto"/>
      </w:divBdr>
    </w:div>
    <w:div w:id="1307513057">
      <w:bodyDiv w:val="1"/>
      <w:marLeft w:val="0"/>
      <w:marRight w:val="0"/>
      <w:marTop w:val="0"/>
      <w:marBottom w:val="0"/>
      <w:divBdr>
        <w:top w:val="none" w:sz="0" w:space="0" w:color="auto"/>
        <w:left w:val="none" w:sz="0" w:space="0" w:color="auto"/>
        <w:bottom w:val="none" w:sz="0" w:space="0" w:color="auto"/>
        <w:right w:val="none" w:sz="0" w:space="0" w:color="auto"/>
      </w:divBdr>
    </w:div>
    <w:div w:id="1307586325">
      <w:bodyDiv w:val="1"/>
      <w:marLeft w:val="0"/>
      <w:marRight w:val="0"/>
      <w:marTop w:val="0"/>
      <w:marBottom w:val="0"/>
      <w:divBdr>
        <w:top w:val="none" w:sz="0" w:space="0" w:color="auto"/>
        <w:left w:val="none" w:sz="0" w:space="0" w:color="auto"/>
        <w:bottom w:val="none" w:sz="0" w:space="0" w:color="auto"/>
        <w:right w:val="none" w:sz="0" w:space="0" w:color="auto"/>
      </w:divBdr>
    </w:div>
    <w:div w:id="1307785924">
      <w:bodyDiv w:val="1"/>
      <w:marLeft w:val="0"/>
      <w:marRight w:val="0"/>
      <w:marTop w:val="0"/>
      <w:marBottom w:val="0"/>
      <w:divBdr>
        <w:top w:val="none" w:sz="0" w:space="0" w:color="auto"/>
        <w:left w:val="none" w:sz="0" w:space="0" w:color="auto"/>
        <w:bottom w:val="none" w:sz="0" w:space="0" w:color="auto"/>
        <w:right w:val="none" w:sz="0" w:space="0" w:color="auto"/>
      </w:divBdr>
    </w:div>
    <w:div w:id="1307786180">
      <w:bodyDiv w:val="1"/>
      <w:marLeft w:val="0"/>
      <w:marRight w:val="0"/>
      <w:marTop w:val="0"/>
      <w:marBottom w:val="0"/>
      <w:divBdr>
        <w:top w:val="none" w:sz="0" w:space="0" w:color="auto"/>
        <w:left w:val="none" w:sz="0" w:space="0" w:color="auto"/>
        <w:bottom w:val="none" w:sz="0" w:space="0" w:color="auto"/>
        <w:right w:val="none" w:sz="0" w:space="0" w:color="auto"/>
      </w:divBdr>
    </w:div>
    <w:div w:id="1308050174">
      <w:bodyDiv w:val="1"/>
      <w:marLeft w:val="0"/>
      <w:marRight w:val="0"/>
      <w:marTop w:val="0"/>
      <w:marBottom w:val="0"/>
      <w:divBdr>
        <w:top w:val="none" w:sz="0" w:space="0" w:color="auto"/>
        <w:left w:val="none" w:sz="0" w:space="0" w:color="auto"/>
        <w:bottom w:val="none" w:sz="0" w:space="0" w:color="auto"/>
        <w:right w:val="none" w:sz="0" w:space="0" w:color="auto"/>
      </w:divBdr>
    </w:div>
    <w:div w:id="1308195997">
      <w:bodyDiv w:val="1"/>
      <w:marLeft w:val="0"/>
      <w:marRight w:val="0"/>
      <w:marTop w:val="0"/>
      <w:marBottom w:val="0"/>
      <w:divBdr>
        <w:top w:val="none" w:sz="0" w:space="0" w:color="auto"/>
        <w:left w:val="none" w:sz="0" w:space="0" w:color="auto"/>
        <w:bottom w:val="none" w:sz="0" w:space="0" w:color="auto"/>
        <w:right w:val="none" w:sz="0" w:space="0" w:color="auto"/>
      </w:divBdr>
    </w:div>
    <w:div w:id="1308361178">
      <w:bodyDiv w:val="1"/>
      <w:marLeft w:val="0"/>
      <w:marRight w:val="0"/>
      <w:marTop w:val="0"/>
      <w:marBottom w:val="0"/>
      <w:divBdr>
        <w:top w:val="none" w:sz="0" w:space="0" w:color="auto"/>
        <w:left w:val="none" w:sz="0" w:space="0" w:color="auto"/>
        <w:bottom w:val="none" w:sz="0" w:space="0" w:color="auto"/>
        <w:right w:val="none" w:sz="0" w:space="0" w:color="auto"/>
      </w:divBdr>
    </w:div>
    <w:div w:id="1308515283">
      <w:bodyDiv w:val="1"/>
      <w:marLeft w:val="0"/>
      <w:marRight w:val="0"/>
      <w:marTop w:val="0"/>
      <w:marBottom w:val="0"/>
      <w:divBdr>
        <w:top w:val="none" w:sz="0" w:space="0" w:color="auto"/>
        <w:left w:val="none" w:sz="0" w:space="0" w:color="auto"/>
        <w:bottom w:val="none" w:sz="0" w:space="0" w:color="auto"/>
        <w:right w:val="none" w:sz="0" w:space="0" w:color="auto"/>
      </w:divBdr>
    </w:div>
    <w:div w:id="1308516836">
      <w:bodyDiv w:val="1"/>
      <w:marLeft w:val="0"/>
      <w:marRight w:val="0"/>
      <w:marTop w:val="0"/>
      <w:marBottom w:val="0"/>
      <w:divBdr>
        <w:top w:val="none" w:sz="0" w:space="0" w:color="auto"/>
        <w:left w:val="none" w:sz="0" w:space="0" w:color="auto"/>
        <w:bottom w:val="none" w:sz="0" w:space="0" w:color="auto"/>
        <w:right w:val="none" w:sz="0" w:space="0" w:color="auto"/>
      </w:divBdr>
    </w:div>
    <w:div w:id="1308776742">
      <w:bodyDiv w:val="1"/>
      <w:marLeft w:val="0"/>
      <w:marRight w:val="0"/>
      <w:marTop w:val="0"/>
      <w:marBottom w:val="0"/>
      <w:divBdr>
        <w:top w:val="none" w:sz="0" w:space="0" w:color="auto"/>
        <w:left w:val="none" w:sz="0" w:space="0" w:color="auto"/>
        <w:bottom w:val="none" w:sz="0" w:space="0" w:color="auto"/>
        <w:right w:val="none" w:sz="0" w:space="0" w:color="auto"/>
      </w:divBdr>
    </w:div>
    <w:div w:id="1309017743">
      <w:bodyDiv w:val="1"/>
      <w:marLeft w:val="0"/>
      <w:marRight w:val="0"/>
      <w:marTop w:val="0"/>
      <w:marBottom w:val="0"/>
      <w:divBdr>
        <w:top w:val="none" w:sz="0" w:space="0" w:color="auto"/>
        <w:left w:val="none" w:sz="0" w:space="0" w:color="auto"/>
        <w:bottom w:val="none" w:sz="0" w:space="0" w:color="auto"/>
        <w:right w:val="none" w:sz="0" w:space="0" w:color="auto"/>
      </w:divBdr>
    </w:div>
    <w:div w:id="1309171722">
      <w:bodyDiv w:val="1"/>
      <w:marLeft w:val="0"/>
      <w:marRight w:val="0"/>
      <w:marTop w:val="0"/>
      <w:marBottom w:val="0"/>
      <w:divBdr>
        <w:top w:val="none" w:sz="0" w:space="0" w:color="auto"/>
        <w:left w:val="none" w:sz="0" w:space="0" w:color="auto"/>
        <w:bottom w:val="none" w:sz="0" w:space="0" w:color="auto"/>
        <w:right w:val="none" w:sz="0" w:space="0" w:color="auto"/>
      </w:divBdr>
    </w:div>
    <w:div w:id="1309431988">
      <w:bodyDiv w:val="1"/>
      <w:marLeft w:val="0"/>
      <w:marRight w:val="0"/>
      <w:marTop w:val="0"/>
      <w:marBottom w:val="0"/>
      <w:divBdr>
        <w:top w:val="none" w:sz="0" w:space="0" w:color="auto"/>
        <w:left w:val="none" w:sz="0" w:space="0" w:color="auto"/>
        <w:bottom w:val="none" w:sz="0" w:space="0" w:color="auto"/>
        <w:right w:val="none" w:sz="0" w:space="0" w:color="auto"/>
      </w:divBdr>
    </w:div>
    <w:div w:id="1309434354">
      <w:bodyDiv w:val="1"/>
      <w:marLeft w:val="0"/>
      <w:marRight w:val="0"/>
      <w:marTop w:val="0"/>
      <w:marBottom w:val="0"/>
      <w:divBdr>
        <w:top w:val="none" w:sz="0" w:space="0" w:color="auto"/>
        <w:left w:val="none" w:sz="0" w:space="0" w:color="auto"/>
        <w:bottom w:val="none" w:sz="0" w:space="0" w:color="auto"/>
        <w:right w:val="none" w:sz="0" w:space="0" w:color="auto"/>
      </w:divBdr>
    </w:div>
    <w:div w:id="1309895249">
      <w:bodyDiv w:val="1"/>
      <w:marLeft w:val="0"/>
      <w:marRight w:val="0"/>
      <w:marTop w:val="0"/>
      <w:marBottom w:val="0"/>
      <w:divBdr>
        <w:top w:val="none" w:sz="0" w:space="0" w:color="auto"/>
        <w:left w:val="none" w:sz="0" w:space="0" w:color="auto"/>
        <w:bottom w:val="none" w:sz="0" w:space="0" w:color="auto"/>
        <w:right w:val="none" w:sz="0" w:space="0" w:color="auto"/>
      </w:divBdr>
    </w:div>
    <w:div w:id="1309941376">
      <w:bodyDiv w:val="1"/>
      <w:marLeft w:val="0"/>
      <w:marRight w:val="0"/>
      <w:marTop w:val="0"/>
      <w:marBottom w:val="0"/>
      <w:divBdr>
        <w:top w:val="none" w:sz="0" w:space="0" w:color="auto"/>
        <w:left w:val="none" w:sz="0" w:space="0" w:color="auto"/>
        <w:bottom w:val="none" w:sz="0" w:space="0" w:color="auto"/>
        <w:right w:val="none" w:sz="0" w:space="0" w:color="auto"/>
      </w:divBdr>
    </w:div>
    <w:div w:id="1310014417">
      <w:bodyDiv w:val="1"/>
      <w:marLeft w:val="0"/>
      <w:marRight w:val="0"/>
      <w:marTop w:val="0"/>
      <w:marBottom w:val="0"/>
      <w:divBdr>
        <w:top w:val="none" w:sz="0" w:space="0" w:color="auto"/>
        <w:left w:val="none" w:sz="0" w:space="0" w:color="auto"/>
        <w:bottom w:val="none" w:sz="0" w:space="0" w:color="auto"/>
        <w:right w:val="none" w:sz="0" w:space="0" w:color="auto"/>
      </w:divBdr>
    </w:div>
    <w:div w:id="1310095613">
      <w:bodyDiv w:val="1"/>
      <w:marLeft w:val="0"/>
      <w:marRight w:val="0"/>
      <w:marTop w:val="0"/>
      <w:marBottom w:val="0"/>
      <w:divBdr>
        <w:top w:val="none" w:sz="0" w:space="0" w:color="auto"/>
        <w:left w:val="none" w:sz="0" w:space="0" w:color="auto"/>
        <w:bottom w:val="none" w:sz="0" w:space="0" w:color="auto"/>
        <w:right w:val="none" w:sz="0" w:space="0" w:color="auto"/>
      </w:divBdr>
    </w:div>
    <w:div w:id="1310130341">
      <w:bodyDiv w:val="1"/>
      <w:marLeft w:val="0"/>
      <w:marRight w:val="0"/>
      <w:marTop w:val="0"/>
      <w:marBottom w:val="0"/>
      <w:divBdr>
        <w:top w:val="none" w:sz="0" w:space="0" w:color="auto"/>
        <w:left w:val="none" w:sz="0" w:space="0" w:color="auto"/>
        <w:bottom w:val="none" w:sz="0" w:space="0" w:color="auto"/>
        <w:right w:val="none" w:sz="0" w:space="0" w:color="auto"/>
      </w:divBdr>
    </w:div>
    <w:div w:id="1310329856">
      <w:bodyDiv w:val="1"/>
      <w:marLeft w:val="0"/>
      <w:marRight w:val="0"/>
      <w:marTop w:val="0"/>
      <w:marBottom w:val="0"/>
      <w:divBdr>
        <w:top w:val="none" w:sz="0" w:space="0" w:color="auto"/>
        <w:left w:val="none" w:sz="0" w:space="0" w:color="auto"/>
        <w:bottom w:val="none" w:sz="0" w:space="0" w:color="auto"/>
        <w:right w:val="none" w:sz="0" w:space="0" w:color="auto"/>
      </w:divBdr>
    </w:div>
    <w:div w:id="1310356124">
      <w:bodyDiv w:val="1"/>
      <w:marLeft w:val="0"/>
      <w:marRight w:val="0"/>
      <w:marTop w:val="0"/>
      <w:marBottom w:val="0"/>
      <w:divBdr>
        <w:top w:val="none" w:sz="0" w:space="0" w:color="auto"/>
        <w:left w:val="none" w:sz="0" w:space="0" w:color="auto"/>
        <w:bottom w:val="none" w:sz="0" w:space="0" w:color="auto"/>
        <w:right w:val="none" w:sz="0" w:space="0" w:color="auto"/>
      </w:divBdr>
    </w:div>
    <w:div w:id="1310792695">
      <w:bodyDiv w:val="1"/>
      <w:marLeft w:val="0"/>
      <w:marRight w:val="0"/>
      <w:marTop w:val="0"/>
      <w:marBottom w:val="0"/>
      <w:divBdr>
        <w:top w:val="none" w:sz="0" w:space="0" w:color="auto"/>
        <w:left w:val="none" w:sz="0" w:space="0" w:color="auto"/>
        <w:bottom w:val="none" w:sz="0" w:space="0" w:color="auto"/>
        <w:right w:val="none" w:sz="0" w:space="0" w:color="auto"/>
      </w:divBdr>
    </w:div>
    <w:div w:id="1311180540">
      <w:bodyDiv w:val="1"/>
      <w:marLeft w:val="0"/>
      <w:marRight w:val="0"/>
      <w:marTop w:val="0"/>
      <w:marBottom w:val="0"/>
      <w:divBdr>
        <w:top w:val="none" w:sz="0" w:space="0" w:color="auto"/>
        <w:left w:val="none" w:sz="0" w:space="0" w:color="auto"/>
        <w:bottom w:val="none" w:sz="0" w:space="0" w:color="auto"/>
        <w:right w:val="none" w:sz="0" w:space="0" w:color="auto"/>
      </w:divBdr>
    </w:div>
    <w:div w:id="1311448808">
      <w:bodyDiv w:val="1"/>
      <w:marLeft w:val="0"/>
      <w:marRight w:val="0"/>
      <w:marTop w:val="0"/>
      <w:marBottom w:val="0"/>
      <w:divBdr>
        <w:top w:val="none" w:sz="0" w:space="0" w:color="auto"/>
        <w:left w:val="none" w:sz="0" w:space="0" w:color="auto"/>
        <w:bottom w:val="none" w:sz="0" w:space="0" w:color="auto"/>
        <w:right w:val="none" w:sz="0" w:space="0" w:color="auto"/>
      </w:divBdr>
    </w:div>
    <w:div w:id="1311860632">
      <w:bodyDiv w:val="1"/>
      <w:marLeft w:val="0"/>
      <w:marRight w:val="0"/>
      <w:marTop w:val="0"/>
      <w:marBottom w:val="0"/>
      <w:divBdr>
        <w:top w:val="none" w:sz="0" w:space="0" w:color="auto"/>
        <w:left w:val="none" w:sz="0" w:space="0" w:color="auto"/>
        <w:bottom w:val="none" w:sz="0" w:space="0" w:color="auto"/>
        <w:right w:val="none" w:sz="0" w:space="0" w:color="auto"/>
      </w:divBdr>
    </w:div>
    <w:div w:id="1311901747">
      <w:bodyDiv w:val="1"/>
      <w:marLeft w:val="0"/>
      <w:marRight w:val="0"/>
      <w:marTop w:val="0"/>
      <w:marBottom w:val="0"/>
      <w:divBdr>
        <w:top w:val="none" w:sz="0" w:space="0" w:color="auto"/>
        <w:left w:val="none" w:sz="0" w:space="0" w:color="auto"/>
        <w:bottom w:val="none" w:sz="0" w:space="0" w:color="auto"/>
        <w:right w:val="none" w:sz="0" w:space="0" w:color="auto"/>
      </w:divBdr>
    </w:div>
    <w:div w:id="1312321279">
      <w:bodyDiv w:val="1"/>
      <w:marLeft w:val="0"/>
      <w:marRight w:val="0"/>
      <w:marTop w:val="0"/>
      <w:marBottom w:val="0"/>
      <w:divBdr>
        <w:top w:val="none" w:sz="0" w:space="0" w:color="auto"/>
        <w:left w:val="none" w:sz="0" w:space="0" w:color="auto"/>
        <w:bottom w:val="none" w:sz="0" w:space="0" w:color="auto"/>
        <w:right w:val="none" w:sz="0" w:space="0" w:color="auto"/>
      </w:divBdr>
    </w:div>
    <w:div w:id="1312322271">
      <w:bodyDiv w:val="1"/>
      <w:marLeft w:val="0"/>
      <w:marRight w:val="0"/>
      <w:marTop w:val="0"/>
      <w:marBottom w:val="0"/>
      <w:divBdr>
        <w:top w:val="none" w:sz="0" w:space="0" w:color="auto"/>
        <w:left w:val="none" w:sz="0" w:space="0" w:color="auto"/>
        <w:bottom w:val="none" w:sz="0" w:space="0" w:color="auto"/>
        <w:right w:val="none" w:sz="0" w:space="0" w:color="auto"/>
      </w:divBdr>
    </w:div>
    <w:div w:id="1312364894">
      <w:bodyDiv w:val="1"/>
      <w:marLeft w:val="0"/>
      <w:marRight w:val="0"/>
      <w:marTop w:val="0"/>
      <w:marBottom w:val="0"/>
      <w:divBdr>
        <w:top w:val="none" w:sz="0" w:space="0" w:color="auto"/>
        <w:left w:val="none" w:sz="0" w:space="0" w:color="auto"/>
        <w:bottom w:val="none" w:sz="0" w:space="0" w:color="auto"/>
        <w:right w:val="none" w:sz="0" w:space="0" w:color="auto"/>
      </w:divBdr>
    </w:div>
    <w:div w:id="1312559359">
      <w:bodyDiv w:val="1"/>
      <w:marLeft w:val="0"/>
      <w:marRight w:val="0"/>
      <w:marTop w:val="0"/>
      <w:marBottom w:val="0"/>
      <w:divBdr>
        <w:top w:val="none" w:sz="0" w:space="0" w:color="auto"/>
        <w:left w:val="none" w:sz="0" w:space="0" w:color="auto"/>
        <w:bottom w:val="none" w:sz="0" w:space="0" w:color="auto"/>
        <w:right w:val="none" w:sz="0" w:space="0" w:color="auto"/>
      </w:divBdr>
    </w:div>
    <w:div w:id="1312564287">
      <w:bodyDiv w:val="1"/>
      <w:marLeft w:val="0"/>
      <w:marRight w:val="0"/>
      <w:marTop w:val="0"/>
      <w:marBottom w:val="0"/>
      <w:divBdr>
        <w:top w:val="none" w:sz="0" w:space="0" w:color="auto"/>
        <w:left w:val="none" w:sz="0" w:space="0" w:color="auto"/>
        <w:bottom w:val="none" w:sz="0" w:space="0" w:color="auto"/>
        <w:right w:val="none" w:sz="0" w:space="0" w:color="auto"/>
      </w:divBdr>
    </w:div>
    <w:div w:id="1313097091">
      <w:bodyDiv w:val="1"/>
      <w:marLeft w:val="0"/>
      <w:marRight w:val="0"/>
      <w:marTop w:val="0"/>
      <w:marBottom w:val="0"/>
      <w:divBdr>
        <w:top w:val="none" w:sz="0" w:space="0" w:color="auto"/>
        <w:left w:val="none" w:sz="0" w:space="0" w:color="auto"/>
        <w:bottom w:val="none" w:sz="0" w:space="0" w:color="auto"/>
        <w:right w:val="none" w:sz="0" w:space="0" w:color="auto"/>
      </w:divBdr>
    </w:div>
    <w:div w:id="1313171525">
      <w:bodyDiv w:val="1"/>
      <w:marLeft w:val="0"/>
      <w:marRight w:val="0"/>
      <w:marTop w:val="0"/>
      <w:marBottom w:val="0"/>
      <w:divBdr>
        <w:top w:val="none" w:sz="0" w:space="0" w:color="auto"/>
        <w:left w:val="none" w:sz="0" w:space="0" w:color="auto"/>
        <w:bottom w:val="none" w:sz="0" w:space="0" w:color="auto"/>
        <w:right w:val="none" w:sz="0" w:space="0" w:color="auto"/>
      </w:divBdr>
    </w:div>
    <w:div w:id="1313176338">
      <w:bodyDiv w:val="1"/>
      <w:marLeft w:val="0"/>
      <w:marRight w:val="0"/>
      <w:marTop w:val="0"/>
      <w:marBottom w:val="0"/>
      <w:divBdr>
        <w:top w:val="none" w:sz="0" w:space="0" w:color="auto"/>
        <w:left w:val="none" w:sz="0" w:space="0" w:color="auto"/>
        <w:bottom w:val="none" w:sz="0" w:space="0" w:color="auto"/>
        <w:right w:val="none" w:sz="0" w:space="0" w:color="auto"/>
      </w:divBdr>
    </w:div>
    <w:div w:id="1313213806">
      <w:bodyDiv w:val="1"/>
      <w:marLeft w:val="0"/>
      <w:marRight w:val="0"/>
      <w:marTop w:val="0"/>
      <w:marBottom w:val="0"/>
      <w:divBdr>
        <w:top w:val="none" w:sz="0" w:space="0" w:color="auto"/>
        <w:left w:val="none" w:sz="0" w:space="0" w:color="auto"/>
        <w:bottom w:val="none" w:sz="0" w:space="0" w:color="auto"/>
        <w:right w:val="none" w:sz="0" w:space="0" w:color="auto"/>
      </w:divBdr>
    </w:div>
    <w:div w:id="1313368776">
      <w:bodyDiv w:val="1"/>
      <w:marLeft w:val="0"/>
      <w:marRight w:val="0"/>
      <w:marTop w:val="0"/>
      <w:marBottom w:val="0"/>
      <w:divBdr>
        <w:top w:val="none" w:sz="0" w:space="0" w:color="auto"/>
        <w:left w:val="none" w:sz="0" w:space="0" w:color="auto"/>
        <w:bottom w:val="none" w:sz="0" w:space="0" w:color="auto"/>
        <w:right w:val="none" w:sz="0" w:space="0" w:color="auto"/>
      </w:divBdr>
    </w:div>
    <w:div w:id="1313412750">
      <w:bodyDiv w:val="1"/>
      <w:marLeft w:val="0"/>
      <w:marRight w:val="0"/>
      <w:marTop w:val="0"/>
      <w:marBottom w:val="0"/>
      <w:divBdr>
        <w:top w:val="none" w:sz="0" w:space="0" w:color="auto"/>
        <w:left w:val="none" w:sz="0" w:space="0" w:color="auto"/>
        <w:bottom w:val="none" w:sz="0" w:space="0" w:color="auto"/>
        <w:right w:val="none" w:sz="0" w:space="0" w:color="auto"/>
      </w:divBdr>
    </w:div>
    <w:div w:id="1313636162">
      <w:bodyDiv w:val="1"/>
      <w:marLeft w:val="0"/>
      <w:marRight w:val="0"/>
      <w:marTop w:val="0"/>
      <w:marBottom w:val="0"/>
      <w:divBdr>
        <w:top w:val="none" w:sz="0" w:space="0" w:color="auto"/>
        <w:left w:val="none" w:sz="0" w:space="0" w:color="auto"/>
        <w:bottom w:val="none" w:sz="0" w:space="0" w:color="auto"/>
        <w:right w:val="none" w:sz="0" w:space="0" w:color="auto"/>
      </w:divBdr>
    </w:div>
    <w:div w:id="1313751070">
      <w:bodyDiv w:val="1"/>
      <w:marLeft w:val="0"/>
      <w:marRight w:val="0"/>
      <w:marTop w:val="0"/>
      <w:marBottom w:val="0"/>
      <w:divBdr>
        <w:top w:val="none" w:sz="0" w:space="0" w:color="auto"/>
        <w:left w:val="none" w:sz="0" w:space="0" w:color="auto"/>
        <w:bottom w:val="none" w:sz="0" w:space="0" w:color="auto"/>
        <w:right w:val="none" w:sz="0" w:space="0" w:color="auto"/>
      </w:divBdr>
    </w:div>
    <w:div w:id="1313758103">
      <w:bodyDiv w:val="1"/>
      <w:marLeft w:val="0"/>
      <w:marRight w:val="0"/>
      <w:marTop w:val="0"/>
      <w:marBottom w:val="0"/>
      <w:divBdr>
        <w:top w:val="none" w:sz="0" w:space="0" w:color="auto"/>
        <w:left w:val="none" w:sz="0" w:space="0" w:color="auto"/>
        <w:bottom w:val="none" w:sz="0" w:space="0" w:color="auto"/>
        <w:right w:val="none" w:sz="0" w:space="0" w:color="auto"/>
      </w:divBdr>
    </w:div>
    <w:div w:id="1314406293">
      <w:bodyDiv w:val="1"/>
      <w:marLeft w:val="0"/>
      <w:marRight w:val="0"/>
      <w:marTop w:val="0"/>
      <w:marBottom w:val="0"/>
      <w:divBdr>
        <w:top w:val="none" w:sz="0" w:space="0" w:color="auto"/>
        <w:left w:val="none" w:sz="0" w:space="0" w:color="auto"/>
        <w:bottom w:val="none" w:sz="0" w:space="0" w:color="auto"/>
        <w:right w:val="none" w:sz="0" w:space="0" w:color="auto"/>
      </w:divBdr>
    </w:div>
    <w:div w:id="1314599837">
      <w:bodyDiv w:val="1"/>
      <w:marLeft w:val="0"/>
      <w:marRight w:val="0"/>
      <w:marTop w:val="0"/>
      <w:marBottom w:val="0"/>
      <w:divBdr>
        <w:top w:val="none" w:sz="0" w:space="0" w:color="auto"/>
        <w:left w:val="none" w:sz="0" w:space="0" w:color="auto"/>
        <w:bottom w:val="none" w:sz="0" w:space="0" w:color="auto"/>
        <w:right w:val="none" w:sz="0" w:space="0" w:color="auto"/>
      </w:divBdr>
    </w:div>
    <w:div w:id="1314676998">
      <w:bodyDiv w:val="1"/>
      <w:marLeft w:val="0"/>
      <w:marRight w:val="0"/>
      <w:marTop w:val="0"/>
      <w:marBottom w:val="0"/>
      <w:divBdr>
        <w:top w:val="none" w:sz="0" w:space="0" w:color="auto"/>
        <w:left w:val="none" w:sz="0" w:space="0" w:color="auto"/>
        <w:bottom w:val="none" w:sz="0" w:space="0" w:color="auto"/>
        <w:right w:val="none" w:sz="0" w:space="0" w:color="auto"/>
      </w:divBdr>
    </w:div>
    <w:div w:id="1315111069">
      <w:bodyDiv w:val="1"/>
      <w:marLeft w:val="0"/>
      <w:marRight w:val="0"/>
      <w:marTop w:val="0"/>
      <w:marBottom w:val="0"/>
      <w:divBdr>
        <w:top w:val="none" w:sz="0" w:space="0" w:color="auto"/>
        <w:left w:val="none" w:sz="0" w:space="0" w:color="auto"/>
        <w:bottom w:val="none" w:sz="0" w:space="0" w:color="auto"/>
        <w:right w:val="none" w:sz="0" w:space="0" w:color="auto"/>
      </w:divBdr>
    </w:div>
    <w:div w:id="1315186732">
      <w:bodyDiv w:val="1"/>
      <w:marLeft w:val="0"/>
      <w:marRight w:val="0"/>
      <w:marTop w:val="0"/>
      <w:marBottom w:val="0"/>
      <w:divBdr>
        <w:top w:val="none" w:sz="0" w:space="0" w:color="auto"/>
        <w:left w:val="none" w:sz="0" w:space="0" w:color="auto"/>
        <w:bottom w:val="none" w:sz="0" w:space="0" w:color="auto"/>
        <w:right w:val="none" w:sz="0" w:space="0" w:color="auto"/>
      </w:divBdr>
    </w:div>
    <w:div w:id="1315450172">
      <w:bodyDiv w:val="1"/>
      <w:marLeft w:val="0"/>
      <w:marRight w:val="0"/>
      <w:marTop w:val="0"/>
      <w:marBottom w:val="0"/>
      <w:divBdr>
        <w:top w:val="none" w:sz="0" w:space="0" w:color="auto"/>
        <w:left w:val="none" w:sz="0" w:space="0" w:color="auto"/>
        <w:bottom w:val="none" w:sz="0" w:space="0" w:color="auto"/>
        <w:right w:val="none" w:sz="0" w:space="0" w:color="auto"/>
      </w:divBdr>
    </w:div>
    <w:div w:id="1315526568">
      <w:bodyDiv w:val="1"/>
      <w:marLeft w:val="0"/>
      <w:marRight w:val="0"/>
      <w:marTop w:val="0"/>
      <w:marBottom w:val="0"/>
      <w:divBdr>
        <w:top w:val="none" w:sz="0" w:space="0" w:color="auto"/>
        <w:left w:val="none" w:sz="0" w:space="0" w:color="auto"/>
        <w:bottom w:val="none" w:sz="0" w:space="0" w:color="auto"/>
        <w:right w:val="none" w:sz="0" w:space="0" w:color="auto"/>
      </w:divBdr>
    </w:div>
    <w:div w:id="1315795855">
      <w:bodyDiv w:val="1"/>
      <w:marLeft w:val="0"/>
      <w:marRight w:val="0"/>
      <w:marTop w:val="0"/>
      <w:marBottom w:val="0"/>
      <w:divBdr>
        <w:top w:val="none" w:sz="0" w:space="0" w:color="auto"/>
        <w:left w:val="none" w:sz="0" w:space="0" w:color="auto"/>
        <w:bottom w:val="none" w:sz="0" w:space="0" w:color="auto"/>
        <w:right w:val="none" w:sz="0" w:space="0" w:color="auto"/>
      </w:divBdr>
    </w:div>
    <w:div w:id="1315796773">
      <w:bodyDiv w:val="1"/>
      <w:marLeft w:val="0"/>
      <w:marRight w:val="0"/>
      <w:marTop w:val="0"/>
      <w:marBottom w:val="0"/>
      <w:divBdr>
        <w:top w:val="none" w:sz="0" w:space="0" w:color="auto"/>
        <w:left w:val="none" w:sz="0" w:space="0" w:color="auto"/>
        <w:bottom w:val="none" w:sz="0" w:space="0" w:color="auto"/>
        <w:right w:val="none" w:sz="0" w:space="0" w:color="auto"/>
      </w:divBdr>
    </w:div>
    <w:div w:id="1315833147">
      <w:bodyDiv w:val="1"/>
      <w:marLeft w:val="0"/>
      <w:marRight w:val="0"/>
      <w:marTop w:val="0"/>
      <w:marBottom w:val="0"/>
      <w:divBdr>
        <w:top w:val="none" w:sz="0" w:space="0" w:color="auto"/>
        <w:left w:val="none" w:sz="0" w:space="0" w:color="auto"/>
        <w:bottom w:val="none" w:sz="0" w:space="0" w:color="auto"/>
        <w:right w:val="none" w:sz="0" w:space="0" w:color="auto"/>
      </w:divBdr>
    </w:div>
    <w:div w:id="1316107302">
      <w:bodyDiv w:val="1"/>
      <w:marLeft w:val="0"/>
      <w:marRight w:val="0"/>
      <w:marTop w:val="0"/>
      <w:marBottom w:val="0"/>
      <w:divBdr>
        <w:top w:val="none" w:sz="0" w:space="0" w:color="auto"/>
        <w:left w:val="none" w:sz="0" w:space="0" w:color="auto"/>
        <w:bottom w:val="none" w:sz="0" w:space="0" w:color="auto"/>
        <w:right w:val="none" w:sz="0" w:space="0" w:color="auto"/>
      </w:divBdr>
    </w:div>
    <w:div w:id="1316226814">
      <w:bodyDiv w:val="1"/>
      <w:marLeft w:val="0"/>
      <w:marRight w:val="0"/>
      <w:marTop w:val="0"/>
      <w:marBottom w:val="0"/>
      <w:divBdr>
        <w:top w:val="none" w:sz="0" w:space="0" w:color="auto"/>
        <w:left w:val="none" w:sz="0" w:space="0" w:color="auto"/>
        <w:bottom w:val="none" w:sz="0" w:space="0" w:color="auto"/>
        <w:right w:val="none" w:sz="0" w:space="0" w:color="auto"/>
      </w:divBdr>
    </w:div>
    <w:div w:id="1316370405">
      <w:bodyDiv w:val="1"/>
      <w:marLeft w:val="0"/>
      <w:marRight w:val="0"/>
      <w:marTop w:val="0"/>
      <w:marBottom w:val="0"/>
      <w:divBdr>
        <w:top w:val="none" w:sz="0" w:space="0" w:color="auto"/>
        <w:left w:val="none" w:sz="0" w:space="0" w:color="auto"/>
        <w:bottom w:val="none" w:sz="0" w:space="0" w:color="auto"/>
        <w:right w:val="none" w:sz="0" w:space="0" w:color="auto"/>
      </w:divBdr>
    </w:div>
    <w:div w:id="1316570871">
      <w:bodyDiv w:val="1"/>
      <w:marLeft w:val="0"/>
      <w:marRight w:val="0"/>
      <w:marTop w:val="0"/>
      <w:marBottom w:val="0"/>
      <w:divBdr>
        <w:top w:val="none" w:sz="0" w:space="0" w:color="auto"/>
        <w:left w:val="none" w:sz="0" w:space="0" w:color="auto"/>
        <w:bottom w:val="none" w:sz="0" w:space="0" w:color="auto"/>
        <w:right w:val="none" w:sz="0" w:space="0" w:color="auto"/>
      </w:divBdr>
    </w:div>
    <w:div w:id="1316571191">
      <w:bodyDiv w:val="1"/>
      <w:marLeft w:val="0"/>
      <w:marRight w:val="0"/>
      <w:marTop w:val="0"/>
      <w:marBottom w:val="0"/>
      <w:divBdr>
        <w:top w:val="none" w:sz="0" w:space="0" w:color="auto"/>
        <w:left w:val="none" w:sz="0" w:space="0" w:color="auto"/>
        <w:bottom w:val="none" w:sz="0" w:space="0" w:color="auto"/>
        <w:right w:val="none" w:sz="0" w:space="0" w:color="auto"/>
      </w:divBdr>
    </w:div>
    <w:div w:id="1316954735">
      <w:bodyDiv w:val="1"/>
      <w:marLeft w:val="0"/>
      <w:marRight w:val="0"/>
      <w:marTop w:val="0"/>
      <w:marBottom w:val="0"/>
      <w:divBdr>
        <w:top w:val="none" w:sz="0" w:space="0" w:color="auto"/>
        <w:left w:val="none" w:sz="0" w:space="0" w:color="auto"/>
        <w:bottom w:val="none" w:sz="0" w:space="0" w:color="auto"/>
        <w:right w:val="none" w:sz="0" w:space="0" w:color="auto"/>
      </w:divBdr>
    </w:div>
    <w:div w:id="1316958352">
      <w:bodyDiv w:val="1"/>
      <w:marLeft w:val="0"/>
      <w:marRight w:val="0"/>
      <w:marTop w:val="0"/>
      <w:marBottom w:val="0"/>
      <w:divBdr>
        <w:top w:val="none" w:sz="0" w:space="0" w:color="auto"/>
        <w:left w:val="none" w:sz="0" w:space="0" w:color="auto"/>
        <w:bottom w:val="none" w:sz="0" w:space="0" w:color="auto"/>
        <w:right w:val="none" w:sz="0" w:space="0" w:color="auto"/>
      </w:divBdr>
    </w:div>
    <w:div w:id="1317033060">
      <w:bodyDiv w:val="1"/>
      <w:marLeft w:val="0"/>
      <w:marRight w:val="0"/>
      <w:marTop w:val="0"/>
      <w:marBottom w:val="0"/>
      <w:divBdr>
        <w:top w:val="none" w:sz="0" w:space="0" w:color="auto"/>
        <w:left w:val="none" w:sz="0" w:space="0" w:color="auto"/>
        <w:bottom w:val="none" w:sz="0" w:space="0" w:color="auto"/>
        <w:right w:val="none" w:sz="0" w:space="0" w:color="auto"/>
      </w:divBdr>
    </w:div>
    <w:div w:id="1317144206">
      <w:bodyDiv w:val="1"/>
      <w:marLeft w:val="0"/>
      <w:marRight w:val="0"/>
      <w:marTop w:val="0"/>
      <w:marBottom w:val="0"/>
      <w:divBdr>
        <w:top w:val="none" w:sz="0" w:space="0" w:color="auto"/>
        <w:left w:val="none" w:sz="0" w:space="0" w:color="auto"/>
        <w:bottom w:val="none" w:sz="0" w:space="0" w:color="auto"/>
        <w:right w:val="none" w:sz="0" w:space="0" w:color="auto"/>
      </w:divBdr>
    </w:div>
    <w:div w:id="1317146138">
      <w:bodyDiv w:val="1"/>
      <w:marLeft w:val="0"/>
      <w:marRight w:val="0"/>
      <w:marTop w:val="0"/>
      <w:marBottom w:val="0"/>
      <w:divBdr>
        <w:top w:val="none" w:sz="0" w:space="0" w:color="auto"/>
        <w:left w:val="none" w:sz="0" w:space="0" w:color="auto"/>
        <w:bottom w:val="none" w:sz="0" w:space="0" w:color="auto"/>
        <w:right w:val="none" w:sz="0" w:space="0" w:color="auto"/>
      </w:divBdr>
    </w:div>
    <w:div w:id="1317151787">
      <w:bodyDiv w:val="1"/>
      <w:marLeft w:val="0"/>
      <w:marRight w:val="0"/>
      <w:marTop w:val="0"/>
      <w:marBottom w:val="0"/>
      <w:divBdr>
        <w:top w:val="none" w:sz="0" w:space="0" w:color="auto"/>
        <w:left w:val="none" w:sz="0" w:space="0" w:color="auto"/>
        <w:bottom w:val="none" w:sz="0" w:space="0" w:color="auto"/>
        <w:right w:val="none" w:sz="0" w:space="0" w:color="auto"/>
      </w:divBdr>
    </w:div>
    <w:div w:id="1317340205">
      <w:bodyDiv w:val="1"/>
      <w:marLeft w:val="0"/>
      <w:marRight w:val="0"/>
      <w:marTop w:val="0"/>
      <w:marBottom w:val="0"/>
      <w:divBdr>
        <w:top w:val="none" w:sz="0" w:space="0" w:color="auto"/>
        <w:left w:val="none" w:sz="0" w:space="0" w:color="auto"/>
        <w:bottom w:val="none" w:sz="0" w:space="0" w:color="auto"/>
        <w:right w:val="none" w:sz="0" w:space="0" w:color="auto"/>
      </w:divBdr>
    </w:div>
    <w:div w:id="1317493646">
      <w:bodyDiv w:val="1"/>
      <w:marLeft w:val="0"/>
      <w:marRight w:val="0"/>
      <w:marTop w:val="0"/>
      <w:marBottom w:val="0"/>
      <w:divBdr>
        <w:top w:val="none" w:sz="0" w:space="0" w:color="auto"/>
        <w:left w:val="none" w:sz="0" w:space="0" w:color="auto"/>
        <w:bottom w:val="none" w:sz="0" w:space="0" w:color="auto"/>
        <w:right w:val="none" w:sz="0" w:space="0" w:color="auto"/>
      </w:divBdr>
    </w:div>
    <w:div w:id="1317494605">
      <w:bodyDiv w:val="1"/>
      <w:marLeft w:val="0"/>
      <w:marRight w:val="0"/>
      <w:marTop w:val="0"/>
      <w:marBottom w:val="0"/>
      <w:divBdr>
        <w:top w:val="none" w:sz="0" w:space="0" w:color="auto"/>
        <w:left w:val="none" w:sz="0" w:space="0" w:color="auto"/>
        <w:bottom w:val="none" w:sz="0" w:space="0" w:color="auto"/>
        <w:right w:val="none" w:sz="0" w:space="0" w:color="auto"/>
      </w:divBdr>
    </w:div>
    <w:div w:id="1317877097">
      <w:bodyDiv w:val="1"/>
      <w:marLeft w:val="0"/>
      <w:marRight w:val="0"/>
      <w:marTop w:val="0"/>
      <w:marBottom w:val="0"/>
      <w:divBdr>
        <w:top w:val="none" w:sz="0" w:space="0" w:color="auto"/>
        <w:left w:val="none" w:sz="0" w:space="0" w:color="auto"/>
        <w:bottom w:val="none" w:sz="0" w:space="0" w:color="auto"/>
        <w:right w:val="none" w:sz="0" w:space="0" w:color="auto"/>
      </w:divBdr>
    </w:div>
    <w:div w:id="1317998288">
      <w:bodyDiv w:val="1"/>
      <w:marLeft w:val="0"/>
      <w:marRight w:val="0"/>
      <w:marTop w:val="0"/>
      <w:marBottom w:val="0"/>
      <w:divBdr>
        <w:top w:val="none" w:sz="0" w:space="0" w:color="auto"/>
        <w:left w:val="none" w:sz="0" w:space="0" w:color="auto"/>
        <w:bottom w:val="none" w:sz="0" w:space="0" w:color="auto"/>
        <w:right w:val="none" w:sz="0" w:space="0" w:color="auto"/>
      </w:divBdr>
    </w:div>
    <w:div w:id="1318612534">
      <w:bodyDiv w:val="1"/>
      <w:marLeft w:val="0"/>
      <w:marRight w:val="0"/>
      <w:marTop w:val="0"/>
      <w:marBottom w:val="0"/>
      <w:divBdr>
        <w:top w:val="none" w:sz="0" w:space="0" w:color="auto"/>
        <w:left w:val="none" w:sz="0" w:space="0" w:color="auto"/>
        <w:bottom w:val="none" w:sz="0" w:space="0" w:color="auto"/>
        <w:right w:val="none" w:sz="0" w:space="0" w:color="auto"/>
      </w:divBdr>
    </w:div>
    <w:div w:id="1318723067">
      <w:bodyDiv w:val="1"/>
      <w:marLeft w:val="0"/>
      <w:marRight w:val="0"/>
      <w:marTop w:val="0"/>
      <w:marBottom w:val="0"/>
      <w:divBdr>
        <w:top w:val="none" w:sz="0" w:space="0" w:color="auto"/>
        <w:left w:val="none" w:sz="0" w:space="0" w:color="auto"/>
        <w:bottom w:val="none" w:sz="0" w:space="0" w:color="auto"/>
        <w:right w:val="none" w:sz="0" w:space="0" w:color="auto"/>
      </w:divBdr>
    </w:div>
    <w:div w:id="1318994546">
      <w:bodyDiv w:val="1"/>
      <w:marLeft w:val="0"/>
      <w:marRight w:val="0"/>
      <w:marTop w:val="0"/>
      <w:marBottom w:val="0"/>
      <w:divBdr>
        <w:top w:val="none" w:sz="0" w:space="0" w:color="auto"/>
        <w:left w:val="none" w:sz="0" w:space="0" w:color="auto"/>
        <w:bottom w:val="none" w:sz="0" w:space="0" w:color="auto"/>
        <w:right w:val="none" w:sz="0" w:space="0" w:color="auto"/>
      </w:divBdr>
    </w:div>
    <w:div w:id="1319070730">
      <w:bodyDiv w:val="1"/>
      <w:marLeft w:val="0"/>
      <w:marRight w:val="0"/>
      <w:marTop w:val="0"/>
      <w:marBottom w:val="0"/>
      <w:divBdr>
        <w:top w:val="none" w:sz="0" w:space="0" w:color="auto"/>
        <w:left w:val="none" w:sz="0" w:space="0" w:color="auto"/>
        <w:bottom w:val="none" w:sz="0" w:space="0" w:color="auto"/>
        <w:right w:val="none" w:sz="0" w:space="0" w:color="auto"/>
      </w:divBdr>
    </w:div>
    <w:div w:id="1319530152">
      <w:bodyDiv w:val="1"/>
      <w:marLeft w:val="0"/>
      <w:marRight w:val="0"/>
      <w:marTop w:val="0"/>
      <w:marBottom w:val="0"/>
      <w:divBdr>
        <w:top w:val="none" w:sz="0" w:space="0" w:color="auto"/>
        <w:left w:val="none" w:sz="0" w:space="0" w:color="auto"/>
        <w:bottom w:val="none" w:sz="0" w:space="0" w:color="auto"/>
        <w:right w:val="none" w:sz="0" w:space="0" w:color="auto"/>
      </w:divBdr>
    </w:div>
    <w:div w:id="1319728670">
      <w:bodyDiv w:val="1"/>
      <w:marLeft w:val="0"/>
      <w:marRight w:val="0"/>
      <w:marTop w:val="0"/>
      <w:marBottom w:val="0"/>
      <w:divBdr>
        <w:top w:val="none" w:sz="0" w:space="0" w:color="auto"/>
        <w:left w:val="none" w:sz="0" w:space="0" w:color="auto"/>
        <w:bottom w:val="none" w:sz="0" w:space="0" w:color="auto"/>
        <w:right w:val="none" w:sz="0" w:space="0" w:color="auto"/>
      </w:divBdr>
    </w:div>
    <w:div w:id="1319765487">
      <w:bodyDiv w:val="1"/>
      <w:marLeft w:val="0"/>
      <w:marRight w:val="0"/>
      <w:marTop w:val="0"/>
      <w:marBottom w:val="0"/>
      <w:divBdr>
        <w:top w:val="none" w:sz="0" w:space="0" w:color="auto"/>
        <w:left w:val="none" w:sz="0" w:space="0" w:color="auto"/>
        <w:bottom w:val="none" w:sz="0" w:space="0" w:color="auto"/>
        <w:right w:val="none" w:sz="0" w:space="0" w:color="auto"/>
      </w:divBdr>
    </w:div>
    <w:div w:id="1319845335">
      <w:bodyDiv w:val="1"/>
      <w:marLeft w:val="0"/>
      <w:marRight w:val="0"/>
      <w:marTop w:val="0"/>
      <w:marBottom w:val="0"/>
      <w:divBdr>
        <w:top w:val="none" w:sz="0" w:space="0" w:color="auto"/>
        <w:left w:val="none" w:sz="0" w:space="0" w:color="auto"/>
        <w:bottom w:val="none" w:sz="0" w:space="0" w:color="auto"/>
        <w:right w:val="none" w:sz="0" w:space="0" w:color="auto"/>
      </w:divBdr>
    </w:div>
    <w:div w:id="1319961974">
      <w:bodyDiv w:val="1"/>
      <w:marLeft w:val="0"/>
      <w:marRight w:val="0"/>
      <w:marTop w:val="0"/>
      <w:marBottom w:val="0"/>
      <w:divBdr>
        <w:top w:val="none" w:sz="0" w:space="0" w:color="auto"/>
        <w:left w:val="none" w:sz="0" w:space="0" w:color="auto"/>
        <w:bottom w:val="none" w:sz="0" w:space="0" w:color="auto"/>
        <w:right w:val="none" w:sz="0" w:space="0" w:color="auto"/>
      </w:divBdr>
    </w:div>
    <w:div w:id="1320037055">
      <w:bodyDiv w:val="1"/>
      <w:marLeft w:val="0"/>
      <w:marRight w:val="0"/>
      <w:marTop w:val="0"/>
      <w:marBottom w:val="0"/>
      <w:divBdr>
        <w:top w:val="none" w:sz="0" w:space="0" w:color="auto"/>
        <w:left w:val="none" w:sz="0" w:space="0" w:color="auto"/>
        <w:bottom w:val="none" w:sz="0" w:space="0" w:color="auto"/>
        <w:right w:val="none" w:sz="0" w:space="0" w:color="auto"/>
      </w:divBdr>
    </w:div>
    <w:div w:id="1320114414">
      <w:bodyDiv w:val="1"/>
      <w:marLeft w:val="0"/>
      <w:marRight w:val="0"/>
      <w:marTop w:val="0"/>
      <w:marBottom w:val="0"/>
      <w:divBdr>
        <w:top w:val="none" w:sz="0" w:space="0" w:color="auto"/>
        <w:left w:val="none" w:sz="0" w:space="0" w:color="auto"/>
        <w:bottom w:val="none" w:sz="0" w:space="0" w:color="auto"/>
        <w:right w:val="none" w:sz="0" w:space="0" w:color="auto"/>
      </w:divBdr>
    </w:div>
    <w:div w:id="1320422716">
      <w:bodyDiv w:val="1"/>
      <w:marLeft w:val="0"/>
      <w:marRight w:val="0"/>
      <w:marTop w:val="0"/>
      <w:marBottom w:val="0"/>
      <w:divBdr>
        <w:top w:val="none" w:sz="0" w:space="0" w:color="auto"/>
        <w:left w:val="none" w:sz="0" w:space="0" w:color="auto"/>
        <w:bottom w:val="none" w:sz="0" w:space="0" w:color="auto"/>
        <w:right w:val="none" w:sz="0" w:space="0" w:color="auto"/>
      </w:divBdr>
    </w:div>
    <w:div w:id="1320814659">
      <w:bodyDiv w:val="1"/>
      <w:marLeft w:val="0"/>
      <w:marRight w:val="0"/>
      <w:marTop w:val="0"/>
      <w:marBottom w:val="0"/>
      <w:divBdr>
        <w:top w:val="none" w:sz="0" w:space="0" w:color="auto"/>
        <w:left w:val="none" w:sz="0" w:space="0" w:color="auto"/>
        <w:bottom w:val="none" w:sz="0" w:space="0" w:color="auto"/>
        <w:right w:val="none" w:sz="0" w:space="0" w:color="auto"/>
      </w:divBdr>
    </w:div>
    <w:div w:id="1320959574">
      <w:bodyDiv w:val="1"/>
      <w:marLeft w:val="0"/>
      <w:marRight w:val="0"/>
      <w:marTop w:val="0"/>
      <w:marBottom w:val="0"/>
      <w:divBdr>
        <w:top w:val="none" w:sz="0" w:space="0" w:color="auto"/>
        <w:left w:val="none" w:sz="0" w:space="0" w:color="auto"/>
        <w:bottom w:val="none" w:sz="0" w:space="0" w:color="auto"/>
        <w:right w:val="none" w:sz="0" w:space="0" w:color="auto"/>
      </w:divBdr>
    </w:div>
    <w:div w:id="1320961260">
      <w:bodyDiv w:val="1"/>
      <w:marLeft w:val="0"/>
      <w:marRight w:val="0"/>
      <w:marTop w:val="0"/>
      <w:marBottom w:val="0"/>
      <w:divBdr>
        <w:top w:val="none" w:sz="0" w:space="0" w:color="auto"/>
        <w:left w:val="none" w:sz="0" w:space="0" w:color="auto"/>
        <w:bottom w:val="none" w:sz="0" w:space="0" w:color="auto"/>
        <w:right w:val="none" w:sz="0" w:space="0" w:color="auto"/>
      </w:divBdr>
    </w:div>
    <w:div w:id="1320964749">
      <w:bodyDiv w:val="1"/>
      <w:marLeft w:val="0"/>
      <w:marRight w:val="0"/>
      <w:marTop w:val="0"/>
      <w:marBottom w:val="0"/>
      <w:divBdr>
        <w:top w:val="none" w:sz="0" w:space="0" w:color="auto"/>
        <w:left w:val="none" w:sz="0" w:space="0" w:color="auto"/>
        <w:bottom w:val="none" w:sz="0" w:space="0" w:color="auto"/>
        <w:right w:val="none" w:sz="0" w:space="0" w:color="auto"/>
      </w:divBdr>
    </w:div>
    <w:div w:id="1320965259">
      <w:bodyDiv w:val="1"/>
      <w:marLeft w:val="0"/>
      <w:marRight w:val="0"/>
      <w:marTop w:val="0"/>
      <w:marBottom w:val="0"/>
      <w:divBdr>
        <w:top w:val="none" w:sz="0" w:space="0" w:color="auto"/>
        <w:left w:val="none" w:sz="0" w:space="0" w:color="auto"/>
        <w:bottom w:val="none" w:sz="0" w:space="0" w:color="auto"/>
        <w:right w:val="none" w:sz="0" w:space="0" w:color="auto"/>
      </w:divBdr>
    </w:div>
    <w:div w:id="1321498006">
      <w:bodyDiv w:val="1"/>
      <w:marLeft w:val="0"/>
      <w:marRight w:val="0"/>
      <w:marTop w:val="0"/>
      <w:marBottom w:val="0"/>
      <w:divBdr>
        <w:top w:val="none" w:sz="0" w:space="0" w:color="auto"/>
        <w:left w:val="none" w:sz="0" w:space="0" w:color="auto"/>
        <w:bottom w:val="none" w:sz="0" w:space="0" w:color="auto"/>
        <w:right w:val="none" w:sz="0" w:space="0" w:color="auto"/>
      </w:divBdr>
    </w:div>
    <w:div w:id="1321807357">
      <w:bodyDiv w:val="1"/>
      <w:marLeft w:val="0"/>
      <w:marRight w:val="0"/>
      <w:marTop w:val="0"/>
      <w:marBottom w:val="0"/>
      <w:divBdr>
        <w:top w:val="none" w:sz="0" w:space="0" w:color="auto"/>
        <w:left w:val="none" w:sz="0" w:space="0" w:color="auto"/>
        <w:bottom w:val="none" w:sz="0" w:space="0" w:color="auto"/>
        <w:right w:val="none" w:sz="0" w:space="0" w:color="auto"/>
      </w:divBdr>
    </w:div>
    <w:div w:id="1321930096">
      <w:bodyDiv w:val="1"/>
      <w:marLeft w:val="0"/>
      <w:marRight w:val="0"/>
      <w:marTop w:val="0"/>
      <w:marBottom w:val="0"/>
      <w:divBdr>
        <w:top w:val="none" w:sz="0" w:space="0" w:color="auto"/>
        <w:left w:val="none" w:sz="0" w:space="0" w:color="auto"/>
        <w:bottom w:val="none" w:sz="0" w:space="0" w:color="auto"/>
        <w:right w:val="none" w:sz="0" w:space="0" w:color="auto"/>
      </w:divBdr>
    </w:div>
    <w:div w:id="1322152564">
      <w:bodyDiv w:val="1"/>
      <w:marLeft w:val="0"/>
      <w:marRight w:val="0"/>
      <w:marTop w:val="0"/>
      <w:marBottom w:val="0"/>
      <w:divBdr>
        <w:top w:val="none" w:sz="0" w:space="0" w:color="auto"/>
        <w:left w:val="none" w:sz="0" w:space="0" w:color="auto"/>
        <w:bottom w:val="none" w:sz="0" w:space="0" w:color="auto"/>
        <w:right w:val="none" w:sz="0" w:space="0" w:color="auto"/>
      </w:divBdr>
    </w:div>
    <w:div w:id="1322387419">
      <w:bodyDiv w:val="1"/>
      <w:marLeft w:val="0"/>
      <w:marRight w:val="0"/>
      <w:marTop w:val="0"/>
      <w:marBottom w:val="0"/>
      <w:divBdr>
        <w:top w:val="none" w:sz="0" w:space="0" w:color="auto"/>
        <w:left w:val="none" w:sz="0" w:space="0" w:color="auto"/>
        <w:bottom w:val="none" w:sz="0" w:space="0" w:color="auto"/>
        <w:right w:val="none" w:sz="0" w:space="0" w:color="auto"/>
      </w:divBdr>
    </w:div>
    <w:div w:id="1322541342">
      <w:bodyDiv w:val="1"/>
      <w:marLeft w:val="0"/>
      <w:marRight w:val="0"/>
      <w:marTop w:val="0"/>
      <w:marBottom w:val="0"/>
      <w:divBdr>
        <w:top w:val="none" w:sz="0" w:space="0" w:color="auto"/>
        <w:left w:val="none" w:sz="0" w:space="0" w:color="auto"/>
        <w:bottom w:val="none" w:sz="0" w:space="0" w:color="auto"/>
        <w:right w:val="none" w:sz="0" w:space="0" w:color="auto"/>
      </w:divBdr>
    </w:div>
    <w:div w:id="1322925948">
      <w:bodyDiv w:val="1"/>
      <w:marLeft w:val="0"/>
      <w:marRight w:val="0"/>
      <w:marTop w:val="0"/>
      <w:marBottom w:val="0"/>
      <w:divBdr>
        <w:top w:val="none" w:sz="0" w:space="0" w:color="auto"/>
        <w:left w:val="none" w:sz="0" w:space="0" w:color="auto"/>
        <w:bottom w:val="none" w:sz="0" w:space="0" w:color="auto"/>
        <w:right w:val="none" w:sz="0" w:space="0" w:color="auto"/>
      </w:divBdr>
    </w:div>
    <w:div w:id="1322926563">
      <w:bodyDiv w:val="1"/>
      <w:marLeft w:val="0"/>
      <w:marRight w:val="0"/>
      <w:marTop w:val="0"/>
      <w:marBottom w:val="0"/>
      <w:divBdr>
        <w:top w:val="none" w:sz="0" w:space="0" w:color="auto"/>
        <w:left w:val="none" w:sz="0" w:space="0" w:color="auto"/>
        <w:bottom w:val="none" w:sz="0" w:space="0" w:color="auto"/>
        <w:right w:val="none" w:sz="0" w:space="0" w:color="auto"/>
      </w:divBdr>
    </w:div>
    <w:div w:id="1323006200">
      <w:bodyDiv w:val="1"/>
      <w:marLeft w:val="0"/>
      <w:marRight w:val="0"/>
      <w:marTop w:val="0"/>
      <w:marBottom w:val="0"/>
      <w:divBdr>
        <w:top w:val="none" w:sz="0" w:space="0" w:color="auto"/>
        <w:left w:val="none" w:sz="0" w:space="0" w:color="auto"/>
        <w:bottom w:val="none" w:sz="0" w:space="0" w:color="auto"/>
        <w:right w:val="none" w:sz="0" w:space="0" w:color="auto"/>
      </w:divBdr>
    </w:div>
    <w:div w:id="1323586180">
      <w:bodyDiv w:val="1"/>
      <w:marLeft w:val="0"/>
      <w:marRight w:val="0"/>
      <w:marTop w:val="0"/>
      <w:marBottom w:val="0"/>
      <w:divBdr>
        <w:top w:val="none" w:sz="0" w:space="0" w:color="auto"/>
        <w:left w:val="none" w:sz="0" w:space="0" w:color="auto"/>
        <w:bottom w:val="none" w:sz="0" w:space="0" w:color="auto"/>
        <w:right w:val="none" w:sz="0" w:space="0" w:color="auto"/>
      </w:divBdr>
    </w:div>
    <w:div w:id="1323698987">
      <w:bodyDiv w:val="1"/>
      <w:marLeft w:val="0"/>
      <w:marRight w:val="0"/>
      <w:marTop w:val="0"/>
      <w:marBottom w:val="0"/>
      <w:divBdr>
        <w:top w:val="none" w:sz="0" w:space="0" w:color="auto"/>
        <w:left w:val="none" w:sz="0" w:space="0" w:color="auto"/>
        <w:bottom w:val="none" w:sz="0" w:space="0" w:color="auto"/>
        <w:right w:val="none" w:sz="0" w:space="0" w:color="auto"/>
      </w:divBdr>
    </w:div>
    <w:div w:id="1324238427">
      <w:bodyDiv w:val="1"/>
      <w:marLeft w:val="0"/>
      <w:marRight w:val="0"/>
      <w:marTop w:val="0"/>
      <w:marBottom w:val="0"/>
      <w:divBdr>
        <w:top w:val="none" w:sz="0" w:space="0" w:color="auto"/>
        <w:left w:val="none" w:sz="0" w:space="0" w:color="auto"/>
        <w:bottom w:val="none" w:sz="0" w:space="0" w:color="auto"/>
        <w:right w:val="none" w:sz="0" w:space="0" w:color="auto"/>
      </w:divBdr>
    </w:div>
    <w:div w:id="1324625534">
      <w:bodyDiv w:val="1"/>
      <w:marLeft w:val="0"/>
      <w:marRight w:val="0"/>
      <w:marTop w:val="0"/>
      <w:marBottom w:val="0"/>
      <w:divBdr>
        <w:top w:val="none" w:sz="0" w:space="0" w:color="auto"/>
        <w:left w:val="none" w:sz="0" w:space="0" w:color="auto"/>
        <w:bottom w:val="none" w:sz="0" w:space="0" w:color="auto"/>
        <w:right w:val="none" w:sz="0" w:space="0" w:color="auto"/>
      </w:divBdr>
    </w:div>
    <w:div w:id="1325012813">
      <w:bodyDiv w:val="1"/>
      <w:marLeft w:val="0"/>
      <w:marRight w:val="0"/>
      <w:marTop w:val="0"/>
      <w:marBottom w:val="0"/>
      <w:divBdr>
        <w:top w:val="none" w:sz="0" w:space="0" w:color="auto"/>
        <w:left w:val="none" w:sz="0" w:space="0" w:color="auto"/>
        <w:bottom w:val="none" w:sz="0" w:space="0" w:color="auto"/>
        <w:right w:val="none" w:sz="0" w:space="0" w:color="auto"/>
      </w:divBdr>
    </w:div>
    <w:div w:id="1325427099">
      <w:bodyDiv w:val="1"/>
      <w:marLeft w:val="0"/>
      <w:marRight w:val="0"/>
      <w:marTop w:val="0"/>
      <w:marBottom w:val="0"/>
      <w:divBdr>
        <w:top w:val="none" w:sz="0" w:space="0" w:color="auto"/>
        <w:left w:val="none" w:sz="0" w:space="0" w:color="auto"/>
        <w:bottom w:val="none" w:sz="0" w:space="0" w:color="auto"/>
        <w:right w:val="none" w:sz="0" w:space="0" w:color="auto"/>
      </w:divBdr>
    </w:div>
    <w:div w:id="1325468895">
      <w:bodyDiv w:val="1"/>
      <w:marLeft w:val="0"/>
      <w:marRight w:val="0"/>
      <w:marTop w:val="0"/>
      <w:marBottom w:val="0"/>
      <w:divBdr>
        <w:top w:val="none" w:sz="0" w:space="0" w:color="auto"/>
        <w:left w:val="none" w:sz="0" w:space="0" w:color="auto"/>
        <w:bottom w:val="none" w:sz="0" w:space="0" w:color="auto"/>
        <w:right w:val="none" w:sz="0" w:space="0" w:color="auto"/>
      </w:divBdr>
    </w:div>
    <w:div w:id="1325470380">
      <w:bodyDiv w:val="1"/>
      <w:marLeft w:val="0"/>
      <w:marRight w:val="0"/>
      <w:marTop w:val="0"/>
      <w:marBottom w:val="0"/>
      <w:divBdr>
        <w:top w:val="none" w:sz="0" w:space="0" w:color="auto"/>
        <w:left w:val="none" w:sz="0" w:space="0" w:color="auto"/>
        <w:bottom w:val="none" w:sz="0" w:space="0" w:color="auto"/>
        <w:right w:val="none" w:sz="0" w:space="0" w:color="auto"/>
      </w:divBdr>
    </w:div>
    <w:div w:id="1325663995">
      <w:bodyDiv w:val="1"/>
      <w:marLeft w:val="0"/>
      <w:marRight w:val="0"/>
      <w:marTop w:val="0"/>
      <w:marBottom w:val="0"/>
      <w:divBdr>
        <w:top w:val="none" w:sz="0" w:space="0" w:color="auto"/>
        <w:left w:val="none" w:sz="0" w:space="0" w:color="auto"/>
        <w:bottom w:val="none" w:sz="0" w:space="0" w:color="auto"/>
        <w:right w:val="none" w:sz="0" w:space="0" w:color="auto"/>
      </w:divBdr>
    </w:div>
    <w:div w:id="1325860814">
      <w:bodyDiv w:val="1"/>
      <w:marLeft w:val="0"/>
      <w:marRight w:val="0"/>
      <w:marTop w:val="0"/>
      <w:marBottom w:val="0"/>
      <w:divBdr>
        <w:top w:val="none" w:sz="0" w:space="0" w:color="auto"/>
        <w:left w:val="none" w:sz="0" w:space="0" w:color="auto"/>
        <w:bottom w:val="none" w:sz="0" w:space="0" w:color="auto"/>
        <w:right w:val="none" w:sz="0" w:space="0" w:color="auto"/>
      </w:divBdr>
    </w:div>
    <w:div w:id="1325938635">
      <w:bodyDiv w:val="1"/>
      <w:marLeft w:val="0"/>
      <w:marRight w:val="0"/>
      <w:marTop w:val="0"/>
      <w:marBottom w:val="0"/>
      <w:divBdr>
        <w:top w:val="none" w:sz="0" w:space="0" w:color="auto"/>
        <w:left w:val="none" w:sz="0" w:space="0" w:color="auto"/>
        <w:bottom w:val="none" w:sz="0" w:space="0" w:color="auto"/>
        <w:right w:val="none" w:sz="0" w:space="0" w:color="auto"/>
      </w:divBdr>
    </w:div>
    <w:div w:id="1326130483">
      <w:bodyDiv w:val="1"/>
      <w:marLeft w:val="0"/>
      <w:marRight w:val="0"/>
      <w:marTop w:val="0"/>
      <w:marBottom w:val="0"/>
      <w:divBdr>
        <w:top w:val="none" w:sz="0" w:space="0" w:color="auto"/>
        <w:left w:val="none" w:sz="0" w:space="0" w:color="auto"/>
        <w:bottom w:val="none" w:sz="0" w:space="0" w:color="auto"/>
        <w:right w:val="none" w:sz="0" w:space="0" w:color="auto"/>
      </w:divBdr>
    </w:div>
    <w:div w:id="1326206846">
      <w:bodyDiv w:val="1"/>
      <w:marLeft w:val="0"/>
      <w:marRight w:val="0"/>
      <w:marTop w:val="0"/>
      <w:marBottom w:val="0"/>
      <w:divBdr>
        <w:top w:val="none" w:sz="0" w:space="0" w:color="auto"/>
        <w:left w:val="none" w:sz="0" w:space="0" w:color="auto"/>
        <w:bottom w:val="none" w:sz="0" w:space="0" w:color="auto"/>
        <w:right w:val="none" w:sz="0" w:space="0" w:color="auto"/>
      </w:divBdr>
    </w:div>
    <w:div w:id="1326545820">
      <w:bodyDiv w:val="1"/>
      <w:marLeft w:val="0"/>
      <w:marRight w:val="0"/>
      <w:marTop w:val="0"/>
      <w:marBottom w:val="0"/>
      <w:divBdr>
        <w:top w:val="none" w:sz="0" w:space="0" w:color="auto"/>
        <w:left w:val="none" w:sz="0" w:space="0" w:color="auto"/>
        <w:bottom w:val="none" w:sz="0" w:space="0" w:color="auto"/>
        <w:right w:val="none" w:sz="0" w:space="0" w:color="auto"/>
      </w:divBdr>
    </w:div>
    <w:div w:id="1327443660">
      <w:bodyDiv w:val="1"/>
      <w:marLeft w:val="0"/>
      <w:marRight w:val="0"/>
      <w:marTop w:val="0"/>
      <w:marBottom w:val="0"/>
      <w:divBdr>
        <w:top w:val="none" w:sz="0" w:space="0" w:color="auto"/>
        <w:left w:val="none" w:sz="0" w:space="0" w:color="auto"/>
        <w:bottom w:val="none" w:sz="0" w:space="0" w:color="auto"/>
        <w:right w:val="none" w:sz="0" w:space="0" w:color="auto"/>
      </w:divBdr>
    </w:div>
    <w:div w:id="1327630090">
      <w:bodyDiv w:val="1"/>
      <w:marLeft w:val="0"/>
      <w:marRight w:val="0"/>
      <w:marTop w:val="0"/>
      <w:marBottom w:val="0"/>
      <w:divBdr>
        <w:top w:val="none" w:sz="0" w:space="0" w:color="auto"/>
        <w:left w:val="none" w:sz="0" w:space="0" w:color="auto"/>
        <w:bottom w:val="none" w:sz="0" w:space="0" w:color="auto"/>
        <w:right w:val="none" w:sz="0" w:space="0" w:color="auto"/>
      </w:divBdr>
    </w:div>
    <w:div w:id="1328092716">
      <w:bodyDiv w:val="1"/>
      <w:marLeft w:val="0"/>
      <w:marRight w:val="0"/>
      <w:marTop w:val="0"/>
      <w:marBottom w:val="0"/>
      <w:divBdr>
        <w:top w:val="none" w:sz="0" w:space="0" w:color="auto"/>
        <w:left w:val="none" w:sz="0" w:space="0" w:color="auto"/>
        <w:bottom w:val="none" w:sz="0" w:space="0" w:color="auto"/>
        <w:right w:val="none" w:sz="0" w:space="0" w:color="auto"/>
      </w:divBdr>
    </w:div>
    <w:div w:id="1328485366">
      <w:bodyDiv w:val="1"/>
      <w:marLeft w:val="0"/>
      <w:marRight w:val="0"/>
      <w:marTop w:val="0"/>
      <w:marBottom w:val="0"/>
      <w:divBdr>
        <w:top w:val="none" w:sz="0" w:space="0" w:color="auto"/>
        <w:left w:val="none" w:sz="0" w:space="0" w:color="auto"/>
        <w:bottom w:val="none" w:sz="0" w:space="0" w:color="auto"/>
        <w:right w:val="none" w:sz="0" w:space="0" w:color="auto"/>
      </w:divBdr>
    </w:div>
    <w:div w:id="1328509611">
      <w:bodyDiv w:val="1"/>
      <w:marLeft w:val="0"/>
      <w:marRight w:val="0"/>
      <w:marTop w:val="0"/>
      <w:marBottom w:val="0"/>
      <w:divBdr>
        <w:top w:val="none" w:sz="0" w:space="0" w:color="auto"/>
        <w:left w:val="none" w:sz="0" w:space="0" w:color="auto"/>
        <w:bottom w:val="none" w:sz="0" w:space="0" w:color="auto"/>
        <w:right w:val="none" w:sz="0" w:space="0" w:color="auto"/>
      </w:divBdr>
    </w:div>
    <w:div w:id="1328627723">
      <w:bodyDiv w:val="1"/>
      <w:marLeft w:val="0"/>
      <w:marRight w:val="0"/>
      <w:marTop w:val="0"/>
      <w:marBottom w:val="0"/>
      <w:divBdr>
        <w:top w:val="none" w:sz="0" w:space="0" w:color="auto"/>
        <w:left w:val="none" w:sz="0" w:space="0" w:color="auto"/>
        <w:bottom w:val="none" w:sz="0" w:space="0" w:color="auto"/>
        <w:right w:val="none" w:sz="0" w:space="0" w:color="auto"/>
      </w:divBdr>
    </w:div>
    <w:div w:id="1328633130">
      <w:bodyDiv w:val="1"/>
      <w:marLeft w:val="0"/>
      <w:marRight w:val="0"/>
      <w:marTop w:val="0"/>
      <w:marBottom w:val="0"/>
      <w:divBdr>
        <w:top w:val="none" w:sz="0" w:space="0" w:color="auto"/>
        <w:left w:val="none" w:sz="0" w:space="0" w:color="auto"/>
        <w:bottom w:val="none" w:sz="0" w:space="0" w:color="auto"/>
        <w:right w:val="none" w:sz="0" w:space="0" w:color="auto"/>
      </w:divBdr>
    </w:div>
    <w:div w:id="1329091437">
      <w:bodyDiv w:val="1"/>
      <w:marLeft w:val="0"/>
      <w:marRight w:val="0"/>
      <w:marTop w:val="0"/>
      <w:marBottom w:val="0"/>
      <w:divBdr>
        <w:top w:val="none" w:sz="0" w:space="0" w:color="auto"/>
        <w:left w:val="none" w:sz="0" w:space="0" w:color="auto"/>
        <w:bottom w:val="none" w:sz="0" w:space="0" w:color="auto"/>
        <w:right w:val="none" w:sz="0" w:space="0" w:color="auto"/>
      </w:divBdr>
    </w:div>
    <w:div w:id="1329600238">
      <w:bodyDiv w:val="1"/>
      <w:marLeft w:val="0"/>
      <w:marRight w:val="0"/>
      <w:marTop w:val="0"/>
      <w:marBottom w:val="0"/>
      <w:divBdr>
        <w:top w:val="none" w:sz="0" w:space="0" w:color="auto"/>
        <w:left w:val="none" w:sz="0" w:space="0" w:color="auto"/>
        <w:bottom w:val="none" w:sz="0" w:space="0" w:color="auto"/>
        <w:right w:val="none" w:sz="0" w:space="0" w:color="auto"/>
      </w:divBdr>
    </w:div>
    <w:div w:id="1330015967">
      <w:bodyDiv w:val="1"/>
      <w:marLeft w:val="0"/>
      <w:marRight w:val="0"/>
      <w:marTop w:val="0"/>
      <w:marBottom w:val="0"/>
      <w:divBdr>
        <w:top w:val="none" w:sz="0" w:space="0" w:color="auto"/>
        <w:left w:val="none" w:sz="0" w:space="0" w:color="auto"/>
        <w:bottom w:val="none" w:sz="0" w:space="0" w:color="auto"/>
        <w:right w:val="none" w:sz="0" w:space="0" w:color="auto"/>
      </w:divBdr>
    </w:div>
    <w:div w:id="1330258295">
      <w:bodyDiv w:val="1"/>
      <w:marLeft w:val="0"/>
      <w:marRight w:val="0"/>
      <w:marTop w:val="0"/>
      <w:marBottom w:val="0"/>
      <w:divBdr>
        <w:top w:val="none" w:sz="0" w:space="0" w:color="auto"/>
        <w:left w:val="none" w:sz="0" w:space="0" w:color="auto"/>
        <w:bottom w:val="none" w:sz="0" w:space="0" w:color="auto"/>
        <w:right w:val="none" w:sz="0" w:space="0" w:color="auto"/>
      </w:divBdr>
    </w:div>
    <w:div w:id="1330522559">
      <w:bodyDiv w:val="1"/>
      <w:marLeft w:val="0"/>
      <w:marRight w:val="0"/>
      <w:marTop w:val="0"/>
      <w:marBottom w:val="0"/>
      <w:divBdr>
        <w:top w:val="none" w:sz="0" w:space="0" w:color="auto"/>
        <w:left w:val="none" w:sz="0" w:space="0" w:color="auto"/>
        <w:bottom w:val="none" w:sz="0" w:space="0" w:color="auto"/>
        <w:right w:val="none" w:sz="0" w:space="0" w:color="auto"/>
      </w:divBdr>
    </w:div>
    <w:div w:id="1330668956">
      <w:bodyDiv w:val="1"/>
      <w:marLeft w:val="0"/>
      <w:marRight w:val="0"/>
      <w:marTop w:val="0"/>
      <w:marBottom w:val="0"/>
      <w:divBdr>
        <w:top w:val="none" w:sz="0" w:space="0" w:color="auto"/>
        <w:left w:val="none" w:sz="0" w:space="0" w:color="auto"/>
        <w:bottom w:val="none" w:sz="0" w:space="0" w:color="auto"/>
        <w:right w:val="none" w:sz="0" w:space="0" w:color="auto"/>
      </w:divBdr>
    </w:div>
    <w:div w:id="1330911854">
      <w:bodyDiv w:val="1"/>
      <w:marLeft w:val="0"/>
      <w:marRight w:val="0"/>
      <w:marTop w:val="0"/>
      <w:marBottom w:val="0"/>
      <w:divBdr>
        <w:top w:val="none" w:sz="0" w:space="0" w:color="auto"/>
        <w:left w:val="none" w:sz="0" w:space="0" w:color="auto"/>
        <w:bottom w:val="none" w:sz="0" w:space="0" w:color="auto"/>
        <w:right w:val="none" w:sz="0" w:space="0" w:color="auto"/>
      </w:divBdr>
    </w:div>
    <w:div w:id="1331182014">
      <w:bodyDiv w:val="1"/>
      <w:marLeft w:val="0"/>
      <w:marRight w:val="0"/>
      <w:marTop w:val="0"/>
      <w:marBottom w:val="0"/>
      <w:divBdr>
        <w:top w:val="none" w:sz="0" w:space="0" w:color="auto"/>
        <w:left w:val="none" w:sz="0" w:space="0" w:color="auto"/>
        <w:bottom w:val="none" w:sz="0" w:space="0" w:color="auto"/>
        <w:right w:val="none" w:sz="0" w:space="0" w:color="auto"/>
      </w:divBdr>
    </w:div>
    <w:div w:id="1331328678">
      <w:bodyDiv w:val="1"/>
      <w:marLeft w:val="0"/>
      <w:marRight w:val="0"/>
      <w:marTop w:val="0"/>
      <w:marBottom w:val="0"/>
      <w:divBdr>
        <w:top w:val="none" w:sz="0" w:space="0" w:color="auto"/>
        <w:left w:val="none" w:sz="0" w:space="0" w:color="auto"/>
        <w:bottom w:val="none" w:sz="0" w:space="0" w:color="auto"/>
        <w:right w:val="none" w:sz="0" w:space="0" w:color="auto"/>
      </w:divBdr>
    </w:div>
    <w:div w:id="1331366577">
      <w:bodyDiv w:val="1"/>
      <w:marLeft w:val="0"/>
      <w:marRight w:val="0"/>
      <w:marTop w:val="0"/>
      <w:marBottom w:val="0"/>
      <w:divBdr>
        <w:top w:val="none" w:sz="0" w:space="0" w:color="auto"/>
        <w:left w:val="none" w:sz="0" w:space="0" w:color="auto"/>
        <w:bottom w:val="none" w:sz="0" w:space="0" w:color="auto"/>
        <w:right w:val="none" w:sz="0" w:space="0" w:color="auto"/>
      </w:divBdr>
    </w:div>
    <w:div w:id="1331372860">
      <w:bodyDiv w:val="1"/>
      <w:marLeft w:val="0"/>
      <w:marRight w:val="0"/>
      <w:marTop w:val="0"/>
      <w:marBottom w:val="0"/>
      <w:divBdr>
        <w:top w:val="none" w:sz="0" w:space="0" w:color="auto"/>
        <w:left w:val="none" w:sz="0" w:space="0" w:color="auto"/>
        <w:bottom w:val="none" w:sz="0" w:space="0" w:color="auto"/>
        <w:right w:val="none" w:sz="0" w:space="0" w:color="auto"/>
      </w:divBdr>
    </w:div>
    <w:div w:id="1331442594">
      <w:bodyDiv w:val="1"/>
      <w:marLeft w:val="0"/>
      <w:marRight w:val="0"/>
      <w:marTop w:val="0"/>
      <w:marBottom w:val="0"/>
      <w:divBdr>
        <w:top w:val="none" w:sz="0" w:space="0" w:color="auto"/>
        <w:left w:val="none" w:sz="0" w:space="0" w:color="auto"/>
        <w:bottom w:val="none" w:sz="0" w:space="0" w:color="auto"/>
        <w:right w:val="none" w:sz="0" w:space="0" w:color="auto"/>
      </w:divBdr>
    </w:div>
    <w:div w:id="1331523409">
      <w:bodyDiv w:val="1"/>
      <w:marLeft w:val="0"/>
      <w:marRight w:val="0"/>
      <w:marTop w:val="0"/>
      <w:marBottom w:val="0"/>
      <w:divBdr>
        <w:top w:val="none" w:sz="0" w:space="0" w:color="auto"/>
        <w:left w:val="none" w:sz="0" w:space="0" w:color="auto"/>
        <w:bottom w:val="none" w:sz="0" w:space="0" w:color="auto"/>
        <w:right w:val="none" w:sz="0" w:space="0" w:color="auto"/>
      </w:divBdr>
    </w:div>
    <w:div w:id="1331566377">
      <w:bodyDiv w:val="1"/>
      <w:marLeft w:val="0"/>
      <w:marRight w:val="0"/>
      <w:marTop w:val="0"/>
      <w:marBottom w:val="0"/>
      <w:divBdr>
        <w:top w:val="none" w:sz="0" w:space="0" w:color="auto"/>
        <w:left w:val="none" w:sz="0" w:space="0" w:color="auto"/>
        <w:bottom w:val="none" w:sz="0" w:space="0" w:color="auto"/>
        <w:right w:val="none" w:sz="0" w:space="0" w:color="auto"/>
      </w:divBdr>
    </w:div>
    <w:div w:id="1331644304">
      <w:bodyDiv w:val="1"/>
      <w:marLeft w:val="0"/>
      <w:marRight w:val="0"/>
      <w:marTop w:val="0"/>
      <w:marBottom w:val="0"/>
      <w:divBdr>
        <w:top w:val="none" w:sz="0" w:space="0" w:color="auto"/>
        <w:left w:val="none" w:sz="0" w:space="0" w:color="auto"/>
        <w:bottom w:val="none" w:sz="0" w:space="0" w:color="auto"/>
        <w:right w:val="none" w:sz="0" w:space="0" w:color="auto"/>
      </w:divBdr>
    </w:div>
    <w:div w:id="1332023273">
      <w:bodyDiv w:val="1"/>
      <w:marLeft w:val="0"/>
      <w:marRight w:val="0"/>
      <w:marTop w:val="0"/>
      <w:marBottom w:val="0"/>
      <w:divBdr>
        <w:top w:val="none" w:sz="0" w:space="0" w:color="auto"/>
        <w:left w:val="none" w:sz="0" w:space="0" w:color="auto"/>
        <w:bottom w:val="none" w:sz="0" w:space="0" w:color="auto"/>
        <w:right w:val="none" w:sz="0" w:space="0" w:color="auto"/>
      </w:divBdr>
    </w:div>
    <w:div w:id="1332103097">
      <w:bodyDiv w:val="1"/>
      <w:marLeft w:val="0"/>
      <w:marRight w:val="0"/>
      <w:marTop w:val="0"/>
      <w:marBottom w:val="0"/>
      <w:divBdr>
        <w:top w:val="none" w:sz="0" w:space="0" w:color="auto"/>
        <w:left w:val="none" w:sz="0" w:space="0" w:color="auto"/>
        <w:bottom w:val="none" w:sz="0" w:space="0" w:color="auto"/>
        <w:right w:val="none" w:sz="0" w:space="0" w:color="auto"/>
      </w:divBdr>
    </w:div>
    <w:div w:id="1332220274">
      <w:bodyDiv w:val="1"/>
      <w:marLeft w:val="0"/>
      <w:marRight w:val="0"/>
      <w:marTop w:val="0"/>
      <w:marBottom w:val="0"/>
      <w:divBdr>
        <w:top w:val="none" w:sz="0" w:space="0" w:color="auto"/>
        <w:left w:val="none" w:sz="0" w:space="0" w:color="auto"/>
        <w:bottom w:val="none" w:sz="0" w:space="0" w:color="auto"/>
        <w:right w:val="none" w:sz="0" w:space="0" w:color="auto"/>
      </w:divBdr>
    </w:div>
    <w:div w:id="1332752678">
      <w:bodyDiv w:val="1"/>
      <w:marLeft w:val="0"/>
      <w:marRight w:val="0"/>
      <w:marTop w:val="0"/>
      <w:marBottom w:val="0"/>
      <w:divBdr>
        <w:top w:val="none" w:sz="0" w:space="0" w:color="auto"/>
        <w:left w:val="none" w:sz="0" w:space="0" w:color="auto"/>
        <w:bottom w:val="none" w:sz="0" w:space="0" w:color="auto"/>
        <w:right w:val="none" w:sz="0" w:space="0" w:color="auto"/>
      </w:divBdr>
    </w:div>
    <w:div w:id="1332871516">
      <w:bodyDiv w:val="1"/>
      <w:marLeft w:val="0"/>
      <w:marRight w:val="0"/>
      <w:marTop w:val="0"/>
      <w:marBottom w:val="0"/>
      <w:divBdr>
        <w:top w:val="none" w:sz="0" w:space="0" w:color="auto"/>
        <w:left w:val="none" w:sz="0" w:space="0" w:color="auto"/>
        <w:bottom w:val="none" w:sz="0" w:space="0" w:color="auto"/>
        <w:right w:val="none" w:sz="0" w:space="0" w:color="auto"/>
      </w:divBdr>
    </w:div>
    <w:div w:id="1332903685">
      <w:bodyDiv w:val="1"/>
      <w:marLeft w:val="0"/>
      <w:marRight w:val="0"/>
      <w:marTop w:val="0"/>
      <w:marBottom w:val="0"/>
      <w:divBdr>
        <w:top w:val="none" w:sz="0" w:space="0" w:color="auto"/>
        <w:left w:val="none" w:sz="0" w:space="0" w:color="auto"/>
        <w:bottom w:val="none" w:sz="0" w:space="0" w:color="auto"/>
        <w:right w:val="none" w:sz="0" w:space="0" w:color="auto"/>
      </w:divBdr>
    </w:div>
    <w:div w:id="1333219645">
      <w:bodyDiv w:val="1"/>
      <w:marLeft w:val="0"/>
      <w:marRight w:val="0"/>
      <w:marTop w:val="0"/>
      <w:marBottom w:val="0"/>
      <w:divBdr>
        <w:top w:val="none" w:sz="0" w:space="0" w:color="auto"/>
        <w:left w:val="none" w:sz="0" w:space="0" w:color="auto"/>
        <w:bottom w:val="none" w:sz="0" w:space="0" w:color="auto"/>
        <w:right w:val="none" w:sz="0" w:space="0" w:color="auto"/>
      </w:divBdr>
    </w:div>
    <w:div w:id="1333528370">
      <w:bodyDiv w:val="1"/>
      <w:marLeft w:val="0"/>
      <w:marRight w:val="0"/>
      <w:marTop w:val="0"/>
      <w:marBottom w:val="0"/>
      <w:divBdr>
        <w:top w:val="none" w:sz="0" w:space="0" w:color="auto"/>
        <w:left w:val="none" w:sz="0" w:space="0" w:color="auto"/>
        <w:bottom w:val="none" w:sz="0" w:space="0" w:color="auto"/>
        <w:right w:val="none" w:sz="0" w:space="0" w:color="auto"/>
      </w:divBdr>
    </w:div>
    <w:div w:id="1333602339">
      <w:bodyDiv w:val="1"/>
      <w:marLeft w:val="0"/>
      <w:marRight w:val="0"/>
      <w:marTop w:val="0"/>
      <w:marBottom w:val="0"/>
      <w:divBdr>
        <w:top w:val="none" w:sz="0" w:space="0" w:color="auto"/>
        <w:left w:val="none" w:sz="0" w:space="0" w:color="auto"/>
        <w:bottom w:val="none" w:sz="0" w:space="0" w:color="auto"/>
        <w:right w:val="none" w:sz="0" w:space="0" w:color="auto"/>
      </w:divBdr>
    </w:div>
    <w:div w:id="1333683344">
      <w:bodyDiv w:val="1"/>
      <w:marLeft w:val="0"/>
      <w:marRight w:val="0"/>
      <w:marTop w:val="0"/>
      <w:marBottom w:val="0"/>
      <w:divBdr>
        <w:top w:val="none" w:sz="0" w:space="0" w:color="auto"/>
        <w:left w:val="none" w:sz="0" w:space="0" w:color="auto"/>
        <w:bottom w:val="none" w:sz="0" w:space="0" w:color="auto"/>
        <w:right w:val="none" w:sz="0" w:space="0" w:color="auto"/>
      </w:divBdr>
    </w:div>
    <w:div w:id="1333802334">
      <w:bodyDiv w:val="1"/>
      <w:marLeft w:val="0"/>
      <w:marRight w:val="0"/>
      <w:marTop w:val="0"/>
      <w:marBottom w:val="0"/>
      <w:divBdr>
        <w:top w:val="none" w:sz="0" w:space="0" w:color="auto"/>
        <w:left w:val="none" w:sz="0" w:space="0" w:color="auto"/>
        <w:bottom w:val="none" w:sz="0" w:space="0" w:color="auto"/>
        <w:right w:val="none" w:sz="0" w:space="0" w:color="auto"/>
      </w:divBdr>
    </w:div>
    <w:div w:id="1333802559">
      <w:bodyDiv w:val="1"/>
      <w:marLeft w:val="0"/>
      <w:marRight w:val="0"/>
      <w:marTop w:val="0"/>
      <w:marBottom w:val="0"/>
      <w:divBdr>
        <w:top w:val="none" w:sz="0" w:space="0" w:color="auto"/>
        <w:left w:val="none" w:sz="0" w:space="0" w:color="auto"/>
        <w:bottom w:val="none" w:sz="0" w:space="0" w:color="auto"/>
        <w:right w:val="none" w:sz="0" w:space="0" w:color="auto"/>
      </w:divBdr>
    </w:div>
    <w:div w:id="1334382894">
      <w:bodyDiv w:val="1"/>
      <w:marLeft w:val="0"/>
      <w:marRight w:val="0"/>
      <w:marTop w:val="0"/>
      <w:marBottom w:val="0"/>
      <w:divBdr>
        <w:top w:val="none" w:sz="0" w:space="0" w:color="auto"/>
        <w:left w:val="none" w:sz="0" w:space="0" w:color="auto"/>
        <w:bottom w:val="none" w:sz="0" w:space="0" w:color="auto"/>
        <w:right w:val="none" w:sz="0" w:space="0" w:color="auto"/>
      </w:divBdr>
    </w:div>
    <w:div w:id="1334646065">
      <w:bodyDiv w:val="1"/>
      <w:marLeft w:val="0"/>
      <w:marRight w:val="0"/>
      <w:marTop w:val="0"/>
      <w:marBottom w:val="0"/>
      <w:divBdr>
        <w:top w:val="none" w:sz="0" w:space="0" w:color="auto"/>
        <w:left w:val="none" w:sz="0" w:space="0" w:color="auto"/>
        <w:bottom w:val="none" w:sz="0" w:space="0" w:color="auto"/>
        <w:right w:val="none" w:sz="0" w:space="0" w:color="auto"/>
      </w:divBdr>
    </w:div>
    <w:div w:id="1334800366">
      <w:bodyDiv w:val="1"/>
      <w:marLeft w:val="0"/>
      <w:marRight w:val="0"/>
      <w:marTop w:val="0"/>
      <w:marBottom w:val="0"/>
      <w:divBdr>
        <w:top w:val="none" w:sz="0" w:space="0" w:color="auto"/>
        <w:left w:val="none" w:sz="0" w:space="0" w:color="auto"/>
        <w:bottom w:val="none" w:sz="0" w:space="0" w:color="auto"/>
        <w:right w:val="none" w:sz="0" w:space="0" w:color="auto"/>
      </w:divBdr>
    </w:div>
    <w:div w:id="1335377436">
      <w:bodyDiv w:val="1"/>
      <w:marLeft w:val="0"/>
      <w:marRight w:val="0"/>
      <w:marTop w:val="0"/>
      <w:marBottom w:val="0"/>
      <w:divBdr>
        <w:top w:val="none" w:sz="0" w:space="0" w:color="auto"/>
        <w:left w:val="none" w:sz="0" w:space="0" w:color="auto"/>
        <w:bottom w:val="none" w:sz="0" w:space="0" w:color="auto"/>
        <w:right w:val="none" w:sz="0" w:space="0" w:color="auto"/>
      </w:divBdr>
    </w:div>
    <w:div w:id="1335648481">
      <w:bodyDiv w:val="1"/>
      <w:marLeft w:val="0"/>
      <w:marRight w:val="0"/>
      <w:marTop w:val="0"/>
      <w:marBottom w:val="0"/>
      <w:divBdr>
        <w:top w:val="none" w:sz="0" w:space="0" w:color="auto"/>
        <w:left w:val="none" w:sz="0" w:space="0" w:color="auto"/>
        <w:bottom w:val="none" w:sz="0" w:space="0" w:color="auto"/>
        <w:right w:val="none" w:sz="0" w:space="0" w:color="auto"/>
      </w:divBdr>
    </w:div>
    <w:div w:id="1335649066">
      <w:bodyDiv w:val="1"/>
      <w:marLeft w:val="0"/>
      <w:marRight w:val="0"/>
      <w:marTop w:val="0"/>
      <w:marBottom w:val="0"/>
      <w:divBdr>
        <w:top w:val="none" w:sz="0" w:space="0" w:color="auto"/>
        <w:left w:val="none" w:sz="0" w:space="0" w:color="auto"/>
        <w:bottom w:val="none" w:sz="0" w:space="0" w:color="auto"/>
        <w:right w:val="none" w:sz="0" w:space="0" w:color="auto"/>
      </w:divBdr>
    </w:div>
    <w:div w:id="1335760992">
      <w:bodyDiv w:val="1"/>
      <w:marLeft w:val="0"/>
      <w:marRight w:val="0"/>
      <w:marTop w:val="0"/>
      <w:marBottom w:val="0"/>
      <w:divBdr>
        <w:top w:val="none" w:sz="0" w:space="0" w:color="auto"/>
        <w:left w:val="none" w:sz="0" w:space="0" w:color="auto"/>
        <w:bottom w:val="none" w:sz="0" w:space="0" w:color="auto"/>
        <w:right w:val="none" w:sz="0" w:space="0" w:color="auto"/>
      </w:divBdr>
    </w:div>
    <w:div w:id="1336107743">
      <w:bodyDiv w:val="1"/>
      <w:marLeft w:val="0"/>
      <w:marRight w:val="0"/>
      <w:marTop w:val="0"/>
      <w:marBottom w:val="0"/>
      <w:divBdr>
        <w:top w:val="none" w:sz="0" w:space="0" w:color="auto"/>
        <w:left w:val="none" w:sz="0" w:space="0" w:color="auto"/>
        <w:bottom w:val="none" w:sz="0" w:space="0" w:color="auto"/>
        <w:right w:val="none" w:sz="0" w:space="0" w:color="auto"/>
      </w:divBdr>
    </w:div>
    <w:div w:id="1336492444">
      <w:bodyDiv w:val="1"/>
      <w:marLeft w:val="0"/>
      <w:marRight w:val="0"/>
      <w:marTop w:val="0"/>
      <w:marBottom w:val="0"/>
      <w:divBdr>
        <w:top w:val="none" w:sz="0" w:space="0" w:color="auto"/>
        <w:left w:val="none" w:sz="0" w:space="0" w:color="auto"/>
        <w:bottom w:val="none" w:sz="0" w:space="0" w:color="auto"/>
        <w:right w:val="none" w:sz="0" w:space="0" w:color="auto"/>
      </w:divBdr>
    </w:div>
    <w:div w:id="1337004326">
      <w:bodyDiv w:val="1"/>
      <w:marLeft w:val="0"/>
      <w:marRight w:val="0"/>
      <w:marTop w:val="0"/>
      <w:marBottom w:val="0"/>
      <w:divBdr>
        <w:top w:val="none" w:sz="0" w:space="0" w:color="auto"/>
        <w:left w:val="none" w:sz="0" w:space="0" w:color="auto"/>
        <w:bottom w:val="none" w:sz="0" w:space="0" w:color="auto"/>
        <w:right w:val="none" w:sz="0" w:space="0" w:color="auto"/>
      </w:divBdr>
    </w:div>
    <w:div w:id="1337268950">
      <w:bodyDiv w:val="1"/>
      <w:marLeft w:val="0"/>
      <w:marRight w:val="0"/>
      <w:marTop w:val="0"/>
      <w:marBottom w:val="0"/>
      <w:divBdr>
        <w:top w:val="none" w:sz="0" w:space="0" w:color="auto"/>
        <w:left w:val="none" w:sz="0" w:space="0" w:color="auto"/>
        <w:bottom w:val="none" w:sz="0" w:space="0" w:color="auto"/>
        <w:right w:val="none" w:sz="0" w:space="0" w:color="auto"/>
      </w:divBdr>
    </w:div>
    <w:div w:id="1337463053">
      <w:bodyDiv w:val="1"/>
      <w:marLeft w:val="0"/>
      <w:marRight w:val="0"/>
      <w:marTop w:val="0"/>
      <w:marBottom w:val="0"/>
      <w:divBdr>
        <w:top w:val="none" w:sz="0" w:space="0" w:color="auto"/>
        <w:left w:val="none" w:sz="0" w:space="0" w:color="auto"/>
        <w:bottom w:val="none" w:sz="0" w:space="0" w:color="auto"/>
        <w:right w:val="none" w:sz="0" w:space="0" w:color="auto"/>
      </w:divBdr>
    </w:div>
    <w:div w:id="1337539970">
      <w:bodyDiv w:val="1"/>
      <w:marLeft w:val="0"/>
      <w:marRight w:val="0"/>
      <w:marTop w:val="0"/>
      <w:marBottom w:val="0"/>
      <w:divBdr>
        <w:top w:val="none" w:sz="0" w:space="0" w:color="auto"/>
        <w:left w:val="none" w:sz="0" w:space="0" w:color="auto"/>
        <w:bottom w:val="none" w:sz="0" w:space="0" w:color="auto"/>
        <w:right w:val="none" w:sz="0" w:space="0" w:color="auto"/>
      </w:divBdr>
    </w:div>
    <w:div w:id="1337607634">
      <w:bodyDiv w:val="1"/>
      <w:marLeft w:val="0"/>
      <w:marRight w:val="0"/>
      <w:marTop w:val="0"/>
      <w:marBottom w:val="0"/>
      <w:divBdr>
        <w:top w:val="none" w:sz="0" w:space="0" w:color="auto"/>
        <w:left w:val="none" w:sz="0" w:space="0" w:color="auto"/>
        <w:bottom w:val="none" w:sz="0" w:space="0" w:color="auto"/>
        <w:right w:val="none" w:sz="0" w:space="0" w:color="auto"/>
      </w:divBdr>
    </w:div>
    <w:div w:id="1337608626">
      <w:bodyDiv w:val="1"/>
      <w:marLeft w:val="0"/>
      <w:marRight w:val="0"/>
      <w:marTop w:val="0"/>
      <w:marBottom w:val="0"/>
      <w:divBdr>
        <w:top w:val="none" w:sz="0" w:space="0" w:color="auto"/>
        <w:left w:val="none" w:sz="0" w:space="0" w:color="auto"/>
        <w:bottom w:val="none" w:sz="0" w:space="0" w:color="auto"/>
        <w:right w:val="none" w:sz="0" w:space="0" w:color="auto"/>
      </w:divBdr>
    </w:div>
    <w:div w:id="1337726033">
      <w:bodyDiv w:val="1"/>
      <w:marLeft w:val="0"/>
      <w:marRight w:val="0"/>
      <w:marTop w:val="0"/>
      <w:marBottom w:val="0"/>
      <w:divBdr>
        <w:top w:val="none" w:sz="0" w:space="0" w:color="auto"/>
        <w:left w:val="none" w:sz="0" w:space="0" w:color="auto"/>
        <w:bottom w:val="none" w:sz="0" w:space="0" w:color="auto"/>
        <w:right w:val="none" w:sz="0" w:space="0" w:color="auto"/>
      </w:divBdr>
    </w:div>
    <w:div w:id="1338270650">
      <w:bodyDiv w:val="1"/>
      <w:marLeft w:val="0"/>
      <w:marRight w:val="0"/>
      <w:marTop w:val="0"/>
      <w:marBottom w:val="0"/>
      <w:divBdr>
        <w:top w:val="none" w:sz="0" w:space="0" w:color="auto"/>
        <w:left w:val="none" w:sz="0" w:space="0" w:color="auto"/>
        <w:bottom w:val="none" w:sz="0" w:space="0" w:color="auto"/>
        <w:right w:val="none" w:sz="0" w:space="0" w:color="auto"/>
      </w:divBdr>
    </w:div>
    <w:div w:id="1338380850">
      <w:bodyDiv w:val="1"/>
      <w:marLeft w:val="0"/>
      <w:marRight w:val="0"/>
      <w:marTop w:val="0"/>
      <w:marBottom w:val="0"/>
      <w:divBdr>
        <w:top w:val="none" w:sz="0" w:space="0" w:color="auto"/>
        <w:left w:val="none" w:sz="0" w:space="0" w:color="auto"/>
        <w:bottom w:val="none" w:sz="0" w:space="0" w:color="auto"/>
        <w:right w:val="none" w:sz="0" w:space="0" w:color="auto"/>
      </w:divBdr>
    </w:div>
    <w:div w:id="1338531850">
      <w:bodyDiv w:val="1"/>
      <w:marLeft w:val="0"/>
      <w:marRight w:val="0"/>
      <w:marTop w:val="0"/>
      <w:marBottom w:val="0"/>
      <w:divBdr>
        <w:top w:val="none" w:sz="0" w:space="0" w:color="auto"/>
        <w:left w:val="none" w:sz="0" w:space="0" w:color="auto"/>
        <w:bottom w:val="none" w:sz="0" w:space="0" w:color="auto"/>
        <w:right w:val="none" w:sz="0" w:space="0" w:color="auto"/>
      </w:divBdr>
    </w:div>
    <w:div w:id="1338919723">
      <w:bodyDiv w:val="1"/>
      <w:marLeft w:val="0"/>
      <w:marRight w:val="0"/>
      <w:marTop w:val="0"/>
      <w:marBottom w:val="0"/>
      <w:divBdr>
        <w:top w:val="none" w:sz="0" w:space="0" w:color="auto"/>
        <w:left w:val="none" w:sz="0" w:space="0" w:color="auto"/>
        <w:bottom w:val="none" w:sz="0" w:space="0" w:color="auto"/>
        <w:right w:val="none" w:sz="0" w:space="0" w:color="auto"/>
      </w:divBdr>
    </w:div>
    <w:div w:id="1339042356">
      <w:bodyDiv w:val="1"/>
      <w:marLeft w:val="0"/>
      <w:marRight w:val="0"/>
      <w:marTop w:val="0"/>
      <w:marBottom w:val="0"/>
      <w:divBdr>
        <w:top w:val="none" w:sz="0" w:space="0" w:color="auto"/>
        <w:left w:val="none" w:sz="0" w:space="0" w:color="auto"/>
        <w:bottom w:val="none" w:sz="0" w:space="0" w:color="auto"/>
        <w:right w:val="none" w:sz="0" w:space="0" w:color="auto"/>
      </w:divBdr>
    </w:div>
    <w:div w:id="1339044594">
      <w:bodyDiv w:val="1"/>
      <w:marLeft w:val="0"/>
      <w:marRight w:val="0"/>
      <w:marTop w:val="0"/>
      <w:marBottom w:val="0"/>
      <w:divBdr>
        <w:top w:val="none" w:sz="0" w:space="0" w:color="auto"/>
        <w:left w:val="none" w:sz="0" w:space="0" w:color="auto"/>
        <w:bottom w:val="none" w:sz="0" w:space="0" w:color="auto"/>
        <w:right w:val="none" w:sz="0" w:space="0" w:color="auto"/>
      </w:divBdr>
    </w:div>
    <w:div w:id="1339193629">
      <w:bodyDiv w:val="1"/>
      <w:marLeft w:val="0"/>
      <w:marRight w:val="0"/>
      <w:marTop w:val="0"/>
      <w:marBottom w:val="0"/>
      <w:divBdr>
        <w:top w:val="none" w:sz="0" w:space="0" w:color="auto"/>
        <w:left w:val="none" w:sz="0" w:space="0" w:color="auto"/>
        <w:bottom w:val="none" w:sz="0" w:space="0" w:color="auto"/>
        <w:right w:val="none" w:sz="0" w:space="0" w:color="auto"/>
      </w:divBdr>
    </w:div>
    <w:div w:id="1339312897">
      <w:bodyDiv w:val="1"/>
      <w:marLeft w:val="0"/>
      <w:marRight w:val="0"/>
      <w:marTop w:val="0"/>
      <w:marBottom w:val="0"/>
      <w:divBdr>
        <w:top w:val="none" w:sz="0" w:space="0" w:color="auto"/>
        <w:left w:val="none" w:sz="0" w:space="0" w:color="auto"/>
        <w:bottom w:val="none" w:sz="0" w:space="0" w:color="auto"/>
        <w:right w:val="none" w:sz="0" w:space="0" w:color="auto"/>
      </w:divBdr>
    </w:div>
    <w:div w:id="1339650740">
      <w:bodyDiv w:val="1"/>
      <w:marLeft w:val="0"/>
      <w:marRight w:val="0"/>
      <w:marTop w:val="0"/>
      <w:marBottom w:val="0"/>
      <w:divBdr>
        <w:top w:val="none" w:sz="0" w:space="0" w:color="auto"/>
        <w:left w:val="none" w:sz="0" w:space="0" w:color="auto"/>
        <w:bottom w:val="none" w:sz="0" w:space="0" w:color="auto"/>
        <w:right w:val="none" w:sz="0" w:space="0" w:color="auto"/>
      </w:divBdr>
    </w:div>
    <w:div w:id="1339888837">
      <w:bodyDiv w:val="1"/>
      <w:marLeft w:val="0"/>
      <w:marRight w:val="0"/>
      <w:marTop w:val="0"/>
      <w:marBottom w:val="0"/>
      <w:divBdr>
        <w:top w:val="none" w:sz="0" w:space="0" w:color="auto"/>
        <w:left w:val="none" w:sz="0" w:space="0" w:color="auto"/>
        <w:bottom w:val="none" w:sz="0" w:space="0" w:color="auto"/>
        <w:right w:val="none" w:sz="0" w:space="0" w:color="auto"/>
      </w:divBdr>
    </w:div>
    <w:div w:id="1340158369">
      <w:bodyDiv w:val="1"/>
      <w:marLeft w:val="0"/>
      <w:marRight w:val="0"/>
      <w:marTop w:val="0"/>
      <w:marBottom w:val="0"/>
      <w:divBdr>
        <w:top w:val="none" w:sz="0" w:space="0" w:color="auto"/>
        <w:left w:val="none" w:sz="0" w:space="0" w:color="auto"/>
        <w:bottom w:val="none" w:sz="0" w:space="0" w:color="auto"/>
        <w:right w:val="none" w:sz="0" w:space="0" w:color="auto"/>
      </w:divBdr>
    </w:div>
    <w:div w:id="1340810957">
      <w:bodyDiv w:val="1"/>
      <w:marLeft w:val="0"/>
      <w:marRight w:val="0"/>
      <w:marTop w:val="0"/>
      <w:marBottom w:val="0"/>
      <w:divBdr>
        <w:top w:val="none" w:sz="0" w:space="0" w:color="auto"/>
        <w:left w:val="none" w:sz="0" w:space="0" w:color="auto"/>
        <w:bottom w:val="none" w:sz="0" w:space="0" w:color="auto"/>
        <w:right w:val="none" w:sz="0" w:space="0" w:color="auto"/>
      </w:divBdr>
    </w:div>
    <w:div w:id="1340886405">
      <w:bodyDiv w:val="1"/>
      <w:marLeft w:val="0"/>
      <w:marRight w:val="0"/>
      <w:marTop w:val="0"/>
      <w:marBottom w:val="0"/>
      <w:divBdr>
        <w:top w:val="none" w:sz="0" w:space="0" w:color="auto"/>
        <w:left w:val="none" w:sz="0" w:space="0" w:color="auto"/>
        <w:bottom w:val="none" w:sz="0" w:space="0" w:color="auto"/>
        <w:right w:val="none" w:sz="0" w:space="0" w:color="auto"/>
      </w:divBdr>
    </w:div>
    <w:div w:id="1341157129">
      <w:bodyDiv w:val="1"/>
      <w:marLeft w:val="0"/>
      <w:marRight w:val="0"/>
      <w:marTop w:val="0"/>
      <w:marBottom w:val="0"/>
      <w:divBdr>
        <w:top w:val="none" w:sz="0" w:space="0" w:color="auto"/>
        <w:left w:val="none" w:sz="0" w:space="0" w:color="auto"/>
        <w:bottom w:val="none" w:sz="0" w:space="0" w:color="auto"/>
        <w:right w:val="none" w:sz="0" w:space="0" w:color="auto"/>
      </w:divBdr>
    </w:div>
    <w:div w:id="1341204146">
      <w:bodyDiv w:val="1"/>
      <w:marLeft w:val="0"/>
      <w:marRight w:val="0"/>
      <w:marTop w:val="0"/>
      <w:marBottom w:val="0"/>
      <w:divBdr>
        <w:top w:val="none" w:sz="0" w:space="0" w:color="auto"/>
        <w:left w:val="none" w:sz="0" w:space="0" w:color="auto"/>
        <w:bottom w:val="none" w:sz="0" w:space="0" w:color="auto"/>
        <w:right w:val="none" w:sz="0" w:space="0" w:color="auto"/>
      </w:divBdr>
    </w:div>
    <w:div w:id="1341856981">
      <w:bodyDiv w:val="1"/>
      <w:marLeft w:val="0"/>
      <w:marRight w:val="0"/>
      <w:marTop w:val="0"/>
      <w:marBottom w:val="0"/>
      <w:divBdr>
        <w:top w:val="none" w:sz="0" w:space="0" w:color="auto"/>
        <w:left w:val="none" w:sz="0" w:space="0" w:color="auto"/>
        <w:bottom w:val="none" w:sz="0" w:space="0" w:color="auto"/>
        <w:right w:val="none" w:sz="0" w:space="0" w:color="auto"/>
      </w:divBdr>
    </w:div>
    <w:div w:id="1341859521">
      <w:bodyDiv w:val="1"/>
      <w:marLeft w:val="0"/>
      <w:marRight w:val="0"/>
      <w:marTop w:val="0"/>
      <w:marBottom w:val="0"/>
      <w:divBdr>
        <w:top w:val="none" w:sz="0" w:space="0" w:color="auto"/>
        <w:left w:val="none" w:sz="0" w:space="0" w:color="auto"/>
        <w:bottom w:val="none" w:sz="0" w:space="0" w:color="auto"/>
        <w:right w:val="none" w:sz="0" w:space="0" w:color="auto"/>
      </w:divBdr>
    </w:div>
    <w:div w:id="1341929079">
      <w:bodyDiv w:val="1"/>
      <w:marLeft w:val="0"/>
      <w:marRight w:val="0"/>
      <w:marTop w:val="0"/>
      <w:marBottom w:val="0"/>
      <w:divBdr>
        <w:top w:val="none" w:sz="0" w:space="0" w:color="auto"/>
        <w:left w:val="none" w:sz="0" w:space="0" w:color="auto"/>
        <w:bottom w:val="none" w:sz="0" w:space="0" w:color="auto"/>
        <w:right w:val="none" w:sz="0" w:space="0" w:color="auto"/>
      </w:divBdr>
    </w:div>
    <w:div w:id="1341929997">
      <w:bodyDiv w:val="1"/>
      <w:marLeft w:val="0"/>
      <w:marRight w:val="0"/>
      <w:marTop w:val="0"/>
      <w:marBottom w:val="0"/>
      <w:divBdr>
        <w:top w:val="none" w:sz="0" w:space="0" w:color="auto"/>
        <w:left w:val="none" w:sz="0" w:space="0" w:color="auto"/>
        <w:bottom w:val="none" w:sz="0" w:space="0" w:color="auto"/>
        <w:right w:val="none" w:sz="0" w:space="0" w:color="auto"/>
      </w:divBdr>
    </w:div>
    <w:div w:id="1342004496">
      <w:bodyDiv w:val="1"/>
      <w:marLeft w:val="0"/>
      <w:marRight w:val="0"/>
      <w:marTop w:val="0"/>
      <w:marBottom w:val="0"/>
      <w:divBdr>
        <w:top w:val="none" w:sz="0" w:space="0" w:color="auto"/>
        <w:left w:val="none" w:sz="0" w:space="0" w:color="auto"/>
        <w:bottom w:val="none" w:sz="0" w:space="0" w:color="auto"/>
        <w:right w:val="none" w:sz="0" w:space="0" w:color="auto"/>
      </w:divBdr>
    </w:div>
    <w:div w:id="1342076599">
      <w:bodyDiv w:val="1"/>
      <w:marLeft w:val="0"/>
      <w:marRight w:val="0"/>
      <w:marTop w:val="0"/>
      <w:marBottom w:val="0"/>
      <w:divBdr>
        <w:top w:val="none" w:sz="0" w:space="0" w:color="auto"/>
        <w:left w:val="none" w:sz="0" w:space="0" w:color="auto"/>
        <w:bottom w:val="none" w:sz="0" w:space="0" w:color="auto"/>
        <w:right w:val="none" w:sz="0" w:space="0" w:color="auto"/>
      </w:divBdr>
    </w:div>
    <w:div w:id="1342244335">
      <w:bodyDiv w:val="1"/>
      <w:marLeft w:val="0"/>
      <w:marRight w:val="0"/>
      <w:marTop w:val="0"/>
      <w:marBottom w:val="0"/>
      <w:divBdr>
        <w:top w:val="none" w:sz="0" w:space="0" w:color="auto"/>
        <w:left w:val="none" w:sz="0" w:space="0" w:color="auto"/>
        <w:bottom w:val="none" w:sz="0" w:space="0" w:color="auto"/>
        <w:right w:val="none" w:sz="0" w:space="0" w:color="auto"/>
      </w:divBdr>
    </w:div>
    <w:div w:id="1342274434">
      <w:bodyDiv w:val="1"/>
      <w:marLeft w:val="0"/>
      <w:marRight w:val="0"/>
      <w:marTop w:val="0"/>
      <w:marBottom w:val="0"/>
      <w:divBdr>
        <w:top w:val="none" w:sz="0" w:space="0" w:color="auto"/>
        <w:left w:val="none" w:sz="0" w:space="0" w:color="auto"/>
        <w:bottom w:val="none" w:sz="0" w:space="0" w:color="auto"/>
        <w:right w:val="none" w:sz="0" w:space="0" w:color="auto"/>
      </w:divBdr>
    </w:div>
    <w:div w:id="1342313126">
      <w:bodyDiv w:val="1"/>
      <w:marLeft w:val="0"/>
      <w:marRight w:val="0"/>
      <w:marTop w:val="0"/>
      <w:marBottom w:val="0"/>
      <w:divBdr>
        <w:top w:val="none" w:sz="0" w:space="0" w:color="auto"/>
        <w:left w:val="none" w:sz="0" w:space="0" w:color="auto"/>
        <w:bottom w:val="none" w:sz="0" w:space="0" w:color="auto"/>
        <w:right w:val="none" w:sz="0" w:space="0" w:color="auto"/>
      </w:divBdr>
    </w:div>
    <w:div w:id="1342320044">
      <w:bodyDiv w:val="1"/>
      <w:marLeft w:val="0"/>
      <w:marRight w:val="0"/>
      <w:marTop w:val="0"/>
      <w:marBottom w:val="0"/>
      <w:divBdr>
        <w:top w:val="none" w:sz="0" w:space="0" w:color="auto"/>
        <w:left w:val="none" w:sz="0" w:space="0" w:color="auto"/>
        <w:bottom w:val="none" w:sz="0" w:space="0" w:color="auto"/>
        <w:right w:val="none" w:sz="0" w:space="0" w:color="auto"/>
      </w:divBdr>
    </w:div>
    <w:div w:id="1342388617">
      <w:bodyDiv w:val="1"/>
      <w:marLeft w:val="0"/>
      <w:marRight w:val="0"/>
      <w:marTop w:val="0"/>
      <w:marBottom w:val="0"/>
      <w:divBdr>
        <w:top w:val="none" w:sz="0" w:space="0" w:color="auto"/>
        <w:left w:val="none" w:sz="0" w:space="0" w:color="auto"/>
        <w:bottom w:val="none" w:sz="0" w:space="0" w:color="auto"/>
        <w:right w:val="none" w:sz="0" w:space="0" w:color="auto"/>
      </w:divBdr>
    </w:div>
    <w:div w:id="1342440064">
      <w:bodyDiv w:val="1"/>
      <w:marLeft w:val="0"/>
      <w:marRight w:val="0"/>
      <w:marTop w:val="0"/>
      <w:marBottom w:val="0"/>
      <w:divBdr>
        <w:top w:val="none" w:sz="0" w:space="0" w:color="auto"/>
        <w:left w:val="none" w:sz="0" w:space="0" w:color="auto"/>
        <w:bottom w:val="none" w:sz="0" w:space="0" w:color="auto"/>
        <w:right w:val="none" w:sz="0" w:space="0" w:color="auto"/>
      </w:divBdr>
    </w:div>
    <w:div w:id="1342898236">
      <w:bodyDiv w:val="1"/>
      <w:marLeft w:val="0"/>
      <w:marRight w:val="0"/>
      <w:marTop w:val="0"/>
      <w:marBottom w:val="0"/>
      <w:divBdr>
        <w:top w:val="none" w:sz="0" w:space="0" w:color="auto"/>
        <w:left w:val="none" w:sz="0" w:space="0" w:color="auto"/>
        <w:bottom w:val="none" w:sz="0" w:space="0" w:color="auto"/>
        <w:right w:val="none" w:sz="0" w:space="0" w:color="auto"/>
      </w:divBdr>
    </w:div>
    <w:div w:id="1343511673">
      <w:bodyDiv w:val="1"/>
      <w:marLeft w:val="0"/>
      <w:marRight w:val="0"/>
      <w:marTop w:val="0"/>
      <w:marBottom w:val="0"/>
      <w:divBdr>
        <w:top w:val="none" w:sz="0" w:space="0" w:color="auto"/>
        <w:left w:val="none" w:sz="0" w:space="0" w:color="auto"/>
        <w:bottom w:val="none" w:sz="0" w:space="0" w:color="auto"/>
        <w:right w:val="none" w:sz="0" w:space="0" w:color="auto"/>
      </w:divBdr>
    </w:div>
    <w:div w:id="1343627910">
      <w:bodyDiv w:val="1"/>
      <w:marLeft w:val="0"/>
      <w:marRight w:val="0"/>
      <w:marTop w:val="0"/>
      <w:marBottom w:val="0"/>
      <w:divBdr>
        <w:top w:val="none" w:sz="0" w:space="0" w:color="auto"/>
        <w:left w:val="none" w:sz="0" w:space="0" w:color="auto"/>
        <w:bottom w:val="none" w:sz="0" w:space="0" w:color="auto"/>
        <w:right w:val="none" w:sz="0" w:space="0" w:color="auto"/>
      </w:divBdr>
    </w:div>
    <w:div w:id="1343899195">
      <w:bodyDiv w:val="1"/>
      <w:marLeft w:val="0"/>
      <w:marRight w:val="0"/>
      <w:marTop w:val="0"/>
      <w:marBottom w:val="0"/>
      <w:divBdr>
        <w:top w:val="none" w:sz="0" w:space="0" w:color="auto"/>
        <w:left w:val="none" w:sz="0" w:space="0" w:color="auto"/>
        <w:bottom w:val="none" w:sz="0" w:space="0" w:color="auto"/>
        <w:right w:val="none" w:sz="0" w:space="0" w:color="auto"/>
      </w:divBdr>
    </w:div>
    <w:div w:id="1344553817">
      <w:bodyDiv w:val="1"/>
      <w:marLeft w:val="0"/>
      <w:marRight w:val="0"/>
      <w:marTop w:val="0"/>
      <w:marBottom w:val="0"/>
      <w:divBdr>
        <w:top w:val="none" w:sz="0" w:space="0" w:color="auto"/>
        <w:left w:val="none" w:sz="0" w:space="0" w:color="auto"/>
        <w:bottom w:val="none" w:sz="0" w:space="0" w:color="auto"/>
        <w:right w:val="none" w:sz="0" w:space="0" w:color="auto"/>
      </w:divBdr>
    </w:div>
    <w:div w:id="1344699161">
      <w:bodyDiv w:val="1"/>
      <w:marLeft w:val="0"/>
      <w:marRight w:val="0"/>
      <w:marTop w:val="0"/>
      <w:marBottom w:val="0"/>
      <w:divBdr>
        <w:top w:val="none" w:sz="0" w:space="0" w:color="auto"/>
        <w:left w:val="none" w:sz="0" w:space="0" w:color="auto"/>
        <w:bottom w:val="none" w:sz="0" w:space="0" w:color="auto"/>
        <w:right w:val="none" w:sz="0" w:space="0" w:color="auto"/>
      </w:divBdr>
    </w:div>
    <w:div w:id="1345136058">
      <w:bodyDiv w:val="1"/>
      <w:marLeft w:val="0"/>
      <w:marRight w:val="0"/>
      <w:marTop w:val="0"/>
      <w:marBottom w:val="0"/>
      <w:divBdr>
        <w:top w:val="none" w:sz="0" w:space="0" w:color="auto"/>
        <w:left w:val="none" w:sz="0" w:space="0" w:color="auto"/>
        <w:bottom w:val="none" w:sz="0" w:space="0" w:color="auto"/>
        <w:right w:val="none" w:sz="0" w:space="0" w:color="auto"/>
      </w:divBdr>
    </w:div>
    <w:div w:id="1345208845">
      <w:bodyDiv w:val="1"/>
      <w:marLeft w:val="0"/>
      <w:marRight w:val="0"/>
      <w:marTop w:val="0"/>
      <w:marBottom w:val="0"/>
      <w:divBdr>
        <w:top w:val="none" w:sz="0" w:space="0" w:color="auto"/>
        <w:left w:val="none" w:sz="0" w:space="0" w:color="auto"/>
        <w:bottom w:val="none" w:sz="0" w:space="0" w:color="auto"/>
        <w:right w:val="none" w:sz="0" w:space="0" w:color="auto"/>
      </w:divBdr>
    </w:div>
    <w:div w:id="1345353510">
      <w:bodyDiv w:val="1"/>
      <w:marLeft w:val="0"/>
      <w:marRight w:val="0"/>
      <w:marTop w:val="0"/>
      <w:marBottom w:val="0"/>
      <w:divBdr>
        <w:top w:val="none" w:sz="0" w:space="0" w:color="auto"/>
        <w:left w:val="none" w:sz="0" w:space="0" w:color="auto"/>
        <w:bottom w:val="none" w:sz="0" w:space="0" w:color="auto"/>
        <w:right w:val="none" w:sz="0" w:space="0" w:color="auto"/>
      </w:divBdr>
    </w:div>
    <w:div w:id="1345404602">
      <w:bodyDiv w:val="1"/>
      <w:marLeft w:val="0"/>
      <w:marRight w:val="0"/>
      <w:marTop w:val="0"/>
      <w:marBottom w:val="0"/>
      <w:divBdr>
        <w:top w:val="none" w:sz="0" w:space="0" w:color="auto"/>
        <w:left w:val="none" w:sz="0" w:space="0" w:color="auto"/>
        <w:bottom w:val="none" w:sz="0" w:space="0" w:color="auto"/>
        <w:right w:val="none" w:sz="0" w:space="0" w:color="auto"/>
      </w:divBdr>
    </w:div>
    <w:div w:id="1345479576">
      <w:bodyDiv w:val="1"/>
      <w:marLeft w:val="0"/>
      <w:marRight w:val="0"/>
      <w:marTop w:val="0"/>
      <w:marBottom w:val="0"/>
      <w:divBdr>
        <w:top w:val="none" w:sz="0" w:space="0" w:color="auto"/>
        <w:left w:val="none" w:sz="0" w:space="0" w:color="auto"/>
        <w:bottom w:val="none" w:sz="0" w:space="0" w:color="auto"/>
        <w:right w:val="none" w:sz="0" w:space="0" w:color="auto"/>
      </w:divBdr>
    </w:div>
    <w:div w:id="1345933584">
      <w:bodyDiv w:val="1"/>
      <w:marLeft w:val="0"/>
      <w:marRight w:val="0"/>
      <w:marTop w:val="0"/>
      <w:marBottom w:val="0"/>
      <w:divBdr>
        <w:top w:val="none" w:sz="0" w:space="0" w:color="auto"/>
        <w:left w:val="none" w:sz="0" w:space="0" w:color="auto"/>
        <w:bottom w:val="none" w:sz="0" w:space="0" w:color="auto"/>
        <w:right w:val="none" w:sz="0" w:space="0" w:color="auto"/>
      </w:divBdr>
    </w:div>
    <w:div w:id="1346127264">
      <w:bodyDiv w:val="1"/>
      <w:marLeft w:val="0"/>
      <w:marRight w:val="0"/>
      <w:marTop w:val="0"/>
      <w:marBottom w:val="0"/>
      <w:divBdr>
        <w:top w:val="none" w:sz="0" w:space="0" w:color="auto"/>
        <w:left w:val="none" w:sz="0" w:space="0" w:color="auto"/>
        <w:bottom w:val="none" w:sz="0" w:space="0" w:color="auto"/>
        <w:right w:val="none" w:sz="0" w:space="0" w:color="auto"/>
      </w:divBdr>
    </w:div>
    <w:div w:id="1346130065">
      <w:bodyDiv w:val="1"/>
      <w:marLeft w:val="0"/>
      <w:marRight w:val="0"/>
      <w:marTop w:val="0"/>
      <w:marBottom w:val="0"/>
      <w:divBdr>
        <w:top w:val="none" w:sz="0" w:space="0" w:color="auto"/>
        <w:left w:val="none" w:sz="0" w:space="0" w:color="auto"/>
        <w:bottom w:val="none" w:sz="0" w:space="0" w:color="auto"/>
        <w:right w:val="none" w:sz="0" w:space="0" w:color="auto"/>
      </w:divBdr>
    </w:div>
    <w:div w:id="1346246402">
      <w:bodyDiv w:val="1"/>
      <w:marLeft w:val="0"/>
      <w:marRight w:val="0"/>
      <w:marTop w:val="0"/>
      <w:marBottom w:val="0"/>
      <w:divBdr>
        <w:top w:val="none" w:sz="0" w:space="0" w:color="auto"/>
        <w:left w:val="none" w:sz="0" w:space="0" w:color="auto"/>
        <w:bottom w:val="none" w:sz="0" w:space="0" w:color="auto"/>
        <w:right w:val="none" w:sz="0" w:space="0" w:color="auto"/>
      </w:divBdr>
    </w:div>
    <w:div w:id="1346397137">
      <w:bodyDiv w:val="1"/>
      <w:marLeft w:val="0"/>
      <w:marRight w:val="0"/>
      <w:marTop w:val="0"/>
      <w:marBottom w:val="0"/>
      <w:divBdr>
        <w:top w:val="none" w:sz="0" w:space="0" w:color="auto"/>
        <w:left w:val="none" w:sz="0" w:space="0" w:color="auto"/>
        <w:bottom w:val="none" w:sz="0" w:space="0" w:color="auto"/>
        <w:right w:val="none" w:sz="0" w:space="0" w:color="auto"/>
      </w:divBdr>
    </w:div>
    <w:div w:id="1346444108">
      <w:bodyDiv w:val="1"/>
      <w:marLeft w:val="0"/>
      <w:marRight w:val="0"/>
      <w:marTop w:val="0"/>
      <w:marBottom w:val="0"/>
      <w:divBdr>
        <w:top w:val="none" w:sz="0" w:space="0" w:color="auto"/>
        <w:left w:val="none" w:sz="0" w:space="0" w:color="auto"/>
        <w:bottom w:val="none" w:sz="0" w:space="0" w:color="auto"/>
        <w:right w:val="none" w:sz="0" w:space="0" w:color="auto"/>
      </w:divBdr>
    </w:div>
    <w:div w:id="1346519704">
      <w:bodyDiv w:val="1"/>
      <w:marLeft w:val="0"/>
      <w:marRight w:val="0"/>
      <w:marTop w:val="0"/>
      <w:marBottom w:val="0"/>
      <w:divBdr>
        <w:top w:val="none" w:sz="0" w:space="0" w:color="auto"/>
        <w:left w:val="none" w:sz="0" w:space="0" w:color="auto"/>
        <w:bottom w:val="none" w:sz="0" w:space="0" w:color="auto"/>
        <w:right w:val="none" w:sz="0" w:space="0" w:color="auto"/>
      </w:divBdr>
    </w:div>
    <w:div w:id="1347437075">
      <w:bodyDiv w:val="1"/>
      <w:marLeft w:val="0"/>
      <w:marRight w:val="0"/>
      <w:marTop w:val="0"/>
      <w:marBottom w:val="0"/>
      <w:divBdr>
        <w:top w:val="none" w:sz="0" w:space="0" w:color="auto"/>
        <w:left w:val="none" w:sz="0" w:space="0" w:color="auto"/>
        <w:bottom w:val="none" w:sz="0" w:space="0" w:color="auto"/>
        <w:right w:val="none" w:sz="0" w:space="0" w:color="auto"/>
      </w:divBdr>
    </w:div>
    <w:div w:id="1347513655">
      <w:bodyDiv w:val="1"/>
      <w:marLeft w:val="0"/>
      <w:marRight w:val="0"/>
      <w:marTop w:val="0"/>
      <w:marBottom w:val="0"/>
      <w:divBdr>
        <w:top w:val="none" w:sz="0" w:space="0" w:color="auto"/>
        <w:left w:val="none" w:sz="0" w:space="0" w:color="auto"/>
        <w:bottom w:val="none" w:sz="0" w:space="0" w:color="auto"/>
        <w:right w:val="none" w:sz="0" w:space="0" w:color="auto"/>
      </w:divBdr>
    </w:div>
    <w:div w:id="1347705842">
      <w:bodyDiv w:val="1"/>
      <w:marLeft w:val="0"/>
      <w:marRight w:val="0"/>
      <w:marTop w:val="0"/>
      <w:marBottom w:val="0"/>
      <w:divBdr>
        <w:top w:val="none" w:sz="0" w:space="0" w:color="auto"/>
        <w:left w:val="none" w:sz="0" w:space="0" w:color="auto"/>
        <w:bottom w:val="none" w:sz="0" w:space="0" w:color="auto"/>
        <w:right w:val="none" w:sz="0" w:space="0" w:color="auto"/>
      </w:divBdr>
    </w:div>
    <w:div w:id="1347710844">
      <w:bodyDiv w:val="1"/>
      <w:marLeft w:val="0"/>
      <w:marRight w:val="0"/>
      <w:marTop w:val="0"/>
      <w:marBottom w:val="0"/>
      <w:divBdr>
        <w:top w:val="none" w:sz="0" w:space="0" w:color="auto"/>
        <w:left w:val="none" w:sz="0" w:space="0" w:color="auto"/>
        <w:bottom w:val="none" w:sz="0" w:space="0" w:color="auto"/>
        <w:right w:val="none" w:sz="0" w:space="0" w:color="auto"/>
      </w:divBdr>
    </w:div>
    <w:div w:id="1347750333">
      <w:bodyDiv w:val="1"/>
      <w:marLeft w:val="0"/>
      <w:marRight w:val="0"/>
      <w:marTop w:val="0"/>
      <w:marBottom w:val="0"/>
      <w:divBdr>
        <w:top w:val="none" w:sz="0" w:space="0" w:color="auto"/>
        <w:left w:val="none" w:sz="0" w:space="0" w:color="auto"/>
        <w:bottom w:val="none" w:sz="0" w:space="0" w:color="auto"/>
        <w:right w:val="none" w:sz="0" w:space="0" w:color="auto"/>
      </w:divBdr>
    </w:div>
    <w:div w:id="1347828597">
      <w:bodyDiv w:val="1"/>
      <w:marLeft w:val="0"/>
      <w:marRight w:val="0"/>
      <w:marTop w:val="0"/>
      <w:marBottom w:val="0"/>
      <w:divBdr>
        <w:top w:val="none" w:sz="0" w:space="0" w:color="auto"/>
        <w:left w:val="none" w:sz="0" w:space="0" w:color="auto"/>
        <w:bottom w:val="none" w:sz="0" w:space="0" w:color="auto"/>
        <w:right w:val="none" w:sz="0" w:space="0" w:color="auto"/>
      </w:divBdr>
    </w:div>
    <w:div w:id="1348286568">
      <w:bodyDiv w:val="1"/>
      <w:marLeft w:val="0"/>
      <w:marRight w:val="0"/>
      <w:marTop w:val="0"/>
      <w:marBottom w:val="0"/>
      <w:divBdr>
        <w:top w:val="none" w:sz="0" w:space="0" w:color="auto"/>
        <w:left w:val="none" w:sz="0" w:space="0" w:color="auto"/>
        <w:bottom w:val="none" w:sz="0" w:space="0" w:color="auto"/>
        <w:right w:val="none" w:sz="0" w:space="0" w:color="auto"/>
      </w:divBdr>
    </w:div>
    <w:div w:id="1348410898">
      <w:bodyDiv w:val="1"/>
      <w:marLeft w:val="0"/>
      <w:marRight w:val="0"/>
      <w:marTop w:val="0"/>
      <w:marBottom w:val="0"/>
      <w:divBdr>
        <w:top w:val="none" w:sz="0" w:space="0" w:color="auto"/>
        <w:left w:val="none" w:sz="0" w:space="0" w:color="auto"/>
        <w:bottom w:val="none" w:sz="0" w:space="0" w:color="auto"/>
        <w:right w:val="none" w:sz="0" w:space="0" w:color="auto"/>
      </w:divBdr>
    </w:div>
    <w:div w:id="1348751189">
      <w:bodyDiv w:val="1"/>
      <w:marLeft w:val="0"/>
      <w:marRight w:val="0"/>
      <w:marTop w:val="0"/>
      <w:marBottom w:val="0"/>
      <w:divBdr>
        <w:top w:val="none" w:sz="0" w:space="0" w:color="auto"/>
        <w:left w:val="none" w:sz="0" w:space="0" w:color="auto"/>
        <w:bottom w:val="none" w:sz="0" w:space="0" w:color="auto"/>
        <w:right w:val="none" w:sz="0" w:space="0" w:color="auto"/>
      </w:divBdr>
    </w:div>
    <w:div w:id="1348752816">
      <w:bodyDiv w:val="1"/>
      <w:marLeft w:val="0"/>
      <w:marRight w:val="0"/>
      <w:marTop w:val="0"/>
      <w:marBottom w:val="0"/>
      <w:divBdr>
        <w:top w:val="none" w:sz="0" w:space="0" w:color="auto"/>
        <w:left w:val="none" w:sz="0" w:space="0" w:color="auto"/>
        <w:bottom w:val="none" w:sz="0" w:space="0" w:color="auto"/>
        <w:right w:val="none" w:sz="0" w:space="0" w:color="auto"/>
      </w:divBdr>
    </w:div>
    <w:div w:id="1348873494">
      <w:bodyDiv w:val="1"/>
      <w:marLeft w:val="0"/>
      <w:marRight w:val="0"/>
      <w:marTop w:val="0"/>
      <w:marBottom w:val="0"/>
      <w:divBdr>
        <w:top w:val="none" w:sz="0" w:space="0" w:color="auto"/>
        <w:left w:val="none" w:sz="0" w:space="0" w:color="auto"/>
        <w:bottom w:val="none" w:sz="0" w:space="0" w:color="auto"/>
        <w:right w:val="none" w:sz="0" w:space="0" w:color="auto"/>
      </w:divBdr>
    </w:div>
    <w:div w:id="1349137420">
      <w:bodyDiv w:val="1"/>
      <w:marLeft w:val="0"/>
      <w:marRight w:val="0"/>
      <w:marTop w:val="0"/>
      <w:marBottom w:val="0"/>
      <w:divBdr>
        <w:top w:val="none" w:sz="0" w:space="0" w:color="auto"/>
        <w:left w:val="none" w:sz="0" w:space="0" w:color="auto"/>
        <w:bottom w:val="none" w:sz="0" w:space="0" w:color="auto"/>
        <w:right w:val="none" w:sz="0" w:space="0" w:color="auto"/>
      </w:divBdr>
    </w:div>
    <w:div w:id="1349521461">
      <w:bodyDiv w:val="1"/>
      <w:marLeft w:val="0"/>
      <w:marRight w:val="0"/>
      <w:marTop w:val="0"/>
      <w:marBottom w:val="0"/>
      <w:divBdr>
        <w:top w:val="none" w:sz="0" w:space="0" w:color="auto"/>
        <w:left w:val="none" w:sz="0" w:space="0" w:color="auto"/>
        <w:bottom w:val="none" w:sz="0" w:space="0" w:color="auto"/>
        <w:right w:val="none" w:sz="0" w:space="0" w:color="auto"/>
      </w:divBdr>
    </w:div>
    <w:div w:id="1349798397">
      <w:bodyDiv w:val="1"/>
      <w:marLeft w:val="0"/>
      <w:marRight w:val="0"/>
      <w:marTop w:val="0"/>
      <w:marBottom w:val="0"/>
      <w:divBdr>
        <w:top w:val="none" w:sz="0" w:space="0" w:color="auto"/>
        <w:left w:val="none" w:sz="0" w:space="0" w:color="auto"/>
        <w:bottom w:val="none" w:sz="0" w:space="0" w:color="auto"/>
        <w:right w:val="none" w:sz="0" w:space="0" w:color="auto"/>
      </w:divBdr>
    </w:div>
    <w:div w:id="1349865605">
      <w:bodyDiv w:val="1"/>
      <w:marLeft w:val="0"/>
      <w:marRight w:val="0"/>
      <w:marTop w:val="0"/>
      <w:marBottom w:val="0"/>
      <w:divBdr>
        <w:top w:val="none" w:sz="0" w:space="0" w:color="auto"/>
        <w:left w:val="none" w:sz="0" w:space="0" w:color="auto"/>
        <w:bottom w:val="none" w:sz="0" w:space="0" w:color="auto"/>
        <w:right w:val="none" w:sz="0" w:space="0" w:color="auto"/>
      </w:divBdr>
    </w:div>
    <w:div w:id="1349991346">
      <w:bodyDiv w:val="1"/>
      <w:marLeft w:val="0"/>
      <w:marRight w:val="0"/>
      <w:marTop w:val="0"/>
      <w:marBottom w:val="0"/>
      <w:divBdr>
        <w:top w:val="none" w:sz="0" w:space="0" w:color="auto"/>
        <w:left w:val="none" w:sz="0" w:space="0" w:color="auto"/>
        <w:bottom w:val="none" w:sz="0" w:space="0" w:color="auto"/>
        <w:right w:val="none" w:sz="0" w:space="0" w:color="auto"/>
      </w:divBdr>
    </w:div>
    <w:div w:id="1350065290">
      <w:bodyDiv w:val="1"/>
      <w:marLeft w:val="0"/>
      <w:marRight w:val="0"/>
      <w:marTop w:val="0"/>
      <w:marBottom w:val="0"/>
      <w:divBdr>
        <w:top w:val="none" w:sz="0" w:space="0" w:color="auto"/>
        <w:left w:val="none" w:sz="0" w:space="0" w:color="auto"/>
        <w:bottom w:val="none" w:sz="0" w:space="0" w:color="auto"/>
        <w:right w:val="none" w:sz="0" w:space="0" w:color="auto"/>
      </w:divBdr>
    </w:div>
    <w:div w:id="1350526376">
      <w:bodyDiv w:val="1"/>
      <w:marLeft w:val="0"/>
      <w:marRight w:val="0"/>
      <w:marTop w:val="0"/>
      <w:marBottom w:val="0"/>
      <w:divBdr>
        <w:top w:val="none" w:sz="0" w:space="0" w:color="auto"/>
        <w:left w:val="none" w:sz="0" w:space="0" w:color="auto"/>
        <w:bottom w:val="none" w:sz="0" w:space="0" w:color="auto"/>
        <w:right w:val="none" w:sz="0" w:space="0" w:color="auto"/>
      </w:divBdr>
    </w:div>
    <w:div w:id="1350526643">
      <w:bodyDiv w:val="1"/>
      <w:marLeft w:val="0"/>
      <w:marRight w:val="0"/>
      <w:marTop w:val="0"/>
      <w:marBottom w:val="0"/>
      <w:divBdr>
        <w:top w:val="none" w:sz="0" w:space="0" w:color="auto"/>
        <w:left w:val="none" w:sz="0" w:space="0" w:color="auto"/>
        <w:bottom w:val="none" w:sz="0" w:space="0" w:color="auto"/>
        <w:right w:val="none" w:sz="0" w:space="0" w:color="auto"/>
      </w:divBdr>
    </w:div>
    <w:div w:id="1350571846">
      <w:bodyDiv w:val="1"/>
      <w:marLeft w:val="0"/>
      <w:marRight w:val="0"/>
      <w:marTop w:val="0"/>
      <w:marBottom w:val="0"/>
      <w:divBdr>
        <w:top w:val="none" w:sz="0" w:space="0" w:color="auto"/>
        <w:left w:val="none" w:sz="0" w:space="0" w:color="auto"/>
        <w:bottom w:val="none" w:sz="0" w:space="0" w:color="auto"/>
        <w:right w:val="none" w:sz="0" w:space="0" w:color="auto"/>
      </w:divBdr>
    </w:div>
    <w:div w:id="1350642105">
      <w:bodyDiv w:val="1"/>
      <w:marLeft w:val="0"/>
      <w:marRight w:val="0"/>
      <w:marTop w:val="0"/>
      <w:marBottom w:val="0"/>
      <w:divBdr>
        <w:top w:val="none" w:sz="0" w:space="0" w:color="auto"/>
        <w:left w:val="none" w:sz="0" w:space="0" w:color="auto"/>
        <w:bottom w:val="none" w:sz="0" w:space="0" w:color="auto"/>
        <w:right w:val="none" w:sz="0" w:space="0" w:color="auto"/>
      </w:divBdr>
    </w:div>
    <w:div w:id="1350839119">
      <w:bodyDiv w:val="1"/>
      <w:marLeft w:val="0"/>
      <w:marRight w:val="0"/>
      <w:marTop w:val="0"/>
      <w:marBottom w:val="0"/>
      <w:divBdr>
        <w:top w:val="none" w:sz="0" w:space="0" w:color="auto"/>
        <w:left w:val="none" w:sz="0" w:space="0" w:color="auto"/>
        <w:bottom w:val="none" w:sz="0" w:space="0" w:color="auto"/>
        <w:right w:val="none" w:sz="0" w:space="0" w:color="auto"/>
      </w:divBdr>
    </w:div>
    <w:div w:id="1350989151">
      <w:bodyDiv w:val="1"/>
      <w:marLeft w:val="0"/>
      <w:marRight w:val="0"/>
      <w:marTop w:val="0"/>
      <w:marBottom w:val="0"/>
      <w:divBdr>
        <w:top w:val="none" w:sz="0" w:space="0" w:color="auto"/>
        <w:left w:val="none" w:sz="0" w:space="0" w:color="auto"/>
        <w:bottom w:val="none" w:sz="0" w:space="0" w:color="auto"/>
        <w:right w:val="none" w:sz="0" w:space="0" w:color="auto"/>
      </w:divBdr>
    </w:div>
    <w:div w:id="1351292976">
      <w:bodyDiv w:val="1"/>
      <w:marLeft w:val="0"/>
      <w:marRight w:val="0"/>
      <w:marTop w:val="0"/>
      <w:marBottom w:val="0"/>
      <w:divBdr>
        <w:top w:val="none" w:sz="0" w:space="0" w:color="auto"/>
        <w:left w:val="none" w:sz="0" w:space="0" w:color="auto"/>
        <w:bottom w:val="none" w:sz="0" w:space="0" w:color="auto"/>
        <w:right w:val="none" w:sz="0" w:space="0" w:color="auto"/>
      </w:divBdr>
    </w:div>
    <w:div w:id="1351300178">
      <w:bodyDiv w:val="1"/>
      <w:marLeft w:val="0"/>
      <w:marRight w:val="0"/>
      <w:marTop w:val="0"/>
      <w:marBottom w:val="0"/>
      <w:divBdr>
        <w:top w:val="none" w:sz="0" w:space="0" w:color="auto"/>
        <w:left w:val="none" w:sz="0" w:space="0" w:color="auto"/>
        <w:bottom w:val="none" w:sz="0" w:space="0" w:color="auto"/>
        <w:right w:val="none" w:sz="0" w:space="0" w:color="auto"/>
      </w:divBdr>
    </w:div>
    <w:div w:id="1352145858">
      <w:bodyDiv w:val="1"/>
      <w:marLeft w:val="0"/>
      <w:marRight w:val="0"/>
      <w:marTop w:val="0"/>
      <w:marBottom w:val="0"/>
      <w:divBdr>
        <w:top w:val="none" w:sz="0" w:space="0" w:color="auto"/>
        <w:left w:val="none" w:sz="0" w:space="0" w:color="auto"/>
        <w:bottom w:val="none" w:sz="0" w:space="0" w:color="auto"/>
        <w:right w:val="none" w:sz="0" w:space="0" w:color="auto"/>
      </w:divBdr>
    </w:div>
    <w:div w:id="1352490403">
      <w:bodyDiv w:val="1"/>
      <w:marLeft w:val="0"/>
      <w:marRight w:val="0"/>
      <w:marTop w:val="0"/>
      <w:marBottom w:val="0"/>
      <w:divBdr>
        <w:top w:val="none" w:sz="0" w:space="0" w:color="auto"/>
        <w:left w:val="none" w:sz="0" w:space="0" w:color="auto"/>
        <w:bottom w:val="none" w:sz="0" w:space="0" w:color="auto"/>
        <w:right w:val="none" w:sz="0" w:space="0" w:color="auto"/>
      </w:divBdr>
    </w:div>
    <w:div w:id="1352610426">
      <w:bodyDiv w:val="1"/>
      <w:marLeft w:val="0"/>
      <w:marRight w:val="0"/>
      <w:marTop w:val="0"/>
      <w:marBottom w:val="0"/>
      <w:divBdr>
        <w:top w:val="none" w:sz="0" w:space="0" w:color="auto"/>
        <w:left w:val="none" w:sz="0" w:space="0" w:color="auto"/>
        <w:bottom w:val="none" w:sz="0" w:space="0" w:color="auto"/>
        <w:right w:val="none" w:sz="0" w:space="0" w:color="auto"/>
      </w:divBdr>
    </w:div>
    <w:div w:id="1352758632">
      <w:bodyDiv w:val="1"/>
      <w:marLeft w:val="0"/>
      <w:marRight w:val="0"/>
      <w:marTop w:val="0"/>
      <w:marBottom w:val="0"/>
      <w:divBdr>
        <w:top w:val="none" w:sz="0" w:space="0" w:color="auto"/>
        <w:left w:val="none" w:sz="0" w:space="0" w:color="auto"/>
        <w:bottom w:val="none" w:sz="0" w:space="0" w:color="auto"/>
        <w:right w:val="none" w:sz="0" w:space="0" w:color="auto"/>
      </w:divBdr>
    </w:div>
    <w:div w:id="1352995407">
      <w:bodyDiv w:val="1"/>
      <w:marLeft w:val="0"/>
      <w:marRight w:val="0"/>
      <w:marTop w:val="0"/>
      <w:marBottom w:val="0"/>
      <w:divBdr>
        <w:top w:val="none" w:sz="0" w:space="0" w:color="auto"/>
        <w:left w:val="none" w:sz="0" w:space="0" w:color="auto"/>
        <w:bottom w:val="none" w:sz="0" w:space="0" w:color="auto"/>
        <w:right w:val="none" w:sz="0" w:space="0" w:color="auto"/>
      </w:divBdr>
    </w:div>
    <w:div w:id="1353072257">
      <w:bodyDiv w:val="1"/>
      <w:marLeft w:val="0"/>
      <w:marRight w:val="0"/>
      <w:marTop w:val="0"/>
      <w:marBottom w:val="0"/>
      <w:divBdr>
        <w:top w:val="none" w:sz="0" w:space="0" w:color="auto"/>
        <w:left w:val="none" w:sz="0" w:space="0" w:color="auto"/>
        <w:bottom w:val="none" w:sz="0" w:space="0" w:color="auto"/>
        <w:right w:val="none" w:sz="0" w:space="0" w:color="auto"/>
      </w:divBdr>
    </w:div>
    <w:div w:id="1353259741">
      <w:bodyDiv w:val="1"/>
      <w:marLeft w:val="0"/>
      <w:marRight w:val="0"/>
      <w:marTop w:val="0"/>
      <w:marBottom w:val="0"/>
      <w:divBdr>
        <w:top w:val="none" w:sz="0" w:space="0" w:color="auto"/>
        <w:left w:val="none" w:sz="0" w:space="0" w:color="auto"/>
        <w:bottom w:val="none" w:sz="0" w:space="0" w:color="auto"/>
        <w:right w:val="none" w:sz="0" w:space="0" w:color="auto"/>
      </w:divBdr>
    </w:div>
    <w:div w:id="1353647411">
      <w:bodyDiv w:val="1"/>
      <w:marLeft w:val="0"/>
      <w:marRight w:val="0"/>
      <w:marTop w:val="0"/>
      <w:marBottom w:val="0"/>
      <w:divBdr>
        <w:top w:val="none" w:sz="0" w:space="0" w:color="auto"/>
        <w:left w:val="none" w:sz="0" w:space="0" w:color="auto"/>
        <w:bottom w:val="none" w:sz="0" w:space="0" w:color="auto"/>
        <w:right w:val="none" w:sz="0" w:space="0" w:color="auto"/>
      </w:divBdr>
    </w:div>
    <w:div w:id="1353916850">
      <w:bodyDiv w:val="1"/>
      <w:marLeft w:val="0"/>
      <w:marRight w:val="0"/>
      <w:marTop w:val="0"/>
      <w:marBottom w:val="0"/>
      <w:divBdr>
        <w:top w:val="none" w:sz="0" w:space="0" w:color="auto"/>
        <w:left w:val="none" w:sz="0" w:space="0" w:color="auto"/>
        <w:bottom w:val="none" w:sz="0" w:space="0" w:color="auto"/>
        <w:right w:val="none" w:sz="0" w:space="0" w:color="auto"/>
      </w:divBdr>
    </w:div>
    <w:div w:id="1354067184">
      <w:bodyDiv w:val="1"/>
      <w:marLeft w:val="0"/>
      <w:marRight w:val="0"/>
      <w:marTop w:val="0"/>
      <w:marBottom w:val="0"/>
      <w:divBdr>
        <w:top w:val="none" w:sz="0" w:space="0" w:color="auto"/>
        <w:left w:val="none" w:sz="0" w:space="0" w:color="auto"/>
        <w:bottom w:val="none" w:sz="0" w:space="0" w:color="auto"/>
        <w:right w:val="none" w:sz="0" w:space="0" w:color="auto"/>
      </w:divBdr>
    </w:div>
    <w:div w:id="1354378934">
      <w:bodyDiv w:val="1"/>
      <w:marLeft w:val="0"/>
      <w:marRight w:val="0"/>
      <w:marTop w:val="0"/>
      <w:marBottom w:val="0"/>
      <w:divBdr>
        <w:top w:val="none" w:sz="0" w:space="0" w:color="auto"/>
        <w:left w:val="none" w:sz="0" w:space="0" w:color="auto"/>
        <w:bottom w:val="none" w:sz="0" w:space="0" w:color="auto"/>
        <w:right w:val="none" w:sz="0" w:space="0" w:color="auto"/>
      </w:divBdr>
    </w:div>
    <w:div w:id="1354459852">
      <w:bodyDiv w:val="1"/>
      <w:marLeft w:val="0"/>
      <w:marRight w:val="0"/>
      <w:marTop w:val="0"/>
      <w:marBottom w:val="0"/>
      <w:divBdr>
        <w:top w:val="none" w:sz="0" w:space="0" w:color="auto"/>
        <w:left w:val="none" w:sz="0" w:space="0" w:color="auto"/>
        <w:bottom w:val="none" w:sz="0" w:space="0" w:color="auto"/>
        <w:right w:val="none" w:sz="0" w:space="0" w:color="auto"/>
      </w:divBdr>
    </w:div>
    <w:div w:id="1354500916">
      <w:bodyDiv w:val="1"/>
      <w:marLeft w:val="0"/>
      <w:marRight w:val="0"/>
      <w:marTop w:val="0"/>
      <w:marBottom w:val="0"/>
      <w:divBdr>
        <w:top w:val="none" w:sz="0" w:space="0" w:color="auto"/>
        <w:left w:val="none" w:sz="0" w:space="0" w:color="auto"/>
        <w:bottom w:val="none" w:sz="0" w:space="0" w:color="auto"/>
        <w:right w:val="none" w:sz="0" w:space="0" w:color="auto"/>
      </w:divBdr>
    </w:div>
    <w:div w:id="1354571000">
      <w:bodyDiv w:val="1"/>
      <w:marLeft w:val="0"/>
      <w:marRight w:val="0"/>
      <w:marTop w:val="0"/>
      <w:marBottom w:val="0"/>
      <w:divBdr>
        <w:top w:val="none" w:sz="0" w:space="0" w:color="auto"/>
        <w:left w:val="none" w:sz="0" w:space="0" w:color="auto"/>
        <w:bottom w:val="none" w:sz="0" w:space="0" w:color="auto"/>
        <w:right w:val="none" w:sz="0" w:space="0" w:color="auto"/>
      </w:divBdr>
    </w:div>
    <w:div w:id="1354696561">
      <w:bodyDiv w:val="1"/>
      <w:marLeft w:val="0"/>
      <w:marRight w:val="0"/>
      <w:marTop w:val="0"/>
      <w:marBottom w:val="0"/>
      <w:divBdr>
        <w:top w:val="none" w:sz="0" w:space="0" w:color="auto"/>
        <w:left w:val="none" w:sz="0" w:space="0" w:color="auto"/>
        <w:bottom w:val="none" w:sz="0" w:space="0" w:color="auto"/>
        <w:right w:val="none" w:sz="0" w:space="0" w:color="auto"/>
      </w:divBdr>
    </w:div>
    <w:div w:id="1354959421">
      <w:bodyDiv w:val="1"/>
      <w:marLeft w:val="0"/>
      <w:marRight w:val="0"/>
      <w:marTop w:val="0"/>
      <w:marBottom w:val="0"/>
      <w:divBdr>
        <w:top w:val="none" w:sz="0" w:space="0" w:color="auto"/>
        <w:left w:val="none" w:sz="0" w:space="0" w:color="auto"/>
        <w:bottom w:val="none" w:sz="0" w:space="0" w:color="auto"/>
        <w:right w:val="none" w:sz="0" w:space="0" w:color="auto"/>
      </w:divBdr>
    </w:div>
    <w:div w:id="1355040702">
      <w:bodyDiv w:val="1"/>
      <w:marLeft w:val="0"/>
      <w:marRight w:val="0"/>
      <w:marTop w:val="0"/>
      <w:marBottom w:val="0"/>
      <w:divBdr>
        <w:top w:val="none" w:sz="0" w:space="0" w:color="auto"/>
        <w:left w:val="none" w:sz="0" w:space="0" w:color="auto"/>
        <w:bottom w:val="none" w:sz="0" w:space="0" w:color="auto"/>
        <w:right w:val="none" w:sz="0" w:space="0" w:color="auto"/>
      </w:divBdr>
    </w:div>
    <w:div w:id="1355375703">
      <w:bodyDiv w:val="1"/>
      <w:marLeft w:val="0"/>
      <w:marRight w:val="0"/>
      <w:marTop w:val="0"/>
      <w:marBottom w:val="0"/>
      <w:divBdr>
        <w:top w:val="none" w:sz="0" w:space="0" w:color="auto"/>
        <w:left w:val="none" w:sz="0" w:space="0" w:color="auto"/>
        <w:bottom w:val="none" w:sz="0" w:space="0" w:color="auto"/>
        <w:right w:val="none" w:sz="0" w:space="0" w:color="auto"/>
      </w:divBdr>
    </w:div>
    <w:div w:id="1355496529">
      <w:bodyDiv w:val="1"/>
      <w:marLeft w:val="0"/>
      <w:marRight w:val="0"/>
      <w:marTop w:val="0"/>
      <w:marBottom w:val="0"/>
      <w:divBdr>
        <w:top w:val="none" w:sz="0" w:space="0" w:color="auto"/>
        <w:left w:val="none" w:sz="0" w:space="0" w:color="auto"/>
        <w:bottom w:val="none" w:sz="0" w:space="0" w:color="auto"/>
        <w:right w:val="none" w:sz="0" w:space="0" w:color="auto"/>
      </w:divBdr>
    </w:div>
    <w:div w:id="1355502745">
      <w:bodyDiv w:val="1"/>
      <w:marLeft w:val="0"/>
      <w:marRight w:val="0"/>
      <w:marTop w:val="0"/>
      <w:marBottom w:val="0"/>
      <w:divBdr>
        <w:top w:val="none" w:sz="0" w:space="0" w:color="auto"/>
        <w:left w:val="none" w:sz="0" w:space="0" w:color="auto"/>
        <w:bottom w:val="none" w:sz="0" w:space="0" w:color="auto"/>
        <w:right w:val="none" w:sz="0" w:space="0" w:color="auto"/>
      </w:divBdr>
    </w:div>
    <w:div w:id="1355962935">
      <w:bodyDiv w:val="1"/>
      <w:marLeft w:val="0"/>
      <w:marRight w:val="0"/>
      <w:marTop w:val="0"/>
      <w:marBottom w:val="0"/>
      <w:divBdr>
        <w:top w:val="none" w:sz="0" w:space="0" w:color="auto"/>
        <w:left w:val="none" w:sz="0" w:space="0" w:color="auto"/>
        <w:bottom w:val="none" w:sz="0" w:space="0" w:color="auto"/>
        <w:right w:val="none" w:sz="0" w:space="0" w:color="auto"/>
      </w:divBdr>
    </w:div>
    <w:div w:id="1356030881">
      <w:bodyDiv w:val="1"/>
      <w:marLeft w:val="0"/>
      <w:marRight w:val="0"/>
      <w:marTop w:val="0"/>
      <w:marBottom w:val="0"/>
      <w:divBdr>
        <w:top w:val="none" w:sz="0" w:space="0" w:color="auto"/>
        <w:left w:val="none" w:sz="0" w:space="0" w:color="auto"/>
        <w:bottom w:val="none" w:sz="0" w:space="0" w:color="auto"/>
        <w:right w:val="none" w:sz="0" w:space="0" w:color="auto"/>
      </w:divBdr>
    </w:div>
    <w:div w:id="1356227782">
      <w:bodyDiv w:val="1"/>
      <w:marLeft w:val="0"/>
      <w:marRight w:val="0"/>
      <w:marTop w:val="0"/>
      <w:marBottom w:val="0"/>
      <w:divBdr>
        <w:top w:val="none" w:sz="0" w:space="0" w:color="auto"/>
        <w:left w:val="none" w:sz="0" w:space="0" w:color="auto"/>
        <w:bottom w:val="none" w:sz="0" w:space="0" w:color="auto"/>
        <w:right w:val="none" w:sz="0" w:space="0" w:color="auto"/>
      </w:divBdr>
    </w:div>
    <w:div w:id="1356233263">
      <w:bodyDiv w:val="1"/>
      <w:marLeft w:val="0"/>
      <w:marRight w:val="0"/>
      <w:marTop w:val="0"/>
      <w:marBottom w:val="0"/>
      <w:divBdr>
        <w:top w:val="none" w:sz="0" w:space="0" w:color="auto"/>
        <w:left w:val="none" w:sz="0" w:space="0" w:color="auto"/>
        <w:bottom w:val="none" w:sz="0" w:space="0" w:color="auto"/>
        <w:right w:val="none" w:sz="0" w:space="0" w:color="auto"/>
      </w:divBdr>
    </w:div>
    <w:div w:id="1356271408">
      <w:bodyDiv w:val="1"/>
      <w:marLeft w:val="0"/>
      <w:marRight w:val="0"/>
      <w:marTop w:val="0"/>
      <w:marBottom w:val="0"/>
      <w:divBdr>
        <w:top w:val="none" w:sz="0" w:space="0" w:color="auto"/>
        <w:left w:val="none" w:sz="0" w:space="0" w:color="auto"/>
        <w:bottom w:val="none" w:sz="0" w:space="0" w:color="auto"/>
        <w:right w:val="none" w:sz="0" w:space="0" w:color="auto"/>
      </w:divBdr>
    </w:div>
    <w:div w:id="1356425119">
      <w:bodyDiv w:val="1"/>
      <w:marLeft w:val="0"/>
      <w:marRight w:val="0"/>
      <w:marTop w:val="0"/>
      <w:marBottom w:val="0"/>
      <w:divBdr>
        <w:top w:val="none" w:sz="0" w:space="0" w:color="auto"/>
        <w:left w:val="none" w:sz="0" w:space="0" w:color="auto"/>
        <w:bottom w:val="none" w:sz="0" w:space="0" w:color="auto"/>
        <w:right w:val="none" w:sz="0" w:space="0" w:color="auto"/>
      </w:divBdr>
    </w:div>
    <w:div w:id="1356537337">
      <w:bodyDiv w:val="1"/>
      <w:marLeft w:val="0"/>
      <w:marRight w:val="0"/>
      <w:marTop w:val="0"/>
      <w:marBottom w:val="0"/>
      <w:divBdr>
        <w:top w:val="none" w:sz="0" w:space="0" w:color="auto"/>
        <w:left w:val="none" w:sz="0" w:space="0" w:color="auto"/>
        <w:bottom w:val="none" w:sz="0" w:space="0" w:color="auto"/>
        <w:right w:val="none" w:sz="0" w:space="0" w:color="auto"/>
      </w:divBdr>
    </w:div>
    <w:div w:id="1356612450">
      <w:bodyDiv w:val="1"/>
      <w:marLeft w:val="0"/>
      <w:marRight w:val="0"/>
      <w:marTop w:val="0"/>
      <w:marBottom w:val="0"/>
      <w:divBdr>
        <w:top w:val="none" w:sz="0" w:space="0" w:color="auto"/>
        <w:left w:val="none" w:sz="0" w:space="0" w:color="auto"/>
        <w:bottom w:val="none" w:sz="0" w:space="0" w:color="auto"/>
        <w:right w:val="none" w:sz="0" w:space="0" w:color="auto"/>
      </w:divBdr>
    </w:div>
    <w:div w:id="1356809114">
      <w:bodyDiv w:val="1"/>
      <w:marLeft w:val="0"/>
      <w:marRight w:val="0"/>
      <w:marTop w:val="0"/>
      <w:marBottom w:val="0"/>
      <w:divBdr>
        <w:top w:val="none" w:sz="0" w:space="0" w:color="auto"/>
        <w:left w:val="none" w:sz="0" w:space="0" w:color="auto"/>
        <w:bottom w:val="none" w:sz="0" w:space="0" w:color="auto"/>
        <w:right w:val="none" w:sz="0" w:space="0" w:color="auto"/>
      </w:divBdr>
    </w:div>
    <w:div w:id="1357536159">
      <w:bodyDiv w:val="1"/>
      <w:marLeft w:val="0"/>
      <w:marRight w:val="0"/>
      <w:marTop w:val="0"/>
      <w:marBottom w:val="0"/>
      <w:divBdr>
        <w:top w:val="none" w:sz="0" w:space="0" w:color="auto"/>
        <w:left w:val="none" w:sz="0" w:space="0" w:color="auto"/>
        <w:bottom w:val="none" w:sz="0" w:space="0" w:color="auto"/>
        <w:right w:val="none" w:sz="0" w:space="0" w:color="auto"/>
      </w:divBdr>
    </w:div>
    <w:div w:id="1357536915">
      <w:bodyDiv w:val="1"/>
      <w:marLeft w:val="0"/>
      <w:marRight w:val="0"/>
      <w:marTop w:val="0"/>
      <w:marBottom w:val="0"/>
      <w:divBdr>
        <w:top w:val="none" w:sz="0" w:space="0" w:color="auto"/>
        <w:left w:val="none" w:sz="0" w:space="0" w:color="auto"/>
        <w:bottom w:val="none" w:sz="0" w:space="0" w:color="auto"/>
        <w:right w:val="none" w:sz="0" w:space="0" w:color="auto"/>
      </w:divBdr>
    </w:div>
    <w:div w:id="1357581460">
      <w:bodyDiv w:val="1"/>
      <w:marLeft w:val="0"/>
      <w:marRight w:val="0"/>
      <w:marTop w:val="0"/>
      <w:marBottom w:val="0"/>
      <w:divBdr>
        <w:top w:val="none" w:sz="0" w:space="0" w:color="auto"/>
        <w:left w:val="none" w:sz="0" w:space="0" w:color="auto"/>
        <w:bottom w:val="none" w:sz="0" w:space="0" w:color="auto"/>
        <w:right w:val="none" w:sz="0" w:space="0" w:color="auto"/>
      </w:divBdr>
    </w:div>
    <w:div w:id="1357729870">
      <w:bodyDiv w:val="1"/>
      <w:marLeft w:val="0"/>
      <w:marRight w:val="0"/>
      <w:marTop w:val="0"/>
      <w:marBottom w:val="0"/>
      <w:divBdr>
        <w:top w:val="none" w:sz="0" w:space="0" w:color="auto"/>
        <w:left w:val="none" w:sz="0" w:space="0" w:color="auto"/>
        <w:bottom w:val="none" w:sz="0" w:space="0" w:color="auto"/>
        <w:right w:val="none" w:sz="0" w:space="0" w:color="auto"/>
      </w:divBdr>
    </w:div>
    <w:div w:id="1357775265">
      <w:bodyDiv w:val="1"/>
      <w:marLeft w:val="0"/>
      <w:marRight w:val="0"/>
      <w:marTop w:val="0"/>
      <w:marBottom w:val="0"/>
      <w:divBdr>
        <w:top w:val="none" w:sz="0" w:space="0" w:color="auto"/>
        <w:left w:val="none" w:sz="0" w:space="0" w:color="auto"/>
        <w:bottom w:val="none" w:sz="0" w:space="0" w:color="auto"/>
        <w:right w:val="none" w:sz="0" w:space="0" w:color="auto"/>
      </w:divBdr>
    </w:div>
    <w:div w:id="1357805409">
      <w:bodyDiv w:val="1"/>
      <w:marLeft w:val="0"/>
      <w:marRight w:val="0"/>
      <w:marTop w:val="0"/>
      <w:marBottom w:val="0"/>
      <w:divBdr>
        <w:top w:val="none" w:sz="0" w:space="0" w:color="auto"/>
        <w:left w:val="none" w:sz="0" w:space="0" w:color="auto"/>
        <w:bottom w:val="none" w:sz="0" w:space="0" w:color="auto"/>
        <w:right w:val="none" w:sz="0" w:space="0" w:color="auto"/>
      </w:divBdr>
    </w:div>
    <w:div w:id="1358039505">
      <w:bodyDiv w:val="1"/>
      <w:marLeft w:val="0"/>
      <w:marRight w:val="0"/>
      <w:marTop w:val="0"/>
      <w:marBottom w:val="0"/>
      <w:divBdr>
        <w:top w:val="none" w:sz="0" w:space="0" w:color="auto"/>
        <w:left w:val="none" w:sz="0" w:space="0" w:color="auto"/>
        <w:bottom w:val="none" w:sz="0" w:space="0" w:color="auto"/>
        <w:right w:val="none" w:sz="0" w:space="0" w:color="auto"/>
      </w:divBdr>
    </w:div>
    <w:div w:id="1358120391">
      <w:bodyDiv w:val="1"/>
      <w:marLeft w:val="0"/>
      <w:marRight w:val="0"/>
      <w:marTop w:val="0"/>
      <w:marBottom w:val="0"/>
      <w:divBdr>
        <w:top w:val="none" w:sz="0" w:space="0" w:color="auto"/>
        <w:left w:val="none" w:sz="0" w:space="0" w:color="auto"/>
        <w:bottom w:val="none" w:sz="0" w:space="0" w:color="auto"/>
        <w:right w:val="none" w:sz="0" w:space="0" w:color="auto"/>
      </w:divBdr>
    </w:div>
    <w:div w:id="1358308467">
      <w:bodyDiv w:val="1"/>
      <w:marLeft w:val="0"/>
      <w:marRight w:val="0"/>
      <w:marTop w:val="0"/>
      <w:marBottom w:val="0"/>
      <w:divBdr>
        <w:top w:val="none" w:sz="0" w:space="0" w:color="auto"/>
        <w:left w:val="none" w:sz="0" w:space="0" w:color="auto"/>
        <w:bottom w:val="none" w:sz="0" w:space="0" w:color="auto"/>
        <w:right w:val="none" w:sz="0" w:space="0" w:color="auto"/>
      </w:divBdr>
    </w:div>
    <w:div w:id="1358505852">
      <w:bodyDiv w:val="1"/>
      <w:marLeft w:val="0"/>
      <w:marRight w:val="0"/>
      <w:marTop w:val="0"/>
      <w:marBottom w:val="0"/>
      <w:divBdr>
        <w:top w:val="none" w:sz="0" w:space="0" w:color="auto"/>
        <w:left w:val="none" w:sz="0" w:space="0" w:color="auto"/>
        <w:bottom w:val="none" w:sz="0" w:space="0" w:color="auto"/>
        <w:right w:val="none" w:sz="0" w:space="0" w:color="auto"/>
      </w:divBdr>
    </w:div>
    <w:div w:id="1359041945">
      <w:bodyDiv w:val="1"/>
      <w:marLeft w:val="0"/>
      <w:marRight w:val="0"/>
      <w:marTop w:val="0"/>
      <w:marBottom w:val="0"/>
      <w:divBdr>
        <w:top w:val="none" w:sz="0" w:space="0" w:color="auto"/>
        <w:left w:val="none" w:sz="0" w:space="0" w:color="auto"/>
        <w:bottom w:val="none" w:sz="0" w:space="0" w:color="auto"/>
        <w:right w:val="none" w:sz="0" w:space="0" w:color="auto"/>
      </w:divBdr>
    </w:div>
    <w:div w:id="1359353107">
      <w:bodyDiv w:val="1"/>
      <w:marLeft w:val="0"/>
      <w:marRight w:val="0"/>
      <w:marTop w:val="0"/>
      <w:marBottom w:val="0"/>
      <w:divBdr>
        <w:top w:val="none" w:sz="0" w:space="0" w:color="auto"/>
        <w:left w:val="none" w:sz="0" w:space="0" w:color="auto"/>
        <w:bottom w:val="none" w:sz="0" w:space="0" w:color="auto"/>
        <w:right w:val="none" w:sz="0" w:space="0" w:color="auto"/>
      </w:divBdr>
    </w:div>
    <w:div w:id="1359962409">
      <w:bodyDiv w:val="1"/>
      <w:marLeft w:val="0"/>
      <w:marRight w:val="0"/>
      <w:marTop w:val="0"/>
      <w:marBottom w:val="0"/>
      <w:divBdr>
        <w:top w:val="none" w:sz="0" w:space="0" w:color="auto"/>
        <w:left w:val="none" w:sz="0" w:space="0" w:color="auto"/>
        <w:bottom w:val="none" w:sz="0" w:space="0" w:color="auto"/>
        <w:right w:val="none" w:sz="0" w:space="0" w:color="auto"/>
      </w:divBdr>
    </w:div>
    <w:div w:id="1360202842">
      <w:bodyDiv w:val="1"/>
      <w:marLeft w:val="0"/>
      <w:marRight w:val="0"/>
      <w:marTop w:val="0"/>
      <w:marBottom w:val="0"/>
      <w:divBdr>
        <w:top w:val="none" w:sz="0" w:space="0" w:color="auto"/>
        <w:left w:val="none" w:sz="0" w:space="0" w:color="auto"/>
        <w:bottom w:val="none" w:sz="0" w:space="0" w:color="auto"/>
        <w:right w:val="none" w:sz="0" w:space="0" w:color="auto"/>
      </w:divBdr>
    </w:div>
    <w:div w:id="1360206829">
      <w:bodyDiv w:val="1"/>
      <w:marLeft w:val="0"/>
      <w:marRight w:val="0"/>
      <w:marTop w:val="0"/>
      <w:marBottom w:val="0"/>
      <w:divBdr>
        <w:top w:val="none" w:sz="0" w:space="0" w:color="auto"/>
        <w:left w:val="none" w:sz="0" w:space="0" w:color="auto"/>
        <w:bottom w:val="none" w:sz="0" w:space="0" w:color="auto"/>
        <w:right w:val="none" w:sz="0" w:space="0" w:color="auto"/>
      </w:divBdr>
    </w:div>
    <w:div w:id="1360818218">
      <w:bodyDiv w:val="1"/>
      <w:marLeft w:val="0"/>
      <w:marRight w:val="0"/>
      <w:marTop w:val="0"/>
      <w:marBottom w:val="0"/>
      <w:divBdr>
        <w:top w:val="none" w:sz="0" w:space="0" w:color="auto"/>
        <w:left w:val="none" w:sz="0" w:space="0" w:color="auto"/>
        <w:bottom w:val="none" w:sz="0" w:space="0" w:color="auto"/>
        <w:right w:val="none" w:sz="0" w:space="0" w:color="auto"/>
      </w:divBdr>
    </w:div>
    <w:div w:id="1360858814">
      <w:bodyDiv w:val="1"/>
      <w:marLeft w:val="0"/>
      <w:marRight w:val="0"/>
      <w:marTop w:val="0"/>
      <w:marBottom w:val="0"/>
      <w:divBdr>
        <w:top w:val="none" w:sz="0" w:space="0" w:color="auto"/>
        <w:left w:val="none" w:sz="0" w:space="0" w:color="auto"/>
        <w:bottom w:val="none" w:sz="0" w:space="0" w:color="auto"/>
        <w:right w:val="none" w:sz="0" w:space="0" w:color="auto"/>
      </w:divBdr>
    </w:div>
    <w:div w:id="1360938041">
      <w:bodyDiv w:val="1"/>
      <w:marLeft w:val="0"/>
      <w:marRight w:val="0"/>
      <w:marTop w:val="0"/>
      <w:marBottom w:val="0"/>
      <w:divBdr>
        <w:top w:val="none" w:sz="0" w:space="0" w:color="auto"/>
        <w:left w:val="none" w:sz="0" w:space="0" w:color="auto"/>
        <w:bottom w:val="none" w:sz="0" w:space="0" w:color="auto"/>
        <w:right w:val="none" w:sz="0" w:space="0" w:color="auto"/>
      </w:divBdr>
    </w:div>
    <w:div w:id="1361130530">
      <w:bodyDiv w:val="1"/>
      <w:marLeft w:val="0"/>
      <w:marRight w:val="0"/>
      <w:marTop w:val="0"/>
      <w:marBottom w:val="0"/>
      <w:divBdr>
        <w:top w:val="none" w:sz="0" w:space="0" w:color="auto"/>
        <w:left w:val="none" w:sz="0" w:space="0" w:color="auto"/>
        <w:bottom w:val="none" w:sz="0" w:space="0" w:color="auto"/>
        <w:right w:val="none" w:sz="0" w:space="0" w:color="auto"/>
      </w:divBdr>
    </w:div>
    <w:div w:id="1361197280">
      <w:bodyDiv w:val="1"/>
      <w:marLeft w:val="0"/>
      <w:marRight w:val="0"/>
      <w:marTop w:val="0"/>
      <w:marBottom w:val="0"/>
      <w:divBdr>
        <w:top w:val="none" w:sz="0" w:space="0" w:color="auto"/>
        <w:left w:val="none" w:sz="0" w:space="0" w:color="auto"/>
        <w:bottom w:val="none" w:sz="0" w:space="0" w:color="auto"/>
        <w:right w:val="none" w:sz="0" w:space="0" w:color="auto"/>
      </w:divBdr>
    </w:div>
    <w:div w:id="1361318933">
      <w:bodyDiv w:val="1"/>
      <w:marLeft w:val="0"/>
      <w:marRight w:val="0"/>
      <w:marTop w:val="0"/>
      <w:marBottom w:val="0"/>
      <w:divBdr>
        <w:top w:val="none" w:sz="0" w:space="0" w:color="auto"/>
        <w:left w:val="none" w:sz="0" w:space="0" w:color="auto"/>
        <w:bottom w:val="none" w:sz="0" w:space="0" w:color="auto"/>
        <w:right w:val="none" w:sz="0" w:space="0" w:color="auto"/>
      </w:divBdr>
    </w:div>
    <w:div w:id="1361778585">
      <w:bodyDiv w:val="1"/>
      <w:marLeft w:val="0"/>
      <w:marRight w:val="0"/>
      <w:marTop w:val="0"/>
      <w:marBottom w:val="0"/>
      <w:divBdr>
        <w:top w:val="none" w:sz="0" w:space="0" w:color="auto"/>
        <w:left w:val="none" w:sz="0" w:space="0" w:color="auto"/>
        <w:bottom w:val="none" w:sz="0" w:space="0" w:color="auto"/>
        <w:right w:val="none" w:sz="0" w:space="0" w:color="auto"/>
      </w:divBdr>
    </w:div>
    <w:div w:id="1362197627">
      <w:bodyDiv w:val="1"/>
      <w:marLeft w:val="0"/>
      <w:marRight w:val="0"/>
      <w:marTop w:val="0"/>
      <w:marBottom w:val="0"/>
      <w:divBdr>
        <w:top w:val="none" w:sz="0" w:space="0" w:color="auto"/>
        <w:left w:val="none" w:sz="0" w:space="0" w:color="auto"/>
        <w:bottom w:val="none" w:sz="0" w:space="0" w:color="auto"/>
        <w:right w:val="none" w:sz="0" w:space="0" w:color="auto"/>
      </w:divBdr>
    </w:div>
    <w:div w:id="1362437131">
      <w:bodyDiv w:val="1"/>
      <w:marLeft w:val="0"/>
      <w:marRight w:val="0"/>
      <w:marTop w:val="0"/>
      <w:marBottom w:val="0"/>
      <w:divBdr>
        <w:top w:val="none" w:sz="0" w:space="0" w:color="auto"/>
        <w:left w:val="none" w:sz="0" w:space="0" w:color="auto"/>
        <w:bottom w:val="none" w:sz="0" w:space="0" w:color="auto"/>
        <w:right w:val="none" w:sz="0" w:space="0" w:color="auto"/>
      </w:divBdr>
    </w:div>
    <w:div w:id="1362438472">
      <w:bodyDiv w:val="1"/>
      <w:marLeft w:val="0"/>
      <w:marRight w:val="0"/>
      <w:marTop w:val="0"/>
      <w:marBottom w:val="0"/>
      <w:divBdr>
        <w:top w:val="none" w:sz="0" w:space="0" w:color="auto"/>
        <w:left w:val="none" w:sz="0" w:space="0" w:color="auto"/>
        <w:bottom w:val="none" w:sz="0" w:space="0" w:color="auto"/>
        <w:right w:val="none" w:sz="0" w:space="0" w:color="auto"/>
      </w:divBdr>
    </w:div>
    <w:div w:id="1362515657">
      <w:bodyDiv w:val="1"/>
      <w:marLeft w:val="0"/>
      <w:marRight w:val="0"/>
      <w:marTop w:val="0"/>
      <w:marBottom w:val="0"/>
      <w:divBdr>
        <w:top w:val="none" w:sz="0" w:space="0" w:color="auto"/>
        <w:left w:val="none" w:sz="0" w:space="0" w:color="auto"/>
        <w:bottom w:val="none" w:sz="0" w:space="0" w:color="auto"/>
        <w:right w:val="none" w:sz="0" w:space="0" w:color="auto"/>
      </w:divBdr>
    </w:div>
    <w:div w:id="1362631928">
      <w:bodyDiv w:val="1"/>
      <w:marLeft w:val="0"/>
      <w:marRight w:val="0"/>
      <w:marTop w:val="0"/>
      <w:marBottom w:val="0"/>
      <w:divBdr>
        <w:top w:val="none" w:sz="0" w:space="0" w:color="auto"/>
        <w:left w:val="none" w:sz="0" w:space="0" w:color="auto"/>
        <w:bottom w:val="none" w:sz="0" w:space="0" w:color="auto"/>
        <w:right w:val="none" w:sz="0" w:space="0" w:color="auto"/>
      </w:divBdr>
    </w:div>
    <w:div w:id="1362710041">
      <w:bodyDiv w:val="1"/>
      <w:marLeft w:val="0"/>
      <w:marRight w:val="0"/>
      <w:marTop w:val="0"/>
      <w:marBottom w:val="0"/>
      <w:divBdr>
        <w:top w:val="none" w:sz="0" w:space="0" w:color="auto"/>
        <w:left w:val="none" w:sz="0" w:space="0" w:color="auto"/>
        <w:bottom w:val="none" w:sz="0" w:space="0" w:color="auto"/>
        <w:right w:val="none" w:sz="0" w:space="0" w:color="auto"/>
      </w:divBdr>
    </w:div>
    <w:div w:id="1362710098">
      <w:bodyDiv w:val="1"/>
      <w:marLeft w:val="0"/>
      <w:marRight w:val="0"/>
      <w:marTop w:val="0"/>
      <w:marBottom w:val="0"/>
      <w:divBdr>
        <w:top w:val="none" w:sz="0" w:space="0" w:color="auto"/>
        <w:left w:val="none" w:sz="0" w:space="0" w:color="auto"/>
        <w:bottom w:val="none" w:sz="0" w:space="0" w:color="auto"/>
        <w:right w:val="none" w:sz="0" w:space="0" w:color="auto"/>
      </w:divBdr>
    </w:div>
    <w:div w:id="1362823953">
      <w:bodyDiv w:val="1"/>
      <w:marLeft w:val="0"/>
      <w:marRight w:val="0"/>
      <w:marTop w:val="0"/>
      <w:marBottom w:val="0"/>
      <w:divBdr>
        <w:top w:val="none" w:sz="0" w:space="0" w:color="auto"/>
        <w:left w:val="none" w:sz="0" w:space="0" w:color="auto"/>
        <w:bottom w:val="none" w:sz="0" w:space="0" w:color="auto"/>
        <w:right w:val="none" w:sz="0" w:space="0" w:color="auto"/>
      </w:divBdr>
    </w:div>
    <w:div w:id="1362974115">
      <w:bodyDiv w:val="1"/>
      <w:marLeft w:val="0"/>
      <w:marRight w:val="0"/>
      <w:marTop w:val="0"/>
      <w:marBottom w:val="0"/>
      <w:divBdr>
        <w:top w:val="none" w:sz="0" w:space="0" w:color="auto"/>
        <w:left w:val="none" w:sz="0" w:space="0" w:color="auto"/>
        <w:bottom w:val="none" w:sz="0" w:space="0" w:color="auto"/>
        <w:right w:val="none" w:sz="0" w:space="0" w:color="auto"/>
      </w:divBdr>
    </w:div>
    <w:div w:id="1363214573">
      <w:bodyDiv w:val="1"/>
      <w:marLeft w:val="0"/>
      <w:marRight w:val="0"/>
      <w:marTop w:val="0"/>
      <w:marBottom w:val="0"/>
      <w:divBdr>
        <w:top w:val="none" w:sz="0" w:space="0" w:color="auto"/>
        <w:left w:val="none" w:sz="0" w:space="0" w:color="auto"/>
        <w:bottom w:val="none" w:sz="0" w:space="0" w:color="auto"/>
        <w:right w:val="none" w:sz="0" w:space="0" w:color="auto"/>
      </w:divBdr>
    </w:div>
    <w:div w:id="1363558823">
      <w:bodyDiv w:val="1"/>
      <w:marLeft w:val="0"/>
      <w:marRight w:val="0"/>
      <w:marTop w:val="0"/>
      <w:marBottom w:val="0"/>
      <w:divBdr>
        <w:top w:val="none" w:sz="0" w:space="0" w:color="auto"/>
        <w:left w:val="none" w:sz="0" w:space="0" w:color="auto"/>
        <w:bottom w:val="none" w:sz="0" w:space="0" w:color="auto"/>
        <w:right w:val="none" w:sz="0" w:space="0" w:color="auto"/>
      </w:divBdr>
    </w:div>
    <w:div w:id="1363674207">
      <w:bodyDiv w:val="1"/>
      <w:marLeft w:val="0"/>
      <w:marRight w:val="0"/>
      <w:marTop w:val="0"/>
      <w:marBottom w:val="0"/>
      <w:divBdr>
        <w:top w:val="none" w:sz="0" w:space="0" w:color="auto"/>
        <w:left w:val="none" w:sz="0" w:space="0" w:color="auto"/>
        <w:bottom w:val="none" w:sz="0" w:space="0" w:color="auto"/>
        <w:right w:val="none" w:sz="0" w:space="0" w:color="auto"/>
      </w:divBdr>
    </w:div>
    <w:div w:id="1363705480">
      <w:bodyDiv w:val="1"/>
      <w:marLeft w:val="0"/>
      <w:marRight w:val="0"/>
      <w:marTop w:val="0"/>
      <w:marBottom w:val="0"/>
      <w:divBdr>
        <w:top w:val="none" w:sz="0" w:space="0" w:color="auto"/>
        <w:left w:val="none" w:sz="0" w:space="0" w:color="auto"/>
        <w:bottom w:val="none" w:sz="0" w:space="0" w:color="auto"/>
        <w:right w:val="none" w:sz="0" w:space="0" w:color="auto"/>
      </w:divBdr>
    </w:div>
    <w:div w:id="1363941020">
      <w:bodyDiv w:val="1"/>
      <w:marLeft w:val="0"/>
      <w:marRight w:val="0"/>
      <w:marTop w:val="0"/>
      <w:marBottom w:val="0"/>
      <w:divBdr>
        <w:top w:val="none" w:sz="0" w:space="0" w:color="auto"/>
        <w:left w:val="none" w:sz="0" w:space="0" w:color="auto"/>
        <w:bottom w:val="none" w:sz="0" w:space="0" w:color="auto"/>
        <w:right w:val="none" w:sz="0" w:space="0" w:color="auto"/>
      </w:divBdr>
    </w:div>
    <w:div w:id="1364213231">
      <w:bodyDiv w:val="1"/>
      <w:marLeft w:val="0"/>
      <w:marRight w:val="0"/>
      <w:marTop w:val="0"/>
      <w:marBottom w:val="0"/>
      <w:divBdr>
        <w:top w:val="none" w:sz="0" w:space="0" w:color="auto"/>
        <w:left w:val="none" w:sz="0" w:space="0" w:color="auto"/>
        <w:bottom w:val="none" w:sz="0" w:space="0" w:color="auto"/>
        <w:right w:val="none" w:sz="0" w:space="0" w:color="auto"/>
      </w:divBdr>
    </w:div>
    <w:div w:id="1364404218">
      <w:bodyDiv w:val="1"/>
      <w:marLeft w:val="0"/>
      <w:marRight w:val="0"/>
      <w:marTop w:val="0"/>
      <w:marBottom w:val="0"/>
      <w:divBdr>
        <w:top w:val="none" w:sz="0" w:space="0" w:color="auto"/>
        <w:left w:val="none" w:sz="0" w:space="0" w:color="auto"/>
        <w:bottom w:val="none" w:sz="0" w:space="0" w:color="auto"/>
        <w:right w:val="none" w:sz="0" w:space="0" w:color="auto"/>
      </w:divBdr>
    </w:div>
    <w:div w:id="1364942188">
      <w:bodyDiv w:val="1"/>
      <w:marLeft w:val="0"/>
      <w:marRight w:val="0"/>
      <w:marTop w:val="0"/>
      <w:marBottom w:val="0"/>
      <w:divBdr>
        <w:top w:val="none" w:sz="0" w:space="0" w:color="auto"/>
        <w:left w:val="none" w:sz="0" w:space="0" w:color="auto"/>
        <w:bottom w:val="none" w:sz="0" w:space="0" w:color="auto"/>
        <w:right w:val="none" w:sz="0" w:space="0" w:color="auto"/>
      </w:divBdr>
    </w:div>
    <w:div w:id="1365061855">
      <w:bodyDiv w:val="1"/>
      <w:marLeft w:val="0"/>
      <w:marRight w:val="0"/>
      <w:marTop w:val="0"/>
      <w:marBottom w:val="0"/>
      <w:divBdr>
        <w:top w:val="none" w:sz="0" w:space="0" w:color="auto"/>
        <w:left w:val="none" w:sz="0" w:space="0" w:color="auto"/>
        <w:bottom w:val="none" w:sz="0" w:space="0" w:color="auto"/>
        <w:right w:val="none" w:sz="0" w:space="0" w:color="auto"/>
      </w:divBdr>
    </w:div>
    <w:div w:id="1365128961">
      <w:bodyDiv w:val="1"/>
      <w:marLeft w:val="0"/>
      <w:marRight w:val="0"/>
      <w:marTop w:val="0"/>
      <w:marBottom w:val="0"/>
      <w:divBdr>
        <w:top w:val="none" w:sz="0" w:space="0" w:color="auto"/>
        <w:left w:val="none" w:sz="0" w:space="0" w:color="auto"/>
        <w:bottom w:val="none" w:sz="0" w:space="0" w:color="auto"/>
        <w:right w:val="none" w:sz="0" w:space="0" w:color="auto"/>
      </w:divBdr>
    </w:div>
    <w:div w:id="1366053719">
      <w:bodyDiv w:val="1"/>
      <w:marLeft w:val="0"/>
      <w:marRight w:val="0"/>
      <w:marTop w:val="0"/>
      <w:marBottom w:val="0"/>
      <w:divBdr>
        <w:top w:val="none" w:sz="0" w:space="0" w:color="auto"/>
        <w:left w:val="none" w:sz="0" w:space="0" w:color="auto"/>
        <w:bottom w:val="none" w:sz="0" w:space="0" w:color="auto"/>
        <w:right w:val="none" w:sz="0" w:space="0" w:color="auto"/>
      </w:divBdr>
    </w:div>
    <w:div w:id="1366179682">
      <w:bodyDiv w:val="1"/>
      <w:marLeft w:val="0"/>
      <w:marRight w:val="0"/>
      <w:marTop w:val="0"/>
      <w:marBottom w:val="0"/>
      <w:divBdr>
        <w:top w:val="none" w:sz="0" w:space="0" w:color="auto"/>
        <w:left w:val="none" w:sz="0" w:space="0" w:color="auto"/>
        <w:bottom w:val="none" w:sz="0" w:space="0" w:color="auto"/>
        <w:right w:val="none" w:sz="0" w:space="0" w:color="auto"/>
      </w:divBdr>
    </w:div>
    <w:div w:id="1366373410">
      <w:bodyDiv w:val="1"/>
      <w:marLeft w:val="0"/>
      <w:marRight w:val="0"/>
      <w:marTop w:val="0"/>
      <w:marBottom w:val="0"/>
      <w:divBdr>
        <w:top w:val="none" w:sz="0" w:space="0" w:color="auto"/>
        <w:left w:val="none" w:sz="0" w:space="0" w:color="auto"/>
        <w:bottom w:val="none" w:sz="0" w:space="0" w:color="auto"/>
        <w:right w:val="none" w:sz="0" w:space="0" w:color="auto"/>
      </w:divBdr>
    </w:div>
    <w:div w:id="1366565683">
      <w:bodyDiv w:val="1"/>
      <w:marLeft w:val="0"/>
      <w:marRight w:val="0"/>
      <w:marTop w:val="0"/>
      <w:marBottom w:val="0"/>
      <w:divBdr>
        <w:top w:val="none" w:sz="0" w:space="0" w:color="auto"/>
        <w:left w:val="none" w:sz="0" w:space="0" w:color="auto"/>
        <w:bottom w:val="none" w:sz="0" w:space="0" w:color="auto"/>
        <w:right w:val="none" w:sz="0" w:space="0" w:color="auto"/>
      </w:divBdr>
    </w:div>
    <w:div w:id="1366636936">
      <w:bodyDiv w:val="1"/>
      <w:marLeft w:val="0"/>
      <w:marRight w:val="0"/>
      <w:marTop w:val="0"/>
      <w:marBottom w:val="0"/>
      <w:divBdr>
        <w:top w:val="none" w:sz="0" w:space="0" w:color="auto"/>
        <w:left w:val="none" w:sz="0" w:space="0" w:color="auto"/>
        <w:bottom w:val="none" w:sz="0" w:space="0" w:color="auto"/>
        <w:right w:val="none" w:sz="0" w:space="0" w:color="auto"/>
      </w:divBdr>
    </w:div>
    <w:div w:id="1366638235">
      <w:bodyDiv w:val="1"/>
      <w:marLeft w:val="0"/>
      <w:marRight w:val="0"/>
      <w:marTop w:val="0"/>
      <w:marBottom w:val="0"/>
      <w:divBdr>
        <w:top w:val="none" w:sz="0" w:space="0" w:color="auto"/>
        <w:left w:val="none" w:sz="0" w:space="0" w:color="auto"/>
        <w:bottom w:val="none" w:sz="0" w:space="0" w:color="auto"/>
        <w:right w:val="none" w:sz="0" w:space="0" w:color="auto"/>
      </w:divBdr>
    </w:div>
    <w:div w:id="1366638327">
      <w:bodyDiv w:val="1"/>
      <w:marLeft w:val="0"/>
      <w:marRight w:val="0"/>
      <w:marTop w:val="0"/>
      <w:marBottom w:val="0"/>
      <w:divBdr>
        <w:top w:val="none" w:sz="0" w:space="0" w:color="auto"/>
        <w:left w:val="none" w:sz="0" w:space="0" w:color="auto"/>
        <w:bottom w:val="none" w:sz="0" w:space="0" w:color="auto"/>
        <w:right w:val="none" w:sz="0" w:space="0" w:color="auto"/>
      </w:divBdr>
    </w:div>
    <w:div w:id="1366908645">
      <w:bodyDiv w:val="1"/>
      <w:marLeft w:val="0"/>
      <w:marRight w:val="0"/>
      <w:marTop w:val="0"/>
      <w:marBottom w:val="0"/>
      <w:divBdr>
        <w:top w:val="none" w:sz="0" w:space="0" w:color="auto"/>
        <w:left w:val="none" w:sz="0" w:space="0" w:color="auto"/>
        <w:bottom w:val="none" w:sz="0" w:space="0" w:color="auto"/>
        <w:right w:val="none" w:sz="0" w:space="0" w:color="auto"/>
      </w:divBdr>
    </w:div>
    <w:div w:id="1367216052">
      <w:bodyDiv w:val="1"/>
      <w:marLeft w:val="0"/>
      <w:marRight w:val="0"/>
      <w:marTop w:val="0"/>
      <w:marBottom w:val="0"/>
      <w:divBdr>
        <w:top w:val="none" w:sz="0" w:space="0" w:color="auto"/>
        <w:left w:val="none" w:sz="0" w:space="0" w:color="auto"/>
        <w:bottom w:val="none" w:sz="0" w:space="0" w:color="auto"/>
        <w:right w:val="none" w:sz="0" w:space="0" w:color="auto"/>
      </w:divBdr>
    </w:div>
    <w:div w:id="1367365234">
      <w:bodyDiv w:val="1"/>
      <w:marLeft w:val="0"/>
      <w:marRight w:val="0"/>
      <w:marTop w:val="0"/>
      <w:marBottom w:val="0"/>
      <w:divBdr>
        <w:top w:val="none" w:sz="0" w:space="0" w:color="auto"/>
        <w:left w:val="none" w:sz="0" w:space="0" w:color="auto"/>
        <w:bottom w:val="none" w:sz="0" w:space="0" w:color="auto"/>
        <w:right w:val="none" w:sz="0" w:space="0" w:color="auto"/>
      </w:divBdr>
    </w:div>
    <w:div w:id="1367558013">
      <w:bodyDiv w:val="1"/>
      <w:marLeft w:val="0"/>
      <w:marRight w:val="0"/>
      <w:marTop w:val="0"/>
      <w:marBottom w:val="0"/>
      <w:divBdr>
        <w:top w:val="none" w:sz="0" w:space="0" w:color="auto"/>
        <w:left w:val="none" w:sz="0" w:space="0" w:color="auto"/>
        <w:bottom w:val="none" w:sz="0" w:space="0" w:color="auto"/>
        <w:right w:val="none" w:sz="0" w:space="0" w:color="auto"/>
      </w:divBdr>
    </w:div>
    <w:div w:id="1367752346">
      <w:bodyDiv w:val="1"/>
      <w:marLeft w:val="0"/>
      <w:marRight w:val="0"/>
      <w:marTop w:val="0"/>
      <w:marBottom w:val="0"/>
      <w:divBdr>
        <w:top w:val="none" w:sz="0" w:space="0" w:color="auto"/>
        <w:left w:val="none" w:sz="0" w:space="0" w:color="auto"/>
        <w:bottom w:val="none" w:sz="0" w:space="0" w:color="auto"/>
        <w:right w:val="none" w:sz="0" w:space="0" w:color="auto"/>
      </w:divBdr>
    </w:div>
    <w:div w:id="1368022350">
      <w:bodyDiv w:val="1"/>
      <w:marLeft w:val="0"/>
      <w:marRight w:val="0"/>
      <w:marTop w:val="0"/>
      <w:marBottom w:val="0"/>
      <w:divBdr>
        <w:top w:val="none" w:sz="0" w:space="0" w:color="auto"/>
        <w:left w:val="none" w:sz="0" w:space="0" w:color="auto"/>
        <w:bottom w:val="none" w:sz="0" w:space="0" w:color="auto"/>
        <w:right w:val="none" w:sz="0" w:space="0" w:color="auto"/>
      </w:divBdr>
    </w:div>
    <w:div w:id="1368483632">
      <w:bodyDiv w:val="1"/>
      <w:marLeft w:val="0"/>
      <w:marRight w:val="0"/>
      <w:marTop w:val="0"/>
      <w:marBottom w:val="0"/>
      <w:divBdr>
        <w:top w:val="none" w:sz="0" w:space="0" w:color="auto"/>
        <w:left w:val="none" w:sz="0" w:space="0" w:color="auto"/>
        <w:bottom w:val="none" w:sz="0" w:space="0" w:color="auto"/>
        <w:right w:val="none" w:sz="0" w:space="0" w:color="auto"/>
      </w:divBdr>
    </w:div>
    <w:div w:id="1368524310">
      <w:bodyDiv w:val="1"/>
      <w:marLeft w:val="0"/>
      <w:marRight w:val="0"/>
      <w:marTop w:val="0"/>
      <w:marBottom w:val="0"/>
      <w:divBdr>
        <w:top w:val="none" w:sz="0" w:space="0" w:color="auto"/>
        <w:left w:val="none" w:sz="0" w:space="0" w:color="auto"/>
        <w:bottom w:val="none" w:sz="0" w:space="0" w:color="auto"/>
        <w:right w:val="none" w:sz="0" w:space="0" w:color="auto"/>
      </w:divBdr>
    </w:div>
    <w:div w:id="1368991071">
      <w:bodyDiv w:val="1"/>
      <w:marLeft w:val="0"/>
      <w:marRight w:val="0"/>
      <w:marTop w:val="0"/>
      <w:marBottom w:val="0"/>
      <w:divBdr>
        <w:top w:val="none" w:sz="0" w:space="0" w:color="auto"/>
        <w:left w:val="none" w:sz="0" w:space="0" w:color="auto"/>
        <w:bottom w:val="none" w:sz="0" w:space="0" w:color="auto"/>
        <w:right w:val="none" w:sz="0" w:space="0" w:color="auto"/>
      </w:divBdr>
    </w:div>
    <w:div w:id="1368991731">
      <w:bodyDiv w:val="1"/>
      <w:marLeft w:val="0"/>
      <w:marRight w:val="0"/>
      <w:marTop w:val="0"/>
      <w:marBottom w:val="0"/>
      <w:divBdr>
        <w:top w:val="none" w:sz="0" w:space="0" w:color="auto"/>
        <w:left w:val="none" w:sz="0" w:space="0" w:color="auto"/>
        <w:bottom w:val="none" w:sz="0" w:space="0" w:color="auto"/>
        <w:right w:val="none" w:sz="0" w:space="0" w:color="auto"/>
      </w:divBdr>
    </w:div>
    <w:div w:id="1369261275">
      <w:bodyDiv w:val="1"/>
      <w:marLeft w:val="0"/>
      <w:marRight w:val="0"/>
      <w:marTop w:val="0"/>
      <w:marBottom w:val="0"/>
      <w:divBdr>
        <w:top w:val="none" w:sz="0" w:space="0" w:color="auto"/>
        <w:left w:val="none" w:sz="0" w:space="0" w:color="auto"/>
        <w:bottom w:val="none" w:sz="0" w:space="0" w:color="auto"/>
        <w:right w:val="none" w:sz="0" w:space="0" w:color="auto"/>
      </w:divBdr>
    </w:div>
    <w:div w:id="1369572003">
      <w:bodyDiv w:val="1"/>
      <w:marLeft w:val="0"/>
      <w:marRight w:val="0"/>
      <w:marTop w:val="0"/>
      <w:marBottom w:val="0"/>
      <w:divBdr>
        <w:top w:val="none" w:sz="0" w:space="0" w:color="auto"/>
        <w:left w:val="none" w:sz="0" w:space="0" w:color="auto"/>
        <w:bottom w:val="none" w:sz="0" w:space="0" w:color="auto"/>
        <w:right w:val="none" w:sz="0" w:space="0" w:color="auto"/>
      </w:divBdr>
    </w:div>
    <w:div w:id="1369572106">
      <w:bodyDiv w:val="1"/>
      <w:marLeft w:val="0"/>
      <w:marRight w:val="0"/>
      <w:marTop w:val="0"/>
      <w:marBottom w:val="0"/>
      <w:divBdr>
        <w:top w:val="none" w:sz="0" w:space="0" w:color="auto"/>
        <w:left w:val="none" w:sz="0" w:space="0" w:color="auto"/>
        <w:bottom w:val="none" w:sz="0" w:space="0" w:color="auto"/>
        <w:right w:val="none" w:sz="0" w:space="0" w:color="auto"/>
      </w:divBdr>
    </w:div>
    <w:div w:id="1369841361">
      <w:bodyDiv w:val="1"/>
      <w:marLeft w:val="0"/>
      <w:marRight w:val="0"/>
      <w:marTop w:val="0"/>
      <w:marBottom w:val="0"/>
      <w:divBdr>
        <w:top w:val="none" w:sz="0" w:space="0" w:color="auto"/>
        <w:left w:val="none" w:sz="0" w:space="0" w:color="auto"/>
        <w:bottom w:val="none" w:sz="0" w:space="0" w:color="auto"/>
        <w:right w:val="none" w:sz="0" w:space="0" w:color="auto"/>
      </w:divBdr>
    </w:div>
    <w:div w:id="1370031045">
      <w:bodyDiv w:val="1"/>
      <w:marLeft w:val="0"/>
      <w:marRight w:val="0"/>
      <w:marTop w:val="0"/>
      <w:marBottom w:val="0"/>
      <w:divBdr>
        <w:top w:val="none" w:sz="0" w:space="0" w:color="auto"/>
        <w:left w:val="none" w:sz="0" w:space="0" w:color="auto"/>
        <w:bottom w:val="none" w:sz="0" w:space="0" w:color="auto"/>
        <w:right w:val="none" w:sz="0" w:space="0" w:color="auto"/>
      </w:divBdr>
    </w:div>
    <w:div w:id="1370035437">
      <w:bodyDiv w:val="1"/>
      <w:marLeft w:val="0"/>
      <w:marRight w:val="0"/>
      <w:marTop w:val="0"/>
      <w:marBottom w:val="0"/>
      <w:divBdr>
        <w:top w:val="none" w:sz="0" w:space="0" w:color="auto"/>
        <w:left w:val="none" w:sz="0" w:space="0" w:color="auto"/>
        <w:bottom w:val="none" w:sz="0" w:space="0" w:color="auto"/>
        <w:right w:val="none" w:sz="0" w:space="0" w:color="auto"/>
      </w:divBdr>
    </w:div>
    <w:div w:id="1370185027">
      <w:bodyDiv w:val="1"/>
      <w:marLeft w:val="0"/>
      <w:marRight w:val="0"/>
      <w:marTop w:val="0"/>
      <w:marBottom w:val="0"/>
      <w:divBdr>
        <w:top w:val="none" w:sz="0" w:space="0" w:color="auto"/>
        <w:left w:val="none" w:sz="0" w:space="0" w:color="auto"/>
        <w:bottom w:val="none" w:sz="0" w:space="0" w:color="auto"/>
        <w:right w:val="none" w:sz="0" w:space="0" w:color="auto"/>
      </w:divBdr>
    </w:div>
    <w:div w:id="1370496298">
      <w:bodyDiv w:val="1"/>
      <w:marLeft w:val="0"/>
      <w:marRight w:val="0"/>
      <w:marTop w:val="0"/>
      <w:marBottom w:val="0"/>
      <w:divBdr>
        <w:top w:val="none" w:sz="0" w:space="0" w:color="auto"/>
        <w:left w:val="none" w:sz="0" w:space="0" w:color="auto"/>
        <w:bottom w:val="none" w:sz="0" w:space="0" w:color="auto"/>
        <w:right w:val="none" w:sz="0" w:space="0" w:color="auto"/>
      </w:divBdr>
    </w:div>
    <w:div w:id="1370498231">
      <w:bodyDiv w:val="1"/>
      <w:marLeft w:val="0"/>
      <w:marRight w:val="0"/>
      <w:marTop w:val="0"/>
      <w:marBottom w:val="0"/>
      <w:divBdr>
        <w:top w:val="none" w:sz="0" w:space="0" w:color="auto"/>
        <w:left w:val="none" w:sz="0" w:space="0" w:color="auto"/>
        <w:bottom w:val="none" w:sz="0" w:space="0" w:color="auto"/>
        <w:right w:val="none" w:sz="0" w:space="0" w:color="auto"/>
      </w:divBdr>
    </w:div>
    <w:div w:id="1370646872">
      <w:bodyDiv w:val="1"/>
      <w:marLeft w:val="0"/>
      <w:marRight w:val="0"/>
      <w:marTop w:val="0"/>
      <w:marBottom w:val="0"/>
      <w:divBdr>
        <w:top w:val="none" w:sz="0" w:space="0" w:color="auto"/>
        <w:left w:val="none" w:sz="0" w:space="0" w:color="auto"/>
        <w:bottom w:val="none" w:sz="0" w:space="0" w:color="auto"/>
        <w:right w:val="none" w:sz="0" w:space="0" w:color="auto"/>
      </w:divBdr>
    </w:div>
    <w:div w:id="1371102799">
      <w:bodyDiv w:val="1"/>
      <w:marLeft w:val="0"/>
      <w:marRight w:val="0"/>
      <w:marTop w:val="0"/>
      <w:marBottom w:val="0"/>
      <w:divBdr>
        <w:top w:val="none" w:sz="0" w:space="0" w:color="auto"/>
        <w:left w:val="none" w:sz="0" w:space="0" w:color="auto"/>
        <w:bottom w:val="none" w:sz="0" w:space="0" w:color="auto"/>
        <w:right w:val="none" w:sz="0" w:space="0" w:color="auto"/>
      </w:divBdr>
    </w:div>
    <w:div w:id="1371566596">
      <w:bodyDiv w:val="1"/>
      <w:marLeft w:val="0"/>
      <w:marRight w:val="0"/>
      <w:marTop w:val="0"/>
      <w:marBottom w:val="0"/>
      <w:divBdr>
        <w:top w:val="none" w:sz="0" w:space="0" w:color="auto"/>
        <w:left w:val="none" w:sz="0" w:space="0" w:color="auto"/>
        <w:bottom w:val="none" w:sz="0" w:space="0" w:color="auto"/>
        <w:right w:val="none" w:sz="0" w:space="0" w:color="auto"/>
      </w:divBdr>
    </w:div>
    <w:div w:id="1371806778">
      <w:bodyDiv w:val="1"/>
      <w:marLeft w:val="0"/>
      <w:marRight w:val="0"/>
      <w:marTop w:val="0"/>
      <w:marBottom w:val="0"/>
      <w:divBdr>
        <w:top w:val="none" w:sz="0" w:space="0" w:color="auto"/>
        <w:left w:val="none" w:sz="0" w:space="0" w:color="auto"/>
        <w:bottom w:val="none" w:sz="0" w:space="0" w:color="auto"/>
        <w:right w:val="none" w:sz="0" w:space="0" w:color="auto"/>
      </w:divBdr>
    </w:div>
    <w:div w:id="1372342365">
      <w:bodyDiv w:val="1"/>
      <w:marLeft w:val="0"/>
      <w:marRight w:val="0"/>
      <w:marTop w:val="0"/>
      <w:marBottom w:val="0"/>
      <w:divBdr>
        <w:top w:val="none" w:sz="0" w:space="0" w:color="auto"/>
        <w:left w:val="none" w:sz="0" w:space="0" w:color="auto"/>
        <w:bottom w:val="none" w:sz="0" w:space="0" w:color="auto"/>
        <w:right w:val="none" w:sz="0" w:space="0" w:color="auto"/>
      </w:divBdr>
    </w:div>
    <w:div w:id="1372532209">
      <w:bodyDiv w:val="1"/>
      <w:marLeft w:val="0"/>
      <w:marRight w:val="0"/>
      <w:marTop w:val="0"/>
      <w:marBottom w:val="0"/>
      <w:divBdr>
        <w:top w:val="none" w:sz="0" w:space="0" w:color="auto"/>
        <w:left w:val="none" w:sz="0" w:space="0" w:color="auto"/>
        <w:bottom w:val="none" w:sz="0" w:space="0" w:color="auto"/>
        <w:right w:val="none" w:sz="0" w:space="0" w:color="auto"/>
      </w:divBdr>
    </w:div>
    <w:div w:id="1372539190">
      <w:bodyDiv w:val="1"/>
      <w:marLeft w:val="0"/>
      <w:marRight w:val="0"/>
      <w:marTop w:val="0"/>
      <w:marBottom w:val="0"/>
      <w:divBdr>
        <w:top w:val="none" w:sz="0" w:space="0" w:color="auto"/>
        <w:left w:val="none" w:sz="0" w:space="0" w:color="auto"/>
        <w:bottom w:val="none" w:sz="0" w:space="0" w:color="auto"/>
        <w:right w:val="none" w:sz="0" w:space="0" w:color="auto"/>
      </w:divBdr>
    </w:div>
    <w:div w:id="1372656920">
      <w:bodyDiv w:val="1"/>
      <w:marLeft w:val="0"/>
      <w:marRight w:val="0"/>
      <w:marTop w:val="0"/>
      <w:marBottom w:val="0"/>
      <w:divBdr>
        <w:top w:val="none" w:sz="0" w:space="0" w:color="auto"/>
        <w:left w:val="none" w:sz="0" w:space="0" w:color="auto"/>
        <w:bottom w:val="none" w:sz="0" w:space="0" w:color="auto"/>
        <w:right w:val="none" w:sz="0" w:space="0" w:color="auto"/>
      </w:divBdr>
    </w:div>
    <w:div w:id="1372730118">
      <w:bodyDiv w:val="1"/>
      <w:marLeft w:val="0"/>
      <w:marRight w:val="0"/>
      <w:marTop w:val="0"/>
      <w:marBottom w:val="0"/>
      <w:divBdr>
        <w:top w:val="none" w:sz="0" w:space="0" w:color="auto"/>
        <w:left w:val="none" w:sz="0" w:space="0" w:color="auto"/>
        <w:bottom w:val="none" w:sz="0" w:space="0" w:color="auto"/>
        <w:right w:val="none" w:sz="0" w:space="0" w:color="auto"/>
      </w:divBdr>
    </w:div>
    <w:div w:id="1373652258">
      <w:bodyDiv w:val="1"/>
      <w:marLeft w:val="0"/>
      <w:marRight w:val="0"/>
      <w:marTop w:val="0"/>
      <w:marBottom w:val="0"/>
      <w:divBdr>
        <w:top w:val="none" w:sz="0" w:space="0" w:color="auto"/>
        <w:left w:val="none" w:sz="0" w:space="0" w:color="auto"/>
        <w:bottom w:val="none" w:sz="0" w:space="0" w:color="auto"/>
        <w:right w:val="none" w:sz="0" w:space="0" w:color="auto"/>
      </w:divBdr>
    </w:div>
    <w:div w:id="1373729142">
      <w:bodyDiv w:val="1"/>
      <w:marLeft w:val="0"/>
      <w:marRight w:val="0"/>
      <w:marTop w:val="0"/>
      <w:marBottom w:val="0"/>
      <w:divBdr>
        <w:top w:val="none" w:sz="0" w:space="0" w:color="auto"/>
        <w:left w:val="none" w:sz="0" w:space="0" w:color="auto"/>
        <w:bottom w:val="none" w:sz="0" w:space="0" w:color="auto"/>
        <w:right w:val="none" w:sz="0" w:space="0" w:color="auto"/>
      </w:divBdr>
    </w:div>
    <w:div w:id="1373845119">
      <w:bodyDiv w:val="1"/>
      <w:marLeft w:val="0"/>
      <w:marRight w:val="0"/>
      <w:marTop w:val="0"/>
      <w:marBottom w:val="0"/>
      <w:divBdr>
        <w:top w:val="none" w:sz="0" w:space="0" w:color="auto"/>
        <w:left w:val="none" w:sz="0" w:space="0" w:color="auto"/>
        <w:bottom w:val="none" w:sz="0" w:space="0" w:color="auto"/>
        <w:right w:val="none" w:sz="0" w:space="0" w:color="auto"/>
      </w:divBdr>
    </w:div>
    <w:div w:id="1373850227">
      <w:bodyDiv w:val="1"/>
      <w:marLeft w:val="0"/>
      <w:marRight w:val="0"/>
      <w:marTop w:val="0"/>
      <w:marBottom w:val="0"/>
      <w:divBdr>
        <w:top w:val="none" w:sz="0" w:space="0" w:color="auto"/>
        <w:left w:val="none" w:sz="0" w:space="0" w:color="auto"/>
        <w:bottom w:val="none" w:sz="0" w:space="0" w:color="auto"/>
        <w:right w:val="none" w:sz="0" w:space="0" w:color="auto"/>
      </w:divBdr>
    </w:div>
    <w:div w:id="1374378020">
      <w:bodyDiv w:val="1"/>
      <w:marLeft w:val="0"/>
      <w:marRight w:val="0"/>
      <w:marTop w:val="0"/>
      <w:marBottom w:val="0"/>
      <w:divBdr>
        <w:top w:val="none" w:sz="0" w:space="0" w:color="auto"/>
        <w:left w:val="none" w:sz="0" w:space="0" w:color="auto"/>
        <w:bottom w:val="none" w:sz="0" w:space="0" w:color="auto"/>
        <w:right w:val="none" w:sz="0" w:space="0" w:color="auto"/>
      </w:divBdr>
    </w:div>
    <w:div w:id="1374425072">
      <w:bodyDiv w:val="1"/>
      <w:marLeft w:val="0"/>
      <w:marRight w:val="0"/>
      <w:marTop w:val="0"/>
      <w:marBottom w:val="0"/>
      <w:divBdr>
        <w:top w:val="none" w:sz="0" w:space="0" w:color="auto"/>
        <w:left w:val="none" w:sz="0" w:space="0" w:color="auto"/>
        <w:bottom w:val="none" w:sz="0" w:space="0" w:color="auto"/>
        <w:right w:val="none" w:sz="0" w:space="0" w:color="auto"/>
      </w:divBdr>
    </w:div>
    <w:div w:id="1374771108">
      <w:bodyDiv w:val="1"/>
      <w:marLeft w:val="0"/>
      <w:marRight w:val="0"/>
      <w:marTop w:val="0"/>
      <w:marBottom w:val="0"/>
      <w:divBdr>
        <w:top w:val="none" w:sz="0" w:space="0" w:color="auto"/>
        <w:left w:val="none" w:sz="0" w:space="0" w:color="auto"/>
        <w:bottom w:val="none" w:sz="0" w:space="0" w:color="auto"/>
        <w:right w:val="none" w:sz="0" w:space="0" w:color="auto"/>
      </w:divBdr>
    </w:div>
    <w:div w:id="1374958020">
      <w:bodyDiv w:val="1"/>
      <w:marLeft w:val="0"/>
      <w:marRight w:val="0"/>
      <w:marTop w:val="0"/>
      <w:marBottom w:val="0"/>
      <w:divBdr>
        <w:top w:val="none" w:sz="0" w:space="0" w:color="auto"/>
        <w:left w:val="none" w:sz="0" w:space="0" w:color="auto"/>
        <w:bottom w:val="none" w:sz="0" w:space="0" w:color="auto"/>
        <w:right w:val="none" w:sz="0" w:space="0" w:color="auto"/>
      </w:divBdr>
    </w:div>
    <w:div w:id="1375084147">
      <w:bodyDiv w:val="1"/>
      <w:marLeft w:val="0"/>
      <w:marRight w:val="0"/>
      <w:marTop w:val="0"/>
      <w:marBottom w:val="0"/>
      <w:divBdr>
        <w:top w:val="none" w:sz="0" w:space="0" w:color="auto"/>
        <w:left w:val="none" w:sz="0" w:space="0" w:color="auto"/>
        <w:bottom w:val="none" w:sz="0" w:space="0" w:color="auto"/>
        <w:right w:val="none" w:sz="0" w:space="0" w:color="auto"/>
      </w:divBdr>
    </w:div>
    <w:div w:id="1375228962">
      <w:bodyDiv w:val="1"/>
      <w:marLeft w:val="0"/>
      <w:marRight w:val="0"/>
      <w:marTop w:val="0"/>
      <w:marBottom w:val="0"/>
      <w:divBdr>
        <w:top w:val="none" w:sz="0" w:space="0" w:color="auto"/>
        <w:left w:val="none" w:sz="0" w:space="0" w:color="auto"/>
        <w:bottom w:val="none" w:sz="0" w:space="0" w:color="auto"/>
        <w:right w:val="none" w:sz="0" w:space="0" w:color="auto"/>
      </w:divBdr>
    </w:div>
    <w:div w:id="1375235237">
      <w:bodyDiv w:val="1"/>
      <w:marLeft w:val="0"/>
      <w:marRight w:val="0"/>
      <w:marTop w:val="0"/>
      <w:marBottom w:val="0"/>
      <w:divBdr>
        <w:top w:val="none" w:sz="0" w:space="0" w:color="auto"/>
        <w:left w:val="none" w:sz="0" w:space="0" w:color="auto"/>
        <w:bottom w:val="none" w:sz="0" w:space="0" w:color="auto"/>
        <w:right w:val="none" w:sz="0" w:space="0" w:color="auto"/>
      </w:divBdr>
    </w:div>
    <w:div w:id="1375345456">
      <w:bodyDiv w:val="1"/>
      <w:marLeft w:val="0"/>
      <w:marRight w:val="0"/>
      <w:marTop w:val="0"/>
      <w:marBottom w:val="0"/>
      <w:divBdr>
        <w:top w:val="none" w:sz="0" w:space="0" w:color="auto"/>
        <w:left w:val="none" w:sz="0" w:space="0" w:color="auto"/>
        <w:bottom w:val="none" w:sz="0" w:space="0" w:color="auto"/>
        <w:right w:val="none" w:sz="0" w:space="0" w:color="auto"/>
      </w:divBdr>
    </w:div>
    <w:div w:id="1375887344">
      <w:bodyDiv w:val="1"/>
      <w:marLeft w:val="0"/>
      <w:marRight w:val="0"/>
      <w:marTop w:val="0"/>
      <w:marBottom w:val="0"/>
      <w:divBdr>
        <w:top w:val="none" w:sz="0" w:space="0" w:color="auto"/>
        <w:left w:val="none" w:sz="0" w:space="0" w:color="auto"/>
        <w:bottom w:val="none" w:sz="0" w:space="0" w:color="auto"/>
        <w:right w:val="none" w:sz="0" w:space="0" w:color="auto"/>
      </w:divBdr>
    </w:div>
    <w:div w:id="1376002087">
      <w:bodyDiv w:val="1"/>
      <w:marLeft w:val="0"/>
      <w:marRight w:val="0"/>
      <w:marTop w:val="0"/>
      <w:marBottom w:val="0"/>
      <w:divBdr>
        <w:top w:val="none" w:sz="0" w:space="0" w:color="auto"/>
        <w:left w:val="none" w:sz="0" w:space="0" w:color="auto"/>
        <w:bottom w:val="none" w:sz="0" w:space="0" w:color="auto"/>
        <w:right w:val="none" w:sz="0" w:space="0" w:color="auto"/>
      </w:divBdr>
    </w:div>
    <w:div w:id="1376201628">
      <w:bodyDiv w:val="1"/>
      <w:marLeft w:val="0"/>
      <w:marRight w:val="0"/>
      <w:marTop w:val="0"/>
      <w:marBottom w:val="0"/>
      <w:divBdr>
        <w:top w:val="none" w:sz="0" w:space="0" w:color="auto"/>
        <w:left w:val="none" w:sz="0" w:space="0" w:color="auto"/>
        <w:bottom w:val="none" w:sz="0" w:space="0" w:color="auto"/>
        <w:right w:val="none" w:sz="0" w:space="0" w:color="auto"/>
      </w:divBdr>
    </w:div>
    <w:div w:id="1376546411">
      <w:bodyDiv w:val="1"/>
      <w:marLeft w:val="0"/>
      <w:marRight w:val="0"/>
      <w:marTop w:val="0"/>
      <w:marBottom w:val="0"/>
      <w:divBdr>
        <w:top w:val="none" w:sz="0" w:space="0" w:color="auto"/>
        <w:left w:val="none" w:sz="0" w:space="0" w:color="auto"/>
        <w:bottom w:val="none" w:sz="0" w:space="0" w:color="auto"/>
        <w:right w:val="none" w:sz="0" w:space="0" w:color="auto"/>
      </w:divBdr>
    </w:div>
    <w:div w:id="1376585749">
      <w:bodyDiv w:val="1"/>
      <w:marLeft w:val="0"/>
      <w:marRight w:val="0"/>
      <w:marTop w:val="0"/>
      <w:marBottom w:val="0"/>
      <w:divBdr>
        <w:top w:val="none" w:sz="0" w:space="0" w:color="auto"/>
        <w:left w:val="none" w:sz="0" w:space="0" w:color="auto"/>
        <w:bottom w:val="none" w:sz="0" w:space="0" w:color="auto"/>
        <w:right w:val="none" w:sz="0" w:space="0" w:color="auto"/>
      </w:divBdr>
    </w:div>
    <w:div w:id="1376586522">
      <w:bodyDiv w:val="1"/>
      <w:marLeft w:val="0"/>
      <w:marRight w:val="0"/>
      <w:marTop w:val="0"/>
      <w:marBottom w:val="0"/>
      <w:divBdr>
        <w:top w:val="none" w:sz="0" w:space="0" w:color="auto"/>
        <w:left w:val="none" w:sz="0" w:space="0" w:color="auto"/>
        <w:bottom w:val="none" w:sz="0" w:space="0" w:color="auto"/>
        <w:right w:val="none" w:sz="0" w:space="0" w:color="auto"/>
      </w:divBdr>
    </w:div>
    <w:div w:id="1376657428">
      <w:bodyDiv w:val="1"/>
      <w:marLeft w:val="0"/>
      <w:marRight w:val="0"/>
      <w:marTop w:val="0"/>
      <w:marBottom w:val="0"/>
      <w:divBdr>
        <w:top w:val="none" w:sz="0" w:space="0" w:color="auto"/>
        <w:left w:val="none" w:sz="0" w:space="0" w:color="auto"/>
        <w:bottom w:val="none" w:sz="0" w:space="0" w:color="auto"/>
        <w:right w:val="none" w:sz="0" w:space="0" w:color="auto"/>
      </w:divBdr>
    </w:div>
    <w:div w:id="1376663194">
      <w:bodyDiv w:val="1"/>
      <w:marLeft w:val="0"/>
      <w:marRight w:val="0"/>
      <w:marTop w:val="0"/>
      <w:marBottom w:val="0"/>
      <w:divBdr>
        <w:top w:val="none" w:sz="0" w:space="0" w:color="auto"/>
        <w:left w:val="none" w:sz="0" w:space="0" w:color="auto"/>
        <w:bottom w:val="none" w:sz="0" w:space="0" w:color="auto"/>
        <w:right w:val="none" w:sz="0" w:space="0" w:color="auto"/>
      </w:divBdr>
    </w:div>
    <w:div w:id="1376809667">
      <w:bodyDiv w:val="1"/>
      <w:marLeft w:val="0"/>
      <w:marRight w:val="0"/>
      <w:marTop w:val="0"/>
      <w:marBottom w:val="0"/>
      <w:divBdr>
        <w:top w:val="none" w:sz="0" w:space="0" w:color="auto"/>
        <w:left w:val="none" w:sz="0" w:space="0" w:color="auto"/>
        <w:bottom w:val="none" w:sz="0" w:space="0" w:color="auto"/>
        <w:right w:val="none" w:sz="0" w:space="0" w:color="auto"/>
      </w:divBdr>
    </w:div>
    <w:div w:id="1376926615">
      <w:bodyDiv w:val="1"/>
      <w:marLeft w:val="0"/>
      <w:marRight w:val="0"/>
      <w:marTop w:val="0"/>
      <w:marBottom w:val="0"/>
      <w:divBdr>
        <w:top w:val="none" w:sz="0" w:space="0" w:color="auto"/>
        <w:left w:val="none" w:sz="0" w:space="0" w:color="auto"/>
        <w:bottom w:val="none" w:sz="0" w:space="0" w:color="auto"/>
        <w:right w:val="none" w:sz="0" w:space="0" w:color="auto"/>
      </w:divBdr>
    </w:div>
    <w:div w:id="1377267768">
      <w:bodyDiv w:val="1"/>
      <w:marLeft w:val="0"/>
      <w:marRight w:val="0"/>
      <w:marTop w:val="0"/>
      <w:marBottom w:val="0"/>
      <w:divBdr>
        <w:top w:val="none" w:sz="0" w:space="0" w:color="auto"/>
        <w:left w:val="none" w:sz="0" w:space="0" w:color="auto"/>
        <w:bottom w:val="none" w:sz="0" w:space="0" w:color="auto"/>
        <w:right w:val="none" w:sz="0" w:space="0" w:color="auto"/>
      </w:divBdr>
    </w:div>
    <w:div w:id="1377316542">
      <w:bodyDiv w:val="1"/>
      <w:marLeft w:val="0"/>
      <w:marRight w:val="0"/>
      <w:marTop w:val="0"/>
      <w:marBottom w:val="0"/>
      <w:divBdr>
        <w:top w:val="none" w:sz="0" w:space="0" w:color="auto"/>
        <w:left w:val="none" w:sz="0" w:space="0" w:color="auto"/>
        <w:bottom w:val="none" w:sz="0" w:space="0" w:color="auto"/>
        <w:right w:val="none" w:sz="0" w:space="0" w:color="auto"/>
      </w:divBdr>
    </w:div>
    <w:div w:id="1377388475">
      <w:bodyDiv w:val="1"/>
      <w:marLeft w:val="0"/>
      <w:marRight w:val="0"/>
      <w:marTop w:val="0"/>
      <w:marBottom w:val="0"/>
      <w:divBdr>
        <w:top w:val="none" w:sz="0" w:space="0" w:color="auto"/>
        <w:left w:val="none" w:sz="0" w:space="0" w:color="auto"/>
        <w:bottom w:val="none" w:sz="0" w:space="0" w:color="auto"/>
        <w:right w:val="none" w:sz="0" w:space="0" w:color="auto"/>
      </w:divBdr>
    </w:div>
    <w:div w:id="1377655029">
      <w:bodyDiv w:val="1"/>
      <w:marLeft w:val="0"/>
      <w:marRight w:val="0"/>
      <w:marTop w:val="0"/>
      <w:marBottom w:val="0"/>
      <w:divBdr>
        <w:top w:val="none" w:sz="0" w:space="0" w:color="auto"/>
        <w:left w:val="none" w:sz="0" w:space="0" w:color="auto"/>
        <w:bottom w:val="none" w:sz="0" w:space="0" w:color="auto"/>
        <w:right w:val="none" w:sz="0" w:space="0" w:color="auto"/>
      </w:divBdr>
    </w:div>
    <w:div w:id="1377702228">
      <w:bodyDiv w:val="1"/>
      <w:marLeft w:val="0"/>
      <w:marRight w:val="0"/>
      <w:marTop w:val="0"/>
      <w:marBottom w:val="0"/>
      <w:divBdr>
        <w:top w:val="none" w:sz="0" w:space="0" w:color="auto"/>
        <w:left w:val="none" w:sz="0" w:space="0" w:color="auto"/>
        <w:bottom w:val="none" w:sz="0" w:space="0" w:color="auto"/>
        <w:right w:val="none" w:sz="0" w:space="0" w:color="auto"/>
      </w:divBdr>
    </w:div>
    <w:div w:id="1377968863">
      <w:bodyDiv w:val="1"/>
      <w:marLeft w:val="0"/>
      <w:marRight w:val="0"/>
      <w:marTop w:val="0"/>
      <w:marBottom w:val="0"/>
      <w:divBdr>
        <w:top w:val="none" w:sz="0" w:space="0" w:color="auto"/>
        <w:left w:val="none" w:sz="0" w:space="0" w:color="auto"/>
        <w:bottom w:val="none" w:sz="0" w:space="0" w:color="auto"/>
        <w:right w:val="none" w:sz="0" w:space="0" w:color="auto"/>
      </w:divBdr>
    </w:div>
    <w:div w:id="1378435630">
      <w:bodyDiv w:val="1"/>
      <w:marLeft w:val="0"/>
      <w:marRight w:val="0"/>
      <w:marTop w:val="0"/>
      <w:marBottom w:val="0"/>
      <w:divBdr>
        <w:top w:val="none" w:sz="0" w:space="0" w:color="auto"/>
        <w:left w:val="none" w:sz="0" w:space="0" w:color="auto"/>
        <w:bottom w:val="none" w:sz="0" w:space="0" w:color="auto"/>
        <w:right w:val="none" w:sz="0" w:space="0" w:color="auto"/>
      </w:divBdr>
    </w:div>
    <w:div w:id="1378510837">
      <w:bodyDiv w:val="1"/>
      <w:marLeft w:val="0"/>
      <w:marRight w:val="0"/>
      <w:marTop w:val="0"/>
      <w:marBottom w:val="0"/>
      <w:divBdr>
        <w:top w:val="none" w:sz="0" w:space="0" w:color="auto"/>
        <w:left w:val="none" w:sz="0" w:space="0" w:color="auto"/>
        <w:bottom w:val="none" w:sz="0" w:space="0" w:color="auto"/>
        <w:right w:val="none" w:sz="0" w:space="0" w:color="auto"/>
      </w:divBdr>
    </w:div>
    <w:div w:id="1378821319">
      <w:bodyDiv w:val="1"/>
      <w:marLeft w:val="0"/>
      <w:marRight w:val="0"/>
      <w:marTop w:val="0"/>
      <w:marBottom w:val="0"/>
      <w:divBdr>
        <w:top w:val="none" w:sz="0" w:space="0" w:color="auto"/>
        <w:left w:val="none" w:sz="0" w:space="0" w:color="auto"/>
        <w:bottom w:val="none" w:sz="0" w:space="0" w:color="auto"/>
        <w:right w:val="none" w:sz="0" w:space="0" w:color="auto"/>
      </w:divBdr>
    </w:div>
    <w:div w:id="1378821554">
      <w:bodyDiv w:val="1"/>
      <w:marLeft w:val="0"/>
      <w:marRight w:val="0"/>
      <w:marTop w:val="0"/>
      <w:marBottom w:val="0"/>
      <w:divBdr>
        <w:top w:val="none" w:sz="0" w:space="0" w:color="auto"/>
        <w:left w:val="none" w:sz="0" w:space="0" w:color="auto"/>
        <w:bottom w:val="none" w:sz="0" w:space="0" w:color="auto"/>
        <w:right w:val="none" w:sz="0" w:space="0" w:color="auto"/>
      </w:divBdr>
    </w:div>
    <w:div w:id="1379012315">
      <w:bodyDiv w:val="1"/>
      <w:marLeft w:val="0"/>
      <w:marRight w:val="0"/>
      <w:marTop w:val="0"/>
      <w:marBottom w:val="0"/>
      <w:divBdr>
        <w:top w:val="none" w:sz="0" w:space="0" w:color="auto"/>
        <w:left w:val="none" w:sz="0" w:space="0" w:color="auto"/>
        <w:bottom w:val="none" w:sz="0" w:space="0" w:color="auto"/>
        <w:right w:val="none" w:sz="0" w:space="0" w:color="auto"/>
      </w:divBdr>
    </w:div>
    <w:div w:id="1379165998">
      <w:bodyDiv w:val="1"/>
      <w:marLeft w:val="0"/>
      <w:marRight w:val="0"/>
      <w:marTop w:val="0"/>
      <w:marBottom w:val="0"/>
      <w:divBdr>
        <w:top w:val="none" w:sz="0" w:space="0" w:color="auto"/>
        <w:left w:val="none" w:sz="0" w:space="0" w:color="auto"/>
        <w:bottom w:val="none" w:sz="0" w:space="0" w:color="auto"/>
        <w:right w:val="none" w:sz="0" w:space="0" w:color="auto"/>
      </w:divBdr>
    </w:div>
    <w:div w:id="1379205828">
      <w:bodyDiv w:val="1"/>
      <w:marLeft w:val="0"/>
      <w:marRight w:val="0"/>
      <w:marTop w:val="0"/>
      <w:marBottom w:val="0"/>
      <w:divBdr>
        <w:top w:val="none" w:sz="0" w:space="0" w:color="auto"/>
        <w:left w:val="none" w:sz="0" w:space="0" w:color="auto"/>
        <w:bottom w:val="none" w:sz="0" w:space="0" w:color="auto"/>
        <w:right w:val="none" w:sz="0" w:space="0" w:color="auto"/>
      </w:divBdr>
    </w:div>
    <w:div w:id="1379359252">
      <w:bodyDiv w:val="1"/>
      <w:marLeft w:val="0"/>
      <w:marRight w:val="0"/>
      <w:marTop w:val="0"/>
      <w:marBottom w:val="0"/>
      <w:divBdr>
        <w:top w:val="none" w:sz="0" w:space="0" w:color="auto"/>
        <w:left w:val="none" w:sz="0" w:space="0" w:color="auto"/>
        <w:bottom w:val="none" w:sz="0" w:space="0" w:color="auto"/>
        <w:right w:val="none" w:sz="0" w:space="0" w:color="auto"/>
      </w:divBdr>
    </w:div>
    <w:div w:id="1379431000">
      <w:bodyDiv w:val="1"/>
      <w:marLeft w:val="0"/>
      <w:marRight w:val="0"/>
      <w:marTop w:val="0"/>
      <w:marBottom w:val="0"/>
      <w:divBdr>
        <w:top w:val="none" w:sz="0" w:space="0" w:color="auto"/>
        <w:left w:val="none" w:sz="0" w:space="0" w:color="auto"/>
        <w:bottom w:val="none" w:sz="0" w:space="0" w:color="auto"/>
        <w:right w:val="none" w:sz="0" w:space="0" w:color="auto"/>
      </w:divBdr>
    </w:div>
    <w:div w:id="1379821720">
      <w:bodyDiv w:val="1"/>
      <w:marLeft w:val="0"/>
      <w:marRight w:val="0"/>
      <w:marTop w:val="0"/>
      <w:marBottom w:val="0"/>
      <w:divBdr>
        <w:top w:val="none" w:sz="0" w:space="0" w:color="auto"/>
        <w:left w:val="none" w:sz="0" w:space="0" w:color="auto"/>
        <w:bottom w:val="none" w:sz="0" w:space="0" w:color="auto"/>
        <w:right w:val="none" w:sz="0" w:space="0" w:color="auto"/>
      </w:divBdr>
    </w:div>
    <w:div w:id="1380394848">
      <w:bodyDiv w:val="1"/>
      <w:marLeft w:val="0"/>
      <w:marRight w:val="0"/>
      <w:marTop w:val="0"/>
      <w:marBottom w:val="0"/>
      <w:divBdr>
        <w:top w:val="none" w:sz="0" w:space="0" w:color="auto"/>
        <w:left w:val="none" w:sz="0" w:space="0" w:color="auto"/>
        <w:bottom w:val="none" w:sz="0" w:space="0" w:color="auto"/>
        <w:right w:val="none" w:sz="0" w:space="0" w:color="auto"/>
      </w:divBdr>
    </w:div>
    <w:div w:id="1380519616">
      <w:bodyDiv w:val="1"/>
      <w:marLeft w:val="0"/>
      <w:marRight w:val="0"/>
      <w:marTop w:val="0"/>
      <w:marBottom w:val="0"/>
      <w:divBdr>
        <w:top w:val="none" w:sz="0" w:space="0" w:color="auto"/>
        <w:left w:val="none" w:sz="0" w:space="0" w:color="auto"/>
        <w:bottom w:val="none" w:sz="0" w:space="0" w:color="auto"/>
        <w:right w:val="none" w:sz="0" w:space="0" w:color="auto"/>
      </w:divBdr>
    </w:div>
    <w:div w:id="1381127927">
      <w:bodyDiv w:val="1"/>
      <w:marLeft w:val="0"/>
      <w:marRight w:val="0"/>
      <w:marTop w:val="0"/>
      <w:marBottom w:val="0"/>
      <w:divBdr>
        <w:top w:val="none" w:sz="0" w:space="0" w:color="auto"/>
        <w:left w:val="none" w:sz="0" w:space="0" w:color="auto"/>
        <w:bottom w:val="none" w:sz="0" w:space="0" w:color="auto"/>
        <w:right w:val="none" w:sz="0" w:space="0" w:color="auto"/>
      </w:divBdr>
    </w:div>
    <w:div w:id="1381131236">
      <w:bodyDiv w:val="1"/>
      <w:marLeft w:val="0"/>
      <w:marRight w:val="0"/>
      <w:marTop w:val="0"/>
      <w:marBottom w:val="0"/>
      <w:divBdr>
        <w:top w:val="none" w:sz="0" w:space="0" w:color="auto"/>
        <w:left w:val="none" w:sz="0" w:space="0" w:color="auto"/>
        <w:bottom w:val="none" w:sz="0" w:space="0" w:color="auto"/>
        <w:right w:val="none" w:sz="0" w:space="0" w:color="auto"/>
      </w:divBdr>
    </w:div>
    <w:div w:id="1381392741">
      <w:bodyDiv w:val="1"/>
      <w:marLeft w:val="0"/>
      <w:marRight w:val="0"/>
      <w:marTop w:val="0"/>
      <w:marBottom w:val="0"/>
      <w:divBdr>
        <w:top w:val="none" w:sz="0" w:space="0" w:color="auto"/>
        <w:left w:val="none" w:sz="0" w:space="0" w:color="auto"/>
        <w:bottom w:val="none" w:sz="0" w:space="0" w:color="auto"/>
        <w:right w:val="none" w:sz="0" w:space="0" w:color="auto"/>
      </w:divBdr>
    </w:div>
    <w:div w:id="1381512044">
      <w:bodyDiv w:val="1"/>
      <w:marLeft w:val="0"/>
      <w:marRight w:val="0"/>
      <w:marTop w:val="0"/>
      <w:marBottom w:val="0"/>
      <w:divBdr>
        <w:top w:val="none" w:sz="0" w:space="0" w:color="auto"/>
        <w:left w:val="none" w:sz="0" w:space="0" w:color="auto"/>
        <w:bottom w:val="none" w:sz="0" w:space="0" w:color="auto"/>
        <w:right w:val="none" w:sz="0" w:space="0" w:color="auto"/>
      </w:divBdr>
    </w:div>
    <w:div w:id="1381512666">
      <w:bodyDiv w:val="1"/>
      <w:marLeft w:val="0"/>
      <w:marRight w:val="0"/>
      <w:marTop w:val="0"/>
      <w:marBottom w:val="0"/>
      <w:divBdr>
        <w:top w:val="none" w:sz="0" w:space="0" w:color="auto"/>
        <w:left w:val="none" w:sz="0" w:space="0" w:color="auto"/>
        <w:bottom w:val="none" w:sz="0" w:space="0" w:color="auto"/>
        <w:right w:val="none" w:sz="0" w:space="0" w:color="auto"/>
      </w:divBdr>
    </w:div>
    <w:div w:id="1382053928">
      <w:bodyDiv w:val="1"/>
      <w:marLeft w:val="0"/>
      <w:marRight w:val="0"/>
      <w:marTop w:val="0"/>
      <w:marBottom w:val="0"/>
      <w:divBdr>
        <w:top w:val="none" w:sz="0" w:space="0" w:color="auto"/>
        <w:left w:val="none" w:sz="0" w:space="0" w:color="auto"/>
        <w:bottom w:val="none" w:sz="0" w:space="0" w:color="auto"/>
        <w:right w:val="none" w:sz="0" w:space="0" w:color="auto"/>
      </w:divBdr>
    </w:div>
    <w:div w:id="1382361700">
      <w:bodyDiv w:val="1"/>
      <w:marLeft w:val="0"/>
      <w:marRight w:val="0"/>
      <w:marTop w:val="0"/>
      <w:marBottom w:val="0"/>
      <w:divBdr>
        <w:top w:val="none" w:sz="0" w:space="0" w:color="auto"/>
        <w:left w:val="none" w:sz="0" w:space="0" w:color="auto"/>
        <w:bottom w:val="none" w:sz="0" w:space="0" w:color="auto"/>
        <w:right w:val="none" w:sz="0" w:space="0" w:color="auto"/>
      </w:divBdr>
    </w:div>
    <w:div w:id="1382442889">
      <w:bodyDiv w:val="1"/>
      <w:marLeft w:val="0"/>
      <w:marRight w:val="0"/>
      <w:marTop w:val="0"/>
      <w:marBottom w:val="0"/>
      <w:divBdr>
        <w:top w:val="none" w:sz="0" w:space="0" w:color="auto"/>
        <w:left w:val="none" w:sz="0" w:space="0" w:color="auto"/>
        <w:bottom w:val="none" w:sz="0" w:space="0" w:color="auto"/>
        <w:right w:val="none" w:sz="0" w:space="0" w:color="auto"/>
      </w:divBdr>
    </w:div>
    <w:div w:id="1382511675">
      <w:bodyDiv w:val="1"/>
      <w:marLeft w:val="0"/>
      <w:marRight w:val="0"/>
      <w:marTop w:val="0"/>
      <w:marBottom w:val="0"/>
      <w:divBdr>
        <w:top w:val="none" w:sz="0" w:space="0" w:color="auto"/>
        <w:left w:val="none" w:sz="0" w:space="0" w:color="auto"/>
        <w:bottom w:val="none" w:sz="0" w:space="0" w:color="auto"/>
        <w:right w:val="none" w:sz="0" w:space="0" w:color="auto"/>
      </w:divBdr>
    </w:div>
    <w:div w:id="1382558579">
      <w:bodyDiv w:val="1"/>
      <w:marLeft w:val="0"/>
      <w:marRight w:val="0"/>
      <w:marTop w:val="0"/>
      <w:marBottom w:val="0"/>
      <w:divBdr>
        <w:top w:val="none" w:sz="0" w:space="0" w:color="auto"/>
        <w:left w:val="none" w:sz="0" w:space="0" w:color="auto"/>
        <w:bottom w:val="none" w:sz="0" w:space="0" w:color="auto"/>
        <w:right w:val="none" w:sz="0" w:space="0" w:color="auto"/>
      </w:divBdr>
    </w:div>
    <w:div w:id="1382635619">
      <w:bodyDiv w:val="1"/>
      <w:marLeft w:val="0"/>
      <w:marRight w:val="0"/>
      <w:marTop w:val="0"/>
      <w:marBottom w:val="0"/>
      <w:divBdr>
        <w:top w:val="none" w:sz="0" w:space="0" w:color="auto"/>
        <w:left w:val="none" w:sz="0" w:space="0" w:color="auto"/>
        <w:bottom w:val="none" w:sz="0" w:space="0" w:color="auto"/>
        <w:right w:val="none" w:sz="0" w:space="0" w:color="auto"/>
      </w:divBdr>
    </w:div>
    <w:div w:id="1382636165">
      <w:bodyDiv w:val="1"/>
      <w:marLeft w:val="0"/>
      <w:marRight w:val="0"/>
      <w:marTop w:val="0"/>
      <w:marBottom w:val="0"/>
      <w:divBdr>
        <w:top w:val="none" w:sz="0" w:space="0" w:color="auto"/>
        <w:left w:val="none" w:sz="0" w:space="0" w:color="auto"/>
        <w:bottom w:val="none" w:sz="0" w:space="0" w:color="auto"/>
        <w:right w:val="none" w:sz="0" w:space="0" w:color="auto"/>
      </w:divBdr>
    </w:div>
    <w:div w:id="1382822417">
      <w:bodyDiv w:val="1"/>
      <w:marLeft w:val="0"/>
      <w:marRight w:val="0"/>
      <w:marTop w:val="0"/>
      <w:marBottom w:val="0"/>
      <w:divBdr>
        <w:top w:val="none" w:sz="0" w:space="0" w:color="auto"/>
        <w:left w:val="none" w:sz="0" w:space="0" w:color="auto"/>
        <w:bottom w:val="none" w:sz="0" w:space="0" w:color="auto"/>
        <w:right w:val="none" w:sz="0" w:space="0" w:color="auto"/>
      </w:divBdr>
    </w:div>
    <w:div w:id="1382972268">
      <w:bodyDiv w:val="1"/>
      <w:marLeft w:val="0"/>
      <w:marRight w:val="0"/>
      <w:marTop w:val="0"/>
      <w:marBottom w:val="0"/>
      <w:divBdr>
        <w:top w:val="none" w:sz="0" w:space="0" w:color="auto"/>
        <w:left w:val="none" w:sz="0" w:space="0" w:color="auto"/>
        <w:bottom w:val="none" w:sz="0" w:space="0" w:color="auto"/>
        <w:right w:val="none" w:sz="0" w:space="0" w:color="auto"/>
      </w:divBdr>
    </w:div>
    <w:div w:id="1383015493">
      <w:bodyDiv w:val="1"/>
      <w:marLeft w:val="0"/>
      <w:marRight w:val="0"/>
      <w:marTop w:val="0"/>
      <w:marBottom w:val="0"/>
      <w:divBdr>
        <w:top w:val="none" w:sz="0" w:space="0" w:color="auto"/>
        <w:left w:val="none" w:sz="0" w:space="0" w:color="auto"/>
        <w:bottom w:val="none" w:sz="0" w:space="0" w:color="auto"/>
        <w:right w:val="none" w:sz="0" w:space="0" w:color="auto"/>
      </w:divBdr>
    </w:div>
    <w:div w:id="1383208140">
      <w:bodyDiv w:val="1"/>
      <w:marLeft w:val="0"/>
      <w:marRight w:val="0"/>
      <w:marTop w:val="0"/>
      <w:marBottom w:val="0"/>
      <w:divBdr>
        <w:top w:val="none" w:sz="0" w:space="0" w:color="auto"/>
        <w:left w:val="none" w:sz="0" w:space="0" w:color="auto"/>
        <w:bottom w:val="none" w:sz="0" w:space="0" w:color="auto"/>
        <w:right w:val="none" w:sz="0" w:space="0" w:color="auto"/>
      </w:divBdr>
    </w:div>
    <w:div w:id="1383403812">
      <w:bodyDiv w:val="1"/>
      <w:marLeft w:val="0"/>
      <w:marRight w:val="0"/>
      <w:marTop w:val="0"/>
      <w:marBottom w:val="0"/>
      <w:divBdr>
        <w:top w:val="none" w:sz="0" w:space="0" w:color="auto"/>
        <w:left w:val="none" w:sz="0" w:space="0" w:color="auto"/>
        <w:bottom w:val="none" w:sz="0" w:space="0" w:color="auto"/>
        <w:right w:val="none" w:sz="0" w:space="0" w:color="auto"/>
      </w:divBdr>
    </w:div>
    <w:div w:id="1383555566">
      <w:bodyDiv w:val="1"/>
      <w:marLeft w:val="0"/>
      <w:marRight w:val="0"/>
      <w:marTop w:val="0"/>
      <w:marBottom w:val="0"/>
      <w:divBdr>
        <w:top w:val="none" w:sz="0" w:space="0" w:color="auto"/>
        <w:left w:val="none" w:sz="0" w:space="0" w:color="auto"/>
        <w:bottom w:val="none" w:sz="0" w:space="0" w:color="auto"/>
        <w:right w:val="none" w:sz="0" w:space="0" w:color="auto"/>
      </w:divBdr>
    </w:div>
    <w:div w:id="1383628464">
      <w:bodyDiv w:val="1"/>
      <w:marLeft w:val="0"/>
      <w:marRight w:val="0"/>
      <w:marTop w:val="0"/>
      <w:marBottom w:val="0"/>
      <w:divBdr>
        <w:top w:val="none" w:sz="0" w:space="0" w:color="auto"/>
        <w:left w:val="none" w:sz="0" w:space="0" w:color="auto"/>
        <w:bottom w:val="none" w:sz="0" w:space="0" w:color="auto"/>
        <w:right w:val="none" w:sz="0" w:space="0" w:color="auto"/>
      </w:divBdr>
    </w:div>
    <w:div w:id="1383669997">
      <w:bodyDiv w:val="1"/>
      <w:marLeft w:val="0"/>
      <w:marRight w:val="0"/>
      <w:marTop w:val="0"/>
      <w:marBottom w:val="0"/>
      <w:divBdr>
        <w:top w:val="none" w:sz="0" w:space="0" w:color="auto"/>
        <w:left w:val="none" w:sz="0" w:space="0" w:color="auto"/>
        <w:bottom w:val="none" w:sz="0" w:space="0" w:color="auto"/>
        <w:right w:val="none" w:sz="0" w:space="0" w:color="auto"/>
      </w:divBdr>
    </w:div>
    <w:div w:id="1383672116">
      <w:bodyDiv w:val="1"/>
      <w:marLeft w:val="0"/>
      <w:marRight w:val="0"/>
      <w:marTop w:val="0"/>
      <w:marBottom w:val="0"/>
      <w:divBdr>
        <w:top w:val="none" w:sz="0" w:space="0" w:color="auto"/>
        <w:left w:val="none" w:sz="0" w:space="0" w:color="auto"/>
        <w:bottom w:val="none" w:sz="0" w:space="0" w:color="auto"/>
        <w:right w:val="none" w:sz="0" w:space="0" w:color="auto"/>
      </w:divBdr>
    </w:div>
    <w:div w:id="1383942825">
      <w:bodyDiv w:val="1"/>
      <w:marLeft w:val="0"/>
      <w:marRight w:val="0"/>
      <w:marTop w:val="0"/>
      <w:marBottom w:val="0"/>
      <w:divBdr>
        <w:top w:val="none" w:sz="0" w:space="0" w:color="auto"/>
        <w:left w:val="none" w:sz="0" w:space="0" w:color="auto"/>
        <w:bottom w:val="none" w:sz="0" w:space="0" w:color="auto"/>
        <w:right w:val="none" w:sz="0" w:space="0" w:color="auto"/>
      </w:divBdr>
    </w:div>
    <w:div w:id="1383946702">
      <w:bodyDiv w:val="1"/>
      <w:marLeft w:val="0"/>
      <w:marRight w:val="0"/>
      <w:marTop w:val="0"/>
      <w:marBottom w:val="0"/>
      <w:divBdr>
        <w:top w:val="none" w:sz="0" w:space="0" w:color="auto"/>
        <w:left w:val="none" w:sz="0" w:space="0" w:color="auto"/>
        <w:bottom w:val="none" w:sz="0" w:space="0" w:color="auto"/>
        <w:right w:val="none" w:sz="0" w:space="0" w:color="auto"/>
      </w:divBdr>
    </w:div>
    <w:div w:id="1384448148">
      <w:bodyDiv w:val="1"/>
      <w:marLeft w:val="0"/>
      <w:marRight w:val="0"/>
      <w:marTop w:val="0"/>
      <w:marBottom w:val="0"/>
      <w:divBdr>
        <w:top w:val="none" w:sz="0" w:space="0" w:color="auto"/>
        <w:left w:val="none" w:sz="0" w:space="0" w:color="auto"/>
        <w:bottom w:val="none" w:sz="0" w:space="0" w:color="auto"/>
        <w:right w:val="none" w:sz="0" w:space="0" w:color="auto"/>
      </w:divBdr>
    </w:div>
    <w:div w:id="1384451338">
      <w:bodyDiv w:val="1"/>
      <w:marLeft w:val="0"/>
      <w:marRight w:val="0"/>
      <w:marTop w:val="0"/>
      <w:marBottom w:val="0"/>
      <w:divBdr>
        <w:top w:val="none" w:sz="0" w:space="0" w:color="auto"/>
        <w:left w:val="none" w:sz="0" w:space="0" w:color="auto"/>
        <w:bottom w:val="none" w:sz="0" w:space="0" w:color="auto"/>
        <w:right w:val="none" w:sz="0" w:space="0" w:color="auto"/>
      </w:divBdr>
    </w:div>
    <w:div w:id="1384595243">
      <w:bodyDiv w:val="1"/>
      <w:marLeft w:val="0"/>
      <w:marRight w:val="0"/>
      <w:marTop w:val="0"/>
      <w:marBottom w:val="0"/>
      <w:divBdr>
        <w:top w:val="none" w:sz="0" w:space="0" w:color="auto"/>
        <w:left w:val="none" w:sz="0" w:space="0" w:color="auto"/>
        <w:bottom w:val="none" w:sz="0" w:space="0" w:color="auto"/>
        <w:right w:val="none" w:sz="0" w:space="0" w:color="auto"/>
      </w:divBdr>
    </w:div>
    <w:div w:id="1384645050">
      <w:bodyDiv w:val="1"/>
      <w:marLeft w:val="0"/>
      <w:marRight w:val="0"/>
      <w:marTop w:val="0"/>
      <w:marBottom w:val="0"/>
      <w:divBdr>
        <w:top w:val="none" w:sz="0" w:space="0" w:color="auto"/>
        <w:left w:val="none" w:sz="0" w:space="0" w:color="auto"/>
        <w:bottom w:val="none" w:sz="0" w:space="0" w:color="auto"/>
        <w:right w:val="none" w:sz="0" w:space="0" w:color="auto"/>
      </w:divBdr>
    </w:div>
    <w:div w:id="1384794697">
      <w:bodyDiv w:val="1"/>
      <w:marLeft w:val="0"/>
      <w:marRight w:val="0"/>
      <w:marTop w:val="0"/>
      <w:marBottom w:val="0"/>
      <w:divBdr>
        <w:top w:val="none" w:sz="0" w:space="0" w:color="auto"/>
        <w:left w:val="none" w:sz="0" w:space="0" w:color="auto"/>
        <w:bottom w:val="none" w:sz="0" w:space="0" w:color="auto"/>
        <w:right w:val="none" w:sz="0" w:space="0" w:color="auto"/>
      </w:divBdr>
    </w:div>
    <w:div w:id="1384989866">
      <w:bodyDiv w:val="1"/>
      <w:marLeft w:val="0"/>
      <w:marRight w:val="0"/>
      <w:marTop w:val="0"/>
      <w:marBottom w:val="0"/>
      <w:divBdr>
        <w:top w:val="none" w:sz="0" w:space="0" w:color="auto"/>
        <w:left w:val="none" w:sz="0" w:space="0" w:color="auto"/>
        <w:bottom w:val="none" w:sz="0" w:space="0" w:color="auto"/>
        <w:right w:val="none" w:sz="0" w:space="0" w:color="auto"/>
      </w:divBdr>
    </w:div>
    <w:div w:id="1385526482">
      <w:bodyDiv w:val="1"/>
      <w:marLeft w:val="0"/>
      <w:marRight w:val="0"/>
      <w:marTop w:val="0"/>
      <w:marBottom w:val="0"/>
      <w:divBdr>
        <w:top w:val="none" w:sz="0" w:space="0" w:color="auto"/>
        <w:left w:val="none" w:sz="0" w:space="0" w:color="auto"/>
        <w:bottom w:val="none" w:sz="0" w:space="0" w:color="auto"/>
        <w:right w:val="none" w:sz="0" w:space="0" w:color="auto"/>
      </w:divBdr>
    </w:div>
    <w:div w:id="1385718231">
      <w:bodyDiv w:val="1"/>
      <w:marLeft w:val="0"/>
      <w:marRight w:val="0"/>
      <w:marTop w:val="0"/>
      <w:marBottom w:val="0"/>
      <w:divBdr>
        <w:top w:val="none" w:sz="0" w:space="0" w:color="auto"/>
        <w:left w:val="none" w:sz="0" w:space="0" w:color="auto"/>
        <w:bottom w:val="none" w:sz="0" w:space="0" w:color="auto"/>
        <w:right w:val="none" w:sz="0" w:space="0" w:color="auto"/>
      </w:divBdr>
    </w:div>
    <w:div w:id="1385987043">
      <w:bodyDiv w:val="1"/>
      <w:marLeft w:val="0"/>
      <w:marRight w:val="0"/>
      <w:marTop w:val="0"/>
      <w:marBottom w:val="0"/>
      <w:divBdr>
        <w:top w:val="none" w:sz="0" w:space="0" w:color="auto"/>
        <w:left w:val="none" w:sz="0" w:space="0" w:color="auto"/>
        <w:bottom w:val="none" w:sz="0" w:space="0" w:color="auto"/>
        <w:right w:val="none" w:sz="0" w:space="0" w:color="auto"/>
      </w:divBdr>
    </w:div>
    <w:div w:id="1386173578">
      <w:bodyDiv w:val="1"/>
      <w:marLeft w:val="0"/>
      <w:marRight w:val="0"/>
      <w:marTop w:val="0"/>
      <w:marBottom w:val="0"/>
      <w:divBdr>
        <w:top w:val="none" w:sz="0" w:space="0" w:color="auto"/>
        <w:left w:val="none" w:sz="0" w:space="0" w:color="auto"/>
        <w:bottom w:val="none" w:sz="0" w:space="0" w:color="auto"/>
        <w:right w:val="none" w:sz="0" w:space="0" w:color="auto"/>
      </w:divBdr>
    </w:div>
    <w:div w:id="1386484695">
      <w:bodyDiv w:val="1"/>
      <w:marLeft w:val="0"/>
      <w:marRight w:val="0"/>
      <w:marTop w:val="0"/>
      <w:marBottom w:val="0"/>
      <w:divBdr>
        <w:top w:val="none" w:sz="0" w:space="0" w:color="auto"/>
        <w:left w:val="none" w:sz="0" w:space="0" w:color="auto"/>
        <w:bottom w:val="none" w:sz="0" w:space="0" w:color="auto"/>
        <w:right w:val="none" w:sz="0" w:space="0" w:color="auto"/>
      </w:divBdr>
    </w:div>
    <w:div w:id="1386565490">
      <w:bodyDiv w:val="1"/>
      <w:marLeft w:val="0"/>
      <w:marRight w:val="0"/>
      <w:marTop w:val="0"/>
      <w:marBottom w:val="0"/>
      <w:divBdr>
        <w:top w:val="none" w:sz="0" w:space="0" w:color="auto"/>
        <w:left w:val="none" w:sz="0" w:space="0" w:color="auto"/>
        <w:bottom w:val="none" w:sz="0" w:space="0" w:color="auto"/>
        <w:right w:val="none" w:sz="0" w:space="0" w:color="auto"/>
      </w:divBdr>
    </w:div>
    <w:div w:id="1386834093">
      <w:bodyDiv w:val="1"/>
      <w:marLeft w:val="0"/>
      <w:marRight w:val="0"/>
      <w:marTop w:val="0"/>
      <w:marBottom w:val="0"/>
      <w:divBdr>
        <w:top w:val="none" w:sz="0" w:space="0" w:color="auto"/>
        <w:left w:val="none" w:sz="0" w:space="0" w:color="auto"/>
        <w:bottom w:val="none" w:sz="0" w:space="0" w:color="auto"/>
        <w:right w:val="none" w:sz="0" w:space="0" w:color="auto"/>
      </w:divBdr>
    </w:div>
    <w:div w:id="1387069657">
      <w:bodyDiv w:val="1"/>
      <w:marLeft w:val="0"/>
      <w:marRight w:val="0"/>
      <w:marTop w:val="0"/>
      <w:marBottom w:val="0"/>
      <w:divBdr>
        <w:top w:val="none" w:sz="0" w:space="0" w:color="auto"/>
        <w:left w:val="none" w:sz="0" w:space="0" w:color="auto"/>
        <w:bottom w:val="none" w:sz="0" w:space="0" w:color="auto"/>
        <w:right w:val="none" w:sz="0" w:space="0" w:color="auto"/>
      </w:divBdr>
    </w:div>
    <w:div w:id="1387097159">
      <w:bodyDiv w:val="1"/>
      <w:marLeft w:val="0"/>
      <w:marRight w:val="0"/>
      <w:marTop w:val="0"/>
      <w:marBottom w:val="0"/>
      <w:divBdr>
        <w:top w:val="none" w:sz="0" w:space="0" w:color="auto"/>
        <w:left w:val="none" w:sz="0" w:space="0" w:color="auto"/>
        <w:bottom w:val="none" w:sz="0" w:space="0" w:color="auto"/>
        <w:right w:val="none" w:sz="0" w:space="0" w:color="auto"/>
      </w:divBdr>
    </w:div>
    <w:div w:id="1387340285">
      <w:bodyDiv w:val="1"/>
      <w:marLeft w:val="0"/>
      <w:marRight w:val="0"/>
      <w:marTop w:val="0"/>
      <w:marBottom w:val="0"/>
      <w:divBdr>
        <w:top w:val="none" w:sz="0" w:space="0" w:color="auto"/>
        <w:left w:val="none" w:sz="0" w:space="0" w:color="auto"/>
        <w:bottom w:val="none" w:sz="0" w:space="0" w:color="auto"/>
        <w:right w:val="none" w:sz="0" w:space="0" w:color="auto"/>
      </w:divBdr>
    </w:div>
    <w:div w:id="1387604974">
      <w:bodyDiv w:val="1"/>
      <w:marLeft w:val="0"/>
      <w:marRight w:val="0"/>
      <w:marTop w:val="0"/>
      <w:marBottom w:val="0"/>
      <w:divBdr>
        <w:top w:val="none" w:sz="0" w:space="0" w:color="auto"/>
        <w:left w:val="none" w:sz="0" w:space="0" w:color="auto"/>
        <w:bottom w:val="none" w:sz="0" w:space="0" w:color="auto"/>
        <w:right w:val="none" w:sz="0" w:space="0" w:color="auto"/>
      </w:divBdr>
    </w:div>
    <w:div w:id="1388187873">
      <w:bodyDiv w:val="1"/>
      <w:marLeft w:val="0"/>
      <w:marRight w:val="0"/>
      <w:marTop w:val="0"/>
      <w:marBottom w:val="0"/>
      <w:divBdr>
        <w:top w:val="none" w:sz="0" w:space="0" w:color="auto"/>
        <w:left w:val="none" w:sz="0" w:space="0" w:color="auto"/>
        <w:bottom w:val="none" w:sz="0" w:space="0" w:color="auto"/>
        <w:right w:val="none" w:sz="0" w:space="0" w:color="auto"/>
      </w:divBdr>
    </w:div>
    <w:div w:id="1388214469">
      <w:bodyDiv w:val="1"/>
      <w:marLeft w:val="0"/>
      <w:marRight w:val="0"/>
      <w:marTop w:val="0"/>
      <w:marBottom w:val="0"/>
      <w:divBdr>
        <w:top w:val="none" w:sz="0" w:space="0" w:color="auto"/>
        <w:left w:val="none" w:sz="0" w:space="0" w:color="auto"/>
        <w:bottom w:val="none" w:sz="0" w:space="0" w:color="auto"/>
        <w:right w:val="none" w:sz="0" w:space="0" w:color="auto"/>
      </w:divBdr>
    </w:div>
    <w:div w:id="1388646747">
      <w:bodyDiv w:val="1"/>
      <w:marLeft w:val="0"/>
      <w:marRight w:val="0"/>
      <w:marTop w:val="0"/>
      <w:marBottom w:val="0"/>
      <w:divBdr>
        <w:top w:val="none" w:sz="0" w:space="0" w:color="auto"/>
        <w:left w:val="none" w:sz="0" w:space="0" w:color="auto"/>
        <w:bottom w:val="none" w:sz="0" w:space="0" w:color="auto"/>
        <w:right w:val="none" w:sz="0" w:space="0" w:color="auto"/>
      </w:divBdr>
    </w:div>
    <w:div w:id="1388725064">
      <w:bodyDiv w:val="1"/>
      <w:marLeft w:val="0"/>
      <w:marRight w:val="0"/>
      <w:marTop w:val="0"/>
      <w:marBottom w:val="0"/>
      <w:divBdr>
        <w:top w:val="none" w:sz="0" w:space="0" w:color="auto"/>
        <w:left w:val="none" w:sz="0" w:space="0" w:color="auto"/>
        <w:bottom w:val="none" w:sz="0" w:space="0" w:color="auto"/>
        <w:right w:val="none" w:sz="0" w:space="0" w:color="auto"/>
      </w:divBdr>
    </w:div>
    <w:div w:id="1388917413">
      <w:bodyDiv w:val="1"/>
      <w:marLeft w:val="0"/>
      <w:marRight w:val="0"/>
      <w:marTop w:val="0"/>
      <w:marBottom w:val="0"/>
      <w:divBdr>
        <w:top w:val="none" w:sz="0" w:space="0" w:color="auto"/>
        <w:left w:val="none" w:sz="0" w:space="0" w:color="auto"/>
        <w:bottom w:val="none" w:sz="0" w:space="0" w:color="auto"/>
        <w:right w:val="none" w:sz="0" w:space="0" w:color="auto"/>
      </w:divBdr>
    </w:div>
    <w:div w:id="1389038622">
      <w:bodyDiv w:val="1"/>
      <w:marLeft w:val="0"/>
      <w:marRight w:val="0"/>
      <w:marTop w:val="0"/>
      <w:marBottom w:val="0"/>
      <w:divBdr>
        <w:top w:val="none" w:sz="0" w:space="0" w:color="auto"/>
        <w:left w:val="none" w:sz="0" w:space="0" w:color="auto"/>
        <w:bottom w:val="none" w:sz="0" w:space="0" w:color="auto"/>
        <w:right w:val="none" w:sz="0" w:space="0" w:color="auto"/>
      </w:divBdr>
    </w:div>
    <w:div w:id="1389110755">
      <w:bodyDiv w:val="1"/>
      <w:marLeft w:val="0"/>
      <w:marRight w:val="0"/>
      <w:marTop w:val="0"/>
      <w:marBottom w:val="0"/>
      <w:divBdr>
        <w:top w:val="none" w:sz="0" w:space="0" w:color="auto"/>
        <w:left w:val="none" w:sz="0" w:space="0" w:color="auto"/>
        <w:bottom w:val="none" w:sz="0" w:space="0" w:color="auto"/>
        <w:right w:val="none" w:sz="0" w:space="0" w:color="auto"/>
      </w:divBdr>
    </w:div>
    <w:div w:id="1389257645">
      <w:bodyDiv w:val="1"/>
      <w:marLeft w:val="0"/>
      <w:marRight w:val="0"/>
      <w:marTop w:val="0"/>
      <w:marBottom w:val="0"/>
      <w:divBdr>
        <w:top w:val="none" w:sz="0" w:space="0" w:color="auto"/>
        <w:left w:val="none" w:sz="0" w:space="0" w:color="auto"/>
        <w:bottom w:val="none" w:sz="0" w:space="0" w:color="auto"/>
        <w:right w:val="none" w:sz="0" w:space="0" w:color="auto"/>
      </w:divBdr>
    </w:div>
    <w:div w:id="1389298658">
      <w:bodyDiv w:val="1"/>
      <w:marLeft w:val="0"/>
      <w:marRight w:val="0"/>
      <w:marTop w:val="0"/>
      <w:marBottom w:val="0"/>
      <w:divBdr>
        <w:top w:val="none" w:sz="0" w:space="0" w:color="auto"/>
        <w:left w:val="none" w:sz="0" w:space="0" w:color="auto"/>
        <w:bottom w:val="none" w:sz="0" w:space="0" w:color="auto"/>
        <w:right w:val="none" w:sz="0" w:space="0" w:color="auto"/>
      </w:divBdr>
    </w:div>
    <w:div w:id="1389301366">
      <w:bodyDiv w:val="1"/>
      <w:marLeft w:val="0"/>
      <w:marRight w:val="0"/>
      <w:marTop w:val="0"/>
      <w:marBottom w:val="0"/>
      <w:divBdr>
        <w:top w:val="none" w:sz="0" w:space="0" w:color="auto"/>
        <w:left w:val="none" w:sz="0" w:space="0" w:color="auto"/>
        <w:bottom w:val="none" w:sz="0" w:space="0" w:color="auto"/>
        <w:right w:val="none" w:sz="0" w:space="0" w:color="auto"/>
      </w:divBdr>
    </w:div>
    <w:div w:id="1389304420">
      <w:bodyDiv w:val="1"/>
      <w:marLeft w:val="0"/>
      <w:marRight w:val="0"/>
      <w:marTop w:val="0"/>
      <w:marBottom w:val="0"/>
      <w:divBdr>
        <w:top w:val="none" w:sz="0" w:space="0" w:color="auto"/>
        <w:left w:val="none" w:sz="0" w:space="0" w:color="auto"/>
        <w:bottom w:val="none" w:sz="0" w:space="0" w:color="auto"/>
        <w:right w:val="none" w:sz="0" w:space="0" w:color="auto"/>
      </w:divBdr>
    </w:div>
    <w:div w:id="1389957419">
      <w:bodyDiv w:val="1"/>
      <w:marLeft w:val="0"/>
      <w:marRight w:val="0"/>
      <w:marTop w:val="0"/>
      <w:marBottom w:val="0"/>
      <w:divBdr>
        <w:top w:val="none" w:sz="0" w:space="0" w:color="auto"/>
        <w:left w:val="none" w:sz="0" w:space="0" w:color="auto"/>
        <w:bottom w:val="none" w:sz="0" w:space="0" w:color="auto"/>
        <w:right w:val="none" w:sz="0" w:space="0" w:color="auto"/>
      </w:divBdr>
    </w:div>
    <w:div w:id="1389962510">
      <w:bodyDiv w:val="1"/>
      <w:marLeft w:val="0"/>
      <w:marRight w:val="0"/>
      <w:marTop w:val="0"/>
      <w:marBottom w:val="0"/>
      <w:divBdr>
        <w:top w:val="none" w:sz="0" w:space="0" w:color="auto"/>
        <w:left w:val="none" w:sz="0" w:space="0" w:color="auto"/>
        <w:bottom w:val="none" w:sz="0" w:space="0" w:color="auto"/>
        <w:right w:val="none" w:sz="0" w:space="0" w:color="auto"/>
      </w:divBdr>
    </w:div>
    <w:div w:id="1390110863">
      <w:bodyDiv w:val="1"/>
      <w:marLeft w:val="0"/>
      <w:marRight w:val="0"/>
      <w:marTop w:val="0"/>
      <w:marBottom w:val="0"/>
      <w:divBdr>
        <w:top w:val="none" w:sz="0" w:space="0" w:color="auto"/>
        <w:left w:val="none" w:sz="0" w:space="0" w:color="auto"/>
        <w:bottom w:val="none" w:sz="0" w:space="0" w:color="auto"/>
        <w:right w:val="none" w:sz="0" w:space="0" w:color="auto"/>
      </w:divBdr>
    </w:div>
    <w:div w:id="1390417936">
      <w:bodyDiv w:val="1"/>
      <w:marLeft w:val="0"/>
      <w:marRight w:val="0"/>
      <w:marTop w:val="0"/>
      <w:marBottom w:val="0"/>
      <w:divBdr>
        <w:top w:val="none" w:sz="0" w:space="0" w:color="auto"/>
        <w:left w:val="none" w:sz="0" w:space="0" w:color="auto"/>
        <w:bottom w:val="none" w:sz="0" w:space="0" w:color="auto"/>
        <w:right w:val="none" w:sz="0" w:space="0" w:color="auto"/>
      </w:divBdr>
    </w:div>
    <w:div w:id="1390566645">
      <w:bodyDiv w:val="1"/>
      <w:marLeft w:val="0"/>
      <w:marRight w:val="0"/>
      <w:marTop w:val="0"/>
      <w:marBottom w:val="0"/>
      <w:divBdr>
        <w:top w:val="none" w:sz="0" w:space="0" w:color="auto"/>
        <w:left w:val="none" w:sz="0" w:space="0" w:color="auto"/>
        <w:bottom w:val="none" w:sz="0" w:space="0" w:color="auto"/>
        <w:right w:val="none" w:sz="0" w:space="0" w:color="auto"/>
      </w:divBdr>
    </w:div>
    <w:div w:id="1390613487">
      <w:bodyDiv w:val="1"/>
      <w:marLeft w:val="0"/>
      <w:marRight w:val="0"/>
      <w:marTop w:val="0"/>
      <w:marBottom w:val="0"/>
      <w:divBdr>
        <w:top w:val="none" w:sz="0" w:space="0" w:color="auto"/>
        <w:left w:val="none" w:sz="0" w:space="0" w:color="auto"/>
        <w:bottom w:val="none" w:sz="0" w:space="0" w:color="auto"/>
        <w:right w:val="none" w:sz="0" w:space="0" w:color="auto"/>
      </w:divBdr>
    </w:div>
    <w:div w:id="1391002240">
      <w:bodyDiv w:val="1"/>
      <w:marLeft w:val="0"/>
      <w:marRight w:val="0"/>
      <w:marTop w:val="0"/>
      <w:marBottom w:val="0"/>
      <w:divBdr>
        <w:top w:val="none" w:sz="0" w:space="0" w:color="auto"/>
        <w:left w:val="none" w:sz="0" w:space="0" w:color="auto"/>
        <w:bottom w:val="none" w:sz="0" w:space="0" w:color="auto"/>
        <w:right w:val="none" w:sz="0" w:space="0" w:color="auto"/>
      </w:divBdr>
    </w:div>
    <w:div w:id="1391266940">
      <w:bodyDiv w:val="1"/>
      <w:marLeft w:val="0"/>
      <w:marRight w:val="0"/>
      <w:marTop w:val="0"/>
      <w:marBottom w:val="0"/>
      <w:divBdr>
        <w:top w:val="none" w:sz="0" w:space="0" w:color="auto"/>
        <w:left w:val="none" w:sz="0" w:space="0" w:color="auto"/>
        <w:bottom w:val="none" w:sz="0" w:space="0" w:color="auto"/>
        <w:right w:val="none" w:sz="0" w:space="0" w:color="auto"/>
      </w:divBdr>
    </w:div>
    <w:div w:id="1391537067">
      <w:bodyDiv w:val="1"/>
      <w:marLeft w:val="0"/>
      <w:marRight w:val="0"/>
      <w:marTop w:val="0"/>
      <w:marBottom w:val="0"/>
      <w:divBdr>
        <w:top w:val="none" w:sz="0" w:space="0" w:color="auto"/>
        <w:left w:val="none" w:sz="0" w:space="0" w:color="auto"/>
        <w:bottom w:val="none" w:sz="0" w:space="0" w:color="auto"/>
        <w:right w:val="none" w:sz="0" w:space="0" w:color="auto"/>
      </w:divBdr>
    </w:div>
    <w:div w:id="1391927952">
      <w:bodyDiv w:val="1"/>
      <w:marLeft w:val="0"/>
      <w:marRight w:val="0"/>
      <w:marTop w:val="0"/>
      <w:marBottom w:val="0"/>
      <w:divBdr>
        <w:top w:val="none" w:sz="0" w:space="0" w:color="auto"/>
        <w:left w:val="none" w:sz="0" w:space="0" w:color="auto"/>
        <w:bottom w:val="none" w:sz="0" w:space="0" w:color="auto"/>
        <w:right w:val="none" w:sz="0" w:space="0" w:color="auto"/>
      </w:divBdr>
    </w:div>
    <w:div w:id="1392146947">
      <w:bodyDiv w:val="1"/>
      <w:marLeft w:val="0"/>
      <w:marRight w:val="0"/>
      <w:marTop w:val="0"/>
      <w:marBottom w:val="0"/>
      <w:divBdr>
        <w:top w:val="none" w:sz="0" w:space="0" w:color="auto"/>
        <w:left w:val="none" w:sz="0" w:space="0" w:color="auto"/>
        <w:bottom w:val="none" w:sz="0" w:space="0" w:color="auto"/>
        <w:right w:val="none" w:sz="0" w:space="0" w:color="auto"/>
      </w:divBdr>
    </w:div>
    <w:div w:id="1392384053">
      <w:bodyDiv w:val="1"/>
      <w:marLeft w:val="0"/>
      <w:marRight w:val="0"/>
      <w:marTop w:val="0"/>
      <w:marBottom w:val="0"/>
      <w:divBdr>
        <w:top w:val="none" w:sz="0" w:space="0" w:color="auto"/>
        <w:left w:val="none" w:sz="0" w:space="0" w:color="auto"/>
        <w:bottom w:val="none" w:sz="0" w:space="0" w:color="auto"/>
        <w:right w:val="none" w:sz="0" w:space="0" w:color="auto"/>
      </w:divBdr>
    </w:div>
    <w:div w:id="1392727918">
      <w:bodyDiv w:val="1"/>
      <w:marLeft w:val="0"/>
      <w:marRight w:val="0"/>
      <w:marTop w:val="0"/>
      <w:marBottom w:val="0"/>
      <w:divBdr>
        <w:top w:val="none" w:sz="0" w:space="0" w:color="auto"/>
        <w:left w:val="none" w:sz="0" w:space="0" w:color="auto"/>
        <w:bottom w:val="none" w:sz="0" w:space="0" w:color="auto"/>
        <w:right w:val="none" w:sz="0" w:space="0" w:color="auto"/>
      </w:divBdr>
    </w:div>
    <w:div w:id="1392970605">
      <w:bodyDiv w:val="1"/>
      <w:marLeft w:val="0"/>
      <w:marRight w:val="0"/>
      <w:marTop w:val="0"/>
      <w:marBottom w:val="0"/>
      <w:divBdr>
        <w:top w:val="none" w:sz="0" w:space="0" w:color="auto"/>
        <w:left w:val="none" w:sz="0" w:space="0" w:color="auto"/>
        <w:bottom w:val="none" w:sz="0" w:space="0" w:color="auto"/>
        <w:right w:val="none" w:sz="0" w:space="0" w:color="auto"/>
      </w:divBdr>
    </w:div>
    <w:div w:id="1393114362">
      <w:bodyDiv w:val="1"/>
      <w:marLeft w:val="0"/>
      <w:marRight w:val="0"/>
      <w:marTop w:val="0"/>
      <w:marBottom w:val="0"/>
      <w:divBdr>
        <w:top w:val="none" w:sz="0" w:space="0" w:color="auto"/>
        <w:left w:val="none" w:sz="0" w:space="0" w:color="auto"/>
        <w:bottom w:val="none" w:sz="0" w:space="0" w:color="auto"/>
        <w:right w:val="none" w:sz="0" w:space="0" w:color="auto"/>
      </w:divBdr>
    </w:div>
    <w:div w:id="1393312883">
      <w:bodyDiv w:val="1"/>
      <w:marLeft w:val="0"/>
      <w:marRight w:val="0"/>
      <w:marTop w:val="0"/>
      <w:marBottom w:val="0"/>
      <w:divBdr>
        <w:top w:val="none" w:sz="0" w:space="0" w:color="auto"/>
        <w:left w:val="none" w:sz="0" w:space="0" w:color="auto"/>
        <w:bottom w:val="none" w:sz="0" w:space="0" w:color="auto"/>
        <w:right w:val="none" w:sz="0" w:space="0" w:color="auto"/>
      </w:divBdr>
    </w:div>
    <w:div w:id="1393381220">
      <w:bodyDiv w:val="1"/>
      <w:marLeft w:val="0"/>
      <w:marRight w:val="0"/>
      <w:marTop w:val="0"/>
      <w:marBottom w:val="0"/>
      <w:divBdr>
        <w:top w:val="none" w:sz="0" w:space="0" w:color="auto"/>
        <w:left w:val="none" w:sz="0" w:space="0" w:color="auto"/>
        <w:bottom w:val="none" w:sz="0" w:space="0" w:color="auto"/>
        <w:right w:val="none" w:sz="0" w:space="0" w:color="auto"/>
      </w:divBdr>
    </w:div>
    <w:div w:id="1393429994">
      <w:bodyDiv w:val="1"/>
      <w:marLeft w:val="0"/>
      <w:marRight w:val="0"/>
      <w:marTop w:val="0"/>
      <w:marBottom w:val="0"/>
      <w:divBdr>
        <w:top w:val="none" w:sz="0" w:space="0" w:color="auto"/>
        <w:left w:val="none" w:sz="0" w:space="0" w:color="auto"/>
        <w:bottom w:val="none" w:sz="0" w:space="0" w:color="auto"/>
        <w:right w:val="none" w:sz="0" w:space="0" w:color="auto"/>
      </w:divBdr>
    </w:div>
    <w:div w:id="1394425510">
      <w:bodyDiv w:val="1"/>
      <w:marLeft w:val="0"/>
      <w:marRight w:val="0"/>
      <w:marTop w:val="0"/>
      <w:marBottom w:val="0"/>
      <w:divBdr>
        <w:top w:val="none" w:sz="0" w:space="0" w:color="auto"/>
        <w:left w:val="none" w:sz="0" w:space="0" w:color="auto"/>
        <w:bottom w:val="none" w:sz="0" w:space="0" w:color="auto"/>
        <w:right w:val="none" w:sz="0" w:space="0" w:color="auto"/>
      </w:divBdr>
    </w:div>
    <w:div w:id="1394429479">
      <w:bodyDiv w:val="1"/>
      <w:marLeft w:val="0"/>
      <w:marRight w:val="0"/>
      <w:marTop w:val="0"/>
      <w:marBottom w:val="0"/>
      <w:divBdr>
        <w:top w:val="none" w:sz="0" w:space="0" w:color="auto"/>
        <w:left w:val="none" w:sz="0" w:space="0" w:color="auto"/>
        <w:bottom w:val="none" w:sz="0" w:space="0" w:color="auto"/>
        <w:right w:val="none" w:sz="0" w:space="0" w:color="auto"/>
      </w:divBdr>
    </w:div>
    <w:div w:id="1394545753">
      <w:bodyDiv w:val="1"/>
      <w:marLeft w:val="0"/>
      <w:marRight w:val="0"/>
      <w:marTop w:val="0"/>
      <w:marBottom w:val="0"/>
      <w:divBdr>
        <w:top w:val="none" w:sz="0" w:space="0" w:color="auto"/>
        <w:left w:val="none" w:sz="0" w:space="0" w:color="auto"/>
        <w:bottom w:val="none" w:sz="0" w:space="0" w:color="auto"/>
        <w:right w:val="none" w:sz="0" w:space="0" w:color="auto"/>
      </w:divBdr>
    </w:div>
    <w:div w:id="1394695942">
      <w:bodyDiv w:val="1"/>
      <w:marLeft w:val="0"/>
      <w:marRight w:val="0"/>
      <w:marTop w:val="0"/>
      <w:marBottom w:val="0"/>
      <w:divBdr>
        <w:top w:val="none" w:sz="0" w:space="0" w:color="auto"/>
        <w:left w:val="none" w:sz="0" w:space="0" w:color="auto"/>
        <w:bottom w:val="none" w:sz="0" w:space="0" w:color="auto"/>
        <w:right w:val="none" w:sz="0" w:space="0" w:color="auto"/>
      </w:divBdr>
    </w:div>
    <w:div w:id="1394741616">
      <w:bodyDiv w:val="1"/>
      <w:marLeft w:val="0"/>
      <w:marRight w:val="0"/>
      <w:marTop w:val="0"/>
      <w:marBottom w:val="0"/>
      <w:divBdr>
        <w:top w:val="none" w:sz="0" w:space="0" w:color="auto"/>
        <w:left w:val="none" w:sz="0" w:space="0" w:color="auto"/>
        <w:bottom w:val="none" w:sz="0" w:space="0" w:color="auto"/>
        <w:right w:val="none" w:sz="0" w:space="0" w:color="auto"/>
      </w:divBdr>
    </w:div>
    <w:div w:id="1395162032">
      <w:bodyDiv w:val="1"/>
      <w:marLeft w:val="0"/>
      <w:marRight w:val="0"/>
      <w:marTop w:val="0"/>
      <w:marBottom w:val="0"/>
      <w:divBdr>
        <w:top w:val="none" w:sz="0" w:space="0" w:color="auto"/>
        <w:left w:val="none" w:sz="0" w:space="0" w:color="auto"/>
        <w:bottom w:val="none" w:sz="0" w:space="0" w:color="auto"/>
        <w:right w:val="none" w:sz="0" w:space="0" w:color="auto"/>
      </w:divBdr>
    </w:div>
    <w:div w:id="1395545600">
      <w:bodyDiv w:val="1"/>
      <w:marLeft w:val="0"/>
      <w:marRight w:val="0"/>
      <w:marTop w:val="0"/>
      <w:marBottom w:val="0"/>
      <w:divBdr>
        <w:top w:val="none" w:sz="0" w:space="0" w:color="auto"/>
        <w:left w:val="none" w:sz="0" w:space="0" w:color="auto"/>
        <w:bottom w:val="none" w:sz="0" w:space="0" w:color="auto"/>
        <w:right w:val="none" w:sz="0" w:space="0" w:color="auto"/>
      </w:divBdr>
    </w:div>
    <w:div w:id="1395812734">
      <w:bodyDiv w:val="1"/>
      <w:marLeft w:val="0"/>
      <w:marRight w:val="0"/>
      <w:marTop w:val="0"/>
      <w:marBottom w:val="0"/>
      <w:divBdr>
        <w:top w:val="none" w:sz="0" w:space="0" w:color="auto"/>
        <w:left w:val="none" w:sz="0" w:space="0" w:color="auto"/>
        <w:bottom w:val="none" w:sz="0" w:space="0" w:color="auto"/>
        <w:right w:val="none" w:sz="0" w:space="0" w:color="auto"/>
      </w:divBdr>
    </w:div>
    <w:div w:id="1395858968">
      <w:bodyDiv w:val="1"/>
      <w:marLeft w:val="0"/>
      <w:marRight w:val="0"/>
      <w:marTop w:val="0"/>
      <w:marBottom w:val="0"/>
      <w:divBdr>
        <w:top w:val="none" w:sz="0" w:space="0" w:color="auto"/>
        <w:left w:val="none" w:sz="0" w:space="0" w:color="auto"/>
        <w:bottom w:val="none" w:sz="0" w:space="0" w:color="auto"/>
        <w:right w:val="none" w:sz="0" w:space="0" w:color="auto"/>
      </w:divBdr>
    </w:div>
    <w:div w:id="1395927653">
      <w:bodyDiv w:val="1"/>
      <w:marLeft w:val="0"/>
      <w:marRight w:val="0"/>
      <w:marTop w:val="0"/>
      <w:marBottom w:val="0"/>
      <w:divBdr>
        <w:top w:val="none" w:sz="0" w:space="0" w:color="auto"/>
        <w:left w:val="none" w:sz="0" w:space="0" w:color="auto"/>
        <w:bottom w:val="none" w:sz="0" w:space="0" w:color="auto"/>
        <w:right w:val="none" w:sz="0" w:space="0" w:color="auto"/>
      </w:divBdr>
    </w:div>
    <w:div w:id="1396200993">
      <w:bodyDiv w:val="1"/>
      <w:marLeft w:val="0"/>
      <w:marRight w:val="0"/>
      <w:marTop w:val="0"/>
      <w:marBottom w:val="0"/>
      <w:divBdr>
        <w:top w:val="none" w:sz="0" w:space="0" w:color="auto"/>
        <w:left w:val="none" w:sz="0" w:space="0" w:color="auto"/>
        <w:bottom w:val="none" w:sz="0" w:space="0" w:color="auto"/>
        <w:right w:val="none" w:sz="0" w:space="0" w:color="auto"/>
      </w:divBdr>
    </w:div>
    <w:div w:id="1396315976">
      <w:bodyDiv w:val="1"/>
      <w:marLeft w:val="0"/>
      <w:marRight w:val="0"/>
      <w:marTop w:val="0"/>
      <w:marBottom w:val="0"/>
      <w:divBdr>
        <w:top w:val="none" w:sz="0" w:space="0" w:color="auto"/>
        <w:left w:val="none" w:sz="0" w:space="0" w:color="auto"/>
        <w:bottom w:val="none" w:sz="0" w:space="0" w:color="auto"/>
        <w:right w:val="none" w:sz="0" w:space="0" w:color="auto"/>
      </w:divBdr>
    </w:div>
    <w:div w:id="1396320573">
      <w:bodyDiv w:val="1"/>
      <w:marLeft w:val="0"/>
      <w:marRight w:val="0"/>
      <w:marTop w:val="0"/>
      <w:marBottom w:val="0"/>
      <w:divBdr>
        <w:top w:val="none" w:sz="0" w:space="0" w:color="auto"/>
        <w:left w:val="none" w:sz="0" w:space="0" w:color="auto"/>
        <w:bottom w:val="none" w:sz="0" w:space="0" w:color="auto"/>
        <w:right w:val="none" w:sz="0" w:space="0" w:color="auto"/>
      </w:divBdr>
    </w:div>
    <w:div w:id="1396467703">
      <w:bodyDiv w:val="1"/>
      <w:marLeft w:val="0"/>
      <w:marRight w:val="0"/>
      <w:marTop w:val="0"/>
      <w:marBottom w:val="0"/>
      <w:divBdr>
        <w:top w:val="none" w:sz="0" w:space="0" w:color="auto"/>
        <w:left w:val="none" w:sz="0" w:space="0" w:color="auto"/>
        <w:bottom w:val="none" w:sz="0" w:space="0" w:color="auto"/>
        <w:right w:val="none" w:sz="0" w:space="0" w:color="auto"/>
      </w:divBdr>
    </w:div>
    <w:div w:id="1397045367">
      <w:bodyDiv w:val="1"/>
      <w:marLeft w:val="0"/>
      <w:marRight w:val="0"/>
      <w:marTop w:val="0"/>
      <w:marBottom w:val="0"/>
      <w:divBdr>
        <w:top w:val="none" w:sz="0" w:space="0" w:color="auto"/>
        <w:left w:val="none" w:sz="0" w:space="0" w:color="auto"/>
        <w:bottom w:val="none" w:sz="0" w:space="0" w:color="auto"/>
        <w:right w:val="none" w:sz="0" w:space="0" w:color="auto"/>
      </w:divBdr>
    </w:div>
    <w:div w:id="1397313989">
      <w:bodyDiv w:val="1"/>
      <w:marLeft w:val="0"/>
      <w:marRight w:val="0"/>
      <w:marTop w:val="0"/>
      <w:marBottom w:val="0"/>
      <w:divBdr>
        <w:top w:val="none" w:sz="0" w:space="0" w:color="auto"/>
        <w:left w:val="none" w:sz="0" w:space="0" w:color="auto"/>
        <w:bottom w:val="none" w:sz="0" w:space="0" w:color="auto"/>
        <w:right w:val="none" w:sz="0" w:space="0" w:color="auto"/>
      </w:divBdr>
    </w:div>
    <w:div w:id="1397893142">
      <w:bodyDiv w:val="1"/>
      <w:marLeft w:val="0"/>
      <w:marRight w:val="0"/>
      <w:marTop w:val="0"/>
      <w:marBottom w:val="0"/>
      <w:divBdr>
        <w:top w:val="none" w:sz="0" w:space="0" w:color="auto"/>
        <w:left w:val="none" w:sz="0" w:space="0" w:color="auto"/>
        <w:bottom w:val="none" w:sz="0" w:space="0" w:color="auto"/>
        <w:right w:val="none" w:sz="0" w:space="0" w:color="auto"/>
      </w:divBdr>
    </w:div>
    <w:div w:id="1397970077">
      <w:bodyDiv w:val="1"/>
      <w:marLeft w:val="0"/>
      <w:marRight w:val="0"/>
      <w:marTop w:val="0"/>
      <w:marBottom w:val="0"/>
      <w:divBdr>
        <w:top w:val="none" w:sz="0" w:space="0" w:color="auto"/>
        <w:left w:val="none" w:sz="0" w:space="0" w:color="auto"/>
        <w:bottom w:val="none" w:sz="0" w:space="0" w:color="auto"/>
        <w:right w:val="none" w:sz="0" w:space="0" w:color="auto"/>
      </w:divBdr>
    </w:div>
    <w:div w:id="1398044727">
      <w:bodyDiv w:val="1"/>
      <w:marLeft w:val="0"/>
      <w:marRight w:val="0"/>
      <w:marTop w:val="0"/>
      <w:marBottom w:val="0"/>
      <w:divBdr>
        <w:top w:val="none" w:sz="0" w:space="0" w:color="auto"/>
        <w:left w:val="none" w:sz="0" w:space="0" w:color="auto"/>
        <w:bottom w:val="none" w:sz="0" w:space="0" w:color="auto"/>
        <w:right w:val="none" w:sz="0" w:space="0" w:color="auto"/>
      </w:divBdr>
    </w:div>
    <w:div w:id="1398548347">
      <w:bodyDiv w:val="1"/>
      <w:marLeft w:val="0"/>
      <w:marRight w:val="0"/>
      <w:marTop w:val="0"/>
      <w:marBottom w:val="0"/>
      <w:divBdr>
        <w:top w:val="none" w:sz="0" w:space="0" w:color="auto"/>
        <w:left w:val="none" w:sz="0" w:space="0" w:color="auto"/>
        <w:bottom w:val="none" w:sz="0" w:space="0" w:color="auto"/>
        <w:right w:val="none" w:sz="0" w:space="0" w:color="auto"/>
      </w:divBdr>
    </w:div>
    <w:div w:id="1399009785">
      <w:bodyDiv w:val="1"/>
      <w:marLeft w:val="0"/>
      <w:marRight w:val="0"/>
      <w:marTop w:val="0"/>
      <w:marBottom w:val="0"/>
      <w:divBdr>
        <w:top w:val="none" w:sz="0" w:space="0" w:color="auto"/>
        <w:left w:val="none" w:sz="0" w:space="0" w:color="auto"/>
        <w:bottom w:val="none" w:sz="0" w:space="0" w:color="auto"/>
        <w:right w:val="none" w:sz="0" w:space="0" w:color="auto"/>
      </w:divBdr>
    </w:div>
    <w:div w:id="1399278288">
      <w:bodyDiv w:val="1"/>
      <w:marLeft w:val="0"/>
      <w:marRight w:val="0"/>
      <w:marTop w:val="0"/>
      <w:marBottom w:val="0"/>
      <w:divBdr>
        <w:top w:val="none" w:sz="0" w:space="0" w:color="auto"/>
        <w:left w:val="none" w:sz="0" w:space="0" w:color="auto"/>
        <w:bottom w:val="none" w:sz="0" w:space="0" w:color="auto"/>
        <w:right w:val="none" w:sz="0" w:space="0" w:color="auto"/>
      </w:divBdr>
    </w:div>
    <w:div w:id="1399942412">
      <w:bodyDiv w:val="1"/>
      <w:marLeft w:val="0"/>
      <w:marRight w:val="0"/>
      <w:marTop w:val="0"/>
      <w:marBottom w:val="0"/>
      <w:divBdr>
        <w:top w:val="none" w:sz="0" w:space="0" w:color="auto"/>
        <w:left w:val="none" w:sz="0" w:space="0" w:color="auto"/>
        <w:bottom w:val="none" w:sz="0" w:space="0" w:color="auto"/>
        <w:right w:val="none" w:sz="0" w:space="0" w:color="auto"/>
      </w:divBdr>
    </w:div>
    <w:div w:id="1399984276">
      <w:bodyDiv w:val="1"/>
      <w:marLeft w:val="0"/>
      <w:marRight w:val="0"/>
      <w:marTop w:val="0"/>
      <w:marBottom w:val="0"/>
      <w:divBdr>
        <w:top w:val="none" w:sz="0" w:space="0" w:color="auto"/>
        <w:left w:val="none" w:sz="0" w:space="0" w:color="auto"/>
        <w:bottom w:val="none" w:sz="0" w:space="0" w:color="auto"/>
        <w:right w:val="none" w:sz="0" w:space="0" w:color="auto"/>
      </w:divBdr>
    </w:div>
    <w:div w:id="1400598341">
      <w:bodyDiv w:val="1"/>
      <w:marLeft w:val="0"/>
      <w:marRight w:val="0"/>
      <w:marTop w:val="0"/>
      <w:marBottom w:val="0"/>
      <w:divBdr>
        <w:top w:val="none" w:sz="0" w:space="0" w:color="auto"/>
        <w:left w:val="none" w:sz="0" w:space="0" w:color="auto"/>
        <w:bottom w:val="none" w:sz="0" w:space="0" w:color="auto"/>
        <w:right w:val="none" w:sz="0" w:space="0" w:color="auto"/>
      </w:divBdr>
    </w:div>
    <w:div w:id="1400832391">
      <w:bodyDiv w:val="1"/>
      <w:marLeft w:val="0"/>
      <w:marRight w:val="0"/>
      <w:marTop w:val="0"/>
      <w:marBottom w:val="0"/>
      <w:divBdr>
        <w:top w:val="none" w:sz="0" w:space="0" w:color="auto"/>
        <w:left w:val="none" w:sz="0" w:space="0" w:color="auto"/>
        <w:bottom w:val="none" w:sz="0" w:space="0" w:color="auto"/>
        <w:right w:val="none" w:sz="0" w:space="0" w:color="auto"/>
      </w:divBdr>
    </w:div>
    <w:div w:id="1400975677">
      <w:bodyDiv w:val="1"/>
      <w:marLeft w:val="0"/>
      <w:marRight w:val="0"/>
      <w:marTop w:val="0"/>
      <w:marBottom w:val="0"/>
      <w:divBdr>
        <w:top w:val="none" w:sz="0" w:space="0" w:color="auto"/>
        <w:left w:val="none" w:sz="0" w:space="0" w:color="auto"/>
        <w:bottom w:val="none" w:sz="0" w:space="0" w:color="auto"/>
        <w:right w:val="none" w:sz="0" w:space="0" w:color="auto"/>
      </w:divBdr>
    </w:div>
    <w:div w:id="1401057612">
      <w:bodyDiv w:val="1"/>
      <w:marLeft w:val="0"/>
      <w:marRight w:val="0"/>
      <w:marTop w:val="0"/>
      <w:marBottom w:val="0"/>
      <w:divBdr>
        <w:top w:val="none" w:sz="0" w:space="0" w:color="auto"/>
        <w:left w:val="none" w:sz="0" w:space="0" w:color="auto"/>
        <w:bottom w:val="none" w:sz="0" w:space="0" w:color="auto"/>
        <w:right w:val="none" w:sz="0" w:space="0" w:color="auto"/>
      </w:divBdr>
    </w:div>
    <w:div w:id="1401099969">
      <w:bodyDiv w:val="1"/>
      <w:marLeft w:val="0"/>
      <w:marRight w:val="0"/>
      <w:marTop w:val="0"/>
      <w:marBottom w:val="0"/>
      <w:divBdr>
        <w:top w:val="none" w:sz="0" w:space="0" w:color="auto"/>
        <w:left w:val="none" w:sz="0" w:space="0" w:color="auto"/>
        <w:bottom w:val="none" w:sz="0" w:space="0" w:color="auto"/>
        <w:right w:val="none" w:sz="0" w:space="0" w:color="auto"/>
      </w:divBdr>
    </w:div>
    <w:div w:id="1401321809">
      <w:bodyDiv w:val="1"/>
      <w:marLeft w:val="0"/>
      <w:marRight w:val="0"/>
      <w:marTop w:val="0"/>
      <w:marBottom w:val="0"/>
      <w:divBdr>
        <w:top w:val="none" w:sz="0" w:space="0" w:color="auto"/>
        <w:left w:val="none" w:sz="0" w:space="0" w:color="auto"/>
        <w:bottom w:val="none" w:sz="0" w:space="0" w:color="auto"/>
        <w:right w:val="none" w:sz="0" w:space="0" w:color="auto"/>
      </w:divBdr>
    </w:div>
    <w:div w:id="1401362918">
      <w:bodyDiv w:val="1"/>
      <w:marLeft w:val="0"/>
      <w:marRight w:val="0"/>
      <w:marTop w:val="0"/>
      <w:marBottom w:val="0"/>
      <w:divBdr>
        <w:top w:val="none" w:sz="0" w:space="0" w:color="auto"/>
        <w:left w:val="none" w:sz="0" w:space="0" w:color="auto"/>
        <w:bottom w:val="none" w:sz="0" w:space="0" w:color="auto"/>
        <w:right w:val="none" w:sz="0" w:space="0" w:color="auto"/>
      </w:divBdr>
    </w:div>
    <w:div w:id="1401439397">
      <w:bodyDiv w:val="1"/>
      <w:marLeft w:val="0"/>
      <w:marRight w:val="0"/>
      <w:marTop w:val="0"/>
      <w:marBottom w:val="0"/>
      <w:divBdr>
        <w:top w:val="none" w:sz="0" w:space="0" w:color="auto"/>
        <w:left w:val="none" w:sz="0" w:space="0" w:color="auto"/>
        <w:bottom w:val="none" w:sz="0" w:space="0" w:color="auto"/>
        <w:right w:val="none" w:sz="0" w:space="0" w:color="auto"/>
      </w:divBdr>
    </w:div>
    <w:div w:id="1401714033">
      <w:bodyDiv w:val="1"/>
      <w:marLeft w:val="0"/>
      <w:marRight w:val="0"/>
      <w:marTop w:val="0"/>
      <w:marBottom w:val="0"/>
      <w:divBdr>
        <w:top w:val="none" w:sz="0" w:space="0" w:color="auto"/>
        <w:left w:val="none" w:sz="0" w:space="0" w:color="auto"/>
        <w:bottom w:val="none" w:sz="0" w:space="0" w:color="auto"/>
        <w:right w:val="none" w:sz="0" w:space="0" w:color="auto"/>
      </w:divBdr>
    </w:div>
    <w:div w:id="1402481061">
      <w:bodyDiv w:val="1"/>
      <w:marLeft w:val="0"/>
      <w:marRight w:val="0"/>
      <w:marTop w:val="0"/>
      <w:marBottom w:val="0"/>
      <w:divBdr>
        <w:top w:val="none" w:sz="0" w:space="0" w:color="auto"/>
        <w:left w:val="none" w:sz="0" w:space="0" w:color="auto"/>
        <w:bottom w:val="none" w:sz="0" w:space="0" w:color="auto"/>
        <w:right w:val="none" w:sz="0" w:space="0" w:color="auto"/>
      </w:divBdr>
    </w:div>
    <w:div w:id="1402603998">
      <w:bodyDiv w:val="1"/>
      <w:marLeft w:val="0"/>
      <w:marRight w:val="0"/>
      <w:marTop w:val="0"/>
      <w:marBottom w:val="0"/>
      <w:divBdr>
        <w:top w:val="none" w:sz="0" w:space="0" w:color="auto"/>
        <w:left w:val="none" w:sz="0" w:space="0" w:color="auto"/>
        <w:bottom w:val="none" w:sz="0" w:space="0" w:color="auto"/>
        <w:right w:val="none" w:sz="0" w:space="0" w:color="auto"/>
      </w:divBdr>
    </w:div>
    <w:div w:id="1402949232">
      <w:bodyDiv w:val="1"/>
      <w:marLeft w:val="0"/>
      <w:marRight w:val="0"/>
      <w:marTop w:val="0"/>
      <w:marBottom w:val="0"/>
      <w:divBdr>
        <w:top w:val="none" w:sz="0" w:space="0" w:color="auto"/>
        <w:left w:val="none" w:sz="0" w:space="0" w:color="auto"/>
        <w:bottom w:val="none" w:sz="0" w:space="0" w:color="auto"/>
        <w:right w:val="none" w:sz="0" w:space="0" w:color="auto"/>
      </w:divBdr>
    </w:div>
    <w:div w:id="1403018047">
      <w:bodyDiv w:val="1"/>
      <w:marLeft w:val="0"/>
      <w:marRight w:val="0"/>
      <w:marTop w:val="0"/>
      <w:marBottom w:val="0"/>
      <w:divBdr>
        <w:top w:val="none" w:sz="0" w:space="0" w:color="auto"/>
        <w:left w:val="none" w:sz="0" w:space="0" w:color="auto"/>
        <w:bottom w:val="none" w:sz="0" w:space="0" w:color="auto"/>
        <w:right w:val="none" w:sz="0" w:space="0" w:color="auto"/>
      </w:divBdr>
    </w:div>
    <w:div w:id="1403023235">
      <w:bodyDiv w:val="1"/>
      <w:marLeft w:val="0"/>
      <w:marRight w:val="0"/>
      <w:marTop w:val="0"/>
      <w:marBottom w:val="0"/>
      <w:divBdr>
        <w:top w:val="none" w:sz="0" w:space="0" w:color="auto"/>
        <w:left w:val="none" w:sz="0" w:space="0" w:color="auto"/>
        <w:bottom w:val="none" w:sz="0" w:space="0" w:color="auto"/>
        <w:right w:val="none" w:sz="0" w:space="0" w:color="auto"/>
      </w:divBdr>
    </w:div>
    <w:div w:id="1404062677">
      <w:bodyDiv w:val="1"/>
      <w:marLeft w:val="0"/>
      <w:marRight w:val="0"/>
      <w:marTop w:val="0"/>
      <w:marBottom w:val="0"/>
      <w:divBdr>
        <w:top w:val="none" w:sz="0" w:space="0" w:color="auto"/>
        <w:left w:val="none" w:sz="0" w:space="0" w:color="auto"/>
        <w:bottom w:val="none" w:sz="0" w:space="0" w:color="auto"/>
        <w:right w:val="none" w:sz="0" w:space="0" w:color="auto"/>
      </w:divBdr>
    </w:div>
    <w:div w:id="1404135195">
      <w:bodyDiv w:val="1"/>
      <w:marLeft w:val="0"/>
      <w:marRight w:val="0"/>
      <w:marTop w:val="0"/>
      <w:marBottom w:val="0"/>
      <w:divBdr>
        <w:top w:val="none" w:sz="0" w:space="0" w:color="auto"/>
        <w:left w:val="none" w:sz="0" w:space="0" w:color="auto"/>
        <w:bottom w:val="none" w:sz="0" w:space="0" w:color="auto"/>
        <w:right w:val="none" w:sz="0" w:space="0" w:color="auto"/>
      </w:divBdr>
    </w:div>
    <w:div w:id="1404181941">
      <w:bodyDiv w:val="1"/>
      <w:marLeft w:val="0"/>
      <w:marRight w:val="0"/>
      <w:marTop w:val="0"/>
      <w:marBottom w:val="0"/>
      <w:divBdr>
        <w:top w:val="none" w:sz="0" w:space="0" w:color="auto"/>
        <w:left w:val="none" w:sz="0" w:space="0" w:color="auto"/>
        <w:bottom w:val="none" w:sz="0" w:space="0" w:color="auto"/>
        <w:right w:val="none" w:sz="0" w:space="0" w:color="auto"/>
      </w:divBdr>
    </w:div>
    <w:div w:id="1404328189">
      <w:bodyDiv w:val="1"/>
      <w:marLeft w:val="0"/>
      <w:marRight w:val="0"/>
      <w:marTop w:val="0"/>
      <w:marBottom w:val="0"/>
      <w:divBdr>
        <w:top w:val="none" w:sz="0" w:space="0" w:color="auto"/>
        <w:left w:val="none" w:sz="0" w:space="0" w:color="auto"/>
        <w:bottom w:val="none" w:sz="0" w:space="0" w:color="auto"/>
        <w:right w:val="none" w:sz="0" w:space="0" w:color="auto"/>
      </w:divBdr>
    </w:div>
    <w:div w:id="1404571040">
      <w:bodyDiv w:val="1"/>
      <w:marLeft w:val="0"/>
      <w:marRight w:val="0"/>
      <w:marTop w:val="0"/>
      <w:marBottom w:val="0"/>
      <w:divBdr>
        <w:top w:val="none" w:sz="0" w:space="0" w:color="auto"/>
        <w:left w:val="none" w:sz="0" w:space="0" w:color="auto"/>
        <w:bottom w:val="none" w:sz="0" w:space="0" w:color="auto"/>
        <w:right w:val="none" w:sz="0" w:space="0" w:color="auto"/>
      </w:divBdr>
    </w:div>
    <w:div w:id="1404571322">
      <w:bodyDiv w:val="1"/>
      <w:marLeft w:val="0"/>
      <w:marRight w:val="0"/>
      <w:marTop w:val="0"/>
      <w:marBottom w:val="0"/>
      <w:divBdr>
        <w:top w:val="none" w:sz="0" w:space="0" w:color="auto"/>
        <w:left w:val="none" w:sz="0" w:space="0" w:color="auto"/>
        <w:bottom w:val="none" w:sz="0" w:space="0" w:color="auto"/>
        <w:right w:val="none" w:sz="0" w:space="0" w:color="auto"/>
      </w:divBdr>
    </w:div>
    <w:div w:id="1404596470">
      <w:bodyDiv w:val="1"/>
      <w:marLeft w:val="0"/>
      <w:marRight w:val="0"/>
      <w:marTop w:val="0"/>
      <w:marBottom w:val="0"/>
      <w:divBdr>
        <w:top w:val="none" w:sz="0" w:space="0" w:color="auto"/>
        <w:left w:val="none" w:sz="0" w:space="0" w:color="auto"/>
        <w:bottom w:val="none" w:sz="0" w:space="0" w:color="auto"/>
        <w:right w:val="none" w:sz="0" w:space="0" w:color="auto"/>
      </w:divBdr>
    </w:div>
    <w:div w:id="1404987864">
      <w:bodyDiv w:val="1"/>
      <w:marLeft w:val="0"/>
      <w:marRight w:val="0"/>
      <w:marTop w:val="0"/>
      <w:marBottom w:val="0"/>
      <w:divBdr>
        <w:top w:val="none" w:sz="0" w:space="0" w:color="auto"/>
        <w:left w:val="none" w:sz="0" w:space="0" w:color="auto"/>
        <w:bottom w:val="none" w:sz="0" w:space="0" w:color="auto"/>
        <w:right w:val="none" w:sz="0" w:space="0" w:color="auto"/>
      </w:divBdr>
    </w:div>
    <w:div w:id="1404988203">
      <w:bodyDiv w:val="1"/>
      <w:marLeft w:val="0"/>
      <w:marRight w:val="0"/>
      <w:marTop w:val="0"/>
      <w:marBottom w:val="0"/>
      <w:divBdr>
        <w:top w:val="none" w:sz="0" w:space="0" w:color="auto"/>
        <w:left w:val="none" w:sz="0" w:space="0" w:color="auto"/>
        <w:bottom w:val="none" w:sz="0" w:space="0" w:color="auto"/>
        <w:right w:val="none" w:sz="0" w:space="0" w:color="auto"/>
      </w:divBdr>
    </w:div>
    <w:div w:id="1405101013">
      <w:bodyDiv w:val="1"/>
      <w:marLeft w:val="0"/>
      <w:marRight w:val="0"/>
      <w:marTop w:val="0"/>
      <w:marBottom w:val="0"/>
      <w:divBdr>
        <w:top w:val="none" w:sz="0" w:space="0" w:color="auto"/>
        <w:left w:val="none" w:sz="0" w:space="0" w:color="auto"/>
        <w:bottom w:val="none" w:sz="0" w:space="0" w:color="auto"/>
        <w:right w:val="none" w:sz="0" w:space="0" w:color="auto"/>
      </w:divBdr>
    </w:div>
    <w:div w:id="1405177724">
      <w:bodyDiv w:val="1"/>
      <w:marLeft w:val="0"/>
      <w:marRight w:val="0"/>
      <w:marTop w:val="0"/>
      <w:marBottom w:val="0"/>
      <w:divBdr>
        <w:top w:val="none" w:sz="0" w:space="0" w:color="auto"/>
        <w:left w:val="none" w:sz="0" w:space="0" w:color="auto"/>
        <w:bottom w:val="none" w:sz="0" w:space="0" w:color="auto"/>
        <w:right w:val="none" w:sz="0" w:space="0" w:color="auto"/>
      </w:divBdr>
    </w:div>
    <w:div w:id="1405183966">
      <w:bodyDiv w:val="1"/>
      <w:marLeft w:val="0"/>
      <w:marRight w:val="0"/>
      <w:marTop w:val="0"/>
      <w:marBottom w:val="0"/>
      <w:divBdr>
        <w:top w:val="none" w:sz="0" w:space="0" w:color="auto"/>
        <w:left w:val="none" w:sz="0" w:space="0" w:color="auto"/>
        <w:bottom w:val="none" w:sz="0" w:space="0" w:color="auto"/>
        <w:right w:val="none" w:sz="0" w:space="0" w:color="auto"/>
      </w:divBdr>
    </w:div>
    <w:div w:id="1405487718">
      <w:bodyDiv w:val="1"/>
      <w:marLeft w:val="0"/>
      <w:marRight w:val="0"/>
      <w:marTop w:val="0"/>
      <w:marBottom w:val="0"/>
      <w:divBdr>
        <w:top w:val="none" w:sz="0" w:space="0" w:color="auto"/>
        <w:left w:val="none" w:sz="0" w:space="0" w:color="auto"/>
        <w:bottom w:val="none" w:sz="0" w:space="0" w:color="auto"/>
        <w:right w:val="none" w:sz="0" w:space="0" w:color="auto"/>
      </w:divBdr>
    </w:div>
    <w:div w:id="1405490800">
      <w:bodyDiv w:val="1"/>
      <w:marLeft w:val="0"/>
      <w:marRight w:val="0"/>
      <w:marTop w:val="0"/>
      <w:marBottom w:val="0"/>
      <w:divBdr>
        <w:top w:val="none" w:sz="0" w:space="0" w:color="auto"/>
        <w:left w:val="none" w:sz="0" w:space="0" w:color="auto"/>
        <w:bottom w:val="none" w:sz="0" w:space="0" w:color="auto"/>
        <w:right w:val="none" w:sz="0" w:space="0" w:color="auto"/>
      </w:divBdr>
    </w:div>
    <w:div w:id="1405491469">
      <w:bodyDiv w:val="1"/>
      <w:marLeft w:val="0"/>
      <w:marRight w:val="0"/>
      <w:marTop w:val="0"/>
      <w:marBottom w:val="0"/>
      <w:divBdr>
        <w:top w:val="none" w:sz="0" w:space="0" w:color="auto"/>
        <w:left w:val="none" w:sz="0" w:space="0" w:color="auto"/>
        <w:bottom w:val="none" w:sz="0" w:space="0" w:color="auto"/>
        <w:right w:val="none" w:sz="0" w:space="0" w:color="auto"/>
      </w:divBdr>
    </w:div>
    <w:div w:id="1405682120">
      <w:bodyDiv w:val="1"/>
      <w:marLeft w:val="0"/>
      <w:marRight w:val="0"/>
      <w:marTop w:val="0"/>
      <w:marBottom w:val="0"/>
      <w:divBdr>
        <w:top w:val="none" w:sz="0" w:space="0" w:color="auto"/>
        <w:left w:val="none" w:sz="0" w:space="0" w:color="auto"/>
        <w:bottom w:val="none" w:sz="0" w:space="0" w:color="auto"/>
        <w:right w:val="none" w:sz="0" w:space="0" w:color="auto"/>
      </w:divBdr>
    </w:div>
    <w:div w:id="1406026917">
      <w:bodyDiv w:val="1"/>
      <w:marLeft w:val="0"/>
      <w:marRight w:val="0"/>
      <w:marTop w:val="0"/>
      <w:marBottom w:val="0"/>
      <w:divBdr>
        <w:top w:val="none" w:sz="0" w:space="0" w:color="auto"/>
        <w:left w:val="none" w:sz="0" w:space="0" w:color="auto"/>
        <w:bottom w:val="none" w:sz="0" w:space="0" w:color="auto"/>
        <w:right w:val="none" w:sz="0" w:space="0" w:color="auto"/>
      </w:divBdr>
    </w:div>
    <w:div w:id="1406101529">
      <w:bodyDiv w:val="1"/>
      <w:marLeft w:val="0"/>
      <w:marRight w:val="0"/>
      <w:marTop w:val="0"/>
      <w:marBottom w:val="0"/>
      <w:divBdr>
        <w:top w:val="none" w:sz="0" w:space="0" w:color="auto"/>
        <w:left w:val="none" w:sz="0" w:space="0" w:color="auto"/>
        <w:bottom w:val="none" w:sz="0" w:space="0" w:color="auto"/>
        <w:right w:val="none" w:sz="0" w:space="0" w:color="auto"/>
      </w:divBdr>
    </w:div>
    <w:div w:id="1406297380">
      <w:bodyDiv w:val="1"/>
      <w:marLeft w:val="0"/>
      <w:marRight w:val="0"/>
      <w:marTop w:val="0"/>
      <w:marBottom w:val="0"/>
      <w:divBdr>
        <w:top w:val="none" w:sz="0" w:space="0" w:color="auto"/>
        <w:left w:val="none" w:sz="0" w:space="0" w:color="auto"/>
        <w:bottom w:val="none" w:sz="0" w:space="0" w:color="auto"/>
        <w:right w:val="none" w:sz="0" w:space="0" w:color="auto"/>
      </w:divBdr>
    </w:div>
    <w:div w:id="1406495375">
      <w:bodyDiv w:val="1"/>
      <w:marLeft w:val="0"/>
      <w:marRight w:val="0"/>
      <w:marTop w:val="0"/>
      <w:marBottom w:val="0"/>
      <w:divBdr>
        <w:top w:val="none" w:sz="0" w:space="0" w:color="auto"/>
        <w:left w:val="none" w:sz="0" w:space="0" w:color="auto"/>
        <w:bottom w:val="none" w:sz="0" w:space="0" w:color="auto"/>
        <w:right w:val="none" w:sz="0" w:space="0" w:color="auto"/>
      </w:divBdr>
    </w:div>
    <w:div w:id="1406997462">
      <w:bodyDiv w:val="1"/>
      <w:marLeft w:val="0"/>
      <w:marRight w:val="0"/>
      <w:marTop w:val="0"/>
      <w:marBottom w:val="0"/>
      <w:divBdr>
        <w:top w:val="none" w:sz="0" w:space="0" w:color="auto"/>
        <w:left w:val="none" w:sz="0" w:space="0" w:color="auto"/>
        <w:bottom w:val="none" w:sz="0" w:space="0" w:color="auto"/>
        <w:right w:val="none" w:sz="0" w:space="0" w:color="auto"/>
      </w:divBdr>
    </w:div>
    <w:div w:id="1407068264">
      <w:bodyDiv w:val="1"/>
      <w:marLeft w:val="0"/>
      <w:marRight w:val="0"/>
      <w:marTop w:val="0"/>
      <w:marBottom w:val="0"/>
      <w:divBdr>
        <w:top w:val="none" w:sz="0" w:space="0" w:color="auto"/>
        <w:left w:val="none" w:sz="0" w:space="0" w:color="auto"/>
        <w:bottom w:val="none" w:sz="0" w:space="0" w:color="auto"/>
        <w:right w:val="none" w:sz="0" w:space="0" w:color="auto"/>
      </w:divBdr>
    </w:div>
    <w:div w:id="1407193059">
      <w:bodyDiv w:val="1"/>
      <w:marLeft w:val="0"/>
      <w:marRight w:val="0"/>
      <w:marTop w:val="0"/>
      <w:marBottom w:val="0"/>
      <w:divBdr>
        <w:top w:val="none" w:sz="0" w:space="0" w:color="auto"/>
        <w:left w:val="none" w:sz="0" w:space="0" w:color="auto"/>
        <w:bottom w:val="none" w:sz="0" w:space="0" w:color="auto"/>
        <w:right w:val="none" w:sz="0" w:space="0" w:color="auto"/>
      </w:divBdr>
    </w:div>
    <w:div w:id="1407412678">
      <w:bodyDiv w:val="1"/>
      <w:marLeft w:val="0"/>
      <w:marRight w:val="0"/>
      <w:marTop w:val="0"/>
      <w:marBottom w:val="0"/>
      <w:divBdr>
        <w:top w:val="none" w:sz="0" w:space="0" w:color="auto"/>
        <w:left w:val="none" w:sz="0" w:space="0" w:color="auto"/>
        <w:bottom w:val="none" w:sz="0" w:space="0" w:color="auto"/>
        <w:right w:val="none" w:sz="0" w:space="0" w:color="auto"/>
      </w:divBdr>
    </w:div>
    <w:div w:id="1407413654">
      <w:bodyDiv w:val="1"/>
      <w:marLeft w:val="0"/>
      <w:marRight w:val="0"/>
      <w:marTop w:val="0"/>
      <w:marBottom w:val="0"/>
      <w:divBdr>
        <w:top w:val="none" w:sz="0" w:space="0" w:color="auto"/>
        <w:left w:val="none" w:sz="0" w:space="0" w:color="auto"/>
        <w:bottom w:val="none" w:sz="0" w:space="0" w:color="auto"/>
        <w:right w:val="none" w:sz="0" w:space="0" w:color="auto"/>
      </w:divBdr>
    </w:div>
    <w:div w:id="1407459177">
      <w:bodyDiv w:val="1"/>
      <w:marLeft w:val="0"/>
      <w:marRight w:val="0"/>
      <w:marTop w:val="0"/>
      <w:marBottom w:val="0"/>
      <w:divBdr>
        <w:top w:val="none" w:sz="0" w:space="0" w:color="auto"/>
        <w:left w:val="none" w:sz="0" w:space="0" w:color="auto"/>
        <w:bottom w:val="none" w:sz="0" w:space="0" w:color="auto"/>
        <w:right w:val="none" w:sz="0" w:space="0" w:color="auto"/>
      </w:divBdr>
    </w:div>
    <w:div w:id="1407651793">
      <w:bodyDiv w:val="1"/>
      <w:marLeft w:val="0"/>
      <w:marRight w:val="0"/>
      <w:marTop w:val="0"/>
      <w:marBottom w:val="0"/>
      <w:divBdr>
        <w:top w:val="none" w:sz="0" w:space="0" w:color="auto"/>
        <w:left w:val="none" w:sz="0" w:space="0" w:color="auto"/>
        <w:bottom w:val="none" w:sz="0" w:space="0" w:color="auto"/>
        <w:right w:val="none" w:sz="0" w:space="0" w:color="auto"/>
      </w:divBdr>
    </w:div>
    <w:div w:id="1407993520">
      <w:bodyDiv w:val="1"/>
      <w:marLeft w:val="0"/>
      <w:marRight w:val="0"/>
      <w:marTop w:val="0"/>
      <w:marBottom w:val="0"/>
      <w:divBdr>
        <w:top w:val="none" w:sz="0" w:space="0" w:color="auto"/>
        <w:left w:val="none" w:sz="0" w:space="0" w:color="auto"/>
        <w:bottom w:val="none" w:sz="0" w:space="0" w:color="auto"/>
        <w:right w:val="none" w:sz="0" w:space="0" w:color="auto"/>
      </w:divBdr>
    </w:div>
    <w:div w:id="1408923700">
      <w:bodyDiv w:val="1"/>
      <w:marLeft w:val="0"/>
      <w:marRight w:val="0"/>
      <w:marTop w:val="0"/>
      <w:marBottom w:val="0"/>
      <w:divBdr>
        <w:top w:val="none" w:sz="0" w:space="0" w:color="auto"/>
        <w:left w:val="none" w:sz="0" w:space="0" w:color="auto"/>
        <w:bottom w:val="none" w:sz="0" w:space="0" w:color="auto"/>
        <w:right w:val="none" w:sz="0" w:space="0" w:color="auto"/>
      </w:divBdr>
    </w:div>
    <w:div w:id="1409040000">
      <w:bodyDiv w:val="1"/>
      <w:marLeft w:val="0"/>
      <w:marRight w:val="0"/>
      <w:marTop w:val="0"/>
      <w:marBottom w:val="0"/>
      <w:divBdr>
        <w:top w:val="none" w:sz="0" w:space="0" w:color="auto"/>
        <w:left w:val="none" w:sz="0" w:space="0" w:color="auto"/>
        <w:bottom w:val="none" w:sz="0" w:space="0" w:color="auto"/>
        <w:right w:val="none" w:sz="0" w:space="0" w:color="auto"/>
      </w:divBdr>
    </w:div>
    <w:div w:id="1409692526">
      <w:bodyDiv w:val="1"/>
      <w:marLeft w:val="0"/>
      <w:marRight w:val="0"/>
      <w:marTop w:val="0"/>
      <w:marBottom w:val="0"/>
      <w:divBdr>
        <w:top w:val="none" w:sz="0" w:space="0" w:color="auto"/>
        <w:left w:val="none" w:sz="0" w:space="0" w:color="auto"/>
        <w:bottom w:val="none" w:sz="0" w:space="0" w:color="auto"/>
        <w:right w:val="none" w:sz="0" w:space="0" w:color="auto"/>
      </w:divBdr>
    </w:div>
    <w:div w:id="1409695904">
      <w:bodyDiv w:val="1"/>
      <w:marLeft w:val="0"/>
      <w:marRight w:val="0"/>
      <w:marTop w:val="0"/>
      <w:marBottom w:val="0"/>
      <w:divBdr>
        <w:top w:val="none" w:sz="0" w:space="0" w:color="auto"/>
        <w:left w:val="none" w:sz="0" w:space="0" w:color="auto"/>
        <w:bottom w:val="none" w:sz="0" w:space="0" w:color="auto"/>
        <w:right w:val="none" w:sz="0" w:space="0" w:color="auto"/>
      </w:divBdr>
    </w:div>
    <w:div w:id="1409840485">
      <w:bodyDiv w:val="1"/>
      <w:marLeft w:val="0"/>
      <w:marRight w:val="0"/>
      <w:marTop w:val="0"/>
      <w:marBottom w:val="0"/>
      <w:divBdr>
        <w:top w:val="none" w:sz="0" w:space="0" w:color="auto"/>
        <w:left w:val="none" w:sz="0" w:space="0" w:color="auto"/>
        <w:bottom w:val="none" w:sz="0" w:space="0" w:color="auto"/>
        <w:right w:val="none" w:sz="0" w:space="0" w:color="auto"/>
      </w:divBdr>
    </w:div>
    <w:div w:id="1410008124">
      <w:bodyDiv w:val="1"/>
      <w:marLeft w:val="0"/>
      <w:marRight w:val="0"/>
      <w:marTop w:val="0"/>
      <w:marBottom w:val="0"/>
      <w:divBdr>
        <w:top w:val="none" w:sz="0" w:space="0" w:color="auto"/>
        <w:left w:val="none" w:sz="0" w:space="0" w:color="auto"/>
        <w:bottom w:val="none" w:sz="0" w:space="0" w:color="auto"/>
        <w:right w:val="none" w:sz="0" w:space="0" w:color="auto"/>
      </w:divBdr>
    </w:div>
    <w:div w:id="1410469079">
      <w:bodyDiv w:val="1"/>
      <w:marLeft w:val="0"/>
      <w:marRight w:val="0"/>
      <w:marTop w:val="0"/>
      <w:marBottom w:val="0"/>
      <w:divBdr>
        <w:top w:val="none" w:sz="0" w:space="0" w:color="auto"/>
        <w:left w:val="none" w:sz="0" w:space="0" w:color="auto"/>
        <w:bottom w:val="none" w:sz="0" w:space="0" w:color="auto"/>
        <w:right w:val="none" w:sz="0" w:space="0" w:color="auto"/>
      </w:divBdr>
    </w:div>
    <w:div w:id="1410493964">
      <w:bodyDiv w:val="1"/>
      <w:marLeft w:val="0"/>
      <w:marRight w:val="0"/>
      <w:marTop w:val="0"/>
      <w:marBottom w:val="0"/>
      <w:divBdr>
        <w:top w:val="none" w:sz="0" w:space="0" w:color="auto"/>
        <w:left w:val="none" w:sz="0" w:space="0" w:color="auto"/>
        <w:bottom w:val="none" w:sz="0" w:space="0" w:color="auto"/>
        <w:right w:val="none" w:sz="0" w:space="0" w:color="auto"/>
      </w:divBdr>
    </w:div>
    <w:div w:id="1410538281">
      <w:bodyDiv w:val="1"/>
      <w:marLeft w:val="0"/>
      <w:marRight w:val="0"/>
      <w:marTop w:val="0"/>
      <w:marBottom w:val="0"/>
      <w:divBdr>
        <w:top w:val="none" w:sz="0" w:space="0" w:color="auto"/>
        <w:left w:val="none" w:sz="0" w:space="0" w:color="auto"/>
        <w:bottom w:val="none" w:sz="0" w:space="0" w:color="auto"/>
        <w:right w:val="none" w:sz="0" w:space="0" w:color="auto"/>
      </w:divBdr>
    </w:div>
    <w:div w:id="1410736358">
      <w:bodyDiv w:val="1"/>
      <w:marLeft w:val="0"/>
      <w:marRight w:val="0"/>
      <w:marTop w:val="0"/>
      <w:marBottom w:val="0"/>
      <w:divBdr>
        <w:top w:val="none" w:sz="0" w:space="0" w:color="auto"/>
        <w:left w:val="none" w:sz="0" w:space="0" w:color="auto"/>
        <w:bottom w:val="none" w:sz="0" w:space="0" w:color="auto"/>
        <w:right w:val="none" w:sz="0" w:space="0" w:color="auto"/>
      </w:divBdr>
    </w:div>
    <w:div w:id="1410811015">
      <w:bodyDiv w:val="1"/>
      <w:marLeft w:val="0"/>
      <w:marRight w:val="0"/>
      <w:marTop w:val="0"/>
      <w:marBottom w:val="0"/>
      <w:divBdr>
        <w:top w:val="none" w:sz="0" w:space="0" w:color="auto"/>
        <w:left w:val="none" w:sz="0" w:space="0" w:color="auto"/>
        <w:bottom w:val="none" w:sz="0" w:space="0" w:color="auto"/>
        <w:right w:val="none" w:sz="0" w:space="0" w:color="auto"/>
      </w:divBdr>
    </w:div>
    <w:div w:id="1411002437">
      <w:bodyDiv w:val="1"/>
      <w:marLeft w:val="0"/>
      <w:marRight w:val="0"/>
      <w:marTop w:val="0"/>
      <w:marBottom w:val="0"/>
      <w:divBdr>
        <w:top w:val="none" w:sz="0" w:space="0" w:color="auto"/>
        <w:left w:val="none" w:sz="0" w:space="0" w:color="auto"/>
        <w:bottom w:val="none" w:sz="0" w:space="0" w:color="auto"/>
        <w:right w:val="none" w:sz="0" w:space="0" w:color="auto"/>
      </w:divBdr>
    </w:div>
    <w:div w:id="1411076433">
      <w:bodyDiv w:val="1"/>
      <w:marLeft w:val="0"/>
      <w:marRight w:val="0"/>
      <w:marTop w:val="0"/>
      <w:marBottom w:val="0"/>
      <w:divBdr>
        <w:top w:val="none" w:sz="0" w:space="0" w:color="auto"/>
        <w:left w:val="none" w:sz="0" w:space="0" w:color="auto"/>
        <w:bottom w:val="none" w:sz="0" w:space="0" w:color="auto"/>
        <w:right w:val="none" w:sz="0" w:space="0" w:color="auto"/>
      </w:divBdr>
    </w:div>
    <w:div w:id="1411732827">
      <w:bodyDiv w:val="1"/>
      <w:marLeft w:val="0"/>
      <w:marRight w:val="0"/>
      <w:marTop w:val="0"/>
      <w:marBottom w:val="0"/>
      <w:divBdr>
        <w:top w:val="none" w:sz="0" w:space="0" w:color="auto"/>
        <w:left w:val="none" w:sz="0" w:space="0" w:color="auto"/>
        <w:bottom w:val="none" w:sz="0" w:space="0" w:color="auto"/>
        <w:right w:val="none" w:sz="0" w:space="0" w:color="auto"/>
      </w:divBdr>
    </w:div>
    <w:div w:id="1412190539">
      <w:bodyDiv w:val="1"/>
      <w:marLeft w:val="0"/>
      <w:marRight w:val="0"/>
      <w:marTop w:val="0"/>
      <w:marBottom w:val="0"/>
      <w:divBdr>
        <w:top w:val="none" w:sz="0" w:space="0" w:color="auto"/>
        <w:left w:val="none" w:sz="0" w:space="0" w:color="auto"/>
        <w:bottom w:val="none" w:sz="0" w:space="0" w:color="auto"/>
        <w:right w:val="none" w:sz="0" w:space="0" w:color="auto"/>
      </w:divBdr>
    </w:div>
    <w:div w:id="1412236784">
      <w:bodyDiv w:val="1"/>
      <w:marLeft w:val="0"/>
      <w:marRight w:val="0"/>
      <w:marTop w:val="0"/>
      <w:marBottom w:val="0"/>
      <w:divBdr>
        <w:top w:val="none" w:sz="0" w:space="0" w:color="auto"/>
        <w:left w:val="none" w:sz="0" w:space="0" w:color="auto"/>
        <w:bottom w:val="none" w:sz="0" w:space="0" w:color="auto"/>
        <w:right w:val="none" w:sz="0" w:space="0" w:color="auto"/>
      </w:divBdr>
    </w:div>
    <w:div w:id="1412317855">
      <w:bodyDiv w:val="1"/>
      <w:marLeft w:val="0"/>
      <w:marRight w:val="0"/>
      <w:marTop w:val="0"/>
      <w:marBottom w:val="0"/>
      <w:divBdr>
        <w:top w:val="none" w:sz="0" w:space="0" w:color="auto"/>
        <w:left w:val="none" w:sz="0" w:space="0" w:color="auto"/>
        <w:bottom w:val="none" w:sz="0" w:space="0" w:color="auto"/>
        <w:right w:val="none" w:sz="0" w:space="0" w:color="auto"/>
      </w:divBdr>
    </w:div>
    <w:div w:id="1412384883">
      <w:bodyDiv w:val="1"/>
      <w:marLeft w:val="0"/>
      <w:marRight w:val="0"/>
      <w:marTop w:val="0"/>
      <w:marBottom w:val="0"/>
      <w:divBdr>
        <w:top w:val="none" w:sz="0" w:space="0" w:color="auto"/>
        <w:left w:val="none" w:sz="0" w:space="0" w:color="auto"/>
        <w:bottom w:val="none" w:sz="0" w:space="0" w:color="auto"/>
        <w:right w:val="none" w:sz="0" w:space="0" w:color="auto"/>
      </w:divBdr>
    </w:div>
    <w:div w:id="1412462629">
      <w:bodyDiv w:val="1"/>
      <w:marLeft w:val="0"/>
      <w:marRight w:val="0"/>
      <w:marTop w:val="0"/>
      <w:marBottom w:val="0"/>
      <w:divBdr>
        <w:top w:val="none" w:sz="0" w:space="0" w:color="auto"/>
        <w:left w:val="none" w:sz="0" w:space="0" w:color="auto"/>
        <w:bottom w:val="none" w:sz="0" w:space="0" w:color="auto"/>
        <w:right w:val="none" w:sz="0" w:space="0" w:color="auto"/>
      </w:divBdr>
    </w:div>
    <w:div w:id="1412654438">
      <w:bodyDiv w:val="1"/>
      <w:marLeft w:val="0"/>
      <w:marRight w:val="0"/>
      <w:marTop w:val="0"/>
      <w:marBottom w:val="0"/>
      <w:divBdr>
        <w:top w:val="none" w:sz="0" w:space="0" w:color="auto"/>
        <w:left w:val="none" w:sz="0" w:space="0" w:color="auto"/>
        <w:bottom w:val="none" w:sz="0" w:space="0" w:color="auto"/>
        <w:right w:val="none" w:sz="0" w:space="0" w:color="auto"/>
      </w:divBdr>
    </w:div>
    <w:div w:id="1413352250">
      <w:bodyDiv w:val="1"/>
      <w:marLeft w:val="0"/>
      <w:marRight w:val="0"/>
      <w:marTop w:val="0"/>
      <w:marBottom w:val="0"/>
      <w:divBdr>
        <w:top w:val="none" w:sz="0" w:space="0" w:color="auto"/>
        <w:left w:val="none" w:sz="0" w:space="0" w:color="auto"/>
        <w:bottom w:val="none" w:sz="0" w:space="0" w:color="auto"/>
        <w:right w:val="none" w:sz="0" w:space="0" w:color="auto"/>
      </w:divBdr>
    </w:div>
    <w:div w:id="1413353829">
      <w:bodyDiv w:val="1"/>
      <w:marLeft w:val="0"/>
      <w:marRight w:val="0"/>
      <w:marTop w:val="0"/>
      <w:marBottom w:val="0"/>
      <w:divBdr>
        <w:top w:val="none" w:sz="0" w:space="0" w:color="auto"/>
        <w:left w:val="none" w:sz="0" w:space="0" w:color="auto"/>
        <w:bottom w:val="none" w:sz="0" w:space="0" w:color="auto"/>
        <w:right w:val="none" w:sz="0" w:space="0" w:color="auto"/>
      </w:divBdr>
    </w:div>
    <w:div w:id="1413428464">
      <w:bodyDiv w:val="1"/>
      <w:marLeft w:val="0"/>
      <w:marRight w:val="0"/>
      <w:marTop w:val="0"/>
      <w:marBottom w:val="0"/>
      <w:divBdr>
        <w:top w:val="none" w:sz="0" w:space="0" w:color="auto"/>
        <w:left w:val="none" w:sz="0" w:space="0" w:color="auto"/>
        <w:bottom w:val="none" w:sz="0" w:space="0" w:color="auto"/>
        <w:right w:val="none" w:sz="0" w:space="0" w:color="auto"/>
      </w:divBdr>
    </w:div>
    <w:div w:id="1413698353">
      <w:bodyDiv w:val="1"/>
      <w:marLeft w:val="0"/>
      <w:marRight w:val="0"/>
      <w:marTop w:val="0"/>
      <w:marBottom w:val="0"/>
      <w:divBdr>
        <w:top w:val="none" w:sz="0" w:space="0" w:color="auto"/>
        <w:left w:val="none" w:sz="0" w:space="0" w:color="auto"/>
        <w:bottom w:val="none" w:sz="0" w:space="0" w:color="auto"/>
        <w:right w:val="none" w:sz="0" w:space="0" w:color="auto"/>
      </w:divBdr>
    </w:div>
    <w:div w:id="1413702833">
      <w:bodyDiv w:val="1"/>
      <w:marLeft w:val="0"/>
      <w:marRight w:val="0"/>
      <w:marTop w:val="0"/>
      <w:marBottom w:val="0"/>
      <w:divBdr>
        <w:top w:val="none" w:sz="0" w:space="0" w:color="auto"/>
        <w:left w:val="none" w:sz="0" w:space="0" w:color="auto"/>
        <w:bottom w:val="none" w:sz="0" w:space="0" w:color="auto"/>
        <w:right w:val="none" w:sz="0" w:space="0" w:color="auto"/>
      </w:divBdr>
    </w:div>
    <w:div w:id="1413969032">
      <w:bodyDiv w:val="1"/>
      <w:marLeft w:val="0"/>
      <w:marRight w:val="0"/>
      <w:marTop w:val="0"/>
      <w:marBottom w:val="0"/>
      <w:divBdr>
        <w:top w:val="none" w:sz="0" w:space="0" w:color="auto"/>
        <w:left w:val="none" w:sz="0" w:space="0" w:color="auto"/>
        <w:bottom w:val="none" w:sz="0" w:space="0" w:color="auto"/>
        <w:right w:val="none" w:sz="0" w:space="0" w:color="auto"/>
      </w:divBdr>
    </w:div>
    <w:div w:id="1414088856">
      <w:bodyDiv w:val="1"/>
      <w:marLeft w:val="0"/>
      <w:marRight w:val="0"/>
      <w:marTop w:val="0"/>
      <w:marBottom w:val="0"/>
      <w:divBdr>
        <w:top w:val="none" w:sz="0" w:space="0" w:color="auto"/>
        <w:left w:val="none" w:sz="0" w:space="0" w:color="auto"/>
        <w:bottom w:val="none" w:sz="0" w:space="0" w:color="auto"/>
        <w:right w:val="none" w:sz="0" w:space="0" w:color="auto"/>
      </w:divBdr>
    </w:div>
    <w:div w:id="1414164911">
      <w:bodyDiv w:val="1"/>
      <w:marLeft w:val="0"/>
      <w:marRight w:val="0"/>
      <w:marTop w:val="0"/>
      <w:marBottom w:val="0"/>
      <w:divBdr>
        <w:top w:val="none" w:sz="0" w:space="0" w:color="auto"/>
        <w:left w:val="none" w:sz="0" w:space="0" w:color="auto"/>
        <w:bottom w:val="none" w:sz="0" w:space="0" w:color="auto"/>
        <w:right w:val="none" w:sz="0" w:space="0" w:color="auto"/>
      </w:divBdr>
    </w:div>
    <w:div w:id="1414350552">
      <w:bodyDiv w:val="1"/>
      <w:marLeft w:val="0"/>
      <w:marRight w:val="0"/>
      <w:marTop w:val="0"/>
      <w:marBottom w:val="0"/>
      <w:divBdr>
        <w:top w:val="none" w:sz="0" w:space="0" w:color="auto"/>
        <w:left w:val="none" w:sz="0" w:space="0" w:color="auto"/>
        <w:bottom w:val="none" w:sz="0" w:space="0" w:color="auto"/>
        <w:right w:val="none" w:sz="0" w:space="0" w:color="auto"/>
      </w:divBdr>
    </w:div>
    <w:div w:id="1414353138">
      <w:bodyDiv w:val="1"/>
      <w:marLeft w:val="0"/>
      <w:marRight w:val="0"/>
      <w:marTop w:val="0"/>
      <w:marBottom w:val="0"/>
      <w:divBdr>
        <w:top w:val="none" w:sz="0" w:space="0" w:color="auto"/>
        <w:left w:val="none" w:sz="0" w:space="0" w:color="auto"/>
        <w:bottom w:val="none" w:sz="0" w:space="0" w:color="auto"/>
        <w:right w:val="none" w:sz="0" w:space="0" w:color="auto"/>
      </w:divBdr>
    </w:div>
    <w:div w:id="1414355371">
      <w:bodyDiv w:val="1"/>
      <w:marLeft w:val="0"/>
      <w:marRight w:val="0"/>
      <w:marTop w:val="0"/>
      <w:marBottom w:val="0"/>
      <w:divBdr>
        <w:top w:val="none" w:sz="0" w:space="0" w:color="auto"/>
        <w:left w:val="none" w:sz="0" w:space="0" w:color="auto"/>
        <w:bottom w:val="none" w:sz="0" w:space="0" w:color="auto"/>
        <w:right w:val="none" w:sz="0" w:space="0" w:color="auto"/>
      </w:divBdr>
    </w:div>
    <w:div w:id="1414663417">
      <w:bodyDiv w:val="1"/>
      <w:marLeft w:val="0"/>
      <w:marRight w:val="0"/>
      <w:marTop w:val="0"/>
      <w:marBottom w:val="0"/>
      <w:divBdr>
        <w:top w:val="none" w:sz="0" w:space="0" w:color="auto"/>
        <w:left w:val="none" w:sz="0" w:space="0" w:color="auto"/>
        <w:bottom w:val="none" w:sz="0" w:space="0" w:color="auto"/>
        <w:right w:val="none" w:sz="0" w:space="0" w:color="auto"/>
      </w:divBdr>
    </w:div>
    <w:div w:id="1414737449">
      <w:bodyDiv w:val="1"/>
      <w:marLeft w:val="0"/>
      <w:marRight w:val="0"/>
      <w:marTop w:val="0"/>
      <w:marBottom w:val="0"/>
      <w:divBdr>
        <w:top w:val="none" w:sz="0" w:space="0" w:color="auto"/>
        <w:left w:val="none" w:sz="0" w:space="0" w:color="auto"/>
        <w:bottom w:val="none" w:sz="0" w:space="0" w:color="auto"/>
        <w:right w:val="none" w:sz="0" w:space="0" w:color="auto"/>
      </w:divBdr>
    </w:div>
    <w:div w:id="1414932365">
      <w:bodyDiv w:val="1"/>
      <w:marLeft w:val="0"/>
      <w:marRight w:val="0"/>
      <w:marTop w:val="0"/>
      <w:marBottom w:val="0"/>
      <w:divBdr>
        <w:top w:val="none" w:sz="0" w:space="0" w:color="auto"/>
        <w:left w:val="none" w:sz="0" w:space="0" w:color="auto"/>
        <w:bottom w:val="none" w:sz="0" w:space="0" w:color="auto"/>
        <w:right w:val="none" w:sz="0" w:space="0" w:color="auto"/>
      </w:divBdr>
    </w:div>
    <w:div w:id="1415277108">
      <w:bodyDiv w:val="1"/>
      <w:marLeft w:val="0"/>
      <w:marRight w:val="0"/>
      <w:marTop w:val="0"/>
      <w:marBottom w:val="0"/>
      <w:divBdr>
        <w:top w:val="none" w:sz="0" w:space="0" w:color="auto"/>
        <w:left w:val="none" w:sz="0" w:space="0" w:color="auto"/>
        <w:bottom w:val="none" w:sz="0" w:space="0" w:color="auto"/>
        <w:right w:val="none" w:sz="0" w:space="0" w:color="auto"/>
      </w:divBdr>
    </w:div>
    <w:div w:id="1415468655">
      <w:bodyDiv w:val="1"/>
      <w:marLeft w:val="0"/>
      <w:marRight w:val="0"/>
      <w:marTop w:val="0"/>
      <w:marBottom w:val="0"/>
      <w:divBdr>
        <w:top w:val="none" w:sz="0" w:space="0" w:color="auto"/>
        <w:left w:val="none" w:sz="0" w:space="0" w:color="auto"/>
        <w:bottom w:val="none" w:sz="0" w:space="0" w:color="auto"/>
        <w:right w:val="none" w:sz="0" w:space="0" w:color="auto"/>
      </w:divBdr>
    </w:div>
    <w:div w:id="1415935575">
      <w:bodyDiv w:val="1"/>
      <w:marLeft w:val="0"/>
      <w:marRight w:val="0"/>
      <w:marTop w:val="0"/>
      <w:marBottom w:val="0"/>
      <w:divBdr>
        <w:top w:val="none" w:sz="0" w:space="0" w:color="auto"/>
        <w:left w:val="none" w:sz="0" w:space="0" w:color="auto"/>
        <w:bottom w:val="none" w:sz="0" w:space="0" w:color="auto"/>
        <w:right w:val="none" w:sz="0" w:space="0" w:color="auto"/>
      </w:divBdr>
    </w:div>
    <w:div w:id="1416248687">
      <w:bodyDiv w:val="1"/>
      <w:marLeft w:val="0"/>
      <w:marRight w:val="0"/>
      <w:marTop w:val="0"/>
      <w:marBottom w:val="0"/>
      <w:divBdr>
        <w:top w:val="none" w:sz="0" w:space="0" w:color="auto"/>
        <w:left w:val="none" w:sz="0" w:space="0" w:color="auto"/>
        <w:bottom w:val="none" w:sz="0" w:space="0" w:color="auto"/>
        <w:right w:val="none" w:sz="0" w:space="0" w:color="auto"/>
      </w:divBdr>
    </w:div>
    <w:div w:id="1416394668">
      <w:bodyDiv w:val="1"/>
      <w:marLeft w:val="0"/>
      <w:marRight w:val="0"/>
      <w:marTop w:val="0"/>
      <w:marBottom w:val="0"/>
      <w:divBdr>
        <w:top w:val="none" w:sz="0" w:space="0" w:color="auto"/>
        <w:left w:val="none" w:sz="0" w:space="0" w:color="auto"/>
        <w:bottom w:val="none" w:sz="0" w:space="0" w:color="auto"/>
        <w:right w:val="none" w:sz="0" w:space="0" w:color="auto"/>
      </w:divBdr>
    </w:div>
    <w:div w:id="1416591054">
      <w:bodyDiv w:val="1"/>
      <w:marLeft w:val="0"/>
      <w:marRight w:val="0"/>
      <w:marTop w:val="0"/>
      <w:marBottom w:val="0"/>
      <w:divBdr>
        <w:top w:val="none" w:sz="0" w:space="0" w:color="auto"/>
        <w:left w:val="none" w:sz="0" w:space="0" w:color="auto"/>
        <w:bottom w:val="none" w:sz="0" w:space="0" w:color="auto"/>
        <w:right w:val="none" w:sz="0" w:space="0" w:color="auto"/>
      </w:divBdr>
    </w:div>
    <w:div w:id="1416972398">
      <w:bodyDiv w:val="1"/>
      <w:marLeft w:val="0"/>
      <w:marRight w:val="0"/>
      <w:marTop w:val="0"/>
      <w:marBottom w:val="0"/>
      <w:divBdr>
        <w:top w:val="none" w:sz="0" w:space="0" w:color="auto"/>
        <w:left w:val="none" w:sz="0" w:space="0" w:color="auto"/>
        <w:bottom w:val="none" w:sz="0" w:space="0" w:color="auto"/>
        <w:right w:val="none" w:sz="0" w:space="0" w:color="auto"/>
      </w:divBdr>
    </w:div>
    <w:div w:id="1417089906">
      <w:bodyDiv w:val="1"/>
      <w:marLeft w:val="0"/>
      <w:marRight w:val="0"/>
      <w:marTop w:val="0"/>
      <w:marBottom w:val="0"/>
      <w:divBdr>
        <w:top w:val="none" w:sz="0" w:space="0" w:color="auto"/>
        <w:left w:val="none" w:sz="0" w:space="0" w:color="auto"/>
        <w:bottom w:val="none" w:sz="0" w:space="0" w:color="auto"/>
        <w:right w:val="none" w:sz="0" w:space="0" w:color="auto"/>
      </w:divBdr>
    </w:div>
    <w:div w:id="1417094016">
      <w:bodyDiv w:val="1"/>
      <w:marLeft w:val="0"/>
      <w:marRight w:val="0"/>
      <w:marTop w:val="0"/>
      <w:marBottom w:val="0"/>
      <w:divBdr>
        <w:top w:val="none" w:sz="0" w:space="0" w:color="auto"/>
        <w:left w:val="none" w:sz="0" w:space="0" w:color="auto"/>
        <w:bottom w:val="none" w:sz="0" w:space="0" w:color="auto"/>
        <w:right w:val="none" w:sz="0" w:space="0" w:color="auto"/>
      </w:divBdr>
    </w:div>
    <w:div w:id="1417248262">
      <w:bodyDiv w:val="1"/>
      <w:marLeft w:val="0"/>
      <w:marRight w:val="0"/>
      <w:marTop w:val="0"/>
      <w:marBottom w:val="0"/>
      <w:divBdr>
        <w:top w:val="none" w:sz="0" w:space="0" w:color="auto"/>
        <w:left w:val="none" w:sz="0" w:space="0" w:color="auto"/>
        <w:bottom w:val="none" w:sz="0" w:space="0" w:color="auto"/>
        <w:right w:val="none" w:sz="0" w:space="0" w:color="auto"/>
      </w:divBdr>
    </w:div>
    <w:div w:id="1417441885">
      <w:bodyDiv w:val="1"/>
      <w:marLeft w:val="0"/>
      <w:marRight w:val="0"/>
      <w:marTop w:val="0"/>
      <w:marBottom w:val="0"/>
      <w:divBdr>
        <w:top w:val="none" w:sz="0" w:space="0" w:color="auto"/>
        <w:left w:val="none" w:sz="0" w:space="0" w:color="auto"/>
        <w:bottom w:val="none" w:sz="0" w:space="0" w:color="auto"/>
        <w:right w:val="none" w:sz="0" w:space="0" w:color="auto"/>
      </w:divBdr>
    </w:div>
    <w:div w:id="1418599275">
      <w:bodyDiv w:val="1"/>
      <w:marLeft w:val="0"/>
      <w:marRight w:val="0"/>
      <w:marTop w:val="0"/>
      <w:marBottom w:val="0"/>
      <w:divBdr>
        <w:top w:val="none" w:sz="0" w:space="0" w:color="auto"/>
        <w:left w:val="none" w:sz="0" w:space="0" w:color="auto"/>
        <w:bottom w:val="none" w:sz="0" w:space="0" w:color="auto"/>
        <w:right w:val="none" w:sz="0" w:space="0" w:color="auto"/>
      </w:divBdr>
    </w:div>
    <w:div w:id="1419134812">
      <w:bodyDiv w:val="1"/>
      <w:marLeft w:val="0"/>
      <w:marRight w:val="0"/>
      <w:marTop w:val="0"/>
      <w:marBottom w:val="0"/>
      <w:divBdr>
        <w:top w:val="none" w:sz="0" w:space="0" w:color="auto"/>
        <w:left w:val="none" w:sz="0" w:space="0" w:color="auto"/>
        <w:bottom w:val="none" w:sz="0" w:space="0" w:color="auto"/>
        <w:right w:val="none" w:sz="0" w:space="0" w:color="auto"/>
      </w:divBdr>
    </w:div>
    <w:div w:id="1419671085">
      <w:bodyDiv w:val="1"/>
      <w:marLeft w:val="0"/>
      <w:marRight w:val="0"/>
      <w:marTop w:val="0"/>
      <w:marBottom w:val="0"/>
      <w:divBdr>
        <w:top w:val="none" w:sz="0" w:space="0" w:color="auto"/>
        <w:left w:val="none" w:sz="0" w:space="0" w:color="auto"/>
        <w:bottom w:val="none" w:sz="0" w:space="0" w:color="auto"/>
        <w:right w:val="none" w:sz="0" w:space="0" w:color="auto"/>
      </w:divBdr>
    </w:div>
    <w:div w:id="1419711112">
      <w:bodyDiv w:val="1"/>
      <w:marLeft w:val="0"/>
      <w:marRight w:val="0"/>
      <w:marTop w:val="0"/>
      <w:marBottom w:val="0"/>
      <w:divBdr>
        <w:top w:val="none" w:sz="0" w:space="0" w:color="auto"/>
        <w:left w:val="none" w:sz="0" w:space="0" w:color="auto"/>
        <w:bottom w:val="none" w:sz="0" w:space="0" w:color="auto"/>
        <w:right w:val="none" w:sz="0" w:space="0" w:color="auto"/>
      </w:divBdr>
    </w:div>
    <w:div w:id="1419789461">
      <w:bodyDiv w:val="1"/>
      <w:marLeft w:val="0"/>
      <w:marRight w:val="0"/>
      <w:marTop w:val="0"/>
      <w:marBottom w:val="0"/>
      <w:divBdr>
        <w:top w:val="none" w:sz="0" w:space="0" w:color="auto"/>
        <w:left w:val="none" w:sz="0" w:space="0" w:color="auto"/>
        <w:bottom w:val="none" w:sz="0" w:space="0" w:color="auto"/>
        <w:right w:val="none" w:sz="0" w:space="0" w:color="auto"/>
      </w:divBdr>
    </w:div>
    <w:div w:id="1419868324">
      <w:bodyDiv w:val="1"/>
      <w:marLeft w:val="0"/>
      <w:marRight w:val="0"/>
      <w:marTop w:val="0"/>
      <w:marBottom w:val="0"/>
      <w:divBdr>
        <w:top w:val="none" w:sz="0" w:space="0" w:color="auto"/>
        <w:left w:val="none" w:sz="0" w:space="0" w:color="auto"/>
        <w:bottom w:val="none" w:sz="0" w:space="0" w:color="auto"/>
        <w:right w:val="none" w:sz="0" w:space="0" w:color="auto"/>
      </w:divBdr>
    </w:div>
    <w:div w:id="1419907973">
      <w:bodyDiv w:val="1"/>
      <w:marLeft w:val="0"/>
      <w:marRight w:val="0"/>
      <w:marTop w:val="0"/>
      <w:marBottom w:val="0"/>
      <w:divBdr>
        <w:top w:val="none" w:sz="0" w:space="0" w:color="auto"/>
        <w:left w:val="none" w:sz="0" w:space="0" w:color="auto"/>
        <w:bottom w:val="none" w:sz="0" w:space="0" w:color="auto"/>
        <w:right w:val="none" w:sz="0" w:space="0" w:color="auto"/>
      </w:divBdr>
    </w:div>
    <w:div w:id="1419987705">
      <w:bodyDiv w:val="1"/>
      <w:marLeft w:val="0"/>
      <w:marRight w:val="0"/>
      <w:marTop w:val="0"/>
      <w:marBottom w:val="0"/>
      <w:divBdr>
        <w:top w:val="none" w:sz="0" w:space="0" w:color="auto"/>
        <w:left w:val="none" w:sz="0" w:space="0" w:color="auto"/>
        <w:bottom w:val="none" w:sz="0" w:space="0" w:color="auto"/>
        <w:right w:val="none" w:sz="0" w:space="0" w:color="auto"/>
      </w:divBdr>
    </w:div>
    <w:div w:id="1420371335">
      <w:bodyDiv w:val="1"/>
      <w:marLeft w:val="0"/>
      <w:marRight w:val="0"/>
      <w:marTop w:val="0"/>
      <w:marBottom w:val="0"/>
      <w:divBdr>
        <w:top w:val="none" w:sz="0" w:space="0" w:color="auto"/>
        <w:left w:val="none" w:sz="0" w:space="0" w:color="auto"/>
        <w:bottom w:val="none" w:sz="0" w:space="0" w:color="auto"/>
        <w:right w:val="none" w:sz="0" w:space="0" w:color="auto"/>
      </w:divBdr>
    </w:div>
    <w:div w:id="1420524439">
      <w:bodyDiv w:val="1"/>
      <w:marLeft w:val="0"/>
      <w:marRight w:val="0"/>
      <w:marTop w:val="0"/>
      <w:marBottom w:val="0"/>
      <w:divBdr>
        <w:top w:val="none" w:sz="0" w:space="0" w:color="auto"/>
        <w:left w:val="none" w:sz="0" w:space="0" w:color="auto"/>
        <w:bottom w:val="none" w:sz="0" w:space="0" w:color="auto"/>
        <w:right w:val="none" w:sz="0" w:space="0" w:color="auto"/>
      </w:divBdr>
    </w:div>
    <w:div w:id="1420559229">
      <w:bodyDiv w:val="1"/>
      <w:marLeft w:val="0"/>
      <w:marRight w:val="0"/>
      <w:marTop w:val="0"/>
      <w:marBottom w:val="0"/>
      <w:divBdr>
        <w:top w:val="none" w:sz="0" w:space="0" w:color="auto"/>
        <w:left w:val="none" w:sz="0" w:space="0" w:color="auto"/>
        <w:bottom w:val="none" w:sz="0" w:space="0" w:color="auto"/>
        <w:right w:val="none" w:sz="0" w:space="0" w:color="auto"/>
      </w:divBdr>
    </w:div>
    <w:div w:id="1420641945">
      <w:bodyDiv w:val="1"/>
      <w:marLeft w:val="0"/>
      <w:marRight w:val="0"/>
      <w:marTop w:val="0"/>
      <w:marBottom w:val="0"/>
      <w:divBdr>
        <w:top w:val="none" w:sz="0" w:space="0" w:color="auto"/>
        <w:left w:val="none" w:sz="0" w:space="0" w:color="auto"/>
        <w:bottom w:val="none" w:sz="0" w:space="0" w:color="auto"/>
        <w:right w:val="none" w:sz="0" w:space="0" w:color="auto"/>
      </w:divBdr>
    </w:div>
    <w:div w:id="1421027874">
      <w:bodyDiv w:val="1"/>
      <w:marLeft w:val="0"/>
      <w:marRight w:val="0"/>
      <w:marTop w:val="0"/>
      <w:marBottom w:val="0"/>
      <w:divBdr>
        <w:top w:val="none" w:sz="0" w:space="0" w:color="auto"/>
        <w:left w:val="none" w:sz="0" w:space="0" w:color="auto"/>
        <w:bottom w:val="none" w:sz="0" w:space="0" w:color="auto"/>
        <w:right w:val="none" w:sz="0" w:space="0" w:color="auto"/>
      </w:divBdr>
    </w:div>
    <w:div w:id="1421097931">
      <w:bodyDiv w:val="1"/>
      <w:marLeft w:val="0"/>
      <w:marRight w:val="0"/>
      <w:marTop w:val="0"/>
      <w:marBottom w:val="0"/>
      <w:divBdr>
        <w:top w:val="none" w:sz="0" w:space="0" w:color="auto"/>
        <w:left w:val="none" w:sz="0" w:space="0" w:color="auto"/>
        <w:bottom w:val="none" w:sz="0" w:space="0" w:color="auto"/>
        <w:right w:val="none" w:sz="0" w:space="0" w:color="auto"/>
      </w:divBdr>
    </w:div>
    <w:div w:id="1421214783">
      <w:bodyDiv w:val="1"/>
      <w:marLeft w:val="0"/>
      <w:marRight w:val="0"/>
      <w:marTop w:val="0"/>
      <w:marBottom w:val="0"/>
      <w:divBdr>
        <w:top w:val="none" w:sz="0" w:space="0" w:color="auto"/>
        <w:left w:val="none" w:sz="0" w:space="0" w:color="auto"/>
        <w:bottom w:val="none" w:sz="0" w:space="0" w:color="auto"/>
        <w:right w:val="none" w:sz="0" w:space="0" w:color="auto"/>
      </w:divBdr>
    </w:div>
    <w:div w:id="1421677343">
      <w:bodyDiv w:val="1"/>
      <w:marLeft w:val="0"/>
      <w:marRight w:val="0"/>
      <w:marTop w:val="0"/>
      <w:marBottom w:val="0"/>
      <w:divBdr>
        <w:top w:val="none" w:sz="0" w:space="0" w:color="auto"/>
        <w:left w:val="none" w:sz="0" w:space="0" w:color="auto"/>
        <w:bottom w:val="none" w:sz="0" w:space="0" w:color="auto"/>
        <w:right w:val="none" w:sz="0" w:space="0" w:color="auto"/>
      </w:divBdr>
    </w:div>
    <w:div w:id="1423187500">
      <w:bodyDiv w:val="1"/>
      <w:marLeft w:val="0"/>
      <w:marRight w:val="0"/>
      <w:marTop w:val="0"/>
      <w:marBottom w:val="0"/>
      <w:divBdr>
        <w:top w:val="none" w:sz="0" w:space="0" w:color="auto"/>
        <w:left w:val="none" w:sz="0" w:space="0" w:color="auto"/>
        <w:bottom w:val="none" w:sz="0" w:space="0" w:color="auto"/>
        <w:right w:val="none" w:sz="0" w:space="0" w:color="auto"/>
      </w:divBdr>
    </w:div>
    <w:div w:id="1423573093">
      <w:bodyDiv w:val="1"/>
      <w:marLeft w:val="0"/>
      <w:marRight w:val="0"/>
      <w:marTop w:val="0"/>
      <w:marBottom w:val="0"/>
      <w:divBdr>
        <w:top w:val="none" w:sz="0" w:space="0" w:color="auto"/>
        <w:left w:val="none" w:sz="0" w:space="0" w:color="auto"/>
        <w:bottom w:val="none" w:sz="0" w:space="0" w:color="auto"/>
        <w:right w:val="none" w:sz="0" w:space="0" w:color="auto"/>
      </w:divBdr>
    </w:div>
    <w:div w:id="1423644844">
      <w:bodyDiv w:val="1"/>
      <w:marLeft w:val="0"/>
      <w:marRight w:val="0"/>
      <w:marTop w:val="0"/>
      <w:marBottom w:val="0"/>
      <w:divBdr>
        <w:top w:val="none" w:sz="0" w:space="0" w:color="auto"/>
        <w:left w:val="none" w:sz="0" w:space="0" w:color="auto"/>
        <w:bottom w:val="none" w:sz="0" w:space="0" w:color="auto"/>
        <w:right w:val="none" w:sz="0" w:space="0" w:color="auto"/>
      </w:divBdr>
    </w:div>
    <w:div w:id="1423839727">
      <w:bodyDiv w:val="1"/>
      <w:marLeft w:val="0"/>
      <w:marRight w:val="0"/>
      <w:marTop w:val="0"/>
      <w:marBottom w:val="0"/>
      <w:divBdr>
        <w:top w:val="none" w:sz="0" w:space="0" w:color="auto"/>
        <w:left w:val="none" w:sz="0" w:space="0" w:color="auto"/>
        <w:bottom w:val="none" w:sz="0" w:space="0" w:color="auto"/>
        <w:right w:val="none" w:sz="0" w:space="0" w:color="auto"/>
      </w:divBdr>
    </w:div>
    <w:div w:id="1423914083">
      <w:bodyDiv w:val="1"/>
      <w:marLeft w:val="0"/>
      <w:marRight w:val="0"/>
      <w:marTop w:val="0"/>
      <w:marBottom w:val="0"/>
      <w:divBdr>
        <w:top w:val="none" w:sz="0" w:space="0" w:color="auto"/>
        <w:left w:val="none" w:sz="0" w:space="0" w:color="auto"/>
        <w:bottom w:val="none" w:sz="0" w:space="0" w:color="auto"/>
        <w:right w:val="none" w:sz="0" w:space="0" w:color="auto"/>
      </w:divBdr>
    </w:div>
    <w:div w:id="1424449481">
      <w:bodyDiv w:val="1"/>
      <w:marLeft w:val="0"/>
      <w:marRight w:val="0"/>
      <w:marTop w:val="0"/>
      <w:marBottom w:val="0"/>
      <w:divBdr>
        <w:top w:val="none" w:sz="0" w:space="0" w:color="auto"/>
        <w:left w:val="none" w:sz="0" w:space="0" w:color="auto"/>
        <w:bottom w:val="none" w:sz="0" w:space="0" w:color="auto"/>
        <w:right w:val="none" w:sz="0" w:space="0" w:color="auto"/>
      </w:divBdr>
    </w:div>
    <w:div w:id="1424958645">
      <w:bodyDiv w:val="1"/>
      <w:marLeft w:val="0"/>
      <w:marRight w:val="0"/>
      <w:marTop w:val="0"/>
      <w:marBottom w:val="0"/>
      <w:divBdr>
        <w:top w:val="none" w:sz="0" w:space="0" w:color="auto"/>
        <w:left w:val="none" w:sz="0" w:space="0" w:color="auto"/>
        <w:bottom w:val="none" w:sz="0" w:space="0" w:color="auto"/>
        <w:right w:val="none" w:sz="0" w:space="0" w:color="auto"/>
      </w:divBdr>
    </w:div>
    <w:div w:id="1425102772">
      <w:bodyDiv w:val="1"/>
      <w:marLeft w:val="0"/>
      <w:marRight w:val="0"/>
      <w:marTop w:val="0"/>
      <w:marBottom w:val="0"/>
      <w:divBdr>
        <w:top w:val="none" w:sz="0" w:space="0" w:color="auto"/>
        <w:left w:val="none" w:sz="0" w:space="0" w:color="auto"/>
        <w:bottom w:val="none" w:sz="0" w:space="0" w:color="auto"/>
        <w:right w:val="none" w:sz="0" w:space="0" w:color="auto"/>
      </w:divBdr>
    </w:div>
    <w:div w:id="1425102960">
      <w:bodyDiv w:val="1"/>
      <w:marLeft w:val="0"/>
      <w:marRight w:val="0"/>
      <w:marTop w:val="0"/>
      <w:marBottom w:val="0"/>
      <w:divBdr>
        <w:top w:val="none" w:sz="0" w:space="0" w:color="auto"/>
        <w:left w:val="none" w:sz="0" w:space="0" w:color="auto"/>
        <w:bottom w:val="none" w:sz="0" w:space="0" w:color="auto"/>
        <w:right w:val="none" w:sz="0" w:space="0" w:color="auto"/>
      </w:divBdr>
    </w:div>
    <w:div w:id="1425149234">
      <w:bodyDiv w:val="1"/>
      <w:marLeft w:val="0"/>
      <w:marRight w:val="0"/>
      <w:marTop w:val="0"/>
      <w:marBottom w:val="0"/>
      <w:divBdr>
        <w:top w:val="none" w:sz="0" w:space="0" w:color="auto"/>
        <w:left w:val="none" w:sz="0" w:space="0" w:color="auto"/>
        <w:bottom w:val="none" w:sz="0" w:space="0" w:color="auto"/>
        <w:right w:val="none" w:sz="0" w:space="0" w:color="auto"/>
      </w:divBdr>
    </w:div>
    <w:div w:id="1425227396">
      <w:bodyDiv w:val="1"/>
      <w:marLeft w:val="0"/>
      <w:marRight w:val="0"/>
      <w:marTop w:val="0"/>
      <w:marBottom w:val="0"/>
      <w:divBdr>
        <w:top w:val="none" w:sz="0" w:space="0" w:color="auto"/>
        <w:left w:val="none" w:sz="0" w:space="0" w:color="auto"/>
        <w:bottom w:val="none" w:sz="0" w:space="0" w:color="auto"/>
        <w:right w:val="none" w:sz="0" w:space="0" w:color="auto"/>
      </w:divBdr>
    </w:div>
    <w:div w:id="1425371360">
      <w:bodyDiv w:val="1"/>
      <w:marLeft w:val="0"/>
      <w:marRight w:val="0"/>
      <w:marTop w:val="0"/>
      <w:marBottom w:val="0"/>
      <w:divBdr>
        <w:top w:val="none" w:sz="0" w:space="0" w:color="auto"/>
        <w:left w:val="none" w:sz="0" w:space="0" w:color="auto"/>
        <w:bottom w:val="none" w:sz="0" w:space="0" w:color="auto"/>
        <w:right w:val="none" w:sz="0" w:space="0" w:color="auto"/>
      </w:divBdr>
    </w:div>
    <w:div w:id="1425423190">
      <w:bodyDiv w:val="1"/>
      <w:marLeft w:val="0"/>
      <w:marRight w:val="0"/>
      <w:marTop w:val="0"/>
      <w:marBottom w:val="0"/>
      <w:divBdr>
        <w:top w:val="none" w:sz="0" w:space="0" w:color="auto"/>
        <w:left w:val="none" w:sz="0" w:space="0" w:color="auto"/>
        <w:bottom w:val="none" w:sz="0" w:space="0" w:color="auto"/>
        <w:right w:val="none" w:sz="0" w:space="0" w:color="auto"/>
      </w:divBdr>
    </w:div>
    <w:div w:id="1425494534">
      <w:bodyDiv w:val="1"/>
      <w:marLeft w:val="0"/>
      <w:marRight w:val="0"/>
      <w:marTop w:val="0"/>
      <w:marBottom w:val="0"/>
      <w:divBdr>
        <w:top w:val="none" w:sz="0" w:space="0" w:color="auto"/>
        <w:left w:val="none" w:sz="0" w:space="0" w:color="auto"/>
        <w:bottom w:val="none" w:sz="0" w:space="0" w:color="auto"/>
        <w:right w:val="none" w:sz="0" w:space="0" w:color="auto"/>
      </w:divBdr>
    </w:div>
    <w:div w:id="1426001785">
      <w:bodyDiv w:val="1"/>
      <w:marLeft w:val="0"/>
      <w:marRight w:val="0"/>
      <w:marTop w:val="0"/>
      <w:marBottom w:val="0"/>
      <w:divBdr>
        <w:top w:val="none" w:sz="0" w:space="0" w:color="auto"/>
        <w:left w:val="none" w:sz="0" w:space="0" w:color="auto"/>
        <w:bottom w:val="none" w:sz="0" w:space="0" w:color="auto"/>
        <w:right w:val="none" w:sz="0" w:space="0" w:color="auto"/>
      </w:divBdr>
    </w:div>
    <w:div w:id="1426002176">
      <w:bodyDiv w:val="1"/>
      <w:marLeft w:val="0"/>
      <w:marRight w:val="0"/>
      <w:marTop w:val="0"/>
      <w:marBottom w:val="0"/>
      <w:divBdr>
        <w:top w:val="none" w:sz="0" w:space="0" w:color="auto"/>
        <w:left w:val="none" w:sz="0" w:space="0" w:color="auto"/>
        <w:bottom w:val="none" w:sz="0" w:space="0" w:color="auto"/>
        <w:right w:val="none" w:sz="0" w:space="0" w:color="auto"/>
      </w:divBdr>
    </w:div>
    <w:div w:id="1426027853">
      <w:bodyDiv w:val="1"/>
      <w:marLeft w:val="0"/>
      <w:marRight w:val="0"/>
      <w:marTop w:val="0"/>
      <w:marBottom w:val="0"/>
      <w:divBdr>
        <w:top w:val="none" w:sz="0" w:space="0" w:color="auto"/>
        <w:left w:val="none" w:sz="0" w:space="0" w:color="auto"/>
        <w:bottom w:val="none" w:sz="0" w:space="0" w:color="auto"/>
        <w:right w:val="none" w:sz="0" w:space="0" w:color="auto"/>
      </w:divBdr>
    </w:div>
    <w:div w:id="1426345641">
      <w:bodyDiv w:val="1"/>
      <w:marLeft w:val="0"/>
      <w:marRight w:val="0"/>
      <w:marTop w:val="0"/>
      <w:marBottom w:val="0"/>
      <w:divBdr>
        <w:top w:val="none" w:sz="0" w:space="0" w:color="auto"/>
        <w:left w:val="none" w:sz="0" w:space="0" w:color="auto"/>
        <w:bottom w:val="none" w:sz="0" w:space="0" w:color="auto"/>
        <w:right w:val="none" w:sz="0" w:space="0" w:color="auto"/>
      </w:divBdr>
    </w:div>
    <w:div w:id="1426613215">
      <w:bodyDiv w:val="1"/>
      <w:marLeft w:val="0"/>
      <w:marRight w:val="0"/>
      <w:marTop w:val="0"/>
      <w:marBottom w:val="0"/>
      <w:divBdr>
        <w:top w:val="none" w:sz="0" w:space="0" w:color="auto"/>
        <w:left w:val="none" w:sz="0" w:space="0" w:color="auto"/>
        <w:bottom w:val="none" w:sz="0" w:space="0" w:color="auto"/>
        <w:right w:val="none" w:sz="0" w:space="0" w:color="auto"/>
      </w:divBdr>
    </w:div>
    <w:div w:id="1426994881">
      <w:bodyDiv w:val="1"/>
      <w:marLeft w:val="0"/>
      <w:marRight w:val="0"/>
      <w:marTop w:val="0"/>
      <w:marBottom w:val="0"/>
      <w:divBdr>
        <w:top w:val="none" w:sz="0" w:space="0" w:color="auto"/>
        <w:left w:val="none" w:sz="0" w:space="0" w:color="auto"/>
        <w:bottom w:val="none" w:sz="0" w:space="0" w:color="auto"/>
        <w:right w:val="none" w:sz="0" w:space="0" w:color="auto"/>
      </w:divBdr>
    </w:div>
    <w:div w:id="1427112803">
      <w:bodyDiv w:val="1"/>
      <w:marLeft w:val="0"/>
      <w:marRight w:val="0"/>
      <w:marTop w:val="0"/>
      <w:marBottom w:val="0"/>
      <w:divBdr>
        <w:top w:val="none" w:sz="0" w:space="0" w:color="auto"/>
        <w:left w:val="none" w:sz="0" w:space="0" w:color="auto"/>
        <w:bottom w:val="none" w:sz="0" w:space="0" w:color="auto"/>
        <w:right w:val="none" w:sz="0" w:space="0" w:color="auto"/>
      </w:divBdr>
    </w:div>
    <w:div w:id="1427386103">
      <w:bodyDiv w:val="1"/>
      <w:marLeft w:val="0"/>
      <w:marRight w:val="0"/>
      <w:marTop w:val="0"/>
      <w:marBottom w:val="0"/>
      <w:divBdr>
        <w:top w:val="none" w:sz="0" w:space="0" w:color="auto"/>
        <w:left w:val="none" w:sz="0" w:space="0" w:color="auto"/>
        <w:bottom w:val="none" w:sz="0" w:space="0" w:color="auto"/>
        <w:right w:val="none" w:sz="0" w:space="0" w:color="auto"/>
      </w:divBdr>
    </w:div>
    <w:div w:id="1427723544">
      <w:bodyDiv w:val="1"/>
      <w:marLeft w:val="0"/>
      <w:marRight w:val="0"/>
      <w:marTop w:val="0"/>
      <w:marBottom w:val="0"/>
      <w:divBdr>
        <w:top w:val="none" w:sz="0" w:space="0" w:color="auto"/>
        <w:left w:val="none" w:sz="0" w:space="0" w:color="auto"/>
        <w:bottom w:val="none" w:sz="0" w:space="0" w:color="auto"/>
        <w:right w:val="none" w:sz="0" w:space="0" w:color="auto"/>
      </w:divBdr>
    </w:div>
    <w:div w:id="1427841831">
      <w:bodyDiv w:val="1"/>
      <w:marLeft w:val="0"/>
      <w:marRight w:val="0"/>
      <w:marTop w:val="0"/>
      <w:marBottom w:val="0"/>
      <w:divBdr>
        <w:top w:val="none" w:sz="0" w:space="0" w:color="auto"/>
        <w:left w:val="none" w:sz="0" w:space="0" w:color="auto"/>
        <w:bottom w:val="none" w:sz="0" w:space="0" w:color="auto"/>
        <w:right w:val="none" w:sz="0" w:space="0" w:color="auto"/>
      </w:divBdr>
    </w:div>
    <w:div w:id="1427842553">
      <w:bodyDiv w:val="1"/>
      <w:marLeft w:val="0"/>
      <w:marRight w:val="0"/>
      <w:marTop w:val="0"/>
      <w:marBottom w:val="0"/>
      <w:divBdr>
        <w:top w:val="none" w:sz="0" w:space="0" w:color="auto"/>
        <w:left w:val="none" w:sz="0" w:space="0" w:color="auto"/>
        <w:bottom w:val="none" w:sz="0" w:space="0" w:color="auto"/>
        <w:right w:val="none" w:sz="0" w:space="0" w:color="auto"/>
      </w:divBdr>
    </w:div>
    <w:div w:id="1428424909">
      <w:bodyDiv w:val="1"/>
      <w:marLeft w:val="0"/>
      <w:marRight w:val="0"/>
      <w:marTop w:val="0"/>
      <w:marBottom w:val="0"/>
      <w:divBdr>
        <w:top w:val="none" w:sz="0" w:space="0" w:color="auto"/>
        <w:left w:val="none" w:sz="0" w:space="0" w:color="auto"/>
        <w:bottom w:val="none" w:sz="0" w:space="0" w:color="auto"/>
        <w:right w:val="none" w:sz="0" w:space="0" w:color="auto"/>
      </w:divBdr>
    </w:div>
    <w:div w:id="1428505518">
      <w:bodyDiv w:val="1"/>
      <w:marLeft w:val="0"/>
      <w:marRight w:val="0"/>
      <w:marTop w:val="0"/>
      <w:marBottom w:val="0"/>
      <w:divBdr>
        <w:top w:val="none" w:sz="0" w:space="0" w:color="auto"/>
        <w:left w:val="none" w:sz="0" w:space="0" w:color="auto"/>
        <w:bottom w:val="none" w:sz="0" w:space="0" w:color="auto"/>
        <w:right w:val="none" w:sz="0" w:space="0" w:color="auto"/>
      </w:divBdr>
    </w:div>
    <w:div w:id="1428765970">
      <w:bodyDiv w:val="1"/>
      <w:marLeft w:val="0"/>
      <w:marRight w:val="0"/>
      <w:marTop w:val="0"/>
      <w:marBottom w:val="0"/>
      <w:divBdr>
        <w:top w:val="none" w:sz="0" w:space="0" w:color="auto"/>
        <w:left w:val="none" w:sz="0" w:space="0" w:color="auto"/>
        <w:bottom w:val="none" w:sz="0" w:space="0" w:color="auto"/>
        <w:right w:val="none" w:sz="0" w:space="0" w:color="auto"/>
      </w:divBdr>
    </w:div>
    <w:div w:id="1428967933">
      <w:bodyDiv w:val="1"/>
      <w:marLeft w:val="0"/>
      <w:marRight w:val="0"/>
      <w:marTop w:val="0"/>
      <w:marBottom w:val="0"/>
      <w:divBdr>
        <w:top w:val="none" w:sz="0" w:space="0" w:color="auto"/>
        <w:left w:val="none" w:sz="0" w:space="0" w:color="auto"/>
        <w:bottom w:val="none" w:sz="0" w:space="0" w:color="auto"/>
        <w:right w:val="none" w:sz="0" w:space="0" w:color="auto"/>
      </w:divBdr>
    </w:div>
    <w:div w:id="1429083336">
      <w:bodyDiv w:val="1"/>
      <w:marLeft w:val="0"/>
      <w:marRight w:val="0"/>
      <w:marTop w:val="0"/>
      <w:marBottom w:val="0"/>
      <w:divBdr>
        <w:top w:val="none" w:sz="0" w:space="0" w:color="auto"/>
        <w:left w:val="none" w:sz="0" w:space="0" w:color="auto"/>
        <w:bottom w:val="none" w:sz="0" w:space="0" w:color="auto"/>
        <w:right w:val="none" w:sz="0" w:space="0" w:color="auto"/>
      </w:divBdr>
    </w:div>
    <w:div w:id="1429347309">
      <w:bodyDiv w:val="1"/>
      <w:marLeft w:val="0"/>
      <w:marRight w:val="0"/>
      <w:marTop w:val="0"/>
      <w:marBottom w:val="0"/>
      <w:divBdr>
        <w:top w:val="none" w:sz="0" w:space="0" w:color="auto"/>
        <w:left w:val="none" w:sz="0" w:space="0" w:color="auto"/>
        <w:bottom w:val="none" w:sz="0" w:space="0" w:color="auto"/>
        <w:right w:val="none" w:sz="0" w:space="0" w:color="auto"/>
      </w:divBdr>
    </w:div>
    <w:div w:id="1430007417">
      <w:bodyDiv w:val="1"/>
      <w:marLeft w:val="0"/>
      <w:marRight w:val="0"/>
      <w:marTop w:val="0"/>
      <w:marBottom w:val="0"/>
      <w:divBdr>
        <w:top w:val="none" w:sz="0" w:space="0" w:color="auto"/>
        <w:left w:val="none" w:sz="0" w:space="0" w:color="auto"/>
        <w:bottom w:val="none" w:sz="0" w:space="0" w:color="auto"/>
        <w:right w:val="none" w:sz="0" w:space="0" w:color="auto"/>
      </w:divBdr>
    </w:div>
    <w:div w:id="1430077629">
      <w:bodyDiv w:val="1"/>
      <w:marLeft w:val="0"/>
      <w:marRight w:val="0"/>
      <w:marTop w:val="0"/>
      <w:marBottom w:val="0"/>
      <w:divBdr>
        <w:top w:val="none" w:sz="0" w:space="0" w:color="auto"/>
        <w:left w:val="none" w:sz="0" w:space="0" w:color="auto"/>
        <w:bottom w:val="none" w:sz="0" w:space="0" w:color="auto"/>
        <w:right w:val="none" w:sz="0" w:space="0" w:color="auto"/>
      </w:divBdr>
    </w:div>
    <w:div w:id="1430270684">
      <w:bodyDiv w:val="1"/>
      <w:marLeft w:val="0"/>
      <w:marRight w:val="0"/>
      <w:marTop w:val="0"/>
      <w:marBottom w:val="0"/>
      <w:divBdr>
        <w:top w:val="none" w:sz="0" w:space="0" w:color="auto"/>
        <w:left w:val="none" w:sz="0" w:space="0" w:color="auto"/>
        <w:bottom w:val="none" w:sz="0" w:space="0" w:color="auto"/>
        <w:right w:val="none" w:sz="0" w:space="0" w:color="auto"/>
      </w:divBdr>
    </w:div>
    <w:div w:id="1430346490">
      <w:bodyDiv w:val="1"/>
      <w:marLeft w:val="0"/>
      <w:marRight w:val="0"/>
      <w:marTop w:val="0"/>
      <w:marBottom w:val="0"/>
      <w:divBdr>
        <w:top w:val="none" w:sz="0" w:space="0" w:color="auto"/>
        <w:left w:val="none" w:sz="0" w:space="0" w:color="auto"/>
        <w:bottom w:val="none" w:sz="0" w:space="0" w:color="auto"/>
        <w:right w:val="none" w:sz="0" w:space="0" w:color="auto"/>
      </w:divBdr>
    </w:div>
    <w:div w:id="1430930372">
      <w:bodyDiv w:val="1"/>
      <w:marLeft w:val="0"/>
      <w:marRight w:val="0"/>
      <w:marTop w:val="0"/>
      <w:marBottom w:val="0"/>
      <w:divBdr>
        <w:top w:val="none" w:sz="0" w:space="0" w:color="auto"/>
        <w:left w:val="none" w:sz="0" w:space="0" w:color="auto"/>
        <w:bottom w:val="none" w:sz="0" w:space="0" w:color="auto"/>
        <w:right w:val="none" w:sz="0" w:space="0" w:color="auto"/>
      </w:divBdr>
    </w:div>
    <w:div w:id="1430932919">
      <w:bodyDiv w:val="1"/>
      <w:marLeft w:val="0"/>
      <w:marRight w:val="0"/>
      <w:marTop w:val="0"/>
      <w:marBottom w:val="0"/>
      <w:divBdr>
        <w:top w:val="none" w:sz="0" w:space="0" w:color="auto"/>
        <w:left w:val="none" w:sz="0" w:space="0" w:color="auto"/>
        <w:bottom w:val="none" w:sz="0" w:space="0" w:color="auto"/>
        <w:right w:val="none" w:sz="0" w:space="0" w:color="auto"/>
      </w:divBdr>
    </w:div>
    <w:div w:id="1431123970">
      <w:bodyDiv w:val="1"/>
      <w:marLeft w:val="0"/>
      <w:marRight w:val="0"/>
      <w:marTop w:val="0"/>
      <w:marBottom w:val="0"/>
      <w:divBdr>
        <w:top w:val="none" w:sz="0" w:space="0" w:color="auto"/>
        <w:left w:val="none" w:sz="0" w:space="0" w:color="auto"/>
        <w:bottom w:val="none" w:sz="0" w:space="0" w:color="auto"/>
        <w:right w:val="none" w:sz="0" w:space="0" w:color="auto"/>
      </w:divBdr>
    </w:div>
    <w:div w:id="1431195400">
      <w:bodyDiv w:val="1"/>
      <w:marLeft w:val="0"/>
      <w:marRight w:val="0"/>
      <w:marTop w:val="0"/>
      <w:marBottom w:val="0"/>
      <w:divBdr>
        <w:top w:val="none" w:sz="0" w:space="0" w:color="auto"/>
        <w:left w:val="none" w:sz="0" w:space="0" w:color="auto"/>
        <w:bottom w:val="none" w:sz="0" w:space="0" w:color="auto"/>
        <w:right w:val="none" w:sz="0" w:space="0" w:color="auto"/>
      </w:divBdr>
    </w:div>
    <w:div w:id="1431658440">
      <w:bodyDiv w:val="1"/>
      <w:marLeft w:val="0"/>
      <w:marRight w:val="0"/>
      <w:marTop w:val="0"/>
      <w:marBottom w:val="0"/>
      <w:divBdr>
        <w:top w:val="none" w:sz="0" w:space="0" w:color="auto"/>
        <w:left w:val="none" w:sz="0" w:space="0" w:color="auto"/>
        <w:bottom w:val="none" w:sz="0" w:space="0" w:color="auto"/>
        <w:right w:val="none" w:sz="0" w:space="0" w:color="auto"/>
      </w:divBdr>
      <w:divsChild>
        <w:div w:id="217671259">
          <w:marLeft w:val="0"/>
          <w:marRight w:val="0"/>
          <w:marTop w:val="240"/>
          <w:marBottom w:val="240"/>
          <w:divBdr>
            <w:top w:val="none" w:sz="0" w:space="0" w:color="auto"/>
            <w:left w:val="none" w:sz="0" w:space="0" w:color="auto"/>
            <w:bottom w:val="none" w:sz="0" w:space="0" w:color="auto"/>
            <w:right w:val="none" w:sz="0" w:space="0" w:color="auto"/>
          </w:divBdr>
        </w:div>
        <w:div w:id="535315383">
          <w:marLeft w:val="0"/>
          <w:marRight w:val="0"/>
          <w:marTop w:val="240"/>
          <w:marBottom w:val="240"/>
          <w:divBdr>
            <w:top w:val="none" w:sz="0" w:space="0" w:color="auto"/>
            <w:left w:val="none" w:sz="0" w:space="0" w:color="auto"/>
            <w:bottom w:val="none" w:sz="0" w:space="0" w:color="auto"/>
            <w:right w:val="none" w:sz="0" w:space="0" w:color="auto"/>
          </w:divBdr>
        </w:div>
        <w:div w:id="1329745901">
          <w:marLeft w:val="0"/>
          <w:marRight w:val="0"/>
          <w:marTop w:val="240"/>
          <w:marBottom w:val="240"/>
          <w:divBdr>
            <w:top w:val="none" w:sz="0" w:space="0" w:color="auto"/>
            <w:left w:val="none" w:sz="0" w:space="0" w:color="auto"/>
            <w:bottom w:val="none" w:sz="0" w:space="0" w:color="auto"/>
            <w:right w:val="none" w:sz="0" w:space="0" w:color="auto"/>
          </w:divBdr>
        </w:div>
        <w:div w:id="1548374833">
          <w:marLeft w:val="0"/>
          <w:marRight w:val="0"/>
          <w:marTop w:val="240"/>
          <w:marBottom w:val="240"/>
          <w:divBdr>
            <w:top w:val="none" w:sz="0" w:space="0" w:color="auto"/>
            <w:left w:val="none" w:sz="0" w:space="0" w:color="auto"/>
            <w:bottom w:val="none" w:sz="0" w:space="0" w:color="auto"/>
            <w:right w:val="none" w:sz="0" w:space="0" w:color="auto"/>
          </w:divBdr>
        </w:div>
        <w:div w:id="1710258648">
          <w:marLeft w:val="0"/>
          <w:marRight w:val="0"/>
          <w:marTop w:val="240"/>
          <w:marBottom w:val="240"/>
          <w:divBdr>
            <w:top w:val="none" w:sz="0" w:space="0" w:color="auto"/>
            <w:left w:val="none" w:sz="0" w:space="0" w:color="auto"/>
            <w:bottom w:val="none" w:sz="0" w:space="0" w:color="auto"/>
            <w:right w:val="none" w:sz="0" w:space="0" w:color="auto"/>
          </w:divBdr>
        </w:div>
      </w:divsChild>
    </w:div>
    <w:div w:id="1431782448">
      <w:bodyDiv w:val="1"/>
      <w:marLeft w:val="0"/>
      <w:marRight w:val="0"/>
      <w:marTop w:val="0"/>
      <w:marBottom w:val="0"/>
      <w:divBdr>
        <w:top w:val="none" w:sz="0" w:space="0" w:color="auto"/>
        <w:left w:val="none" w:sz="0" w:space="0" w:color="auto"/>
        <w:bottom w:val="none" w:sz="0" w:space="0" w:color="auto"/>
        <w:right w:val="none" w:sz="0" w:space="0" w:color="auto"/>
      </w:divBdr>
    </w:div>
    <w:div w:id="1431924030">
      <w:bodyDiv w:val="1"/>
      <w:marLeft w:val="0"/>
      <w:marRight w:val="0"/>
      <w:marTop w:val="0"/>
      <w:marBottom w:val="0"/>
      <w:divBdr>
        <w:top w:val="none" w:sz="0" w:space="0" w:color="auto"/>
        <w:left w:val="none" w:sz="0" w:space="0" w:color="auto"/>
        <w:bottom w:val="none" w:sz="0" w:space="0" w:color="auto"/>
        <w:right w:val="none" w:sz="0" w:space="0" w:color="auto"/>
      </w:divBdr>
    </w:div>
    <w:div w:id="1432160378">
      <w:bodyDiv w:val="1"/>
      <w:marLeft w:val="0"/>
      <w:marRight w:val="0"/>
      <w:marTop w:val="0"/>
      <w:marBottom w:val="0"/>
      <w:divBdr>
        <w:top w:val="none" w:sz="0" w:space="0" w:color="auto"/>
        <w:left w:val="none" w:sz="0" w:space="0" w:color="auto"/>
        <w:bottom w:val="none" w:sz="0" w:space="0" w:color="auto"/>
        <w:right w:val="none" w:sz="0" w:space="0" w:color="auto"/>
      </w:divBdr>
    </w:div>
    <w:div w:id="1432168071">
      <w:bodyDiv w:val="1"/>
      <w:marLeft w:val="0"/>
      <w:marRight w:val="0"/>
      <w:marTop w:val="0"/>
      <w:marBottom w:val="0"/>
      <w:divBdr>
        <w:top w:val="none" w:sz="0" w:space="0" w:color="auto"/>
        <w:left w:val="none" w:sz="0" w:space="0" w:color="auto"/>
        <w:bottom w:val="none" w:sz="0" w:space="0" w:color="auto"/>
        <w:right w:val="none" w:sz="0" w:space="0" w:color="auto"/>
      </w:divBdr>
    </w:div>
    <w:div w:id="1432355983">
      <w:bodyDiv w:val="1"/>
      <w:marLeft w:val="0"/>
      <w:marRight w:val="0"/>
      <w:marTop w:val="0"/>
      <w:marBottom w:val="0"/>
      <w:divBdr>
        <w:top w:val="none" w:sz="0" w:space="0" w:color="auto"/>
        <w:left w:val="none" w:sz="0" w:space="0" w:color="auto"/>
        <w:bottom w:val="none" w:sz="0" w:space="0" w:color="auto"/>
        <w:right w:val="none" w:sz="0" w:space="0" w:color="auto"/>
      </w:divBdr>
    </w:div>
    <w:div w:id="1432898312">
      <w:bodyDiv w:val="1"/>
      <w:marLeft w:val="0"/>
      <w:marRight w:val="0"/>
      <w:marTop w:val="0"/>
      <w:marBottom w:val="0"/>
      <w:divBdr>
        <w:top w:val="none" w:sz="0" w:space="0" w:color="auto"/>
        <w:left w:val="none" w:sz="0" w:space="0" w:color="auto"/>
        <w:bottom w:val="none" w:sz="0" w:space="0" w:color="auto"/>
        <w:right w:val="none" w:sz="0" w:space="0" w:color="auto"/>
      </w:divBdr>
    </w:div>
    <w:div w:id="1432969108">
      <w:bodyDiv w:val="1"/>
      <w:marLeft w:val="0"/>
      <w:marRight w:val="0"/>
      <w:marTop w:val="0"/>
      <w:marBottom w:val="0"/>
      <w:divBdr>
        <w:top w:val="none" w:sz="0" w:space="0" w:color="auto"/>
        <w:left w:val="none" w:sz="0" w:space="0" w:color="auto"/>
        <w:bottom w:val="none" w:sz="0" w:space="0" w:color="auto"/>
        <w:right w:val="none" w:sz="0" w:space="0" w:color="auto"/>
      </w:divBdr>
    </w:div>
    <w:div w:id="1433040978">
      <w:bodyDiv w:val="1"/>
      <w:marLeft w:val="0"/>
      <w:marRight w:val="0"/>
      <w:marTop w:val="0"/>
      <w:marBottom w:val="0"/>
      <w:divBdr>
        <w:top w:val="none" w:sz="0" w:space="0" w:color="auto"/>
        <w:left w:val="none" w:sz="0" w:space="0" w:color="auto"/>
        <w:bottom w:val="none" w:sz="0" w:space="0" w:color="auto"/>
        <w:right w:val="none" w:sz="0" w:space="0" w:color="auto"/>
      </w:divBdr>
    </w:div>
    <w:div w:id="1433093135">
      <w:bodyDiv w:val="1"/>
      <w:marLeft w:val="0"/>
      <w:marRight w:val="0"/>
      <w:marTop w:val="0"/>
      <w:marBottom w:val="0"/>
      <w:divBdr>
        <w:top w:val="none" w:sz="0" w:space="0" w:color="auto"/>
        <w:left w:val="none" w:sz="0" w:space="0" w:color="auto"/>
        <w:bottom w:val="none" w:sz="0" w:space="0" w:color="auto"/>
        <w:right w:val="none" w:sz="0" w:space="0" w:color="auto"/>
      </w:divBdr>
    </w:div>
    <w:div w:id="1433209117">
      <w:bodyDiv w:val="1"/>
      <w:marLeft w:val="0"/>
      <w:marRight w:val="0"/>
      <w:marTop w:val="0"/>
      <w:marBottom w:val="0"/>
      <w:divBdr>
        <w:top w:val="none" w:sz="0" w:space="0" w:color="auto"/>
        <w:left w:val="none" w:sz="0" w:space="0" w:color="auto"/>
        <w:bottom w:val="none" w:sz="0" w:space="0" w:color="auto"/>
        <w:right w:val="none" w:sz="0" w:space="0" w:color="auto"/>
      </w:divBdr>
    </w:div>
    <w:div w:id="1433478659">
      <w:bodyDiv w:val="1"/>
      <w:marLeft w:val="0"/>
      <w:marRight w:val="0"/>
      <w:marTop w:val="0"/>
      <w:marBottom w:val="0"/>
      <w:divBdr>
        <w:top w:val="none" w:sz="0" w:space="0" w:color="auto"/>
        <w:left w:val="none" w:sz="0" w:space="0" w:color="auto"/>
        <w:bottom w:val="none" w:sz="0" w:space="0" w:color="auto"/>
        <w:right w:val="none" w:sz="0" w:space="0" w:color="auto"/>
      </w:divBdr>
    </w:div>
    <w:div w:id="1433549674">
      <w:bodyDiv w:val="1"/>
      <w:marLeft w:val="0"/>
      <w:marRight w:val="0"/>
      <w:marTop w:val="0"/>
      <w:marBottom w:val="0"/>
      <w:divBdr>
        <w:top w:val="none" w:sz="0" w:space="0" w:color="auto"/>
        <w:left w:val="none" w:sz="0" w:space="0" w:color="auto"/>
        <w:bottom w:val="none" w:sz="0" w:space="0" w:color="auto"/>
        <w:right w:val="none" w:sz="0" w:space="0" w:color="auto"/>
      </w:divBdr>
    </w:div>
    <w:div w:id="1433552192">
      <w:bodyDiv w:val="1"/>
      <w:marLeft w:val="0"/>
      <w:marRight w:val="0"/>
      <w:marTop w:val="0"/>
      <w:marBottom w:val="0"/>
      <w:divBdr>
        <w:top w:val="none" w:sz="0" w:space="0" w:color="auto"/>
        <w:left w:val="none" w:sz="0" w:space="0" w:color="auto"/>
        <w:bottom w:val="none" w:sz="0" w:space="0" w:color="auto"/>
        <w:right w:val="none" w:sz="0" w:space="0" w:color="auto"/>
      </w:divBdr>
    </w:div>
    <w:div w:id="1433623821">
      <w:bodyDiv w:val="1"/>
      <w:marLeft w:val="0"/>
      <w:marRight w:val="0"/>
      <w:marTop w:val="0"/>
      <w:marBottom w:val="0"/>
      <w:divBdr>
        <w:top w:val="none" w:sz="0" w:space="0" w:color="auto"/>
        <w:left w:val="none" w:sz="0" w:space="0" w:color="auto"/>
        <w:bottom w:val="none" w:sz="0" w:space="0" w:color="auto"/>
        <w:right w:val="none" w:sz="0" w:space="0" w:color="auto"/>
      </w:divBdr>
    </w:div>
    <w:div w:id="1433933771">
      <w:bodyDiv w:val="1"/>
      <w:marLeft w:val="0"/>
      <w:marRight w:val="0"/>
      <w:marTop w:val="0"/>
      <w:marBottom w:val="0"/>
      <w:divBdr>
        <w:top w:val="none" w:sz="0" w:space="0" w:color="auto"/>
        <w:left w:val="none" w:sz="0" w:space="0" w:color="auto"/>
        <w:bottom w:val="none" w:sz="0" w:space="0" w:color="auto"/>
        <w:right w:val="none" w:sz="0" w:space="0" w:color="auto"/>
      </w:divBdr>
    </w:div>
    <w:div w:id="1434086853">
      <w:bodyDiv w:val="1"/>
      <w:marLeft w:val="0"/>
      <w:marRight w:val="0"/>
      <w:marTop w:val="0"/>
      <w:marBottom w:val="0"/>
      <w:divBdr>
        <w:top w:val="none" w:sz="0" w:space="0" w:color="auto"/>
        <w:left w:val="none" w:sz="0" w:space="0" w:color="auto"/>
        <w:bottom w:val="none" w:sz="0" w:space="0" w:color="auto"/>
        <w:right w:val="none" w:sz="0" w:space="0" w:color="auto"/>
      </w:divBdr>
    </w:div>
    <w:div w:id="1434134733">
      <w:bodyDiv w:val="1"/>
      <w:marLeft w:val="0"/>
      <w:marRight w:val="0"/>
      <w:marTop w:val="0"/>
      <w:marBottom w:val="0"/>
      <w:divBdr>
        <w:top w:val="none" w:sz="0" w:space="0" w:color="auto"/>
        <w:left w:val="none" w:sz="0" w:space="0" w:color="auto"/>
        <w:bottom w:val="none" w:sz="0" w:space="0" w:color="auto"/>
        <w:right w:val="none" w:sz="0" w:space="0" w:color="auto"/>
      </w:divBdr>
    </w:div>
    <w:div w:id="1434278868">
      <w:bodyDiv w:val="1"/>
      <w:marLeft w:val="0"/>
      <w:marRight w:val="0"/>
      <w:marTop w:val="0"/>
      <w:marBottom w:val="0"/>
      <w:divBdr>
        <w:top w:val="none" w:sz="0" w:space="0" w:color="auto"/>
        <w:left w:val="none" w:sz="0" w:space="0" w:color="auto"/>
        <w:bottom w:val="none" w:sz="0" w:space="0" w:color="auto"/>
        <w:right w:val="none" w:sz="0" w:space="0" w:color="auto"/>
      </w:divBdr>
    </w:div>
    <w:div w:id="1434478246">
      <w:bodyDiv w:val="1"/>
      <w:marLeft w:val="0"/>
      <w:marRight w:val="0"/>
      <w:marTop w:val="0"/>
      <w:marBottom w:val="0"/>
      <w:divBdr>
        <w:top w:val="none" w:sz="0" w:space="0" w:color="auto"/>
        <w:left w:val="none" w:sz="0" w:space="0" w:color="auto"/>
        <w:bottom w:val="none" w:sz="0" w:space="0" w:color="auto"/>
        <w:right w:val="none" w:sz="0" w:space="0" w:color="auto"/>
      </w:divBdr>
    </w:div>
    <w:div w:id="1434668327">
      <w:bodyDiv w:val="1"/>
      <w:marLeft w:val="0"/>
      <w:marRight w:val="0"/>
      <w:marTop w:val="0"/>
      <w:marBottom w:val="0"/>
      <w:divBdr>
        <w:top w:val="none" w:sz="0" w:space="0" w:color="auto"/>
        <w:left w:val="none" w:sz="0" w:space="0" w:color="auto"/>
        <w:bottom w:val="none" w:sz="0" w:space="0" w:color="auto"/>
        <w:right w:val="none" w:sz="0" w:space="0" w:color="auto"/>
      </w:divBdr>
    </w:div>
    <w:div w:id="1434714969">
      <w:bodyDiv w:val="1"/>
      <w:marLeft w:val="0"/>
      <w:marRight w:val="0"/>
      <w:marTop w:val="0"/>
      <w:marBottom w:val="0"/>
      <w:divBdr>
        <w:top w:val="none" w:sz="0" w:space="0" w:color="auto"/>
        <w:left w:val="none" w:sz="0" w:space="0" w:color="auto"/>
        <w:bottom w:val="none" w:sz="0" w:space="0" w:color="auto"/>
        <w:right w:val="none" w:sz="0" w:space="0" w:color="auto"/>
      </w:divBdr>
    </w:div>
    <w:div w:id="1434789958">
      <w:bodyDiv w:val="1"/>
      <w:marLeft w:val="0"/>
      <w:marRight w:val="0"/>
      <w:marTop w:val="0"/>
      <w:marBottom w:val="0"/>
      <w:divBdr>
        <w:top w:val="none" w:sz="0" w:space="0" w:color="auto"/>
        <w:left w:val="none" w:sz="0" w:space="0" w:color="auto"/>
        <w:bottom w:val="none" w:sz="0" w:space="0" w:color="auto"/>
        <w:right w:val="none" w:sz="0" w:space="0" w:color="auto"/>
      </w:divBdr>
    </w:div>
    <w:div w:id="1435203682">
      <w:bodyDiv w:val="1"/>
      <w:marLeft w:val="0"/>
      <w:marRight w:val="0"/>
      <w:marTop w:val="0"/>
      <w:marBottom w:val="0"/>
      <w:divBdr>
        <w:top w:val="none" w:sz="0" w:space="0" w:color="auto"/>
        <w:left w:val="none" w:sz="0" w:space="0" w:color="auto"/>
        <w:bottom w:val="none" w:sz="0" w:space="0" w:color="auto"/>
        <w:right w:val="none" w:sz="0" w:space="0" w:color="auto"/>
      </w:divBdr>
    </w:div>
    <w:div w:id="1435246357">
      <w:bodyDiv w:val="1"/>
      <w:marLeft w:val="0"/>
      <w:marRight w:val="0"/>
      <w:marTop w:val="0"/>
      <w:marBottom w:val="0"/>
      <w:divBdr>
        <w:top w:val="none" w:sz="0" w:space="0" w:color="auto"/>
        <w:left w:val="none" w:sz="0" w:space="0" w:color="auto"/>
        <w:bottom w:val="none" w:sz="0" w:space="0" w:color="auto"/>
        <w:right w:val="none" w:sz="0" w:space="0" w:color="auto"/>
      </w:divBdr>
    </w:div>
    <w:div w:id="1435588373">
      <w:bodyDiv w:val="1"/>
      <w:marLeft w:val="0"/>
      <w:marRight w:val="0"/>
      <w:marTop w:val="0"/>
      <w:marBottom w:val="0"/>
      <w:divBdr>
        <w:top w:val="none" w:sz="0" w:space="0" w:color="auto"/>
        <w:left w:val="none" w:sz="0" w:space="0" w:color="auto"/>
        <w:bottom w:val="none" w:sz="0" w:space="0" w:color="auto"/>
        <w:right w:val="none" w:sz="0" w:space="0" w:color="auto"/>
      </w:divBdr>
    </w:div>
    <w:div w:id="1435631926">
      <w:bodyDiv w:val="1"/>
      <w:marLeft w:val="0"/>
      <w:marRight w:val="0"/>
      <w:marTop w:val="0"/>
      <w:marBottom w:val="0"/>
      <w:divBdr>
        <w:top w:val="none" w:sz="0" w:space="0" w:color="auto"/>
        <w:left w:val="none" w:sz="0" w:space="0" w:color="auto"/>
        <w:bottom w:val="none" w:sz="0" w:space="0" w:color="auto"/>
        <w:right w:val="none" w:sz="0" w:space="0" w:color="auto"/>
      </w:divBdr>
    </w:div>
    <w:div w:id="1435981866">
      <w:bodyDiv w:val="1"/>
      <w:marLeft w:val="0"/>
      <w:marRight w:val="0"/>
      <w:marTop w:val="0"/>
      <w:marBottom w:val="0"/>
      <w:divBdr>
        <w:top w:val="none" w:sz="0" w:space="0" w:color="auto"/>
        <w:left w:val="none" w:sz="0" w:space="0" w:color="auto"/>
        <w:bottom w:val="none" w:sz="0" w:space="0" w:color="auto"/>
        <w:right w:val="none" w:sz="0" w:space="0" w:color="auto"/>
      </w:divBdr>
    </w:div>
    <w:div w:id="1436318619">
      <w:bodyDiv w:val="1"/>
      <w:marLeft w:val="0"/>
      <w:marRight w:val="0"/>
      <w:marTop w:val="0"/>
      <w:marBottom w:val="0"/>
      <w:divBdr>
        <w:top w:val="none" w:sz="0" w:space="0" w:color="auto"/>
        <w:left w:val="none" w:sz="0" w:space="0" w:color="auto"/>
        <w:bottom w:val="none" w:sz="0" w:space="0" w:color="auto"/>
        <w:right w:val="none" w:sz="0" w:space="0" w:color="auto"/>
      </w:divBdr>
    </w:div>
    <w:div w:id="1436443673">
      <w:bodyDiv w:val="1"/>
      <w:marLeft w:val="0"/>
      <w:marRight w:val="0"/>
      <w:marTop w:val="0"/>
      <w:marBottom w:val="0"/>
      <w:divBdr>
        <w:top w:val="none" w:sz="0" w:space="0" w:color="auto"/>
        <w:left w:val="none" w:sz="0" w:space="0" w:color="auto"/>
        <w:bottom w:val="none" w:sz="0" w:space="0" w:color="auto"/>
        <w:right w:val="none" w:sz="0" w:space="0" w:color="auto"/>
      </w:divBdr>
    </w:div>
    <w:div w:id="1436514713">
      <w:bodyDiv w:val="1"/>
      <w:marLeft w:val="0"/>
      <w:marRight w:val="0"/>
      <w:marTop w:val="0"/>
      <w:marBottom w:val="0"/>
      <w:divBdr>
        <w:top w:val="none" w:sz="0" w:space="0" w:color="auto"/>
        <w:left w:val="none" w:sz="0" w:space="0" w:color="auto"/>
        <w:bottom w:val="none" w:sz="0" w:space="0" w:color="auto"/>
        <w:right w:val="none" w:sz="0" w:space="0" w:color="auto"/>
      </w:divBdr>
    </w:div>
    <w:div w:id="1436902080">
      <w:bodyDiv w:val="1"/>
      <w:marLeft w:val="0"/>
      <w:marRight w:val="0"/>
      <w:marTop w:val="0"/>
      <w:marBottom w:val="0"/>
      <w:divBdr>
        <w:top w:val="none" w:sz="0" w:space="0" w:color="auto"/>
        <w:left w:val="none" w:sz="0" w:space="0" w:color="auto"/>
        <w:bottom w:val="none" w:sz="0" w:space="0" w:color="auto"/>
        <w:right w:val="none" w:sz="0" w:space="0" w:color="auto"/>
      </w:divBdr>
    </w:div>
    <w:div w:id="1436945293">
      <w:bodyDiv w:val="1"/>
      <w:marLeft w:val="0"/>
      <w:marRight w:val="0"/>
      <w:marTop w:val="0"/>
      <w:marBottom w:val="0"/>
      <w:divBdr>
        <w:top w:val="none" w:sz="0" w:space="0" w:color="auto"/>
        <w:left w:val="none" w:sz="0" w:space="0" w:color="auto"/>
        <w:bottom w:val="none" w:sz="0" w:space="0" w:color="auto"/>
        <w:right w:val="none" w:sz="0" w:space="0" w:color="auto"/>
      </w:divBdr>
    </w:div>
    <w:div w:id="1437139967">
      <w:bodyDiv w:val="1"/>
      <w:marLeft w:val="0"/>
      <w:marRight w:val="0"/>
      <w:marTop w:val="0"/>
      <w:marBottom w:val="0"/>
      <w:divBdr>
        <w:top w:val="none" w:sz="0" w:space="0" w:color="auto"/>
        <w:left w:val="none" w:sz="0" w:space="0" w:color="auto"/>
        <w:bottom w:val="none" w:sz="0" w:space="0" w:color="auto"/>
        <w:right w:val="none" w:sz="0" w:space="0" w:color="auto"/>
      </w:divBdr>
    </w:div>
    <w:div w:id="1437167867">
      <w:bodyDiv w:val="1"/>
      <w:marLeft w:val="0"/>
      <w:marRight w:val="0"/>
      <w:marTop w:val="0"/>
      <w:marBottom w:val="0"/>
      <w:divBdr>
        <w:top w:val="none" w:sz="0" w:space="0" w:color="auto"/>
        <w:left w:val="none" w:sz="0" w:space="0" w:color="auto"/>
        <w:bottom w:val="none" w:sz="0" w:space="0" w:color="auto"/>
        <w:right w:val="none" w:sz="0" w:space="0" w:color="auto"/>
      </w:divBdr>
    </w:div>
    <w:div w:id="1437481020">
      <w:bodyDiv w:val="1"/>
      <w:marLeft w:val="0"/>
      <w:marRight w:val="0"/>
      <w:marTop w:val="0"/>
      <w:marBottom w:val="0"/>
      <w:divBdr>
        <w:top w:val="none" w:sz="0" w:space="0" w:color="auto"/>
        <w:left w:val="none" w:sz="0" w:space="0" w:color="auto"/>
        <w:bottom w:val="none" w:sz="0" w:space="0" w:color="auto"/>
        <w:right w:val="none" w:sz="0" w:space="0" w:color="auto"/>
      </w:divBdr>
    </w:div>
    <w:div w:id="1437554922">
      <w:bodyDiv w:val="1"/>
      <w:marLeft w:val="0"/>
      <w:marRight w:val="0"/>
      <w:marTop w:val="0"/>
      <w:marBottom w:val="0"/>
      <w:divBdr>
        <w:top w:val="none" w:sz="0" w:space="0" w:color="auto"/>
        <w:left w:val="none" w:sz="0" w:space="0" w:color="auto"/>
        <w:bottom w:val="none" w:sz="0" w:space="0" w:color="auto"/>
        <w:right w:val="none" w:sz="0" w:space="0" w:color="auto"/>
      </w:divBdr>
    </w:div>
    <w:div w:id="1437561158">
      <w:bodyDiv w:val="1"/>
      <w:marLeft w:val="0"/>
      <w:marRight w:val="0"/>
      <w:marTop w:val="0"/>
      <w:marBottom w:val="0"/>
      <w:divBdr>
        <w:top w:val="none" w:sz="0" w:space="0" w:color="auto"/>
        <w:left w:val="none" w:sz="0" w:space="0" w:color="auto"/>
        <w:bottom w:val="none" w:sz="0" w:space="0" w:color="auto"/>
        <w:right w:val="none" w:sz="0" w:space="0" w:color="auto"/>
      </w:divBdr>
    </w:div>
    <w:div w:id="1437748884">
      <w:bodyDiv w:val="1"/>
      <w:marLeft w:val="0"/>
      <w:marRight w:val="0"/>
      <w:marTop w:val="0"/>
      <w:marBottom w:val="0"/>
      <w:divBdr>
        <w:top w:val="none" w:sz="0" w:space="0" w:color="auto"/>
        <w:left w:val="none" w:sz="0" w:space="0" w:color="auto"/>
        <w:bottom w:val="none" w:sz="0" w:space="0" w:color="auto"/>
        <w:right w:val="none" w:sz="0" w:space="0" w:color="auto"/>
      </w:divBdr>
    </w:div>
    <w:div w:id="1437940175">
      <w:bodyDiv w:val="1"/>
      <w:marLeft w:val="0"/>
      <w:marRight w:val="0"/>
      <w:marTop w:val="0"/>
      <w:marBottom w:val="0"/>
      <w:divBdr>
        <w:top w:val="none" w:sz="0" w:space="0" w:color="auto"/>
        <w:left w:val="none" w:sz="0" w:space="0" w:color="auto"/>
        <w:bottom w:val="none" w:sz="0" w:space="0" w:color="auto"/>
        <w:right w:val="none" w:sz="0" w:space="0" w:color="auto"/>
      </w:divBdr>
    </w:div>
    <w:div w:id="1438020143">
      <w:bodyDiv w:val="1"/>
      <w:marLeft w:val="0"/>
      <w:marRight w:val="0"/>
      <w:marTop w:val="0"/>
      <w:marBottom w:val="0"/>
      <w:divBdr>
        <w:top w:val="none" w:sz="0" w:space="0" w:color="auto"/>
        <w:left w:val="none" w:sz="0" w:space="0" w:color="auto"/>
        <w:bottom w:val="none" w:sz="0" w:space="0" w:color="auto"/>
        <w:right w:val="none" w:sz="0" w:space="0" w:color="auto"/>
      </w:divBdr>
    </w:div>
    <w:div w:id="1438207967">
      <w:bodyDiv w:val="1"/>
      <w:marLeft w:val="0"/>
      <w:marRight w:val="0"/>
      <w:marTop w:val="0"/>
      <w:marBottom w:val="0"/>
      <w:divBdr>
        <w:top w:val="none" w:sz="0" w:space="0" w:color="auto"/>
        <w:left w:val="none" w:sz="0" w:space="0" w:color="auto"/>
        <w:bottom w:val="none" w:sz="0" w:space="0" w:color="auto"/>
        <w:right w:val="none" w:sz="0" w:space="0" w:color="auto"/>
      </w:divBdr>
    </w:div>
    <w:div w:id="1438257771">
      <w:bodyDiv w:val="1"/>
      <w:marLeft w:val="0"/>
      <w:marRight w:val="0"/>
      <w:marTop w:val="0"/>
      <w:marBottom w:val="0"/>
      <w:divBdr>
        <w:top w:val="none" w:sz="0" w:space="0" w:color="auto"/>
        <w:left w:val="none" w:sz="0" w:space="0" w:color="auto"/>
        <w:bottom w:val="none" w:sz="0" w:space="0" w:color="auto"/>
        <w:right w:val="none" w:sz="0" w:space="0" w:color="auto"/>
      </w:divBdr>
    </w:div>
    <w:div w:id="1438258032">
      <w:bodyDiv w:val="1"/>
      <w:marLeft w:val="0"/>
      <w:marRight w:val="0"/>
      <w:marTop w:val="0"/>
      <w:marBottom w:val="0"/>
      <w:divBdr>
        <w:top w:val="none" w:sz="0" w:space="0" w:color="auto"/>
        <w:left w:val="none" w:sz="0" w:space="0" w:color="auto"/>
        <w:bottom w:val="none" w:sz="0" w:space="0" w:color="auto"/>
        <w:right w:val="none" w:sz="0" w:space="0" w:color="auto"/>
      </w:divBdr>
    </w:div>
    <w:div w:id="1438793898">
      <w:bodyDiv w:val="1"/>
      <w:marLeft w:val="0"/>
      <w:marRight w:val="0"/>
      <w:marTop w:val="0"/>
      <w:marBottom w:val="0"/>
      <w:divBdr>
        <w:top w:val="none" w:sz="0" w:space="0" w:color="auto"/>
        <w:left w:val="none" w:sz="0" w:space="0" w:color="auto"/>
        <w:bottom w:val="none" w:sz="0" w:space="0" w:color="auto"/>
        <w:right w:val="none" w:sz="0" w:space="0" w:color="auto"/>
      </w:divBdr>
    </w:div>
    <w:div w:id="1439174878">
      <w:bodyDiv w:val="1"/>
      <w:marLeft w:val="0"/>
      <w:marRight w:val="0"/>
      <w:marTop w:val="0"/>
      <w:marBottom w:val="0"/>
      <w:divBdr>
        <w:top w:val="none" w:sz="0" w:space="0" w:color="auto"/>
        <w:left w:val="none" w:sz="0" w:space="0" w:color="auto"/>
        <w:bottom w:val="none" w:sz="0" w:space="0" w:color="auto"/>
        <w:right w:val="none" w:sz="0" w:space="0" w:color="auto"/>
      </w:divBdr>
    </w:div>
    <w:div w:id="1439177305">
      <w:bodyDiv w:val="1"/>
      <w:marLeft w:val="0"/>
      <w:marRight w:val="0"/>
      <w:marTop w:val="0"/>
      <w:marBottom w:val="0"/>
      <w:divBdr>
        <w:top w:val="none" w:sz="0" w:space="0" w:color="auto"/>
        <w:left w:val="none" w:sz="0" w:space="0" w:color="auto"/>
        <w:bottom w:val="none" w:sz="0" w:space="0" w:color="auto"/>
        <w:right w:val="none" w:sz="0" w:space="0" w:color="auto"/>
      </w:divBdr>
    </w:div>
    <w:div w:id="1439638752">
      <w:bodyDiv w:val="1"/>
      <w:marLeft w:val="0"/>
      <w:marRight w:val="0"/>
      <w:marTop w:val="0"/>
      <w:marBottom w:val="0"/>
      <w:divBdr>
        <w:top w:val="none" w:sz="0" w:space="0" w:color="auto"/>
        <w:left w:val="none" w:sz="0" w:space="0" w:color="auto"/>
        <w:bottom w:val="none" w:sz="0" w:space="0" w:color="auto"/>
        <w:right w:val="none" w:sz="0" w:space="0" w:color="auto"/>
      </w:divBdr>
    </w:div>
    <w:div w:id="1439983963">
      <w:bodyDiv w:val="1"/>
      <w:marLeft w:val="0"/>
      <w:marRight w:val="0"/>
      <w:marTop w:val="0"/>
      <w:marBottom w:val="0"/>
      <w:divBdr>
        <w:top w:val="none" w:sz="0" w:space="0" w:color="auto"/>
        <w:left w:val="none" w:sz="0" w:space="0" w:color="auto"/>
        <w:bottom w:val="none" w:sz="0" w:space="0" w:color="auto"/>
        <w:right w:val="none" w:sz="0" w:space="0" w:color="auto"/>
      </w:divBdr>
    </w:div>
    <w:div w:id="1440105897">
      <w:bodyDiv w:val="1"/>
      <w:marLeft w:val="0"/>
      <w:marRight w:val="0"/>
      <w:marTop w:val="0"/>
      <w:marBottom w:val="0"/>
      <w:divBdr>
        <w:top w:val="none" w:sz="0" w:space="0" w:color="auto"/>
        <w:left w:val="none" w:sz="0" w:space="0" w:color="auto"/>
        <w:bottom w:val="none" w:sz="0" w:space="0" w:color="auto"/>
        <w:right w:val="none" w:sz="0" w:space="0" w:color="auto"/>
      </w:divBdr>
    </w:div>
    <w:div w:id="1440369288">
      <w:bodyDiv w:val="1"/>
      <w:marLeft w:val="0"/>
      <w:marRight w:val="0"/>
      <w:marTop w:val="0"/>
      <w:marBottom w:val="0"/>
      <w:divBdr>
        <w:top w:val="none" w:sz="0" w:space="0" w:color="auto"/>
        <w:left w:val="none" w:sz="0" w:space="0" w:color="auto"/>
        <w:bottom w:val="none" w:sz="0" w:space="0" w:color="auto"/>
        <w:right w:val="none" w:sz="0" w:space="0" w:color="auto"/>
      </w:divBdr>
    </w:div>
    <w:div w:id="1440444642">
      <w:bodyDiv w:val="1"/>
      <w:marLeft w:val="0"/>
      <w:marRight w:val="0"/>
      <w:marTop w:val="0"/>
      <w:marBottom w:val="0"/>
      <w:divBdr>
        <w:top w:val="none" w:sz="0" w:space="0" w:color="auto"/>
        <w:left w:val="none" w:sz="0" w:space="0" w:color="auto"/>
        <w:bottom w:val="none" w:sz="0" w:space="0" w:color="auto"/>
        <w:right w:val="none" w:sz="0" w:space="0" w:color="auto"/>
      </w:divBdr>
    </w:div>
    <w:div w:id="1440641285">
      <w:bodyDiv w:val="1"/>
      <w:marLeft w:val="0"/>
      <w:marRight w:val="0"/>
      <w:marTop w:val="0"/>
      <w:marBottom w:val="0"/>
      <w:divBdr>
        <w:top w:val="none" w:sz="0" w:space="0" w:color="auto"/>
        <w:left w:val="none" w:sz="0" w:space="0" w:color="auto"/>
        <w:bottom w:val="none" w:sz="0" w:space="0" w:color="auto"/>
        <w:right w:val="none" w:sz="0" w:space="0" w:color="auto"/>
      </w:divBdr>
    </w:div>
    <w:div w:id="1440757920">
      <w:bodyDiv w:val="1"/>
      <w:marLeft w:val="0"/>
      <w:marRight w:val="0"/>
      <w:marTop w:val="0"/>
      <w:marBottom w:val="0"/>
      <w:divBdr>
        <w:top w:val="none" w:sz="0" w:space="0" w:color="auto"/>
        <w:left w:val="none" w:sz="0" w:space="0" w:color="auto"/>
        <w:bottom w:val="none" w:sz="0" w:space="0" w:color="auto"/>
        <w:right w:val="none" w:sz="0" w:space="0" w:color="auto"/>
      </w:divBdr>
    </w:div>
    <w:div w:id="1440758647">
      <w:bodyDiv w:val="1"/>
      <w:marLeft w:val="0"/>
      <w:marRight w:val="0"/>
      <w:marTop w:val="0"/>
      <w:marBottom w:val="0"/>
      <w:divBdr>
        <w:top w:val="none" w:sz="0" w:space="0" w:color="auto"/>
        <w:left w:val="none" w:sz="0" w:space="0" w:color="auto"/>
        <w:bottom w:val="none" w:sz="0" w:space="0" w:color="auto"/>
        <w:right w:val="none" w:sz="0" w:space="0" w:color="auto"/>
      </w:divBdr>
    </w:div>
    <w:div w:id="1440904618">
      <w:bodyDiv w:val="1"/>
      <w:marLeft w:val="0"/>
      <w:marRight w:val="0"/>
      <w:marTop w:val="0"/>
      <w:marBottom w:val="0"/>
      <w:divBdr>
        <w:top w:val="none" w:sz="0" w:space="0" w:color="auto"/>
        <w:left w:val="none" w:sz="0" w:space="0" w:color="auto"/>
        <w:bottom w:val="none" w:sz="0" w:space="0" w:color="auto"/>
        <w:right w:val="none" w:sz="0" w:space="0" w:color="auto"/>
      </w:divBdr>
    </w:div>
    <w:div w:id="1441408780">
      <w:bodyDiv w:val="1"/>
      <w:marLeft w:val="0"/>
      <w:marRight w:val="0"/>
      <w:marTop w:val="0"/>
      <w:marBottom w:val="0"/>
      <w:divBdr>
        <w:top w:val="none" w:sz="0" w:space="0" w:color="auto"/>
        <w:left w:val="none" w:sz="0" w:space="0" w:color="auto"/>
        <w:bottom w:val="none" w:sz="0" w:space="0" w:color="auto"/>
        <w:right w:val="none" w:sz="0" w:space="0" w:color="auto"/>
      </w:divBdr>
    </w:div>
    <w:div w:id="1441602941">
      <w:bodyDiv w:val="1"/>
      <w:marLeft w:val="0"/>
      <w:marRight w:val="0"/>
      <w:marTop w:val="0"/>
      <w:marBottom w:val="0"/>
      <w:divBdr>
        <w:top w:val="none" w:sz="0" w:space="0" w:color="auto"/>
        <w:left w:val="none" w:sz="0" w:space="0" w:color="auto"/>
        <w:bottom w:val="none" w:sz="0" w:space="0" w:color="auto"/>
        <w:right w:val="none" w:sz="0" w:space="0" w:color="auto"/>
      </w:divBdr>
    </w:div>
    <w:div w:id="1441606353">
      <w:bodyDiv w:val="1"/>
      <w:marLeft w:val="0"/>
      <w:marRight w:val="0"/>
      <w:marTop w:val="0"/>
      <w:marBottom w:val="0"/>
      <w:divBdr>
        <w:top w:val="none" w:sz="0" w:space="0" w:color="auto"/>
        <w:left w:val="none" w:sz="0" w:space="0" w:color="auto"/>
        <w:bottom w:val="none" w:sz="0" w:space="0" w:color="auto"/>
        <w:right w:val="none" w:sz="0" w:space="0" w:color="auto"/>
      </w:divBdr>
    </w:div>
    <w:div w:id="1441878173">
      <w:bodyDiv w:val="1"/>
      <w:marLeft w:val="0"/>
      <w:marRight w:val="0"/>
      <w:marTop w:val="0"/>
      <w:marBottom w:val="0"/>
      <w:divBdr>
        <w:top w:val="none" w:sz="0" w:space="0" w:color="auto"/>
        <w:left w:val="none" w:sz="0" w:space="0" w:color="auto"/>
        <w:bottom w:val="none" w:sz="0" w:space="0" w:color="auto"/>
        <w:right w:val="none" w:sz="0" w:space="0" w:color="auto"/>
      </w:divBdr>
    </w:div>
    <w:div w:id="1442454559">
      <w:bodyDiv w:val="1"/>
      <w:marLeft w:val="0"/>
      <w:marRight w:val="0"/>
      <w:marTop w:val="0"/>
      <w:marBottom w:val="0"/>
      <w:divBdr>
        <w:top w:val="none" w:sz="0" w:space="0" w:color="auto"/>
        <w:left w:val="none" w:sz="0" w:space="0" w:color="auto"/>
        <w:bottom w:val="none" w:sz="0" w:space="0" w:color="auto"/>
        <w:right w:val="none" w:sz="0" w:space="0" w:color="auto"/>
      </w:divBdr>
    </w:div>
    <w:div w:id="1442646358">
      <w:bodyDiv w:val="1"/>
      <w:marLeft w:val="0"/>
      <w:marRight w:val="0"/>
      <w:marTop w:val="0"/>
      <w:marBottom w:val="0"/>
      <w:divBdr>
        <w:top w:val="none" w:sz="0" w:space="0" w:color="auto"/>
        <w:left w:val="none" w:sz="0" w:space="0" w:color="auto"/>
        <w:bottom w:val="none" w:sz="0" w:space="0" w:color="auto"/>
        <w:right w:val="none" w:sz="0" w:space="0" w:color="auto"/>
      </w:divBdr>
    </w:div>
    <w:div w:id="1443258934">
      <w:bodyDiv w:val="1"/>
      <w:marLeft w:val="0"/>
      <w:marRight w:val="0"/>
      <w:marTop w:val="0"/>
      <w:marBottom w:val="0"/>
      <w:divBdr>
        <w:top w:val="none" w:sz="0" w:space="0" w:color="auto"/>
        <w:left w:val="none" w:sz="0" w:space="0" w:color="auto"/>
        <w:bottom w:val="none" w:sz="0" w:space="0" w:color="auto"/>
        <w:right w:val="none" w:sz="0" w:space="0" w:color="auto"/>
      </w:divBdr>
    </w:div>
    <w:div w:id="1443721807">
      <w:bodyDiv w:val="1"/>
      <w:marLeft w:val="0"/>
      <w:marRight w:val="0"/>
      <w:marTop w:val="0"/>
      <w:marBottom w:val="0"/>
      <w:divBdr>
        <w:top w:val="none" w:sz="0" w:space="0" w:color="auto"/>
        <w:left w:val="none" w:sz="0" w:space="0" w:color="auto"/>
        <w:bottom w:val="none" w:sz="0" w:space="0" w:color="auto"/>
        <w:right w:val="none" w:sz="0" w:space="0" w:color="auto"/>
      </w:divBdr>
    </w:div>
    <w:div w:id="1443842724">
      <w:bodyDiv w:val="1"/>
      <w:marLeft w:val="0"/>
      <w:marRight w:val="0"/>
      <w:marTop w:val="0"/>
      <w:marBottom w:val="0"/>
      <w:divBdr>
        <w:top w:val="none" w:sz="0" w:space="0" w:color="auto"/>
        <w:left w:val="none" w:sz="0" w:space="0" w:color="auto"/>
        <w:bottom w:val="none" w:sz="0" w:space="0" w:color="auto"/>
        <w:right w:val="none" w:sz="0" w:space="0" w:color="auto"/>
      </w:divBdr>
    </w:div>
    <w:div w:id="1444033512">
      <w:bodyDiv w:val="1"/>
      <w:marLeft w:val="0"/>
      <w:marRight w:val="0"/>
      <w:marTop w:val="0"/>
      <w:marBottom w:val="0"/>
      <w:divBdr>
        <w:top w:val="none" w:sz="0" w:space="0" w:color="auto"/>
        <w:left w:val="none" w:sz="0" w:space="0" w:color="auto"/>
        <w:bottom w:val="none" w:sz="0" w:space="0" w:color="auto"/>
        <w:right w:val="none" w:sz="0" w:space="0" w:color="auto"/>
      </w:divBdr>
    </w:div>
    <w:div w:id="1444157155">
      <w:bodyDiv w:val="1"/>
      <w:marLeft w:val="0"/>
      <w:marRight w:val="0"/>
      <w:marTop w:val="0"/>
      <w:marBottom w:val="0"/>
      <w:divBdr>
        <w:top w:val="none" w:sz="0" w:space="0" w:color="auto"/>
        <w:left w:val="none" w:sz="0" w:space="0" w:color="auto"/>
        <w:bottom w:val="none" w:sz="0" w:space="0" w:color="auto"/>
        <w:right w:val="none" w:sz="0" w:space="0" w:color="auto"/>
      </w:divBdr>
    </w:div>
    <w:div w:id="1444228975">
      <w:bodyDiv w:val="1"/>
      <w:marLeft w:val="0"/>
      <w:marRight w:val="0"/>
      <w:marTop w:val="0"/>
      <w:marBottom w:val="0"/>
      <w:divBdr>
        <w:top w:val="none" w:sz="0" w:space="0" w:color="auto"/>
        <w:left w:val="none" w:sz="0" w:space="0" w:color="auto"/>
        <w:bottom w:val="none" w:sz="0" w:space="0" w:color="auto"/>
        <w:right w:val="none" w:sz="0" w:space="0" w:color="auto"/>
      </w:divBdr>
    </w:div>
    <w:div w:id="1444377842">
      <w:bodyDiv w:val="1"/>
      <w:marLeft w:val="0"/>
      <w:marRight w:val="0"/>
      <w:marTop w:val="0"/>
      <w:marBottom w:val="0"/>
      <w:divBdr>
        <w:top w:val="none" w:sz="0" w:space="0" w:color="auto"/>
        <w:left w:val="none" w:sz="0" w:space="0" w:color="auto"/>
        <w:bottom w:val="none" w:sz="0" w:space="0" w:color="auto"/>
        <w:right w:val="none" w:sz="0" w:space="0" w:color="auto"/>
      </w:divBdr>
    </w:div>
    <w:div w:id="1444690844">
      <w:bodyDiv w:val="1"/>
      <w:marLeft w:val="0"/>
      <w:marRight w:val="0"/>
      <w:marTop w:val="0"/>
      <w:marBottom w:val="0"/>
      <w:divBdr>
        <w:top w:val="none" w:sz="0" w:space="0" w:color="auto"/>
        <w:left w:val="none" w:sz="0" w:space="0" w:color="auto"/>
        <w:bottom w:val="none" w:sz="0" w:space="0" w:color="auto"/>
        <w:right w:val="none" w:sz="0" w:space="0" w:color="auto"/>
      </w:divBdr>
    </w:div>
    <w:div w:id="1445032629">
      <w:bodyDiv w:val="1"/>
      <w:marLeft w:val="0"/>
      <w:marRight w:val="0"/>
      <w:marTop w:val="0"/>
      <w:marBottom w:val="0"/>
      <w:divBdr>
        <w:top w:val="none" w:sz="0" w:space="0" w:color="auto"/>
        <w:left w:val="none" w:sz="0" w:space="0" w:color="auto"/>
        <w:bottom w:val="none" w:sz="0" w:space="0" w:color="auto"/>
        <w:right w:val="none" w:sz="0" w:space="0" w:color="auto"/>
      </w:divBdr>
    </w:div>
    <w:div w:id="1445072836">
      <w:bodyDiv w:val="1"/>
      <w:marLeft w:val="0"/>
      <w:marRight w:val="0"/>
      <w:marTop w:val="0"/>
      <w:marBottom w:val="0"/>
      <w:divBdr>
        <w:top w:val="none" w:sz="0" w:space="0" w:color="auto"/>
        <w:left w:val="none" w:sz="0" w:space="0" w:color="auto"/>
        <w:bottom w:val="none" w:sz="0" w:space="0" w:color="auto"/>
        <w:right w:val="none" w:sz="0" w:space="0" w:color="auto"/>
      </w:divBdr>
    </w:div>
    <w:div w:id="1445267779">
      <w:bodyDiv w:val="1"/>
      <w:marLeft w:val="0"/>
      <w:marRight w:val="0"/>
      <w:marTop w:val="0"/>
      <w:marBottom w:val="0"/>
      <w:divBdr>
        <w:top w:val="none" w:sz="0" w:space="0" w:color="auto"/>
        <w:left w:val="none" w:sz="0" w:space="0" w:color="auto"/>
        <w:bottom w:val="none" w:sz="0" w:space="0" w:color="auto"/>
        <w:right w:val="none" w:sz="0" w:space="0" w:color="auto"/>
      </w:divBdr>
    </w:div>
    <w:div w:id="1445492047">
      <w:bodyDiv w:val="1"/>
      <w:marLeft w:val="0"/>
      <w:marRight w:val="0"/>
      <w:marTop w:val="0"/>
      <w:marBottom w:val="0"/>
      <w:divBdr>
        <w:top w:val="none" w:sz="0" w:space="0" w:color="auto"/>
        <w:left w:val="none" w:sz="0" w:space="0" w:color="auto"/>
        <w:bottom w:val="none" w:sz="0" w:space="0" w:color="auto"/>
        <w:right w:val="none" w:sz="0" w:space="0" w:color="auto"/>
      </w:divBdr>
    </w:div>
    <w:div w:id="1445536568">
      <w:bodyDiv w:val="1"/>
      <w:marLeft w:val="0"/>
      <w:marRight w:val="0"/>
      <w:marTop w:val="0"/>
      <w:marBottom w:val="0"/>
      <w:divBdr>
        <w:top w:val="none" w:sz="0" w:space="0" w:color="auto"/>
        <w:left w:val="none" w:sz="0" w:space="0" w:color="auto"/>
        <w:bottom w:val="none" w:sz="0" w:space="0" w:color="auto"/>
        <w:right w:val="none" w:sz="0" w:space="0" w:color="auto"/>
      </w:divBdr>
    </w:div>
    <w:div w:id="1445734622">
      <w:bodyDiv w:val="1"/>
      <w:marLeft w:val="0"/>
      <w:marRight w:val="0"/>
      <w:marTop w:val="0"/>
      <w:marBottom w:val="0"/>
      <w:divBdr>
        <w:top w:val="none" w:sz="0" w:space="0" w:color="auto"/>
        <w:left w:val="none" w:sz="0" w:space="0" w:color="auto"/>
        <w:bottom w:val="none" w:sz="0" w:space="0" w:color="auto"/>
        <w:right w:val="none" w:sz="0" w:space="0" w:color="auto"/>
      </w:divBdr>
    </w:div>
    <w:div w:id="1446073180">
      <w:bodyDiv w:val="1"/>
      <w:marLeft w:val="0"/>
      <w:marRight w:val="0"/>
      <w:marTop w:val="0"/>
      <w:marBottom w:val="0"/>
      <w:divBdr>
        <w:top w:val="none" w:sz="0" w:space="0" w:color="auto"/>
        <w:left w:val="none" w:sz="0" w:space="0" w:color="auto"/>
        <w:bottom w:val="none" w:sz="0" w:space="0" w:color="auto"/>
        <w:right w:val="none" w:sz="0" w:space="0" w:color="auto"/>
      </w:divBdr>
    </w:div>
    <w:div w:id="1446119789">
      <w:bodyDiv w:val="1"/>
      <w:marLeft w:val="0"/>
      <w:marRight w:val="0"/>
      <w:marTop w:val="0"/>
      <w:marBottom w:val="0"/>
      <w:divBdr>
        <w:top w:val="none" w:sz="0" w:space="0" w:color="auto"/>
        <w:left w:val="none" w:sz="0" w:space="0" w:color="auto"/>
        <w:bottom w:val="none" w:sz="0" w:space="0" w:color="auto"/>
        <w:right w:val="none" w:sz="0" w:space="0" w:color="auto"/>
      </w:divBdr>
    </w:div>
    <w:div w:id="1446119961">
      <w:bodyDiv w:val="1"/>
      <w:marLeft w:val="0"/>
      <w:marRight w:val="0"/>
      <w:marTop w:val="0"/>
      <w:marBottom w:val="0"/>
      <w:divBdr>
        <w:top w:val="none" w:sz="0" w:space="0" w:color="auto"/>
        <w:left w:val="none" w:sz="0" w:space="0" w:color="auto"/>
        <w:bottom w:val="none" w:sz="0" w:space="0" w:color="auto"/>
        <w:right w:val="none" w:sz="0" w:space="0" w:color="auto"/>
      </w:divBdr>
    </w:div>
    <w:div w:id="1446535136">
      <w:bodyDiv w:val="1"/>
      <w:marLeft w:val="0"/>
      <w:marRight w:val="0"/>
      <w:marTop w:val="0"/>
      <w:marBottom w:val="0"/>
      <w:divBdr>
        <w:top w:val="none" w:sz="0" w:space="0" w:color="auto"/>
        <w:left w:val="none" w:sz="0" w:space="0" w:color="auto"/>
        <w:bottom w:val="none" w:sz="0" w:space="0" w:color="auto"/>
        <w:right w:val="none" w:sz="0" w:space="0" w:color="auto"/>
      </w:divBdr>
    </w:div>
    <w:div w:id="1446776979">
      <w:bodyDiv w:val="1"/>
      <w:marLeft w:val="0"/>
      <w:marRight w:val="0"/>
      <w:marTop w:val="0"/>
      <w:marBottom w:val="0"/>
      <w:divBdr>
        <w:top w:val="none" w:sz="0" w:space="0" w:color="auto"/>
        <w:left w:val="none" w:sz="0" w:space="0" w:color="auto"/>
        <w:bottom w:val="none" w:sz="0" w:space="0" w:color="auto"/>
        <w:right w:val="none" w:sz="0" w:space="0" w:color="auto"/>
      </w:divBdr>
    </w:div>
    <w:div w:id="1446805231">
      <w:bodyDiv w:val="1"/>
      <w:marLeft w:val="0"/>
      <w:marRight w:val="0"/>
      <w:marTop w:val="0"/>
      <w:marBottom w:val="0"/>
      <w:divBdr>
        <w:top w:val="none" w:sz="0" w:space="0" w:color="auto"/>
        <w:left w:val="none" w:sz="0" w:space="0" w:color="auto"/>
        <w:bottom w:val="none" w:sz="0" w:space="0" w:color="auto"/>
        <w:right w:val="none" w:sz="0" w:space="0" w:color="auto"/>
      </w:divBdr>
    </w:div>
    <w:div w:id="1447045395">
      <w:bodyDiv w:val="1"/>
      <w:marLeft w:val="0"/>
      <w:marRight w:val="0"/>
      <w:marTop w:val="0"/>
      <w:marBottom w:val="0"/>
      <w:divBdr>
        <w:top w:val="none" w:sz="0" w:space="0" w:color="auto"/>
        <w:left w:val="none" w:sz="0" w:space="0" w:color="auto"/>
        <w:bottom w:val="none" w:sz="0" w:space="0" w:color="auto"/>
        <w:right w:val="none" w:sz="0" w:space="0" w:color="auto"/>
      </w:divBdr>
    </w:div>
    <w:div w:id="1447390579">
      <w:bodyDiv w:val="1"/>
      <w:marLeft w:val="0"/>
      <w:marRight w:val="0"/>
      <w:marTop w:val="0"/>
      <w:marBottom w:val="0"/>
      <w:divBdr>
        <w:top w:val="none" w:sz="0" w:space="0" w:color="auto"/>
        <w:left w:val="none" w:sz="0" w:space="0" w:color="auto"/>
        <w:bottom w:val="none" w:sz="0" w:space="0" w:color="auto"/>
        <w:right w:val="none" w:sz="0" w:space="0" w:color="auto"/>
      </w:divBdr>
    </w:div>
    <w:div w:id="1447700151">
      <w:bodyDiv w:val="1"/>
      <w:marLeft w:val="0"/>
      <w:marRight w:val="0"/>
      <w:marTop w:val="0"/>
      <w:marBottom w:val="0"/>
      <w:divBdr>
        <w:top w:val="none" w:sz="0" w:space="0" w:color="auto"/>
        <w:left w:val="none" w:sz="0" w:space="0" w:color="auto"/>
        <w:bottom w:val="none" w:sz="0" w:space="0" w:color="auto"/>
        <w:right w:val="none" w:sz="0" w:space="0" w:color="auto"/>
      </w:divBdr>
    </w:div>
    <w:div w:id="1447847711">
      <w:bodyDiv w:val="1"/>
      <w:marLeft w:val="0"/>
      <w:marRight w:val="0"/>
      <w:marTop w:val="0"/>
      <w:marBottom w:val="0"/>
      <w:divBdr>
        <w:top w:val="none" w:sz="0" w:space="0" w:color="auto"/>
        <w:left w:val="none" w:sz="0" w:space="0" w:color="auto"/>
        <w:bottom w:val="none" w:sz="0" w:space="0" w:color="auto"/>
        <w:right w:val="none" w:sz="0" w:space="0" w:color="auto"/>
      </w:divBdr>
    </w:div>
    <w:div w:id="1448036986">
      <w:bodyDiv w:val="1"/>
      <w:marLeft w:val="0"/>
      <w:marRight w:val="0"/>
      <w:marTop w:val="0"/>
      <w:marBottom w:val="0"/>
      <w:divBdr>
        <w:top w:val="none" w:sz="0" w:space="0" w:color="auto"/>
        <w:left w:val="none" w:sz="0" w:space="0" w:color="auto"/>
        <w:bottom w:val="none" w:sz="0" w:space="0" w:color="auto"/>
        <w:right w:val="none" w:sz="0" w:space="0" w:color="auto"/>
      </w:divBdr>
    </w:div>
    <w:div w:id="1448044917">
      <w:bodyDiv w:val="1"/>
      <w:marLeft w:val="0"/>
      <w:marRight w:val="0"/>
      <w:marTop w:val="0"/>
      <w:marBottom w:val="0"/>
      <w:divBdr>
        <w:top w:val="none" w:sz="0" w:space="0" w:color="auto"/>
        <w:left w:val="none" w:sz="0" w:space="0" w:color="auto"/>
        <w:bottom w:val="none" w:sz="0" w:space="0" w:color="auto"/>
        <w:right w:val="none" w:sz="0" w:space="0" w:color="auto"/>
      </w:divBdr>
    </w:div>
    <w:div w:id="1448045577">
      <w:bodyDiv w:val="1"/>
      <w:marLeft w:val="0"/>
      <w:marRight w:val="0"/>
      <w:marTop w:val="0"/>
      <w:marBottom w:val="0"/>
      <w:divBdr>
        <w:top w:val="none" w:sz="0" w:space="0" w:color="auto"/>
        <w:left w:val="none" w:sz="0" w:space="0" w:color="auto"/>
        <w:bottom w:val="none" w:sz="0" w:space="0" w:color="auto"/>
        <w:right w:val="none" w:sz="0" w:space="0" w:color="auto"/>
      </w:divBdr>
    </w:div>
    <w:div w:id="1448154879">
      <w:bodyDiv w:val="1"/>
      <w:marLeft w:val="0"/>
      <w:marRight w:val="0"/>
      <w:marTop w:val="0"/>
      <w:marBottom w:val="0"/>
      <w:divBdr>
        <w:top w:val="none" w:sz="0" w:space="0" w:color="auto"/>
        <w:left w:val="none" w:sz="0" w:space="0" w:color="auto"/>
        <w:bottom w:val="none" w:sz="0" w:space="0" w:color="auto"/>
        <w:right w:val="none" w:sz="0" w:space="0" w:color="auto"/>
      </w:divBdr>
    </w:div>
    <w:div w:id="1448154991">
      <w:bodyDiv w:val="1"/>
      <w:marLeft w:val="0"/>
      <w:marRight w:val="0"/>
      <w:marTop w:val="0"/>
      <w:marBottom w:val="0"/>
      <w:divBdr>
        <w:top w:val="none" w:sz="0" w:space="0" w:color="auto"/>
        <w:left w:val="none" w:sz="0" w:space="0" w:color="auto"/>
        <w:bottom w:val="none" w:sz="0" w:space="0" w:color="auto"/>
        <w:right w:val="none" w:sz="0" w:space="0" w:color="auto"/>
      </w:divBdr>
    </w:div>
    <w:div w:id="1448233376">
      <w:bodyDiv w:val="1"/>
      <w:marLeft w:val="0"/>
      <w:marRight w:val="0"/>
      <w:marTop w:val="0"/>
      <w:marBottom w:val="0"/>
      <w:divBdr>
        <w:top w:val="none" w:sz="0" w:space="0" w:color="auto"/>
        <w:left w:val="none" w:sz="0" w:space="0" w:color="auto"/>
        <w:bottom w:val="none" w:sz="0" w:space="0" w:color="auto"/>
        <w:right w:val="none" w:sz="0" w:space="0" w:color="auto"/>
      </w:divBdr>
    </w:div>
    <w:div w:id="1448742300">
      <w:bodyDiv w:val="1"/>
      <w:marLeft w:val="0"/>
      <w:marRight w:val="0"/>
      <w:marTop w:val="0"/>
      <w:marBottom w:val="0"/>
      <w:divBdr>
        <w:top w:val="none" w:sz="0" w:space="0" w:color="auto"/>
        <w:left w:val="none" w:sz="0" w:space="0" w:color="auto"/>
        <w:bottom w:val="none" w:sz="0" w:space="0" w:color="auto"/>
        <w:right w:val="none" w:sz="0" w:space="0" w:color="auto"/>
      </w:divBdr>
    </w:div>
    <w:div w:id="1448962847">
      <w:bodyDiv w:val="1"/>
      <w:marLeft w:val="0"/>
      <w:marRight w:val="0"/>
      <w:marTop w:val="0"/>
      <w:marBottom w:val="0"/>
      <w:divBdr>
        <w:top w:val="none" w:sz="0" w:space="0" w:color="auto"/>
        <w:left w:val="none" w:sz="0" w:space="0" w:color="auto"/>
        <w:bottom w:val="none" w:sz="0" w:space="0" w:color="auto"/>
        <w:right w:val="none" w:sz="0" w:space="0" w:color="auto"/>
      </w:divBdr>
    </w:div>
    <w:div w:id="1448963514">
      <w:bodyDiv w:val="1"/>
      <w:marLeft w:val="0"/>
      <w:marRight w:val="0"/>
      <w:marTop w:val="0"/>
      <w:marBottom w:val="0"/>
      <w:divBdr>
        <w:top w:val="none" w:sz="0" w:space="0" w:color="auto"/>
        <w:left w:val="none" w:sz="0" w:space="0" w:color="auto"/>
        <w:bottom w:val="none" w:sz="0" w:space="0" w:color="auto"/>
        <w:right w:val="none" w:sz="0" w:space="0" w:color="auto"/>
      </w:divBdr>
    </w:div>
    <w:div w:id="1449007721">
      <w:bodyDiv w:val="1"/>
      <w:marLeft w:val="0"/>
      <w:marRight w:val="0"/>
      <w:marTop w:val="0"/>
      <w:marBottom w:val="0"/>
      <w:divBdr>
        <w:top w:val="none" w:sz="0" w:space="0" w:color="auto"/>
        <w:left w:val="none" w:sz="0" w:space="0" w:color="auto"/>
        <w:bottom w:val="none" w:sz="0" w:space="0" w:color="auto"/>
        <w:right w:val="none" w:sz="0" w:space="0" w:color="auto"/>
      </w:divBdr>
    </w:div>
    <w:div w:id="1449203686">
      <w:bodyDiv w:val="1"/>
      <w:marLeft w:val="0"/>
      <w:marRight w:val="0"/>
      <w:marTop w:val="0"/>
      <w:marBottom w:val="0"/>
      <w:divBdr>
        <w:top w:val="none" w:sz="0" w:space="0" w:color="auto"/>
        <w:left w:val="none" w:sz="0" w:space="0" w:color="auto"/>
        <w:bottom w:val="none" w:sz="0" w:space="0" w:color="auto"/>
        <w:right w:val="none" w:sz="0" w:space="0" w:color="auto"/>
      </w:divBdr>
    </w:div>
    <w:div w:id="1449206154">
      <w:bodyDiv w:val="1"/>
      <w:marLeft w:val="0"/>
      <w:marRight w:val="0"/>
      <w:marTop w:val="0"/>
      <w:marBottom w:val="0"/>
      <w:divBdr>
        <w:top w:val="none" w:sz="0" w:space="0" w:color="auto"/>
        <w:left w:val="none" w:sz="0" w:space="0" w:color="auto"/>
        <w:bottom w:val="none" w:sz="0" w:space="0" w:color="auto"/>
        <w:right w:val="none" w:sz="0" w:space="0" w:color="auto"/>
      </w:divBdr>
    </w:div>
    <w:div w:id="1449349399">
      <w:bodyDiv w:val="1"/>
      <w:marLeft w:val="0"/>
      <w:marRight w:val="0"/>
      <w:marTop w:val="0"/>
      <w:marBottom w:val="0"/>
      <w:divBdr>
        <w:top w:val="none" w:sz="0" w:space="0" w:color="auto"/>
        <w:left w:val="none" w:sz="0" w:space="0" w:color="auto"/>
        <w:bottom w:val="none" w:sz="0" w:space="0" w:color="auto"/>
        <w:right w:val="none" w:sz="0" w:space="0" w:color="auto"/>
      </w:divBdr>
    </w:div>
    <w:div w:id="1449350051">
      <w:bodyDiv w:val="1"/>
      <w:marLeft w:val="0"/>
      <w:marRight w:val="0"/>
      <w:marTop w:val="0"/>
      <w:marBottom w:val="0"/>
      <w:divBdr>
        <w:top w:val="none" w:sz="0" w:space="0" w:color="auto"/>
        <w:left w:val="none" w:sz="0" w:space="0" w:color="auto"/>
        <w:bottom w:val="none" w:sz="0" w:space="0" w:color="auto"/>
        <w:right w:val="none" w:sz="0" w:space="0" w:color="auto"/>
      </w:divBdr>
    </w:div>
    <w:div w:id="1449356746">
      <w:bodyDiv w:val="1"/>
      <w:marLeft w:val="0"/>
      <w:marRight w:val="0"/>
      <w:marTop w:val="0"/>
      <w:marBottom w:val="0"/>
      <w:divBdr>
        <w:top w:val="none" w:sz="0" w:space="0" w:color="auto"/>
        <w:left w:val="none" w:sz="0" w:space="0" w:color="auto"/>
        <w:bottom w:val="none" w:sz="0" w:space="0" w:color="auto"/>
        <w:right w:val="none" w:sz="0" w:space="0" w:color="auto"/>
      </w:divBdr>
    </w:div>
    <w:div w:id="1449394675">
      <w:bodyDiv w:val="1"/>
      <w:marLeft w:val="0"/>
      <w:marRight w:val="0"/>
      <w:marTop w:val="0"/>
      <w:marBottom w:val="0"/>
      <w:divBdr>
        <w:top w:val="none" w:sz="0" w:space="0" w:color="auto"/>
        <w:left w:val="none" w:sz="0" w:space="0" w:color="auto"/>
        <w:bottom w:val="none" w:sz="0" w:space="0" w:color="auto"/>
        <w:right w:val="none" w:sz="0" w:space="0" w:color="auto"/>
      </w:divBdr>
    </w:div>
    <w:div w:id="1449422918">
      <w:bodyDiv w:val="1"/>
      <w:marLeft w:val="0"/>
      <w:marRight w:val="0"/>
      <w:marTop w:val="0"/>
      <w:marBottom w:val="0"/>
      <w:divBdr>
        <w:top w:val="none" w:sz="0" w:space="0" w:color="auto"/>
        <w:left w:val="none" w:sz="0" w:space="0" w:color="auto"/>
        <w:bottom w:val="none" w:sz="0" w:space="0" w:color="auto"/>
        <w:right w:val="none" w:sz="0" w:space="0" w:color="auto"/>
      </w:divBdr>
    </w:div>
    <w:div w:id="1449543624">
      <w:bodyDiv w:val="1"/>
      <w:marLeft w:val="0"/>
      <w:marRight w:val="0"/>
      <w:marTop w:val="0"/>
      <w:marBottom w:val="0"/>
      <w:divBdr>
        <w:top w:val="none" w:sz="0" w:space="0" w:color="auto"/>
        <w:left w:val="none" w:sz="0" w:space="0" w:color="auto"/>
        <w:bottom w:val="none" w:sz="0" w:space="0" w:color="auto"/>
        <w:right w:val="none" w:sz="0" w:space="0" w:color="auto"/>
      </w:divBdr>
    </w:div>
    <w:div w:id="1450123981">
      <w:bodyDiv w:val="1"/>
      <w:marLeft w:val="0"/>
      <w:marRight w:val="0"/>
      <w:marTop w:val="0"/>
      <w:marBottom w:val="0"/>
      <w:divBdr>
        <w:top w:val="none" w:sz="0" w:space="0" w:color="auto"/>
        <w:left w:val="none" w:sz="0" w:space="0" w:color="auto"/>
        <w:bottom w:val="none" w:sz="0" w:space="0" w:color="auto"/>
        <w:right w:val="none" w:sz="0" w:space="0" w:color="auto"/>
      </w:divBdr>
    </w:div>
    <w:div w:id="1450128136">
      <w:bodyDiv w:val="1"/>
      <w:marLeft w:val="0"/>
      <w:marRight w:val="0"/>
      <w:marTop w:val="0"/>
      <w:marBottom w:val="0"/>
      <w:divBdr>
        <w:top w:val="none" w:sz="0" w:space="0" w:color="auto"/>
        <w:left w:val="none" w:sz="0" w:space="0" w:color="auto"/>
        <w:bottom w:val="none" w:sz="0" w:space="0" w:color="auto"/>
        <w:right w:val="none" w:sz="0" w:space="0" w:color="auto"/>
      </w:divBdr>
    </w:div>
    <w:div w:id="1450203848">
      <w:bodyDiv w:val="1"/>
      <w:marLeft w:val="0"/>
      <w:marRight w:val="0"/>
      <w:marTop w:val="0"/>
      <w:marBottom w:val="0"/>
      <w:divBdr>
        <w:top w:val="none" w:sz="0" w:space="0" w:color="auto"/>
        <w:left w:val="none" w:sz="0" w:space="0" w:color="auto"/>
        <w:bottom w:val="none" w:sz="0" w:space="0" w:color="auto"/>
        <w:right w:val="none" w:sz="0" w:space="0" w:color="auto"/>
      </w:divBdr>
    </w:div>
    <w:div w:id="1450273839">
      <w:bodyDiv w:val="1"/>
      <w:marLeft w:val="0"/>
      <w:marRight w:val="0"/>
      <w:marTop w:val="0"/>
      <w:marBottom w:val="0"/>
      <w:divBdr>
        <w:top w:val="none" w:sz="0" w:space="0" w:color="auto"/>
        <w:left w:val="none" w:sz="0" w:space="0" w:color="auto"/>
        <w:bottom w:val="none" w:sz="0" w:space="0" w:color="auto"/>
        <w:right w:val="none" w:sz="0" w:space="0" w:color="auto"/>
      </w:divBdr>
    </w:div>
    <w:div w:id="1450276364">
      <w:bodyDiv w:val="1"/>
      <w:marLeft w:val="0"/>
      <w:marRight w:val="0"/>
      <w:marTop w:val="0"/>
      <w:marBottom w:val="0"/>
      <w:divBdr>
        <w:top w:val="none" w:sz="0" w:space="0" w:color="auto"/>
        <w:left w:val="none" w:sz="0" w:space="0" w:color="auto"/>
        <w:bottom w:val="none" w:sz="0" w:space="0" w:color="auto"/>
        <w:right w:val="none" w:sz="0" w:space="0" w:color="auto"/>
      </w:divBdr>
    </w:div>
    <w:div w:id="1450737493">
      <w:bodyDiv w:val="1"/>
      <w:marLeft w:val="0"/>
      <w:marRight w:val="0"/>
      <w:marTop w:val="0"/>
      <w:marBottom w:val="0"/>
      <w:divBdr>
        <w:top w:val="none" w:sz="0" w:space="0" w:color="auto"/>
        <w:left w:val="none" w:sz="0" w:space="0" w:color="auto"/>
        <w:bottom w:val="none" w:sz="0" w:space="0" w:color="auto"/>
        <w:right w:val="none" w:sz="0" w:space="0" w:color="auto"/>
      </w:divBdr>
    </w:div>
    <w:div w:id="1451388531">
      <w:bodyDiv w:val="1"/>
      <w:marLeft w:val="0"/>
      <w:marRight w:val="0"/>
      <w:marTop w:val="0"/>
      <w:marBottom w:val="0"/>
      <w:divBdr>
        <w:top w:val="none" w:sz="0" w:space="0" w:color="auto"/>
        <w:left w:val="none" w:sz="0" w:space="0" w:color="auto"/>
        <w:bottom w:val="none" w:sz="0" w:space="0" w:color="auto"/>
        <w:right w:val="none" w:sz="0" w:space="0" w:color="auto"/>
      </w:divBdr>
    </w:div>
    <w:div w:id="1451389639">
      <w:bodyDiv w:val="1"/>
      <w:marLeft w:val="0"/>
      <w:marRight w:val="0"/>
      <w:marTop w:val="0"/>
      <w:marBottom w:val="0"/>
      <w:divBdr>
        <w:top w:val="none" w:sz="0" w:space="0" w:color="auto"/>
        <w:left w:val="none" w:sz="0" w:space="0" w:color="auto"/>
        <w:bottom w:val="none" w:sz="0" w:space="0" w:color="auto"/>
        <w:right w:val="none" w:sz="0" w:space="0" w:color="auto"/>
      </w:divBdr>
    </w:div>
    <w:div w:id="1451582299">
      <w:bodyDiv w:val="1"/>
      <w:marLeft w:val="0"/>
      <w:marRight w:val="0"/>
      <w:marTop w:val="0"/>
      <w:marBottom w:val="0"/>
      <w:divBdr>
        <w:top w:val="none" w:sz="0" w:space="0" w:color="auto"/>
        <w:left w:val="none" w:sz="0" w:space="0" w:color="auto"/>
        <w:bottom w:val="none" w:sz="0" w:space="0" w:color="auto"/>
        <w:right w:val="none" w:sz="0" w:space="0" w:color="auto"/>
      </w:divBdr>
    </w:div>
    <w:div w:id="1451708875">
      <w:bodyDiv w:val="1"/>
      <w:marLeft w:val="0"/>
      <w:marRight w:val="0"/>
      <w:marTop w:val="0"/>
      <w:marBottom w:val="0"/>
      <w:divBdr>
        <w:top w:val="none" w:sz="0" w:space="0" w:color="auto"/>
        <w:left w:val="none" w:sz="0" w:space="0" w:color="auto"/>
        <w:bottom w:val="none" w:sz="0" w:space="0" w:color="auto"/>
        <w:right w:val="none" w:sz="0" w:space="0" w:color="auto"/>
      </w:divBdr>
    </w:div>
    <w:div w:id="1451782454">
      <w:bodyDiv w:val="1"/>
      <w:marLeft w:val="0"/>
      <w:marRight w:val="0"/>
      <w:marTop w:val="0"/>
      <w:marBottom w:val="0"/>
      <w:divBdr>
        <w:top w:val="none" w:sz="0" w:space="0" w:color="auto"/>
        <w:left w:val="none" w:sz="0" w:space="0" w:color="auto"/>
        <w:bottom w:val="none" w:sz="0" w:space="0" w:color="auto"/>
        <w:right w:val="none" w:sz="0" w:space="0" w:color="auto"/>
      </w:divBdr>
    </w:div>
    <w:div w:id="1451900678">
      <w:bodyDiv w:val="1"/>
      <w:marLeft w:val="0"/>
      <w:marRight w:val="0"/>
      <w:marTop w:val="0"/>
      <w:marBottom w:val="0"/>
      <w:divBdr>
        <w:top w:val="none" w:sz="0" w:space="0" w:color="auto"/>
        <w:left w:val="none" w:sz="0" w:space="0" w:color="auto"/>
        <w:bottom w:val="none" w:sz="0" w:space="0" w:color="auto"/>
        <w:right w:val="none" w:sz="0" w:space="0" w:color="auto"/>
      </w:divBdr>
    </w:div>
    <w:div w:id="1452088363">
      <w:bodyDiv w:val="1"/>
      <w:marLeft w:val="0"/>
      <w:marRight w:val="0"/>
      <w:marTop w:val="0"/>
      <w:marBottom w:val="0"/>
      <w:divBdr>
        <w:top w:val="none" w:sz="0" w:space="0" w:color="auto"/>
        <w:left w:val="none" w:sz="0" w:space="0" w:color="auto"/>
        <w:bottom w:val="none" w:sz="0" w:space="0" w:color="auto"/>
        <w:right w:val="none" w:sz="0" w:space="0" w:color="auto"/>
      </w:divBdr>
    </w:div>
    <w:div w:id="1452742164">
      <w:bodyDiv w:val="1"/>
      <w:marLeft w:val="0"/>
      <w:marRight w:val="0"/>
      <w:marTop w:val="0"/>
      <w:marBottom w:val="0"/>
      <w:divBdr>
        <w:top w:val="none" w:sz="0" w:space="0" w:color="auto"/>
        <w:left w:val="none" w:sz="0" w:space="0" w:color="auto"/>
        <w:bottom w:val="none" w:sz="0" w:space="0" w:color="auto"/>
        <w:right w:val="none" w:sz="0" w:space="0" w:color="auto"/>
      </w:divBdr>
    </w:div>
    <w:div w:id="1452746925">
      <w:bodyDiv w:val="1"/>
      <w:marLeft w:val="0"/>
      <w:marRight w:val="0"/>
      <w:marTop w:val="0"/>
      <w:marBottom w:val="0"/>
      <w:divBdr>
        <w:top w:val="none" w:sz="0" w:space="0" w:color="auto"/>
        <w:left w:val="none" w:sz="0" w:space="0" w:color="auto"/>
        <w:bottom w:val="none" w:sz="0" w:space="0" w:color="auto"/>
        <w:right w:val="none" w:sz="0" w:space="0" w:color="auto"/>
      </w:divBdr>
    </w:div>
    <w:div w:id="1453330761">
      <w:bodyDiv w:val="1"/>
      <w:marLeft w:val="0"/>
      <w:marRight w:val="0"/>
      <w:marTop w:val="0"/>
      <w:marBottom w:val="0"/>
      <w:divBdr>
        <w:top w:val="none" w:sz="0" w:space="0" w:color="auto"/>
        <w:left w:val="none" w:sz="0" w:space="0" w:color="auto"/>
        <w:bottom w:val="none" w:sz="0" w:space="0" w:color="auto"/>
        <w:right w:val="none" w:sz="0" w:space="0" w:color="auto"/>
      </w:divBdr>
    </w:div>
    <w:div w:id="1453474682">
      <w:bodyDiv w:val="1"/>
      <w:marLeft w:val="0"/>
      <w:marRight w:val="0"/>
      <w:marTop w:val="0"/>
      <w:marBottom w:val="0"/>
      <w:divBdr>
        <w:top w:val="none" w:sz="0" w:space="0" w:color="auto"/>
        <w:left w:val="none" w:sz="0" w:space="0" w:color="auto"/>
        <w:bottom w:val="none" w:sz="0" w:space="0" w:color="auto"/>
        <w:right w:val="none" w:sz="0" w:space="0" w:color="auto"/>
      </w:divBdr>
    </w:div>
    <w:div w:id="1453667775">
      <w:bodyDiv w:val="1"/>
      <w:marLeft w:val="0"/>
      <w:marRight w:val="0"/>
      <w:marTop w:val="0"/>
      <w:marBottom w:val="0"/>
      <w:divBdr>
        <w:top w:val="none" w:sz="0" w:space="0" w:color="auto"/>
        <w:left w:val="none" w:sz="0" w:space="0" w:color="auto"/>
        <w:bottom w:val="none" w:sz="0" w:space="0" w:color="auto"/>
        <w:right w:val="none" w:sz="0" w:space="0" w:color="auto"/>
      </w:divBdr>
    </w:div>
    <w:div w:id="1453748808">
      <w:bodyDiv w:val="1"/>
      <w:marLeft w:val="0"/>
      <w:marRight w:val="0"/>
      <w:marTop w:val="0"/>
      <w:marBottom w:val="0"/>
      <w:divBdr>
        <w:top w:val="none" w:sz="0" w:space="0" w:color="auto"/>
        <w:left w:val="none" w:sz="0" w:space="0" w:color="auto"/>
        <w:bottom w:val="none" w:sz="0" w:space="0" w:color="auto"/>
        <w:right w:val="none" w:sz="0" w:space="0" w:color="auto"/>
      </w:divBdr>
    </w:div>
    <w:div w:id="1453865975">
      <w:bodyDiv w:val="1"/>
      <w:marLeft w:val="0"/>
      <w:marRight w:val="0"/>
      <w:marTop w:val="0"/>
      <w:marBottom w:val="0"/>
      <w:divBdr>
        <w:top w:val="none" w:sz="0" w:space="0" w:color="auto"/>
        <w:left w:val="none" w:sz="0" w:space="0" w:color="auto"/>
        <w:bottom w:val="none" w:sz="0" w:space="0" w:color="auto"/>
        <w:right w:val="none" w:sz="0" w:space="0" w:color="auto"/>
      </w:divBdr>
    </w:div>
    <w:div w:id="1454133938">
      <w:bodyDiv w:val="1"/>
      <w:marLeft w:val="0"/>
      <w:marRight w:val="0"/>
      <w:marTop w:val="0"/>
      <w:marBottom w:val="0"/>
      <w:divBdr>
        <w:top w:val="none" w:sz="0" w:space="0" w:color="auto"/>
        <w:left w:val="none" w:sz="0" w:space="0" w:color="auto"/>
        <w:bottom w:val="none" w:sz="0" w:space="0" w:color="auto"/>
        <w:right w:val="none" w:sz="0" w:space="0" w:color="auto"/>
      </w:divBdr>
    </w:div>
    <w:div w:id="1454249315">
      <w:bodyDiv w:val="1"/>
      <w:marLeft w:val="0"/>
      <w:marRight w:val="0"/>
      <w:marTop w:val="0"/>
      <w:marBottom w:val="0"/>
      <w:divBdr>
        <w:top w:val="none" w:sz="0" w:space="0" w:color="auto"/>
        <w:left w:val="none" w:sz="0" w:space="0" w:color="auto"/>
        <w:bottom w:val="none" w:sz="0" w:space="0" w:color="auto"/>
        <w:right w:val="none" w:sz="0" w:space="0" w:color="auto"/>
      </w:divBdr>
    </w:div>
    <w:div w:id="1454327693">
      <w:bodyDiv w:val="1"/>
      <w:marLeft w:val="0"/>
      <w:marRight w:val="0"/>
      <w:marTop w:val="0"/>
      <w:marBottom w:val="0"/>
      <w:divBdr>
        <w:top w:val="none" w:sz="0" w:space="0" w:color="auto"/>
        <w:left w:val="none" w:sz="0" w:space="0" w:color="auto"/>
        <w:bottom w:val="none" w:sz="0" w:space="0" w:color="auto"/>
        <w:right w:val="none" w:sz="0" w:space="0" w:color="auto"/>
      </w:divBdr>
    </w:div>
    <w:div w:id="1454398003">
      <w:bodyDiv w:val="1"/>
      <w:marLeft w:val="0"/>
      <w:marRight w:val="0"/>
      <w:marTop w:val="0"/>
      <w:marBottom w:val="0"/>
      <w:divBdr>
        <w:top w:val="none" w:sz="0" w:space="0" w:color="auto"/>
        <w:left w:val="none" w:sz="0" w:space="0" w:color="auto"/>
        <w:bottom w:val="none" w:sz="0" w:space="0" w:color="auto"/>
        <w:right w:val="none" w:sz="0" w:space="0" w:color="auto"/>
      </w:divBdr>
    </w:div>
    <w:div w:id="1454864287">
      <w:bodyDiv w:val="1"/>
      <w:marLeft w:val="0"/>
      <w:marRight w:val="0"/>
      <w:marTop w:val="0"/>
      <w:marBottom w:val="0"/>
      <w:divBdr>
        <w:top w:val="none" w:sz="0" w:space="0" w:color="auto"/>
        <w:left w:val="none" w:sz="0" w:space="0" w:color="auto"/>
        <w:bottom w:val="none" w:sz="0" w:space="0" w:color="auto"/>
        <w:right w:val="none" w:sz="0" w:space="0" w:color="auto"/>
      </w:divBdr>
    </w:div>
    <w:div w:id="1455102387">
      <w:bodyDiv w:val="1"/>
      <w:marLeft w:val="0"/>
      <w:marRight w:val="0"/>
      <w:marTop w:val="0"/>
      <w:marBottom w:val="0"/>
      <w:divBdr>
        <w:top w:val="none" w:sz="0" w:space="0" w:color="auto"/>
        <w:left w:val="none" w:sz="0" w:space="0" w:color="auto"/>
        <w:bottom w:val="none" w:sz="0" w:space="0" w:color="auto"/>
        <w:right w:val="none" w:sz="0" w:space="0" w:color="auto"/>
      </w:divBdr>
    </w:div>
    <w:div w:id="1455247583">
      <w:bodyDiv w:val="1"/>
      <w:marLeft w:val="0"/>
      <w:marRight w:val="0"/>
      <w:marTop w:val="0"/>
      <w:marBottom w:val="0"/>
      <w:divBdr>
        <w:top w:val="none" w:sz="0" w:space="0" w:color="auto"/>
        <w:left w:val="none" w:sz="0" w:space="0" w:color="auto"/>
        <w:bottom w:val="none" w:sz="0" w:space="0" w:color="auto"/>
        <w:right w:val="none" w:sz="0" w:space="0" w:color="auto"/>
      </w:divBdr>
    </w:div>
    <w:div w:id="1455559859">
      <w:bodyDiv w:val="1"/>
      <w:marLeft w:val="0"/>
      <w:marRight w:val="0"/>
      <w:marTop w:val="0"/>
      <w:marBottom w:val="0"/>
      <w:divBdr>
        <w:top w:val="none" w:sz="0" w:space="0" w:color="auto"/>
        <w:left w:val="none" w:sz="0" w:space="0" w:color="auto"/>
        <w:bottom w:val="none" w:sz="0" w:space="0" w:color="auto"/>
        <w:right w:val="none" w:sz="0" w:space="0" w:color="auto"/>
      </w:divBdr>
    </w:div>
    <w:div w:id="1455706880">
      <w:bodyDiv w:val="1"/>
      <w:marLeft w:val="0"/>
      <w:marRight w:val="0"/>
      <w:marTop w:val="0"/>
      <w:marBottom w:val="0"/>
      <w:divBdr>
        <w:top w:val="none" w:sz="0" w:space="0" w:color="auto"/>
        <w:left w:val="none" w:sz="0" w:space="0" w:color="auto"/>
        <w:bottom w:val="none" w:sz="0" w:space="0" w:color="auto"/>
        <w:right w:val="none" w:sz="0" w:space="0" w:color="auto"/>
      </w:divBdr>
    </w:div>
    <w:div w:id="1455900809">
      <w:bodyDiv w:val="1"/>
      <w:marLeft w:val="0"/>
      <w:marRight w:val="0"/>
      <w:marTop w:val="0"/>
      <w:marBottom w:val="0"/>
      <w:divBdr>
        <w:top w:val="none" w:sz="0" w:space="0" w:color="auto"/>
        <w:left w:val="none" w:sz="0" w:space="0" w:color="auto"/>
        <w:bottom w:val="none" w:sz="0" w:space="0" w:color="auto"/>
        <w:right w:val="none" w:sz="0" w:space="0" w:color="auto"/>
      </w:divBdr>
    </w:div>
    <w:div w:id="1456093733">
      <w:bodyDiv w:val="1"/>
      <w:marLeft w:val="0"/>
      <w:marRight w:val="0"/>
      <w:marTop w:val="0"/>
      <w:marBottom w:val="0"/>
      <w:divBdr>
        <w:top w:val="none" w:sz="0" w:space="0" w:color="auto"/>
        <w:left w:val="none" w:sz="0" w:space="0" w:color="auto"/>
        <w:bottom w:val="none" w:sz="0" w:space="0" w:color="auto"/>
        <w:right w:val="none" w:sz="0" w:space="0" w:color="auto"/>
      </w:divBdr>
    </w:div>
    <w:div w:id="1456293578">
      <w:bodyDiv w:val="1"/>
      <w:marLeft w:val="0"/>
      <w:marRight w:val="0"/>
      <w:marTop w:val="0"/>
      <w:marBottom w:val="0"/>
      <w:divBdr>
        <w:top w:val="none" w:sz="0" w:space="0" w:color="auto"/>
        <w:left w:val="none" w:sz="0" w:space="0" w:color="auto"/>
        <w:bottom w:val="none" w:sz="0" w:space="0" w:color="auto"/>
        <w:right w:val="none" w:sz="0" w:space="0" w:color="auto"/>
      </w:divBdr>
    </w:div>
    <w:div w:id="1456754989">
      <w:bodyDiv w:val="1"/>
      <w:marLeft w:val="0"/>
      <w:marRight w:val="0"/>
      <w:marTop w:val="0"/>
      <w:marBottom w:val="0"/>
      <w:divBdr>
        <w:top w:val="none" w:sz="0" w:space="0" w:color="auto"/>
        <w:left w:val="none" w:sz="0" w:space="0" w:color="auto"/>
        <w:bottom w:val="none" w:sz="0" w:space="0" w:color="auto"/>
        <w:right w:val="none" w:sz="0" w:space="0" w:color="auto"/>
      </w:divBdr>
    </w:div>
    <w:div w:id="1457141748">
      <w:bodyDiv w:val="1"/>
      <w:marLeft w:val="0"/>
      <w:marRight w:val="0"/>
      <w:marTop w:val="0"/>
      <w:marBottom w:val="0"/>
      <w:divBdr>
        <w:top w:val="none" w:sz="0" w:space="0" w:color="auto"/>
        <w:left w:val="none" w:sz="0" w:space="0" w:color="auto"/>
        <w:bottom w:val="none" w:sz="0" w:space="0" w:color="auto"/>
        <w:right w:val="none" w:sz="0" w:space="0" w:color="auto"/>
      </w:divBdr>
    </w:div>
    <w:div w:id="1457673148">
      <w:bodyDiv w:val="1"/>
      <w:marLeft w:val="0"/>
      <w:marRight w:val="0"/>
      <w:marTop w:val="0"/>
      <w:marBottom w:val="0"/>
      <w:divBdr>
        <w:top w:val="none" w:sz="0" w:space="0" w:color="auto"/>
        <w:left w:val="none" w:sz="0" w:space="0" w:color="auto"/>
        <w:bottom w:val="none" w:sz="0" w:space="0" w:color="auto"/>
        <w:right w:val="none" w:sz="0" w:space="0" w:color="auto"/>
      </w:divBdr>
      <w:divsChild>
        <w:div w:id="1047341991">
          <w:marLeft w:val="0"/>
          <w:marRight w:val="0"/>
          <w:marTop w:val="0"/>
          <w:marBottom w:val="0"/>
          <w:divBdr>
            <w:top w:val="none" w:sz="0" w:space="0" w:color="auto"/>
            <w:left w:val="none" w:sz="0" w:space="0" w:color="auto"/>
            <w:bottom w:val="none" w:sz="0" w:space="0" w:color="auto"/>
            <w:right w:val="none" w:sz="0" w:space="0" w:color="auto"/>
          </w:divBdr>
          <w:divsChild>
            <w:div w:id="926842363">
              <w:marLeft w:val="0"/>
              <w:marRight w:val="0"/>
              <w:marTop w:val="0"/>
              <w:marBottom w:val="0"/>
              <w:divBdr>
                <w:top w:val="none" w:sz="0" w:space="0" w:color="auto"/>
                <w:left w:val="none" w:sz="0" w:space="0" w:color="auto"/>
                <w:bottom w:val="none" w:sz="0" w:space="0" w:color="auto"/>
                <w:right w:val="none" w:sz="0" w:space="0" w:color="auto"/>
              </w:divBdr>
              <w:divsChild>
                <w:div w:id="1286153553">
                  <w:marLeft w:val="0"/>
                  <w:marRight w:val="0"/>
                  <w:marTop w:val="0"/>
                  <w:marBottom w:val="0"/>
                  <w:divBdr>
                    <w:top w:val="none" w:sz="0" w:space="0" w:color="auto"/>
                    <w:left w:val="none" w:sz="0" w:space="0" w:color="auto"/>
                    <w:bottom w:val="none" w:sz="0" w:space="0" w:color="auto"/>
                    <w:right w:val="none" w:sz="0" w:space="0" w:color="auto"/>
                  </w:divBdr>
                  <w:divsChild>
                    <w:div w:id="736052985">
                      <w:marLeft w:val="0"/>
                      <w:marRight w:val="0"/>
                      <w:marTop w:val="0"/>
                      <w:marBottom w:val="0"/>
                      <w:divBdr>
                        <w:top w:val="none" w:sz="0" w:space="0" w:color="auto"/>
                        <w:left w:val="none" w:sz="0" w:space="0" w:color="auto"/>
                        <w:bottom w:val="none" w:sz="0" w:space="0" w:color="auto"/>
                        <w:right w:val="none" w:sz="0" w:space="0" w:color="auto"/>
                      </w:divBdr>
                      <w:divsChild>
                        <w:div w:id="561988175">
                          <w:marLeft w:val="0"/>
                          <w:marRight w:val="0"/>
                          <w:marTop w:val="0"/>
                          <w:marBottom w:val="0"/>
                          <w:divBdr>
                            <w:top w:val="none" w:sz="0" w:space="0" w:color="auto"/>
                            <w:left w:val="none" w:sz="0" w:space="0" w:color="auto"/>
                            <w:bottom w:val="none" w:sz="0" w:space="0" w:color="auto"/>
                            <w:right w:val="none" w:sz="0" w:space="0" w:color="auto"/>
                          </w:divBdr>
                        </w:div>
                        <w:div w:id="1487286103">
                          <w:marLeft w:val="0"/>
                          <w:marRight w:val="0"/>
                          <w:marTop w:val="0"/>
                          <w:marBottom w:val="0"/>
                          <w:divBdr>
                            <w:top w:val="none" w:sz="0" w:space="0" w:color="auto"/>
                            <w:left w:val="none" w:sz="0" w:space="0" w:color="auto"/>
                            <w:bottom w:val="none" w:sz="0" w:space="0" w:color="auto"/>
                            <w:right w:val="none" w:sz="0" w:space="0" w:color="auto"/>
                          </w:divBdr>
                          <w:divsChild>
                            <w:div w:id="2094357783">
                              <w:marLeft w:val="0"/>
                              <w:marRight w:val="300"/>
                              <w:marTop w:val="180"/>
                              <w:marBottom w:val="0"/>
                              <w:divBdr>
                                <w:top w:val="none" w:sz="0" w:space="0" w:color="auto"/>
                                <w:left w:val="none" w:sz="0" w:space="0" w:color="auto"/>
                                <w:bottom w:val="none" w:sz="0" w:space="0" w:color="auto"/>
                                <w:right w:val="none" w:sz="0" w:space="0" w:color="auto"/>
                              </w:divBdr>
                              <w:divsChild>
                                <w:div w:id="176714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4990069">
              <w:marLeft w:val="0"/>
              <w:marRight w:val="0"/>
              <w:marTop w:val="0"/>
              <w:marBottom w:val="0"/>
              <w:divBdr>
                <w:top w:val="none" w:sz="0" w:space="0" w:color="auto"/>
                <w:left w:val="none" w:sz="0" w:space="0" w:color="auto"/>
                <w:bottom w:val="none" w:sz="0" w:space="0" w:color="auto"/>
                <w:right w:val="none" w:sz="0" w:space="0" w:color="auto"/>
              </w:divBdr>
              <w:divsChild>
                <w:div w:id="478889278">
                  <w:marLeft w:val="0"/>
                  <w:marRight w:val="0"/>
                  <w:marTop w:val="0"/>
                  <w:marBottom w:val="0"/>
                  <w:divBdr>
                    <w:top w:val="none" w:sz="0" w:space="0" w:color="auto"/>
                    <w:left w:val="none" w:sz="0" w:space="0" w:color="auto"/>
                    <w:bottom w:val="none" w:sz="0" w:space="0" w:color="auto"/>
                    <w:right w:val="none" w:sz="0" w:space="0" w:color="auto"/>
                  </w:divBdr>
                  <w:divsChild>
                    <w:div w:id="1429540585">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024699">
          <w:marLeft w:val="0"/>
          <w:marRight w:val="0"/>
          <w:marTop w:val="0"/>
          <w:marBottom w:val="0"/>
          <w:divBdr>
            <w:top w:val="none" w:sz="0" w:space="0" w:color="auto"/>
            <w:left w:val="none" w:sz="0" w:space="0" w:color="auto"/>
            <w:bottom w:val="none" w:sz="0" w:space="0" w:color="auto"/>
            <w:right w:val="none" w:sz="0" w:space="0" w:color="auto"/>
          </w:divBdr>
          <w:divsChild>
            <w:div w:id="187833538">
              <w:marLeft w:val="0"/>
              <w:marRight w:val="0"/>
              <w:marTop w:val="0"/>
              <w:marBottom w:val="0"/>
              <w:divBdr>
                <w:top w:val="none" w:sz="0" w:space="0" w:color="auto"/>
                <w:left w:val="none" w:sz="0" w:space="0" w:color="auto"/>
                <w:bottom w:val="none" w:sz="0" w:space="0" w:color="auto"/>
                <w:right w:val="none" w:sz="0" w:space="0" w:color="auto"/>
              </w:divBdr>
              <w:divsChild>
                <w:div w:id="1102802365">
                  <w:marLeft w:val="0"/>
                  <w:marRight w:val="0"/>
                  <w:marTop w:val="0"/>
                  <w:marBottom w:val="0"/>
                  <w:divBdr>
                    <w:top w:val="none" w:sz="0" w:space="0" w:color="auto"/>
                    <w:left w:val="none" w:sz="0" w:space="0" w:color="auto"/>
                    <w:bottom w:val="none" w:sz="0" w:space="0" w:color="auto"/>
                    <w:right w:val="none" w:sz="0" w:space="0" w:color="auto"/>
                  </w:divBdr>
                  <w:divsChild>
                    <w:div w:id="588541514">
                      <w:marLeft w:val="0"/>
                      <w:marRight w:val="0"/>
                      <w:marTop w:val="0"/>
                      <w:marBottom w:val="0"/>
                      <w:divBdr>
                        <w:top w:val="none" w:sz="0" w:space="0" w:color="auto"/>
                        <w:left w:val="none" w:sz="0" w:space="0" w:color="auto"/>
                        <w:bottom w:val="none" w:sz="0" w:space="0" w:color="auto"/>
                        <w:right w:val="none" w:sz="0" w:space="0" w:color="auto"/>
                      </w:divBdr>
                      <w:divsChild>
                        <w:div w:id="67746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7798207">
      <w:bodyDiv w:val="1"/>
      <w:marLeft w:val="0"/>
      <w:marRight w:val="0"/>
      <w:marTop w:val="0"/>
      <w:marBottom w:val="0"/>
      <w:divBdr>
        <w:top w:val="none" w:sz="0" w:space="0" w:color="auto"/>
        <w:left w:val="none" w:sz="0" w:space="0" w:color="auto"/>
        <w:bottom w:val="none" w:sz="0" w:space="0" w:color="auto"/>
        <w:right w:val="none" w:sz="0" w:space="0" w:color="auto"/>
      </w:divBdr>
    </w:div>
    <w:div w:id="1457799643">
      <w:bodyDiv w:val="1"/>
      <w:marLeft w:val="0"/>
      <w:marRight w:val="0"/>
      <w:marTop w:val="0"/>
      <w:marBottom w:val="0"/>
      <w:divBdr>
        <w:top w:val="none" w:sz="0" w:space="0" w:color="auto"/>
        <w:left w:val="none" w:sz="0" w:space="0" w:color="auto"/>
        <w:bottom w:val="none" w:sz="0" w:space="0" w:color="auto"/>
        <w:right w:val="none" w:sz="0" w:space="0" w:color="auto"/>
      </w:divBdr>
    </w:div>
    <w:div w:id="1458068781">
      <w:bodyDiv w:val="1"/>
      <w:marLeft w:val="0"/>
      <w:marRight w:val="0"/>
      <w:marTop w:val="0"/>
      <w:marBottom w:val="0"/>
      <w:divBdr>
        <w:top w:val="none" w:sz="0" w:space="0" w:color="auto"/>
        <w:left w:val="none" w:sz="0" w:space="0" w:color="auto"/>
        <w:bottom w:val="none" w:sz="0" w:space="0" w:color="auto"/>
        <w:right w:val="none" w:sz="0" w:space="0" w:color="auto"/>
      </w:divBdr>
    </w:div>
    <w:div w:id="1458445943">
      <w:bodyDiv w:val="1"/>
      <w:marLeft w:val="0"/>
      <w:marRight w:val="0"/>
      <w:marTop w:val="0"/>
      <w:marBottom w:val="0"/>
      <w:divBdr>
        <w:top w:val="none" w:sz="0" w:space="0" w:color="auto"/>
        <w:left w:val="none" w:sz="0" w:space="0" w:color="auto"/>
        <w:bottom w:val="none" w:sz="0" w:space="0" w:color="auto"/>
        <w:right w:val="none" w:sz="0" w:space="0" w:color="auto"/>
      </w:divBdr>
    </w:div>
    <w:div w:id="1458524251">
      <w:bodyDiv w:val="1"/>
      <w:marLeft w:val="0"/>
      <w:marRight w:val="0"/>
      <w:marTop w:val="0"/>
      <w:marBottom w:val="0"/>
      <w:divBdr>
        <w:top w:val="none" w:sz="0" w:space="0" w:color="auto"/>
        <w:left w:val="none" w:sz="0" w:space="0" w:color="auto"/>
        <w:bottom w:val="none" w:sz="0" w:space="0" w:color="auto"/>
        <w:right w:val="none" w:sz="0" w:space="0" w:color="auto"/>
      </w:divBdr>
    </w:div>
    <w:div w:id="1458600369">
      <w:bodyDiv w:val="1"/>
      <w:marLeft w:val="0"/>
      <w:marRight w:val="0"/>
      <w:marTop w:val="0"/>
      <w:marBottom w:val="0"/>
      <w:divBdr>
        <w:top w:val="none" w:sz="0" w:space="0" w:color="auto"/>
        <w:left w:val="none" w:sz="0" w:space="0" w:color="auto"/>
        <w:bottom w:val="none" w:sz="0" w:space="0" w:color="auto"/>
        <w:right w:val="none" w:sz="0" w:space="0" w:color="auto"/>
      </w:divBdr>
    </w:div>
    <w:div w:id="1458646238">
      <w:bodyDiv w:val="1"/>
      <w:marLeft w:val="0"/>
      <w:marRight w:val="0"/>
      <w:marTop w:val="0"/>
      <w:marBottom w:val="0"/>
      <w:divBdr>
        <w:top w:val="none" w:sz="0" w:space="0" w:color="auto"/>
        <w:left w:val="none" w:sz="0" w:space="0" w:color="auto"/>
        <w:bottom w:val="none" w:sz="0" w:space="0" w:color="auto"/>
        <w:right w:val="none" w:sz="0" w:space="0" w:color="auto"/>
      </w:divBdr>
    </w:div>
    <w:div w:id="1459183980">
      <w:bodyDiv w:val="1"/>
      <w:marLeft w:val="0"/>
      <w:marRight w:val="0"/>
      <w:marTop w:val="0"/>
      <w:marBottom w:val="0"/>
      <w:divBdr>
        <w:top w:val="none" w:sz="0" w:space="0" w:color="auto"/>
        <w:left w:val="none" w:sz="0" w:space="0" w:color="auto"/>
        <w:bottom w:val="none" w:sz="0" w:space="0" w:color="auto"/>
        <w:right w:val="none" w:sz="0" w:space="0" w:color="auto"/>
      </w:divBdr>
    </w:div>
    <w:div w:id="1459762659">
      <w:bodyDiv w:val="1"/>
      <w:marLeft w:val="0"/>
      <w:marRight w:val="0"/>
      <w:marTop w:val="0"/>
      <w:marBottom w:val="0"/>
      <w:divBdr>
        <w:top w:val="none" w:sz="0" w:space="0" w:color="auto"/>
        <w:left w:val="none" w:sz="0" w:space="0" w:color="auto"/>
        <w:bottom w:val="none" w:sz="0" w:space="0" w:color="auto"/>
        <w:right w:val="none" w:sz="0" w:space="0" w:color="auto"/>
      </w:divBdr>
    </w:div>
    <w:div w:id="1460563753">
      <w:bodyDiv w:val="1"/>
      <w:marLeft w:val="0"/>
      <w:marRight w:val="0"/>
      <w:marTop w:val="0"/>
      <w:marBottom w:val="0"/>
      <w:divBdr>
        <w:top w:val="none" w:sz="0" w:space="0" w:color="auto"/>
        <w:left w:val="none" w:sz="0" w:space="0" w:color="auto"/>
        <w:bottom w:val="none" w:sz="0" w:space="0" w:color="auto"/>
        <w:right w:val="none" w:sz="0" w:space="0" w:color="auto"/>
      </w:divBdr>
    </w:div>
    <w:div w:id="1461606146">
      <w:bodyDiv w:val="1"/>
      <w:marLeft w:val="0"/>
      <w:marRight w:val="0"/>
      <w:marTop w:val="0"/>
      <w:marBottom w:val="0"/>
      <w:divBdr>
        <w:top w:val="none" w:sz="0" w:space="0" w:color="auto"/>
        <w:left w:val="none" w:sz="0" w:space="0" w:color="auto"/>
        <w:bottom w:val="none" w:sz="0" w:space="0" w:color="auto"/>
        <w:right w:val="none" w:sz="0" w:space="0" w:color="auto"/>
      </w:divBdr>
    </w:div>
    <w:div w:id="1461612220">
      <w:bodyDiv w:val="1"/>
      <w:marLeft w:val="0"/>
      <w:marRight w:val="0"/>
      <w:marTop w:val="0"/>
      <w:marBottom w:val="0"/>
      <w:divBdr>
        <w:top w:val="none" w:sz="0" w:space="0" w:color="auto"/>
        <w:left w:val="none" w:sz="0" w:space="0" w:color="auto"/>
        <w:bottom w:val="none" w:sz="0" w:space="0" w:color="auto"/>
        <w:right w:val="none" w:sz="0" w:space="0" w:color="auto"/>
      </w:divBdr>
    </w:div>
    <w:div w:id="1461725733">
      <w:bodyDiv w:val="1"/>
      <w:marLeft w:val="0"/>
      <w:marRight w:val="0"/>
      <w:marTop w:val="0"/>
      <w:marBottom w:val="0"/>
      <w:divBdr>
        <w:top w:val="none" w:sz="0" w:space="0" w:color="auto"/>
        <w:left w:val="none" w:sz="0" w:space="0" w:color="auto"/>
        <w:bottom w:val="none" w:sz="0" w:space="0" w:color="auto"/>
        <w:right w:val="none" w:sz="0" w:space="0" w:color="auto"/>
      </w:divBdr>
    </w:div>
    <w:div w:id="1461798128">
      <w:bodyDiv w:val="1"/>
      <w:marLeft w:val="0"/>
      <w:marRight w:val="0"/>
      <w:marTop w:val="0"/>
      <w:marBottom w:val="0"/>
      <w:divBdr>
        <w:top w:val="none" w:sz="0" w:space="0" w:color="auto"/>
        <w:left w:val="none" w:sz="0" w:space="0" w:color="auto"/>
        <w:bottom w:val="none" w:sz="0" w:space="0" w:color="auto"/>
        <w:right w:val="none" w:sz="0" w:space="0" w:color="auto"/>
      </w:divBdr>
    </w:div>
    <w:div w:id="1462185104">
      <w:bodyDiv w:val="1"/>
      <w:marLeft w:val="0"/>
      <w:marRight w:val="0"/>
      <w:marTop w:val="0"/>
      <w:marBottom w:val="0"/>
      <w:divBdr>
        <w:top w:val="none" w:sz="0" w:space="0" w:color="auto"/>
        <w:left w:val="none" w:sz="0" w:space="0" w:color="auto"/>
        <w:bottom w:val="none" w:sz="0" w:space="0" w:color="auto"/>
        <w:right w:val="none" w:sz="0" w:space="0" w:color="auto"/>
      </w:divBdr>
    </w:div>
    <w:div w:id="1462268824">
      <w:bodyDiv w:val="1"/>
      <w:marLeft w:val="0"/>
      <w:marRight w:val="0"/>
      <w:marTop w:val="0"/>
      <w:marBottom w:val="0"/>
      <w:divBdr>
        <w:top w:val="none" w:sz="0" w:space="0" w:color="auto"/>
        <w:left w:val="none" w:sz="0" w:space="0" w:color="auto"/>
        <w:bottom w:val="none" w:sz="0" w:space="0" w:color="auto"/>
        <w:right w:val="none" w:sz="0" w:space="0" w:color="auto"/>
      </w:divBdr>
    </w:div>
    <w:div w:id="1462309022">
      <w:bodyDiv w:val="1"/>
      <w:marLeft w:val="0"/>
      <w:marRight w:val="0"/>
      <w:marTop w:val="0"/>
      <w:marBottom w:val="0"/>
      <w:divBdr>
        <w:top w:val="none" w:sz="0" w:space="0" w:color="auto"/>
        <w:left w:val="none" w:sz="0" w:space="0" w:color="auto"/>
        <w:bottom w:val="none" w:sz="0" w:space="0" w:color="auto"/>
        <w:right w:val="none" w:sz="0" w:space="0" w:color="auto"/>
      </w:divBdr>
    </w:div>
    <w:div w:id="1462459324">
      <w:bodyDiv w:val="1"/>
      <w:marLeft w:val="0"/>
      <w:marRight w:val="0"/>
      <w:marTop w:val="0"/>
      <w:marBottom w:val="0"/>
      <w:divBdr>
        <w:top w:val="none" w:sz="0" w:space="0" w:color="auto"/>
        <w:left w:val="none" w:sz="0" w:space="0" w:color="auto"/>
        <w:bottom w:val="none" w:sz="0" w:space="0" w:color="auto"/>
        <w:right w:val="none" w:sz="0" w:space="0" w:color="auto"/>
      </w:divBdr>
    </w:div>
    <w:div w:id="1462504107">
      <w:bodyDiv w:val="1"/>
      <w:marLeft w:val="0"/>
      <w:marRight w:val="0"/>
      <w:marTop w:val="0"/>
      <w:marBottom w:val="0"/>
      <w:divBdr>
        <w:top w:val="none" w:sz="0" w:space="0" w:color="auto"/>
        <w:left w:val="none" w:sz="0" w:space="0" w:color="auto"/>
        <w:bottom w:val="none" w:sz="0" w:space="0" w:color="auto"/>
        <w:right w:val="none" w:sz="0" w:space="0" w:color="auto"/>
      </w:divBdr>
    </w:div>
    <w:div w:id="1462530017">
      <w:bodyDiv w:val="1"/>
      <w:marLeft w:val="0"/>
      <w:marRight w:val="0"/>
      <w:marTop w:val="0"/>
      <w:marBottom w:val="0"/>
      <w:divBdr>
        <w:top w:val="none" w:sz="0" w:space="0" w:color="auto"/>
        <w:left w:val="none" w:sz="0" w:space="0" w:color="auto"/>
        <w:bottom w:val="none" w:sz="0" w:space="0" w:color="auto"/>
        <w:right w:val="none" w:sz="0" w:space="0" w:color="auto"/>
      </w:divBdr>
    </w:div>
    <w:div w:id="1463183750">
      <w:bodyDiv w:val="1"/>
      <w:marLeft w:val="0"/>
      <w:marRight w:val="0"/>
      <w:marTop w:val="0"/>
      <w:marBottom w:val="0"/>
      <w:divBdr>
        <w:top w:val="none" w:sz="0" w:space="0" w:color="auto"/>
        <w:left w:val="none" w:sz="0" w:space="0" w:color="auto"/>
        <w:bottom w:val="none" w:sz="0" w:space="0" w:color="auto"/>
        <w:right w:val="none" w:sz="0" w:space="0" w:color="auto"/>
      </w:divBdr>
    </w:div>
    <w:div w:id="1463228154">
      <w:bodyDiv w:val="1"/>
      <w:marLeft w:val="0"/>
      <w:marRight w:val="0"/>
      <w:marTop w:val="0"/>
      <w:marBottom w:val="0"/>
      <w:divBdr>
        <w:top w:val="none" w:sz="0" w:space="0" w:color="auto"/>
        <w:left w:val="none" w:sz="0" w:space="0" w:color="auto"/>
        <w:bottom w:val="none" w:sz="0" w:space="0" w:color="auto"/>
        <w:right w:val="none" w:sz="0" w:space="0" w:color="auto"/>
      </w:divBdr>
    </w:div>
    <w:div w:id="1463815224">
      <w:bodyDiv w:val="1"/>
      <w:marLeft w:val="0"/>
      <w:marRight w:val="0"/>
      <w:marTop w:val="0"/>
      <w:marBottom w:val="0"/>
      <w:divBdr>
        <w:top w:val="none" w:sz="0" w:space="0" w:color="auto"/>
        <w:left w:val="none" w:sz="0" w:space="0" w:color="auto"/>
        <w:bottom w:val="none" w:sz="0" w:space="0" w:color="auto"/>
        <w:right w:val="none" w:sz="0" w:space="0" w:color="auto"/>
      </w:divBdr>
    </w:div>
    <w:div w:id="1464033344">
      <w:bodyDiv w:val="1"/>
      <w:marLeft w:val="0"/>
      <w:marRight w:val="0"/>
      <w:marTop w:val="0"/>
      <w:marBottom w:val="0"/>
      <w:divBdr>
        <w:top w:val="none" w:sz="0" w:space="0" w:color="auto"/>
        <w:left w:val="none" w:sz="0" w:space="0" w:color="auto"/>
        <w:bottom w:val="none" w:sz="0" w:space="0" w:color="auto"/>
        <w:right w:val="none" w:sz="0" w:space="0" w:color="auto"/>
      </w:divBdr>
    </w:div>
    <w:div w:id="1464929750">
      <w:bodyDiv w:val="1"/>
      <w:marLeft w:val="0"/>
      <w:marRight w:val="0"/>
      <w:marTop w:val="0"/>
      <w:marBottom w:val="0"/>
      <w:divBdr>
        <w:top w:val="none" w:sz="0" w:space="0" w:color="auto"/>
        <w:left w:val="none" w:sz="0" w:space="0" w:color="auto"/>
        <w:bottom w:val="none" w:sz="0" w:space="0" w:color="auto"/>
        <w:right w:val="none" w:sz="0" w:space="0" w:color="auto"/>
      </w:divBdr>
    </w:div>
    <w:div w:id="1465006181">
      <w:bodyDiv w:val="1"/>
      <w:marLeft w:val="0"/>
      <w:marRight w:val="0"/>
      <w:marTop w:val="0"/>
      <w:marBottom w:val="0"/>
      <w:divBdr>
        <w:top w:val="none" w:sz="0" w:space="0" w:color="auto"/>
        <w:left w:val="none" w:sz="0" w:space="0" w:color="auto"/>
        <w:bottom w:val="none" w:sz="0" w:space="0" w:color="auto"/>
        <w:right w:val="none" w:sz="0" w:space="0" w:color="auto"/>
      </w:divBdr>
    </w:div>
    <w:div w:id="1465152977">
      <w:bodyDiv w:val="1"/>
      <w:marLeft w:val="0"/>
      <w:marRight w:val="0"/>
      <w:marTop w:val="0"/>
      <w:marBottom w:val="0"/>
      <w:divBdr>
        <w:top w:val="none" w:sz="0" w:space="0" w:color="auto"/>
        <w:left w:val="none" w:sz="0" w:space="0" w:color="auto"/>
        <w:bottom w:val="none" w:sz="0" w:space="0" w:color="auto"/>
        <w:right w:val="none" w:sz="0" w:space="0" w:color="auto"/>
      </w:divBdr>
    </w:div>
    <w:div w:id="1465267382">
      <w:bodyDiv w:val="1"/>
      <w:marLeft w:val="0"/>
      <w:marRight w:val="0"/>
      <w:marTop w:val="0"/>
      <w:marBottom w:val="0"/>
      <w:divBdr>
        <w:top w:val="none" w:sz="0" w:space="0" w:color="auto"/>
        <w:left w:val="none" w:sz="0" w:space="0" w:color="auto"/>
        <w:bottom w:val="none" w:sz="0" w:space="0" w:color="auto"/>
        <w:right w:val="none" w:sz="0" w:space="0" w:color="auto"/>
      </w:divBdr>
    </w:div>
    <w:div w:id="1465350991">
      <w:bodyDiv w:val="1"/>
      <w:marLeft w:val="0"/>
      <w:marRight w:val="0"/>
      <w:marTop w:val="0"/>
      <w:marBottom w:val="0"/>
      <w:divBdr>
        <w:top w:val="none" w:sz="0" w:space="0" w:color="auto"/>
        <w:left w:val="none" w:sz="0" w:space="0" w:color="auto"/>
        <w:bottom w:val="none" w:sz="0" w:space="0" w:color="auto"/>
        <w:right w:val="none" w:sz="0" w:space="0" w:color="auto"/>
      </w:divBdr>
    </w:div>
    <w:div w:id="1465466432">
      <w:bodyDiv w:val="1"/>
      <w:marLeft w:val="0"/>
      <w:marRight w:val="0"/>
      <w:marTop w:val="0"/>
      <w:marBottom w:val="0"/>
      <w:divBdr>
        <w:top w:val="none" w:sz="0" w:space="0" w:color="auto"/>
        <w:left w:val="none" w:sz="0" w:space="0" w:color="auto"/>
        <w:bottom w:val="none" w:sz="0" w:space="0" w:color="auto"/>
        <w:right w:val="none" w:sz="0" w:space="0" w:color="auto"/>
      </w:divBdr>
    </w:div>
    <w:div w:id="1466191206">
      <w:bodyDiv w:val="1"/>
      <w:marLeft w:val="0"/>
      <w:marRight w:val="0"/>
      <w:marTop w:val="0"/>
      <w:marBottom w:val="0"/>
      <w:divBdr>
        <w:top w:val="none" w:sz="0" w:space="0" w:color="auto"/>
        <w:left w:val="none" w:sz="0" w:space="0" w:color="auto"/>
        <w:bottom w:val="none" w:sz="0" w:space="0" w:color="auto"/>
        <w:right w:val="none" w:sz="0" w:space="0" w:color="auto"/>
      </w:divBdr>
    </w:div>
    <w:div w:id="1466240372">
      <w:bodyDiv w:val="1"/>
      <w:marLeft w:val="0"/>
      <w:marRight w:val="0"/>
      <w:marTop w:val="0"/>
      <w:marBottom w:val="0"/>
      <w:divBdr>
        <w:top w:val="none" w:sz="0" w:space="0" w:color="auto"/>
        <w:left w:val="none" w:sz="0" w:space="0" w:color="auto"/>
        <w:bottom w:val="none" w:sz="0" w:space="0" w:color="auto"/>
        <w:right w:val="none" w:sz="0" w:space="0" w:color="auto"/>
      </w:divBdr>
    </w:div>
    <w:div w:id="1466436286">
      <w:bodyDiv w:val="1"/>
      <w:marLeft w:val="0"/>
      <w:marRight w:val="0"/>
      <w:marTop w:val="0"/>
      <w:marBottom w:val="0"/>
      <w:divBdr>
        <w:top w:val="none" w:sz="0" w:space="0" w:color="auto"/>
        <w:left w:val="none" w:sz="0" w:space="0" w:color="auto"/>
        <w:bottom w:val="none" w:sz="0" w:space="0" w:color="auto"/>
        <w:right w:val="none" w:sz="0" w:space="0" w:color="auto"/>
      </w:divBdr>
    </w:div>
    <w:div w:id="1466581640">
      <w:bodyDiv w:val="1"/>
      <w:marLeft w:val="0"/>
      <w:marRight w:val="0"/>
      <w:marTop w:val="0"/>
      <w:marBottom w:val="0"/>
      <w:divBdr>
        <w:top w:val="none" w:sz="0" w:space="0" w:color="auto"/>
        <w:left w:val="none" w:sz="0" w:space="0" w:color="auto"/>
        <w:bottom w:val="none" w:sz="0" w:space="0" w:color="auto"/>
        <w:right w:val="none" w:sz="0" w:space="0" w:color="auto"/>
      </w:divBdr>
    </w:div>
    <w:div w:id="1466776131">
      <w:bodyDiv w:val="1"/>
      <w:marLeft w:val="0"/>
      <w:marRight w:val="0"/>
      <w:marTop w:val="0"/>
      <w:marBottom w:val="0"/>
      <w:divBdr>
        <w:top w:val="none" w:sz="0" w:space="0" w:color="auto"/>
        <w:left w:val="none" w:sz="0" w:space="0" w:color="auto"/>
        <w:bottom w:val="none" w:sz="0" w:space="0" w:color="auto"/>
        <w:right w:val="none" w:sz="0" w:space="0" w:color="auto"/>
      </w:divBdr>
    </w:div>
    <w:div w:id="1467044441">
      <w:bodyDiv w:val="1"/>
      <w:marLeft w:val="0"/>
      <w:marRight w:val="0"/>
      <w:marTop w:val="0"/>
      <w:marBottom w:val="0"/>
      <w:divBdr>
        <w:top w:val="none" w:sz="0" w:space="0" w:color="auto"/>
        <w:left w:val="none" w:sz="0" w:space="0" w:color="auto"/>
        <w:bottom w:val="none" w:sz="0" w:space="0" w:color="auto"/>
        <w:right w:val="none" w:sz="0" w:space="0" w:color="auto"/>
      </w:divBdr>
    </w:div>
    <w:div w:id="1467696476">
      <w:bodyDiv w:val="1"/>
      <w:marLeft w:val="0"/>
      <w:marRight w:val="0"/>
      <w:marTop w:val="0"/>
      <w:marBottom w:val="0"/>
      <w:divBdr>
        <w:top w:val="none" w:sz="0" w:space="0" w:color="auto"/>
        <w:left w:val="none" w:sz="0" w:space="0" w:color="auto"/>
        <w:bottom w:val="none" w:sz="0" w:space="0" w:color="auto"/>
        <w:right w:val="none" w:sz="0" w:space="0" w:color="auto"/>
      </w:divBdr>
    </w:div>
    <w:div w:id="1467698831">
      <w:bodyDiv w:val="1"/>
      <w:marLeft w:val="0"/>
      <w:marRight w:val="0"/>
      <w:marTop w:val="0"/>
      <w:marBottom w:val="0"/>
      <w:divBdr>
        <w:top w:val="none" w:sz="0" w:space="0" w:color="auto"/>
        <w:left w:val="none" w:sz="0" w:space="0" w:color="auto"/>
        <w:bottom w:val="none" w:sz="0" w:space="0" w:color="auto"/>
        <w:right w:val="none" w:sz="0" w:space="0" w:color="auto"/>
      </w:divBdr>
    </w:div>
    <w:div w:id="1468084683">
      <w:bodyDiv w:val="1"/>
      <w:marLeft w:val="0"/>
      <w:marRight w:val="0"/>
      <w:marTop w:val="0"/>
      <w:marBottom w:val="0"/>
      <w:divBdr>
        <w:top w:val="none" w:sz="0" w:space="0" w:color="auto"/>
        <w:left w:val="none" w:sz="0" w:space="0" w:color="auto"/>
        <w:bottom w:val="none" w:sz="0" w:space="0" w:color="auto"/>
        <w:right w:val="none" w:sz="0" w:space="0" w:color="auto"/>
      </w:divBdr>
    </w:div>
    <w:div w:id="1468086770">
      <w:bodyDiv w:val="1"/>
      <w:marLeft w:val="0"/>
      <w:marRight w:val="0"/>
      <w:marTop w:val="0"/>
      <w:marBottom w:val="0"/>
      <w:divBdr>
        <w:top w:val="none" w:sz="0" w:space="0" w:color="auto"/>
        <w:left w:val="none" w:sz="0" w:space="0" w:color="auto"/>
        <w:bottom w:val="none" w:sz="0" w:space="0" w:color="auto"/>
        <w:right w:val="none" w:sz="0" w:space="0" w:color="auto"/>
      </w:divBdr>
    </w:div>
    <w:div w:id="1468234194">
      <w:bodyDiv w:val="1"/>
      <w:marLeft w:val="0"/>
      <w:marRight w:val="0"/>
      <w:marTop w:val="0"/>
      <w:marBottom w:val="0"/>
      <w:divBdr>
        <w:top w:val="none" w:sz="0" w:space="0" w:color="auto"/>
        <w:left w:val="none" w:sz="0" w:space="0" w:color="auto"/>
        <w:bottom w:val="none" w:sz="0" w:space="0" w:color="auto"/>
        <w:right w:val="none" w:sz="0" w:space="0" w:color="auto"/>
      </w:divBdr>
    </w:div>
    <w:div w:id="1468351712">
      <w:bodyDiv w:val="1"/>
      <w:marLeft w:val="0"/>
      <w:marRight w:val="0"/>
      <w:marTop w:val="0"/>
      <w:marBottom w:val="0"/>
      <w:divBdr>
        <w:top w:val="none" w:sz="0" w:space="0" w:color="auto"/>
        <w:left w:val="none" w:sz="0" w:space="0" w:color="auto"/>
        <w:bottom w:val="none" w:sz="0" w:space="0" w:color="auto"/>
        <w:right w:val="none" w:sz="0" w:space="0" w:color="auto"/>
      </w:divBdr>
    </w:div>
    <w:div w:id="1468544328">
      <w:bodyDiv w:val="1"/>
      <w:marLeft w:val="0"/>
      <w:marRight w:val="0"/>
      <w:marTop w:val="0"/>
      <w:marBottom w:val="0"/>
      <w:divBdr>
        <w:top w:val="none" w:sz="0" w:space="0" w:color="auto"/>
        <w:left w:val="none" w:sz="0" w:space="0" w:color="auto"/>
        <w:bottom w:val="none" w:sz="0" w:space="0" w:color="auto"/>
        <w:right w:val="none" w:sz="0" w:space="0" w:color="auto"/>
      </w:divBdr>
    </w:div>
    <w:div w:id="1468549036">
      <w:bodyDiv w:val="1"/>
      <w:marLeft w:val="0"/>
      <w:marRight w:val="0"/>
      <w:marTop w:val="0"/>
      <w:marBottom w:val="0"/>
      <w:divBdr>
        <w:top w:val="none" w:sz="0" w:space="0" w:color="auto"/>
        <w:left w:val="none" w:sz="0" w:space="0" w:color="auto"/>
        <w:bottom w:val="none" w:sz="0" w:space="0" w:color="auto"/>
        <w:right w:val="none" w:sz="0" w:space="0" w:color="auto"/>
      </w:divBdr>
    </w:div>
    <w:div w:id="1468745993">
      <w:bodyDiv w:val="1"/>
      <w:marLeft w:val="0"/>
      <w:marRight w:val="0"/>
      <w:marTop w:val="0"/>
      <w:marBottom w:val="0"/>
      <w:divBdr>
        <w:top w:val="none" w:sz="0" w:space="0" w:color="auto"/>
        <w:left w:val="none" w:sz="0" w:space="0" w:color="auto"/>
        <w:bottom w:val="none" w:sz="0" w:space="0" w:color="auto"/>
        <w:right w:val="none" w:sz="0" w:space="0" w:color="auto"/>
      </w:divBdr>
    </w:div>
    <w:div w:id="1469083101">
      <w:bodyDiv w:val="1"/>
      <w:marLeft w:val="0"/>
      <w:marRight w:val="0"/>
      <w:marTop w:val="0"/>
      <w:marBottom w:val="0"/>
      <w:divBdr>
        <w:top w:val="none" w:sz="0" w:space="0" w:color="auto"/>
        <w:left w:val="none" w:sz="0" w:space="0" w:color="auto"/>
        <w:bottom w:val="none" w:sz="0" w:space="0" w:color="auto"/>
        <w:right w:val="none" w:sz="0" w:space="0" w:color="auto"/>
      </w:divBdr>
    </w:div>
    <w:div w:id="1469085827">
      <w:bodyDiv w:val="1"/>
      <w:marLeft w:val="0"/>
      <w:marRight w:val="0"/>
      <w:marTop w:val="0"/>
      <w:marBottom w:val="0"/>
      <w:divBdr>
        <w:top w:val="none" w:sz="0" w:space="0" w:color="auto"/>
        <w:left w:val="none" w:sz="0" w:space="0" w:color="auto"/>
        <w:bottom w:val="none" w:sz="0" w:space="0" w:color="auto"/>
        <w:right w:val="none" w:sz="0" w:space="0" w:color="auto"/>
      </w:divBdr>
    </w:div>
    <w:div w:id="1469280906">
      <w:bodyDiv w:val="1"/>
      <w:marLeft w:val="0"/>
      <w:marRight w:val="0"/>
      <w:marTop w:val="0"/>
      <w:marBottom w:val="0"/>
      <w:divBdr>
        <w:top w:val="none" w:sz="0" w:space="0" w:color="auto"/>
        <w:left w:val="none" w:sz="0" w:space="0" w:color="auto"/>
        <w:bottom w:val="none" w:sz="0" w:space="0" w:color="auto"/>
        <w:right w:val="none" w:sz="0" w:space="0" w:color="auto"/>
      </w:divBdr>
    </w:div>
    <w:div w:id="1469283053">
      <w:bodyDiv w:val="1"/>
      <w:marLeft w:val="0"/>
      <w:marRight w:val="0"/>
      <w:marTop w:val="0"/>
      <w:marBottom w:val="0"/>
      <w:divBdr>
        <w:top w:val="none" w:sz="0" w:space="0" w:color="auto"/>
        <w:left w:val="none" w:sz="0" w:space="0" w:color="auto"/>
        <w:bottom w:val="none" w:sz="0" w:space="0" w:color="auto"/>
        <w:right w:val="none" w:sz="0" w:space="0" w:color="auto"/>
      </w:divBdr>
    </w:div>
    <w:div w:id="1469973064">
      <w:bodyDiv w:val="1"/>
      <w:marLeft w:val="0"/>
      <w:marRight w:val="0"/>
      <w:marTop w:val="0"/>
      <w:marBottom w:val="0"/>
      <w:divBdr>
        <w:top w:val="none" w:sz="0" w:space="0" w:color="auto"/>
        <w:left w:val="none" w:sz="0" w:space="0" w:color="auto"/>
        <w:bottom w:val="none" w:sz="0" w:space="0" w:color="auto"/>
        <w:right w:val="none" w:sz="0" w:space="0" w:color="auto"/>
      </w:divBdr>
    </w:div>
    <w:div w:id="1470123470">
      <w:bodyDiv w:val="1"/>
      <w:marLeft w:val="0"/>
      <w:marRight w:val="0"/>
      <w:marTop w:val="0"/>
      <w:marBottom w:val="0"/>
      <w:divBdr>
        <w:top w:val="none" w:sz="0" w:space="0" w:color="auto"/>
        <w:left w:val="none" w:sz="0" w:space="0" w:color="auto"/>
        <w:bottom w:val="none" w:sz="0" w:space="0" w:color="auto"/>
        <w:right w:val="none" w:sz="0" w:space="0" w:color="auto"/>
      </w:divBdr>
    </w:div>
    <w:div w:id="1470123903">
      <w:bodyDiv w:val="1"/>
      <w:marLeft w:val="0"/>
      <w:marRight w:val="0"/>
      <w:marTop w:val="0"/>
      <w:marBottom w:val="0"/>
      <w:divBdr>
        <w:top w:val="none" w:sz="0" w:space="0" w:color="auto"/>
        <w:left w:val="none" w:sz="0" w:space="0" w:color="auto"/>
        <w:bottom w:val="none" w:sz="0" w:space="0" w:color="auto"/>
        <w:right w:val="none" w:sz="0" w:space="0" w:color="auto"/>
      </w:divBdr>
    </w:div>
    <w:div w:id="1470324361">
      <w:bodyDiv w:val="1"/>
      <w:marLeft w:val="0"/>
      <w:marRight w:val="0"/>
      <w:marTop w:val="0"/>
      <w:marBottom w:val="0"/>
      <w:divBdr>
        <w:top w:val="none" w:sz="0" w:space="0" w:color="auto"/>
        <w:left w:val="none" w:sz="0" w:space="0" w:color="auto"/>
        <w:bottom w:val="none" w:sz="0" w:space="0" w:color="auto"/>
        <w:right w:val="none" w:sz="0" w:space="0" w:color="auto"/>
      </w:divBdr>
    </w:div>
    <w:div w:id="1470592556">
      <w:bodyDiv w:val="1"/>
      <w:marLeft w:val="0"/>
      <w:marRight w:val="0"/>
      <w:marTop w:val="0"/>
      <w:marBottom w:val="0"/>
      <w:divBdr>
        <w:top w:val="none" w:sz="0" w:space="0" w:color="auto"/>
        <w:left w:val="none" w:sz="0" w:space="0" w:color="auto"/>
        <w:bottom w:val="none" w:sz="0" w:space="0" w:color="auto"/>
        <w:right w:val="none" w:sz="0" w:space="0" w:color="auto"/>
      </w:divBdr>
    </w:div>
    <w:div w:id="1471096274">
      <w:bodyDiv w:val="1"/>
      <w:marLeft w:val="0"/>
      <w:marRight w:val="0"/>
      <w:marTop w:val="0"/>
      <w:marBottom w:val="0"/>
      <w:divBdr>
        <w:top w:val="none" w:sz="0" w:space="0" w:color="auto"/>
        <w:left w:val="none" w:sz="0" w:space="0" w:color="auto"/>
        <w:bottom w:val="none" w:sz="0" w:space="0" w:color="auto"/>
        <w:right w:val="none" w:sz="0" w:space="0" w:color="auto"/>
      </w:divBdr>
    </w:div>
    <w:div w:id="1471753446">
      <w:bodyDiv w:val="1"/>
      <w:marLeft w:val="0"/>
      <w:marRight w:val="0"/>
      <w:marTop w:val="0"/>
      <w:marBottom w:val="0"/>
      <w:divBdr>
        <w:top w:val="none" w:sz="0" w:space="0" w:color="auto"/>
        <w:left w:val="none" w:sz="0" w:space="0" w:color="auto"/>
        <w:bottom w:val="none" w:sz="0" w:space="0" w:color="auto"/>
        <w:right w:val="none" w:sz="0" w:space="0" w:color="auto"/>
      </w:divBdr>
    </w:div>
    <w:div w:id="1471939794">
      <w:bodyDiv w:val="1"/>
      <w:marLeft w:val="0"/>
      <w:marRight w:val="0"/>
      <w:marTop w:val="0"/>
      <w:marBottom w:val="0"/>
      <w:divBdr>
        <w:top w:val="none" w:sz="0" w:space="0" w:color="auto"/>
        <w:left w:val="none" w:sz="0" w:space="0" w:color="auto"/>
        <w:bottom w:val="none" w:sz="0" w:space="0" w:color="auto"/>
        <w:right w:val="none" w:sz="0" w:space="0" w:color="auto"/>
      </w:divBdr>
    </w:div>
    <w:div w:id="1472211032">
      <w:bodyDiv w:val="1"/>
      <w:marLeft w:val="0"/>
      <w:marRight w:val="0"/>
      <w:marTop w:val="0"/>
      <w:marBottom w:val="0"/>
      <w:divBdr>
        <w:top w:val="none" w:sz="0" w:space="0" w:color="auto"/>
        <w:left w:val="none" w:sz="0" w:space="0" w:color="auto"/>
        <w:bottom w:val="none" w:sz="0" w:space="0" w:color="auto"/>
        <w:right w:val="none" w:sz="0" w:space="0" w:color="auto"/>
      </w:divBdr>
    </w:div>
    <w:div w:id="1472360447">
      <w:bodyDiv w:val="1"/>
      <w:marLeft w:val="0"/>
      <w:marRight w:val="0"/>
      <w:marTop w:val="0"/>
      <w:marBottom w:val="0"/>
      <w:divBdr>
        <w:top w:val="none" w:sz="0" w:space="0" w:color="auto"/>
        <w:left w:val="none" w:sz="0" w:space="0" w:color="auto"/>
        <w:bottom w:val="none" w:sz="0" w:space="0" w:color="auto"/>
        <w:right w:val="none" w:sz="0" w:space="0" w:color="auto"/>
      </w:divBdr>
    </w:div>
    <w:div w:id="1472364526">
      <w:bodyDiv w:val="1"/>
      <w:marLeft w:val="0"/>
      <w:marRight w:val="0"/>
      <w:marTop w:val="0"/>
      <w:marBottom w:val="0"/>
      <w:divBdr>
        <w:top w:val="none" w:sz="0" w:space="0" w:color="auto"/>
        <w:left w:val="none" w:sz="0" w:space="0" w:color="auto"/>
        <w:bottom w:val="none" w:sz="0" w:space="0" w:color="auto"/>
        <w:right w:val="none" w:sz="0" w:space="0" w:color="auto"/>
      </w:divBdr>
    </w:div>
    <w:div w:id="1472407637">
      <w:bodyDiv w:val="1"/>
      <w:marLeft w:val="0"/>
      <w:marRight w:val="0"/>
      <w:marTop w:val="0"/>
      <w:marBottom w:val="0"/>
      <w:divBdr>
        <w:top w:val="none" w:sz="0" w:space="0" w:color="auto"/>
        <w:left w:val="none" w:sz="0" w:space="0" w:color="auto"/>
        <w:bottom w:val="none" w:sz="0" w:space="0" w:color="auto"/>
        <w:right w:val="none" w:sz="0" w:space="0" w:color="auto"/>
      </w:divBdr>
    </w:div>
    <w:div w:id="1473328455">
      <w:bodyDiv w:val="1"/>
      <w:marLeft w:val="0"/>
      <w:marRight w:val="0"/>
      <w:marTop w:val="0"/>
      <w:marBottom w:val="0"/>
      <w:divBdr>
        <w:top w:val="none" w:sz="0" w:space="0" w:color="auto"/>
        <w:left w:val="none" w:sz="0" w:space="0" w:color="auto"/>
        <w:bottom w:val="none" w:sz="0" w:space="0" w:color="auto"/>
        <w:right w:val="none" w:sz="0" w:space="0" w:color="auto"/>
      </w:divBdr>
    </w:div>
    <w:div w:id="1473475043">
      <w:bodyDiv w:val="1"/>
      <w:marLeft w:val="0"/>
      <w:marRight w:val="0"/>
      <w:marTop w:val="0"/>
      <w:marBottom w:val="0"/>
      <w:divBdr>
        <w:top w:val="none" w:sz="0" w:space="0" w:color="auto"/>
        <w:left w:val="none" w:sz="0" w:space="0" w:color="auto"/>
        <w:bottom w:val="none" w:sz="0" w:space="0" w:color="auto"/>
        <w:right w:val="none" w:sz="0" w:space="0" w:color="auto"/>
      </w:divBdr>
    </w:div>
    <w:div w:id="1473518413">
      <w:bodyDiv w:val="1"/>
      <w:marLeft w:val="0"/>
      <w:marRight w:val="0"/>
      <w:marTop w:val="0"/>
      <w:marBottom w:val="0"/>
      <w:divBdr>
        <w:top w:val="none" w:sz="0" w:space="0" w:color="auto"/>
        <w:left w:val="none" w:sz="0" w:space="0" w:color="auto"/>
        <w:bottom w:val="none" w:sz="0" w:space="0" w:color="auto"/>
        <w:right w:val="none" w:sz="0" w:space="0" w:color="auto"/>
      </w:divBdr>
    </w:div>
    <w:div w:id="1473523527">
      <w:bodyDiv w:val="1"/>
      <w:marLeft w:val="0"/>
      <w:marRight w:val="0"/>
      <w:marTop w:val="0"/>
      <w:marBottom w:val="0"/>
      <w:divBdr>
        <w:top w:val="none" w:sz="0" w:space="0" w:color="auto"/>
        <w:left w:val="none" w:sz="0" w:space="0" w:color="auto"/>
        <w:bottom w:val="none" w:sz="0" w:space="0" w:color="auto"/>
        <w:right w:val="none" w:sz="0" w:space="0" w:color="auto"/>
      </w:divBdr>
    </w:div>
    <w:div w:id="1473642613">
      <w:bodyDiv w:val="1"/>
      <w:marLeft w:val="0"/>
      <w:marRight w:val="0"/>
      <w:marTop w:val="0"/>
      <w:marBottom w:val="0"/>
      <w:divBdr>
        <w:top w:val="none" w:sz="0" w:space="0" w:color="auto"/>
        <w:left w:val="none" w:sz="0" w:space="0" w:color="auto"/>
        <w:bottom w:val="none" w:sz="0" w:space="0" w:color="auto"/>
        <w:right w:val="none" w:sz="0" w:space="0" w:color="auto"/>
      </w:divBdr>
    </w:div>
    <w:div w:id="1474130480">
      <w:bodyDiv w:val="1"/>
      <w:marLeft w:val="0"/>
      <w:marRight w:val="0"/>
      <w:marTop w:val="0"/>
      <w:marBottom w:val="0"/>
      <w:divBdr>
        <w:top w:val="none" w:sz="0" w:space="0" w:color="auto"/>
        <w:left w:val="none" w:sz="0" w:space="0" w:color="auto"/>
        <w:bottom w:val="none" w:sz="0" w:space="0" w:color="auto"/>
        <w:right w:val="none" w:sz="0" w:space="0" w:color="auto"/>
      </w:divBdr>
    </w:div>
    <w:div w:id="1474133576">
      <w:bodyDiv w:val="1"/>
      <w:marLeft w:val="0"/>
      <w:marRight w:val="0"/>
      <w:marTop w:val="0"/>
      <w:marBottom w:val="0"/>
      <w:divBdr>
        <w:top w:val="none" w:sz="0" w:space="0" w:color="auto"/>
        <w:left w:val="none" w:sz="0" w:space="0" w:color="auto"/>
        <w:bottom w:val="none" w:sz="0" w:space="0" w:color="auto"/>
        <w:right w:val="none" w:sz="0" w:space="0" w:color="auto"/>
      </w:divBdr>
    </w:div>
    <w:div w:id="1474256634">
      <w:bodyDiv w:val="1"/>
      <w:marLeft w:val="0"/>
      <w:marRight w:val="0"/>
      <w:marTop w:val="0"/>
      <w:marBottom w:val="0"/>
      <w:divBdr>
        <w:top w:val="none" w:sz="0" w:space="0" w:color="auto"/>
        <w:left w:val="none" w:sz="0" w:space="0" w:color="auto"/>
        <w:bottom w:val="none" w:sz="0" w:space="0" w:color="auto"/>
        <w:right w:val="none" w:sz="0" w:space="0" w:color="auto"/>
      </w:divBdr>
    </w:div>
    <w:div w:id="1474828566">
      <w:bodyDiv w:val="1"/>
      <w:marLeft w:val="0"/>
      <w:marRight w:val="0"/>
      <w:marTop w:val="0"/>
      <w:marBottom w:val="0"/>
      <w:divBdr>
        <w:top w:val="none" w:sz="0" w:space="0" w:color="auto"/>
        <w:left w:val="none" w:sz="0" w:space="0" w:color="auto"/>
        <w:bottom w:val="none" w:sz="0" w:space="0" w:color="auto"/>
        <w:right w:val="none" w:sz="0" w:space="0" w:color="auto"/>
      </w:divBdr>
    </w:div>
    <w:div w:id="1474954127">
      <w:bodyDiv w:val="1"/>
      <w:marLeft w:val="0"/>
      <w:marRight w:val="0"/>
      <w:marTop w:val="0"/>
      <w:marBottom w:val="0"/>
      <w:divBdr>
        <w:top w:val="none" w:sz="0" w:space="0" w:color="auto"/>
        <w:left w:val="none" w:sz="0" w:space="0" w:color="auto"/>
        <w:bottom w:val="none" w:sz="0" w:space="0" w:color="auto"/>
        <w:right w:val="none" w:sz="0" w:space="0" w:color="auto"/>
      </w:divBdr>
    </w:div>
    <w:div w:id="1475027882">
      <w:bodyDiv w:val="1"/>
      <w:marLeft w:val="0"/>
      <w:marRight w:val="0"/>
      <w:marTop w:val="0"/>
      <w:marBottom w:val="0"/>
      <w:divBdr>
        <w:top w:val="none" w:sz="0" w:space="0" w:color="auto"/>
        <w:left w:val="none" w:sz="0" w:space="0" w:color="auto"/>
        <w:bottom w:val="none" w:sz="0" w:space="0" w:color="auto"/>
        <w:right w:val="none" w:sz="0" w:space="0" w:color="auto"/>
      </w:divBdr>
    </w:div>
    <w:div w:id="1475104160">
      <w:bodyDiv w:val="1"/>
      <w:marLeft w:val="0"/>
      <w:marRight w:val="0"/>
      <w:marTop w:val="0"/>
      <w:marBottom w:val="0"/>
      <w:divBdr>
        <w:top w:val="none" w:sz="0" w:space="0" w:color="auto"/>
        <w:left w:val="none" w:sz="0" w:space="0" w:color="auto"/>
        <w:bottom w:val="none" w:sz="0" w:space="0" w:color="auto"/>
        <w:right w:val="none" w:sz="0" w:space="0" w:color="auto"/>
      </w:divBdr>
    </w:div>
    <w:div w:id="1475179418">
      <w:bodyDiv w:val="1"/>
      <w:marLeft w:val="0"/>
      <w:marRight w:val="0"/>
      <w:marTop w:val="0"/>
      <w:marBottom w:val="0"/>
      <w:divBdr>
        <w:top w:val="none" w:sz="0" w:space="0" w:color="auto"/>
        <w:left w:val="none" w:sz="0" w:space="0" w:color="auto"/>
        <w:bottom w:val="none" w:sz="0" w:space="0" w:color="auto"/>
        <w:right w:val="none" w:sz="0" w:space="0" w:color="auto"/>
      </w:divBdr>
    </w:div>
    <w:div w:id="1475760209">
      <w:bodyDiv w:val="1"/>
      <w:marLeft w:val="0"/>
      <w:marRight w:val="0"/>
      <w:marTop w:val="0"/>
      <w:marBottom w:val="0"/>
      <w:divBdr>
        <w:top w:val="none" w:sz="0" w:space="0" w:color="auto"/>
        <w:left w:val="none" w:sz="0" w:space="0" w:color="auto"/>
        <w:bottom w:val="none" w:sz="0" w:space="0" w:color="auto"/>
        <w:right w:val="none" w:sz="0" w:space="0" w:color="auto"/>
      </w:divBdr>
    </w:div>
    <w:div w:id="1475827449">
      <w:bodyDiv w:val="1"/>
      <w:marLeft w:val="0"/>
      <w:marRight w:val="0"/>
      <w:marTop w:val="0"/>
      <w:marBottom w:val="0"/>
      <w:divBdr>
        <w:top w:val="none" w:sz="0" w:space="0" w:color="auto"/>
        <w:left w:val="none" w:sz="0" w:space="0" w:color="auto"/>
        <w:bottom w:val="none" w:sz="0" w:space="0" w:color="auto"/>
        <w:right w:val="none" w:sz="0" w:space="0" w:color="auto"/>
      </w:divBdr>
    </w:div>
    <w:div w:id="1475876457">
      <w:bodyDiv w:val="1"/>
      <w:marLeft w:val="0"/>
      <w:marRight w:val="0"/>
      <w:marTop w:val="0"/>
      <w:marBottom w:val="0"/>
      <w:divBdr>
        <w:top w:val="none" w:sz="0" w:space="0" w:color="auto"/>
        <w:left w:val="none" w:sz="0" w:space="0" w:color="auto"/>
        <w:bottom w:val="none" w:sz="0" w:space="0" w:color="auto"/>
        <w:right w:val="none" w:sz="0" w:space="0" w:color="auto"/>
      </w:divBdr>
    </w:div>
    <w:div w:id="1476293666">
      <w:bodyDiv w:val="1"/>
      <w:marLeft w:val="0"/>
      <w:marRight w:val="0"/>
      <w:marTop w:val="0"/>
      <w:marBottom w:val="0"/>
      <w:divBdr>
        <w:top w:val="none" w:sz="0" w:space="0" w:color="auto"/>
        <w:left w:val="none" w:sz="0" w:space="0" w:color="auto"/>
        <w:bottom w:val="none" w:sz="0" w:space="0" w:color="auto"/>
        <w:right w:val="none" w:sz="0" w:space="0" w:color="auto"/>
      </w:divBdr>
    </w:div>
    <w:div w:id="1476296138">
      <w:bodyDiv w:val="1"/>
      <w:marLeft w:val="0"/>
      <w:marRight w:val="0"/>
      <w:marTop w:val="0"/>
      <w:marBottom w:val="0"/>
      <w:divBdr>
        <w:top w:val="none" w:sz="0" w:space="0" w:color="auto"/>
        <w:left w:val="none" w:sz="0" w:space="0" w:color="auto"/>
        <w:bottom w:val="none" w:sz="0" w:space="0" w:color="auto"/>
        <w:right w:val="none" w:sz="0" w:space="0" w:color="auto"/>
      </w:divBdr>
    </w:div>
    <w:div w:id="1476408151">
      <w:bodyDiv w:val="1"/>
      <w:marLeft w:val="0"/>
      <w:marRight w:val="0"/>
      <w:marTop w:val="0"/>
      <w:marBottom w:val="0"/>
      <w:divBdr>
        <w:top w:val="none" w:sz="0" w:space="0" w:color="auto"/>
        <w:left w:val="none" w:sz="0" w:space="0" w:color="auto"/>
        <w:bottom w:val="none" w:sz="0" w:space="0" w:color="auto"/>
        <w:right w:val="none" w:sz="0" w:space="0" w:color="auto"/>
      </w:divBdr>
    </w:div>
    <w:div w:id="1476602517">
      <w:bodyDiv w:val="1"/>
      <w:marLeft w:val="0"/>
      <w:marRight w:val="0"/>
      <w:marTop w:val="0"/>
      <w:marBottom w:val="0"/>
      <w:divBdr>
        <w:top w:val="none" w:sz="0" w:space="0" w:color="auto"/>
        <w:left w:val="none" w:sz="0" w:space="0" w:color="auto"/>
        <w:bottom w:val="none" w:sz="0" w:space="0" w:color="auto"/>
        <w:right w:val="none" w:sz="0" w:space="0" w:color="auto"/>
      </w:divBdr>
    </w:div>
    <w:div w:id="1476794302">
      <w:bodyDiv w:val="1"/>
      <w:marLeft w:val="0"/>
      <w:marRight w:val="0"/>
      <w:marTop w:val="0"/>
      <w:marBottom w:val="0"/>
      <w:divBdr>
        <w:top w:val="none" w:sz="0" w:space="0" w:color="auto"/>
        <w:left w:val="none" w:sz="0" w:space="0" w:color="auto"/>
        <w:bottom w:val="none" w:sz="0" w:space="0" w:color="auto"/>
        <w:right w:val="none" w:sz="0" w:space="0" w:color="auto"/>
      </w:divBdr>
    </w:div>
    <w:div w:id="1476944653">
      <w:bodyDiv w:val="1"/>
      <w:marLeft w:val="0"/>
      <w:marRight w:val="0"/>
      <w:marTop w:val="0"/>
      <w:marBottom w:val="0"/>
      <w:divBdr>
        <w:top w:val="none" w:sz="0" w:space="0" w:color="auto"/>
        <w:left w:val="none" w:sz="0" w:space="0" w:color="auto"/>
        <w:bottom w:val="none" w:sz="0" w:space="0" w:color="auto"/>
        <w:right w:val="none" w:sz="0" w:space="0" w:color="auto"/>
      </w:divBdr>
    </w:div>
    <w:div w:id="1477331073">
      <w:bodyDiv w:val="1"/>
      <w:marLeft w:val="0"/>
      <w:marRight w:val="0"/>
      <w:marTop w:val="0"/>
      <w:marBottom w:val="0"/>
      <w:divBdr>
        <w:top w:val="none" w:sz="0" w:space="0" w:color="auto"/>
        <w:left w:val="none" w:sz="0" w:space="0" w:color="auto"/>
        <w:bottom w:val="none" w:sz="0" w:space="0" w:color="auto"/>
        <w:right w:val="none" w:sz="0" w:space="0" w:color="auto"/>
      </w:divBdr>
    </w:div>
    <w:div w:id="1477575971">
      <w:bodyDiv w:val="1"/>
      <w:marLeft w:val="0"/>
      <w:marRight w:val="0"/>
      <w:marTop w:val="0"/>
      <w:marBottom w:val="0"/>
      <w:divBdr>
        <w:top w:val="none" w:sz="0" w:space="0" w:color="auto"/>
        <w:left w:val="none" w:sz="0" w:space="0" w:color="auto"/>
        <w:bottom w:val="none" w:sz="0" w:space="0" w:color="auto"/>
        <w:right w:val="none" w:sz="0" w:space="0" w:color="auto"/>
      </w:divBdr>
    </w:div>
    <w:div w:id="1477799235">
      <w:bodyDiv w:val="1"/>
      <w:marLeft w:val="0"/>
      <w:marRight w:val="0"/>
      <w:marTop w:val="0"/>
      <w:marBottom w:val="0"/>
      <w:divBdr>
        <w:top w:val="none" w:sz="0" w:space="0" w:color="auto"/>
        <w:left w:val="none" w:sz="0" w:space="0" w:color="auto"/>
        <w:bottom w:val="none" w:sz="0" w:space="0" w:color="auto"/>
        <w:right w:val="none" w:sz="0" w:space="0" w:color="auto"/>
      </w:divBdr>
    </w:div>
    <w:div w:id="1478373811">
      <w:bodyDiv w:val="1"/>
      <w:marLeft w:val="0"/>
      <w:marRight w:val="0"/>
      <w:marTop w:val="0"/>
      <w:marBottom w:val="0"/>
      <w:divBdr>
        <w:top w:val="none" w:sz="0" w:space="0" w:color="auto"/>
        <w:left w:val="none" w:sz="0" w:space="0" w:color="auto"/>
        <w:bottom w:val="none" w:sz="0" w:space="0" w:color="auto"/>
        <w:right w:val="none" w:sz="0" w:space="0" w:color="auto"/>
      </w:divBdr>
    </w:div>
    <w:div w:id="1478382096">
      <w:bodyDiv w:val="1"/>
      <w:marLeft w:val="0"/>
      <w:marRight w:val="0"/>
      <w:marTop w:val="0"/>
      <w:marBottom w:val="0"/>
      <w:divBdr>
        <w:top w:val="none" w:sz="0" w:space="0" w:color="auto"/>
        <w:left w:val="none" w:sz="0" w:space="0" w:color="auto"/>
        <w:bottom w:val="none" w:sz="0" w:space="0" w:color="auto"/>
        <w:right w:val="none" w:sz="0" w:space="0" w:color="auto"/>
      </w:divBdr>
    </w:div>
    <w:div w:id="1478496329">
      <w:bodyDiv w:val="1"/>
      <w:marLeft w:val="0"/>
      <w:marRight w:val="0"/>
      <w:marTop w:val="0"/>
      <w:marBottom w:val="0"/>
      <w:divBdr>
        <w:top w:val="none" w:sz="0" w:space="0" w:color="auto"/>
        <w:left w:val="none" w:sz="0" w:space="0" w:color="auto"/>
        <w:bottom w:val="none" w:sz="0" w:space="0" w:color="auto"/>
        <w:right w:val="none" w:sz="0" w:space="0" w:color="auto"/>
      </w:divBdr>
    </w:div>
    <w:div w:id="1478498332">
      <w:bodyDiv w:val="1"/>
      <w:marLeft w:val="0"/>
      <w:marRight w:val="0"/>
      <w:marTop w:val="0"/>
      <w:marBottom w:val="0"/>
      <w:divBdr>
        <w:top w:val="none" w:sz="0" w:space="0" w:color="auto"/>
        <w:left w:val="none" w:sz="0" w:space="0" w:color="auto"/>
        <w:bottom w:val="none" w:sz="0" w:space="0" w:color="auto"/>
        <w:right w:val="none" w:sz="0" w:space="0" w:color="auto"/>
      </w:divBdr>
    </w:div>
    <w:div w:id="1478689110">
      <w:bodyDiv w:val="1"/>
      <w:marLeft w:val="0"/>
      <w:marRight w:val="0"/>
      <w:marTop w:val="0"/>
      <w:marBottom w:val="0"/>
      <w:divBdr>
        <w:top w:val="none" w:sz="0" w:space="0" w:color="auto"/>
        <w:left w:val="none" w:sz="0" w:space="0" w:color="auto"/>
        <w:bottom w:val="none" w:sz="0" w:space="0" w:color="auto"/>
        <w:right w:val="none" w:sz="0" w:space="0" w:color="auto"/>
      </w:divBdr>
    </w:div>
    <w:div w:id="1478719195">
      <w:bodyDiv w:val="1"/>
      <w:marLeft w:val="0"/>
      <w:marRight w:val="0"/>
      <w:marTop w:val="0"/>
      <w:marBottom w:val="0"/>
      <w:divBdr>
        <w:top w:val="none" w:sz="0" w:space="0" w:color="auto"/>
        <w:left w:val="none" w:sz="0" w:space="0" w:color="auto"/>
        <w:bottom w:val="none" w:sz="0" w:space="0" w:color="auto"/>
        <w:right w:val="none" w:sz="0" w:space="0" w:color="auto"/>
      </w:divBdr>
    </w:div>
    <w:div w:id="1479372032">
      <w:bodyDiv w:val="1"/>
      <w:marLeft w:val="0"/>
      <w:marRight w:val="0"/>
      <w:marTop w:val="0"/>
      <w:marBottom w:val="0"/>
      <w:divBdr>
        <w:top w:val="none" w:sz="0" w:space="0" w:color="auto"/>
        <w:left w:val="none" w:sz="0" w:space="0" w:color="auto"/>
        <w:bottom w:val="none" w:sz="0" w:space="0" w:color="auto"/>
        <w:right w:val="none" w:sz="0" w:space="0" w:color="auto"/>
      </w:divBdr>
    </w:div>
    <w:div w:id="1479416916">
      <w:bodyDiv w:val="1"/>
      <w:marLeft w:val="0"/>
      <w:marRight w:val="0"/>
      <w:marTop w:val="0"/>
      <w:marBottom w:val="0"/>
      <w:divBdr>
        <w:top w:val="none" w:sz="0" w:space="0" w:color="auto"/>
        <w:left w:val="none" w:sz="0" w:space="0" w:color="auto"/>
        <w:bottom w:val="none" w:sz="0" w:space="0" w:color="auto"/>
        <w:right w:val="none" w:sz="0" w:space="0" w:color="auto"/>
      </w:divBdr>
    </w:div>
    <w:div w:id="1479609312">
      <w:bodyDiv w:val="1"/>
      <w:marLeft w:val="0"/>
      <w:marRight w:val="0"/>
      <w:marTop w:val="0"/>
      <w:marBottom w:val="0"/>
      <w:divBdr>
        <w:top w:val="none" w:sz="0" w:space="0" w:color="auto"/>
        <w:left w:val="none" w:sz="0" w:space="0" w:color="auto"/>
        <w:bottom w:val="none" w:sz="0" w:space="0" w:color="auto"/>
        <w:right w:val="none" w:sz="0" w:space="0" w:color="auto"/>
      </w:divBdr>
    </w:div>
    <w:div w:id="1479612118">
      <w:bodyDiv w:val="1"/>
      <w:marLeft w:val="0"/>
      <w:marRight w:val="0"/>
      <w:marTop w:val="0"/>
      <w:marBottom w:val="0"/>
      <w:divBdr>
        <w:top w:val="none" w:sz="0" w:space="0" w:color="auto"/>
        <w:left w:val="none" w:sz="0" w:space="0" w:color="auto"/>
        <w:bottom w:val="none" w:sz="0" w:space="0" w:color="auto"/>
        <w:right w:val="none" w:sz="0" w:space="0" w:color="auto"/>
      </w:divBdr>
    </w:div>
    <w:div w:id="1479954380">
      <w:bodyDiv w:val="1"/>
      <w:marLeft w:val="0"/>
      <w:marRight w:val="0"/>
      <w:marTop w:val="0"/>
      <w:marBottom w:val="0"/>
      <w:divBdr>
        <w:top w:val="none" w:sz="0" w:space="0" w:color="auto"/>
        <w:left w:val="none" w:sz="0" w:space="0" w:color="auto"/>
        <w:bottom w:val="none" w:sz="0" w:space="0" w:color="auto"/>
        <w:right w:val="none" w:sz="0" w:space="0" w:color="auto"/>
      </w:divBdr>
    </w:div>
    <w:div w:id="1480268905">
      <w:bodyDiv w:val="1"/>
      <w:marLeft w:val="0"/>
      <w:marRight w:val="0"/>
      <w:marTop w:val="0"/>
      <w:marBottom w:val="0"/>
      <w:divBdr>
        <w:top w:val="none" w:sz="0" w:space="0" w:color="auto"/>
        <w:left w:val="none" w:sz="0" w:space="0" w:color="auto"/>
        <w:bottom w:val="none" w:sz="0" w:space="0" w:color="auto"/>
        <w:right w:val="none" w:sz="0" w:space="0" w:color="auto"/>
      </w:divBdr>
    </w:div>
    <w:div w:id="1480725096">
      <w:bodyDiv w:val="1"/>
      <w:marLeft w:val="0"/>
      <w:marRight w:val="0"/>
      <w:marTop w:val="0"/>
      <w:marBottom w:val="0"/>
      <w:divBdr>
        <w:top w:val="none" w:sz="0" w:space="0" w:color="auto"/>
        <w:left w:val="none" w:sz="0" w:space="0" w:color="auto"/>
        <w:bottom w:val="none" w:sz="0" w:space="0" w:color="auto"/>
        <w:right w:val="none" w:sz="0" w:space="0" w:color="auto"/>
      </w:divBdr>
    </w:div>
    <w:div w:id="1480998092">
      <w:bodyDiv w:val="1"/>
      <w:marLeft w:val="0"/>
      <w:marRight w:val="0"/>
      <w:marTop w:val="0"/>
      <w:marBottom w:val="0"/>
      <w:divBdr>
        <w:top w:val="none" w:sz="0" w:space="0" w:color="auto"/>
        <w:left w:val="none" w:sz="0" w:space="0" w:color="auto"/>
        <w:bottom w:val="none" w:sz="0" w:space="0" w:color="auto"/>
        <w:right w:val="none" w:sz="0" w:space="0" w:color="auto"/>
      </w:divBdr>
    </w:div>
    <w:div w:id="1481194172">
      <w:bodyDiv w:val="1"/>
      <w:marLeft w:val="0"/>
      <w:marRight w:val="0"/>
      <w:marTop w:val="0"/>
      <w:marBottom w:val="0"/>
      <w:divBdr>
        <w:top w:val="none" w:sz="0" w:space="0" w:color="auto"/>
        <w:left w:val="none" w:sz="0" w:space="0" w:color="auto"/>
        <w:bottom w:val="none" w:sz="0" w:space="0" w:color="auto"/>
        <w:right w:val="none" w:sz="0" w:space="0" w:color="auto"/>
      </w:divBdr>
    </w:div>
    <w:div w:id="1481195598">
      <w:bodyDiv w:val="1"/>
      <w:marLeft w:val="0"/>
      <w:marRight w:val="0"/>
      <w:marTop w:val="0"/>
      <w:marBottom w:val="0"/>
      <w:divBdr>
        <w:top w:val="none" w:sz="0" w:space="0" w:color="auto"/>
        <w:left w:val="none" w:sz="0" w:space="0" w:color="auto"/>
        <w:bottom w:val="none" w:sz="0" w:space="0" w:color="auto"/>
        <w:right w:val="none" w:sz="0" w:space="0" w:color="auto"/>
      </w:divBdr>
    </w:div>
    <w:div w:id="1481455706">
      <w:bodyDiv w:val="1"/>
      <w:marLeft w:val="0"/>
      <w:marRight w:val="0"/>
      <w:marTop w:val="0"/>
      <w:marBottom w:val="0"/>
      <w:divBdr>
        <w:top w:val="none" w:sz="0" w:space="0" w:color="auto"/>
        <w:left w:val="none" w:sz="0" w:space="0" w:color="auto"/>
        <w:bottom w:val="none" w:sz="0" w:space="0" w:color="auto"/>
        <w:right w:val="none" w:sz="0" w:space="0" w:color="auto"/>
      </w:divBdr>
    </w:div>
    <w:div w:id="1481464691">
      <w:bodyDiv w:val="1"/>
      <w:marLeft w:val="0"/>
      <w:marRight w:val="0"/>
      <w:marTop w:val="0"/>
      <w:marBottom w:val="0"/>
      <w:divBdr>
        <w:top w:val="none" w:sz="0" w:space="0" w:color="auto"/>
        <w:left w:val="none" w:sz="0" w:space="0" w:color="auto"/>
        <w:bottom w:val="none" w:sz="0" w:space="0" w:color="auto"/>
        <w:right w:val="none" w:sz="0" w:space="0" w:color="auto"/>
      </w:divBdr>
    </w:div>
    <w:div w:id="1481577768">
      <w:bodyDiv w:val="1"/>
      <w:marLeft w:val="0"/>
      <w:marRight w:val="0"/>
      <w:marTop w:val="0"/>
      <w:marBottom w:val="0"/>
      <w:divBdr>
        <w:top w:val="none" w:sz="0" w:space="0" w:color="auto"/>
        <w:left w:val="none" w:sz="0" w:space="0" w:color="auto"/>
        <w:bottom w:val="none" w:sz="0" w:space="0" w:color="auto"/>
        <w:right w:val="none" w:sz="0" w:space="0" w:color="auto"/>
      </w:divBdr>
    </w:div>
    <w:div w:id="1481772292">
      <w:bodyDiv w:val="1"/>
      <w:marLeft w:val="0"/>
      <w:marRight w:val="0"/>
      <w:marTop w:val="0"/>
      <w:marBottom w:val="0"/>
      <w:divBdr>
        <w:top w:val="none" w:sz="0" w:space="0" w:color="auto"/>
        <w:left w:val="none" w:sz="0" w:space="0" w:color="auto"/>
        <w:bottom w:val="none" w:sz="0" w:space="0" w:color="auto"/>
        <w:right w:val="none" w:sz="0" w:space="0" w:color="auto"/>
      </w:divBdr>
    </w:div>
    <w:div w:id="1481773895">
      <w:bodyDiv w:val="1"/>
      <w:marLeft w:val="0"/>
      <w:marRight w:val="0"/>
      <w:marTop w:val="0"/>
      <w:marBottom w:val="0"/>
      <w:divBdr>
        <w:top w:val="none" w:sz="0" w:space="0" w:color="auto"/>
        <w:left w:val="none" w:sz="0" w:space="0" w:color="auto"/>
        <w:bottom w:val="none" w:sz="0" w:space="0" w:color="auto"/>
        <w:right w:val="none" w:sz="0" w:space="0" w:color="auto"/>
      </w:divBdr>
    </w:div>
    <w:div w:id="1481776404">
      <w:bodyDiv w:val="1"/>
      <w:marLeft w:val="0"/>
      <w:marRight w:val="0"/>
      <w:marTop w:val="0"/>
      <w:marBottom w:val="0"/>
      <w:divBdr>
        <w:top w:val="none" w:sz="0" w:space="0" w:color="auto"/>
        <w:left w:val="none" w:sz="0" w:space="0" w:color="auto"/>
        <w:bottom w:val="none" w:sz="0" w:space="0" w:color="auto"/>
        <w:right w:val="none" w:sz="0" w:space="0" w:color="auto"/>
      </w:divBdr>
    </w:div>
    <w:div w:id="1481846865">
      <w:bodyDiv w:val="1"/>
      <w:marLeft w:val="0"/>
      <w:marRight w:val="0"/>
      <w:marTop w:val="0"/>
      <w:marBottom w:val="0"/>
      <w:divBdr>
        <w:top w:val="none" w:sz="0" w:space="0" w:color="auto"/>
        <w:left w:val="none" w:sz="0" w:space="0" w:color="auto"/>
        <w:bottom w:val="none" w:sz="0" w:space="0" w:color="auto"/>
        <w:right w:val="none" w:sz="0" w:space="0" w:color="auto"/>
      </w:divBdr>
    </w:div>
    <w:div w:id="1481918582">
      <w:bodyDiv w:val="1"/>
      <w:marLeft w:val="0"/>
      <w:marRight w:val="0"/>
      <w:marTop w:val="0"/>
      <w:marBottom w:val="0"/>
      <w:divBdr>
        <w:top w:val="none" w:sz="0" w:space="0" w:color="auto"/>
        <w:left w:val="none" w:sz="0" w:space="0" w:color="auto"/>
        <w:bottom w:val="none" w:sz="0" w:space="0" w:color="auto"/>
        <w:right w:val="none" w:sz="0" w:space="0" w:color="auto"/>
      </w:divBdr>
    </w:div>
    <w:div w:id="1481919998">
      <w:bodyDiv w:val="1"/>
      <w:marLeft w:val="0"/>
      <w:marRight w:val="0"/>
      <w:marTop w:val="0"/>
      <w:marBottom w:val="0"/>
      <w:divBdr>
        <w:top w:val="none" w:sz="0" w:space="0" w:color="auto"/>
        <w:left w:val="none" w:sz="0" w:space="0" w:color="auto"/>
        <w:bottom w:val="none" w:sz="0" w:space="0" w:color="auto"/>
        <w:right w:val="none" w:sz="0" w:space="0" w:color="auto"/>
      </w:divBdr>
    </w:div>
    <w:div w:id="1481966026">
      <w:bodyDiv w:val="1"/>
      <w:marLeft w:val="0"/>
      <w:marRight w:val="0"/>
      <w:marTop w:val="0"/>
      <w:marBottom w:val="0"/>
      <w:divBdr>
        <w:top w:val="none" w:sz="0" w:space="0" w:color="auto"/>
        <w:left w:val="none" w:sz="0" w:space="0" w:color="auto"/>
        <w:bottom w:val="none" w:sz="0" w:space="0" w:color="auto"/>
        <w:right w:val="none" w:sz="0" w:space="0" w:color="auto"/>
      </w:divBdr>
    </w:div>
    <w:div w:id="1481969013">
      <w:bodyDiv w:val="1"/>
      <w:marLeft w:val="0"/>
      <w:marRight w:val="0"/>
      <w:marTop w:val="0"/>
      <w:marBottom w:val="0"/>
      <w:divBdr>
        <w:top w:val="none" w:sz="0" w:space="0" w:color="auto"/>
        <w:left w:val="none" w:sz="0" w:space="0" w:color="auto"/>
        <w:bottom w:val="none" w:sz="0" w:space="0" w:color="auto"/>
        <w:right w:val="none" w:sz="0" w:space="0" w:color="auto"/>
      </w:divBdr>
    </w:div>
    <w:div w:id="1481969114">
      <w:bodyDiv w:val="1"/>
      <w:marLeft w:val="0"/>
      <w:marRight w:val="0"/>
      <w:marTop w:val="0"/>
      <w:marBottom w:val="0"/>
      <w:divBdr>
        <w:top w:val="none" w:sz="0" w:space="0" w:color="auto"/>
        <w:left w:val="none" w:sz="0" w:space="0" w:color="auto"/>
        <w:bottom w:val="none" w:sz="0" w:space="0" w:color="auto"/>
        <w:right w:val="none" w:sz="0" w:space="0" w:color="auto"/>
      </w:divBdr>
    </w:div>
    <w:div w:id="1482112407">
      <w:bodyDiv w:val="1"/>
      <w:marLeft w:val="0"/>
      <w:marRight w:val="0"/>
      <w:marTop w:val="0"/>
      <w:marBottom w:val="0"/>
      <w:divBdr>
        <w:top w:val="none" w:sz="0" w:space="0" w:color="auto"/>
        <w:left w:val="none" w:sz="0" w:space="0" w:color="auto"/>
        <w:bottom w:val="none" w:sz="0" w:space="0" w:color="auto"/>
        <w:right w:val="none" w:sz="0" w:space="0" w:color="auto"/>
      </w:divBdr>
    </w:div>
    <w:div w:id="1482193513">
      <w:bodyDiv w:val="1"/>
      <w:marLeft w:val="0"/>
      <w:marRight w:val="0"/>
      <w:marTop w:val="0"/>
      <w:marBottom w:val="0"/>
      <w:divBdr>
        <w:top w:val="none" w:sz="0" w:space="0" w:color="auto"/>
        <w:left w:val="none" w:sz="0" w:space="0" w:color="auto"/>
        <w:bottom w:val="none" w:sz="0" w:space="0" w:color="auto"/>
        <w:right w:val="none" w:sz="0" w:space="0" w:color="auto"/>
      </w:divBdr>
    </w:div>
    <w:div w:id="1482308071">
      <w:bodyDiv w:val="1"/>
      <w:marLeft w:val="0"/>
      <w:marRight w:val="0"/>
      <w:marTop w:val="0"/>
      <w:marBottom w:val="0"/>
      <w:divBdr>
        <w:top w:val="none" w:sz="0" w:space="0" w:color="auto"/>
        <w:left w:val="none" w:sz="0" w:space="0" w:color="auto"/>
        <w:bottom w:val="none" w:sz="0" w:space="0" w:color="auto"/>
        <w:right w:val="none" w:sz="0" w:space="0" w:color="auto"/>
      </w:divBdr>
    </w:div>
    <w:div w:id="1482310226">
      <w:bodyDiv w:val="1"/>
      <w:marLeft w:val="0"/>
      <w:marRight w:val="0"/>
      <w:marTop w:val="0"/>
      <w:marBottom w:val="0"/>
      <w:divBdr>
        <w:top w:val="none" w:sz="0" w:space="0" w:color="auto"/>
        <w:left w:val="none" w:sz="0" w:space="0" w:color="auto"/>
        <w:bottom w:val="none" w:sz="0" w:space="0" w:color="auto"/>
        <w:right w:val="none" w:sz="0" w:space="0" w:color="auto"/>
      </w:divBdr>
    </w:div>
    <w:div w:id="1482497719">
      <w:bodyDiv w:val="1"/>
      <w:marLeft w:val="0"/>
      <w:marRight w:val="0"/>
      <w:marTop w:val="0"/>
      <w:marBottom w:val="0"/>
      <w:divBdr>
        <w:top w:val="none" w:sz="0" w:space="0" w:color="auto"/>
        <w:left w:val="none" w:sz="0" w:space="0" w:color="auto"/>
        <w:bottom w:val="none" w:sz="0" w:space="0" w:color="auto"/>
        <w:right w:val="none" w:sz="0" w:space="0" w:color="auto"/>
      </w:divBdr>
    </w:div>
    <w:div w:id="1482499499">
      <w:bodyDiv w:val="1"/>
      <w:marLeft w:val="0"/>
      <w:marRight w:val="0"/>
      <w:marTop w:val="0"/>
      <w:marBottom w:val="0"/>
      <w:divBdr>
        <w:top w:val="none" w:sz="0" w:space="0" w:color="auto"/>
        <w:left w:val="none" w:sz="0" w:space="0" w:color="auto"/>
        <w:bottom w:val="none" w:sz="0" w:space="0" w:color="auto"/>
        <w:right w:val="none" w:sz="0" w:space="0" w:color="auto"/>
      </w:divBdr>
    </w:div>
    <w:div w:id="1483111693">
      <w:bodyDiv w:val="1"/>
      <w:marLeft w:val="0"/>
      <w:marRight w:val="0"/>
      <w:marTop w:val="0"/>
      <w:marBottom w:val="0"/>
      <w:divBdr>
        <w:top w:val="none" w:sz="0" w:space="0" w:color="auto"/>
        <w:left w:val="none" w:sz="0" w:space="0" w:color="auto"/>
        <w:bottom w:val="none" w:sz="0" w:space="0" w:color="auto"/>
        <w:right w:val="none" w:sz="0" w:space="0" w:color="auto"/>
      </w:divBdr>
    </w:div>
    <w:div w:id="1483156402">
      <w:bodyDiv w:val="1"/>
      <w:marLeft w:val="0"/>
      <w:marRight w:val="0"/>
      <w:marTop w:val="0"/>
      <w:marBottom w:val="0"/>
      <w:divBdr>
        <w:top w:val="none" w:sz="0" w:space="0" w:color="auto"/>
        <w:left w:val="none" w:sz="0" w:space="0" w:color="auto"/>
        <w:bottom w:val="none" w:sz="0" w:space="0" w:color="auto"/>
        <w:right w:val="none" w:sz="0" w:space="0" w:color="auto"/>
      </w:divBdr>
    </w:div>
    <w:div w:id="1484010995">
      <w:bodyDiv w:val="1"/>
      <w:marLeft w:val="0"/>
      <w:marRight w:val="0"/>
      <w:marTop w:val="0"/>
      <w:marBottom w:val="0"/>
      <w:divBdr>
        <w:top w:val="none" w:sz="0" w:space="0" w:color="auto"/>
        <w:left w:val="none" w:sz="0" w:space="0" w:color="auto"/>
        <w:bottom w:val="none" w:sz="0" w:space="0" w:color="auto"/>
        <w:right w:val="none" w:sz="0" w:space="0" w:color="auto"/>
      </w:divBdr>
    </w:div>
    <w:div w:id="1484472855">
      <w:bodyDiv w:val="1"/>
      <w:marLeft w:val="0"/>
      <w:marRight w:val="0"/>
      <w:marTop w:val="0"/>
      <w:marBottom w:val="0"/>
      <w:divBdr>
        <w:top w:val="none" w:sz="0" w:space="0" w:color="auto"/>
        <w:left w:val="none" w:sz="0" w:space="0" w:color="auto"/>
        <w:bottom w:val="none" w:sz="0" w:space="0" w:color="auto"/>
        <w:right w:val="none" w:sz="0" w:space="0" w:color="auto"/>
      </w:divBdr>
    </w:div>
    <w:div w:id="1484810174">
      <w:bodyDiv w:val="1"/>
      <w:marLeft w:val="0"/>
      <w:marRight w:val="0"/>
      <w:marTop w:val="0"/>
      <w:marBottom w:val="0"/>
      <w:divBdr>
        <w:top w:val="none" w:sz="0" w:space="0" w:color="auto"/>
        <w:left w:val="none" w:sz="0" w:space="0" w:color="auto"/>
        <w:bottom w:val="none" w:sz="0" w:space="0" w:color="auto"/>
        <w:right w:val="none" w:sz="0" w:space="0" w:color="auto"/>
      </w:divBdr>
    </w:div>
    <w:div w:id="1485396496">
      <w:bodyDiv w:val="1"/>
      <w:marLeft w:val="0"/>
      <w:marRight w:val="0"/>
      <w:marTop w:val="0"/>
      <w:marBottom w:val="0"/>
      <w:divBdr>
        <w:top w:val="none" w:sz="0" w:space="0" w:color="auto"/>
        <w:left w:val="none" w:sz="0" w:space="0" w:color="auto"/>
        <w:bottom w:val="none" w:sz="0" w:space="0" w:color="auto"/>
        <w:right w:val="none" w:sz="0" w:space="0" w:color="auto"/>
      </w:divBdr>
    </w:div>
    <w:div w:id="1485507989">
      <w:bodyDiv w:val="1"/>
      <w:marLeft w:val="0"/>
      <w:marRight w:val="0"/>
      <w:marTop w:val="0"/>
      <w:marBottom w:val="0"/>
      <w:divBdr>
        <w:top w:val="none" w:sz="0" w:space="0" w:color="auto"/>
        <w:left w:val="none" w:sz="0" w:space="0" w:color="auto"/>
        <w:bottom w:val="none" w:sz="0" w:space="0" w:color="auto"/>
        <w:right w:val="none" w:sz="0" w:space="0" w:color="auto"/>
      </w:divBdr>
    </w:div>
    <w:div w:id="1485512900">
      <w:bodyDiv w:val="1"/>
      <w:marLeft w:val="0"/>
      <w:marRight w:val="0"/>
      <w:marTop w:val="0"/>
      <w:marBottom w:val="0"/>
      <w:divBdr>
        <w:top w:val="none" w:sz="0" w:space="0" w:color="auto"/>
        <w:left w:val="none" w:sz="0" w:space="0" w:color="auto"/>
        <w:bottom w:val="none" w:sz="0" w:space="0" w:color="auto"/>
        <w:right w:val="none" w:sz="0" w:space="0" w:color="auto"/>
      </w:divBdr>
    </w:div>
    <w:div w:id="1485513992">
      <w:bodyDiv w:val="1"/>
      <w:marLeft w:val="0"/>
      <w:marRight w:val="0"/>
      <w:marTop w:val="0"/>
      <w:marBottom w:val="0"/>
      <w:divBdr>
        <w:top w:val="none" w:sz="0" w:space="0" w:color="auto"/>
        <w:left w:val="none" w:sz="0" w:space="0" w:color="auto"/>
        <w:bottom w:val="none" w:sz="0" w:space="0" w:color="auto"/>
        <w:right w:val="none" w:sz="0" w:space="0" w:color="auto"/>
      </w:divBdr>
    </w:div>
    <w:div w:id="1485589323">
      <w:bodyDiv w:val="1"/>
      <w:marLeft w:val="0"/>
      <w:marRight w:val="0"/>
      <w:marTop w:val="0"/>
      <w:marBottom w:val="0"/>
      <w:divBdr>
        <w:top w:val="none" w:sz="0" w:space="0" w:color="auto"/>
        <w:left w:val="none" w:sz="0" w:space="0" w:color="auto"/>
        <w:bottom w:val="none" w:sz="0" w:space="0" w:color="auto"/>
        <w:right w:val="none" w:sz="0" w:space="0" w:color="auto"/>
      </w:divBdr>
    </w:div>
    <w:div w:id="1485706747">
      <w:bodyDiv w:val="1"/>
      <w:marLeft w:val="0"/>
      <w:marRight w:val="0"/>
      <w:marTop w:val="0"/>
      <w:marBottom w:val="0"/>
      <w:divBdr>
        <w:top w:val="none" w:sz="0" w:space="0" w:color="auto"/>
        <w:left w:val="none" w:sz="0" w:space="0" w:color="auto"/>
        <w:bottom w:val="none" w:sz="0" w:space="0" w:color="auto"/>
        <w:right w:val="none" w:sz="0" w:space="0" w:color="auto"/>
      </w:divBdr>
    </w:div>
    <w:div w:id="1485855160">
      <w:bodyDiv w:val="1"/>
      <w:marLeft w:val="0"/>
      <w:marRight w:val="0"/>
      <w:marTop w:val="0"/>
      <w:marBottom w:val="0"/>
      <w:divBdr>
        <w:top w:val="none" w:sz="0" w:space="0" w:color="auto"/>
        <w:left w:val="none" w:sz="0" w:space="0" w:color="auto"/>
        <w:bottom w:val="none" w:sz="0" w:space="0" w:color="auto"/>
        <w:right w:val="none" w:sz="0" w:space="0" w:color="auto"/>
      </w:divBdr>
    </w:div>
    <w:div w:id="1485898455">
      <w:bodyDiv w:val="1"/>
      <w:marLeft w:val="0"/>
      <w:marRight w:val="0"/>
      <w:marTop w:val="0"/>
      <w:marBottom w:val="0"/>
      <w:divBdr>
        <w:top w:val="none" w:sz="0" w:space="0" w:color="auto"/>
        <w:left w:val="none" w:sz="0" w:space="0" w:color="auto"/>
        <w:bottom w:val="none" w:sz="0" w:space="0" w:color="auto"/>
        <w:right w:val="none" w:sz="0" w:space="0" w:color="auto"/>
      </w:divBdr>
    </w:div>
    <w:div w:id="1486581359">
      <w:bodyDiv w:val="1"/>
      <w:marLeft w:val="0"/>
      <w:marRight w:val="0"/>
      <w:marTop w:val="0"/>
      <w:marBottom w:val="0"/>
      <w:divBdr>
        <w:top w:val="none" w:sz="0" w:space="0" w:color="auto"/>
        <w:left w:val="none" w:sz="0" w:space="0" w:color="auto"/>
        <w:bottom w:val="none" w:sz="0" w:space="0" w:color="auto"/>
        <w:right w:val="none" w:sz="0" w:space="0" w:color="auto"/>
      </w:divBdr>
    </w:div>
    <w:div w:id="1486824430">
      <w:bodyDiv w:val="1"/>
      <w:marLeft w:val="0"/>
      <w:marRight w:val="0"/>
      <w:marTop w:val="0"/>
      <w:marBottom w:val="0"/>
      <w:divBdr>
        <w:top w:val="none" w:sz="0" w:space="0" w:color="auto"/>
        <w:left w:val="none" w:sz="0" w:space="0" w:color="auto"/>
        <w:bottom w:val="none" w:sz="0" w:space="0" w:color="auto"/>
        <w:right w:val="none" w:sz="0" w:space="0" w:color="auto"/>
      </w:divBdr>
    </w:div>
    <w:div w:id="1486975960">
      <w:bodyDiv w:val="1"/>
      <w:marLeft w:val="0"/>
      <w:marRight w:val="0"/>
      <w:marTop w:val="0"/>
      <w:marBottom w:val="0"/>
      <w:divBdr>
        <w:top w:val="none" w:sz="0" w:space="0" w:color="auto"/>
        <w:left w:val="none" w:sz="0" w:space="0" w:color="auto"/>
        <w:bottom w:val="none" w:sz="0" w:space="0" w:color="auto"/>
        <w:right w:val="none" w:sz="0" w:space="0" w:color="auto"/>
      </w:divBdr>
    </w:div>
    <w:div w:id="1487016203">
      <w:bodyDiv w:val="1"/>
      <w:marLeft w:val="0"/>
      <w:marRight w:val="0"/>
      <w:marTop w:val="0"/>
      <w:marBottom w:val="0"/>
      <w:divBdr>
        <w:top w:val="none" w:sz="0" w:space="0" w:color="auto"/>
        <w:left w:val="none" w:sz="0" w:space="0" w:color="auto"/>
        <w:bottom w:val="none" w:sz="0" w:space="0" w:color="auto"/>
        <w:right w:val="none" w:sz="0" w:space="0" w:color="auto"/>
      </w:divBdr>
    </w:div>
    <w:div w:id="1487043570">
      <w:bodyDiv w:val="1"/>
      <w:marLeft w:val="0"/>
      <w:marRight w:val="0"/>
      <w:marTop w:val="0"/>
      <w:marBottom w:val="0"/>
      <w:divBdr>
        <w:top w:val="none" w:sz="0" w:space="0" w:color="auto"/>
        <w:left w:val="none" w:sz="0" w:space="0" w:color="auto"/>
        <w:bottom w:val="none" w:sz="0" w:space="0" w:color="auto"/>
        <w:right w:val="none" w:sz="0" w:space="0" w:color="auto"/>
      </w:divBdr>
    </w:div>
    <w:div w:id="1487093018">
      <w:bodyDiv w:val="1"/>
      <w:marLeft w:val="0"/>
      <w:marRight w:val="0"/>
      <w:marTop w:val="0"/>
      <w:marBottom w:val="0"/>
      <w:divBdr>
        <w:top w:val="none" w:sz="0" w:space="0" w:color="auto"/>
        <w:left w:val="none" w:sz="0" w:space="0" w:color="auto"/>
        <w:bottom w:val="none" w:sz="0" w:space="0" w:color="auto"/>
        <w:right w:val="none" w:sz="0" w:space="0" w:color="auto"/>
      </w:divBdr>
    </w:div>
    <w:div w:id="1487436072">
      <w:bodyDiv w:val="1"/>
      <w:marLeft w:val="0"/>
      <w:marRight w:val="0"/>
      <w:marTop w:val="0"/>
      <w:marBottom w:val="0"/>
      <w:divBdr>
        <w:top w:val="none" w:sz="0" w:space="0" w:color="auto"/>
        <w:left w:val="none" w:sz="0" w:space="0" w:color="auto"/>
        <w:bottom w:val="none" w:sz="0" w:space="0" w:color="auto"/>
        <w:right w:val="none" w:sz="0" w:space="0" w:color="auto"/>
      </w:divBdr>
    </w:div>
    <w:div w:id="1487472525">
      <w:bodyDiv w:val="1"/>
      <w:marLeft w:val="0"/>
      <w:marRight w:val="0"/>
      <w:marTop w:val="0"/>
      <w:marBottom w:val="0"/>
      <w:divBdr>
        <w:top w:val="none" w:sz="0" w:space="0" w:color="auto"/>
        <w:left w:val="none" w:sz="0" w:space="0" w:color="auto"/>
        <w:bottom w:val="none" w:sz="0" w:space="0" w:color="auto"/>
        <w:right w:val="none" w:sz="0" w:space="0" w:color="auto"/>
      </w:divBdr>
    </w:div>
    <w:div w:id="1487477314">
      <w:bodyDiv w:val="1"/>
      <w:marLeft w:val="0"/>
      <w:marRight w:val="0"/>
      <w:marTop w:val="0"/>
      <w:marBottom w:val="0"/>
      <w:divBdr>
        <w:top w:val="none" w:sz="0" w:space="0" w:color="auto"/>
        <w:left w:val="none" w:sz="0" w:space="0" w:color="auto"/>
        <w:bottom w:val="none" w:sz="0" w:space="0" w:color="auto"/>
        <w:right w:val="none" w:sz="0" w:space="0" w:color="auto"/>
      </w:divBdr>
    </w:div>
    <w:div w:id="1487863973">
      <w:bodyDiv w:val="1"/>
      <w:marLeft w:val="0"/>
      <w:marRight w:val="0"/>
      <w:marTop w:val="0"/>
      <w:marBottom w:val="0"/>
      <w:divBdr>
        <w:top w:val="none" w:sz="0" w:space="0" w:color="auto"/>
        <w:left w:val="none" w:sz="0" w:space="0" w:color="auto"/>
        <w:bottom w:val="none" w:sz="0" w:space="0" w:color="auto"/>
        <w:right w:val="none" w:sz="0" w:space="0" w:color="auto"/>
      </w:divBdr>
    </w:div>
    <w:div w:id="1489058916">
      <w:bodyDiv w:val="1"/>
      <w:marLeft w:val="0"/>
      <w:marRight w:val="0"/>
      <w:marTop w:val="0"/>
      <w:marBottom w:val="0"/>
      <w:divBdr>
        <w:top w:val="none" w:sz="0" w:space="0" w:color="auto"/>
        <w:left w:val="none" w:sz="0" w:space="0" w:color="auto"/>
        <w:bottom w:val="none" w:sz="0" w:space="0" w:color="auto"/>
        <w:right w:val="none" w:sz="0" w:space="0" w:color="auto"/>
      </w:divBdr>
    </w:div>
    <w:div w:id="1489322424">
      <w:bodyDiv w:val="1"/>
      <w:marLeft w:val="0"/>
      <w:marRight w:val="0"/>
      <w:marTop w:val="0"/>
      <w:marBottom w:val="0"/>
      <w:divBdr>
        <w:top w:val="none" w:sz="0" w:space="0" w:color="auto"/>
        <w:left w:val="none" w:sz="0" w:space="0" w:color="auto"/>
        <w:bottom w:val="none" w:sz="0" w:space="0" w:color="auto"/>
        <w:right w:val="none" w:sz="0" w:space="0" w:color="auto"/>
      </w:divBdr>
    </w:div>
    <w:div w:id="1489445421">
      <w:bodyDiv w:val="1"/>
      <w:marLeft w:val="0"/>
      <w:marRight w:val="0"/>
      <w:marTop w:val="0"/>
      <w:marBottom w:val="0"/>
      <w:divBdr>
        <w:top w:val="none" w:sz="0" w:space="0" w:color="auto"/>
        <w:left w:val="none" w:sz="0" w:space="0" w:color="auto"/>
        <w:bottom w:val="none" w:sz="0" w:space="0" w:color="auto"/>
        <w:right w:val="none" w:sz="0" w:space="0" w:color="auto"/>
      </w:divBdr>
    </w:div>
    <w:div w:id="1489446075">
      <w:bodyDiv w:val="1"/>
      <w:marLeft w:val="0"/>
      <w:marRight w:val="0"/>
      <w:marTop w:val="0"/>
      <w:marBottom w:val="0"/>
      <w:divBdr>
        <w:top w:val="none" w:sz="0" w:space="0" w:color="auto"/>
        <w:left w:val="none" w:sz="0" w:space="0" w:color="auto"/>
        <w:bottom w:val="none" w:sz="0" w:space="0" w:color="auto"/>
        <w:right w:val="none" w:sz="0" w:space="0" w:color="auto"/>
      </w:divBdr>
    </w:div>
    <w:div w:id="1489904050">
      <w:bodyDiv w:val="1"/>
      <w:marLeft w:val="0"/>
      <w:marRight w:val="0"/>
      <w:marTop w:val="0"/>
      <w:marBottom w:val="0"/>
      <w:divBdr>
        <w:top w:val="none" w:sz="0" w:space="0" w:color="auto"/>
        <w:left w:val="none" w:sz="0" w:space="0" w:color="auto"/>
        <w:bottom w:val="none" w:sz="0" w:space="0" w:color="auto"/>
        <w:right w:val="none" w:sz="0" w:space="0" w:color="auto"/>
      </w:divBdr>
    </w:div>
    <w:div w:id="1490438296">
      <w:bodyDiv w:val="1"/>
      <w:marLeft w:val="0"/>
      <w:marRight w:val="0"/>
      <w:marTop w:val="0"/>
      <w:marBottom w:val="0"/>
      <w:divBdr>
        <w:top w:val="none" w:sz="0" w:space="0" w:color="auto"/>
        <w:left w:val="none" w:sz="0" w:space="0" w:color="auto"/>
        <w:bottom w:val="none" w:sz="0" w:space="0" w:color="auto"/>
        <w:right w:val="none" w:sz="0" w:space="0" w:color="auto"/>
      </w:divBdr>
    </w:div>
    <w:div w:id="1490753737">
      <w:bodyDiv w:val="1"/>
      <w:marLeft w:val="0"/>
      <w:marRight w:val="0"/>
      <w:marTop w:val="0"/>
      <w:marBottom w:val="0"/>
      <w:divBdr>
        <w:top w:val="none" w:sz="0" w:space="0" w:color="auto"/>
        <w:left w:val="none" w:sz="0" w:space="0" w:color="auto"/>
        <w:bottom w:val="none" w:sz="0" w:space="0" w:color="auto"/>
        <w:right w:val="none" w:sz="0" w:space="0" w:color="auto"/>
      </w:divBdr>
    </w:div>
    <w:div w:id="1491216682">
      <w:bodyDiv w:val="1"/>
      <w:marLeft w:val="0"/>
      <w:marRight w:val="0"/>
      <w:marTop w:val="0"/>
      <w:marBottom w:val="0"/>
      <w:divBdr>
        <w:top w:val="none" w:sz="0" w:space="0" w:color="auto"/>
        <w:left w:val="none" w:sz="0" w:space="0" w:color="auto"/>
        <w:bottom w:val="none" w:sz="0" w:space="0" w:color="auto"/>
        <w:right w:val="none" w:sz="0" w:space="0" w:color="auto"/>
      </w:divBdr>
    </w:div>
    <w:div w:id="1491824257">
      <w:bodyDiv w:val="1"/>
      <w:marLeft w:val="0"/>
      <w:marRight w:val="0"/>
      <w:marTop w:val="0"/>
      <w:marBottom w:val="0"/>
      <w:divBdr>
        <w:top w:val="none" w:sz="0" w:space="0" w:color="auto"/>
        <w:left w:val="none" w:sz="0" w:space="0" w:color="auto"/>
        <w:bottom w:val="none" w:sz="0" w:space="0" w:color="auto"/>
        <w:right w:val="none" w:sz="0" w:space="0" w:color="auto"/>
      </w:divBdr>
    </w:div>
    <w:div w:id="1491827266">
      <w:bodyDiv w:val="1"/>
      <w:marLeft w:val="0"/>
      <w:marRight w:val="0"/>
      <w:marTop w:val="0"/>
      <w:marBottom w:val="0"/>
      <w:divBdr>
        <w:top w:val="none" w:sz="0" w:space="0" w:color="auto"/>
        <w:left w:val="none" w:sz="0" w:space="0" w:color="auto"/>
        <w:bottom w:val="none" w:sz="0" w:space="0" w:color="auto"/>
        <w:right w:val="none" w:sz="0" w:space="0" w:color="auto"/>
      </w:divBdr>
    </w:div>
    <w:div w:id="1491940204">
      <w:bodyDiv w:val="1"/>
      <w:marLeft w:val="0"/>
      <w:marRight w:val="0"/>
      <w:marTop w:val="0"/>
      <w:marBottom w:val="0"/>
      <w:divBdr>
        <w:top w:val="none" w:sz="0" w:space="0" w:color="auto"/>
        <w:left w:val="none" w:sz="0" w:space="0" w:color="auto"/>
        <w:bottom w:val="none" w:sz="0" w:space="0" w:color="auto"/>
        <w:right w:val="none" w:sz="0" w:space="0" w:color="auto"/>
      </w:divBdr>
    </w:div>
    <w:div w:id="1491946319">
      <w:bodyDiv w:val="1"/>
      <w:marLeft w:val="0"/>
      <w:marRight w:val="0"/>
      <w:marTop w:val="0"/>
      <w:marBottom w:val="0"/>
      <w:divBdr>
        <w:top w:val="none" w:sz="0" w:space="0" w:color="auto"/>
        <w:left w:val="none" w:sz="0" w:space="0" w:color="auto"/>
        <w:bottom w:val="none" w:sz="0" w:space="0" w:color="auto"/>
        <w:right w:val="none" w:sz="0" w:space="0" w:color="auto"/>
      </w:divBdr>
    </w:div>
    <w:div w:id="1492137533">
      <w:bodyDiv w:val="1"/>
      <w:marLeft w:val="0"/>
      <w:marRight w:val="0"/>
      <w:marTop w:val="0"/>
      <w:marBottom w:val="0"/>
      <w:divBdr>
        <w:top w:val="none" w:sz="0" w:space="0" w:color="auto"/>
        <w:left w:val="none" w:sz="0" w:space="0" w:color="auto"/>
        <w:bottom w:val="none" w:sz="0" w:space="0" w:color="auto"/>
        <w:right w:val="none" w:sz="0" w:space="0" w:color="auto"/>
      </w:divBdr>
    </w:div>
    <w:div w:id="1492330303">
      <w:bodyDiv w:val="1"/>
      <w:marLeft w:val="0"/>
      <w:marRight w:val="0"/>
      <w:marTop w:val="0"/>
      <w:marBottom w:val="0"/>
      <w:divBdr>
        <w:top w:val="none" w:sz="0" w:space="0" w:color="auto"/>
        <w:left w:val="none" w:sz="0" w:space="0" w:color="auto"/>
        <w:bottom w:val="none" w:sz="0" w:space="0" w:color="auto"/>
        <w:right w:val="none" w:sz="0" w:space="0" w:color="auto"/>
      </w:divBdr>
    </w:div>
    <w:div w:id="1492410286">
      <w:bodyDiv w:val="1"/>
      <w:marLeft w:val="0"/>
      <w:marRight w:val="0"/>
      <w:marTop w:val="0"/>
      <w:marBottom w:val="0"/>
      <w:divBdr>
        <w:top w:val="none" w:sz="0" w:space="0" w:color="auto"/>
        <w:left w:val="none" w:sz="0" w:space="0" w:color="auto"/>
        <w:bottom w:val="none" w:sz="0" w:space="0" w:color="auto"/>
        <w:right w:val="none" w:sz="0" w:space="0" w:color="auto"/>
      </w:divBdr>
    </w:div>
    <w:div w:id="1492482034">
      <w:bodyDiv w:val="1"/>
      <w:marLeft w:val="0"/>
      <w:marRight w:val="0"/>
      <w:marTop w:val="0"/>
      <w:marBottom w:val="0"/>
      <w:divBdr>
        <w:top w:val="none" w:sz="0" w:space="0" w:color="auto"/>
        <w:left w:val="none" w:sz="0" w:space="0" w:color="auto"/>
        <w:bottom w:val="none" w:sz="0" w:space="0" w:color="auto"/>
        <w:right w:val="none" w:sz="0" w:space="0" w:color="auto"/>
      </w:divBdr>
    </w:div>
    <w:div w:id="1492911000">
      <w:bodyDiv w:val="1"/>
      <w:marLeft w:val="0"/>
      <w:marRight w:val="0"/>
      <w:marTop w:val="0"/>
      <w:marBottom w:val="0"/>
      <w:divBdr>
        <w:top w:val="none" w:sz="0" w:space="0" w:color="auto"/>
        <w:left w:val="none" w:sz="0" w:space="0" w:color="auto"/>
        <w:bottom w:val="none" w:sz="0" w:space="0" w:color="auto"/>
        <w:right w:val="none" w:sz="0" w:space="0" w:color="auto"/>
      </w:divBdr>
    </w:div>
    <w:div w:id="1492985647">
      <w:bodyDiv w:val="1"/>
      <w:marLeft w:val="0"/>
      <w:marRight w:val="0"/>
      <w:marTop w:val="0"/>
      <w:marBottom w:val="0"/>
      <w:divBdr>
        <w:top w:val="none" w:sz="0" w:space="0" w:color="auto"/>
        <w:left w:val="none" w:sz="0" w:space="0" w:color="auto"/>
        <w:bottom w:val="none" w:sz="0" w:space="0" w:color="auto"/>
        <w:right w:val="none" w:sz="0" w:space="0" w:color="auto"/>
      </w:divBdr>
    </w:div>
    <w:div w:id="1493255910">
      <w:bodyDiv w:val="1"/>
      <w:marLeft w:val="0"/>
      <w:marRight w:val="0"/>
      <w:marTop w:val="0"/>
      <w:marBottom w:val="0"/>
      <w:divBdr>
        <w:top w:val="none" w:sz="0" w:space="0" w:color="auto"/>
        <w:left w:val="none" w:sz="0" w:space="0" w:color="auto"/>
        <w:bottom w:val="none" w:sz="0" w:space="0" w:color="auto"/>
        <w:right w:val="none" w:sz="0" w:space="0" w:color="auto"/>
      </w:divBdr>
    </w:div>
    <w:div w:id="1493328140">
      <w:bodyDiv w:val="1"/>
      <w:marLeft w:val="0"/>
      <w:marRight w:val="0"/>
      <w:marTop w:val="0"/>
      <w:marBottom w:val="0"/>
      <w:divBdr>
        <w:top w:val="none" w:sz="0" w:space="0" w:color="auto"/>
        <w:left w:val="none" w:sz="0" w:space="0" w:color="auto"/>
        <w:bottom w:val="none" w:sz="0" w:space="0" w:color="auto"/>
        <w:right w:val="none" w:sz="0" w:space="0" w:color="auto"/>
      </w:divBdr>
    </w:div>
    <w:div w:id="1493444595">
      <w:bodyDiv w:val="1"/>
      <w:marLeft w:val="0"/>
      <w:marRight w:val="0"/>
      <w:marTop w:val="0"/>
      <w:marBottom w:val="0"/>
      <w:divBdr>
        <w:top w:val="none" w:sz="0" w:space="0" w:color="auto"/>
        <w:left w:val="none" w:sz="0" w:space="0" w:color="auto"/>
        <w:bottom w:val="none" w:sz="0" w:space="0" w:color="auto"/>
        <w:right w:val="none" w:sz="0" w:space="0" w:color="auto"/>
      </w:divBdr>
    </w:div>
    <w:div w:id="1493526293">
      <w:bodyDiv w:val="1"/>
      <w:marLeft w:val="0"/>
      <w:marRight w:val="0"/>
      <w:marTop w:val="0"/>
      <w:marBottom w:val="0"/>
      <w:divBdr>
        <w:top w:val="none" w:sz="0" w:space="0" w:color="auto"/>
        <w:left w:val="none" w:sz="0" w:space="0" w:color="auto"/>
        <w:bottom w:val="none" w:sz="0" w:space="0" w:color="auto"/>
        <w:right w:val="none" w:sz="0" w:space="0" w:color="auto"/>
      </w:divBdr>
    </w:div>
    <w:div w:id="1493836078">
      <w:bodyDiv w:val="1"/>
      <w:marLeft w:val="0"/>
      <w:marRight w:val="0"/>
      <w:marTop w:val="0"/>
      <w:marBottom w:val="0"/>
      <w:divBdr>
        <w:top w:val="none" w:sz="0" w:space="0" w:color="auto"/>
        <w:left w:val="none" w:sz="0" w:space="0" w:color="auto"/>
        <w:bottom w:val="none" w:sz="0" w:space="0" w:color="auto"/>
        <w:right w:val="none" w:sz="0" w:space="0" w:color="auto"/>
      </w:divBdr>
    </w:div>
    <w:div w:id="1494101763">
      <w:bodyDiv w:val="1"/>
      <w:marLeft w:val="0"/>
      <w:marRight w:val="0"/>
      <w:marTop w:val="0"/>
      <w:marBottom w:val="0"/>
      <w:divBdr>
        <w:top w:val="none" w:sz="0" w:space="0" w:color="auto"/>
        <w:left w:val="none" w:sz="0" w:space="0" w:color="auto"/>
        <w:bottom w:val="none" w:sz="0" w:space="0" w:color="auto"/>
        <w:right w:val="none" w:sz="0" w:space="0" w:color="auto"/>
      </w:divBdr>
    </w:div>
    <w:div w:id="1494226087">
      <w:bodyDiv w:val="1"/>
      <w:marLeft w:val="0"/>
      <w:marRight w:val="0"/>
      <w:marTop w:val="0"/>
      <w:marBottom w:val="0"/>
      <w:divBdr>
        <w:top w:val="none" w:sz="0" w:space="0" w:color="auto"/>
        <w:left w:val="none" w:sz="0" w:space="0" w:color="auto"/>
        <w:bottom w:val="none" w:sz="0" w:space="0" w:color="auto"/>
        <w:right w:val="none" w:sz="0" w:space="0" w:color="auto"/>
      </w:divBdr>
    </w:div>
    <w:div w:id="1494371295">
      <w:bodyDiv w:val="1"/>
      <w:marLeft w:val="0"/>
      <w:marRight w:val="0"/>
      <w:marTop w:val="0"/>
      <w:marBottom w:val="0"/>
      <w:divBdr>
        <w:top w:val="none" w:sz="0" w:space="0" w:color="auto"/>
        <w:left w:val="none" w:sz="0" w:space="0" w:color="auto"/>
        <w:bottom w:val="none" w:sz="0" w:space="0" w:color="auto"/>
        <w:right w:val="none" w:sz="0" w:space="0" w:color="auto"/>
      </w:divBdr>
    </w:div>
    <w:div w:id="1494838663">
      <w:bodyDiv w:val="1"/>
      <w:marLeft w:val="0"/>
      <w:marRight w:val="0"/>
      <w:marTop w:val="0"/>
      <w:marBottom w:val="0"/>
      <w:divBdr>
        <w:top w:val="none" w:sz="0" w:space="0" w:color="auto"/>
        <w:left w:val="none" w:sz="0" w:space="0" w:color="auto"/>
        <w:bottom w:val="none" w:sz="0" w:space="0" w:color="auto"/>
        <w:right w:val="none" w:sz="0" w:space="0" w:color="auto"/>
      </w:divBdr>
    </w:div>
    <w:div w:id="1494950190">
      <w:bodyDiv w:val="1"/>
      <w:marLeft w:val="0"/>
      <w:marRight w:val="0"/>
      <w:marTop w:val="0"/>
      <w:marBottom w:val="0"/>
      <w:divBdr>
        <w:top w:val="none" w:sz="0" w:space="0" w:color="auto"/>
        <w:left w:val="none" w:sz="0" w:space="0" w:color="auto"/>
        <w:bottom w:val="none" w:sz="0" w:space="0" w:color="auto"/>
        <w:right w:val="none" w:sz="0" w:space="0" w:color="auto"/>
      </w:divBdr>
    </w:div>
    <w:div w:id="1495099243">
      <w:bodyDiv w:val="1"/>
      <w:marLeft w:val="0"/>
      <w:marRight w:val="0"/>
      <w:marTop w:val="0"/>
      <w:marBottom w:val="0"/>
      <w:divBdr>
        <w:top w:val="none" w:sz="0" w:space="0" w:color="auto"/>
        <w:left w:val="none" w:sz="0" w:space="0" w:color="auto"/>
        <w:bottom w:val="none" w:sz="0" w:space="0" w:color="auto"/>
        <w:right w:val="none" w:sz="0" w:space="0" w:color="auto"/>
      </w:divBdr>
    </w:div>
    <w:div w:id="1495143540">
      <w:bodyDiv w:val="1"/>
      <w:marLeft w:val="0"/>
      <w:marRight w:val="0"/>
      <w:marTop w:val="0"/>
      <w:marBottom w:val="0"/>
      <w:divBdr>
        <w:top w:val="none" w:sz="0" w:space="0" w:color="auto"/>
        <w:left w:val="none" w:sz="0" w:space="0" w:color="auto"/>
        <w:bottom w:val="none" w:sz="0" w:space="0" w:color="auto"/>
        <w:right w:val="none" w:sz="0" w:space="0" w:color="auto"/>
      </w:divBdr>
    </w:div>
    <w:div w:id="1495223310">
      <w:bodyDiv w:val="1"/>
      <w:marLeft w:val="0"/>
      <w:marRight w:val="0"/>
      <w:marTop w:val="0"/>
      <w:marBottom w:val="0"/>
      <w:divBdr>
        <w:top w:val="none" w:sz="0" w:space="0" w:color="auto"/>
        <w:left w:val="none" w:sz="0" w:space="0" w:color="auto"/>
        <w:bottom w:val="none" w:sz="0" w:space="0" w:color="auto"/>
        <w:right w:val="none" w:sz="0" w:space="0" w:color="auto"/>
      </w:divBdr>
    </w:div>
    <w:div w:id="1495612430">
      <w:bodyDiv w:val="1"/>
      <w:marLeft w:val="0"/>
      <w:marRight w:val="0"/>
      <w:marTop w:val="0"/>
      <w:marBottom w:val="0"/>
      <w:divBdr>
        <w:top w:val="none" w:sz="0" w:space="0" w:color="auto"/>
        <w:left w:val="none" w:sz="0" w:space="0" w:color="auto"/>
        <w:bottom w:val="none" w:sz="0" w:space="0" w:color="auto"/>
        <w:right w:val="none" w:sz="0" w:space="0" w:color="auto"/>
      </w:divBdr>
    </w:div>
    <w:div w:id="1495760399">
      <w:bodyDiv w:val="1"/>
      <w:marLeft w:val="0"/>
      <w:marRight w:val="0"/>
      <w:marTop w:val="0"/>
      <w:marBottom w:val="0"/>
      <w:divBdr>
        <w:top w:val="none" w:sz="0" w:space="0" w:color="auto"/>
        <w:left w:val="none" w:sz="0" w:space="0" w:color="auto"/>
        <w:bottom w:val="none" w:sz="0" w:space="0" w:color="auto"/>
        <w:right w:val="none" w:sz="0" w:space="0" w:color="auto"/>
      </w:divBdr>
    </w:div>
    <w:div w:id="1496065605">
      <w:bodyDiv w:val="1"/>
      <w:marLeft w:val="0"/>
      <w:marRight w:val="0"/>
      <w:marTop w:val="0"/>
      <w:marBottom w:val="0"/>
      <w:divBdr>
        <w:top w:val="none" w:sz="0" w:space="0" w:color="auto"/>
        <w:left w:val="none" w:sz="0" w:space="0" w:color="auto"/>
        <w:bottom w:val="none" w:sz="0" w:space="0" w:color="auto"/>
        <w:right w:val="none" w:sz="0" w:space="0" w:color="auto"/>
      </w:divBdr>
    </w:div>
    <w:div w:id="1496188478">
      <w:bodyDiv w:val="1"/>
      <w:marLeft w:val="0"/>
      <w:marRight w:val="0"/>
      <w:marTop w:val="0"/>
      <w:marBottom w:val="0"/>
      <w:divBdr>
        <w:top w:val="none" w:sz="0" w:space="0" w:color="auto"/>
        <w:left w:val="none" w:sz="0" w:space="0" w:color="auto"/>
        <w:bottom w:val="none" w:sz="0" w:space="0" w:color="auto"/>
        <w:right w:val="none" w:sz="0" w:space="0" w:color="auto"/>
      </w:divBdr>
    </w:div>
    <w:div w:id="1496342223">
      <w:bodyDiv w:val="1"/>
      <w:marLeft w:val="0"/>
      <w:marRight w:val="0"/>
      <w:marTop w:val="0"/>
      <w:marBottom w:val="0"/>
      <w:divBdr>
        <w:top w:val="none" w:sz="0" w:space="0" w:color="auto"/>
        <w:left w:val="none" w:sz="0" w:space="0" w:color="auto"/>
        <w:bottom w:val="none" w:sz="0" w:space="0" w:color="auto"/>
        <w:right w:val="none" w:sz="0" w:space="0" w:color="auto"/>
      </w:divBdr>
    </w:div>
    <w:div w:id="1496454096">
      <w:bodyDiv w:val="1"/>
      <w:marLeft w:val="0"/>
      <w:marRight w:val="0"/>
      <w:marTop w:val="0"/>
      <w:marBottom w:val="0"/>
      <w:divBdr>
        <w:top w:val="none" w:sz="0" w:space="0" w:color="auto"/>
        <w:left w:val="none" w:sz="0" w:space="0" w:color="auto"/>
        <w:bottom w:val="none" w:sz="0" w:space="0" w:color="auto"/>
        <w:right w:val="none" w:sz="0" w:space="0" w:color="auto"/>
      </w:divBdr>
    </w:div>
    <w:div w:id="1496531183">
      <w:bodyDiv w:val="1"/>
      <w:marLeft w:val="0"/>
      <w:marRight w:val="0"/>
      <w:marTop w:val="0"/>
      <w:marBottom w:val="0"/>
      <w:divBdr>
        <w:top w:val="none" w:sz="0" w:space="0" w:color="auto"/>
        <w:left w:val="none" w:sz="0" w:space="0" w:color="auto"/>
        <w:bottom w:val="none" w:sz="0" w:space="0" w:color="auto"/>
        <w:right w:val="none" w:sz="0" w:space="0" w:color="auto"/>
      </w:divBdr>
    </w:div>
    <w:div w:id="1497114635">
      <w:bodyDiv w:val="1"/>
      <w:marLeft w:val="0"/>
      <w:marRight w:val="0"/>
      <w:marTop w:val="0"/>
      <w:marBottom w:val="0"/>
      <w:divBdr>
        <w:top w:val="none" w:sz="0" w:space="0" w:color="auto"/>
        <w:left w:val="none" w:sz="0" w:space="0" w:color="auto"/>
        <w:bottom w:val="none" w:sz="0" w:space="0" w:color="auto"/>
        <w:right w:val="none" w:sz="0" w:space="0" w:color="auto"/>
      </w:divBdr>
    </w:div>
    <w:div w:id="1497189551">
      <w:bodyDiv w:val="1"/>
      <w:marLeft w:val="0"/>
      <w:marRight w:val="0"/>
      <w:marTop w:val="0"/>
      <w:marBottom w:val="0"/>
      <w:divBdr>
        <w:top w:val="none" w:sz="0" w:space="0" w:color="auto"/>
        <w:left w:val="none" w:sz="0" w:space="0" w:color="auto"/>
        <w:bottom w:val="none" w:sz="0" w:space="0" w:color="auto"/>
        <w:right w:val="none" w:sz="0" w:space="0" w:color="auto"/>
      </w:divBdr>
    </w:div>
    <w:div w:id="1497190973">
      <w:bodyDiv w:val="1"/>
      <w:marLeft w:val="0"/>
      <w:marRight w:val="0"/>
      <w:marTop w:val="0"/>
      <w:marBottom w:val="0"/>
      <w:divBdr>
        <w:top w:val="none" w:sz="0" w:space="0" w:color="auto"/>
        <w:left w:val="none" w:sz="0" w:space="0" w:color="auto"/>
        <w:bottom w:val="none" w:sz="0" w:space="0" w:color="auto"/>
        <w:right w:val="none" w:sz="0" w:space="0" w:color="auto"/>
      </w:divBdr>
    </w:div>
    <w:div w:id="1497260134">
      <w:bodyDiv w:val="1"/>
      <w:marLeft w:val="0"/>
      <w:marRight w:val="0"/>
      <w:marTop w:val="0"/>
      <w:marBottom w:val="0"/>
      <w:divBdr>
        <w:top w:val="none" w:sz="0" w:space="0" w:color="auto"/>
        <w:left w:val="none" w:sz="0" w:space="0" w:color="auto"/>
        <w:bottom w:val="none" w:sz="0" w:space="0" w:color="auto"/>
        <w:right w:val="none" w:sz="0" w:space="0" w:color="auto"/>
      </w:divBdr>
    </w:div>
    <w:div w:id="1497264716">
      <w:bodyDiv w:val="1"/>
      <w:marLeft w:val="0"/>
      <w:marRight w:val="0"/>
      <w:marTop w:val="0"/>
      <w:marBottom w:val="0"/>
      <w:divBdr>
        <w:top w:val="none" w:sz="0" w:space="0" w:color="auto"/>
        <w:left w:val="none" w:sz="0" w:space="0" w:color="auto"/>
        <w:bottom w:val="none" w:sz="0" w:space="0" w:color="auto"/>
        <w:right w:val="none" w:sz="0" w:space="0" w:color="auto"/>
      </w:divBdr>
    </w:div>
    <w:div w:id="1497304609">
      <w:bodyDiv w:val="1"/>
      <w:marLeft w:val="0"/>
      <w:marRight w:val="0"/>
      <w:marTop w:val="0"/>
      <w:marBottom w:val="0"/>
      <w:divBdr>
        <w:top w:val="none" w:sz="0" w:space="0" w:color="auto"/>
        <w:left w:val="none" w:sz="0" w:space="0" w:color="auto"/>
        <w:bottom w:val="none" w:sz="0" w:space="0" w:color="auto"/>
        <w:right w:val="none" w:sz="0" w:space="0" w:color="auto"/>
      </w:divBdr>
    </w:div>
    <w:div w:id="1497571141">
      <w:bodyDiv w:val="1"/>
      <w:marLeft w:val="0"/>
      <w:marRight w:val="0"/>
      <w:marTop w:val="0"/>
      <w:marBottom w:val="0"/>
      <w:divBdr>
        <w:top w:val="none" w:sz="0" w:space="0" w:color="auto"/>
        <w:left w:val="none" w:sz="0" w:space="0" w:color="auto"/>
        <w:bottom w:val="none" w:sz="0" w:space="0" w:color="auto"/>
        <w:right w:val="none" w:sz="0" w:space="0" w:color="auto"/>
      </w:divBdr>
    </w:div>
    <w:div w:id="1497646714">
      <w:bodyDiv w:val="1"/>
      <w:marLeft w:val="0"/>
      <w:marRight w:val="0"/>
      <w:marTop w:val="0"/>
      <w:marBottom w:val="0"/>
      <w:divBdr>
        <w:top w:val="none" w:sz="0" w:space="0" w:color="auto"/>
        <w:left w:val="none" w:sz="0" w:space="0" w:color="auto"/>
        <w:bottom w:val="none" w:sz="0" w:space="0" w:color="auto"/>
        <w:right w:val="none" w:sz="0" w:space="0" w:color="auto"/>
      </w:divBdr>
    </w:div>
    <w:div w:id="1497648370">
      <w:bodyDiv w:val="1"/>
      <w:marLeft w:val="0"/>
      <w:marRight w:val="0"/>
      <w:marTop w:val="0"/>
      <w:marBottom w:val="0"/>
      <w:divBdr>
        <w:top w:val="none" w:sz="0" w:space="0" w:color="auto"/>
        <w:left w:val="none" w:sz="0" w:space="0" w:color="auto"/>
        <w:bottom w:val="none" w:sz="0" w:space="0" w:color="auto"/>
        <w:right w:val="none" w:sz="0" w:space="0" w:color="auto"/>
      </w:divBdr>
    </w:div>
    <w:div w:id="1497913464">
      <w:bodyDiv w:val="1"/>
      <w:marLeft w:val="0"/>
      <w:marRight w:val="0"/>
      <w:marTop w:val="0"/>
      <w:marBottom w:val="0"/>
      <w:divBdr>
        <w:top w:val="none" w:sz="0" w:space="0" w:color="auto"/>
        <w:left w:val="none" w:sz="0" w:space="0" w:color="auto"/>
        <w:bottom w:val="none" w:sz="0" w:space="0" w:color="auto"/>
        <w:right w:val="none" w:sz="0" w:space="0" w:color="auto"/>
      </w:divBdr>
    </w:div>
    <w:div w:id="1497920336">
      <w:bodyDiv w:val="1"/>
      <w:marLeft w:val="0"/>
      <w:marRight w:val="0"/>
      <w:marTop w:val="0"/>
      <w:marBottom w:val="0"/>
      <w:divBdr>
        <w:top w:val="none" w:sz="0" w:space="0" w:color="auto"/>
        <w:left w:val="none" w:sz="0" w:space="0" w:color="auto"/>
        <w:bottom w:val="none" w:sz="0" w:space="0" w:color="auto"/>
        <w:right w:val="none" w:sz="0" w:space="0" w:color="auto"/>
      </w:divBdr>
    </w:div>
    <w:div w:id="1498032215">
      <w:bodyDiv w:val="1"/>
      <w:marLeft w:val="0"/>
      <w:marRight w:val="0"/>
      <w:marTop w:val="0"/>
      <w:marBottom w:val="0"/>
      <w:divBdr>
        <w:top w:val="none" w:sz="0" w:space="0" w:color="auto"/>
        <w:left w:val="none" w:sz="0" w:space="0" w:color="auto"/>
        <w:bottom w:val="none" w:sz="0" w:space="0" w:color="auto"/>
        <w:right w:val="none" w:sz="0" w:space="0" w:color="auto"/>
      </w:divBdr>
    </w:div>
    <w:div w:id="1498300871">
      <w:bodyDiv w:val="1"/>
      <w:marLeft w:val="0"/>
      <w:marRight w:val="0"/>
      <w:marTop w:val="0"/>
      <w:marBottom w:val="0"/>
      <w:divBdr>
        <w:top w:val="none" w:sz="0" w:space="0" w:color="auto"/>
        <w:left w:val="none" w:sz="0" w:space="0" w:color="auto"/>
        <w:bottom w:val="none" w:sz="0" w:space="0" w:color="auto"/>
        <w:right w:val="none" w:sz="0" w:space="0" w:color="auto"/>
      </w:divBdr>
    </w:div>
    <w:div w:id="1498571434">
      <w:bodyDiv w:val="1"/>
      <w:marLeft w:val="0"/>
      <w:marRight w:val="0"/>
      <w:marTop w:val="0"/>
      <w:marBottom w:val="0"/>
      <w:divBdr>
        <w:top w:val="none" w:sz="0" w:space="0" w:color="auto"/>
        <w:left w:val="none" w:sz="0" w:space="0" w:color="auto"/>
        <w:bottom w:val="none" w:sz="0" w:space="0" w:color="auto"/>
        <w:right w:val="none" w:sz="0" w:space="0" w:color="auto"/>
      </w:divBdr>
    </w:div>
    <w:div w:id="1498761524">
      <w:bodyDiv w:val="1"/>
      <w:marLeft w:val="0"/>
      <w:marRight w:val="0"/>
      <w:marTop w:val="0"/>
      <w:marBottom w:val="0"/>
      <w:divBdr>
        <w:top w:val="none" w:sz="0" w:space="0" w:color="auto"/>
        <w:left w:val="none" w:sz="0" w:space="0" w:color="auto"/>
        <w:bottom w:val="none" w:sz="0" w:space="0" w:color="auto"/>
        <w:right w:val="none" w:sz="0" w:space="0" w:color="auto"/>
      </w:divBdr>
    </w:div>
    <w:div w:id="1498763320">
      <w:bodyDiv w:val="1"/>
      <w:marLeft w:val="0"/>
      <w:marRight w:val="0"/>
      <w:marTop w:val="0"/>
      <w:marBottom w:val="0"/>
      <w:divBdr>
        <w:top w:val="none" w:sz="0" w:space="0" w:color="auto"/>
        <w:left w:val="none" w:sz="0" w:space="0" w:color="auto"/>
        <w:bottom w:val="none" w:sz="0" w:space="0" w:color="auto"/>
        <w:right w:val="none" w:sz="0" w:space="0" w:color="auto"/>
      </w:divBdr>
    </w:div>
    <w:div w:id="1498888238">
      <w:bodyDiv w:val="1"/>
      <w:marLeft w:val="0"/>
      <w:marRight w:val="0"/>
      <w:marTop w:val="0"/>
      <w:marBottom w:val="0"/>
      <w:divBdr>
        <w:top w:val="none" w:sz="0" w:space="0" w:color="auto"/>
        <w:left w:val="none" w:sz="0" w:space="0" w:color="auto"/>
        <w:bottom w:val="none" w:sz="0" w:space="0" w:color="auto"/>
        <w:right w:val="none" w:sz="0" w:space="0" w:color="auto"/>
      </w:divBdr>
    </w:div>
    <w:div w:id="1498960573">
      <w:bodyDiv w:val="1"/>
      <w:marLeft w:val="0"/>
      <w:marRight w:val="0"/>
      <w:marTop w:val="0"/>
      <w:marBottom w:val="0"/>
      <w:divBdr>
        <w:top w:val="none" w:sz="0" w:space="0" w:color="auto"/>
        <w:left w:val="none" w:sz="0" w:space="0" w:color="auto"/>
        <w:bottom w:val="none" w:sz="0" w:space="0" w:color="auto"/>
        <w:right w:val="none" w:sz="0" w:space="0" w:color="auto"/>
      </w:divBdr>
    </w:div>
    <w:div w:id="1499032824">
      <w:bodyDiv w:val="1"/>
      <w:marLeft w:val="0"/>
      <w:marRight w:val="0"/>
      <w:marTop w:val="0"/>
      <w:marBottom w:val="0"/>
      <w:divBdr>
        <w:top w:val="none" w:sz="0" w:space="0" w:color="auto"/>
        <w:left w:val="none" w:sz="0" w:space="0" w:color="auto"/>
        <w:bottom w:val="none" w:sz="0" w:space="0" w:color="auto"/>
        <w:right w:val="none" w:sz="0" w:space="0" w:color="auto"/>
      </w:divBdr>
    </w:div>
    <w:div w:id="1499149237">
      <w:bodyDiv w:val="1"/>
      <w:marLeft w:val="0"/>
      <w:marRight w:val="0"/>
      <w:marTop w:val="0"/>
      <w:marBottom w:val="0"/>
      <w:divBdr>
        <w:top w:val="none" w:sz="0" w:space="0" w:color="auto"/>
        <w:left w:val="none" w:sz="0" w:space="0" w:color="auto"/>
        <w:bottom w:val="none" w:sz="0" w:space="0" w:color="auto"/>
        <w:right w:val="none" w:sz="0" w:space="0" w:color="auto"/>
      </w:divBdr>
    </w:div>
    <w:div w:id="1499227431">
      <w:bodyDiv w:val="1"/>
      <w:marLeft w:val="0"/>
      <w:marRight w:val="0"/>
      <w:marTop w:val="0"/>
      <w:marBottom w:val="0"/>
      <w:divBdr>
        <w:top w:val="none" w:sz="0" w:space="0" w:color="auto"/>
        <w:left w:val="none" w:sz="0" w:space="0" w:color="auto"/>
        <w:bottom w:val="none" w:sz="0" w:space="0" w:color="auto"/>
        <w:right w:val="none" w:sz="0" w:space="0" w:color="auto"/>
      </w:divBdr>
    </w:div>
    <w:div w:id="1499342323">
      <w:bodyDiv w:val="1"/>
      <w:marLeft w:val="0"/>
      <w:marRight w:val="0"/>
      <w:marTop w:val="0"/>
      <w:marBottom w:val="0"/>
      <w:divBdr>
        <w:top w:val="none" w:sz="0" w:space="0" w:color="auto"/>
        <w:left w:val="none" w:sz="0" w:space="0" w:color="auto"/>
        <w:bottom w:val="none" w:sz="0" w:space="0" w:color="auto"/>
        <w:right w:val="none" w:sz="0" w:space="0" w:color="auto"/>
      </w:divBdr>
    </w:div>
    <w:div w:id="1499420733">
      <w:bodyDiv w:val="1"/>
      <w:marLeft w:val="0"/>
      <w:marRight w:val="0"/>
      <w:marTop w:val="0"/>
      <w:marBottom w:val="0"/>
      <w:divBdr>
        <w:top w:val="none" w:sz="0" w:space="0" w:color="auto"/>
        <w:left w:val="none" w:sz="0" w:space="0" w:color="auto"/>
        <w:bottom w:val="none" w:sz="0" w:space="0" w:color="auto"/>
        <w:right w:val="none" w:sz="0" w:space="0" w:color="auto"/>
      </w:divBdr>
    </w:div>
    <w:div w:id="1499661531">
      <w:bodyDiv w:val="1"/>
      <w:marLeft w:val="0"/>
      <w:marRight w:val="0"/>
      <w:marTop w:val="0"/>
      <w:marBottom w:val="0"/>
      <w:divBdr>
        <w:top w:val="none" w:sz="0" w:space="0" w:color="auto"/>
        <w:left w:val="none" w:sz="0" w:space="0" w:color="auto"/>
        <w:bottom w:val="none" w:sz="0" w:space="0" w:color="auto"/>
        <w:right w:val="none" w:sz="0" w:space="0" w:color="auto"/>
      </w:divBdr>
    </w:div>
    <w:div w:id="1499688735">
      <w:bodyDiv w:val="1"/>
      <w:marLeft w:val="0"/>
      <w:marRight w:val="0"/>
      <w:marTop w:val="0"/>
      <w:marBottom w:val="0"/>
      <w:divBdr>
        <w:top w:val="none" w:sz="0" w:space="0" w:color="auto"/>
        <w:left w:val="none" w:sz="0" w:space="0" w:color="auto"/>
        <w:bottom w:val="none" w:sz="0" w:space="0" w:color="auto"/>
        <w:right w:val="none" w:sz="0" w:space="0" w:color="auto"/>
      </w:divBdr>
    </w:div>
    <w:div w:id="1500388502">
      <w:bodyDiv w:val="1"/>
      <w:marLeft w:val="0"/>
      <w:marRight w:val="0"/>
      <w:marTop w:val="0"/>
      <w:marBottom w:val="0"/>
      <w:divBdr>
        <w:top w:val="none" w:sz="0" w:space="0" w:color="auto"/>
        <w:left w:val="none" w:sz="0" w:space="0" w:color="auto"/>
        <w:bottom w:val="none" w:sz="0" w:space="0" w:color="auto"/>
        <w:right w:val="none" w:sz="0" w:space="0" w:color="auto"/>
      </w:divBdr>
    </w:div>
    <w:div w:id="1500736297">
      <w:bodyDiv w:val="1"/>
      <w:marLeft w:val="0"/>
      <w:marRight w:val="0"/>
      <w:marTop w:val="0"/>
      <w:marBottom w:val="0"/>
      <w:divBdr>
        <w:top w:val="none" w:sz="0" w:space="0" w:color="auto"/>
        <w:left w:val="none" w:sz="0" w:space="0" w:color="auto"/>
        <w:bottom w:val="none" w:sz="0" w:space="0" w:color="auto"/>
        <w:right w:val="none" w:sz="0" w:space="0" w:color="auto"/>
      </w:divBdr>
    </w:div>
    <w:div w:id="1500845325">
      <w:bodyDiv w:val="1"/>
      <w:marLeft w:val="0"/>
      <w:marRight w:val="0"/>
      <w:marTop w:val="0"/>
      <w:marBottom w:val="0"/>
      <w:divBdr>
        <w:top w:val="none" w:sz="0" w:space="0" w:color="auto"/>
        <w:left w:val="none" w:sz="0" w:space="0" w:color="auto"/>
        <w:bottom w:val="none" w:sz="0" w:space="0" w:color="auto"/>
        <w:right w:val="none" w:sz="0" w:space="0" w:color="auto"/>
      </w:divBdr>
    </w:div>
    <w:div w:id="1500845893">
      <w:bodyDiv w:val="1"/>
      <w:marLeft w:val="0"/>
      <w:marRight w:val="0"/>
      <w:marTop w:val="0"/>
      <w:marBottom w:val="0"/>
      <w:divBdr>
        <w:top w:val="none" w:sz="0" w:space="0" w:color="auto"/>
        <w:left w:val="none" w:sz="0" w:space="0" w:color="auto"/>
        <w:bottom w:val="none" w:sz="0" w:space="0" w:color="auto"/>
        <w:right w:val="none" w:sz="0" w:space="0" w:color="auto"/>
      </w:divBdr>
    </w:div>
    <w:div w:id="1500851780">
      <w:bodyDiv w:val="1"/>
      <w:marLeft w:val="0"/>
      <w:marRight w:val="0"/>
      <w:marTop w:val="0"/>
      <w:marBottom w:val="0"/>
      <w:divBdr>
        <w:top w:val="none" w:sz="0" w:space="0" w:color="auto"/>
        <w:left w:val="none" w:sz="0" w:space="0" w:color="auto"/>
        <w:bottom w:val="none" w:sz="0" w:space="0" w:color="auto"/>
        <w:right w:val="none" w:sz="0" w:space="0" w:color="auto"/>
      </w:divBdr>
    </w:div>
    <w:div w:id="1501312736">
      <w:bodyDiv w:val="1"/>
      <w:marLeft w:val="0"/>
      <w:marRight w:val="0"/>
      <w:marTop w:val="0"/>
      <w:marBottom w:val="0"/>
      <w:divBdr>
        <w:top w:val="none" w:sz="0" w:space="0" w:color="auto"/>
        <w:left w:val="none" w:sz="0" w:space="0" w:color="auto"/>
        <w:bottom w:val="none" w:sz="0" w:space="0" w:color="auto"/>
        <w:right w:val="none" w:sz="0" w:space="0" w:color="auto"/>
      </w:divBdr>
    </w:div>
    <w:div w:id="1501500373">
      <w:bodyDiv w:val="1"/>
      <w:marLeft w:val="0"/>
      <w:marRight w:val="0"/>
      <w:marTop w:val="0"/>
      <w:marBottom w:val="0"/>
      <w:divBdr>
        <w:top w:val="none" w:sz="0" w:space="0" w:color="auto"/>
        <w:left w:val="none" w:sz="0" w:space="0" w:color="auto"/>
        <w:bottom w:val="none" w:sz="0" w:space="0" w:color="auto"/>
        <w:right w:val="none" w:sz="0" w:space="0" w:color="auto"/>
      </w:divBdr>
    </w:div>
    <w:div w:id="1502089290">
      <w:bodyDiv w:val="1"/>
      <w:marLeft w:val="0"/>
      <w:marRight w:val="0"/>
      <w:marTop w:val="0"/>
      <w:marBottom w:val="0"/>
      <w:divBdr>
        <w:top w:val="none" w:sz="0" w:space="0" w:color="auto"/>
        <w:left w:val="none" w:sz="0" w:space="0" w:color="auto"/>
        <w:bottom w:val="none" w:sz="0" w:space="0" w:color="auto"/>
        <w:right w:val="none" w:sz="0" w:space="0" w:color="auto"/>
      </w:divBdr>
    </w:div>
    <w:div w:id="1502155459">
      <w:bodyDiv w:val="1"/>
      <w:marLeft w:val="0"/>
      <w:marRight w:val="0"/>
      <w:marTop w:val="0"/>
      <w:marBottom w:val="0"/>
      <w:divBdr>
        <w:top w:val="none" w:sz="0" w:space="0" w:color="auto"/>
        <w:left w:val="none" w:sz="0" w:space="0" w:color="auto"/>
        <w:bottom w:val="none" w:sz="0" w:space="0" w:color="auto"/>
        <w:right w:val="none" w:sz="0" w:space="0" w:color="auto"/>
      </w:divBdr>
    </w:div>
    <w:div w:id="1502351854">
      <w:bodyDiv w:val="1"/>
      <w:marLeft w:val="0"/>
      <w:marRight w:val="0"/>
      <w:marTop w:val="0"/>
      <w:marBottom w:val="0"/>
      <w:divBdr>
        <w:top w:val="none" w:sz="0" w:space="0" w:color="auto"/>
        <w:left w:val="none" w:sz="0" w:space="0" w:color="auto"/>
        <w:bottom w:val="none" w:sz="0" w:space="0" w:color="auto"/>
        <w:right w:val="none" w:sz="0" w:space="0" w:color="auto"/>
      </w:divBdr>
    </w:div>
    <w:div w:id="1502353899">
      <w:bodyDiv w:val="1"/>
      <w:marLeft w:val="0"/>
      <w:marRight w:val="0"/>
      <w:marTop w:val="0"/>
      <w:marBottom w:val="0"/>
      <w:divBdr>
        <w:top w:val="none" w:sz="0" w:space="0" w:color="auto"/>
        <w:left w:val="none" w:sz="0" w:space="0" w:color="auto"/>
        <w:bottom w:val="none" w:sz="0" w:space="0" w:color="auto"/>
        <w:right w:val="none" w:sz="0" w:space="0" w:color="auto"/>
      </w:divBdr>
    </w:div>
    <w:div w:id="1502500849">
      <w:bodyDiv w:val="1"/>
      <w:marLeft w:val="0"/>
      <w:marRight w:val="0"/>
      <w:marTop w:val="0"/>
      <w:marBottom w:val="0"/>
      <w:divBdr>
        <w:top w:val="none" w:sz="0" w:space="0" w:color="auto"/>
        <w:left w:val="none" w:sz="0" w:space="0" w:color="auto"/>
        <w:bottom w:val="none" w:sz="0" w:space="0" w:color="auto"/>
        <w:right w:val="none" w:sz="0" w:space="0" w:color="auto"/>
      </w:divBdr>
    </w:div>
    <w:div w:id="1503010512">
      <w:bodyDiv w:val="1"/>
      <w:marLeft w:val="0"/>
      <w:marRight w:val="0"/>
      <w:marTop w:val="0"/>
      <w:marBottom w:val="0"/>
      <w:divBdr>
        <w:top w:val="none" w:sz="0" w:space="0" w:color="auto"/>
        <w:left w:val="none" w:sz="0" w:space="0" w:color="auto"/>
        <w:bottom w:val="none" w:sz="0" w:space="0" w:color="auto"/>
        <w:right w:val="none" w:sz="0" w:space="0" w:color="auto"/>
      </w:divBdr>
    </w:div>
    <w:div w:id="1503279097">
      <w:bodyDiv w:val="1"/>
      <w:marLeft w:val="0"/>
      <w:marRight w:val="0"/>
      <w:marTop w:val="0"/>
      <w:marBottom w:val="0"/>
      <w:divBdr>
        <w:top w:val="none" w:sz="0" w:space="0" w:color="auto"/>
        <w:left w:val="none" w:sz="0" w:space="0" w:color="auto"/>
        <w:bottom w:val="none" w:sz="0" w:space="0" w:color="auto"/>
        <w:right w:val="none" w:sz="0" w:space="0" w:color="auto"/>
      </w:divBdr>
    </w:div>
    <w:div w:id="1503356452">
      <w:bodyDiv w:val="1"/>
      <w:marLeft w:val="0"/>
      <w:marRight w:val="0"/>
      <w:marTop w:val="0"/>
      <w:marBottom w:val="0"/>
      <w:divBdr>
        <w:top w:val="none" w:sz="0" w:space="0" w:color="auto"/>
        <w:left w:val="none" w:sz="0" w:space="0" w:color="auto"/>
        <w:bottom w:val="none" w:sz="0" w:space="0" w:color="auto"/>
        <w:right w:val="none" w:sz="0" w:space="0" w:color="auto"/>
      </w:divBdr>
    </w:div>
    <w:div w:id="1503660909">
      <w:bodyDiv w:val="1"/>
      <w:marLeft w:val="0"/>
      <w:marRight w:val="0"/>
      <w:marTop w:val="0"/>
      <w:marBottom w:val="0"/>
      <w:divBdr>
        <w:top w:val="none" w:sz="0" w:space="0" w:color="auto"/>
        <w:left w:val="none" w:sz="0" w:space="0" w:color="auto"/>
        <w:bottom w:val="none" w:sz="0" w:space="0" w:color="auto"/>
        <w:right w:val="none" w:sz="0" w:space="0" w:color="auto"/>
      </w:divBdr>
    </w:div>
    <w:div w:id="1503663513">
      <w:bodyDiv w:val="1"/>
      <w:marLeft w:val="0"/>
      <w:marRight w:val="0"/>
      <w:marTop w:val="0"/>
      <w:marBottom w:val="0"/>
      <w:divBdr>
        <w:top w:val="none" w:sz="0" w:space="0" w:color="auto"/>
        <w:left w:val="none" w:sz="0" w:space="0" w:color="auto"/>
        <w:bottom w:val="none" w:sz="0" w:space="0" w:color="auto"/>
        <w:right w:val="none" w:sz="0" w:space="0" w:color="auto"/>
      </w:divBdr>
    </w:div>
    <w:div w:id="1503735696">
      <w:bodyDiv w:val="1"/>
      <w:marLeft w:val="0"/>
      <w:marRight w:val="0"/>
      <w:marTop w:val="0"/>
      <w:marBottom w:val="0"/>
      <w:divBdr>
        <w:top w:val="none" w:sz="0" w:space="0" w:color="auto"/>
        <w:left w:val="none" w:sz="0" w:space="0" w:color="auto"/>
        <w:bottom w:val="none" w:sz="0" w:space="0" w:color="auto"/>
        <w:right w:val="none" w:sz="0" w:space="0" w:color="auto"/>
      </w:divBdr>
    </w:div>
    <w:div w:id="1503935265">
      <w:bodyDiv w:val="1"/>
      <w:marLeft w:val="0"/>
      <w:marRight w:val="0"/>
      <w:marTop w:val="0"/>
      <w:marBottom w:val="0"/>
      <w:divBdr>
        <w:top w:val="none" w:sz="0" w:space="0" w:color="auto"/>
        <w:left w:val="none" w:sz="0" w:space="0" w:color="auto"/>
        <w:bottom w:val="none" w:sz="0" w:space="0" w:color="auto"/>
        <w:right w:val="none" w:sz="0" w:space="0" w:color="auto"/>
      </w:divBdr>
    </w:div>
    <w:div w:id="1504052176">
      <w:bodyDiv w:val="1"/>
      <w:marLeft w:val="0"/>
      <w:marRight w:val="0"/>
      <w:marTop w:val="0"/>
      <w:marBottom w:val="0"/>
      <w:divBdr>
        <w:top w:val="none" w:sz="0" w:space="0" w:color="auto"/>
        <w:left w:val="none" w:sz="0" w:space="0" w:color="auto"/>
        <w:bottom w:val="none" w:sz="0" w:space="0" w:color="auto"/>
        <w:right w:val="none" w:sz="0" w:space="0" w:color="auto"/>
      </w:divBdr>
    </w:div>
    <w:div w:id="1504274610">
      <w:bodyDiv w:val="1"/>
      <w:marLeft w:val="0"/>
      <w:marRight w:val="0"/>
      <w:marTop w:val="0"/>
      <w:marBottom w:val="0"/>
      <w:divBdr>
        <w:top w:val="none" w:sz="0" w:space="0" w:color="auto"/>
        <w:left w:val="none" w:sz="0" w:space="0" w:color="auto"/>
        <w:bottom w:val="none" w:sz="0" w:space="0" w:color="auto"/>
        <w:right w:val="none" w:sz="0" w:space="0" w:color="auto"/>
      </w:divBdr>
    </w:div>
    <w:div w:id="1504515142">
      <w:bodyDiv w:val="1"/>
      <w:marLeft w:val="0"/>
      <w:marRight w:val="0"/>
      <w:marTop w:val="0"/>
      <w:marBottom w:val="0"/>
      <w:divBdr>
        <w:top w:val="none" w:sz="0" w:space="0" w:color="auto"/>
        <w:left w:val="none" w:sz="0" w:space="0" w:color="auto"/>
        <w:bottom w:val="none" w:sz="0" w:space="0" w:color="auto"/>
        <w:right w:val="none" w:sz="0" w:space="0" w:color="auto"/>
      </w:divBdr>
    </w:div>
    <w:div w:id="1504929022">
      <w:bodyDiv w:val="1"/>
      <w:marLeft w:val="0"/>
      <w:marRight w:val="0"/>
      <w:marTop w:val="0"/>
      <w:marBottom w:val="0"/>
      <w:divBdr>
        <w:top w:val="none" w:sz="0" w:space="0" w:color="auto"/>
        <w:left w:val="none" w:sz="0" w:space="0" w:color="auto"/>
        <w:bottom w:val="none" w:sz="0" w:space="0" w:color="auto"/>
        <w:right w:val="none" w:sz="0" w:space="0" w:color="auto"/>
      </w:divBdr>
    </w:div>
    <w:div w:id="1504975304">
      <w:bodyDiv w:val="1"/>
      <w:marLeft w:val="0"/>
      <w:marRight w:val="0"/>
      <w:marTop w:val="0"/>
      <w:marBottom w:val="0"/>
      <w:divBdr>
        <w:top w:val="none" w:sz="0" w:space="0" w:color="auto"/>
        <w:left w:val="none" w:sz="0" w:space="0" w:color="auto"/>
        <w:bottom w:val="none" w:sz="0" w:space="0" w:color="auto"/>
        <w:right w:val="none" w:sz="0" w:space="0" w:color="auto"/>
      </w:divBdr>
    </w:div>
    <w:div w:id="1505120964">
      <w:bodyDiv w:val="1"/>
      <w:marLeft w:val="0"/>
      <w:marRight w:val="0"/>
      <w:marTop w:val="0"/>
      <w:marBottom w:val="0"/>
      <w:divBdr>
        <w:top w:val="none" w:sz="0" w:space="0" w:color="auto"/>
        <w:left w:val="none" w:sz="0" w:space="0" w:color="auto"/>
        <w:bottom w:val="none" w:sz="0" w:space="0" w:color="auto"/>
        <w:right w:val="none" w:sz="0" w:space="0" w:color="auto"/>
      </w:divBdr>
    </w:div>
    <w:div w:id="1505585976">
      <w:bodyDiv w:val="1"/>
      <w:marLeft w:val="0"/>
      <w:marRight w:val="0"/>
      <w:marTop w:val="0"/>
      <w:marBottom w:val="0"/>
      <w:divBdr>
        <w:top w:val="none" w:sz="0" w:space="0" w:color="auto"/>
        <w:left w:val="none" w:sz="0" w:space="0" w:color="auto"/>
        <w:bottom w:val="none" w:sz="0" w:space="0" w:color="auto"/>
        <w:right w:val="none" w:sz="0" w:space="0" w:color="auto"/>
      </w:divBdr>
    </w:div>
    <w:div w:id="1505590948">
      <w:bodyDiv w:val="1"/>
      <w:marLeft w:val="0"/>
      <w:marRight w:val="0"/>
      <w:marTop w:val="0"/>
      <w:marBottom w:val="0"/>
      <w:divBdr>
        <w:top w:val="none" w:sz="0" w:space="0" w:color="auto"/>
        <w:left w:val="none" w:sz="0" w:space="0" w:color="auto"/>
        <w:bottom w:val="none" w:sz="0" w:space="0" w:color="auto"/>
        <w:right w:val="none" w:sz="0" w:space="0" w:color="auto"/>
      </w:divBdr>
    </w:div>
    <w:div w:id="1505629223">
      <w:bodyDiv w:val="1"/>
      <w:marLeft w:val="0"/>
      <w:marRight w:val="0"/>
      <w:marTop w:val="0"/>
      <w:marBottom w:val="0"/>
      <w:divBdr>
        <w:top w:val="none" w:sz="0" w:space="0" w:color="auto"/>
        <w:left w:val="none" w:sz="0" w:space="0" w:color="auto"/>
        <w:bottom w:val="none" w:sz="0" w:space="0" w:color="auto"/>
        <w:right w:val="none" w:sz="0" w:space="0" w:color="auto"/>
      </w:divBdr>
    </w:div>
    <w:div w:id="1505784636">
      <w:bodyDiv w:val="1"/>
      <w:marLeft w:val="0"/>
      <w:marRight w:val="0"/>
      <w:marTop w:val="0"/>
      <w:marBottom w:val="0"/>
      <w:divBdr>
        <w:top w:val="none" w:sz="0" w:space="0" w:color="auto"/>
        <w:left w:val="none" w:sz="0" w:space="0" w:color="auto"/>
        <w:bottom w:val="none" w:sz="0" w:space="0" w:color="auto"/>
        <w:right w:val="none" w:sz="0" w:space="0" w:color="auto"/>
      </w:divBdr>
    </w:div>
    <w:div w:id="1505820799">
      <w:bodyDiv w:val="1"/>
      <w:marLeft w:val="0"/>
      <w:marRight w:val="0"/>
      <w:marTop w:val="0"/>
      <w:marBottom w:val="0"/>
      <w:divBdr>
        <w:top w:val="none" w:sz="0" w:space="0" w:color="auto"/>
        <w:left w:val="none" w:sz="0" w:space="0" w:color="auto"/>
        <w:bottom w:val="none" w:sz="0" w:space="0" w:color="auto"/>
        <w:right w:val="none" w:sz="0" w:space="0" w:color="auto"/>
      </w:divBdr>
    </w:div>
    <w:div w:id="1506171903">
      <w:bodyDiv w:val="1"/>
      <w:marLeft w:val="0"/>
      <w:marRight w:val="0"/>
      <w:marTop w:val="0"/>
      <w:marBottom w:val="0"/>
      <w:divBdr>
        <w:top w:val="none" w:sz="0" w:space="0" w:color="auto"/>
        <w:left w:val="none" w:sz="0" w:space="0" w:color="auto"/>
        <w:bottom w:val="none" w:sz="0" w:space="0" w:color="auto"/>
        <w:right w:val="none" w:sz="0" w:space="0" w:color="auto"/>
      </w:divBdr>
    </w:div>
    <w:div w:id="1506246410">
      <w:bodyDiv w:val="1"/>
      <w:marLeft w:val="0"/>
      <w:marRight w:val="0"/>
      <w:marTop w:val="0"/>
      <w:marBottom w:val="0"/>
      <w:divBdr>
        <w:top w:val="none" w:sz="0" w:space="0" w:color="auto"/>
        <w:left w:val="none" w:sz="0" w:space="0" w:color="auto"/>
        <w:bottom w:val="none" w:sz="0" w:space="0" w:color="auto"/>
        <w:right w:val="none" w:sz="0" w:space="0" w:color="auto"/>
      </w:divBdr>
    </w:div>
    <w:div w:id="1506744120">
      <w:bodyDiv w:val="1"/>
      <w:marLeft w:val="0"/>
      <w:marRight w:val="0"/>
      <w:marTop w:val="0"/>
      <w:marBottom w:val="0"/>
      <w:divBdr>
        <w:top w:val="none" w:sz="0" w:space="0" w:color="auto"/>
        <w:left w:val="none" w:sz="0" w:space="0" w:color="auto"/>
        <w:bottom w:val="none" w:sz="0" w:space="0" w:color="auto"/>
        <w:right w:val="none" w:sz="0" w:space="0" w:color="auto"/>
      </w:divBdr>
    </w:div>
    <w:div w:id="1506818886">
      <w:bodyDiv w:val="1"/>
      <w:marLeft w:val="0"/>
      <w:marRight w:val="0"/>
      <w:marTop w:val="0"/>
      <w:marBottom w:val="0"/>
      <w:divBdr>
        <w:top w:val="none" w:sz="0" w:space="0" w:color="auto"/>
        <w:left w:val="none" w:sz="0" w:space="0" w:color="auto"/>
        <w:bottom w:val="none" w:sz="0" w:space="0" w:color="auto"/>
        <w:right w:val="none" w:sz="0" w:space="0" w:color="auto"/>
      </w:divBdr>
    </w:div>
    <w:div w:id="1507553465">
      <w:bodyDiv w:val="1"/>
      <w:marLeft w:val="0"/>
      <w:marRight w:val="0"/>
      <w:marTop w:val="0"/>
      <w:marBottom w:val="0"/>
      <w:divBdr>
        <w:top w:val="none" w:sz="0" w:space="0" w:color="auto"/>
        <w:left w:val="none" w:sz="0" w:space="0" w:color="auto"/>
        <w:bottom w:val="none" w:sz="0" w:space="0" w:color="auto"/>
        <w:right w:val="none" w:sz="0" w:space="0" w:color="auto"/>
      </w:divBdr>
    </w:div>
    <w:div w:id="1507598010">
      <w:bodyDiv w:val="1"/>
      <w:marLeft w:val="0"/>
      <w:marRight w:val="0"/>
      <w:marTop w:val="0"/>
      <w:marBottom w:val="0"/>
      <w:divBdr>
        <w:top w:val="none" w:sz="0" w:space="0" w:color="auto"/>
        <w:left w:val="none" w:sz="0" w:space="0" w:color="auto"/>
        <w:bottom w:val="none" w:sz="0" w:space="0" w:color="auto"/>
        <w:right w:val="none" w:sz="0" w:space="0" w:color="auto"/>
      </w:divBdr>
    </w:div>
    <w:div w:id="1507793989">
      <w:bodyDiv w:val="1"/>
      <w:marLeft w:val="0"/>
      <w:marRight w:val="0"/>
      <w:marTop w:val="0"/>
      <w:marBottom w:val="0"/>
      <w:divBdr>
        <w:top w:val="none" w:sz="0" w:space="0" w:color="auto"/>
        <w:left w:val="none" w:sz="0" w:space="0" w:color="auto"/>
        <w:bottom w:val="none" w:sz="0" w:space="0" w:color="auto"/>
        <w:right w:val="none" w:sz="0" w:space="0" w:color="auto"/>
      </w:divBdr>
    </w:div>
    <w:div w:id="1508205189">
      <w:bodyDiv w:val="1"/>
      <w:marLeft w:val="0"/>
      <w:marRight w:val="0"/>
      <w:marTop w:val="0"/>
      <w:marBottom w:val="0"/>
      <w:divBdr>
        <w:top w:val="none" w:sz="0" w:space="0" w:color="auto"/>
        <w:left w:val="none" w:sz="0" w:space="0" w:color="auto"/>
        <w:bottom w:val="none" w:sz="0" w:space="0" w:color="auto"/>
        <w:right w:val="none" w:sz="0" w:space="0" w:color="auto"/>
      </w:divBdr>
    </w:div>
    <w:div w:id="1508206991">
      <w:bodyDiv w:val="1"/>
      <w:marLeft w:val="0"/>
      <w:marRight w:val="0"/>
      <w:marTop w:val="0"/>
      <w:marBottom w:val="0"/>
      <w:divBdr>
        <w:top w:val="none" w:sz="0" w:space="0" w:color="auto"/>
        <w:left w:val="none" w:sz="0" w:space="0" w:color="auto"/>
        <w:bottom w:val="none" w:sz="0" w:space="0" w:color="auto"/>
        <w:right w:val="none" w:sz="0" w:space="0" w:color="auto"/>
      </w:divBdr>
    </w:div>
    <w:div w:id="1508253314">
      <w:bodyDiv w:val="1"/>
      <w:marLeft w:val="0"/>
      <w:marRight w:val="0"/>
      <w:marTop w:val="0"/>
      <w:marBottom w:val="0"/>
      <w:divBdr>
        <w:top w:val="none" w:sz="0" w:space="0" w:color="auto"/>
        <w:left w:val="none" w:sz="0" w:space="0" w:color="auto"/>
        <w:bottom w:val="none" w:sz="0" w:space="0" w:color="auto"/>
        <w:right w:val="none" w:sz="0" w:space="0" w:color="auto"/>
      </w:divBdr>
    </w:div>
    <w:div w:id="1508324973">
      <w:bodyDiv w:val="1"/>
      <w:marLeft w:val="0"/>
      <w:marRight w:val="0"/>
      <w:marTop w:val="0"/>
      <w:marBottom w:val="0"/>
      <w:divBdr>
        <w:top w:val="none" w:sz="0" w:space="0" w:color="auto"/>
        <w:left w:val="none" w:sz="0" w:space="0" w:color="auto"/>
        <w:bottom w:val="none" w:sz="0" w:space="0" w:color="auto"/>
        <w:right w:val="none" w:sz="0" w:space="0" w:color="auto"/>
      </w:divBdr>
    </w:div>
    <w:div w:id="1508445024">
      <w:bodyDiv w:val="1"/>
      <w:marLeft w:val="0"/>
      <w:marRight w:val="0"/>
      <w:marTop w:val="0"/>
      <w:marBottom w:val="0"/>
      <w:divBdr>
        <w:top w:val="none" w:sz="0" w:space="0" w:color="auto"/>
        <w:left w:val="none" w:sz="0" w:space="0" w:color="auto"/>
        <w:bottom w:val="none" w:sz="0" w:space="0" w:color="auto"/>
        <w:right w:val="none" w:sz="0" w:space="0" w:color="auto"/>
      </w:divBdr>
    </w:div>
    <w:div w:id="1508790411">
      <w:bodyDiv w:val="1"/>
      <w:marLeft w:val="0"/>
      <w:marRight w:val="0"/>
      <w:marTop w:val="0"/>
      <w:marBottom w:val="0"/>
      <w:divBdr>
        <w:top w:val="none" w:sz="0" w:space="0" w:color="auto"/>
        <w:left w:val="none" w:sz="0" w:space="0" w:color="auto"/>
        <w:bottom w:val="none" w:sz="0" w:space="0" w:color="auto"/>
        <w:right w:val="none" w:sz="0" w:space="0" w:color="auto"/>
      </w:divBdr>
    </w:div>
    <w:div w:id="1508859785">
      <w:bodyDiv w:val="1"/>
      <w:marLeft w:val="0"/>
      <w:marRight w:val="0"/>
      <w:marTop w:val="0"/>
      <w:marBottom w:val="0"/>
      <w:divBdr>
        <w:top w:val="none" w:sz="0" w:space="0" w:color="auto"/>
        <w:left w:val="none" w:sz="0" w:space="0" w:color="auto"/>
        <w:bottom w:val="none" w:sz="0" w:space="0" w:color="auto"/>
        <w:right w:val="none" w:sz="0" w:space="0" w:color="auto"/>
      </w:divBdr>
    </w:div>
    <w:div w:id="1509521504">
      <w:bodyDiv w:val="1"/>
      <w:marLeft w:val="0"/>
      <w:marRight w:val="0"/>
      <w:marTop w:val="0"/>
      <w:marBottom w:val="0"/>
      <w:divBdr>
        <w:top w:val="none" w:sz="0" w:space="0" w:color="auto"/>
        <w:left w:val="none" w:sz="0" w:space="0" w:color="auto"/>
        <w:bottom w:val="none" w:sz="0" w:space="0" w:color="auto"/>
        <w:right w:val="none" w:sz="0" w:space="0" w:color="auto"/>
      </w:divBdr>
    </w:div>
    <w:div w:id="1509635756">
      <w:bodyDiv w:val="1"/>
      <w:marLeft w:val="0"/>
      <w:marRight w:val="0"/>
      <w:marTop w:val="0"/>
      <w:marBottom w:val="0"/>
      <w:divBdr>
        <w:top w:val="none" w:sz="0" w:space="0" w:color="auto"/>
        <w:left w:val="none" w:sz="0" w:space="0" w:color="auto"/>
        <w:bottom w:val="none" w:sz="0" w:space="0" w:color="auto"/>
        <w:right w:val="none" w:sz="0" w:space="0" w:color="auto"/>
      </w:divBdr>
    </w:div>
    <w:div w:id="1509638371">
      <w:bodyDiv w:val="1"/>
      <w:marLeft w:val="0"/>
      <w:marRight w:val="0"/>
      <w:marTop w:val="0"/>
      <w:marBottom w:val="0"/>
      <w:divBdr>
        <w:top w:val="none" w:sz="0" w:space="0" w:color="auto"/>
        <w:left w:val="none" w:sz="0" w:space="0" w:color="auto"/>
        <w:bottom w:val="none" w:sz="0" w:space="0" w:color="auto"/>
        <w:right w:val="none" w:sz="0" w:space="0" w:color="auto"/>
      </w:divBdr>
    </w:div>
    <w:div w:id="1509714450">
      <w:bodyDiv w:val="1"/>
      <w:marLeft w:val="0"/>
      <w:marRight w:val="0"/>
      <w:marTop w:val="0"/>
      <w:marBottom w:val="0"/>
      <w:divBdr>
        <w:top w:val="none" w:sz="0" w:space="0" w:color="auto"/>
        <w:left w:val="none" w:sz="0" w:space="0" w:color="auto"/>
        <w:bottom w:val="none" w:sz="0" w:space="0" w:color="auto"/>
        <w:right w:val="none" w:sz="0" w:space="0" w:color="auto"/>
      </w:divBdr>
    </w:div>
    <w:div w:id="1509828539">
      <w:bodyDiv w:val="1"/>
      <w:marLeft w:val="0"/>
      <w:marRight w:val="0"/>
      <w:marTop w:val="0"/>
      <w:marBottom w:val="0"/>
      <w:divBdr>
        <w:top w:val="none" w:sz="0" w:space="0" w:color="auto"/>
        <w:left w:val="none" w:sz="0" w:space="0" w:color="auto"/>
        <w:bottom w:val="none" w:sz="0" w:space="0" w:color="auto"/>
        <w:right w:val="none" w:sz="0" w:space="0" w:color="auto"/>
      </w:divBdr>
    </w:div>
    <w:div w:id="1510749678">
      <w:bodyDiv w:val="1"/>
      <w:marLeft w:val="0"/>
      <w:marRight w:val="0"/>
      <w:marTop w:val="0"/>
      <w:marBottom w:val="0"/>
      <w:divBdr>
        <w:top w:val="none" w:sz="0" w:space="0" w:color="auto"/>
        <w:left w:val="none" w:sz="0" w:space="0" w:color="auto"/>
        <w:bottom w:val="none" w:sz="0" w:space="0" w:color="auto"/>
        <w:right w:val="none" w:sz="0" w:space="0" w:color="auto"/>
      </w:divBdr>
    </w:div>
    <w:div w:id="1510754994">
      <w:bodyDiv w:val="1"/>
      <w:marLeft w:val="0"/>
      <w:marRight w:val="0"/>
      <w:marTop w:val="0"/>
      <w:marBottom w:val="0"/>
      <w:divBdr>
        <w:top w:val="none" w:sz="0" w:space="0" w:color="auto"/>
        <w:left w:val="none" w:sz="0" w:space="0" w:color="auto"/>
        <w:bottom w:val="none" w:sz="0" w:space="0" w:color="auto"/>
        <w:right w:val="none" w:sz="0" w:space="0" w:color="auto"/>
      </w:divBdr>
    </w:div>
    <w:div w:id="1510830451">
      <w:bodyDiv w:val="1"/>
      <w:marLeft w:val="0"/>
      <w:marRight w:val="0"/>
      <w:marTop w:val="0"/>
      <w:marBottom w:val="0"/>
      <w:divBdr>
        <w:top w:val="none" w:sz="0" w:space="0" w:color="auto"/>
        <w:left w:val="none" w:sz="0" w:space="0" w:color="auto"/>
        <w:bottom w:val="none" w:sz="0" w:space="0" w:color="auto"/>
        <w:right w:val="none" w:sz="0" w:space="0" w:color="auto"/>
      </w:divBdr>
    </w:div>
    <w:div w:id="1510869928">
      <w:bodyDiv w:val="1"/>
      <w:marLeft w:val="0"/>
      <w:marRight w:val="0"/>
      <w:marTop w:val="0"/>
      <w:marBottom w:val="0"/>
      <w:divBdr>
        <w:top w:val="none" w:sz="0" w:space="0" w:color="auto"/>
        <w:left w:val="none" w:sz="0" w:space="0" w:color="auto"/>
        <w:bottom w:val="none" w:sz="0" w:space="0" w:color="auto"/>
        <w:right w:val="none" w:sz="0" w:space="0" w:color="auto"/>
      </w:divBdr>
    </w:div>
    <w:div w:id="1511219584">
      <w:bodyDiv w:val="1"/>
      <w:marLeft w:val="0"/>
      <w:marRight w:val="0"/>
      <w:marTop w:val="0"/>
      <w:marBottom w:val="0"/>
      <w:divBdr>
        <w:top w:val="none" w:sz="0" w:space="0" w:color="auto"/>
        <w:left w:val="none" w:sz="0" w:space="0" w:color="auto"/>
        <w:bottom w:val="none" w:sz="0" w:space="0" w:color="auto"/>
        <w:right w:val="none" w:sz="0" w:space="0" w:color="auto"/>
      </w:divBdr>
    </w:div>
    <w:div w:id="1511408339">
      <w:bodyDiv w:val="1"/>
      <w:marLeft w:val="0"/>
      <w:marRight w:val="0"/>
      <w:marTop w:val="0"/>
      <w:marBottom w:val="0"/>
      <w:divBdr>
        <w:top w:val="none" w:sz="0" w:space="0" w:color="auto"/>
        <w:left w:val="none" w:sz="0" w:space="0" w:color="auto"/>
        <w:bottom w:val="none" w:sz="0" w:space="0" w:color="auto"/>
        <w:right w:val="none" w:sz="0" w:space="0" w:color="auto"/>
      </w:divBdr>
    </w:div>
    <w:div w:id="1511487146">
      <w:bodyDiv w:val="1"/>
      <w:marLeft w:val="0"/>
      <w:marRight w:val="0"/>
      <w:marTop w:val="0"/>
      <w:marBottom w:val="0"/>
      <w:divBdr>
        <w:top w:val="none" w:sz="0" w:space="0" w:color="auto"/>
        <w:left w:val="none" w:sz="0" w:space="0" w:color="auto"/>
        <w:bottom w:val="none" w:sz="0" w:space="0" w:color="auto"/>
        <w:right w:val="none" w:sz="0" w:space="0" w:color="auto"/>
      </w:divBdr>
    </w:div>
    <w:div w:id="1511524026">
      <w:bodyDiv w:val="1"/>
      <w:marLeft w:val="0"/>
      <w:marRight w:val="0"/>
      <w:marTop w:val="0"/>
      <w:marBottom w:val="0"/>
      <w:divBdr>
        <w:top w:val="none" w:sz="0" w:space="0" w:color="auto"/>
        <w:left w:val="none" w:sz="0" w:space="0" w:color="auto"/>
        <w:bottom w:val="none" w:sz="0" w:space="0" w:color="auto"/>
        <w:right w:val="none" w:sz="0" w:space="0" w:color="auto"/>
      </w:divBdr>
    </w:div>
    <w:div w:id="1511528531">
      <w:bodyDiv w:val="1"/>
      <w:marLeft w:val="0"/>
      <w:marRight w:val="0"/>
      <w:marTop w:val="0"/>
      <w:marBottom w:val="0"/>
      <w:divBdr>
        <w:top w:val="none" w:sz="0" w:space="0" w:color="auto"/>
        <w:left w:val="none" w:sz="0" w:space="0" w:color="auto"/>
        <w:bottom w:val="none" w:sz="0" w:space="0" w:color="auto"/>
        <w:right w:val="none" w:sz="0" w:space="0" w:color="auto"/>
      </w:divBdr>
    </w:div>
    <w:div w:id="1511793776">
      <w:bodyDiv w:val="1"/>
      <w:marLeft w:val="0"/>
      <w:marRight w:val="0"/>
      <w:marTop w:val="0"/>
      <w:marBottom w:val="0"/>
      <w:divBdr>
        <w:top w:val="none" w:sz="0" w:space="0" w:color="auto"/>
        <w:left w:val="none" w:sz="0" w:space="0" w:color="auto"/>
        <w:bottom w:val="none" w:sz="0" w:space="0" w:color="auto"/>
        <w:right w:val="none" w:sz="0" w:space="0" w:color="auto"/>
      </w:divBdr>
    </w:div>
    <w:div w:id="1511797429">
      <w:bodyDiv w:val="1"/>
      <w:marLeft w:val="0"/>
      <w:marRight w:val="0"/>
      <w:marTop w:val="0"/>
      <w:marBottom w:val="0"/>
      <w:divBdr>
        <w:top w:val="none" w:sz="0" w:space="0" w:color="auto"/>
        <w:left w:val="none" w:sz="0" w:space="0" w:color="auto"/>
        <w:bottom w:val="none" w:sz="0" w:space="0" w:color="auto"/>
        <w:right w:val="none" w:sz="0" w:space="0" w:color="auto"/>
      </w:divBdr>
    </w:div>
    <w:div w:id="1511870328">
      <w:bodyDiv w:val="1"/>
      <w:marLeft w:val="0"/>
      <w:marRight w:val="0"/>
      <w:marTop w:val="0"/>
      <w:marBottom w:val="0"/>
      <w:divBdr>
        <w:top w:val="none" w:sz="0" w:space="0" w:color="auto"/>
        <w:left w:val="none" w:sz="0" w:space="0" w:color="auto"/>
        <w:bottom w:val="none" w:sz="0" w:space="0" w:color="auto"/>
        <w:right w:val="none" w:sz="0" w:space="0" w:color="auto"/>
      </w:divBdr>
    </w:div>
    <w:div w:id="1511991786">
      <w:bodyDiv w:val="1"/>
      <w:marLeft w:val="0"/>
      <w:marRight w:val="0"/>
      <w:marTop w:val="0"/>
      <w:marBottom w:val="0"/>
      <w:divBdr>
        <w:top w:val="none" w:sz="0" w:space="0" w:color="auto"/>
        <w:left w:val="none" w:sz="0" w:space="0" w:color="auto"/>
        <w:bottom w:val="none" w:sz="0" w:space="0" w:color="auto"/>
        <w:right w:val="none" w:sz="0" w:space="0" w:color="auto"/>
      </w:divBdr>
    </w:div>
    <w:div w:id="1512178062">
      <w:bodyDiv w:val="1"/>
      <w:marLeft w:val="0"/>
      <w:marRight w:val="0"/>
      <w:marTop w:val="0"/>
      <w:marBottom w:val="0"/>
      <w:divBdr>
        <w:top w:val="none" w:sz="0" w:space="0" w:color="auto"/>
        <w:left w:val="none" w:sz="0" w:space="0" w:color="auto"/>
        <w:bottom w:val="none" w:sz="0" w:space="0" w:color="auto"/>
        <w:right w:val="none" w:sz="0" w:space="0" w:color="auto"/>
      </w:divBdr>
    </w:div>
    <w:div w:id="1512181231">
      <w:bodyDiv w:val="1"/>
      <w:marLeft w:val="0"/>
      <w:marRight w:val="0"/>
      <w:marTop w:val="0"/>
      <w:marBottom w:val="0"/>
      <w:divBdr>
        <w:top w:val="none" w:sz="0" w:space="0" w:color="auto"/>
        <w:left w:val="none" w:sz="0" w:space="0" w:color="auto"/>
        <w:bottom w:val="none" w:sz="0" w:space="0" w:color="auto"/>
        <w:right w:val="none" w:sz="0" w:space="0" w:color="auto"/>
      </w:divBdr>
    </w:div>
    <w:div w:id="1512183382">
      <w:bodyDiv w:val="1"/>
      <w:marLeft w:val="0"/>
      <w:marRight w:val="0"/>
      <w:marTop w:val="0"/>
      <w:marBottom w:val="0"/>
      <w:divBdr>
        <w:top w:val="none" w:sz="0" w:space="0" w:color="auto"/>
        <w:left w:val="none" w:sz="0" w:space="0" w:color="auto"/>
        <w:bottom w:val="none" w:sz="0" w:space="0" w:color="auto"/>
        <w:right w:val="none" w:sz="0" w:space="0" w:color="auto"/>
      </w:divBdr>
    </w:div>
    <w:div w:id="1512184599">
      <w:bodyDiv w:val="1"/>
      <w:marLeft w:val="0"/>
      <w:marRight w:val="0"/>
      <w:marTop w:val="0"/>
      <w:marBottom w:val="0"/>
      <w:divBdr>
        <w:top w:val="none" w:sz="0" w:space="0" w:color="auto"/>
        <w:left w:val="none" w:sz="0" w:space="0" w:color="auto"/>
        <w:bottom w:val="none" w:sz="0" w:space="0" w:color="auto"/>
        <w:right w:val="none" w:sz="0" w:space="0" w:color="auto"/>
      </w:divBdr>
    </w:div>
    <w:div w:id="1512336077">
      <w:bodyDiv w:val="1"/>
      <w:marLeft w:val="0"/>
      <w:marRight w:val="0"/>
      <w:marTop w:val="0"/>
      <w:marBottom w:val="0"/>
      <w:divBdr>
        <w:top w:val="none" w:sz="0" w:space="0" w:color="auto"/>
        <w:left w:val="none" w:sz="0" w:space="0" w:color="auto"/>
        <w:bottom w:val="none" w:sz="0" w:space="0" w:color="auto"/>
        <w:right w:val="none" w:sz="0" w:space="0" w:color="auto"/>
      </w:divBdr>
    </w:div>
    <w:div w:id="1512376246">
      <w:bodyDiv w:val="1"/>
      <w:marLeft w:val="0"/>
      <w:marRight w:val="0"/>
      <w:marTop w:val="0"/>
      <w:marBottom w:val="0"/>
      <w:divBdr>
        <w:top w:val="none" w:sz="0" w:space="0" w:color="auto"/>
        <w:left w:val="none" w:sz="0" w:space="0" w:color="auto"/>
        <w:bottom w:val="none" w:sz="0" w:space="0" w:color="auto"/>
        <w:right w:val="none" w:sz="0" w:space="0" w:color="auto"/>
      </w:divBdr>
    </w:div>
    <w:div w:id="1512523022">
      <w:bodyDiv w:val="1"/>
      <w:marLeft w:val="0"/>
      <w:marRight w:val="0"/>
      <w:marTop w:val="0"/>
      <w:marBottom w:val="0"/>
      <w:divBdr>
        <w:top w:val="none" w:sz="0" w:space="0" w:color="auto"/>
        <w:left w:val="none" w:sz="0" w:space="0" w:color="auto"/>
        <w:bottom w:val="none" w:sz="0" w:space="0" w:color="auto"/>
        <w:right w:val="none" w:sz="0" w:space="0" w:color="auto"/>
      </w:divBdr>
    </w:div>
    <w:div w:id="1513183417">
      <w:bodyDiv w:val="1"/>
      <w:marLeft w:val="0"/>
      <w:marRight w:val="0"/>
      <w:marTop w:val="0"/>
      <w:marBottom w:val="0"/>
      <w:divBdr>
        <w:top w:val="none" w:sz="0" w:space="0" w:color="auto"/>
        <w:left w:val="none" w:sz="0" w:space="0" w:color="auto"/>
        <w:bottom w:val="none" w:sz="0" w:space="0" w:color="auto"/>
        <w:right w:val="none" w:sz="0" w:space="0" w:color="auto"/>
      </w:divBdr>
    </w:div>
    <w:div w:id="1513256096">
      <w:bodyDiv w:val="1"/>
      <w:marLeft w:val="0"/>
      <w:marRight w:val="0"/>
      <w:marTop w:val="0"/>
      <w:marBottom w:val="0"/>
      <w:divBdr>
        <w:top w:val="none" w:sz="0" w:space="0" w:color="auto"/>
        <w:left w:val="none" w:sz="0" w:space="0" w:color="auto"/>
        <w:bottom w:val="none" w:sz="0" w:space="0" w:color="auto"/>
        <w:right w:val="none" w:sz="0" w:space="0" w:color="auto"/>
      </w:divBdr>
    </w:div>
    <w:div w:id="1513690723">
      <w:bodyDiv w:val="1"/>
      <w:marLeft w:val="0"/>
      <w:marRight w:val="0"/>
      <w:marTop w:val="0"/>
      <w:marBottom w:val="0"/>
      <w:divBdr>
        <w:top w:val="none" w:sz="0" w:space="0" w:color="auto"/>
        <w:left w:val="none" w:sz="0" w:space="0" w:color="auto"/>
        <w:bottom w:val="none" w:sz="0" w:space="0" w:color="auto"/>
        <w:right w:val="none" w:sz="0" w:space="0" w:color="auto"/>
      </w:divBdr>
    </w:div>
    <w:div w:id="1513834999">
      <w:bodyDiv w:val="1"/>
      <w:marLeft w:val="0"/>
      <w:marRight w:val="0"/>
      <w:marTop w:val="0"/>
      <w:marBottom w:val="0"/>
      <w:divBdr>
        <w:top w:val="none" w:sz="0" w:space="0" w:color="auto"/>
        <w:left w:val="none" w:sz="0" w:space="0" w:color="auto"/>
        <w:bottom w:val="none" w:sz="0" w:space="0" w:color="auto"/>
        <w:right w:val="none" w:sz="0" w:space="0" w:color="auto"/>
      </w:divBdr>
    </w:div>
    <w:div w:id="1513910598">
      <w:bodyDiv w:val="1"/>
      <w:marLeft w:val="0"/>
      <w:marRight w:val="0"/>
      <w:marTop w:val="0"/>
      <w:marBottom w:val="0"/>
      <w:divBdr>
        <w:top w:val="none" w:sz="0" w:space="0" w:color="auto"/>
        <w:left w:val="none" w:sz="0" w:space="0" w:color="auto"/>
        <w:bottom w:val="none" w:sz="0" w:space="0" w:color="auto"/>
        <w:right w:val="none" w:sz="0" w:space="0" w:color="auto"/>
      </w:divBdr>
    </w:div>
    <w:div w:id="1514223707">
      <w:bodyDiv w:val="1"/>
      <w:marLeft w:val="0"/>
      <w:marRight w:val="0"/>
      <w:marTop w:val="0"/>
      <w:marBottom w:val="0"/>
      <w:divBdr>
        <w:top w:val="none" w:sz="0" w:space="0" w:color="auto"/>
        <w:left w:val="none" w:sz="0" w:space="0" w:color="auto"/>
        <w:bottom w:val="none" w:sz="0" w:space="0" w:color="auto"/>
        <w:right w:val="none" w:sz="0" w:space="0" w:color="auto"/>
      </w:divBdr>
    </w:div>
    <w:div w:id="1514227321">
      <w:bodyDiv w:val="1"/>
      <w:marLeft w:val="0"/>
      <w:marRight w:val="0"/>
      <w:marTop w:val="0"/>
      <w:marBottom w:val="0"/>
      <w:divBdr>
        <w:top w:val="none" w:sz="0" w:space="0" w:color="auto"/>
        <w:left w:val="none" w:sz="0" w:space="0" w:color="auto"/>
        <w:bottom w:val="none" w:sz="0" w:space="0" w:color="auto"/>
        <w:right w:val="none" w:sz="0" w:space="0" w:color="auto"/>
      </w:divBdr>
    </w:div>
    <w:div w:id="1514342189">
      <w:bodyDiv w:val="1"/>
      <w:marLeft w:val="0"/>
      <w:marRight w:val="0"/>
      <w:marTop w:val="0"/>
      <w:marBottom w:val="0"/>
      <w:divBdr>
        <w:top w:val="none" w:sz="0" w:space="0" w:color="auto"/>
        <w:left w:val="none" w:sz="0" w:space="0" w:color="auto"/>
        <w:bottom w:val="none" w:sz="0" w:space="0" w:color="auto"/>
        <w:right w:val="none" w:sz="0" w:space="0" w:color="auto"/>
      </w:divBdr>
    </w:div>
    <w:div w:id="1515000771">
      <w:bodyDiv w:val="1"/>
      <w:marLeft w:val="0"/>
      <w:marRight w:val="0"/>
      <w:marTop w:val="0"/>
      <w:marBottom w:val="0"/>
      <w:divBdr>
        <w:top w:val="none" w:sz="0" w:space="0" w:color="auto"/>
        <w:left w:val="none" w:sz="0" w:space="0" w:color="auto"/>
        <w:bottom w:val="none" w:sz="0" w:space="0" w:color="auto"/>
        <w:right w:val="none" w:sz="0" w:space="0" w:color="auto"/>
      </w:divBdr>
    </w:div>
    <w:div w:id="1515193460">
      <w:bodyDiv w:val="1"/>
      <w:marLeft w:val="0"/>
      <w:marRight w:val="0"/>
      <w:marTop w:val="0"/>
      <w:marBottom w:val="0"/>
      <w:divBdr>
        <w:top w:val="none" w:sz="0" w:space="0" w:color="auto"/>
        <w:left w:val="none" w:sz="0" w:space="0" w:color="auto"/>
        <w:bottom w:val="none" w:sz="0" w:space="0" w:color="auto"/>
        <w:right w:val="none" w:sz="0" w:space="0" w:color="auto"/>
      </w:divBdr>
    </w:div>
    <w:div w:id="1515220212">
      <w:bodyDiv w:val="1"/>
      <w:marLeft w:val="0"/>
      <w:marRight w:val="0"/>
      <w:marTop w:val="0"/>
      <w:marBottom w:val="0"/>
      <w:divBdr>
        <w:top w:val="none" w:sz="0" w:space="0" w:color="auto"/>
        <w:left w:val="none" w:sz="0" w:space="0" w:color="auto"/>
        <w:bottom w:val="none" w:sz="0" w:space="0" w:color="auto"/>
        <w:right w:val="none" w:sz="0" w:space="0" w:color="auto"/>
      </w:divBdr>
    </w:div>
    <w:div w:id="1515416856">
      <w:bodyDiv w:val="1"/>
      <w:marLeft w:val="0"/>
      <w:marRight w:val="0"/>
      <w:marTop w:val="0"/>
      <w:marBottom w:val="0"/>
      <w:divBdr>
        <w:top w:val="none" w:sz="0" w:space="0" w:color="auto"/>
        <w:left w:val="none" w:sz="0" w:space="0" w:color="auto"/>
        <w:bottom w:val="none" w:sz="0" w:space="0" w:color="auto"/>
        <w:right w:val="none" w:sz="0" w:space="0" w:color="auto"/>
      </w:divBdr>
    </w:div>
    <w:div w:id="1515802896">
      <w:bodyDiv w:val="1"/>
      <w:marLeft w:val="0"/>
      <w:marRight w:val="0"/>
      <w:marTop w:val="0"/>
      <w:marBottom w:val="0"/>
      <w:divBdr>
        <w:top w:val="none" w:sz="0" w:space="0" w:color="auto"/>
        <w:left w:val="none" w:sz="0" w:space="0" w:color="auto"/>
        <w:bottom w:val="none" w:sz="0" w:space="0" w:color="auto"/>
        <w:right w:val="none" w:sz="0" w:space="0" w:color="auto"/>
      </w:divBdr>
    </w:div>
    <w:div w:id="1515917341">
      <w:bodyDiv w:val="1"/>
      <w:marLeft w:val="0"/>
      <w:marRight w:val="0"/>
      <w:marTop w:val="0"/>
      <w:marBottom w:val="0"/>
      <w:divBdr>
        <w:top w:val="none" w:sz="0" w:space="0" w:color="auto"/>
        <w:left w:val="none" w:sz="0" w:space="0" w:color="auto"/>
        <w:bottom w:val="none" w:sz="0" w:space="0" w:color="auto"/>
        <w:right w:val="none" w:sz="0" w:space="0" w:color="auto"/>
      </w:divBdr>
    </w:div>
    <w:div w:id="1515923986">
      <w:bodyDiv w:val="1"/>
      <w:marLeft w:val="0"/>
      <w:marRight w:val="0"/>
      <w:marTop w:val="0"/>
      <w:marBottom w:val="0"/>
      <w:divBdr>
        <w:top w:val="none" w:sz="0" w:space="0" w:color="auto"/>
        <w:left w:val="none" w:sz="0" w:space="0" w:color="auto"/>
        <w:bottom w:val="none" w:sz="0" w:space="0" w:color="auto"/>
        <w:right w:val="none" w:sz="0" w:space="0" w:color="auto"/>
      </w:divBdr>
    </w:div>
    <w:div w:id="1516185099">
      <w:bodyDiv w:val="1"/>
      <w:marLeft w:val="0"/>
      <w:marRight w:val="0"/>
      <w:marTop w:val="0"/>
      <w:marBottom w:val="0"/>
      <w:divBdr>
        <w:top w:val="none" w:sz="0" w:space="0" w:color="auto"/>
        <w:left w:val="none" w:sz="0" w:space="0" w:color="auto"/>
        <w:bottom w:val="none" w:sz="0" w:space="0" w:color="auto"/>
        <w:right w:val="none" w:sz="0" w:space="0" w:color="auto"/>
      </w:divBdr>
    </w:div>
    <w:div w:id="1516535689">
      <w:bodyDiv w:val="1"/>
      <w:marLeft w:val="0"/>
      <w:marRight w:val="0"/>
      <w:marTop w:val="0"/>
      <w:marBottom w:val="0"/>
      <w:divBdr>
        <w:top w:val="none" w:sz="0" w:space="0" w:color="auto"/>
        <w:left w:val="none" w:sz="0" w:space="0" w:color="auto"/>
        <w:bottom w:val="none" w:sz="0" w:space="0" w:color="auto"/>
        <w:right w:val="none" w:sz="0" w:space="0" w:color="auto"/>
      </w:divBdr>
    </w:div>
    <w:div w:id="1516574130">
      <w:bodyDiv w:val="1"/>
      <w:marLeft w:val="0"/>
      <w:marRight w:val="0"/>
      <w:marTop w:val="0"/>
      <w:marBottom w:val="0"/>
      <w:divBdr>
        <w:top w:val="none" w:sz="0" w:space="0" w:color="auto"/>
        <w:left w:val="none" w:sz="0" w:space="0" w:color="auto"/>
        <w:bottom w:val="none" w:sz="0" w:space="0" w:color="auto"/>
        <w:right w:val="none" w:sz="0" w:space="0" w:color="auto"/>
      </w:divBdr>
    </w:div>
    <w:div w:id="1516768387">
      <w:bodyDiv w:val="1"/>
      <w:marLeft w:val="0"/>
      <w:marRight w:val="0"/>
      <w:marTop w:val="0"/>
      <w:marBottom w:val="0"/>
      <w:divBdr>
        <w:top w:val="none" w:sz="0" w:space="0" w:color="auto"/>
        <w:left w:val="none" w:sz="0" w:space="0" w:color="auto"/>
        <w:bottom w:val="none" w:sz="0" w:space="0" w:color="auto"/>
        <w:right w:val="none" w:sz="0" w:space="0" w:color="auto"/>
      </w:divBdr>
    </w:div>
    <w:div w:id="1517114856">
      <w:bodyDiv w:val="1"/>
      <w:marLeft w:val="0"/>
      <w:marRight w:val="0"/>
      <w:marTop w:val="0"/>
      <w:marBottom w:val="0"/>
      <w:divBdr>
        <w:top w:val="none" w:sz="0" w:space="0" w:color="auto"/>
        <w:left w:val="none" w:sz="0" w:space="0" w:color="auto"/>
        <w:bottom w:val="none" w:sz="0" w:space="0" w:color="auto"/>
        <w:right w:val="none" w:sz="0" w:space="0" w:color="auto"/>
      </w:divBdr>
    </w:div>
    <w:div w:id="1517382732">
      <w:bodyDiv w:val="1"/>
      <w:marLeft w:val="0"/>
      <w:marRight w:val="0"/>
      <w:marTop w:val="0"/>
      <w:marBottom w:val="0"/>
      <w:divBdr>
        <w:top w:val="none" w:sz="0" w:space="0" w:color="auto"/>
        <w:left w:val="none" w:sz="0" w:space="0" w:color="auto"/>
        <w:bottom w:val="none" w:sz="0" w:space="0" w:color="auto"/>
        <w:right w:val="none" w:sz="0" w:space="0" w:color="auto"/>
      </w:divBdr>
    </w:div>
    <w:div w:id="1517427692">
      <w:bodyDiv w:val="1"/>
      <w:marLeft w:val="0"/>
      <w:marRight w:val="0"/>
      <w:marTop w:val="0"/>
      <w:marBottom w:val="0"/>
      <w:divBdr>
        <w:top w:val="none" w:sz="0" w:space="0" w:color="auto"/>
        <w:left w:val="none" w:sz="0" w:space="0" w:color="auto"/>
        <w:bottom w:val="none" w:sz="0" w:space="0" w:color="auto"/>
        <w:right w:val="none" w:sz="0" w:space="0" w:color="auto"/>
      </w:divBdr>
    </w:div>
    <w:div w:id="1517571836">
      <w:bodyDiv w:val="1"/>
      <w:marLeft w:val="0"/>
      <w:marRight w:val="0"/>
      <w:marTop w:val="0"/>
      <w:marBottom w:val="0"/>
      <w:divBdr>
        <w:top w:val="none" w:sz="0" w:space="0" w:color="auto"/>
        <w:left w:val="none" w:sz="0" w:space="0" w:color="auto"/>
        <w:bottom w:val="none" w:sz="0" w:space="0" w:color="auto"/>
        <w:right w:val="none" w:sz="0" w:space="0" w:color="auto"/>
      </w:divBdr>
    </w:div>
    <w:div w:id="1517696899">
      <w:bodyDiv w:val="1"/>
      <w:marLeft w:val="0"/>
      <w:marRight w:val="0"/>
      <w:marTop w:val="0"/>
      <w:marBottom w:val="0"/>
      <w:divBdr>
        <w:top w:val="none" w:sz="0" w:space="0" w:color="auto"/>
        <w:left w:val="none" w:sz="0" w:space="0" w:color="auto"/>
        <w:bottom w:val="none" w:sz="0" w:space="0" w:color="auto"/>
        <w:right w:val="none" w:sz="0" w:space="0" w:color="auto"/>
      </w:divBdr>
    </w:div>
    <w:div w:id="1518154060">
      <w:bodyDiv w:val="1"/>
      <w:marLeft w:val="0"/>
      <w:marRight w:val="0"/>
      <w:marTop w:val="0"/>
      <w:marBottom w:val="0"/>
      <w:divBdr>
        <w:top w:val="none" w:sz="0" w:space="0" w:color="auto"/>
        <w:left w:val="none" w:sz="0" w:space="0" w:color="auto"/>
        <w:bottom w:val="none" w:sz="0" w:space="0" w:color="auto"/>
        <w:right w:val="none" w:sz="0" w:space="0" w:color="auto"/>
      </w:divBdr>
    </w:div>
    <w:div w:id="1518232794">
      <w:bodyDiv w:val="1"/>
      <w:marLeft w:val="0"/>
      <w:marRight w:val="0"/>
      <w:marTop w:val="0"/>
      <w:marBottom w:val="0"/>
      <w:divBdr>
        <w:top w:val="none" w:sz="0" w:space="0" w:color="auto"/>
        <w:left w:val="none" w:sz="0" w:space="0" w:color="auto"/>
        <w:bottom w:val="none" w:sz="0" w:space="0" w:color="auto"/>
        <w:right w:val="none" w:sz="0" w:space="0" w:color="auto"/>
      </w:divBdr>
    </w:div>
    <w:div w:id="1518346115">
      <w:bodyDiv w:val="1"/>
      <w:marLeft w:val="0"/>
      <w:marRight w:val="0"/>
      <w:marTop w:val="0"/>
      <w:marBottom w:val="0"/>
      <w:divBdr>
        <w:top w:val="none" w:sz="0" w:space="0" w:color="auto"/>
        <w:left w:val="none" w:sz="0" w:space="0" w:color="auto"/>
        <w:bottom w:val="none" w:sz="0" w:space="0" w:color="auto"/>
        <w:right w:val="none" w:sz="0" w:space="0" w:color="auto"/>
      </w:divBdr>
    </w:div>
    <w:div w:id="1518734815">
      <w:bodyDiv w:val="1"/>
      <w:marLeft w:val="0"/>
      <w:marRight w:val="0"/>
      <w:marTop w:val="0"/>
      <w:marBottom w:val="0"/>
      <w:divBdr>
        <w:top w:val="none" w:sz="0" w:space="0" w:color="auto"/>
        <w:left w:val="none" w:sz="0" w:space="0" w:color="auto"/>
        <w:bottom w:val="none" w:sz="0" w:space="0" w:color="auto"/>
        <w:right w:val="none" w:sz="0" w:space="0" w:color="auto"/>
      </w:divBdr>
    </w:div>
    <w:div w:id="1518890419">
      <w:bodyDiv w:val="1"/>
      <w:marLeft w:val="0"/>
      <w:marRight w:val="0"/>
      <w:marTop w:val="0"/>
      <w:marBottom w:val="0"/>
      <w:divBdr>
        <w:top w:val="none" w:sz="0" w:space="0" w:color="auto"/>
        <w:left w:val="none" w:sz="0" w:space="0" w:color="auto"/>
        <w:bottom w:val="none" w:sz="0" w:space="0" w:color="auto"/>
        <w:right w:val="none" w:sz="0" w:space="0" w:color="auto"/>
      </w:divBdr>
    </w:div>
    <w:div w:id="1518929428">
      <w:bodyDiv w:val="1"/>
      <w:marLeft w:val="0"/>
      <w:marRight w:val="0"/>
      <w:marTop w:val="0"/>
      <w:marBottom w:val="0"/>
      <w:divBdr>
        <w:top w:val="none" w:sz="0" w:space="0" w:color="auto"/>
        <w:left w:val="none" w:sz="0" w:space="0" w:color="auto"/>
        <w:bottom w:val="none" w:sz="0" w:space="0" w:color="auto"/>
        <w:right w:val="none" w:sz="0" w:space="0" w:color="auto"/>
      </w:divBdr>
    </w:div>
    <w:div w:id="1518956582">
      <w:bodyDiv w:val="1"/>
      <w:marLeft w:val="0"/>
      <w:marRight w:val="0"/>
      <w:marTop w:val="0"/>
      <w:marBottom w:val="0"/>
      <w:divBdr>
        <w:top w:val="none" w:sz="0" w:space="0" w:color="auto"/>
        <w:left w:val="none" w:sz="0" w:space="0" w:color="auto"/>
        <w:bottom w:val="none" w:sz="0" w:space="0" w:color="auto"/>
        <w:right w:val="none" w:sz="0" w:space="0" w:color="auto"/>
      </w:divBdr>
    </w:div>
    <w:div w:id="1519126639">
      <w:bodyDiv w:val="1"/>
      <w:marLeft w:val="0"/>
      <w:marRight w:val="0"/>
      <w:marTop w:val="0"/>
      <w:marBottom w:val="0"/>
      <w:divBdr>
        <w:top w:val="none" w:sz="0" w:space="0" w:color="auto"/>
        <w:left w:val="none" w:sz="0" w:space="0" w:color="auto"/>
        <w:bottom w:val="none" w:sz="0" w:space="0" w:color="auto"/>
        <w:right w:val="none" w:sz="0" w:space="0" w:color="auto"/>
      </w:divBdr>
    </w:div>
    <w:div w:id="1519393498">
      <w:bodyDiv w:val="1"/>
      <w:marLeft w:val="0"/>
      <w:marRight w:val="0"/>
      <w:marTop w:val="0"/>
      <w:marBottom w:val="0"/>
      <w:divBdr>
        <w:top w:val="none" w:sz="0" w:space="0" w:color="auto"/>
        <w:left w:val="none" w:sz="0" w:space="0" w:color="auto"/>
        <w:bottom w:val="none" w:sz="0" w:space="0" w:color="auto"/>
        <w:right w:val="none" w:sz="0" w:space="0" w:color="auto"/>
      </w:divBdr>
    </w:div>
    <w:div w:id="1519614565">
      <w:bodyDiv w:val="1"/>
      <w:marLeft w:val="0"/>
      <w:marRight w:val="0"/>
      <w:marTop w:val="0"/>
      <w:marBottom w:val="0"/>
      <w:divBdr>
        <w:top w:val="none" w:sz="0" w:space="0" w:color="auto"/>
        <w:left w:val="none" w:sz="0" w:space="0" w:color="auto"/>
        <w:bottom w:val="none" w:sz="0" w:space="0" w:color="auto"/>
        <w:right w:val="none" w:sz="0" w:space="0" w:color="auto"/>
      </w:divBdr>
    </w:div>
    <w:div w:id="1519731986">
      <w:bodyDiv w:val="1"/>
      <w:marLeft w:val="0"/>
      <w:marRight w:val="0"/>
      <w:marTop w:val="0"/>
      <w:marBottom w:val="0"/>
      <w:divBdr>
        <w:top w:val="none" w:sz="0" w:space="0" w:color="auto"/>
        <w:left w:val="none" w:sz="0" w:space="0" w:color="auto"/>
        <w:bottom w:val="none" w:sz="0" w:space="0" w:color="auto"/>
        <w:right w:val="none" w:sz="0" w:space="0" w:color="auto"/>
      </w:divBdr>
    </w:div>
    <w:div w:id="1519929809">
      <w:bodyDiv w:val="1"/>
      <w:marLeft w:val="0"/>
      <w:marRight w:val="0"/>
      <w:marTop w:val="0"/>
      <w:marBottom w:val="0"/>
      <w:divBdr>
        <w:top w:val="none" w:sz="0" w:space="0" w:color="auto"/>
        <w:left w:val="none" w:sz="0" w:space="0" w:color="auto"/>
        <w:bottom w:val="none" w:sz="0" w:space="0" w:color="auto"/>
        <w:right w:val="none" w:sz="0" w:space="0" w:color="auto"/>
      </w:divBdr>
    </w:div>
    <w:div w:id="1520050726">
      <w:bodyDiv w:val="1"/>
      <w:marLeft w:val="0"/>
      <w:marRight w:val="0"/>
      <w:marTop w:val="0"/>
      <w:marBottom w:val="0"/>
      <w:divBdr>
        <w:top w:val="none" w:sz="0" w:space="0" w:color="auto"/>
        <w:left w:val="none" w:sz="0" w:space="0" w:color="auto"/>
        <w:bottom w:val="none" w:sz="0" w:space="0" w:color="auto"/>
        <w:right w:val="none" w:sz="0" w:space="0" w:color="auto"/>
      </w:divBdr>
    </w:div>
    <w:div w:id="1520463264">
      <w:bodyDiv w:val="1"/>
      <w:marLeft w:val="0"/>
      <w:marRight w:val="0"/>
      <w:marTop w:val="0"/>
      <w:marBottom w:val="0"/>
      <w:divBdr>
        <w:top w:val="none" w:sz="0" w:space="0" w:color="auto"/>
        <w:left w:val="none" w:sz="0" w:space="0" w:color="auto"/>
        <w:bottom w:val="none" w:sz="0" w:space="0" w:color="auto"/>
        <w:right w:val="none" w:sz="0" w:space="0" w:color="auto"/>
      </w:divBdr>
    </w:div>
    <w:div w:id="1520579806">
      <w:bodyDiv w:val="1"/>
      <w:marLeft w:val="0"/>
      <w:marRight w:val="0"/>
      <w:marTop w:val="0"/>
      <w:marBottom w:val="0"/>
      <w:divBdr>
        <w:top w:val="none" w:sz="0" w:space="0" w:color="auto"/>
        <w:left w:val="none" w:sz="0" w:space="0" w:color="auto"/>
        <w:bottom w:val="none" w:sz="0" w:space="0" w:color="auto"/>
        <w:right w:val="none" w:sz="0" w:space="0" w:color="auto"/>
      </w:divBdr>
    </w:div>
    <w:div w:id="1520896357">
      <w:bodyDiv w:val="1"/>
      <w:marLeft w:val="0"/>
      <w:marRight w:val="0"/>
      <w:marTop w:val="0"/>
      <w:marBottom w:val="0"/>
      <w:divBdr>
        <w:top w:val="none" w:sz="0" w:space="0" w:color="auto"/>
        <w:left w:val="none" w:sz="0" w:space="0" w:color="auto"/>
        <w:bottom w:val="none" w:sz="0" w:space="0" w:color="auto"/>
        <w:right w:val="none" w:sz="0" w:space="0" w:color="auto"/>
      </w:divBdr>
    </w:div>
    <w:div w:id="1521160185">
      <w:bodyDiv w:val="1"/>
      <w:marLeft w:val="0"/>
      <w:marRight w:val="0"/>
      <w:marTop w:val="0"/>
      <w:marBottom w:val="0"/>
      <w:divBdr>
        <w:top w:val="none" w:sz="0" w:space="0" w:color="auto"/>
        <w:left w:val="none" w:sz="0" w:space="0" w:color="auto"/>
        <w:bottom w:val="none" w:sz="0" w:space="0" w:color="auto"/>
        <w:right w:val="none" w:sz="0" w:space="0" w:color="auto"/>
      </w:divBdr>
    </w:div>
    <w:div w:id="1521625698">
      <w:bodyDiv w:val="1"/>
      <w:marLeft w:val="0"/>
      <w:marRight w:val="0"/>
      <w:marTop w:val="0"/>
      <w:marBottom w:val="0"/>
      <w:divBdr>
        <w:top w:val="none" w:sz="0" w:space="0" w:color="auto"/>
        <w:left w:val="none" w:sz="0" w:space="0" w:color="auto"/>
        <w:bottom w:val="none" w:sz="0" w:space="0" w:color="auto"/>
        <w:right w:val="none" w:sz="0" w:space="0" w:color="auto"/>
      </w:divBdr>
    </w:div>
    <w:div w:id="1521889523">
      <w:bodyDiv w:val="1"/>
      <w:marLeft w:val="0"/>
      <w:marRight w:val="0"/>
      <w:marTop w:val="0"/>
      <w:marBottom w:val="0"/>
      <w:divBdr>
        <w:top w:val="none" w:sz="0" w:space="0" w:color="auto"/>
        <w:left w:val="none" w:sz="0" w:space="0" w:color="auto"/>
        <w:bottom w:val="none" w:sz="0" w:space="0" w:color="auto"/>
        <w:right w:val="none" w:sz="0" w:space="0" w:color="auto"/>
      </w:divBdr>
    </w:div>
    <w:div w:id="1521894761">
      <w:bodyDiv w:val="1"/>
      <w:marLeft w:val="0"/>
      <w:marRight w:val="0"/>
      <w:marTop w:val="0"/>
      <w:marBottom w:val="0"/>
      <w:divBdr>
        <w:top w:val="none" w:sz="0" w:space="0" w:color="auto"/>
        <w:left w:val="none" w:sz="0" w:space="0" w:color="auto"/>
        <w:bottom w:val="none" w:sz="0" w:space="0" w:color="auto"/>
        <w:right w:val="none" w:sz="0" w:space="0" w:color="auto"/>
      </w:divBdr>
    </w:div>
    <w:div w:id="1522159010">
      <w:bodyDiv w:val="1"/>
      <w:marLeft w:val="0"/>
      <w:marRight w:val="0"/>
      <w:marTop w:val="0"/>
      <w:marBottom w:val="0"/>
      <w:divBdr>
        <w:top w:val="none" w:sz="0" w:space="0" w:color="auto"/>
        <w:left w:val="none" w:sz="0" w:space="0" w:color="auto"/>
        <w:bottom w:val="none" w:sz="0" w:space="0" w:color="auto"/>
        <w:right w:val="none" w:sz="0" w:space="0" w:color="auto"/>
      </w:divBdr>
    </w:div>
    <w:div w:id="1522163245">
      <w:bodyDiv w:val="1"/>
      <w:marLeft w:val="0"/>
      <w:marRight w:val="0"/>
      <w:marTop w:val="0"/>
      <w:marBottom w:val="0"/>
      <w:divBdr>
        <w:top w:val="none" w:sz="0" w:space="0" w:color="auto"/>
        <w:left w:val="none" w:sz="0" w:space="0" w:color="auto"/>
        <w:bottom w:val="none" w:sz="0" w:space="0" w:color="auto"/>
        <w:right w:val="none" w:sz="0" w:space="0" w:color="auto"/>
      </w:divBdr>
    </w:div>
    <w:div w:id="1522433796">
      <w:bodyDiv w:val="1"/>
      <w:marLeft w:val="0"/>
      <w:marRight w:val="0"/>
      <w:marTop w:val="0"/>
      <w:marBottom w:val="0"/>
      <w:divBdr>
        <w:top w:val="none" w:sz="0" w:space="0" w:color="auto"/>
        <w:left w:val="none" w:sz="0" w:space="0" w:color="auto"/>
        <w:bottom w:val="none" w:sz="0" w:space="0" w:color="auto"/>
        <w:right w:val="none" w:sz="0" w:space="0" w:color="auto"/>
      </w:divBdr>
    </w:div>
    <w:div w:id="1522817158">
      <w:bodyDiv w:val="1"/>
      <w:marLeft w:val="0"/>
      <w:marRight w:val="0"/>
      <w:marTop w:val="0"/>
      <w:marBottom w:val="0"/>
      <w:divBdr>
        <w:top w:val="none" w:sz="0" w:space="0" w:color="auto"/>
        <w:left w:val="none" w:sz="0" w:space="0" w:color="auto"/>
        <w:bottom w:val="none" w:sz="0" w:space="0" w:color="auto"/>
        <w:right w:val="none" w:sz="0" w:space="0" w:color="auto"/>
      </w:divBdr>
    </w:div>
    <w:div w:id="1523396752">
      <w:bodyDiv w:val="1"/>
      <w:marLeft w:val="0"/>
      <w:marRight w:val="0"/>
      <w:marTop w:val="0"/>
      <w:marBottom w:val="0"/>
      <w:divBdr>
        <w:top w:val="none" w:sz="0" w:space="0" w:color="auto"/>
        <w:left w:val="none" w:sz="0" w:space="0" w:color="auto"/>
        <w:bottom w:val="none" w:sz="0" w:space="0" w:color="auto"/>
        <w:right w:val="none" w:sz="0" w:space="0" w:color="auto"/>
      </w:divBdr>
    </w:div>
    <w:div w:id="1523473079">
      <w:bodyDiv w:val="1"/>
      <w:marLeft w:val="0"/>
      <w:marRight w:val="0"/>
      <w:marTop w:val="0"/>
      <w:marBottom w:val="0"/>
      <w:divBdr>
        <w:top w:val="none" w:sz="0" w:space="0" w:color="auto"/>
        <w:left w:val="none" w:sz="0" w:space="0" w:color="auto"/>
        <w:bottom w:val="none" w:sz="0" w:space="0" w:color="auto"/>
        <w:right w:val="none" w:sz="0" w:space="0" w:color="auto"/>
      </w:divBdr>
    </w:div>
    <w:div w:id="1523662561">
      <w:bodyDiv w:val="1"/>
      <w:marLeft w:val="0"/>
      <w:marRight w:val="0"/>
      <w:marTop w:val="0"/>
      <w:marBottom w:val="0"/>
      <w:divBdr>
        <w:top w:val="none" w:sz="0" w:space="0" w:color="auto"/>
        <w:left w:val="none" w:sz="0" w:space="0" w:color="auto"/>
        <w:bottom w:val="none" w:sz="0" w:space="0" w:color="auto"/>
        <w:right w:val="none" w:sz="0" w:space="0" w:color="auto"/>
      </w:divBdr>
    </w:div>
    <w:div w:id="1523742201">
      <w:bodyDiv w:val="1"/>
      <w:marLeft w:val="0"/>
      <w:marRight w:val="0"/>
      <w:marTop w:val="0"/>
      <w:marBottom w:val="0"/>
      <w:divBdr>
        <w:top w:val="none" w:sz="0" w:space="0" w:color="auto"/>
        <w:left w:val="none" w:sz="0" w:space="0" w:color="auto"/>
        <w:bottom w:val="none" w:sz="0" w:space="0" w:color="auto"/>
        <w:right w:val="none" w:sz="0" w:space="0" w:color="auto"/>
      </w:divBdr>
    </w:div>
    <w:div w:id="1523854992">
      <w:bodyDiv w:val="1"/>
      <w:marLeft w:val="0"/>
      <w:marRight w:val="0"/>
      <w:marTop w:val="0"/>
      <w:marBottom w:val="0"/>
      <w:divBdr>
        <w:top w:val="none" w:sz="0" w:space="0" w:color="auto"/>
        <w:left w:val="none" w:sz="0" w:space="0" w:color="auto"/>
        <w:bottom w:val="none" w:sz="0" w:space="0" w:color="auto"/>
        <w:right w:val="none" w:sz="0" w:space="0" w:color="auto"/>
      </w:divBdr>
    </w:div>
    <w:div w:id="1524055245">
      <w:bodyDiv w:val="1"/>
      <w:marLeft w:val="0"/>
      <w:marRight w:val="0"/>
      <w:marTop w:val="0"/>
      <w:marBottom w:val="0"/>
      <w:divBdr>
        <w:top w:val="none" w:sz="0" w:space="0" w:color="auto"/>
        <w:left w:val="none" w:sz="0" w:space="0" w:color="auto"/>
        <w:bottom w:val="none" w:sz="0" w:space="0" w:color="auto"/>
        <w:right w:val="none" w:sz="0" w:space="0" w:color="auto"/>
      </w:divBdr>
    </w:div>
    <w:div w:id="1524510329">
      <w:bodyDiv w:val="1"/>
      <w:marLeft w:val="0"/>
      <w:marRight w:val="0"/>
      <w:marTop w:val="0"/>
      <w:marBottom w:val="0"/>
      <w:divBdr>
        <w:top w:val="none" w:sz="0" w:space="0" w:color="auto"/>
        <w:left w:val="none" w:sz="0" w:space="0" w:color="auto"/>
        <w:bottom w:val="none" w:sz="0" w:space="0" w:color="auto"/>
        <w:right w:val="none" w:sz="0" w:space="0" w:color="auto"/>
      </w:divBdr>
    </w:div>
    <w:div w:id="1524708037">
      <w:bodyDiv w:val="1"/>
      <w:marLeft w:val="0"/>
      <w:marRight w:val="0"/>
      <w:marTop w:val="0"/>
      <w:marBottom w:val="0"/>
      <w:divBdr>
        <w:top w:val="none" w:sz="0" w:space="0" w:color="auto"/>
        <w:left w:val="none" w:sz="0" w:space="0" w:color="auto"/>
        <w:bottom w:val="none" w:sz="0" w:space="0" w:color="auto"/>
        <w:right w:val="none" w:sz="0" w:space="0" w:color="auto"/>
      </w:divBdr>
    </w:div>
    <w:div w:id="1524784016">
      <w:bodyDiv w:val="1"/>
      <w:marLeft w:val="0"/>
      <w:marRight w:val="0"/>
      <w:marTop w:val="0"/>
      <w:marBottom w:val="0"/>
      <w:divBdr>
        <w:top w:val="none" w:sz="0" w:space="0" w:color="auto"/>
        <w:left w:val="none" w:sz="0" w:space="0" w:color="auto"/>
        <w:bottom w:val="none" w:sz="0" w:space="0" w:color="auto"/>
        <w:right w:val="none" w:sz="0" w:space="0" w:color="auto"/>
      </w:divBdr>
    </w:div>
    <w:div w:id="1524784692">
      <w:bodyDiv w:val="1"/>
      <w:marLeft w:val="0"/>
      <w:marRight w:val="0"/>
      <w:marTop w:val="0"/>
      <w:marBottom w:val="0"/>
      <w:divBdr>
        <w:top w:val="none" w:sz="0" w:space="0" w:color="auto"/>
        <w:left w:val="none" w:sz="0" w:space="0" w:color="auto"/>
        <w:bottom w:val="none" w:sz="0" w:space="0" w:color="auto"/>
        <w:right w:val="none" w:sz="0" w:space="0" w:color="auto"/>
      </w:divBdr>
    </w:div>
    <w:div w:id="1524904535">
      <w:bodyDiv w:val="1"/>
      <w:marLeft w:val="0"/>
      <w:marRight w:val="0"/>
      <w:marTop w:val="0"/>
      <w:marBottom w:val="0"/>
      <w:divBdr>
        <w:top w:val="none" w:sz="0" w:space="0" w:color="auto"/>
        <w:left w:val="none" w:sz="0" w:space="0" w:color="auto"/>
        <w:bottom w:val="none" w:sz="0" w:space="0" w:color="auto"/>
        <w:right w:val="none" w:sz="0" w:space="0" w:color="auto"/>
      </w:divBdr>
    </w:div>
    <w:div w:id="1524972850">
      <w:bodyDiv w:val="1"/>
      <w:marLeft w:val="0"/>
      <w:marRight w:val="0"/>
      <w:marTop w:val="0"/>
      <w:marBottom w:val="0"/>
      <w:divBdr>
        <w:top w:val="none" w:sz="0" w:space="0" w:color="auto"/>
        <w:left w:val="none" w:sz="0" w:space="0" w:color="auto"/>
        <w:bottom w:val="none" w:sz="0" w:space="0" w:color="auto"/>
        <w:right w:val="none" w:sz="0" w:space="0" w:color="auto"/>
      </w:divBdr>
    </w:div>
    <w:div w:id="1524975141">
      <w:bodyDiv w:val="1"/>
      <w:marLeft w:val="0"/>
      <w:marRight w:val="0"/>
      <w:marTop w:val="0"/>
      <w:marBottom w:val="0"/>
      <w:divBdr>
        <w:top w:val="none" w:sz="0" w:space="0" w:color="auto"/>
        <w:left w:val="none" w:sz="0" w:space="0" w:color="auto"/>
        <w:bottom w:val="none" w:sz="0" w:space="0" w:color="auto"/>
        <w:right w:val="none" w:sz="0" w:space="0" w:color="auto"/>
      </w:divBdr>
    </w:div>
    <w:div w:id="1525169275">
      <w:bodyDiv w:val="1"/>
      <w:marLeft w:val="0"/>
      <w:marRight w:val="0"/>
      <w:marTop w:val="0"/>
      <w:marBottom w:val="0"/>
      <w:divBdr>
        <w:top w:val="none" w:sz="0" w:space="0" w:color="auto"/>
        <w:left w:val="none" w:sz="0" w:space="0" w:color="auto"/>
        <w:bottom w:val="none" w:sz="0" w:space="0" w:color="auto"/>
        <w:right w:val="none" w:sz="0" w:space="0" w:color="auto"/>
      </w:divBdr>
    </w:div>
    <w:div w:id="1525284876">
      <w:bodyDiv w:val="1"/>
      <w:marLeft w:val="0"/>
      <w:marRight w:val="0"/>
      <w:marTop w:val="0"/>
      <w:marBottom w:val="0"/>
      <w:divBdr>
        <w:top w:val="none" w:sz="0" w:space="0" w:color="auto"/>
        <w:left w:val="none" w:sz="0" w:space="0" w:color="auto"/>
        <w:bottom w:val="none" w:sz="0" w:space="0" w:color="auto"/>
        <w:right w:val="none" w:sz="0" w:space="0" w:color="auto"/>
      </w:divBdr>
    </w:div>
    <w:div w:id="1525289980">
      <w:bodyDiv w:val="1"/>
      <w:marLeft w:val="0"/>
      <w:marRight w:val="0"/>
      <w:marTop w:val="0"/>
      <w:marBottom w:val="0"/>
      <w:divBdr>
        <w:top w:val="none" w:sz="0" w:space="0" w:color="auto"/>
        <w:left w:val="none" w:sz="0" w:space="0" w:color="auto"/>
        <w:bottom w:val="none" w:sz="0" w:space="0" w:color="auto"/>
        <w:right w:val="none" w:sz="0" w:space="0" w:color="auto"/>
      </w:divBdr>
    </w:div>
    <w:div w:id="1525439887">
      <w:bodyDiv w:val="1"/>
      <w:marLeft w:val="0"/>
      <w:marRight w:val="0"/>
      <w:marTop w:val="0"/>
      <w:marBottom w:val="0"/>
      <w:divBdr>
        <w:top w:val="none" w:sz="0" w:space="0" w:color="auto"/>
        <w:left w:val="none" w:sz="0" w:space="0" w:color="auto"/>
        <w:bottom w:val="none" w:sz="0" w:space="0" w:color="auto"/>
        <w:right w:val="none" w:sz="0" w:space="0" w:color="auto"/>
      </w:divBdr>
    </w:div>
    <w:div w:id="1525440029">
      <w:bodyDiv w:val="1"/>
      <w:marLeft w:val="0"/>
      <w:marRight w:val="0"/>
      <w:marTop w:val="0"/>
      <w:marBottom w:val="0"/>
      <w:divBdr>
        <w:top w:val="none" w:sz="0" w:space="0" w:color="auto"/>
        <w:left w:val="none" w:sz="0" w:space="0" w:color="auto"/>
        <w:bottom w:val="none" w:sz="0" w:space="0" w:color="auto"/>
        <w:right w:val="none" w:sz="0" w:space="0" w:color="auto"/>
      </w:divBdr>
    </w:div>
    <w:div w:id="1525560622">
      <w:bodyDiv w:val="1"/>
      <w:marLeft w:val="0"/>
      <w:marRight w:val="0"/>
      <w:marTop w:val="0"/>
      <w:marBottom w:val="0"/>
      <w:divBdr>
        <w:top w:val="none" w:sz="0" w:space="0" w:color="auto"/>
        <w:left w:val="none" w:sz="0" w:space="0" w:color="auto"/>
        <w:bottom w:val="none" w:sz="0" w:space="0" w:color="auto"/>
        <w:right w:val="none" w:sz="0" w:space="0" w:color="auto"/>
      </w:divBdr>
    </w:div>
    <w:div w:id="1525630900">
      <w:bodyDiv w:val="1"/>
      <w:marLeft w:val="0"/>
      <w:marRight w:val="0"/>
      <w:marTop w:val="0"/>
      <w:marBottom w:val="0"/>
      <w:divBdr>
        <w:top w:val="none" w:sz="0" w:space="0" w:color="auto"/>
        <w:left w:val="none" w:sz="0" w:space="0" w:color="auto"/>
        <w:bottom w:val="none" w:sz="0" w:space="0" w:color="auto"/>
        <w:right w:val="none" w:sz="0" w:space="0" w:color="auto"/>
      </w:divBdr>
    </w:div>
    <w:div w:id="1525828967">
      <w:bodyDiv w:val="1"/>
      <w:marLeft w:val="0"/>
      <w:marRight w:val="0"/>
      <w:marTop w:val="0"/>
      <w:marBottom w:val="0"/>
      <w:divBdr>
        <w:top w:val="none" w:sz="0" w:space="0" w:color="auto"/>
        <w:left w:val="none" w:sz="0" w:space="0" w:color="auto"/>
        <w:bottom w:val="none" w:sz="0" w:space="0" w:color="auto"/>
        <w:right w:val="none" w:sz="0" w:space="0" w:color="auto"/>
      </w:divBdr>
    </w:div>
    <w:div w:id="1525901037">
      <w:bodyDiv w:val="1"/>
      <w:marLeft w:val="0"/>
      <w:marRight w:val="0"/>
      <w:marTop w:val="0"/>
      <w:marBottom w:val="0"/>
      <w:divBdr>
        <w:top w:val="none" w:sz="0" w:space="0" w:color="auto"/>
        <w:left w:val="none" w:sz="0" w:space="0" w:color="auto"/>
        <w:bottom w:val="none" w:sz="0" w:space="0" w:color="auto"/>
        <w:right w:val="none" w:sz="0" w:space="0" w:color="auto"/>
      </w:divBdr>
    </w:div>
    <w:div w:id="1525942822">
      <w:bodyDiv w:val="1"/>
      <w:marLeft w:val="0"/>
      <w:marRight w:val="0"/>
      <w:marTop w:val="0"/>
      <w:marBottom w:val="0"/>
      <w:divBdr>
        <w:top w:val="none" w:sz="0" w:space="0" w:color="auto"/>
        <w:left w:val="none" w:sz="0" w:space="0" w:color="auto"/>
        <w:bottom w:val="none" w:sz="0" w:space="0" w:color="auto"/>
        <w:right w:val="none" w:sz="0" w:space="0" w:color="auto"/>
      </w:divBdr>
    </w:div>
    <w:div w:id="1526166738">
      <w:bodyDiv w:val="1"/>
      <w:marLeft w:val="0"/>
      <w:marRight w:val="0"/>
      <w:marTop w:val="0"/>
      <w:marBottom w:val="0"/>
      <w:divBdr>
        <w:top w:val="none" w:sz="0" w:space="0" w:color="auto"/>
        <w:left w:val="none" w:sz="0" w:space="0" w:color="auto"/>
        <w:bottom w:val="none" w:sz="0" w:space="0" w:color="auto"/>
        <w:right w:val="none" w:sz="0" w:space="0" w:color="auto"/>
      </w:divBdr>
    </w:div>
    <w:div w:id="1526400765">
      <w:bodyDiv w:val="1"/>
      <w:marLeft w:val="0"/>
      <w:marRight w:val="0"/>
      <w:marTop w:val="0"/>
      <w:marBottom w:val="0"/>
      <w:divBdr>
        <w:top w:val="none" w:sz="0" w:space="0" w:color="auto"/>
        <w:left w:val="none" w:sz="0" w:space="0" w:color="auto"/>
        <w:bottom w:val="none" w:sz="0" w:space="0" w:color="auto"/>
        <w:right w:val="none" w:sz="0" w:space="0" w:color="auto"/>
      </w:divBdr>
    </w:div>
    <w:div w:id="1526555331">
      <w:bodyDiv w:val="1"/>
      <w:marLeft w:val="0"/>
      <w:marRight w:val="0"/>
      <w:marTop w:val="0"/>
      <w:marBottom w:val="0"/>
      <w:divBdr>
        <w:top w:val="none" w:sz="0" w:space="0" w:color="auto"/>
        <w:left w:val="none" w:sz="0" w:space="0" w:color="auto"/>
        <w:bottom w:val="none" w:sz="0" w:space="0" w:color="auto"/>
        <w:right w:val="none" w:sz="0" w:space="0" w:color="auto"/>
      </w:divBdr>
    </w:div>
    <w:div w:id="1526560163">
      <w:bodyDiv w:val="1"/>
      <w:marLeft w:val="0"/>
      <w:marRight w:val="0"/>
      <w:marTop w:val="0"/>
      <w:marBottom w:val="0"/>
      <w:divBdr>
        <w:top w:val="none" w:sz="0" w:space="0" w:color="auto"/>
        <w:left w:val="none" w:sz="0" w:space="0" w:color="auto"/>
        <w:bottom w:val="none" w:sz="0" w:space="0" w:color="auto"/>
        <w:right w:val="none" w:sz="0" w:space="0" w:color="auto"/>
      </w:divBdr>
    </w:div>
    <w:div w:id="1527061227">
      <w:bodyDiv w:val="1"/>
      <w:marLeft w:val="0"/>
      <w:marRight w:val="0"/>
      <w:marTop w:val="0"/>
      <w:marBottom w:val="0"/>
      <w:divBdr>
        <w:top w:val="none" w:sz="0" w:space="0" w:color="auto"/>
        <w:left w:val="none" w:sz="0" w:space="0" w:color="auto"/>
        <w:bottom w:val="none" w:sz="0" w:space="0" w:color="auto"/>
        <w:right w:val="none" w:sz="0" w:space="0" w:color="auto"/>
      </w:divBdr>
    </w:div>
    <w:div w:id="1527449755">
      <w:bodyDiv w:val="1"/>
      <w:marLeft w:val="0"/>
      <w:marRight w:val="0"/>
      <w:marTop w:val="0"/>
      <w:marBottom w:val="0"/>
      <w:divBdr>
        <w:top w:val="none" w:sz="0" w:space="0" w:color="auto"/>
        <w:left w:val="none" w:sz="0" w:space="0" w:color="auto"/>
        <w:bottom w:val="none" w:sz="0" w:space="0" w:color="auto"/>
        <w:right w:val="none" w:sz="0" w:space="0" w:color="auto"/>
      </w:divBdr>
    </w:div>
    <w:div w:id="1527711795">
      <w:bodyDiv w:val="1"/>
      <w:marLeft w:val="0"/>
      <w:marRight w:val="0"/>
      <w:marTop w:val="0"/>
      <w:marBottom w:val="0"/>
      <w:divBdr>
        <w:top w:val="none" w:sz="0" w:space="0" w:color="auto"/>
        <w:left w:val="none" w:sz="0" w:space="0" w:color="auto"/>
        <w:bottom w:val="none" w:sz="0" w:space="0" w:color="auto"/>
        <w:right w:val="none" w:sz="0" w:space="0" w:color="auto"/>
      </w:divBdr>
    </w:div>
    <w:div w:id="1527907264">
      <w:bodyDiv w:val="1"/>
      <w:marLeft w:val="0"/>
      <w:marRight w:val="0"/>
      <w:marTop w:val="0"/>
      <w:marBottom w:val="0"/>
      <w:divBdr>
        <w:top w:val="none" w:sz="0" w:space="0" w:color="auto"/>
        <w:left w:val="none" w:sz="0" w:space="0" w:color="auto"/>
        <w:bottom w:val="none" w:sz="0" w:space="0" w:color="auto"/>
        <w:right w:val="none" w:sz="0" w:space="0" w:color="auto"/>
      </w:divBdr>
    </w:div>
    <w:div w:id="1527984210">
      <w:bodyDiv w:val="1"/>
      <w:marLeft w:val="0"/>
      <w:marRight w:val="0"/>
      <w:marTop w:val="0"/>
      <w:marBottom w:val="0"/>
      <w:divBdr>
        <w:top w:val="none" w:sz="0" w:space="0" w:color="auto"/>
        <w:left w:val="none" w:sz="0" w:space="0" w:color="auto"/>
        <w:bottom w:val="none" w:sz="0" w:space="0" w:color="auto"/>
        <w:right w:val="none" w:sz="0" w:space="0" w:color="auto"/>
      </w:divBdr>
    </w:div>
    <w:div w:id="1528057470">
      <w:bodyDiv w:val="1"/>
      <w:marLeft w:val="0"/>
      <w:marRight w:val="0"/>
      <w:marTop w:val="0"/>
      <w:marBottom w:val="0"/>
      <w:divBdr>
        <w:top w:val="none" w:sz="0" w:space="0" w:color="auto"/>
        <w:left w:val="none" w:sz="0" w:space="0" w:color="auto"/>
        <w:bottom w:val="none" w:sz="0" w:space="0" w:color="auto"/>
        <w:right w:val="none" w:sz="0" w:space="0" w:color="auto"/>
      </w:divBdr>
    </w:div>
    <w:div w:id="1528178745">
      <w:bodyDiv w:val="1"/>
      <w:marLeft w:val="0"/>
      <w:marRight w:val="0"/>
      <w:marTop w:val="0"/>
      <w:marBottom w:val="0"/>
      <w:divBdr>
        <w:top w:val="none" w:sz="0" w:space="0" w:color="auto"/>
        <w:left w:val="none" w:sz="0" w:space="0" w:color="auto"/>
        <w:bottom w:val="none" w:sz="0" w:space="0" w:color="auto"/>
        <w:right w:val="none" w:sz="0" w:space="0" w:color="auto"/>
      </w:divBdr>
    </w:div>
    <w:div w:id="1528370042">
      <w:bodyDiv w:val="1"/>
      <w:marLeft w:val="0"/>
      <w:marRight w:val="0"/>
      <w:marTop w:val="0"/>
      <w:marBottom w:val="0"/>
      <w:divBdr>
        <w:top w:val="none" w:sz="0" w:space="0" w:color="auto"/>
        <w:left w:val="none" w:sz="0" w:space="0" w:color="auto"/>
        <w:bottom w:val="none" w:sz="0" w:space="0" w:color="auto"/>
        <w:right w:val="none" w:sz="0" w:space="0" w:color="auto"/>
      </w:divBdr>
    </w:div>
    <w:div w:id="1528372007">
      <w:bodyDiv w:val="1"/>
      <w:marLeft w:val="0"/>
      <w:marRight w:val="0"/>
      <w:marTop w:val="0"/>
      <w:marBottom w:val="0"/>
      <w:divBdr>
        <w:top w:val="none" w:sz="0" w:space="0" w:color="auto"/>
        <w:left w:val="none" w:sz="0" w:space="0" w:color="auto"/>
        <w:bottom w:val="none" w:sz="0" w:space="0" w:color="auto"/>
        <w:right w:val="none" w:sz="0" w:space="0" w:color="auto"/>
      </w:divBdr>
    </w:div>
    <w:div w:id="1528642551">
      <w:bodyDiv w:val="1"/>
      <w:marLeft w:val="0"/>
      <w:marRight w:val="0"/>
      <w:marTop w:val="0"/>
      <w:marBottom w:val="0"/>
      <w:divBdr>
        <w:top w:val="none" w:sz="0" w:space="0" w:color="auto"/>
        <w:left w:val="none" w:sz="0" w:space="0" w:color="auto"/>
        <w:bottom w:val="none" w:sz="0" w:space="0" w:color="auto"/>
        <w:right w:val="none" w:sz="0" w:space="0" w:color="auto"/>
      </w:divBdr>
    </w:div>
    <w:div w:id="1529097666">
      <w:bodyDiv w:val="1"/>
      <w:marLeft w:val="0"/>
      <w:marRight w:val="0"/>
      <w:marTop w:val="0"/>
      <w:marBottom w:val="0"/>
      <w:divBdr>
        <w:top w:val="none" w:sz="0" w:space="0" w:color="auto"/>
        <w:left w:val="none" w:sz="0" w:space="0" w:color="auto"/>
        <w:bottom w:val="none" w:sz="0" w:space="0" w:color="auto"/>
        <w:right w:val="none" w:sz="0" w:space="0" w:color="auto"/>
      </w:divBdr>
    </w:div>
    <w:div w:id="1529103961">
      <w:bodyDiv w:val="1"/>
      <w:marLeft w:val="0"/>
      <w:marRight w:val="0"/>
      <w:marTop w:val="0"/>
      <w:marBottom w:val="0"/>
      <w:divBdr>
        <w:top w:val="none" w:sz="0" w:space="0" w:color="auto"/>
        <w:left w:val="none" w:sz="0" w:space="0" w:color="auto"/>
        <w:bottom w:val="none" w:sz="0" w:space="0" w:color="auto"/>
        <w:right w:val="none" w:sz="0" w:space="0" w:color="auto"/>
      </w:divBdr>
    </w:div>
    <w:div w:id="1529223643">
      <w:bodyDiv w:val="1"/>
      <w:marLeft w:val="0"/>
      <w:marRight w:val="0"/>
      <w:marTop w:val="0"/>
      <w:marBottom w:val="0"/>
      <w:divBdr>
        <w:top w:val="none" w:sz="0" w:space="0" w:color="auto"/>
        <w:left w:val="none" w:sz="0" w:space="0" w:color="auto"/>
        <w:bottom w:val="none" w:sz="0" w:space="0" w:color="auto"/>
        <w:right w:val="none" w:sz="0" w:space="0" w:color="auto"/>
      </w:divBdr>
    </w:div>
    <w:div w:id="1529566985">
      <w:bodyDiv w:val="1"/>
      <w:marLeft w:val="0"/>
      <w:marRight w:val="0"/>
      <w:marTop w:val="0"/>
      <w:marBottom w:val="0"/>
      <w:divBdr>
        <w:top w:val="none" w:sz="0" w:space="0" w:color="auto"/>
        <w:left w:val="none" w:sz="0" w:space="0" w:color="auto"/>
        <w:bottom w:val="none" w:sz="0" w:space="0" w:color="auto"/>
        <w:right w:val="none" w:sz="0" w:space="0" w:color="auto"/>
      </w:divBdr>
    </w:div>
    <w:div w:id="1529903387">
      <w:bodyDiv w:val="1"/>
      <w:marLeft w:val="0"/>
      <w:marRight w:val="0"/>
      <w:marTop w:val="0"/>
      <w:marBottom w:val="0"/>
      <w:divBdr>
        <w:top w:val="none" w:sz="0" w:space="0" w:color="auto"/>
        <w:left w:val="none" w:sz="0" w:space="0" w:color="auto"/>
        <w:bottom w:val="none" w:sz="0" w:space="0" w:color="auto"/>
        <w:right w:val="none" w:sz="0" w:space="0" w:color="auto"/>
      </w:divBdr>
    </w:div>
    <w:div w:id="1530294961">
      <w:bodyDiv w:val="1"/>
      <w:marLeft w:val="0"/>
      <w:marRight w:val="0"/>
      <w:marTop w:val="0"/>
      <w:marBottom w:val="0"/>
      <w:divBdr>
        <w:top w:val="none" w:sz="0" w:space="0" w:color="auto"/>
        <w:left w:val="none" w:sz="0" w:space="0" w:color="auto"/>
        <w:bottom w:val="none" w:sz="0" w:space="0" w:color="auto"/>
        <w:right w:val="none" w:sz="0" w:space="0" w:color="auto"/>
      </w:divBdr>
    </w:div>
    <w:div w:id="1530755441">
      <w:bodyDiv w:val="1"/>
      <w:marLeft w:val="0"/>
      <w:marRight w:val="0"/>
      <w:marTop w:val="0"/>
      <w:marBottom w:val="0"/>
      <w:divBdr>
        <w:top w:val="none" w:sz="0" w:space="0" w:color="auto"/>
        <w:left w:val="none" w:sz="0" w:space="0" w:color="auto"/>
        <w:bottom w:val="none" w:sz="0" w:space="0" w:color="auto"/>
        <w:right w:val="none" w:sz="0" w:space="0" w:color="auto"/>
      </w:divBdr>
    </w:div>
    <w:div w:id="1530799719">
      <w:bodyDiv w:val="1"/>
      <w:marLeft w:val="0"/>
      <w:marRight w:val="0"/>
      <w:marTop w:val="0"/>
      <w:marBottom w:val="0"/>
      <w:divBdr>
        <w:top w:val="none" w:sz="0" w:space="0" w:color="auto"/>
        <w:left w:val="none" w:sz="0" w:space="0" w:color="auto"/>
        <w:bottom w:val="none" w:sz="0" w:space="0" w:color="auto"/>
        <w:right w:val="none" w:sz="0" w:space="0" w:color="auto"/>
      </w:divBdr>
    </w:div>
    <w:div w:id="1530944712">
      <w:bodyDiv w:val="1"/>
      <w:marLeft w:val="0"/>
      <w:marRight w:val="0"/>
      <w:marTop w:val="0"/>
      <w:marBottom w:val="0"/>
      <w:divBdr>
        <w:top w:val="none" w:sz="0" w:space="0" w:color="auto"/>
        <w:left w:val="none" w:sz="0" w:space="0" w:color="auto"/>
        <w:bottom w:val="none" w:sz="0" w:space="0" w:color="auto"/>
        <w:right w:val="none" w:sz="0" w:space="0" w:color="auto"/>
      </w:divBdr>
    </w:div>
    <w:div w:id="1530949363">
      <w:bodyDiv w:val="1"/>
      <w:marLeft w:val="0"/>
      <w:marRight w:val="0"/>
      <w:marTop w:val="0"/>
      <w:marBottom w:val="0"/>
      <w:divBdr>
        <w:top w:val="none" w:sz="0" w:space="0" w:color="auto"/>
        <w:left w:val="none" w:sz="0" w:space="0" w:color="auto"/>
        <w:bottom w:val="none" w:sz="0" w:space="0" w:color="auto"/>
        <w:right w:val="none" w:sz="0" w:space="0" w:color="auto"/>
      </w:divBdr>
    </w:div>
    <w:div w:id="1531145702">
      <w:bodyDiv w:val="1"/>
      <w:marLeft w:val="0"/>
      <w:marRight w:val="0"/>
      <w:marTop w:val="0"/>
      <w:marBottom w:val="0"/>
      <w:divBdr>
        <w:top w:val="none" w:sz="0" w:space="0" w:color="auto"/>
        <w:left w:val="none" w:sz="0" w:space="0" w:color="auto"/>
        <w:bottom w:val="none" w:sz="0" w:space="0" w:color="auto"/>
        <w:right w:val="none" w:sz="0" w:space="0" w:color="auto"/>
      </w:divBdr>
    </w:div>
    <w:div w:id="1531337142">
      <w:bodyDiv w:val="1"/>
      <w:marLeft w:val="0"/>
      <w:marRight w:val="0"/>
      <w:marTop w:val="0"/>
      <w:marBottom w:val="0"/>
      <w:divBdr>
        <w:top w:val="none" w:sz="0" w:space="0" w:color="auto"/>
        <w:left w:val="none" w:sz="0" w:space="0" w:color="auto"/>
        <w:bottom w:val="none" w:sz="0" w:space="0" w:color="auto"/>
        <w:right w:val="none" w:sz="0" w:space="0" w:color="auto"/>
      </w:divBdr>
    </w:div>
    <w:div w:id="1531337673">
      <w:bodyDiv w:val="1"/>
      <w:marLeft w:val="0"/>
      <w:marRight w:val="0"/>
      <w:marTop w:val="0"/>
      <w:marBottom w:val="0"/>
      <w:divBdr>
        <w:top w:val="none" w:sz="0" w:space="0" w:color="auto"/>
        <w:left w:val="none" w:sz="0" w:space="0" w:color="auto"/>
        <w:bottom w:val="none" w:sz="0" w:space="0" w:color="auto"/>
        <w:right w:val="none" w:sz="0" w:space="0" w:color="auto"/>
      </w:divBdr>
    </w:div>
    <w:div w:id="1531721886">
      <w:bodyDiv w:val="1"/>
      <w:marLeft w:val="0"/>
      <w:marRight w:val="0"/>
      <w:marTop w:val="0"/>
      <w:marBottom w:val="0"/>
      <w:divBdr>
        <w:top w:val="none" w:sz="0" w:space="0" w:color="auto"/>
        <w:left w:val="none" w:sz="0" w:space="0" w:color="auto"/>
        <w:bottom w:val="none" w:sz="0" w:space="0" w:color="auto"/>
        <w:right w:val="none" w:sz="0" w:space="0" w:color="auto"/>
      </w:divBdr>
    </w:div>
    <w:div w:id="1532038764">
      <w:bodyDiv w:val="1"/>
      <w:marLeft w:val="0"/>
      <w:marRight w:val="0"/>
      <w:marTop w:val="0"/>
      <w:marBottom w:val="0"/>
      <w:divBdr>
        <w:top w:val="none" w:sz="0" w:space="0" w:color="auto"/>
        <w:left w:val="none" w:sz="0" w:space="0" w:color="auto"/>
        <w:bottom w:val="none" w:sz="0" w:space="0" w:color="auto"/>
        <w:right w:val="none" w:sz="0" w:space="0" w:color="auto"/>
      </w:divBdr>
    </w:div>
    <w:div w:id="1532109570">
      <w:bodyDiv w:val="1"/>
      <w:marLeft w:val="0"/>
      <w:marRight w:val="0"/>
      <w:marTop w:val="0"/>
      <w:marBottom w:val="0"/>
      <w:divBdr>
        <w:top w:val="none" w:sz="0" w:space="0" w:color="auto"/>
        <w:left w:val="none" w:sz="0" w:space="0" w:color="auto"/>
        <w:bottom w:val="none" w:sz="0" w:space="0" w:color="auto"/>
        <w:right w:val="none" w:sz="0" w:space="0" w:color="auto"/>
      </w:divBdr>
    </w:div>
    <w:div w:id="1532113392">
      <w:bodyDiv w:val="1"/>
      <w:marLeft w:val="0"/>
      <w:marRight w:val="0"/>
      <w:marTop w:val="0"/>
      <w:marBottom w:val="0"/>
      <w:divBdr>
        <w:top w:val="none" w:sz="0" w:space="0" w:color="auto"/>
        <w:left w:val="none" w:sz="0" w:space="0" w:color="auto"/>
        <w:bottom w:val="none" w:sz="0" w:space="0" w:color="auto"/>
        <w:right w:val="none" w:sz="0" w:space="0" w:color="auto"/>
      </w:divBdr>
    </w:div>
    <w:div w:id="1532307506">
      <w:bodyDiv w:val="1"/>
      <w:marLeft w:val="0"/>
      <w:marRight w:val="0"/>
      <w:marTop w:val="0"/>
      <w:marBottom w:val="0"/>
      <w:divBdr>
        <w:top w:val="none" w:sz="0" w:space="0" w:color="auto"/>
        <w:left w:val="none" w:sz="0" w:space="0" w:color="auto"/>
        <w:bottom w:val="none" w:sz="0" w:space="0" w:color="auto"/>
        <w:right w:val="none" w:sz="0" w:space="0" w:color="auto"/>
      </w:divBdr>
    </w:div>
    <w:div w:id="1532720028">
      <w:bodyDiv w:val="1"/>
      <w:marLeft w:val="0"/>
      <w:marRight w:val="0"/>
      <w:marTop w:val="0"/>
      <w:marBottom w:val="0"/>
      <w:divBdr>
        <w:top w:val="none" w:sz="0" w:space="0" w:color="auto"/>
        <w:left w:val="none" w:sz="0" w:space="0" w:color="auto"/>
        <w:bottom w:val="none" w:sz="0" w:space="0" w:color="auto"/>
        <w:right w:val="none" w:sz="0" w:space="0" w:color="auto"/>
      </w:divBdr>
    </w:div>
    <w:div w:id="1532960343">
      <w:bodyDiv w:val="1"/>
      <w:marLeft w:val="0"/>
      <w:marRight w:val="0"/>
      <w:marTop w:val="0"/>
      <w:marBottom w:val="0"/>
      <w:divBdr>
        <w:top w:val="none" w:sz="0" w:space="0" w:color="auto"/>
        <w:left w:val="none" w:sz="0" w:space="0" w:color="auto"/>
        <w:bottom w:val="none" w:sz="0" w:space="0" w:color="auto"/>
        <w:right w:val="none" w:sz="0" w:space="0" w:color="auto"/>
      </w:divBdr>
    </w:div>
    <w:div w:id="1533155149">
      <w:bodyDiv w:val="1"/>
      <w:marLeft w:val="0"/>
      <w:marRight w:val="0"/>
      <w:marTop w:val="0"/>
      <w:marBottom w:val="0"/>
      <w:divBdr>
        <w:top w:val="none" w:sz="0" w:space="0" w:color="auto"/>
        <w:left w:val="none" w:sz="0" w:space="0" w:color="auto"/>
        <w:bottom w:val="none" w:sz="0" w:space="0" w:color="auto"/>
        <w:right w:val="none" w:sz="0" w:space="0" w:color="auto"/>
      </w:divBdr>
    </w:div>
    <w:div w:id="1533300836">
      <w:bodyDiv w:val="1"/>
      <w:marLeft w:val="0"/>
      <w:marRight w:val="0"/>
      <w:marTop w:val="0"/>
      <w:marBottom w:val="0"/>
      <w:divBdr>
        <w:top w:val="none" w:sz="0" w:space="0" w:color="auto"/>
        <w:left w:val="none" w:sz="0" w:space="0" w:color="auto"/>
        <w:bottom w:val="none" w:sz="0" w:space="0" w:color="auto"/>
        <w:right w:val="none" w:sz="0" w:space="0" w:color="auto"/>
      </w:divBdr>
    </w:div>
    <w:div w:id="1533346007">
      <w:bodyDiv w:val="1"/>
      <w:marLeft w:val="0"/>
      <w:marRight w:val="0"/>
      <w:marTop w:val="0"/>
      <w:marBottom w:val="0"/>
      <w:divBdr>
        <w:top w:val="none" w:sz="0" w:space="0" w:color="auto"/>
        <w:left w:val="none" w:sz="0" w:space="0" w:color="auto"/>
        <w:bottom w:val="none" w:sz="0" w:space="0" w:color="auto"/>
        <w:right w:val="none" w:sz="0" w:space="0" w:color="auto"/>
      </w:divBdr>
    </w:div>
    <w:div w:id="1533346549">
      <w:bodyDiv w:val="1"/>
      <w:marLeft w:val="0"/>
      <w:marRight w:val="0"/>
      <w:marTop w:val="0"/>
      <w:marBottom w:val="0"/>
      <w:divBdr>
        <w:top w:val="none" w:sz="0" w:space="0" w:color="auto"/>
        <w:left w:val="none" w:sz="0" w:space="0" w:color="auto"/>
        <w:bottom w:val="none" w:sz="0" w:space="0" w:color="auto"/>
        <w:right w:val="none" w:sz="0" w:space="0" w:color="auto"/>
      </w:divBdr>
    </w:div>
    <w:div w:id="1533422926">
      <w:bodyDiv w:val="1"/>
      <w:marLeft w:val="0"/>
      <w:marRight w:val="0"/>
      <w:marTop w:val="0"/>
      <w:marBottom w:val="0"/>
      <w:divBdr>
        <w:top w:val="none" w:sz="0" w:space="0" w:color="auto"/>
        <w:left w:val="none" w:sz="0" w:space="0" w:color="auto"/>
        <w:bottom w:val="none" w:sz="0" w:space="0" w:color="auto"/>
        <w:right w:val="none" w:sz="0" w:space="0" w:color="auto"/>
      </w:divBdr>
    </w:div>
    <w:div w:id="1533493185">
      <w:bodyDiv w:val="1"/>
      <w:marLeft w:val="0"/>
      <w:marRight w:val="0"/>
      <w:marTop w:val="0"/>
      <w:marBottom w:val="0"/>
      <w:divBdr>
        <w:top w:val="none" w:sz="0" w:space="0" w:color="auto"/>
        <w:left w:val="none" w:sz="0" w:space="0" w:color="auto"/>
        <w:bottom w:val="none" w:sz="0" w:space="0" w:color="auto"/>
        <w:right w:val="none" w:sz="0" w:space="0" w:color="auto"/>
      </w:divBdr>
    </w:div>
    <w:div w:id="1533497574">
      <w:bodyDiv w:val="1"/>
      <w:marLeft w:val="0"/>
      <w:marRight w:val="0"/>
      <w:marTop w:val="0"/>
      <w:marBottom w:val="0"/>
      <w:divBdr>
        <w:top w:val="none" w:sz="0" w:space="0" w:color="auto"/>
        <w:left w:val="none" w:sz="0" w:space="0" w:color="auto"/>
        <w:bottom w:val="none" w:sz="0" w:space="0" w:color="auto"/>
        <w:right w:val="none" w:sz="0" w:space="0" w:color="auto"/>
      </w:divBdr>
    </w:div>
    <w:div w:id="1533569108">
      <w:bodyDiv w:val="1"/>
      <w:marLeft w:val="0"/>
      <w:marRight w:val="0"/>
      <w:marTop w:val="0"/>
      <w:marBottom w:val="0"/>
      <w:divBdr>
        <w:top w:val="none" w:sz="0" w:space="0" w:color="auto"/>
        <w:left w:val="none" w:sz="0" w:space="0" w:color="auto"/>
        <w:bottom w:val="none" w:sz="0" w:space="0" w:color="auto"/>
        <w:right w:val="none" w:sz="0" w:space="0" w:color="auto"/>
      </w:divBdr>
    </w:div>
    <w:div w:id="1533570282">
      <w:bodyDiv w:val="1"/>
      <w:marLeft w:val="0"/>
      <w:marRight w:val="0"/>
      <w:marTop w:val="0"/>
      <w:marBottom w:val="0"/>
      <w:divBdr>
        <w:top w:val="none" w:sz="0" w:space="0" w:color="auto"/>
        <w:left w:val="none" w:sz="0" w:space="0" w:color="auto"/>
        <w:bottom w:val="none" w:sz="0" w:space="0" w:color="auto"/>
        <w:right w:val="none" w:sz="0" w:space="0" w:color="auto"/>
      </w:divBdr>
    </w:div>
    <w:div w:id="1533689629">
      <w:bodyDiv w:val="1"/>
      <w:marLeft w:val="0"/>
      <w:marRight w:val="0"/>
      <w:marTop w:val="0"/>
      <w:marBottom w:val="0"/>
      <w:divBdr>
        <w:top w:val="none" w:sz="0" w:space="0" w:color="auto"/>
        <w:left w:val="none" w:sz="0" w:space="0" w:color="auto"/>
        <w:bottom w:val="none" w:sz="0" w:space="0" w:color="auto"/>
        <w:right w:val="none" w:sz="0" w:space="0" w:color="auto"/>
      </w:divBdr>
    </w:div>
    <w:div w:id="1533767343">
      <w:bodyDiv w:val="1"/>
      <w:marLeft w:val="0"/>
      <w:marRight w:val="0"/>
      <w:marTop w:val="0"/>
      <w:marBottom w:val="0"/>
      <w:divBdr>
        <w:top w:val="none" w:sz="0" w:space="0" w:color="auto"/>
        <w:left w:val="none" w:sz="0" w:space="0" w:color="auto"/>
        <w:bottom w:val="none" w:sz="0" w:space="0" w:color="auto"/>
        <w:right w:val="none" w:sz="0" w:space="0" w:color="auto"/>
      </w:divBdr>
    </w:div>
    <w:div w:id="1534149541">
      <w:bodyDiv w:val="1"/>
      <w:marLeft w:val="0"/>
      <w:marRight w:val="0"/>
      <w:marTop w:val="0"/>
      <w:marBottom w:val="0"/>
      <w:divBdr>
        <w:top w:val="none" w:sz="0" w:space="0" w:color="auto"/>
        <w:left w:val="none" w:sz="0" w:space="0" w:color="auto"/>
        <w:bottom w:val="none" w:sz="0" w:space="0" w:color="auto"/>
        <w:right w:val="none" w:sz="0" w:space="0" w:color="auto"/>
      </w:divBdr>
    </w:div>
    <w:div w:id="1534155281">
      <w:bodyDiv w:val="1"/>
      <w:marLeft w:val="0"/>
      <w:marRight w:val="0"/>
      <w:marTop w:val="0"/>
      <w:marBottom w:val="0"/>
      <w:divBdr>
        <w:top w:val="none" w:sz="0" w:space="0" w:color="auto"/>
        <w:left w:val="none" w:sz="0" w:space="0" w:color="auto"/>
        <w:bottom w:val="none" w:sz="0" w:space="0" w:color="auto"/>
        <w:right w:val="none" w:sz="0" w:space="0" w:color="auto"/>
      </w:divBdr>
    </w:div>
    <w:div w:id="1534225941">
      <w:bodyDiv w:val="1"/>
      <w:marLeft w:val="0"/>
      <w:marRight w:val="0"/>
      <w:marTop w:val="0"/>
      <w:marBottom w:val="0"/>
      <w:divBdr>
        <w:top w:val="none" w:sz="0" w:space="0" w:color="auto"/>
        <w:left w:val="none" w:sz="0" w:space="0" w:color="auto"/>
        <w:bottom w:val="none" w:sz="0" w:space="0" w:color="auto"/>
        <w:right w:val="none" w:sz="0" w:space="0" w:color="auto"/>
      </w:divBdr>
    </w:div>
    <w:div w:id="1534226069">
      <w:bodyDiv w:val="1"/>
      <w:marLeft w:val="0"/>
      <w:marRight w:val="0"/>
      <w:marTop w:val="0"/>
      <w:marBottom w:val="0"/>
      <w:divBdr>
        <w:top w:val="none" w:sz="0" w:space="0" w:color="auto"/>
        <w:left w:val="none" w:sz="0" w:space="0" w:color="auto"/>
        <w:bottom w:val="none" w:sz="0" w:space="0" w:color="auto"/>
        <w:right w:val="none" w:sz="0" w:space="0" w:color="auto"/>
      </w:divBdr>
    </w:div>
    <w:div w:id="1534342101">
      <w:bodyDiv w:val="1"/>
      <w:marLeft w:val="0"/>
      <w:marRight w:val="0"/>
      <w:marTop w:val="0"/>
      <w:marBottom w:val="0"/>
      <w:divBdr>
        <w:top w:val="none" w:sz="0" w:space="0" w:color="auto"/>
        <w:left w:val="none" w:sz="0" w:space="0" w:color="auto"/>
        <w:bottom w:val="none" w:sz="0" w:space="0" w:color="auto"/>
        <w:right w:val="none" w:sz="0" w:space="0" w:color="auto"/>
      </w:divBdr>
    </w:div>
    <w:div w:id="1534535164">
      <w:bodyDiv w:val="1"/>
      <w:marLeft w:val="0"/>
      <w:marRight w:val="0"/>
      <w:marTop w:val="0"/>
      <w:marBottom w:val="0"/>
      <w:divBdr>
        <w:top w:val="none" w:sz="0" w:space="0" w:color="auto"/>
        <w:left w:val="none" w:sz="0" w:space="0" w:color="auto"/>
        <w:bottom w:val="none" w:sz="0" w:space="0" w:color="auto"/>
        <w:right w:val="none" w:sz="0" w:space="0" w:color="auto"/>
      </w:divBdr>
    </w:div>
    <w:div w:id="1534803546">
      <w:bodyDiv w:val="1"/>
      <w:marLeft w:val="0"/>
      <w:marRight w:val="0"/>
      <w:marTop w:val="0"/>
      <w:marBottom w:val="0"/>
      <w:divBdr>
        <w:top w:val="none" w:sz="0" w:space="0" w:color="auto"/>
        <w:left w:val="none" w:sz="0" w:space="0" w:color="auto"/>
        <w:bottom w:val="none" w:sz="0" w:space="0" w:color="auto"/>
        <w:right w:val="none" w:sz="0" w:space="0" w:color="auto"/>
      </w:divBdr>
    </w:div>
    <w:div w:id="1534877866">
      <w:bodyDiv w:val="1"/>
      <w:marLeft w:val="0"/>
      <w:marRight w:val="0"/>
      <w:marTop w:val="0"/>
      <w:marBottom w:val="0"/>
      <w:divBdr>
        <w:top w:val="none" w:sz="0" w:space="0" w:color="auto"/>
        <w:left w:val="none" w:sz="0" w:space="0" w:color="auto"/>
        <w:bottom w:val="none" w:sz="0" w:space="0" w:color="auto"/>
        <w:right w:val="none" w:sz="0" w:space="0" w:color="auto"/>
      </w:divBdr>
    </w:div>
    <w:div w:id="1535078129">
      <w:bodyDiv w:val="1"/>
      <w:marLeft w:val="0"/>
      <w:marRight w:val="0"/>
      <w:marTop w:val="0"/>
      <w:marBottom w:val="0"/>
      <w:divBdr>
        <w:top w:val="none" w:sz="0" w:space="0" w:color="auto"/>
        <w:left w:val="none" w:sz="0" w:space="0" w:color="auto"/>
        <w:bottom w:val="none" w:sz="0" w:space="0" w:color="auto"/>
        <w:right w:val="none" w:sz="0" w:space="0" w:color="auto"/>
      </w:divBdr>
    </w:div>
    <w:div w:id="1535382749">
      <w:bodyDiv w:val="1"/>
      <w:marLeft w:val="0"/>
      <w:marRight w:val="0"/>
      <w:marTop w:val="0"/>
      <w:marBottom w:val="0"/>
      <w:divBdr>
        <w:top w:val="none" w:sz="0" w:space="0" w:color="auto"/>
        <w:left w:val="none" w:sz="0" w:space="0" w:color="auto"/>
        <w:bottom w:val="none" w:sz="0" w:space="0" w:color="auto"/>
        <w:right w:val="none" w:sz="0" w:space="0" w:color="auto"/>
      </w:divBdr>
    </w:div>
    <w:div w:id="1535536552">
      <w:bodyDiv w:val="1"/>
      <w:marLeft w:val="0"/>
      <w:marRight w:val="0"/>
      <w:marTop w:val="0"/>
      <w:marBottom w:val="0"/>
      <w:divBdr>
        <w:top w:val="none" w:sz="0" w:space="0" w:color="auto"/>
        <w:left w:val="none" w:sz="0" w:space="0" w:color="auto"/>
        <w:bottom w:val="none" w:sz="0" w:space="0" w:color="auto"/>
        <w:right w:val="none" w:sz="0" w:space="0" w:color="auto"/>
      </w:divBdr>
    </w:div>
    <w:div w:id="1535656141">
      <w:bodyDiv w:val="1"/>
      <w:marLeft w:val="0"/>
      <w:marRight w:val="0"/>
      <w:marTop w:val="0"/>
      <w:marBottom w:val="0"/>
      <w:divBdr>
        <w:top w:val="none" w:sz="0" w:space="0" w:color="auto"/>
        <w:left w:val="none" w:sz="0" w:space="0" w:color="auto"/>
        <w:bottom w:val="none" w:sz="0" w:space="0" w:color="auto"/>
        <w:right w:val="none" w:sz="0" w:space="0" w:color="auto"/>
      </w:divBdr>
    </w:div>
    <w:div w:id="1535658059">
      <w:bodyDiv w:val="1"/>
      <w:marLeft w:val="0"/>
      <w:marRight w:val="0"/>
      <w:marTop w:val="0"/>
      <w:marBottom w:val="0"/>
      <w:divBdr>
        <w:top w:val="none" w:sz="0" w:space="0" w:color="auto"/>
        <w:left w:val="none" w:sz="0" w:space="0" w:color="auto"/>
        <w:bottom w:val="none" w:sz="0" w:space="0" w:color="auto"/>
        <w:right w:val="none" w:sz="0" w:space="0" w:color="auto"/>
      </w:divBdr>
    </w:div>
    <w:div w:id="1535851161">
      <w:bodyDiv w:val="1"/>
      <w:marLeft w:val="0"/>
      <w:marRight w:val="0"/>
      <w:marTop w:val="0"/>
      <w:marBottom w:val="0"/>
      <w:divBdr>
        <w:top w:val="none" w:sz="0" w:space="0" w:color="auto"/>
        <w:left w:val="none" w:sz="0" w:space="0" w:color="auto"/>
        <w:bottom w:val="none" w:sz="0" w:space="0" w:color="auto"/>
        <w:right w:val="none" w:sz="0" w:space="0" w:color="auto"/>
      </w:divBdr>
    </w:div>
    <w:div w:id="1535924308">
      <w:bodyDiv w:val="1"/>
      <w:marLeft w:val="0"/>
      <w:marRight w:val="0"/>
      <w:marTop w:val="0"/>
      <w:marBottom w:val="0"/>
      <w:divBdr>
        <w:top w:val="none" w:sz="0" w:space="0" w:color="auto"/>
        <w:left w:val="none" w:sz="0" w:space="0" w:color="auto"/>
        <w:bottom w:val="none" w:sz="0" w:space="0" w:color="auto"/>
        <w:right w:val="none" w:sz="0" w:space="0" w:color="auto"/>
      </w:divBdr>
    </w:div>
    <w:div w:id="1536041166">
      <w:bodyDiv w:val="1"/>
      <w:marLeft w:val="0"/>
      <w:marRight w:val="0"/>
      <w:marTop w:val="0"/>
      <w:marBottom w:val="0"/>
      <w:divBdr>
        <w:top w:val="none" w:sz="0" w:space="0" w:color="auto"/>
        <w:left w:val="none" w:sz="0" w:space="0" w:color="auto"/>
        <w:bottom w:val="none" w:sz="0" w:space="0" w:color="auto"/>
        <w:right w:val="none" w:sz="0" w:space="0" w:color="auto"/>
      </w:divBdr>
    </w:div>
    <w:div w:id="1536120737">
      <w:bodyDiv w:val="1"/>
      <w:marLeft w:val="0"/>
      <w:marRight w:val="0"/>
      <w:marTop w:val="0"/>
      <w:marBottom w:val="0"/>
      <w:divBdr>
        <w:top w:val="none" w:sz="0" w:space="0" w:color="auto"/>
        <w:left w:val="none" w:sz="0" w:space="0" w:color="auto"/>
        <w:bottom w:val="none" w:sz="0" w:space="0" w:color="auto"/>
        <w:right w:val="none" w:sz="0" w:space="0" w:color="auto"/>
      </w:divBdr>
    </w:div>
    <w:div w:id="1536311083">
      <w:bodyDiv w:val="1"/>
      <w:marLeft w:val="0"/>
      <w:marRight w:val="0"/>
      <w:marTop w:val="0"/>
      <w:marBottom w:val="0"/>
      <w:divBdr>
        <w:top w:val="none" w:sz="0" w:space="0" w:color="auto"/>
        <w:left w:val="none" w:sz="0" w:space="0" w:color="auto"/>
        <w:bottom w:val="none" w:sz="0" w:space="0" w:color="auto"/>
        <w:right w:val="none" w:sz="0" w:space="0" w:color="auto"/>
      </w:divBdr>
    </w:div>
    <w:div w:id="1536430346">
      <w:bodyDiv w:val="1"/>
      <w:marLeft w:val="0"/>
      <w:marRight w:val="0"/>
      <w:marTop w:val="0"/>
      <w:marBottom w:val="0"/>
      <w:divBdr>
        <w:top w:val="none" w:sz="0" w:space="0" w:color="auto"/>
        <w:left w:val="none" w:sz="0" w:space="0" w:color="auto"/>
        <w:bottom w:val="none" w:sz="0" w:space="0" w:color="auto"/>
        <w:right w:val="none" w:sz="0" w:space="0" w:color="auto"/>
      </w:divBdr>
    </w:div>
    <w:div w:id="1536581236">
      <w:bodyDiv w:val="1"/>
      <w:marLeft w:val="0"/>
      <w:marRight w:val="0"/>
      <w:marTop w:val="0"/>
      <w:marBottom w:val="0"/>
      <w:divBdr>
        <w:top w:val="none" w:sz="0" w:space="0" w:color="auto"/>
        <w:left w:val="none" w:sz="0" w:space="0" w:color="auto"/>
        <w:bottom w:val="none" w:sz="0" w:space="0" w:color="auto"/>
        <w:right w:val="none" w:sz="0" w:space="0" w:color="auto"/>
      </w:divBdr>
    </w:div>
    <w:div w:id="1536654306">
      <w:bodyDiv w:val="1"/>
      <w:marLeft w:val="0"/>
      <w:marRight w:val="0"/>
      <w:marTop w:val="0"/>
      <w:marBottom w:val="0"/>
      <w:divBdr>
        <w:top w:val="none" w:sz="0" w:space="0" w:color="auto"/>
        <w:left w:val="none" w:sz="0" w:space="0" w:color="auto"/>
        <w:bottom w:val="none" w:sz="0" w:space="0" w:color="auto"/>
        <w:right w:val="none" w:sz="0" w:space="0" w:color="auto"/>
      </w:divBdr>
    </w:div>
    <w:div w:id="1536654526">
      <w:bodyDiv w:val="1"/>
      <w:marLeft w:val="0"/>
      <w:marRight w:val="0"/>
      <w:marTop w:val="0"/>
      <w:marBottom w:val="0"/>
      <w:divBdr>
        <w:top w:val="none" w:sz="0" w:space="0" w:color="auto"/>
        <w:left w:val="none" w:sz="0" w:space="0" w:color="auto"/>
        <w:bottom w:val="none" w:sz="0" w:space="0" w:color="auto"/>
        <w:right w:val="none" w:sz="0" w:space="0" w:color="auto"/>
      </w:divBdr>
    </w:div>
    <w:div w:id="1537085204">
      <w:bodyDiv w:val="1"/>
      <w:marLeft w:val="0"/>
      <w:marRight w:val="0"/>
      <w:marTop w:val="0"/>
      <w:marBottom w:val="0"/>
      <w:divBdr>
        <w:top w:val="none" w:sz="0" w:space="0" w:color="auto"/>
        <w:left w:val="none" w:sz="0" w:space="0" w:color="auto"/>
        <w:bottom w:val="none" w:sz="0" w:space="0" w:color="auto"/>
        <w:right w:val="none" w:sz="0" w:space="0" w:color="auto"/>
      </w:divBdr>
    </w:div>
    <w:div w:id="1537229986">
      <w:bodyDiv w:val="1"/>
      <w:marLeft w:val="0"/>
      <w:marRight w:val="0"/>
      <w:marTop w:val="0"/>
      <w:marBottom w:val="0"/>
      <w:divBdr>
        <w:top w:val="none" w:sz="0" w:space="0" w:color="auto"/>
        <w:left w:val="none" w:sz="0" w:space="0" w:color="auto"/>
        <w:bottom w:val="none" w:sz="0" w:space="0" w:color="auto"/>
        <w:right w:val="none" w:sz="0" w:space="0" w:color="auto"/>
      </w:divBdr>
    </w:div>
    <w:div w:id="1537430824">
      <w:bodyDiv w:val="1"/>
      <w:marLeft w:val="0"/>
      <w:marRight w:val="0"/>
      <w:marTop w:val="0"/>
      <w:marBottom w:val="0"/>
      <w:divBdr>
        <w:top w:val="none" w:sz="0" w:space="0" w:color="auto"/>
        <w:left w:val="none" w:sz="0" w:space="0" w:color="auto"/>
        <w:bottom w:val="none" w:sz="0" w:space="0" w:color="auto"/>
        <w:right w:val="none" w:sz="0" w:space="0" w:color="auto"/>
      </w:divBdr>
    </w:div>
    <w:div w:id="1537498050">
      <w:bodyDiv w:val="1"/>
      <w:marLeft w:val="0"/>
      <w:marRight w:val="0"/>
      <w:marTop w:val="0"/>
      <w:marBottom w:val="0"/>
      <w:divBdr>
        <w:top w:val="none" w:sz="0" w:space="0" w:color="auto"/>
        <w:left w:val="none" w:sz="0" w:space="0" w:color="auto"/>
        <w:bottom w:val="none" w:sz="0" w:space="0" w:color="auto"/>
        <w:right w:val="none" w:sz="0" w:space="0" w:color="auto"/>
      </w:divBdr>
    </w:div>
    <w:div w:id="1537500599">
      <w:bodyDiv w:val="1"/>
      <w:marLeft w:val="0"/>
      <w:marRight w:val="0"/>
      <w:marTop w:val="0"/>
      <w:marBottom w:val="0"/>
      <w:divBdr>
        <w:top w:val="none" w:sz="0" w:space="0" w:color="auto"/>
        <w:left w:val="none" w:sz="0" w:space="0" w:color="auto"/>
        <w:bottom w:val="none" w:sz="0" w:space="0" w:color="auto"/>
        <w:right w:val="none" w:sz="0" w:space="0" w:color="auto"/>
      </w:divBdr>
    </w:div>
    <w:div w:id="1537619576">
      <w:bodyDiv w:val="1"/>
      <w:marLeft w:val="0"/>
      <w:marRight w:val="0"/>
      <w:marTop w:val="0"/>
      <w:marBottom w:val="0"/>
      <w:divBdr>
        <w:top w:val="none" w:sz="0" w:space="0" w:color="auto"/>
        <w:left w:val="none" w:sz="0" w:space="0" w:color="auto"/>
        <w:bottom w:val="none" w:sz="0" w:space="0" w:color="auto"/>
        <w:right w:val="none" w:sz="0" w:space="0" w:color="auto"/>
      </w:divBdr>
    </w:div>
    <w:div w:id="1537697294">
      <w:bodyDiv w:val="1"/>
      <w:marLeft w:val="0"/>
      <w:marRight w:val="0"/>
      <w:marTop w:val="0"/>
      <w:marBottom w:val="0"/>
      <w:divBdr>
        <w:top w:val="none" w:sz="0" w:space="0" w:color="auto"/>
        <w:left w:val="none" w:sz="0" w:space="0" w:color="auto"/>
        <w:bottom w:val="none" w:sz="0" w:space="0" w:color="auto"/>
        <w:right w:val="none" w:sz="0" w:space="0" w:color="auto"/>
      </w:divBdr>
    </w:div>
    <w:div w:id="1538007179">
      <w:bodyDiv w:val="1"/>
      <w:marLeft w:val="0"/>
      <w:marRight w:val="0"/>
      <w:marTop w:val="0"/>
      <w:marBottom w:val="0"/>
      <w:divBdr>
        <w:top w:val="none" w:sz="0" w:space="0" w:color="auto"/>
        <w:left w:val="none" w:sz="0" w:space="0" w:color="auto"/>
        <w:bottom w:val="none" w:sz="0" w:space="0" w:color="auto"/>
        <w:right w:val="none" w:sz="0" w:space="0" w:color="auto"/>
      </w:divBdr>
    </w:div>
    <w:div w:id="1538081116">
      <w:bodyDiv w:val="1"/>
      <w:marLeft w:val="0"/>
      <w:marRight w:val="0"/>
      <w:marTop w:val="0"/>
      <w:marBottom w:val="0"/>
      <w:divBdr>
        <w:top w:val="none" w:sz="0" w:space="0" w:color="auto"/>
        <w:left w:val="none" w:sz="0" w:space="0" w:color="auto"/>
        <w:bottom w:val="none" w:sz="0" w:space="0" w:color="auto"/>
        <w:right w:val="none" w:sz="0" w:space="0" w:color="auto"/>
      </w:divBdr>
    </w:div>
    <w:div w:id="1539201855">
      <w:bodyDiv w:val="1"/>
      <w:marLeft w:val="0"/>
      <w:marRight w:val="0"/>
      <w:marTop w:val="0"/>
      <w:marBottom w:val="0"/>
      <w:divBdr>
        <w:top w:val="none" w:sz="0" w:space="0" w:color="auto"/>
        <w:left w:val="none" w:sz="0" w:space="0" w:color="auto"/>
        <w:bottom w:val="none" w:sz="0" w:space="0" w:color="auto"/>
        <w:right w:val="none" w:sz="0" w:space="0" w:color="auto"/>
      </w:divBdr>
    </w:div>
    <w:div w:id="1539657562">
      <w:bodyDiv w:val="1"/>
      <w:marLeft w:val="0"/>
      <w:marRight w:val="0"/>
      <w:marTop w:val="0"/>
      <w:marBottom w:val="0"/>
      <w:divBdr>
        <w:top w:val="none" w:sz="0" w:space="0" w:color="auto"/>
        <w:left w:val="none" w:sz="0" w:space="0" w:color="auto"/>
        <w:bottom w:val="none" w:sz="0" w:space="0" w:color="auto"/>
        <w:right w:val="none" w:sz="0" w:space="0" w:color="auto"/>
      </w:divBdr>
    </w:div>
    <w:div w:id="1539899872">
      <w:bodyDiv w:val="1"/>
      <w:marLeft w:val="0"/>
      <w:marRight w:val="0"/>
      <w:marTop w:val="0"/>
      <w:marBottom w:val="0"/>
      <w:divBdr>
        <w:top w:val="none" w:sz="0" w:space="0" w:color="auto"/>
        <w:left w:val="none" w:sz="0" w:space="0" w:color="auto"/>
        <w:bottom w:val="none" w:sz="0" w:space="0" w:color="auto"/>
        <w:right w:val="none" w:sz="0" w:space="0" w:color="auto"/>
      </w:divBdr>
    </w:div>
    <w:div w:id="1539970059">
      <w:bodyDiv w:val="1"/>
      <w:marLeft w:val="0"/>
      <w:marRight w:val="0"/>
      <w:marTop w:val="0"/>
      <w:marBottom w:val="0"/>
      <w:divBdr>
        <w:top w:val="none" w:sz="0" w:space="0" w:color="auto"/>
        <w:left w:val="none" w:sz="0" w:space="0" w:color="auto"/>
        <w:bottom w:val="none" w:sz="0" w:space="0" w:color="auto"/>
        <w:right w:val="none" w:sz="0" w:space="0" w:color="auto"/>
      </w:divBdr>
    </w:div>
    <w:div w:id="1539976217">
      <w:bodyDiv w:val="1"/>
      <w:marLeft w:val="0"/>
      <w:marRight w:val="0"/>
      <w:marTop w:val="0"/>
      <w:marBottom w:val="0"/>
      <w:divBdr>
        <w:top w:val="none" w:sz="0" w:space="0" w:color="auto"/>
        <w:left w:val="none" w:sz="0" w:space="0" w:color="auto"/>
        <w:bottom w:val="none" w:sz="0" w:space="0" w:color="auto"/>
        <w:right w:val="none" w:sz="0" w:space="0" w:color="auto"/>
      </w:divBdr>
    </w:div>
    <w:div w:id="1540045191">
      <w:bodyDiv w:val="1"/>
      <w:marLeft w:val="0"/>
      <w:marRight w:val="0"/>
      <w:marTop w:val="0"/>
      <w:marBottom w:val="0"/>
      <w:divBdr>
        <w:top w:val="none" w:sz="0" w:space="0" w:color="auto"/>
        <w:left w:val="none" w:sz="0" w:space="0" w:color="auto"/>
        <w:bottom w:val="none" w:sz="0" w:space="0" w:color="auto"/>
        <w:right w:val="none" w:sz="0" w:space="0" w:color="auto"/>
      </w:divBdr>
    </w:div>
    <w:div w:id="1540119463">
      <w:bodyDiv w:val="1"/>
      <w:marLeft w:val="0"/>
      <w:marRight w:val="0"/>
      <w:marTop w:val="0"/>
      <w:marBottom w:val="0"/>
      <w:divBdr>
        <w:top w:val="none" w:sz="0" w:space="0" w:color="auto"/>
        <w:left w:val="none" w:sz="0" w:space="0" w:color="auto"/>
        <w:bottom w:val="none" w:sz="0" w:space="0" w:color="auto"/>
        <w:right w:val="none" w:sz="0" w:space="0" w:color="auto"/>
      </w:divBdr>
    </w:div>
    <w:div w:id="1540163141">
      <w:bodyDiv w:val="1"/>
      <w:marLeft w:val="0"/>
      <w:marRight w:val="0"/>
      <w:marTop w:val="0"/>
      <w:marBottom w:val="0"/>
      <w:divBdr>
        <w:top w:val="none" w:sz="0" w:space="0" w:color="auto"/>
        <w:left w:val="none" w:sz="0" w:space="0" w:color="auto"/>
        <w:bottom w:val="none" w:sz="0" w:space="0" w:color="auto"/>
        <w:right w:val="none" w:sz="0" w:space="0" w:color="auto"/>
      </w:divBdr>
    </w:div>
    <w:div w:id="1540819372">
      <w:bodyDiv w:val="1"/>
      <w:marLeft w:val="0"/>
      <w:marRight w:val="0"/>
      <w:marTop w:val="0"/>
      <w:marBottom w:val="0"/>
      <w:divBdr>
        <w:top w:val="none" w:sz="0" w:space="0" w:color="auto"/>
        <w:left w:val="none" w:sz="0" w:space="0" w:color="auto"/>
        <w:bottom w:val="none" w:sz="0" w:space="0" w:color="auto"/>
        <w:right w:val="none" w:sz="0" w:space="0" w:color="auto"/>
      </w:divBdr>
    </w:div>
    <w:div w:id="1540822340">
      <w:bodyDiv w:val="1"/>
      <w:marLeft w:val="0"/>
      <w:marRight w:val="0"/>
      <w:marTop w:val="0"/>
      <w:marBottom w:val="0"/>
      <w:divBdr>
        <w:top w:val="none" w:sz="0" w:space="0" w:color="auto"/>
        <w:left w:val="none" w:sz="0" w:space="0" w:color="auto"/>
        <w:bottom w:val="none" w:sz="0" w:space="0" w:color="auto"/>
        <w:right w:val="none" w:sz="0" w:space="0" w:color="auto"/>
      </w:divBdr>
    </w:div>
    <w:div w:id="1540849177">
      <w:bodyDiv w:val="1"/>
      <w:marLeft w:val="0"/>
      <w:marRight w:val="0"/>
      <w:marTop w:val="0"/>
      <w:marBottom w:val="0"/>
      <w:divBdr>
        <w:top w:val="none" w:sz="0" w:space="0" w:color="auto"/>
        <w:left w:val="none" w:sz="0" w:space="0" w:color="auto"/>
        <w:bottom w:val="none" w:sz="0" w:space="0" w:color="auto"/>
        <w:right w:val="none" w:sz="0" w:space="0" w:color="auto"/>
      </w:divBdr>
    </w:div>
    <w:div w:id="1540896166">
      <w:bodyDiv w:val="1"/>
      <w:marLeft w:val="0"/>
      <w:marRight w:val="0"/>
      <w:marTop w:val="0"/>
      <w:marBottom w:val="0"/>
      <w:divBdr>
        <w:top w:val="none" w:sz="0" w:space="0" w:color="auto"/>
        <w:left w:val="none" w:sz="0" w:space="0" w:color="auto"/>
        <w:bottom w:val="none" w:sz="0" w:space="0" w:color="auto"/>
        <w:right w:val="none" w:sz="0" w:space="0" w:color="auto"/>
      </w:divBdr>
    </w:div>
    <w:div w:id="1540897957">
      <w:bodyDiv w:val="1"/>
      <w:marLeft w:val="0"/>
      <w:marRight w:val="0"/>
      <w:marTop w:val="0"/>
      <w:marBottom w:val="0"/>
      <w:divBdr>
        <w:top w:val="none" w:sz="0" w:space="0" w:color="auto"/>
        <w:left w:val="none" w:sz="0" w:space="0" w:color="auto"/>
        <w:bottom w:val="none" w:sz="0" w:space="0" w:color="auto"/>
        <w:right w:val="none" w:sz="0" w:space="0" w:color="auto"/>
      </w:divBdr>
    </w:div>
    <w:div w:id="1541016737">
      <w:bodyDiv w:val="1"/>
      <w:marLeft w:val="0"/>
      <w:marRight w:val="0"/>
      <w:marTop w:val="0"/>
      <w:marBottom w:val="0"/>
      <w:divBdr>
        <w:top w:val="none" w:sz="0" w:space="0" w:color="auto"/>
        <w:left w:val="none" w:sz="0" w:space="0" w:color="auto"/>
        <w:bottom w:val="none" w:sz="0" w:space="0" w:color="auto"/>
        <w:right w:val="none" w:sz="0" w:space="0" w:color="auto"/>
      </w:divBdr>
    </w:div>
    <w:div w:id="1541164530">
      <w:bodyDiv w:val="1"/>
      <w:marLeft w:val="0"/>
      <w:marRight w:val="0"/>
      <w:marTop w:val="0"/>
      <w:marBottom w:val="0"/>
      <w:divBdr>
        <w:top w:val="none" w:sz="0" w:space="0" w:color="auto"/>
        <w:left w:val="none" w:sz="0" w:space="0" w:color="auto"/>
        <w:bottom w:val="none" w:sz="0" w:space="0" w:color="auto"/>
        <w:right w:val="none" w:sz="0" w:space="0" w:color="auto"/>
      </w:divBdr>
    </w:div>
    <w:div w:id="1541237033">
      <w:bodyDiv w:val="1"/>
      <w:marLeft w:val="0"/>
      <w:marRight w:val="0"/>
      <w:marTop w:val="0"/>
      <w:marBottom w:val="0"/>
      <w:divBdr>
        <w:top w:val="none" w:sz="0" w:space="0" w:color="auto"/>
        <w:left w:val="none" w:sz="0" w:space="0" w:color="auto"/>
        <w:bottom w:val="none" w:sz="0" w:space="0" w:color="auto"/>
        <w:right w:val="none" w:sz="0" w:space="0" w:color="auto"/>
      </w:divBdr>
    </w:div>
    <w:div w:id="1541548216">
      <w:bodyDiv w:val="1"/>
      <w:marLeft w:val="0"/>
      <w:marRight w:val="0"/>
      <w:marTop w:val="0"/>
      <w:marBottom w:val="0"/>
      <w:divBdr>
        <w:top w:val="none" w:sz="0" w:space="0" w:color="auto"/>
        <w:left w:val="none" w:sz="0" w:space="0" w:color="auto"/>
        <w:bottom w:val="none" w:sz="0" w:space="0" w:color="auto"/>
        <w:right w:val="none" w:sz="0" w:space="0" w:color="auto"/>
      </w:divBdr>
    </w:div>
    <w:div w:id="1541867768">
      <w:bodyDiv w:val="1"/>
      <w:marLeft w:val="0"/>
      <w:marRight w:val="0"/>
      <w:marTop w:val="0"/>
      <w:marBottom w:val="0"/>
      <w:divBdr>
        <w:top w:val="none" w:sz="0" w:space="0" w:color="auto"/>
        <w:left w:val="none" w:sz="0" w:space="0" w:color="auto"/>
        <w:bottom w:val="none" w:sz="0" w:space="0" w:color="auto"/>
        <w:right w:val="none" w:sz="0" w:space="0" w:color="auto"/>
      </w:divBdr>
    </w:div>
    <w:div w:id="1541895501">
      <w:bodyDiv w:val="1"/>
      <w:marLeft w:val="0"/>
      <w:marRight w:val="0"/>
      <w:marTop w:val="0"/>
      <w:marBottom w:val="0"/>
      <w:divBdr>
        <w:top w:val="none" w:sz="0" w:space="0" w:color="auto"/>
        <w:left w:val="none" w:sz="0" w:space="0" w:color="auto"/>
        <w:bottom w:val="none" w:sz="0" w:space="0" w:color="auto"/>
        <w:right w:val="none" w:sz="0" w:space="0" w:color="auto"/>
      </w:divBdr>
    </w:div>
    <w:div w:id="1542017930">
      <w:bodyDiv w:val="1"/>
      <w:marLeft w:val="0"/>
      <w:marRight w:val="0"/>
      <w:marTop w:val="0"/>
      <w:marBottom w:val="0"/>
      <w:divBdr>
        <w:top w:val="none" w:sz="0" w:space="0" w:color="auto"/>
        <w:left w:val="none" w:sz="0" w:space="0" w:color="auto"/>
        <w:bottom w:val="none" w:sz="0" w:space="0" w:color="auto"/>
        <w:right w:val="none" w:sz="0" w:space="0" w:color="auto"/>
      </w:divBdr>
    </w:div>
    <w:div w:id="1542472002">
      <w:bodyDiv w:val="1"/>
      <w:marLeft w:val="0"/>
      <w:marRight w:val="0"/>
      <w:marTop w:val="0"/>
      <w:marBottom w:val="0"/>
      <w:divBdr>
        <w:top w:val="none" w:sz="0" w:space="0" w:color="auto"/>
        <w:left w:val="none" w:sz="0" w:space="0" w:color="auto"/>
        <w:bottom w:val="none" w:sz="0" w:space="0" w:color="auto"/>
        <w:right w:val="none" w:sz="0" w:space="0" w:color="auto"/>
      </w:divBdr>
    </w:div>
    <w:div w:id="1542593687">
      <w:bodyDiv w:val="1"/>
      <w:marLeft w:val="0"/>
      <w:marRight w:val="0"/>
      <w:marTop w:val="0"/>
      <w:marBottom w:val="0"/>
      <w:divBdr>
        <w:top w:val="none" w:sz="0" w:space="0" w:color="auto"/>
        <w:left w:val="none" w:sz="0" w:space="0" w:color="auto"/>
        <w:bottom w:val="none" w:sz="0" w:space="0" w:color="auto"/>
        <w:right w:val="none" w:sz="0" w:space="0" w:color="auto"/>
      </w:divBdr>
    </w:div>
    <w:div w:id="1542784813">
      <w:bodyDiv w:val="1"/>
      <w:marLeft w:val="0"/>
      <w:marRight w:val="0"/>
      <w:marTop w:val="0"/>
      <w:marBottom w:val="0"/>
      <w:divBdr>
        <w:top w:val="none" w:sz="0" w:space="0" w:color="auto"/>
        <w:left w:val="none" w:sz="0" w:space="0" w:color="auto"/>
        <w:bottom w:val="none" w:sz="0" w:space="0" w:color="auto"/>
        <w:right w:val="none" w:sz="0" w:space="0" w:color="auto"/>
      </w:divBdr>
    </w:div>
    <w:div w:id="1543398271">
      <w:bodyDiv w:val="1"/>
      <w:marLeft w:val="0"/>
      <w:marRight w:val="0"/>
      <w:marTop w:val="0"/>
      <w:marBottom w:val="0"/>
      <w:divBdr>
        <w:top w:val="none" w:sz="0" w:space="0" w:color="auto"/>
        <w:left w:val="none" w:sz="0" w:space="0" w:color="auto"/>
        <w:bottom w:val="none" w:sz="0" w:space="0" w:color="auto"/>
        <w:right w:val="none" w:sz="0" w:space="0" w:color="auto"/>
      </w:divBdr>
    </w:div>
    <w:div w:id="1543470378">
      <w:bodyDiv w:val="1"/>
      <w:marLeft w:val="0"/>
      <w:marRight w:val="0"/>
      <w:marTop w:val="0"/>
      <w:marBottom w:val="0"/>
      <w:divBdr>
        <w:top w:val="none" w:sz="0" w:space="0" w:color="auto"/>
        <w:left w:val="none" w:sz="0" w:space="0" w:color="auto"/>
        <w:bottom w:val="none" w:sz="0" w:space="0" w:color="auto"/>
        <w:right w:val="none" w:sz="0" w:space="0" w:color="auto"/>
      </w:divBdr>
    </w:div>
    <w:div w:id="1543514848">
      <w:bodyDiv w:val="1"/>
      <w:marLeft w:val="0"/>
      <w:marRight w:val="0"/>
      <w:marTop w:val="0"/>
      <w:marBottom w:val="0"/>
      <w:divBdr>
        <w:top w:val="none" w:sz="0" w:space="0" w:color="auto"/>
        <w:left w:val="none" w:sz="0" w:space="0" w:color="auto"/>
        <w:bottom w:val="none" w:sz="0" w:space="0" w:color="auto"/>
        <w:right w:val="none" w:sz="0" w:space="0" w:color="auto"/>
      </w:divBdr>
    </w:div>
    <w:div w:id="1543517421">
      <w:bodyDiv w:val="1"/>
      <w:marLeft w:val="0"/>
      <w:marRight w:val="0"/>
      <w:marTop w:val="0"/>
      <w:marBottom w:val="0"/>
      <w:divBdr>
        <w:top w:val="none" w:sz="0" w:space="0" w:color="auto"/>
        <w:left w:val="none" w:sz="0" w:space="0" w:color="auto"/>
        <w:bottom w:val="none" w:sz="0" w:space="0" w:color="auto"/>
        <w:right w:val="none" w:sz="0" w:space="0" w:color="auto"/>
      </w:divBdr>
    </w:div>
    <w:div w:id="1543517440">
      <w:bodyDiv w:val="1"/>
      <w:marLeft w:val="0"/>
      <w:marRight w:val="0"/>
      <w:marTop w:val="0"/>
      <w:marBottom w:val="0"/>
      <w:divBdr>
        <w:top w:val="none" w:sz="0" w:space="0" w:color="auto"/>
        <w:left w:val="none" w:sz="0" w:space="0" w:color="auto"/>
        <w:bottom w:val="none" w:sz="0" w:space="0" w:color="auto"/>
        <w:right w:val="none" w:sz="0" w:space="0" w:color="auto"/>
      </w:divBdr>
    </w:div>
    <w:div w:id="1543517529">
      <w:bodyDiv w:val="1"/>
      <w:marLeft w:val="0"/>
      <w:marRight w:val="0"/>
      <w:marTop w:val="0"/>
      <w:marBottom w:val="0"/>
      <w:divBdr>
        <w:top w:val="none" w:sz="0" w:space="0" w:color="auto"/>
        <w:left w:val="none" w:sz="0" w:space="0" w:color="auto"/>
        <w:bottom w:val="none" w:sz="0" w:space="0" w:color="auto"/>
        <w:right w:val="none" w:sz="0" w:space="0" w:color="auto"/>
      </w:divBdr>
    </w:div>
    <w:div w:id="1543907240">
      <w:bodyDiv w:val="1"/>
      <w:marLeft w:val="0"/>
      <w:marRight w:val="0"/>
      <w:marTop w:val="0"/>
      <w:marBottom w:val="0"/>
      <w:divBdr>
        <w:top w:val="none" w:sz="0" w:space="0" w:color="auto"/>
        <w:left w:val="none" w:sz="0" w:space="0" w:color="auto"/>
        <w:bottom w:val="none" w:sz="0" w:space="0" w:color="auto"/>
        <w:right w:val="none" w:sz="0" w:space="0" w:color="auto"/>
      </w:divBdr>
    </w:div>
    <w:div w:id="1544170292">
      <w:bodyDiv w:val="1"/>
      <w:marLeft w:val="0"/>
      <w:marRight w:val="0"/>
      <w:marTop w:val="0"/>
      <w:marBottom w:val="0"/>
      <w:divBdr>
        <w:top w:val="none" w:sz="0" w:space="0" w:color="auto"/>
        <w:left w:val="none" w:sz="0" w:space="0" w:color="auto"/>
        <w:bottom w:val="none" w:sz="0" w:space="0" w:color="auto"/>
        <w:right w:val="none" w:sz="0" w:space="0" w:color="auto"/>
      </w:divBdr>
    </w:div>
    <w:div w:id="1544175685">
      <w:bodyDiv w:val="1"/>
      <w:marLeft w:val="0"/>
      <w:marRight w:val="0"/>
      <w:marTop w:val="0"/>
      <w:marBottom w:val="0"/>
      <w:divBdr>
        <w:top w:val="none" w:sz="0" w:space="0" w:color="auto"/>
        <w:left w:val="none" w:sz="0" w:space="0" w:color="auto"/>
        <w:bottom w:val="none" w:sz="0" w:space="0" w:color="auto"/>
        <w:right w:val="none" w:sz="0" w:space="0" w:color="auto"/>
      </w:divBdr>
    </w:div>
    <w:div w:id="1544249437">
      <w:bodyDiv w:val="1"/>
      <w:marLeft w:val="0"/>
      <w:marRight w:val="0"/>
      <w:marTop w:val="0"/>
      <w:marBottom w:val="0"/>
      <w:divBdr>
        <w:top w:val="none" w:sz="0" w:space="0" w:color="auto"/>
        <w:left w:val="none" w:sz="0" w:space="0" w:color="auto"/>
        <w:bottom w:val="none" w:sz="0" w:space="0" w:color="auto"/>
        <w:right w:val="none" w:sz="0" w:space="0" w:color="auto"/>
      </w:divBdr>
    </w:div>
    <w:div w:id="1544443151">
      <w:bodyDiv w:val="1"/>
      <w:marLeft w:val="0"/>
      <w:marRight w:val="0"/>
      <w:marTop w:val="0"/>
      <w:marBottom w:val="0"/>
      <w:divBdr>
        <w:top w:val="none" w:sz="0" w:space="0" w:color="auto"/>
        <w:left w:val="none" w:sz="0" w:space="0" w:color="auto"/>
        <w:bottom w:val="none" w:sz="0" w:space="0" w:color="auto"/>
        <w:right w:val="none" w:sz="0" w:space="0" w:color="auto"/>
      </w:divBdr>
    </w:div>
    <w:div w:id="1544561494">
      <w:bodyDiv w:val="1"/>
      <w:marLeft w:val="0"/>
      <w:marRight w:val="0"/>
      <w:marTop w:val="0"/>
      <w:marBottom w:val="0"/>
      <w:divBdr>
        <w:top w:val="none" w:sz="0" w:space="0" w:color="auto"/>
        <w:left w:val="none" w:sz="0" w:space="0" w:color="auto"/>
        <w:bottom w:val="none" w:sz="0" w:space="0" w:color="auto"/>
        <w:right w:val="none" w:sz="0" w:space="0" w:color="auto"/>
      </w:divBdr>
    </w:div>
    <w:div w:id="1544903101">
      <w:bodyDiv w:val="1"/>
      <w:marLeft w:val="0"/>
      <w:marRight w:val="0"/>
      <w:marTop w:val="0"/>
      <w:marBottom w:val="0"/>
      <w:divBdr>
        <w:top w:val="none" w:sz="0" w:space="0" w:color="auto"/>
        <w:left w:val="none" w:sz="0" w:space="0" w:color="auto"/>
        <w:bottom w:val="none" w:sz="0" w:space="0" w:color="auto"/>
        <w:right w:val="none" w:sz="0" w:space="0" w:color="auto"/>
      </w:divBdr>
    </w:div>
    <w:div w:id="1545295058">
      <w:bodyDiv w:val="1"/>
      <w:marLeft w:val="0"/>
      <w:marRight w:val="0"/>
      <w:marTop w:val="0"/>
      <w:marBottom w:val="0"/>
      <w:divBdr>
        <w:top w:val="none" w:sz="0" w:space="0" w:color="auto"/>
        <w:left w:val="none" w:sz="0" w:space="0" w:color="auto"/>
        <w:bottom w:val="none" w:sz="0" w:space="0" w:color="auto"/>
        <w:right w:val="none" w:sz="0" w:space="0" w:color="auto"/>
      </w:divBdr>
    </w:div>
    <w:div w:id="1545412328">
      <w:bodyDiv w:val="1"/>
      <w:marLeft w:val="0"/>
      <w:marRight w:val="0"/>
      <w:marTop w:val="0"/>
      <w:marBottom w:val="0"/>
      <w:divBdr>
        <w:top w:val="none" w:sz="0" w:space="0" w:color="auto"/>
        <w:left w:val="none" w:sz="0" w:space="0" w:color="auto"/>
        <w:bottom w:val="none" w:sz="0" w:space="0" w:color="auto"/>
        <w:right w:val="none" w:sz="0" w:space="0" w:color="auto"/>
      </w:divBdr>
    </w:div>
    <w:div w:id="1545480243">
      <w:bodyDiv w:val="1"/>
      <w:marLeft w:val="0"/>
      <w:marRight w:val="0"/>
      <w:marTop w:val="0"/>
      <w:marBottom w:val="0"/>
      <w:divBdr>
        <w:top w:val="none" w:sz="0" w:space="0" w:color="auto"/>
        <w:left w:val="none" w:sz="0" w:space="0" w:color="auto"/>
        <w:bottom w:val="none" w:sz="0" w:space="0" w:color="auto"/>
        <w:right w:val="none" w:sz="0" w:space="0" w:color="auto"/>
      </w:divBdr>
    </w:div>
    <w:div w:id="1545866475">
      <w:bodyDiv w:val="1"/>
      <w:marLeft w:val="0"/>
      <w:marRight w:val="0"/>
      <w:marTop w:val="0"/>
      <w:marBottom w:val="0"/>
      <w:divBdr>
        <w:top w:val="none" w:sz="0" w:space="0" w:color="auto"/>
        <w:left w:val="none" w:sz="0" w:space="0" w:color="auto"/>
        <w:bottom w:val="none" w:sz="0" w:space="0" w:color="auto"/>
        <w:right w:val="none" w:sz="0" w:space="0" w:color="auto"/>
      </w:divBdr>
    </w:div>
    <w:div w:id="1546023264">
      <w:bodyDiv w:val="1"/>
      <w:marLeft w:val="0"/>
      <w:marRight w:val="0"/>
      <w:marTop w:val="0"/>
      <w:marBottom w:val="0"/>
      <w:divBdr>
        <w:top w:val="none" w:sz="0" w:space="0" w:color="auto"/>
        <w:left w:val="none" w:sz="0" w:space="0" w:color="auto"/>
        <w:bottom w:val="none" w:sz="0" w:space="0" w:color="auto"/>
        <w:right w:val="none" w:sz="0" w:space="0" w:color="auto"/>
      </w:divBdr>
    </w:div>
    <w:div w:id="1546066189">
      <w:bodyDiv w:val="1"/>
      <w:marLeft w:val="0"/>
      <w:marRight w:val="0"/>
      <w:marTop w:val="0"/>
      <w:marBottom w:val="0"/>
      <w:divBdr>
        <w:top w:val="none" w:sz="0" w:space="0" w:color="auto"/>
        <w:left w:val="none" w:sz="0" w:space="0" w:color="auto"/>
        <w:bottom w:val="none" w:sz="0" w:space="0" w:color="auto"/>
        <w:right w:val="none" w:sz="0" w:space="0" w:color="auto"/>
      </w:divBdr>
    </w:div>
    <w:div w:id="1546796825">
      <w:bodyDiv w:val="1"/>
      <w:marLeft w:val="0"/>
      <w:marRight w:val="0"/>
      <w:marTop w:val="0"/>
      <w:marBottom w:val="0"/>
      <w:divBdr>
        <w:top w:val="none" w:sz="0" w:space="0" w:color="auto"/>
        <w:left w:val="none" w:sz="0" w:space="0" w:color="auto"/>
        <w:bottom w:val="none" w:sz="0" w:space="0" w:color="auto"/>
        <w:right w:val="none" w:sz="0" w:space="0" w:color="auto"/>
      </w:divBdr>
    </w:div>
    <w:div w:id="1546866438">
      <w:bodyDiv w:val="1"/>
      <w:marLeft w:val="0"/>
      <w:marRight w:val="0"/>
      <w:marTop w:val="0"/>
      <w:marBottom w:val="0"/>
      <w:divBdr>
        <w:top w:val="none" w:sz="0" w:space="0" w:color="auto"/>
        <w:left w:val="none" w:sz="0" w:space="0" w:color="auto"/>
        <w:bottom w:val="none" w:sz="0" w:space="0" w:color="auto"/>
        <w:right w:val="none" w:sz="0" w:space="0" w:color="auto"/>
      </w:divBdr>
    </w:div>
    <w:div w:id="1546866646">
      <w:bodyDiv w:val="1"/>
      <w:marLeft w:val="0"/>
      <w:marRight w:val="0"/>
      <w:marTop w:val="0"/>
      <w:marBottom w:val="0"/>
      <w:divBdr>
        <w:top w:val="none" w:sz="0" w:space="0" w:color="auto"/>
        <w:left w:val="none" w:sz="0" w:space="0" w:color="auto"/>
        <w:bottom w:val="none" w:sz="0" w:space="0" w:color="auto"/>
        <w:right w:val="none" w:sz="0" w:space="0" w:color="auto"/>
      </w:divBdr>
    </w:div>
    <w:div w:id="1546985840">
      <w:bodyDiv w:val="1"/>
      <w:marLeft w:val="0"/>
      <w:marRight w:val="0"/>
      <w:marTop w:val="0"/>
      <w:marBottom w:val="0"/>
      <w:divBdr>
        <w:top w:val="none" w:sz="0" w:space="0" w:color="auto"/>
        <w:left w:val="none" w:sz="0" w:space="0" w:color="auto"/>
        <w:bottom w:val="none" w:sz="0" w:space="0" w:color="auto"/>
        <w:right w:val="none" w:sz="0" w:space="0" w:color="auto"/>
      </w:divBdr>
    </w:div>
    <w:div w:id="1547064335">
      <w:bodyDiv w:val="1"/>
      <w:marLeft w:val="0"/>
      <w:marRight w:val="0"/>
      <w:marTop w:val="0"/>
      <w:marBottom w:val="0"/>
      <w:divBdr>
        <w:top w:val="none" w:sz="0" w:space="0" w:color="auto"/>
        <w:left w:val="none" w:sz="0" w:space="0" w:color="auto"/>
        <w:bottom w:val="none" w:sz="0" w:space="0" w:color="auto"/>
        <w:right w:val="none" w:sz="0" w:space="0" w:color="auto"/>
      </w:divBdr>
    </w:div>
    <w:div w:id="1547137230">
      <w:bodyDiv w:val="1"/>
      <w:marLeft w:val="0"/>
      <w:marRight w:val="0"/>
      <w:marTop w:val="0"/>
      <w:marBottom w:val="0"/>
      <w:divBdr>
        <w:top w:val="none" w:sz="0" w:space="0" w:color="auto"/>
        <w:left w:val="none" w:sz="0" w:space="0" w:color="auto"/>
        <w:bottom w:val="none" w:sz="0" w:space="0" w:color="auto"/>
        <w:right w:val="none" w:sz="0" w:space="0" w:color="auto"/>
      </w:divBdr>
    </w:div>
    <w:div w:id="1547181108">
      <w:bodyDiv w:val="1"/>
      <w:marLeft w:val="0"/>
      <w:marRight w:val="0"/>
      <w:marTop w:val="0"/>
      <w:marBottom w:val="0"/>
      <w:divBdr>
        <w:top w:val="none" w:sz="0" w:space="0" w:color="auto"/>
        <w:left w:val="none" w:sz="0" w:space="0" w:color="auto"/>
        <w:bottom w:val="none" w:sz="0" w:space="0" w:color="auto"/>
        <w:right w:val="none" w:sz="0" w:space="0" w:color="auto"/>
      </w:divBdr>
    </w:div>
    <w:div w:id="1547330171">
      <w:bodyDiv w:val="1"/>
      <w:marLeft w:val="0"/>
      <w:marRight w:val="0"/>
      <w:marTop w:val="0"/>
      <w:marBottom w:val="0"/>
      <w:divBdr>
        <w:top w:val="none" w:sz="0" w:space="0" w:color="auto"/>
        <w:left w:val="none" w:sz="0" w:space="0" w:color="auto"/>
        <w:bottom w:val="none" w:sz="0" w:space="0" w:color="auto"/>
        <w:right w:val="none" w:sz="0" w:space="0" w:color="auto"/>
      </w:divBdr>
    </w:div>
    <w:div w:id="1547524295">
      <w:bodyDiv w:val="1"/>
      <w:marLeft w:val="0"/>
      <w:marRight w:val="0"/>
      <w:marTop w:val="0"/>
      <w:marBottom w:val="0"/>
      <w:divBdr>
        <w:top w:val="none" w:sz="0" w:space="0" w:color="auto"/>
        <w:left w:val="none" w:sz="0" w:space="0" w:color="auto"/>
        <w:bottom w:val="none" w:sz="0" w:space="0" w:color="auto"/>
        <w:right w:val="none" w:sz="0" w:space="0" w:color="auto"/>
      </w:divBdr>
    </w:div>
    <w:div w:id="1547638421">
      <w:bodyDiv w:val="1"/>
      <w:marLeft w:val="0"/>
      <w:marRight w:val="0"/>
      <w:marTop w:val="0"/>
      <w:marBottom w:val="0"/>
      <w:divBdr>
        <w:top w:val="none" w:sz="0" w:space="0" w:color="auto"/>
        <w:left w:val="none" w:sz="0" w:space="0" w:color="auto"/>
        <w:bottom w:val="none" w:sz="0" w:space="0" w:color="auto"/>
        <w:right w:val="none" w:sz="0" w:space="0" w:color="auto"/>
      </w:divBdr>
    </w:div>
    <w:div w:id="1547989170">
      <w:bodyDiv w:val="1"/>
      <w:marLeft w:val="0"/>
      <w:marRight w:val="0"/>
      <w:marTop w:val="0"/>
      <w:marBottom w:val="0"/>
      <w:divBdr>
        <w:top w:val="none" w:sz="0" w:space="0" w:color="auto"/>
        <w:left w:val="none" w:sz="0" w:space="0" w:color="auto"/>
        <w:bottom w:val="none" w:sz="0" w:space="0" w:color="auto"/>
        <w:right w:val="none" w:sz="0" w:space="0" w:color="auto"/>
      </w:divBdr>
    </w:div>
    <w:div w:id="1548100110">
      <w:bodyDiv w:val="1"/>
      <w:marLeft w:val="0"/>
      <w:marRight w:val="0"/>
      <w:marTop w:val="0"/>
      <w:marBottom w:val="0"/>
      <w:divBdr>
        <w:top w:val="none" w:sz="0" w:space="0" w:color="auto"/>
        <w:left w:val="none" w:sz="0" w:space="0" w:color="auto"/>
        <w:bottom w:val="none" w:sz="0" w:space="0" w:color="auto"/>
        <w:right w:val="none" w:sz="0" w:space="0" w:color="auto"/>
      </w:divBdr>
    </w:div>
    <w:div w:id="1548175547">
      <w:bodyDiv w:val="1"/>
      <w:marLeft w:val="0"/>
      <w:marRight w:val="0"/>
      <w:marTop w:val="0"/>
      <w:marBottom w:val="0"/>
      <w:divBdr>
        <w:top w:val="none" w:sz="0" w:space="0" w:color="auto"/>
        <w:left w:val="none" w:sz="0" w:space="0" w:color="auto"/>
        <w:bottom w:val="none" w:sz="0" w:space="0" w:color="auto"/>
        <w:right w:val="none" w:sz="0" w:space="0" w:color="auto"/>
      </w:divBdr>
    </w:div>
    <w:div w:id="1548251680">
      <w:bodyDiv w:val="1"/>
      <w:marLeft w:val="0"/>
      <w:marRight w:val="0"/>
      <w:marTop w:val="0"/>
      <w:marBottom w:val="0"/>
      <w:divBdr>
        <w:top w:val="none" w:sz="0" w:space="0" w:color="auto"/>
        <w:left w:val="none" w:sz="0" w:space="0" w:color="auto"/>
        <w:bottom w:val="none" w:sz="0" w:space="0" w:color="auto"/>
        <w:right w:val="none" w:sz="0" w:space="0" w:color="auto"/>
      </w:divBdr>
    </w:div>
    <w:div w:id="1548299402">
      <w:bodyDiv w:val="1"/>
      <w:marLeft w:val="0"/>
      <w:marRight w:val="0"/>
      <w:marTop w:val="0"/>
      <w:marBottom w:val="0"/>
      <w:divBdr>
        <w:top w:val="none" w:sz="0" w:space="0" w:color="auto"/>
        <w:left w:val="none" w:sz="0" w:space="0" w:color="auto"/>
        <w:bottom w:val="none" w:sz="0" w:space="0" w:color="auto"/>
        <w:right w:val="none" w:sz="0" w:space="0" w:color="auto"/>
      </w:divBdr>
    </w:div>
    <w:div w:id="1548488539">
      <w:bodyDiv w:val="1"/>
      <w:marLeft w:val="0"/>
      <w:marRight w:val="0"/>
      <w:marTop w:val="0"/>
      <w:marBottom w:val="0"/>
      <w:divBdr>
        <w:top w:val="none" w:sz="0" w:space="0" w:color="auto"/>
        <w:left w:val="none" w:sz="0" w:space="0" w:color="auto"/>
        <w:bottom w:val="none" w:sz="0" w:space="0" w:color="auto"/>
        <w:right w:val="none" w:sz="0" w:space="0" w:color="auto"/>
      </w:divBdr>
    </w:div>
    <w:div w:id="1549098913">
      <w:bodyDiv w:val="1"/>
      <w:marLeft w:val="0"/>
      <w:marRight w:val="0"/>
      <w:marTop w:val="0"/>
      <w:marBottom w:val="0"/>
      <w:divBdr>
        <w:top w:val="none" w:sz="0" w:space="0" w:color="auto"/>
        <w:left w:val="none" w:sz="0" w:space="0" w:color="auto"/>
        <w:bottom w:val="none" w:sz="0" w:space="0" w:color="auto"/>
        <w:right w:val="none" w:sz="0" w:space="0" w:color="auto"/>
      </w:divBdr>
    </w:div>
    <w:div w:id="1549101007">
      <w:bodyDiv w:val="1"/>
      <w:marLeft w:val="0"/>
      <w:marRight w:val="0"/>
      <w:marTop w:val="0"/>
      <w:marBottom w:val="0"/>
      <w:divBdr>
        <w:top w:val="none" w:sz="0" w:space="0" w:color="auto"/>
        <w:left w:val="none" w:sz="0" w:space="0" w:color="auto"/>
        <w:bottom w:val="none" w:sz="0" w:space="0" w:color="auto"/>
        <w:right w:val="none" w:sz="0" w:space="0" w:color="auto"/>
      </w:divBdr>
    </w:div>
    <w:div w:id="1549102852">
      <w:bodyDiv w:val="1"/>
      <w:marLeft w:val="0"/>
      <w:marRight w:val="0"/>
      <w:marTop w:val="0"/>
      <w:marBottom w:val="0"/>
      <w:divBdr>
        <w:top w:val="none" w:sz="0" w:space="0" w:color="auto"/>
        <w:left w:val="none" w:sz="0" w:space="0" w:color="auto"/>
        <w:bottom w:val="none" w:sz="0" w:space="0" w:color="auto"/>
        <w:right w:val="none" w:sz="0" w:space="0" w:color="auto"/>
      </w:divBdr>
    </w:div>
    <w:div w:id="1549104584">
      <w:bodyDiv w:val="1"/>
      <w:marLeft w:val="0"/>
      <w:marRight w:val="0"/>
      <w:marTop w:val="0"/>
      <w:marBottom w:val="0"/>
      <w:divBdr>
        <w:top w:val="none" w:sz="0" w:space="0" w:color="auto"/>
        <w:left w:val="none" w:sz="0" w:space="0" w:color="auto"/>
        <w:bottom w:val="none" w:sz="0" w:space="0" w:color="auto"/>
        <w:right w:val="none" w:sz="0" w:space="0" w:color="auto"/>
      </w:divBdr>
    </w:div>
    <w:div w:id="1549143623">
      <w:bodyDiv w:val="1"/>
      <w:marLeft w:val="0"/>
      <w:marRight w:val="0"/>
      <w:marTop w:val="0"/>
      <w:marBottom w:val="0"/>
      <w:divBdr>
        <w:top w:val="none" w:sz="0" w:space="0" w:color="auto"/>
        <w:left w:val="none" w:sz="0" w:space="0" w:color="auto"/>
        <w:bottom w:val="none" w:sz="0" w:space="0" w:color="auto"/>
        <w:right w:val="none" w:sz="0" w:space="0" w:color="auto"/>
      </w:divBdr>
    </w:div>
    <w:div w:id="1549294480">
      <w:bodyDiv w:val="1"/>
      <w:marLeft w:val="0"/>
      <w:marRight w:val="0"/>
      <w:marTop w:val="0"/>
      <w:marBottom w:val="0"/>
      <w:divBdr>
        <w:top w:val="none" w:sz="0" w:space="0" w:color="auto"/>
        <w:left w:val="none" w:sz="0" w:space="0" w:color="auto"/>
        <w:bottom w:val="none" w:sz="0" w:space="0" w:color="auto"/>
        <w:right w:val="none" w:sz="0" w:space="0" w:color="auto"/>
      </w:divBdr>
    </w:div>
    <w:div w:id="1549957263">
      <w:bodyDiv w:val="1"/>
      <w:marLeft w:val="0"/>
      <w:marRight w:val="0"/>
      <w:marTop w:val="0"/>
      <w:marBottom w:val="0"/>
      <w:divBdr>
        <w:top w:val="none" w:sz="0" w:space="0" w:color="auto"/>
        <w:left w:val="none" w:sz="0" w:space="0" w:color="auto"/>
        <w:bottom w:val="none" w:sz="0" w:space="0" w:color="auto"/>
        <w:right w:val="none" w:sz="0" w:space="0" w:color="auto"/>
      </w:divBdr>
    </w:div>
    <w:div w:id="1550335324">
      <w:bodyDiv w:val="1"/>
      <w:marLeft w:val="0"/>
      <w:marRight w:val="0"/>
      <w:marTop w:val="0"/>
      <w:marBottom w:val="0"/>
      <w:divBdr>
        <w:top w:val="none" w:sz="0" w:space="0" w:color="auto"/>
        <w:left w:val="none" w:sz="0" w:space="0" w:color="auto"/>
        <w:bottom w:val="none" w:sz="0" w:space="0" w:color="auto"/>
        <w:right w:val="none" w:sz="0" w:space="0" w:color="auto"/>
      </w:divBdr>
    </w:div>
    <w:div w:id="1550651237">
      <w:bodyDiv w:val="1"/>
      <w:marLeft w:val="0"/>
      <w:marRight w:val="0"/>
      <w:marTop w:val="0"/>
      <w:marBottom w:val="0"/>
      <w:divBdr>
        <w:top w:val="none" w:sz="0" w:space="0" w:color="auto"/>
        <w:left w:val="none" w:sz="0" w:space="0" w:color="auto"/>
        <w:bottom w:val="none" w:sz="0" w:space="0" w:color="auto"/>
        <w:right w:val="none" w:sz="0" w:space="0" w:color="auto"/>
      </w:divBdr>
    </w:div>
    <w:div w:id="1550680024">
      <w:bodyDiv w:val="1"/>
      <w:marLeft w:val="0"/>
      <w:marRight w:val="0"/>
      <w:marTop w:val="0"/>
      <w:marBottom w:val="0"/>
      <w:divBdr>
        <w:top w:val="none" w:sz="0" w:space="0" w:color="auto"/>
        <w:left w:val="none" w:sz="0" w:space="0" w:color="auto"/>
        <w:bottom w:val="none" w:sz="0" w:space="0" w:color="auto"/>
        <w:right w:val="none" w:sz="0" w:space="0" w:color="auto"/>
      </w:divBdr>
    </w:div>
    <w:div w:id="1550914329">
      <w:bodyDiv w:val="1"/>
      <w:marLeft w:val="0"/>
      <w:marRight w:val="0"/>
      <w:marTop w:val="0"/>
      <w:marBottom w:val="0"/>
      <w:divBdr>
        <w:top w:val="none" w:sz="0" w:space="0" w:color="auto"/>
        <w:left w:val="none" w:sz="0" w:space="0" w:color="auto"/>
        <w:bottom w:val="none" w:sz="0" w:space="0" w:color="auto"/>
        <w:right w:val="none" w:sz="0" w:space="0" w:color="auto"/>
      </w:divBdr>
    </w:div>
    <w:div w:id="1551115953">
      <w:bodyDiv w:val="1"/>
      <w:marLeft w:val="0"/>
      <w:marRight w:val="0"/>
      <w:marTop w:val="0"/>
      <w:marBottom w:val="0"/>
      <w:divBdr>
        <w:top w:val="none" w:sz="0" w:space="0" w:color="auto"/>
        <w:left w:val="none" w:sz="0" w:space="0" w:color="auto"/>
        <w:bottom w:val="none" w:sz="0" w:space="0" w:color="auto"/>
        <w:right w:val="none" w:sz="0" w:space="0" w:color="auto"/>
      </w:divBdr>
    </w:div>
    <w:div w:id="1551263955">
      <w:bodyDiv w:val="1"/>
      <w:marLeft w:val="0"/>
      <w:marRight w:val="0"/>
      <w:marTop w:val="0"/>
      <w:marBottom w:val="0"/>
      <w:divBdr>
        <w:top w:val="none" w:sz="0" w:space="0" w:color="auto"/>
        <w:left w:val="none" w:sz="0" w:space="0" w:color="auto"/>
        <w:bottom w:val="none" w:sz="0" w:space="0" w:color="auto"/>
        <w:right w:val="none" w:sz="0" w:space="0" w:color="auto"/>
      </w:divBdr>
    </w:div>
    <w:div w:id="1551265795">
      <w:bodyDiv w:val="1"/>
      <w:marLeft w:val="0"/>
      <w:marRight w:val="0"/>
      <w:marTop w:val="0"/>
      <w:marBottom w:val="0"/>
      <w:divBdr>
        <w:top w:val="none" w:sz="0" w:space="0" w:color="auto"/>
        <w:left w:val="none" w:sz="0" w:space="0" w:color="auto"/>
        <w:bottom w:val="none" w:sz="0" w:space="0" w:color="auto"/>
        <w:right w:val="none" w:sz="0" w:space="0" w:color="auto"/>
      </w:divBdr>
    </w:div>
    <w:div w:id="1552107666">
      <w:bodyDiv w:val="1"/>
      <w:marLeft w:val="0"/>
      <w:marRight w:val="0"/>
      <w:marTop w:val="0"/>
      <w:marBottom w:val="0"/>
      <w:divBdr>
        <w:top w:val="none" w:sz="0" w:space="0" w:color="auto"/>
        <w:left w:val="none" w:sz="0" w:space="0" w:color="auto"/>
        <w:bottom w:val="none" w:sz="0" w:space="0" w:color="auto"/>
        <w:right w:val="none" w:sz="0" w:space="0" w:color="auto"/>
      </w:divBdr>
    </w:div>
    <w:div w:id="1552110116">
      <w:bodyDiv w:val="1"/>
      <w:marLeft w:val="0"/>
      <w:marRight w:val="0"/>
      <w:marTop w:val="0"/>
      <w:marBottom w:val="0"/>
      <w:divBdr>
        <w:top w:val="none" w:sz="0" w:space="0" w:color="auto"/>
        <w:left w:val="none" w:sz="0" w:space="0" w:color="auto"/>
        <w:bottom w:val="none" w:sz="0" w:space="0" w:color="auto"/>
        <w:right w:val="none" w:sz="0" w:space="0" w:color="auto"/>
      </w:divBdr>
    </w:div>
    <w:div w:id="1552225967">
      <w:bodyDiv w:val="1"/>
      <w:marLeft w:val="0"/>
      <w:marRight w:val="0"/>
      <w:marTop w:val="0"/>
      <w:marBottom w:val="0"/>
      <w:divBdr>
        <w:top w:val="none" w:sz="0" w:space="0" w:color="auto"/>
        <w:left w:val="none" w:sz="0" w:space="0" w:color="auto"/>
        <w:bottom w:val="none" w:sz="0" w:space="0" w:color="auto"/>
        <w:right w:val="none" w:sz="0" w:space="0" w:color="auto"/>
      </w:divBdr>
    </w:div>
    <w:div w:id="1552767572">
      <w:bodyDiv w:val="1"/>
      <w:marLeft w:val="0"/>
      <w:marRight w:val="0"/>
      <w:marTop w:val="0"/>
      <w:marBottom w:val="0"/>
      <w:divBdr>
        <w:top w:val="none" w:sz="0" w:space="0" w:color="auto"/>
        <w:left w:val="none" w:sz="0" w:space="0" w:color="auto"/>
        <w:bottom w:val="none" w:sz="0" w:space="0" w:color="auto"/>
        <w:right w:val="none" w:sz="0" w:space="0" w:color="auto"/>
      </w:divBdr>
    </w:div>
    <w:div w:id="1552837809">
      <w:bodyDiv w:val="1"/>
      <w:marLeft w:val="0"/>
      <w:marRight w:val="0"/>
      <w:marTop w:val="0"/>
      <w:marBottom w:val="0"/>
      <w:divBdr>
        <w:top w:val="none" w:sz="0" w:space="0" w:color="auto"/>
        <w:left w:val="none" w:sz="0" w:space="0" w:color="auto"/>
        <w:bottom w:val="none" w:sz="0" w:space="0" w:color="auto"/>
        <w:right w:val="none" w:sz="0" w:space="0" w:color="auto"/>
      </w:divBdr>
    </w:div>
    <w:div w:id="1553037088">
      <w:bodyDiv w:val="1"/>
      <w:marLeft w:val="0"/>
      <w:marRight w:val="0"/>
      <w:marTop w:val="0"/>
      <w:marBottom w:val="0"/>
      <w:divBdr>
        <w:top w:val="none" w:sz="0" w:space="0" w:color="auto"/>
        <w:left w:val="none" w:sz="0" w:space="0" w:color="auto"/>
        <w:bottom w:val="none" w:sz="0" w:space="0" w:color="auto"/>
        <w:right w:val="none" w:sz="0" w:space="0" w:color="auto"/>
      </w:divBdr>
    </w:div>
    <w:div w:id="1553926965">
      <w:bodyDiv w:val="1"/>
      <w:marLeft w:val="0"/>
      <w:marRight w:val="0"/>
      <w:marTop w:val="0"/>
      <w:marBottom w:val="0"/>
      <w:divBdr>
        <w:top w:val="none" w:sz="0" w:space="0" w:color="auto"/>
        <w:left w:val="none" w:sz="0" w:space="0" w:color="auto"/>
        <w:bottom w:val="none" w:sz="0" w:space="0" w:color="auto"/>
        <w:right w:val="none" w:sz="0" w:space="0" w:color="auto"/>
      </w:divBdr>
    </w:div>
    <w:div w:id="1554345009">
      <w:bodyDiv w:val="1"/>
      <w:marLeft w:val="0"/>
      <w:marRight w:val="0"/>
      <w:marTop w:val="0"/>
      <w:marBottom w:val="0"/>
      <w:divBdr>
        <w:top w:val="none" w:sz="0" w:space="0" w:color="auto"/>
        <w:left w:val="none" w:sz="0" w:space="0" w:color="auto"/>
        <w:bottom w:val="none" w:sz="0" w:space="0" w:color="auto"/>
        <w:right w:val="none" w:sz="0" w:space="0" w:color="auto"/>
      </w:divBdr>
    </w:div>
    <w:div w:id="1554384281">
      <w:bodyDiv w:val="1"/>
      <w:marLeft w:val="0"/>
      <w:marRight w:val="0"/>
      <w:marTop w:val="0"/>
      <w:marBottom w:val="0"/>
      <w:divBdr>
        <w:top w:val="none" w:sz="0" w:space="0" w:color="auto"/>
        <w:left w:val="none" w:sz="0" w:space="0" w:color="auto"/>
        <w:bottom w:val="none" w:sz="0" w:space="0" w:color="auto"/>
        <w:right w:val="none" w:sz="0" w:space="0" w:color="auto"/>
      </w:divBdr>
    </w:div>
    <w:div w:id="1554388579">
      <w:bodyDiv w:val="1"/>
      <w:marLeft w:val="0"/>
      <w:marRight w:val="0"/>
      <w:marTop w:val="0"/>
      <w:marBottom w:val="0"/>
      <w:divBdr>
        <w:top w:val="none" w:sz="0" w:space="0" w:color="auto"/>
        <w:left w:val="none" w:sz="0" w:space="0" w:color="auto"/>
        <w:bottom w:val="none" w:sz="0" w:space="0" w:color="auto"/>
        <w:right w:val="none" w:sz="0" w:space="0" w:color="auto"/>
      </w:divBdr>
    </w:div>
    <w:div w:id="1554585608">
      <w:bodyDiv w:val="1"/>
      <w:marLeft w:val="0"/>
      <w:marRight w:val="0"/>
      <w:marTop w:val="0"/>
      <w:marBottom w:val="0"/>
      <w:divBdr>
        <w:top w:val="none" w:sz="0" w:space="0" w:color="auto"/>
        <w:left w:val="none" w:sz="0" w:space="0" w:color="auto"/>
        <w:bottom w:val="none" w:sz="0" w:space="0" w:color="auto"/>
        <w:right w:val="none" w:sz="0" w:space="0" w:color="auto"/>
      </w:divBdr>
    </w:div>
    <w:div w:id="1554923686">
      <w:bodyDiv w:val="1"/>
      <w:marLeft w:val="0"/>
      <w:marRight w:val="0"/>
      <w:marTop w:val="0"/>
      <w:marBottom w:val="0"/>
      <w:divBdr>
        <w:top w:val="none" w:sz="0" w:space="0" w:color="auto"/>
        <w:left w:val="none" w:sz="0" w:space="0" w:color="auto"/>
        <w:bottom w:val="none" w:sz="0" w:space="0" w:color="auto"/>
        <w:right w:val="none" w:sz="0" w:space="0" w:color="auto"/>
      </w:divBdr>
    </w:div>
    <w:div w:id="1555002050">
      <w:bodyDiv w:val="1"/>
      <w:marLeft w:val="0"/>
      <w:marRight w:val="0"/>
      <w:marTop w:val="0"/>
      <w:marBottom w:val="0"/>
      <w:divBdr>
        <w:top w:val="none" w:sz="0" w:space="0" w:color="auto"/>
        <w:left w:val="none" w:sz="0" w:space="0" w:color="auto"/>
        <w:bottom w:val="none" w:sz="0" w:space="0" w:color="auto"/>
        <w:right w:val="none" w:sz="0" w:space="0" w:color="auto"/>
      </w:divBdr>
    </w:div>
    <w:div w:id="1555194380">
      <w:bodyDiv w:val="1"/>
      <w:marLeft w:val="0"/>
      <w:marRight w:val="0"/>
      <w:marTop w:val="0"/>
      <w:marBottom w:val="0"/>
      <w:divBdr>
        <w:top w:val="none" w:sz="0" w:space="0" w:color="auto"/>
        <w:left w:val="none" w:sz="0" w:space="0" w:color="auto"/>
        <w:bottom w:val="none" w:sz="0" w:space="0" w:color="auto"/>
        <w:right w:val="none" w:sz="0" w:space="0" w:color="auto"/>
      </w:divBdr>
    </w:div>
    <w:div w:id="1555195695">
      <w:bodyDiv w:val="1"/>
      <w:marLeft w:val="0"/>
      <w:marRight w:val="0"/>
      <w:marTop w:val="0"/>
      <w:marBottom w:val="0"/>
      <w:divBdr>
        <w:top w:val="none" w:sz="0" w:space="0" w:color="auto"/>
        <w:left w:val="none" w:sz="0" w:space="0" w:color="auto"/>
        <w:bottom w:val="none" w:sz="0" w:space="0" w:color="auto"/>
        <w:right w:val="none" w:sz="0" w:space="0" w:color="auto"/>
      </w:divBdr>
    </w:div>
    <w:div w:id="1555267059">
      <w:bodyDiv w:val="1"/>
      <w:marLeft w:val="0"/>
      <w:marRight w:val="0"/>
      <w:marTop w:val="0"/>
      <w:marBottom w:val="0"/>
      <w:divBdr>
        <w:top w:val="none" w:sz="0" w:space="0" w:color="auto"/>
        <w:left w:val="none" w:sz="0" w:space="0" w:color="auto"/>
        <w:bottom w:val="none" w:sz="0" w:space="0" w:color="auto"/>
        <w:right w:val="none" w:sz="0" w:space="0" w:color="auto"/>
      </w:divBdr>
    </w:div>
    <w:div w:id="1555581452">
      <w:bodyDiv w:val="1"/>
      <w:marLeft w:val="0"/>
      <w:marRight w:val="0"/>
      <w:marTop w:val="0"/>
      <w:marBottom w:val="0"/>
      <w:divBdr>
        <w:top w:val="none" w:sz="0" w:space="0" w:color="auto"/>
        <w:left w:val="none" w:sz="0" w:space="0" w:color="auto"/>
        <w:bottom w:val="none" w:sz="0" w:space="0" w:color="auto"/>
        <w:right w:val="none" w:sz="0" w:space="0" w:color="auto"/>
      </w:divBdr>
    </w:div>
    <w:div w:id="1555582143">
      <w:bodyDiv w:val="1"/>
      <w:marLeft w:val="0"/>
      <w:marRight w:val="0"/>
      <w:marTop w:val="0"/>
      <w:marBottom w:val="0"/>
      <w:divBdr>
        <w:top w:val="none" w:sz="0" w:space="0" w:color="auto"/>
        <w:left w:val="none" w:sz="0" w:space="0" w:color="auto"/>
        <w:bottom w:val="none" w:sz="0" w:space="0" w:color="auto"/>
        <w:right w:val="none" w:sz="0" w:space="0" w:color="auto"/>
      </w:divBdr>
    </w:div>
    <w:div w:id="1556156224">
      <w:bodyDiv w:val="1"/>
      <w:marLeft w:val="0"/>
      <w:marRight w:val="0"/>
      <w:marTop w:val="0"/>
      <w:marBottom w:val="0"/>
      <w:divBdr>
        <w:top w:val="none" w:sz="0" w:space="0" w:color="auto"/>
        <w:left w:val="none" w:sz="0" w:space="0" w:color="auto"/>
        <w:bottom w:val="none" w:sz="0" w:space="0" w:color="auto"/>
        <w:right w:val="none" w:sz="0" w:space="0" w:color="auto"/>
      </w:divBdr>
    </w:div>
    <w:div w:id="1556232717">
      <w:bodyDiv w:val="1"/>
      <w:marLeft w:val="0"/>
      <w:marRight w:val="0"/>
      <w:marTop w:val="0"/>
      <w:marBottom w:val="0"/>
      <w:divBdr>
        <w:top w:val="none" w:sz="0" w:space="0" w:color="auto"/>
        <w:left w:val="none" w:sz="0" w:space="0" w:color="auto"/>
        <w:bottom w:val="none" w:sz="0" w:space="0" w:color="auto"/>
        <w:right w:val="none" w:sz="0" w:space="0" w:color="auto"/>
      </w:divBdr>
    </w:div>
    <w:div w:id="1556818658">
      <w:bodyDiv w:val="1"/>
      <w:marLeft w:val="0"/>
      <w:marRight w:val="0"/>
      <w:marTop w:val="0"/>
      <w:marBottom w:val="0"/>
      <w:divBdr>
        <w:top w:val="none" w:sz="0" w:space="0" w:color="auto"/>
        <w:left w:val="none" w:sz="0" w:space="0" w:color="auto"/>
        <w:bottom w:val="none" w:sz="0" w:space="0" w:color="auto"/>
        <w:right w:val="none" w:sz="0" w:space="0" w:color="auto"/>
      </w:divBdr>
    </w:div>
    <w:div w:id="1556964084">
      <w:bodyDiv w:val="1"/>
      <w:marLeft w:val="0"/>
      <w:marRight w:val="0"/>
      <w:marTop w:val="0"/>
      <w:marBottom w:val="0"/>
      <w:divBdr>
        <w:top w:val="none" w:sz="0" w:space="0" w:color="auto"/>
        <w:left w:val="none" w:sz="0" w:space="0" w:color="auto"/>
        <w:bottom w:val="none" w:sz="0" w:space="0" w:color="auto"/>
        <w:right w:val="none" w:sz="0" w:space="0" w:color="auto"/>
      </w:divBdr>
    </w:div>
    <w:div w:id="1557013488">
      <w:bodyDiv w:val="1"/>
      <w:marLeft w:val="0"/>
      <w:marRight w:val="0"/>
      <w:marTop w:val="0"/>
      <w:marBottom w:val="0"/>
      <w:divBdr>
        <w:top w:val="none" w:sz="0" w:space="0" w:color="auto"/>
        <w:left w:val="none" w:sz="0" w:space="0" w:color="auto"/>
        <w:bottom w:val="none" w:sz="0" w:space="0" w:color="auto"/>
        <w:right w:val="none" w:sz="0" w:space="0" w:color="auto"/>
      </w:divBdr>
    </w:div>
    <w:div w:id="1557083568">
      <w:bodyDiv w:val="1"/>
      <w:marLeft w:val="0"/>
      <w:marRight w:val="0"/>
      <w:marTop w:val="0"/>
      <w:marBottom w:val="0"/>
      <w:divBdr>
        <w:top w:val="none" w:sz="0" w:space="0" w:color="auto"/>
        <w:left w:val="none" w:sz="0" w:space="0" w:color="auto"/>
        <w:bottom w:val="none" w:sz="0" w:space="0" w:color="auto"/>
        <w:right w:val="none" w:sz="0" w:space="0" w:color="auto"/>
      </w:divBdr>
    </w:div>
    <w:div w:id="1557277462">
      <w:bodyDiv w:val="1"/>
      <w:marLeft w:val="0"/>
      <w:marRight w:val="0"/>
      <w:marTop w:val="0"/>
      <w:marBottom w:val="0"/>
      <w:divBdr>
        <w:top w:val="none" w:sz="0" w:space="0" w:color="auto"/>
        <w:left w:val="none" w:sz="0" w:space="0" w:color="auto"/>
        <w:bottom w:val="none" w:sz="0" w:space="0" w:color="auto"/>
        <w:right w:val="none" w:sz="0" w:space="0" w:color="auto"/>
      </w:divBdr>
    </w:div>
    <w:div w:id="1557549371">
      <w:bodyDiv w:val="1"/>
      <w:marLeft w:val="0"/>
      <w:marRight w:val="0"/>
      <w:marTop w:val="0"/>
      <w:marBottom w:val="0"/>
      <w:divBdr>
        <w:top w:val="none" w:sz="0" w:space="0" w:color="auto"/>
        <w:left w:val="none" w:sz="0" w:space="0" w:color="auto"/>
        <w:bottom w:val="none" w:sz="0" w:space="0" w:color="auto"/>
        <w:right w:val="none" w:sz="0" w:space="0" w:color="auto"/>
      </w:divBdr>
    </w:div>
    <w:div w:id="1557862632">
      <w:bodyDiv w:val="1"/>
      <w:marLeft w:val="0"/>
      <w:marRight w:val="0"/>
      <w:marTop w:val="0"/>
      <w:marBottom w:val="0"/>
      <w:divBdr>
        <w:top w:val="none" w:sz="0" w:space="0" w:color="auto"/>
        <w:left w:val="none" w:sz="0" w:space="0" w:color="auto"/>
        <w:bottom w:val="none" w:sz="0" w:space="0" w:color="auto"/>
        <w:right w:val="none" w:sz="0" w:space="0" w:color="auto"/>
      </w:divBdr>
    </w:div>
    <w:div w:id="1558315306">
      <w:bodyDiv w:val="1"/>
      <w:marLeft w:val="0"/>
      <w:marRight w:val="0"/>
      <w:marTop w:val="0"/>
      <w:marBottom w:val="0"/>
      <w:divBdr>
        <w:top w:val="none" w:sz="0" w:space="0" w:color="auto"/>
        <w:left w:val="none" w:sz="0" w:space="0" w:color="auto"/>
        <w:bottom w:val="none" w:sz="0" w:space="0" w:color="auto"/>
        <w:right w:val="none" w:sz="0" w:space="0" w:color="auto"/>
      </w:divBdr>
    </w:div>
    <w:div w:id="1558473388">
      <w:bodyDiv w:val="1"/>
      <w:marLeft w:val="0"/>
      <w:marRight w:val="0"/>
      <w:marTop w:val="0"/>
      <w:marBottom w:val="0"/>
      <w:divBdr>
        <w:top w:val="none" w:sz="0" w:space="0" w:color="auto"/>
        <w:left w:val="none" w:sz="0" w:space="0" w:color="auto"/>
        <w:bottom w:val="none" w:sz="0" w:space="0" w:color="auto"/>
        <w:right w:val="none" w:sz="0" w:space="0" w:color="auto"/>
      </w:divBdr>
    </w:div>
    <w:div w:id="1558473616">
      <w:bodyDiv w:val="1"/>
      <w:marLeft w:val="0"/>
      <w:marRight w:val="0"/>
      <w:marTop w:val="0"/>
      <w:marBottom w:val="0"/>
      <w:divBdr>
        <w:top w:val="none" w:sz="0" w:space="0" w:color="auto"/>
        <w:left w:val="none" w:sz="0" w:space="0" w:color="auto"/>
        <w:bottom w:val="none" w:sz="0" w:space="0" w:color="auto"/>
        <w:right w:val="none" w:sz="0" w:space="0" w:color="auto"/>
      </w:divBdr>
    </w:div>
    <w:div w:id="1558660262">
      <w:bodyDiv w:val="1"/>
      <w:marLeft w:val="0"/>
      <w:marRight w:val="0"/>
      <w:marTop w:val="0"/>
      <w:marBottom w:val="0"/>
      <w:divBdr>
        <w:top w:val="none" w:sz="0" w:space="0" w:color="auto"/>
        <w:left w:val="none" w:sz="0" w:space="0" w:color="auto"/>
        <w:bottom w:val="none" w:sz="0" w:space="0" w:color="auto"/>
        <w:right w:val="none" w:sz="0" w:space="0" w:color="auto"/>
      </w:divBdr>
    </w:div>
    <w:div w:id="1558786970">
      <w:bodyDiv w:val="1"/>
      <w:marLeft w:val="0"/>
      <w:marRight w:val="0"/>
      <w:marTop w:val="0"/>
      <w:marBottom w:val="0"/>
      <w:divBdr>
        <w:top w:val="none" w:sz="0" w:space="0" w:color="auto"/>
        <w:left w:val="none" w:sz="0" w:space="0" w:color="auto"/>
        <w:bottom w:val="none" w:sz="0" w:space="0" w:color="auto"/>
        <w:right w:val="none" w:sz="0" w:space="0" w:color="auto"/>
      </w:divBdr>
    </w:div>
    <w:div w:id="1558937154">
      <w:bodyDiv w:val="1"/>
      <w:marLeft w:val="0"/>
      <w:marRight w:val="0"/>
      <w:marTop w:val="0"/>
      <w:marBottom w:val="0"/>
      <w:divBdr>
        <w:top w:val="none" w:sz="0" w:space="0" w:color="auto"/>
        <w:left w:val="none" w:sz="0" w:space="0" w:color="auto"/>
        <w:bottom w:val="none" w:sz="0" w:space="0" w:color="auto"/>
        <w:right w:val="none" w:sz="0" w:space="0" w:color="auto"/>
      </w:divBdr>
    </w:div>
    <w:div w:id="1559169283">
      <w:bodyDiv w:val="1"/>
      <w:marLeft w:val="0"/>
      <w:marRight w:val="0"/>
      <w:marTop w:val="0"/>
      <w:marBottom w:val="0"/>
      <w:divBdr>
        <w:top w:val="none" w:sz="0" w:space="0" w:color="auto"/>
        <w:left w:val="none" w:sz="0" w:space="0" w:color="auto"/>
        <w:bottom w:val="none" w:sz="0" w:space="0" w:color="auto"/>
        <w:right w:val="none" w:sz="0" w:space="0" w:color="auto"/>
      </w:divBdr>
    </w:div>
    <w:div w:id="1559199062">
      <w:bodyDiv w:val="1"/>
      <w:marLeft w:val="0"/>
      <w:marRight w:val="0"/>
      <w:marTop w:val="0"/>
      <w:marBottom w:val="0"/>
      <w:divBdr>
        <w:top w:val="none" w:sz="0" w:space="0" w:color="auto"/>
        <w:left w:val="none" w:sz="0" w:space="0" w:color="auto"/>
        <w:bottom w:val="none" w:sz="0" w:space="0" w:color="auto"/>
        <w:right w:val="none" w:sz="0" w:space="0" w:color="auto"/>
      </w:divBdr>
    </w:div>
    <w:div w:id="1559390268">
      <w:bodyDiv w:val="1"/>
      <w:marLeft w:val="0"/>
      <w:marRight w:val="0"/>
      <w:marTop w:val="0"/>
      <w:marBottom w:val="0"/>
      <w:divBdr>
        <w:top w:val="none" w:sz="0" w:space="0" w:color="auto"/>
        <w:left w:val="none" w:sz="0" w:space="0" w:color="auto"/>
        <w:bottom w:val="none" w:sz="0" w:space="0" w:color="auto"/>
        <w:right w:val="none" w:sz="0" w:space="0" w:color="auto"/>
      </w:divBdr>
    </w:div>
    <w:div w:id="1559438660">
      <w:bodyDiv w:val="1"/>
      <w:marLeft w:val="0"/>
      <w:marRight w:val="0"/>
      <w:marTop w:val="0"/>
      <w:marBottom w:val="0"/>
      <w:divBdr>
        <w:top w:val="none" w:sz="0" w:space="0" w:color="auto"/>
        <w:left w:val="none" w:sz="0" w:space="0" w:color="auto"/>
        <w:bottom w:val="none" w:sz="0" w:space="0" w:color="auto"/>
        <w:right w:val="none" w:sz="0" w:space="0" w:color="auto"/>
      </w:divBdr>
    </w:div>
    <w:div w:id="1559629770">
      <w:bodyDiv w:val="1"/>
      <w:marLeft w:val="0"/>
      <w:marRight w:val="0"/>
      <w:marTop w:val="0"/>
      <w:marBottom w:val="0"/>
      <w:divBdr>
        <w:top w:val="none" w:sz="0" w:space="0" w:color="auto"/>
        <w:left w:val="none" w:sz="0" w:space="0" w:color="auto"/>
        <w:bottom w:val="none" w:sz="0" w:space="0" w:color="auto"/>
        <w:right w:val="none" w:sz="0" w:space="0" w:color="auto"/>
      </w:divBdr>
    </w:div>
    <w:div w:id="1560097497">
      <w:bodyDiv w:val="1"/>
      <w:marLeft w:val="0"/>
      <w:marRight w:val="0"/>
      <w:marTop w:val="0"/>
      <w:marBottom w:val="0"/>
      <w:divBdr>
        <w:top w:val="none" w:sz="0" w:space="0" w:color="auto"/>
        <w:left w:val="none" w:sz="0" w:space="0" w:color="auto"/>
        <w:bottom w:val="none" w:sz="0" w:space="0" w:color="auto"/>
        <w:right w:val="none" w:sz="0" w:space="0" w:color="auto"/>
      </w:divBdr>
    </w:div>
    <w:div w:id="1560244612">
      <w:bodyDiv w:val="1"/>
      <w:marLeft w:val="0"/>
      <w:marRight w:val="0"/>
      <w:marTop w:val="0"/>
      <w:marBottom w:val="0"/>
      <w:divBdr>
        <w:top w:val="none" w:sz="0" w:space="0" w:color="auto"/>
        <w:left w:val="none" w:sz="0" w:space="0" w:color="auto"/>
        <w:bottom w:val="none" w:sz="0" w:space="0" w:color="auto"/>
        <w:right w:val="none" w:sz="0" w:space="0" w:color="auto"/>
      </w:divBdr>
    </w:div>
    <w:div w:id="1560553945">
      <w:bodyDiv w:val="1"/>
      <w:marLeft w:val="0"/>
      <w:marRight w:val="0"/>
      <w:marTop w:val="0"/>
      <w:marBottom w:val="0"/>
      <w:divBdr>
        <w:top w:val="none" w:sz="0" w:space="0" w:color="auto"/>
        <w:left w:val="none" w:sz="0" w:space="0" w:color="auto"/>
        <w:bottom w:val="none" w:sz="0" w:space="0" w:color="auto"/>
        <w:right w:val="none" w:sz="0" w:space="0" w:color="auto"/>
      </w:divBdr>
    </w:div>
    <w:div w:id="1560631330">
      <w:bodyDiv w:val="1"/>
      <w:marLeft w:val="0"/>
      <w:marRight w:val="0"/>
      <w:marTop w:val="0"/>
      <w:marBottom w:val="0"/>
      <w:divBdr>
        <w:top w:val="none" w:sz="0" w:space="0" w:color="auto"/>
        <w:left w:val="none" w:sz="0" w:space="0" w:color="auto"/>
        <w:bottom w:val="none" w:sz="0" w:space="0" w:color="auto"/>
        <w:right w:val="none" w:sz="0" w:space="0" w:color="auto"/>
      </w:divBdr>
    </w:div>
    <w:div w:id="1560897399">
      <w:bodyDiv w:val="1"/>
      <w:marLeft w:val="0"/>
      <w:marRight w:val="0"/>
      <w:marTop w:val="0"/>
      <w:marBottom w:val="0"/>
      <w:divBdr>
        <w:top w:val="none" w:sz="0" w:space="0" w:color="auto"/>
        <w:left w:val="none" w:sz="0" w:space="0" w:color="auto"/>
        <w:bottom w:val="none" w:sz="0" w:space="0" w:color="auto"/>
        <w:right w:val="none" w:sz="0" w:space="0" w:color="auto"/>
      </w:divBdr>
    </w:div>
    <w:div w:id="1561206585">
      <w:bodyDiv w:val="1"/>
      <w:marLeft w:val="0"/>
      <w:marRight w:val="0"/>
      <w:marTop w:val="0"/>
      <w:marBottom w:val="0"/>
      <w:divBdr>
        <w:top w:val="none" w:sz="0" w:space="0" w:color="auto"/>
        <w:left w:val="none" w:sz="0" w:space="0" w:color="auto"/>
        <w:bottom w:val="none" w:sz="0" w:space="0" w:color="auto"/>
        <w:right w:val="none" w:sz="0" w:space="0" w:color="auto"/>
      </w:divBdr>
    </w:div>
    <w:div w:id="1561551324">
      <w:bodyDiv w:val="1"/>
      <w:marLeft w:val="0"/>
      <w:marRight w:val="0"/>
      <w:marTop w:val="0"/>
      <w:marBottom w:val="0"/>
      <w:divBdr>
        <w:top w:val="none" w:sz="0" w:space="0" w:color="auto"/>
        <w:left w:val="none" w:sz="0" w:space="0" w:color="auto"/>
        <w:bottom w:val="none" w:sz="0" w:space="0" w:color="auto"/>
        <w:right w:val="none" w:sz="0" w:space="0" w:color="auto"/>
      </w:divBdr>
    </w:div>
    <w:div w:id="1561558341">
      <w:bodyDiv w:val="1"/>
      <w:marLeft w:val="0"/>
      <w:marRight w:val="0"/>
      <w:marTop w:val="0"/>
      <w:marBottom w:val="0"/>
      <w:divBdr>
        <w:top w:val="none" w:sz="0" w:space="0" w:color="auto"/>
        <w:left w:val="none" w:sz="0" w:space="0" w:color="auto"/>
        <w:bottom w:val="none" w:sz="0" w:space="0" w:color="auto"/>
        <w:right w:val="none" w:sz="0" w:space="0" w:color="auto"/>
      </w:divBdr>
    </w:div>
    <w:div w:id="1561936687">
      <w:bodyDiv w:val="1"/>
      <w:marLeft w:val="0"/>
      <w:marRight w:val="0"/>
      <w:marTop w:val="0"/>
      <w:marBottom w:val="0"/>
      <w:divBdr>
        <w:top w:val="none" w:sz="0" w:space="0" w:color="auto"/>
        <w:left w:val="none" w:sz="0" w:space="0" w:color="auto"/>
        <w:bottom w:val="none" w:sz="0" w:space="0" w:color="auto"/>
        <w:right w:val="none" w:sz="0" w:space="0" w:color="auto"/>
      </w:divBdr>
    </w:div>
    <w:div w:id="1562787232">
      <w:bodyDiv w:val="1"/>
      <w:marLeft w:val="0"/>
      <w:marRight w:val="0"/>
      <w:marTop w:val="0"/>
      <w:marBottom w:val="0"/>
      <w:divBdr>
        <w:top w:val="none" w:sz="0" w:space="0" w:color="auto"/>
        <w:left w:val="none" w:sz="0" w:space="0" w:color="auto"/>
        <w:bottom w:val="none" w:sz="0" w:space="0" w:color="auto"/>
        <w:right w:val="none" w:sz="0" w:space="0" w:color="auto"/>
      </w:divBdr>
    </w:div>
    <w:div w:id="1563179896">
      <w:bodyDiv w:val="1"/>
      <w:marLeft w:val="0"/>
      <w:marRight w:val="0"/>
      <w:marTop w:val="0"/>
      <w:marBottom w:val="0"/>
      <w:divBdr>
        <w:top w:val="none" w:sz="0" w:space="0" w:color="auto"/>
        <w:left w:val="none" w:sz="0" w:space="0" w:color="auto"/>
        <w:bottom w:val="none" w:sz="0" w:space="0" w:color="auto"/>
        <w:right w:val="none" w:sz="0" w:space="0" w:color="auto"/>
      </w:divBdr>
    </w:div>
    <w:div w:id="1563369808">
      <w:bodyDiv w:val="1"/>
      <w:marLeft w:val="0"/>
      <w:marRight w:val="0"/>
      <w:marTop w:val="0"/>
      <w:marBottom w:val="0"/>
      <w:divBdr>
        <w:top w:val="none" w:sz="0" w:space="0" w:color="auto"/>
        <w:left w:val="none" w:sz="0" w:space="0" w:color="auto"/>
        <w:bottom w:val="none" w:sz="0" w:space="0" w:color="auto"/>
        <w:right w:val="none" w:sz="0" w:space="0" w:color="auto"/>
      </w:divBdr>
    </w:div>
    <w:div w:id="1563514945">
      <w:bodyDiv w:val="1"/>
      <w:marLeft w:val="0"/>
      <w:marRight w:val="0"/>
      <w:marTop w:val="0"/>
      <w:marBottom w:val="0"/>
      <w:divBdr>
        <w:top w:val="none" w:sz="0" w:space="0" w:color="auto"/>
        <w:left w:val="none" w:sz="0" w:space="0" w:color="auto"/>
        <w:bottom w:val="none" w:sz="0" w:space="0" w:color="auto"/>
        <w:right w:val="none" w:sz="0" w:space="0" w:color="auto"/>
      </w:divBdr>
    </w:div>
    <w:div w:id="1563519716">
      <w:bodyDiv w:val="1"/>
      <w:marLeft w:val="0"/>
      <w:marRight w:val="0"/>
      <w:marTop w:val="0"/>
      <w:marBottom w:val="0"/>
      <w:divBdr>
        <w:top w:val="none" w:sz="0" w:space="0" w:color="auto"/>
        <w:left w:val="none" w:sz="0" w:space="0" w:color="auto"/>
        <w:bottom w:val="none" w:sz="0" w:space="0" w:color="auto"/>
        <w:right w:val="none" w:sz="0" w:space="0" w:color="auto"/>
      </w:divBdr>
    </w:div>
    <w:div w:id="1564490712">
      <w:bodyDiv w:val="1"/>
      <w:marLeft w:val="0"/>
      <w:marRight w:val="0"/>
      <w:marTop w:val="0"/>
      <w:marBottom w:val="0"/>
      <w:divBdr>
        <w:top w:val="none" w:sz="0" w:space="0" w:color="auto"/>
        <w:left w:val="none" w:sz="0" w:space="0" w:color="auto"/>
        <w:bottom w:val="none" w:sz="0" w:space="0" w:color="auto"/>
        <w:right w:val="none" w:sz="0" w:space="0" w:color="auto"/>
      </w:divBdr>
    </w:div>
    <w:div w:id="1564564520">
      <w:bodyDiv w:val="1"/>
      <w:marLeft w:val="0"/>
      <w:marRight w:val="0"/>
      <w:marTop w:val="0"/>
      <w:marBottom w:val="0"/>
      <w:divBdr>
        <w:top w:val="none" w:sz="0" w:space="0" w:color="auto"/>
        <w:left w:val="none" w:sz="0" w:space="0" w:color="auto"/>
        <w:bottom w:val="none" w:sz="0" w:space="0" w:color="auto"/>
        <w:right w:val="none" w:sz="0" w:space="0" w:color="auto"/>
      </w:divBdr>
    </w:div>
    <w:div w:id="1564757762">
      <w:bodyDiv w:val="1"/>
      <w:marLeft w:val="0"/>
      <w:marRight w:val="0"/>
      <w:marTop w:val="0"/>
      <w:marBottom w:val="0"/>
      <w:divBdr>
        <w:top w:val="none" w:sz="0" w:space="0" w:color="auto"/>
        <w:left w:val="none" w:sz="0" w:space="0" w:color="auto"/>
        <w:bottom w:val="none" w:sz="0" w:space="0" w:color="auto"/>
        <w:right w:val="none" w:sz="0" w:space="0" w:color="auto"/>
      </w:divBdr>
    </w:div>
    <w:div w:id="1565142415">
      <w:bodyDiv w:val="1"/>
      <w:marLeft w:val="0"/>
      <w:marRight w:val="0"/>
      <w:marTop w:val="0"/>
      <w:marBottom w:val="0"/>
      <w:divBdr>
        <w:top w:val="none" w:sz="0" w:space="0" w:color="auto"/>
        <w:left w:val="none" w:sz="0" w:space="0" w:color="auto"/>
        <w:bottom w:val="none" w:sz="0" w:space="0" w:color="auto"/>
        <w:right w:val="none" w:sz="0" w:space="0" w:color="auto"/>
      </w:divBdr>
    </w:div>
    <w:div w:id="1565334082">
      <w:bodyDiv w:val="1"/>
      <w:marLeft w:val="0"/>
      <w:marRight w:val="0"/>
      <w:marTop w:val="0"/>
      <w:marBottom w:val="0"/>
      <w:divBdr>
        <w:top w:val="none" w:sz="0" w:space="0" w:color="auto"/>
        <w:left w:val="none" w:sz="0" w:space="0" w:color="auto"/>
        <w:bottom w:val="none" w:sz="0" w:space="0" w:color="auto"/>
        <w:right w:val="none" w:sz="0" w:space="0" w:color="auto"/>
      </w:divBdr>
    </w:div>
    <w:div w:id="1565605938">
      <w:bodyDiv w:val="1"/>
      <w:marLeft w:val="0"/>
      <w:marRight w:val="0"/>
      <w:marTop w:val="0"/>
      <w:marBottom w:val="0"/>
      <w:divBdr>
        <w:top w:val="none" w:sz="0" w:space="0" w:color="auto"/>
        <w:left w:val="none" w:sz="0" w:space="0" w:color="auto"/>
        <w:bottom w:val="none" w:sz="0" w:space="0" w:color="auto"/>
        <w:right w:val="none" w:sz="0" w:space="0" w:color="auto"/>
      </w:divBdr>
    </w:div>
    <w:div w:id="1565749719">
      <w:bodyDiv w:val="1"/>
      <w:marLeft w:val="0"/>
      <w:marRight w:val="0"/>
      <w:marTop w:val="0"/>
      <w:marBottom w:val="0"/>
      <w:divBdr>
        <w:top w:val="none" w:sz="0" w:space="0" w:color="auto"/>
        <w:left w:val="none" w:sz="0" w:space="0" w:color="auto"/>
        <w:bottom w:val="none" w:sz="0" w:space="0" w:color="auto"/>
        <w:right w:val="none" w:sz="0" w:space="0" w:color="auto"/>
      </w:divBdr>
    </w:div>
    <w:div w:id="1566066706">
      <w:bodyDiv w:val="1"/>
      <w:marLeft w:val="0"/>
      <w:marRight w:val="0"/>
      <w:marTop w:val="0"/>
      <w:marBottom w:val="0"/>
      <w:divBdr>
        <w:top w:val="none" w:sz="0" w:space="0" w:color="auto"/>
        <w:left w:val="none" w:sz="0" w:space="0" w:color="auto"/>
        <w:bottom w:val="none" w:sz="0" w:space="0" w:color="auto"/>
        <w:right w:val="none" w:sz="0" w:space="0" w:color="auto"/>
      </w:divBdr>
      <w:divsChild>
        <w:div w:id="78792825">
          <w:marLeft w:val="1166"/>
          <w:marRight w:val="0"/>
          <w:marTop w:val="96"/>
          <w:marBottom w:val="0"/>
          <w:divBdr>
            <w:top w:val="none" w:sz="0" w:space="0" w:color="auto"/>
            <w:left w:val="none" w:sz="0" w:space="0" w:color="auto"/>
            <w:bottom w:val="none" w:sz="0" w:space="0" w:color="auto"/>
            <w:right w:val="none" w:sz="0" w:space="0" w:color="auto"/>
          </w:divBdr>
        </w:div>
        <w:div w:id="364409823">
          <w:marLeft w:val="1166"/>
          <w:marRight w:val="0"/>
          <w:marTop w:val="96"/>
          <w:marBottom w:val="0"/>
          <w:divBdr>
            <w:top w:val="none" w:sz="0" w:space="0" w:color="auto"/>
            <w:left w:val="none" w:sz="0" w:space="0" w:color="auto"/>
            <w:bottom w:val="none" w:sz="0" w:space="0" w:color="auto"/>
            <w:right w:val="none" w:sz="0" w:space="0" w:color="auto"/>
          </w:divBdr>
        </w:div>
        <w:div w:id="542135201">
          <w:marLeft w:val="547"/>
          <w:marRight w:val="0"/>
          <w:marTop w:val="96"/>
          <w:marBottom w:val="0"/>
          <w:divBdr>
            <w:top w:val="none" w:sz="0" w:space="0" w:color="auto"/>
            <w:left w:val="none" w:sz="0" w:space="0" w:color="auto"/>
            <w:bottom w:val="none" w:sz="0" w:space="0" w:color="auto"/>
            <w:right w:val="none" w:sz="0" w:space="0" w:color="auto"/>
          </w:divBdr>
        </w:div>
        <w:div w:id="700126196">
          <w:marLeft w:val="547"/>
          <w:marRight w:val="0"/>
          <w:marTop w:val="96"/>
          <w:marBottom w:val="0"/>
          <w:divBdr>
            <w:top w:val="none" w:sz="0" w:space="0" w:color="auto"/>
            <w:left w:val="none" w:sz="0" w:space="0" w:color="auto"/>
            <w:bottom w:val="none" w:sz="0" w:space="0" w:color="auto"/>
            <w:right w:val="none" w:sz="0" w:space="0" w:color="auto"/>
          </w:divBdr>
        </w:div>
        <w:div w:id="1538658767">
          <w:marLeft w:val="1166"/>
          <w:marRight w:val="0"/>
          <w:marTop w:val="96"/>
          <w:marBottom w:val="0"/>
          <w:divBdr>
            <w:top w:val="none" w:sz="0" w:space="0" w:color="auto"/>
            <w:left w:val="none" w:sz="0" w:space="0" w:color="auto"/>
            <w:bottom w:val="none" w:sz="0" w:space="0" w:color="auto"/>
            <w:right w:val="none" w:sz="0" w:space="0" w:color="auto"/>
          </w:divBdr>
        </w:div>
        <w:div w:id="1794326571">
          <w:marLeft w:val="1166"/>
          <w:marRight w:val="0"/>
          <w:marTop w:val="96"/>
          <w:marBottom w:val="0"/>
          <w:divBdr>
            <w:top w:val="none" w:sz="0" w:space="0" w:color="auto"/>
            <w:left w:val="none" w:sz="0" w:space="0" w:color="auto"/>
            <w:bottom w:val="none" w:sz="0" w:space="0" w:color="auto"/>
            <w:right w:val="none" w:sz="0" w:space="0" w:color="auto"/>
          </w:divBdr>
        </w:div>
        <w:div w:id="2080130824">
          <w:marLeft w:val="1166"/>
          <w:marRight w:val="0"/>
          <w:marTop w:val="96"/>
          <w:marBottom w:val="0"/>
          <w:divBdr>
            <w:top w:val="none" w:sz="0" w:space="0" w:color="auto"/>
            <w:left w:val="none" w:sz="0" w:space="0" w:color="auto"/>
            <w:bottom w:val="none" w:sz="0" w:space="0" w:color="auto"/>
            <w:right w:val="none" w:sz="0" w:space="0" w:color="auto"/>
          </w:divBdr>
        </w:div>
      </w:divsChild>
    </w:div>
    <w:div w:id="1566258370">
      <w:bodyDiv w:val="1"/>
      <w:marLeft w:val="0"/>
      <w:marRight w:val="0"/>
      <w:marTop w:val="0"/>
      <w:marBottom w:val="0"/>
      <w:divBdr>
        <w:top w:val="none" w:sz="0" w:space="0" w:color="auto"/>
        <w:left w:val="none" w:sz="0" w:space="0" w:color="auto"/>
        <w:bottom w:val="none" w:sz="0" w:space="0" w:color="auto"/>
        <w:right w:val="none" w:sz="0" w:space="0" w:color="auto"/>
      </w:divBdr>
    </w:div>
    <w:div w:id="1566262329">
      <w:bodyDiv w:val="1"/>
      <w:marLeft w:val="0"/>
      <w:marRight w:val="0"/>
      <w:marTop w:val="0"/>
      <w:marBottom w:val="0"/>
      <w:divBdr>
        <w:top w:val="none" w:sz="0" w:space="0" w:color="auto"/>
        <w:left w:val="none" w:sz="0" w:space="0" w:color="auto"/>
        <w:bottom w:val="none" w:sz="0" w:space="0" w:color="auto"/>
        <w:right w:val="none" w:sz="0" w:space="0" w:color="auto"/>
      </w:divBdr>
    </w:div>
    <w:div w:id="1566407560">
      <w:bodyDiv w:val="1"/>
      <w:marLeft w:val="0"/>
      <w:marRight w:val="0"/>
      <w:marTop w:val="0"/>
      <w:marBottom w:val="0"/>
      <w:divBdr>
        <w:top w:val="none" w:sz="0" w:space="0" w:color="auto"/>
        <w:left w:val="none" w:sz="0" w:space="0" w:color="auto"/>
        <w:bottom w:val="none" w:sz="0" w:space="0" w:color="auto"/>
        <w:right w:val="none" w:sz="0" w:space="0" w:color="auto"/>
      </w:divBdr>
    </w:div>
    <w:div w:id="1566528436">
      <w:bodyDiv w:val="1"/>
      <w:marLeft w:val="0"/>
      <w:marRight w:val="0"/>
      <w:marTop w:val="0"/>
      <w:marBottom w:val="0"/>
      <w:divBdr>
        <w:top w:val="none" w:sz="0" w:space="0" w:color="auto"/>
        <w:left w:val="none" w:sz="0" w:space="0" w:color="auto"/>
        <w:bottom w:val="none" w:sz="0" w:space="0" w:color="auto"/>
        <w:right w:val="none" w:sz="0" w:space="0" w:color="auto"/>
      </w:divBdr>
    </w:div>
    <w:div w:id="1566641713">
      <w:bodyDiv w:val="1"/>
      <w:marLeft w:val="0"/>
      <w:marRight w:val="0"/>
      <w:marTop w:val="0"/>
      <w:marBottom w:val="0"/>
      <w:divBdr>
        <w:top w:val="none" w:sz="0" w:space="0" w:color="auto"/>
        <w:left w:val="none" w:sz="0" w:space="0" w:color="auto"/>
        <w:bottom w:val="none" w:sz="0" w:space="0" w:color="auto"/>
        <w:right w:val="none" w:sz="0" w:space="0" w:color="auto"/>
      </w:divBdr>
    </w:div>
    <w:div w:id="1566985087">
      <w:bodyDiv w:val="1"/>
      <w:marLeft w:val="0"/>
      <w:marRight w:val="0"/>
      <w:marTop w:val="0"/>
      <w:marBottom w:val="0"/>
      <w:divBdr>
        <w:top w:val="none" w:sz="0" w:space="0" w:color="auto"/>
        <w:left w:val="none" w:sz="0" w:space="0" w:color="auto"/>
        <w:bottom w:val="none" w:sz="0" w:space="0" w:color="auto"/>
        <w:right w:val="none" w:sz="0" w:space="0" w:color="auto"/>
      </w:divBdr>
    </w:div>
    <w:div w:id="1567255975">
      <w:bodyDiv w:val="1"/>
      <w:marLeft w:val="0"/>
      <w:marRight w:val="0"/>
      <w:marTop w:val="0"/>
      <w:marBottom w:val="0"/>
      <w:divBdr>
        <w:top w:val="none" w:sz="0" w:space="0" w:color="auto"/>
        <w:left w:val="none" w:sz="0" w:space="0" w:color="auto"/>
        <w:bottom w:val="none" w:sz="0" w:space="0" w:color="auto"/>
        <w:right w:val="none" w:sz="0" w:space="0" w:color="auto"/>
      </w:divBdr>
    </w:div>
    <w:div w:id="1567570793">
      <w:bodyDiv w:val="1"/>
      <w:marLeft w:val="0"/>
      <w:marRight w:val="0"/>
      <w:marTop w:val="0"/>
      <w:marBottom w:val="0"/>
      <w:divBdr>
        <w:top w:val="none" w:sz="0" w:space="0" w:color="auto"/>
        <w:left w:val="none" w:sz="0" w:space="0" w:color="auto"/>
        <w:bottom w:val="none" w:sz="0" w:space="0" w:color="auto"/>
        <w:right w:val="none" w:sz="0" w:space="0" w:color="auto"/>
      </w:divBdr>
    </w:div>
    <w:div w:id="1568108586">
      <w:bodyDiv w:val="1"/>
      <w:marLeft w:val="0"/>
      <w:marRight w:val="0"/>
      <w:marTop w:val="0"/>
      <w:marBottom w:val="0"/>
      <w:divBdr>
        <w:top w:val="none" w:sz="0" w:space="0" w:color="auto"/>
        <w:left w:val="none" w:sz="0" w:space="0" w:color="auto"/>
        <w:bottom w:val="none" w:sz="0" w:space="0" w:color="auto"/>
        <w:right w:val="none" w:sz="0" w:space="0" w:color="auto"/>
      </w:divBdr>
    </w:div>
    <w:div w:id="1568414170">
      <w:bodyDiv w:val="1"/>
      <w:marLeft w:val="0"/>
      <w:marRight w:val="0"/>
      <w:marTop w:val="0"/>
      <w:marBottom w:val="0"/>
      <w:divBdr>
        <w:top w:val="none" w:sz="0" w:space="0" w:color="auto"/>
        <w:left w:val="none" w:sz="0" w:space="0" w:color="auto"/>
        <w:bottom w:val="none" w:sz="0" w:space="0" w:color="auto"/>
        <w:right w:val="none" w:sz="0" w:space="0" w:color="auto"/>
      </w:divBdr>
    </w:div>
    <w:div w:id="1568765054">
      <w:bodyDiv w:val="1"/>
      <w:marLeft w:val="0"/>
      <w:marRight w:val="0"/>
      <w:marTop w:val="0"/>
      <w:marBottom w:val="0"/>
      <w:divBdr>
        <w:top w:val="none" w:sz="0" w:space="0" w:color="auto"/>
        <w:left w:val="none" w:sz="0" w:space="0" w:color="auto"/>
        <w:bottom w:val="none" w:sz="0" w:space="0" w:color="auto"/>
        <w:right w:val="none" w:sz="0" w:space="0" w:color="auto"/>
      </w:divBdr>
    </w:div>
    <w:div w:id="1569220732">
      <w:bodyDiv w:val="1"/>
      <w:marLeft w:val="0"/>
      <w:marRight w:val="0"/>
      <w:marTop w:val="0"/>
      <w:marBottom w:val="0"/>
      <w:divBdr>
        <w:top w:val="none" w:sz="0" w:space="0" w:color="auto"/>
        <w:left w:val="none" w:sz="0" w:space="0" w:color="auto"/>
        <w:bottom w:val="none" w:sz="0" w:space="0" w:color="auto"/>
        <w:right w:val="none" w:sz="0" w:space="0" w:color="auto"/>
      </w:divBdr>
    </w:div>
    <w:div w:id="1570119726">
      <w:bodyDiv w:val="1"/>
      <w:marLeft w:val="0"/>
      <w:marRight w:val="0"/>
      <w:marTop w:val="0"/>
      <w:marBottom w:val="0"/>
      <w:divBdr>
        <w:top w:val="none" w:sz="0" w:space="0" w:color="auto"/>
        <w:left w:val="none" w:sz="0" w:space="0" w:color="auto"/>
        <w:bottom w:val="none" w:sz="0" w:space="0" w:color="auto"/>
        <w:right w:val="none" w:sz="0" w:space="0" w:color="auto"/>
      </w:divBdr>
    </w:div>
    <w:div w:id="1570532052">
      <w:bodyDiv w:val="1"/>
      <w:marLeft w:val="0"/>
      <w:marRight w:val="0"/>
      <w:marTop w:val="0"/>
      <w:marBottom w:val="0"/>
      <w:divBdr>
        <w:top w:val="none" w:sz="0" w:space="0" w:color="auto"/>
        <w:left w:val="none" w:sz="0" w:space="0" w:color="auto"/>
        <w:bottom w:val="none" w:sz="0" w:space="0" w:color="auto"/>
        <w:right w:val="none" w:sz="0" w:space="0" w:color="auto"/>
      </w:divBdr>
    </w:div>
    <w:div w:id="1570726794">
      <w:bodyDiv w:val="1"/>
      <w:marLeft w:val="0"/>
      <w:marRight w:val="0"/>
      <w:marTop w:val="0"/>
      <w:marBottom w:val="0"/>
      <w:divBdr>
        <w:top w:val="none" w:sz="0" w:space="0" w:color="auto"/>
        <w:left w:val="none" w:sz="0" w:space="0" w:color="auto"/>
        <w:bottom w:val="none" w:sz="0" w:space="0" w:color="auto"/>
        <w:right w:val="none" w:sz="0" w:space="0" w:color="auto"/>
      </w:divBdr>
    </w:div>
    <w:div w:id="1570967359">
      <w:bodyDiv w:val="1"/>
      <w:marLeft w:val="0"/>
      <w:marRight w:val="0"/>
      <w:marTop w:val="0"/>
      <w:marBottom w:val="0"/>
      <w:divBdr>
        <w:top w:val="none" w:sz="0" w:space="0" w:color="auto"/>
        <w:left w:val="none" w:sz="0" w:space="0" w:color="auto"/>
        <w:bottom w:val="none" w:sz="0" w:space="0" w:color="auto"/>
        <w:right w:val="none" w:sz="0" w:space="0" w:color="auto"/>
      </w:divBdr>
    </w:div>
    <w:div w:id="1570992883">
      <w:bodyDiv w:val="1"/>
      <w:marLeft w:val="0"/>
      <w:marRight w:val="0"/>
      <w:marTop w:val="0"/>
      <w:marBottom w:val="0"/>
      <w:divBdr>
        <w:top w:val="none" w:sz="0" w:space="0" w:color="auto"/>
        <w:left w:val="none" w:sz="0" w:space="0" w:color="auto"/>
        <w:bottom w:val="none" w:sz="0" w:space="0" w:color="auto"/>
        <w:right w:val="none" w:sz="0" w:space="0" w:color="auto"/>
      </w:divBdr>
    </w:div>
    <w:div w:id="1571043219">
      <w:bodyDiv w:val="1"/>
      <w:marLeft w:val="0"/>
      <w:marRight w:val="0"/>
      <w:marTop w:val="0"/>
      <w:marBottom w:val="0"/>
      <w:divBdr>
        <w:top w:val="none" w:sz="0" w:space="0" w:color="auto"/>
        <w:left w:val="none" w:sz="0" w:space="0" w:color="auto"/>
        <w:bottom w:val="none" w:sz="0" w:space="0" w:color="auto"/>
        <w:right w:val="none" w:sz="0" w:space="0" w:color="auto"/>
      </w:divBdr>
    </w:div>
    <w:div w:id="1571581075">
      <w:bodyDiv w:val="1"/>
      <w:marLeft w:val="0"/>
      <w:marRight w:val="0"/>
      <w:marTop w:val="0"/>
      <w:marBottom w:val="0"/>
      <w:divBdr>
        <w:top w:val="none" w:sz="0" w:space="0" w:color="auto"/>
        <w:left w:val="none" w:sz="0" w:space="0" w:color="auto"/>
        <w:bottom w:val="none" w:sz="0" w:space="0" w:color="auto"/>
        <w:right w:val="none" w:sz="0" w:space="0" w:color="auto"/>
      </w:divBdr>
    </w:div>
    <w:div w:id="1571695161">
      <w:bodyDiv w:val="1"/>
      <w:marLeft w:val="0"/>
      <w:marRight w:val="0"/>
      <w:marTop w:val="0"/>
      <w:marBottom w:val="0"/>
      <w:divBdr>
        <w:top w:val="none" w:sz="0" w:space="0" w:color="auto"/>
        <w:left w:val="none" w:sz="0" w:space="0" w:color="auto"/>
        <w:bottom w:val="none" w:sz="0" w:space="0" w:color="auto"/>
        <w:right w:val="none" w:sz="0" w:space="0" w:color="auto"/>
      </w:divBdr>
    </w:div>
    <w:div w:id="1571885224">
      <w:bodyDiv w:val="1"/>
      <w:marLeft w:val="0"/>
      <w:marRight w:val="0"/>
      <w:marTop w:val="0"/>
      <w:marBottom w:val="0"/>
      <w:divBdr>
        <w:top w:val="none" w:sz="0" w:space="0" w:color="auto"/>
        <w:left w:val="none" w:sz="0" w:space="0" w:color="auto"/>
        <w:bottom w:val="none" w:sz="0" w:space="0" w:color="auto"/>
        <w:right w:val="none" w:sz="0" w:space="0" w:color="auto"/>
      </w:divBdr>
    </w:div>
    <w:div w:id="1572036981">
      <w:bodyDiv w:val="1"/>
      <w:marLeft w:val="0"/>
      <w:marRight w:val="0"/>
      <w:marTop w:val="0"/>
      <w:marBottom w:val="0"/>
      <w:divBdr>
        <w:top w:val="none" w:sz="0" w:space="0" w:color="auto"/>
        <w:left w:val="none" w:sz="0" w:space="0" w:color="auto"/>
        <w:bottom w:val="none" w:sz="0" w:space="0" w:color="auto"/>
        <w:right w:val="none" w:sz="0" w:space="0" w:color="auto"/>
      </w:divBdr>
    </w:div>
    <w:div w:id="1572152506">
      <w:bodyDiv w:val="1"/>
      <w:marLeft w:val="0"/>
      <w:marRight w:val="0"/>
      <w:marTop w:val="0"/>
      <w:marBottom w:val="0"/>
      <w:divBdr>
        <w:top w:val="none" w:sz="0" w:space="0" w:color="auto"/>
        <w:left w:val="none" w:sz="0" w:space="0" w:color="auto"/>
        <w:bottom w:val="none" w:sz="0" w:space="0" w:color="auto"/>
        <w:right w:val="none" w:sz="0" w:space="0" w:color="auto"/>
      </w:divBdr>
    </w:div>
    <w:div w:id="1572159937">
      <w:bodyDiv w:val="1"/>
      <w:marLeft w:val="0"/>
      <w:marRight w:val="0"/>
      <w:marTop w:val="0"/>
      <w:marBottom w:val="0"/>
      <w:divBdr>
        <w:top w:val="none" w:sz="0" w:space="0" w:color="auto"/>
        <w:left w:val="none" w:sz="0" w:space="0" w:color="auto"/>
        <w:bottom w:val="none" w:sz="0" w:space="0" w:color="auto"/>
        <w:right w:val="none" w:sz="0" w:space="0" w:color="auto"/>
      </w:divBdr>
    </w:div>
    <w:div w:id="1572691885">
      <w:bodyDiv w:val="1"/>
      <w:marLeft w:val="0"/>
      <w:marRight w:val="0"/>
      <w:marTop w:val="0"/>
      <w:marBottom w:val="0"/>
      <w:divBdr>
        <w:top w:val="none" w:sz="0" w:space="0" w:color="auto"/>
        <w:left w:val="none" w:sz="0" w:space="0" w:color="auto"/>
        <w:bottom w:val="none" w:sz="0" w:space="0" w:color="auto"/>
        <w:right w:val="none" w:sz="0" w:space="0" w:color="auto"/>
      </w:divBdr>
    </w:div>
    <w:div w:id="1572696137">
      <w:bodyDiv w:val="1"/>
      <w:marLeft w:val="0"/>
      <w:marRight w:val="0"/>
      <w:marTop w:val="0"/>
      <w:marBottom w:val="0"/>
      <w:divBdr>
        <w:top w:val="none" w:sz="0" w:space="0" w:color="auto"/>
        <w:left w:val="none" w:sz="0" w:space="0" w:color="auto"/>
        <w:bottom w:val="none" w:sz="0" w:space="0" w:color="auto"/>
        <w:right w:val="none" w:sz="0" w:space="0" w:color="auto"/>
      </w:divBdr>
    </w:div>
    <w:div w:id="1572733036">
      <w:bodyDiv w:val="1"/>
      <w:marLeft w:val="0"/>
      <w:marRight w:val="0"/>
      <w:marTop w:val="0"/>
      <w:marBottom w:val="0"/>
      <w:divBdr>
        <w:top w:val="none" w:sz="0" w:space="0" w:color="auto"/>
        <w:left w:val="none" w:sz="0" w:space="0" w:color="auto"/>
        <w:bottom w:val="none" w:sz="0" w:space="0" w:color="auto"/>
        <w:right w:val="none" w:sz="0" w:space="0" w:color="auto"/>
      </w:divBdr>
    </w:div>
    <w:div w:id="1572738132">
      <w:bodyDiv w:val="1"/>
      <w:marLeft w:val="0"/>
      <w:marRight w:val="0"/>
      <w:marTop w:val="0"/>
      <w:marBottom w:val="0"/>
      <w:divBdr>
        <w:top w:val="none" w:sz="0" w:space="0" w:color="auto"/>
        <w:left w:val="none" w:sz="0" w:space="0" w:color="auto"/>
        <w:bottom w:val="none" w:sz="0" w:space="0" w:color="auto"/>
        <w:right w:val="none" w:sz="0" w:space="0" w:color="auto"/>
      </w:divBdr>
    </w:div>
    <w:div w:id="1573078910">
      <w:bodyDiv w:val="1"/>
      <w:marLeft w:val="0"/>
      <w:marRight w:val="0"/>
      <w:marTop w:val="0"/>
      <w:marBottom w:val="0"/>
      <w:divBdr>
        <w:top w:val="none" w:sz="0" w:space="0" w:color="auto"/>
        <w:left w:val="none" w:sz="0" w:space="0" w:color="auto"/>
        <w:bottom w:val="none" w:sz="0" w:space="0" w:color="auto"/>
        <w:right w:val="none" w:sz="0" w:space="0" w:color="auto"/>
      </w:divBdr>
    </w:div>
    <w:div w:id="1573194242">
      <w:bodyDiv w:val="1"/>
      <w:marLeft w:val="0"/>
      <w:marRight w:val="0"/>
      <w:marTop w:val="0"/>
      <w:marBottom w:val="0"/>
      <w:divBdr>
        <w:top w:val="none" w:sz="0" w:space="0" w:color="auto"/>
        <w:left w:val="none" w:sz="0" w:space="0" w:color="auto"/>
        <w:bottom w:val="none" w:sz="0" w:space="0" w:color="auto"/>
        <w:right w:val="none" w:sz="0" w:space="0" w:color="auto"/>
      </w:divBdr>
    </w:div>
    <w:div w:id="1573469170">
      <w:bodyDiv w:val="1"/>
      <w:marLeft w:val="0"/>
      <w:marRight w:val="0"/>
      <w:marTop w:val="0"/>
      <w:marBottom w:val="0"/>
      <w:divBdr>
        <w:top w:val="none" w:sz="0" w:space="0" w:color="auto"/>
        <w:left w:val="none" w:sz="0" w:space="0" w:color="auto"/>
        <w:bottom w:val="none" w:sz="0" w:space="0" w:color="auto"/>
        <w:right w:val="none" w:sz="0" w:space="0" w:color="auto"/>
      </w:divBdr>
    </w:div>
    <w:div w:id="1573809843">
      <w:bodyDiv w:val="1"/>
      <w:marLeft w:val="0"/>
      <w:marRight w:val="0"/>
      <w:marTop w:val="0"/>
      <w:marBottom w:val="0"/>
      <w:divBdr>
        <w:top w:val="none" w:sz="0" w:space="0" w:color="auto"/>
        <w:left w:val="none" w:sz="0" w:space="0" w:color="auto"/>
        <w:bottom w:val="none" w:sz="0" w:space="0" w:color="auto"/>
        <w:right w:val="none" w:sz="0" w:space="0" w:color="auto"/>
      </w:divBdr>
    </w:div>
    <w:div w:id="1574193404">
      <w:bodyDiv w:val="1"/>
      <w:marLeft w:val="0"/>
      <w:marRight w:val="0"/>
      <w:marTop w:val="0"/>
      <w:marBottom w:val="0"/>
      <w:divBdr>
        <w:top w:val="none" w:sz="0" w:space="0" w:color="auto"/>
        <w:left w:val="none" w:sz="0" w:space="0" w:color="auto"/>
        <w:bottom w:val="none" w:sz="0" w:space="0" w:color="auto"/>
        <w:right w:val="none" w:sz="0" w:space="0" w:color="auto"/>
      </w:divBdr>
    </w:div>
    <w:div w:id="1574315321">
      <w:bodyDiv w:val="1"/>
      <w:marLeft w:val="0"/>
      <w:marRight w:val="0"/>
      <w:marTop w:val="0"/>
      <w:marBottom w:val="0"/>
      <w:divBdr>
        <w:top w:val="none" w:sz="0" w:space="0" w:color="auto"/>
        <w:left w:val="none" w:sz="0" w:space="0" w:color="auto"/>
        <w:bottom w:val="none" w:sz="0" w:space="0" w:color="auto"/>
        <w:right w:val="none" w:sz="0" w:space="0" w:color="auto"/>
      </w:divBdr>
    </w:div>
    <w:div w:id="1574388810">
      <w:bodyDiv w:val="1"/>
      <w:marLeft w:val="0"/>
      <w:marRight w:val="0"/>
      <w:marTop w:val="0"/>
      <w:marBottom w:val="0"/>
      <w:divBdr>
        <w:top w:val="none" w:sz="0" w:space="0" w:color="auto"/>
        <w:left w:val="none" w:sz="0" w:space="0" w:color="auto"/>
        <w:bottom w:val="none" w:sz="0" w:space="0" w:color="auto"/>
        <w:right w:val="none" w:sz="0" w:space="0" w:color="auto"/>
      </w:divBdr>
    </w:div>
    <w:div w:id="1574390226">
      <w:bodyDiv w:val="1"/>
      <w:marLeft w:val="0"/>
      <w:marRight w:val="0"/>
      <w:marTop w:val="0"/>
      <w:marBottom w:val="0"/>
      <w:divBdr>
        <w:top w:val="none" w:sz="0" w:space="0" w:color="auto"/>
        <w:left w:val="none" w:sz="0" w:space="0" w:color="auto"/>
        <w:bottom w:val="none" w:sz="0" w:space="0" w:color="auto"/>
        <w:right w:val="none" w:sz="0" w:space="0" w:color="auto"/>
      </w:divBdr>
    </w:div>
    <w:div w:id="1574656273">
      <w:bodyDiv w:val="1"/>
      <w:marLeft w:val="0"/>
      <w:marRight w:val="0"/>
      <w:marTop w:val="0"/>
      <w:marBottom w:val="0"/>
      <w:divBdr>
        <w:top w:val="none" w:sz="0" w:space="0" w:color="auto"/>
        <w:left w:val="none" w:sz="0" w:space="0" w:color="auto"/>
        <w:bottom w:val="none" w:sz="0" w:space="0" w:color="auto"/>
        <w:right w:val="none" w:sz="0" w:space="0" w:color="auto"/>
      </w:divBdr>
    </w:div>
    <w:div w:id="1575041325">
      <w:bodyDiv w:val="1"/>
      <w:marLeft w:val="0"/>
      <w:marRight w:val="0"/>
      <w:marTop w:val="0"/>
      <w:marBottom w:val="0"/>
      <w:divBdr>
        <w:top w:val="none" w:sz="0" w:space="0" w:color="auto"/>
        <w:left w:val="none" w:sz="0" w:space="0" w:color="auto"/>
        <w:bottom w:val="none" w:sz="0" w:space="0" w:color="auto"/>
        <w:right w:val="none" w:sz="0" w:space="0" w:color="auto"/>
      </w:divBdr>
    </w:div>
    <w:div w:id="1575313852">
      <w:bodyDiv w:val="1"/>
      <w:marLeft w:val="0"/>
      <w:marRight w:val="0"/>
      <w:marTop w:val="0"/>
      <w:marBottom w:val="0"/>
      <w:divBdr>
        <w:top w:val="none" w:sz="0" w:space="0" w:color="auto"/>
        <w:left w:val="none" w:sz="0" w:space="0" w:color="auto"/>
        <w:bottom w:val="none" w:sz="0" w:space="0" w:color="auto"/>
        <w:right w:val="none" w:sz="0" w:space="0" w:color="auto"/>
      </w:divBdr>
    </w:div>
    <w:div w:id="1575358229">
      <w:bodyDiv w:val="1"/>
      <w:marLeft w:val="0"/>
      <w:marRight w:val="0"/>
      <w:marTop w:val="0"/>
      <w:marBottom w:val="0"/>
      <w:divBdr>
        <w:top w:val="none" w:sz="0" w:space="0" w:color="auto"/>
        <w:left w:val="none" w:sz="0" w:space="0" w:color="auto"/>
        <w:bottom w:val="none" w:sz="0" w:space="0" w:color="auto"/>
        <w:right w:val="none" w:sz="0" w:space="0" w:color="auto"/>
      </w:divBdr>
    </w:div>
    <w:div w:id="1575504592">
      <w:bodyDiv w:val="1"/>
      <w:marLeft w:val="0"/>
      <w:marRight w:val="0"/>
      <w:marTop w:val="0"/>
      <w:marBottom w:val="0"/>
      <w:divBdr>
        <w:top w:val="none" w:sz="0" w:space="0" w:color="auto"/>
        <w:left w:val="none" w:sz="0" w:space="0" w:color="auto"/>
        <w:bottom w:val="none" w:sz="0" w:space="0" w:color="auto"/>
        <w:right w:val="none" w:sz="0" w:space="0" w:color="auto"/>
      </w:divBdr>
    </w:div>
    <w:div w:id="1576355066">
      <w:bodyDiv w:val="1"/>
      <w:marLeft w:val="0"/>
      <w:marRight w:val="0"/>
      <w:marTop w:val="0"/>
      <w:marBottom w:val="0"/>
      <w:divBdr>
        <w:top w:val="none" w:sz="0" w:space="0" w:color="auto"/>
        <w:left w:val="none" w:sz="0" w:space="0" w:color="auto"/>
        <w:bottom w:val="none" w:sz="0" w:space="0" w:color="auto"/>
        <w:right w:val="none" w:sz="0" w:space="0" w:color="auto"/>
      </w:divBdr>
    </w:div>
    <w:div w:id="1576474349">
      <w:bodyDiv w:val="1"/>
      <w:marLeft w:val="0"/>
      <w:marRight w:val="0"/>
      <w:marTop w:val="0"/>
      <w:marBottom w:val="0"/>
      <w:divBdr>
        <w:top w:val="none" w:sz="0" w:space="0" w:color="auto"/>
        <w:left w:val="none" w:sz="0" w:space="0" w:color="auto"/>
        <w:bottom w:val="none" w:sz="0" w:space="0" w:color="auto"/>
        <w:right w:val="none" w:sz="0" w:space="0" w:color="auto"/>
      </w:divBdr>
    </w:div>
    <w:div w:id="1576620439">
      <w:bodyDiv w:val="1"/>
      <w:marLeft w:val="0"/>
      <w:marRight w:val="0"/>
      <w:marTop w:val="0"/>
      <w:marBottom w:val="0"/>
      <w:divBdr>
        <w:top w:val="none" w:sz="0" w:space="0" w:color="auto"/>
        <w:left w:val="none" w:sz="0" w:space="0" w:color="auto"/>
        <w:bottom w:val="none" w:sz="0" w:space="0" w:color="auto"/>
        <w:right w:val="none" w:sz="0" w:space="0" w:color="auto"/>
      </w:divBdr>
    </w:div>
    <w:div w:id="1576862697">
      <w:bodyDiv w:val="1"/>
      <w:marLeft w:val="0"/>
      <w:marRight w:val="0"/>
      <w:marTop w:val="0"/>
      <w:marBottom w:val="0"/>
      <w:divBdr>
        <w:top w:val="none" w:sz="0" w:space="0" w:color="auto"/>
        <w:left w:val="none" w:sz="0" w:space="0" w:color="auto"/>
        <w:bottom w:val="none" w:sz="0" w:space="0" w:color="auto"/>
        <w:right w:val="none" w:sz="0" w:space="0" w:color="auto"/>
      </w:divBdr>
    </w:div>
    <w:div w:id="1576889471">
      <w:bodyDiv w:val="1"/>
      <w:marLeft w:val="0"/>
      <w:marRight w:val="0"/>
      <w:marTop w:val="0"/>
      <w:marBottom w:val="0"/>
      <w:divBdr>
        <w:top w:val="none" w:sz="0" w:space="0" w:color="auto"/>
        <w:left w:val="none" w:sz="0" w:space="0" w:color="auto"/>
        <w:bottom w:val="none" w:sz="0" w:space="0" w:color="auto"/>
        <w:right w:val="none" w:sz="0" w:space="0" w:color="auto"/>
      </w:divBdr>
    </w:div>
    <w:div w:id="1577088394">
      <w:bodyDiv w:val="1"/>
      <w:marLeft w:val="0"/>
      <w:marRight w:val="0"/>
      <w:marTop w:val="0"/>
      <w:marBottom w:val="0"/>
      <w:divBdr>
        <w:top w:val="none" w:sz="0" w:space="0" w:color="auto"/>
        <w:left w:val="none" w:sz="0" w:space="0" w:color="auto"/>
        <w:bottom w:val="none" w:sz="0" w:space="0" w:color="auto"/>
        <w:right w:val="none" w:sz="0" w:space="0" w:color="auto"/>
      </w:divBdr>
    </w:div>
    <w:div w:id="1577401413">
      <w:bodyDiv w:val="1"/>
      <w:marLeft w:val="0"/>
      <w:marRight w:val="0"/>
      <w:marTop w:val="0"/>
      <w:marBottom w:val="0"/>
      <w:divBdr>
        <w:top w:val="none" w:sz="0" w:space="0" w:color="auto"/>
        <w:left w:val="none" w:sz="0" w:space="0" w:color="auto"/>
        <w:bottom w:val="none" w:sz="0" w:space="0" w:color="auto"/>
        <w:right w:val="none" w:sz="0" w:space="0" w:color="auto"/>
      </w:divBdr>
    </w:div>
    <w:div w:id="1577473582">
      <w:bodyDiv w:val="1"/>
      <w:marLeft w:val="0"/>
      <w:marRight w:val="0"/>
      <w:marTop w:val="0"/>
      <w:marBottom w:val="0"/>
      <w:divBdr>
        <w:top w:val="none" w:sz="0" w:space="0" w:color="auto"/>
        <w:left w:val="none" w:sz="0" w:space="0" w:color="auto"/>
        <w:bottom w:val="none" w:sz="0" w:space="0" w:color="auto"/>
        <w:right w:val="none" w:sz="0" w:space="0" w:color="auto"/>
      </w:divBdr>
    </w:div>
    <w:div w:id="1577740059">
      <w:bodyDiv w:val="1"/>
      <w:marLeft w:val="0"/>
      <w:marRight w:val="0"/>
      <w:marTop w:val="0"/>
      <w:marBottom w:val="0"/>
      <w:divBdr>
        <w:top w:val="none" w:sz="0" w:space="0" w:color="auto"/>
        <w:left w:val="none" w:sz="0" w:space="0" w:color="auto"/>
        <w:bottom w:val="none" w:sz="0" w:space="0" w:color="auto"/>
        <w:right w:val="none" w:sz="0" w:space="0" w:color="auto"/>
      </w:divBdr>
    </w:div>
    <w:div w:id="1577740400">
      <w:bodyDiv w:val="1"/>
      <w:marLeft w:val="0"/>
      <w:marRight w:val="0"/>
      <w:marTop w:val="0"/>
      <w:marBottom w:val="0"/>
      <w:divBdr>
        <w:top w:val="none" w:sz="0" w:space="0" w:color="auto"/>
        <w:left w:val="none" w:sz="0" w:space="0" w:color="auto"/>
        <w:bottom w:val="none" w:sz="0" w:space="0" w:color="auto"/>
        <w:right w:val="none" w:sz="0" w:space="0" w:color="auto"/>
      </w:divBdr>
    </w:div>
    <w:div w:id="1577785025">
      <w:bodyDiv w:val="1"/>
      <w:marLeft w:val="0"/>
      <w:marRight w:val="0"/>
      <w:marTop w:val="0"/>
      <w:marBottom w:val="0"/>
      <w:divBdr>
        <w:top w:val="none" w:sz="0" w:space="0" w:color="auto"/>
        <w:left w:val="none" w:sz="0" w:space="0" w:color="auto"/>
        <w:bottom w:val="none" w:sz="0" w:space="0" w:color="auto"/>
        <w:right w:val="none" w:sz="0" w:space="0" w:color="auto"/>
      </w:divBdr>
    </w:div>
    <w:div w:id="1577934004">
      <w:bodyDiv w:val="1"/>
      <w:marLeft w:val="0"/>
      <w:marRight w:val="0"/>
      <w:marTop w:val="0"/>
      <w:marBottom w:val="0"/>
      <w:divBdr>
        <w:top w:val="none" w:sz="0" w:space="0" w:color="auto"/>
        <w:left w:val="none" w:sz="0" w:space="0" w:color="auto"/>
        <w:bottom w:val="none" w:sz="0" w:space="0" w:color="auto"/>
        <w:right w:val="none" w:sz="0" w:space="0" w:color="auto"/>
      </w:divBdr>
    </w:div>
    <w:div w:id="1577982265">
      <w:bodyDiv w:val="1"/>
      <w:marLeft w:val="0"/>
      <w:marRight w:val="0"/>
      <w:marTop w:val="0"/>
      <w:marBottom w:val="0"/>
      <w:divBdr>
        <w:top w:val="none" w:sz="0" w:space="0" w:color="auto"/>
        <w:left w:val="none" w:sz="0" w:space="0" w:color="auto"/>
        <w:bottom w:val="none" w:sz="0" w:space="0" w:color="auto"/>
        <w:right w:val="none" w:sz="0" w:space="0" w:color="auto"/>
      </w:divBdr>
    </w:div>
    <w:div w:id="1578055586">
      <w:bodyDiv w:val="1"/>
      <w:marLeft w:val="0"/>
      <w:marRight w:val="0"/>
      <w:marTop w:val="0"/>
      <w:marBottom w:val="0"/>
      <w:divBdr>
        <w:top w:val="none" w:sz="0" w:space="0" w:color="auto"/>
        <w:left w:val="none" w:sz="0" w:space="0" w:color="auto"/>
        <w:bottom w:val="none" w:sz="0" w:space="0" w:color="auto"/>
        <w:right w:val="none" w:sz="0" w:space="0" w:color="auto"/>
      </w:divBdr>
    </w:div>
    <w:div w:id="1578125477">
      <w:bodyDiv w:val="1"/>
      <w:marLeft w:val="0"/>
      <w:marRight w:val="0"/>
      <w:marTop w:val="0"/>
      <w:marBottom w:val="0"/>
      <w:divBdr>
        <w:top w:val="none" w:sz="0" w:space="0" w:color="auto"/>
        <w:left w:val="none" w:sz="0" w:space="0" w:color="auto"/>
        <w:bottom w:val="none" w:sz="0" w:space="0" w:color="auto"/>
        <w:right w:val="none" w:sz="0" w:space="0" w:color="auto"/>
      </w:divBdr>
    </w:div>
    <w:div w:id="1578322653">
      <w:bodyDiv w:val="1"/>
      <w:marLeft w:val="0"/>
      <w:marRight w:val="0"/>
      <w:marTop w:val="0"/>
      <w:marBottom w:val="0"/>
      <w:divBdr>
        <w:top w:val="none" w:sz="0" w:space="0" w:color="auto"/>
        <w:left w:val="none" w:sz="0" w:space="0" w:color="auto"/>
        <w:bottom w:val="none" w:sz="0" w:space="0" w:color="auto"/>
        <w:right w:val="none" w:sz="0" w:space="0" w:color="auto"/>
      </w:divBdr>
    </w:div>
    <w:div w:id="1578323134">
      <w:bodyDiv w:val="1"/>
      <w:marLeft w:val="0"/>
      <w:marRight w:val="0"/>
      <w:marTop w:val="0"/>
      <w:marBottom w:val="0"/>
      <w:divBdr>
        <w:top w:val="none" w:sz="0" w:space="0" w:color="auto"/>
        <w:left w:val="none" w:sz="0" w:space="0" w:color="auto"/>
        <w:bottom w:val="none" w:sz="0" w:space="0" w:color="auto"/>
        <w:right w:val="none" w:sz="0" w:space="0" w:color="auto"/>
      </w:divBdr>
    </w:div>
    <w:div w:id="1578982356">
      <w:bodyDiv w:val="1"/>
      <w:marLeft w:val="0"/>
      <w:marRight w:val="0"/>
      <w:marTop w:val="0"/>
      <w:marBottom w:val="0"/>
      <w:divBdr>
        <w:top w:val="none" w:sz="0" w:space="0" w:color="auto"/>
        <w:left w:val="none" w:sz="0" w:space="0" w:color="auto"/>
        <w:bottom w:val="none" w:sz="0" w:space="0" w:color="auto"/>
        <w:right w:val="none" w:sz="0" w:space="0" w:color="auto"/>
      </w:divBdr>
    </w:div>
    <w:div w:id="1579052795">
      <w:bodyDiv w:val="1"/>
      <w:marLeft w:val="0"/>
      <w:marRight w:val="0"/>
      <w:marTop w:val="0"/>
      <w:marBottom w:val="0"/>
      <w:divBdr>
        <w:top w:val="none" w:sz="0" w:space="0" w:color="auto"/>
        <w:left w:val="none" w:sz="0" w:space="0" w:color="auto"/>
        <w:bottom w:val="none" w:sz="0" w:space="0" w:color="auto"/>
        <w:right w:val="none" w:sz="0" w:space="0" w:color="auto"/>
      </w:divBdr>
      <w:divsChild>
        <w:div w:id="718869281">
          <w:marLeft w:val="0"/>
          <w:marRight w:val="0"/>
          <w:marTop w:val="0"/>
          <w:marBottom w:val="0"/>
          <w:divBdr>
            <w:top w:val="none" w:sz="0" w:space="0" w:color="auto"/>
            <w:left w:val="none" w:sz="0" w:space="0" w:color="auto"/>
            <w:bottom w:val="none" w:sz="0" w:space="0" w:color="auto"/>
            <w:right w:val="none" w:sz="0" w:space="0" w:color="auto"/>
          </w:divBdr>
        </w:div>
      </w:divsChild>
    </w:div>
    <w:div w:id="1579170134">
      <w:bodyDiv w:val="1"/>
      <w:marLeft w:val="0"/>
      <w:marRight w:val="0"/>
      <w:marTop w:val="0"/>
      <w:marBottom w:val="0"/>
      <w:divBdr>
        <w:top w:val="none" w:sz="0" w:space="0" w:color="auto"/>
        <w:left w:val="none" w:sz="0" w:space="0" w:color="auto"/>
        <w:bottom w:val="none" w:sz="0" w:space="0" w:color="auto"/>
        <w:right w:val="none" w:sz="0" w:space="0" w:color="auto"/>
      </w:divBdr>
    </w:div>
    <w:div w:id="1579830835">
      <w:bodyDiv w:val="1"/>
      <w:marLeft w:val="0"/>
      <w:marRight w:val="0"/>
      <w:marTop w:val="0"/>
      <w:marBottom w:val="0"/>
      <w:divBdr>
        <w:top w:val="none" w:sz="0" w:space="0" w:color="auto"/>
        <w:left w:val="none" w:sz="0" w:space="0" w:color="auto"/>
        <w:bottom w:val="none" w:sz="0" w:space="0" w:color="auto"/>
        <w:right w:val="none" w:sz="0" w:space="0" w:color="auto"/>
      </w:divBdr>
    </w:div>
    <w:div w:id="1579899236">
      <w:bodyDiv w:val="1"/>
      <w:marLeft w:val="0"/>
      <w:marRight w:val="0"/>
      <w:marTop w:val="0"/>
      <w:marBottom w:val="0"/>
      <w:divBdr>
        <w:top w:val="none" w:sz="0" w:space="0" w:color="auto"/>
        <w:left w:val="none" w:sz="0" w:space="0" w:color="auto"/>
        <w:bottom w:val="none" w:sz="0" w:space="0" w:color="auto"/>
        <w:right w:val="none" w:sz="0" w:space="0" w:color="auto"/>
      </w:divBdr>
    </w:div>
    <w:div w:id="1579903086">
      <w:bodyDiv w:val="1"/>
      <w:marLeft w:val="0"/>
      <w:marRight w:val="0"/>
      <w:marTop w:val="0"/>
      <w:marBottom w:val="0"/>
      <w:divBdr>
        <w:top w:val="none" w:sz="0" w:space="0" w:color="auto"/>
        <w:left w:val="none" w:sz="0" w:space="0" w:color="auto"/>
        <w:bottom w:val="none" w:sz="0" w:space="0" w:color="auto"/>
        <w:right w:val="none" w:sz="0" w:space="0" w:color="auto"/>
      </w:divBdr>
    </w:div>
    <w:div w:id="1579945536">
      <w:bodyDiv w:val="1"/>
      <w:marLeft w:val="0"/>
      <w:marRight w:val="0"/>
      <w:marTop w:val="0"/>
      <w:marBottom w:val="0"/>
      <w:divBdr>
        <w:top w:val="none" w:sz="0" w:space="0" w:color="auto"/>
        <w:left w:val="none" w:sz="0" w:space="0" w:color="auto"/>
        <w:bottom w:val="none" w:sz="0" w:space="0" w:color="auto"/>
        <w:right w:val="none" w:sz="0" w:space="0" w:color="auto"/>
      </w:divBdr>
    </w:div>
    <w:div w:id="1579945914">
      <w:bodyDiv w:val="1"/>
      <w:marLeft w:val="0"/>
      <w:marRight w:val="0"/>
      <w:marTop w:val="0"/>
      <w:marBottom w:val="0"/>
      <w:divBdr>
        <w:top w:val="none" w:sz="0" w:space="0" w:color="auto"/>
        <w:left w:val="none" w:sz="0" w:space="0" w:color="auto"/>
        <w:bottom w:val="none" w:sz="0" w:space="0" w:color="auto"/>
        <w:right w:val="none" w:sz="0" w:space="0" w:color="auto"/>
      </w:divBdr>
    </w:div>
    <w:div w:id="1580021919">
      <w:bodyDiv w:val="1"/>
      <w:marLeft w:val="0"/>
      <w:marRight w:val="0"/>
      <w:marTop w:val="0"/>
      <w:marBottom w:val="0"/>
      <w:divBdr>
        <w:top w:val="none" w:sz="0" w:space="0" w:color="auto"/>
        <w:left w:val="none" w:sz="0" w:space="0" w:color="auto"/>
        <w:bottom w:val="none" w:sz="0" w:space="0" w:color="auto"/>
        <w:right w:val="none" w:sz="0" w:space="0" w:color="auto"/>
      </w:divBdr>
    </w:div>
    <w:div w:id="1580478414">
      <w:bodyDiv w:val="1"/>
      <w:marLeft w:val="0"/>
      <w:marRight w:val="0"/>
      <w:marTop w:val="0"/>
      <w:marBottom w:val="0"/>
      <w:divBdr>
        <w:top w:val="none" w:sz="0" w:space="0" w:color="auto"/>
        <w:left w:val="none" w:sz="0" w:space="0" w:color="auto"/>
        <w:bottom w:val="none" w:sz="0" w:space="0" w:color="auto"/>
        <w:right w:val="none" w:sz="0" w:space="0" w:color="auto"/>
      </w:divBdr>
    </w:div>
    <w:div w:id="1580554226">
      <w:bodyDiv w:val="1"/>
      <w:marLeft w:val="0"/>
      <w:marRight w:val="0"/>
      <w:marTop w:val="0"/>
      <w:marBottom w:val="0"/>
      <w:divBdr>
        <w:top w:val="none" w:sz="0" w:space="0" w:color="auto"/>
        <w:left w:val="none" w:sz="0" w:space="0" w:color="auto"/>
        <w:bottom w:val="none" w:sz="0" w:space="0" w:color="auto"/>
        <w:right w:val="none" w:sz="0" w:space="0" w:color="auto"/>
      </w:divBdr>
    </w:div>
    <w:div w:id="1581062214">
      <w:bodyDiv w:val="1"/>
      <w:marLeft w:val="0"/>
      <w:marRight w:val="0"/>
      <w:marTop w:val="0"/>
      <w:marBottom w:val="0"/>
      <w:divBdr>
        <w:top w:val="none" w:sz="0" w:space="0" w:color="auto"/>
        <w:left w:val="none" w:sz="0" w:space="0" w:color="auto"/>
        <w:bottom w:val="none" w:sz="0" w:space="0" w:color="auto"/>
        <w:right w:val="none" w:sz="0" w:space="0" w:color="auto"/>
      </w:divBdr>
    </w:div>
    <w:div w:id="1581597852">
      <w:bodyDiv w:val="1"/>
      <w:marLeft w:val="0"/>
      <w:marRight w:val="0"/>
      <w:marTop w:val="0"/>
      <w:marBottom w:val="0"/>
      <w:divBdr>
        <w:top w:val="none" w:sz="0" w:space="0" w:color="auto"/>
        <w:left w:val="none" w:sz="0" w:space="0" w:color="auto"/>
        <w:bottom w:val="none" w:sz="0" w:space="0" w:color="auto"/>
        <w:right w:val="none" w:sz="0" w:space="0" w:color="auto"/>
      </w:divBdr>
    </w:div>
    <w:div w:id="1581675642">
      <w:bodyDiv w:val="1"/>
      <w:marLeft w:val="0"/>
      <w:marRight w:val="0"/>
      <w:marTop w:val="0"/>
      <w:marBottom w:val="0"/>
      <w:divBdr>
        <w:top w:val="none" w:sz="0" w:space="0" w:color="auto"/>
        <w:left w:val="none" w:sz="0" w:space="0" w:color="auto"/>
        <w:bottom w:val="none" w:sz="0" w:space="0" w:color="auto"/>
        <w:right w:val="none" w:sz="0" w:space="0" w:color="auto"/>
      </w:divBdr>
    </w:div>
    <w:div w:id="1581988219">
      <w:bodyDiv w:val="1"/>
      <w:marLeft w:val="0"/>
      <w:marRight w:val="0"/>
      <w:marTop w:val="0"/>
      <w:marBottom w:val="0"/>
      <w:divBdr>
        <w:top w:val="none" w:sz="0" w:space="0" w:color="auto"/>
        <w:left w:val="none" w:sz="0" w:space="0" w:color="auto"/>
        <w:bottom w:val="none" w:sz="0" w:space="0" w:color="auto"/>
        <w:right w:val="none" w:sz="0" w:space="0" w:color="auto"/>
      </w:divBdr>
    </w:div>
    <w:div w:id="1582258624">
      <w:bodyDiv w:val="1"/>
      <w:marLeft w:val="0"/>
      <w:marRight w:val="0"/>
      <w:marTop w:val="0"/>
      <w:marBottom w:val="0"/>
      <w:divBdr>
        <w:top w:val="none" w:sz="0" w:space="0" w:color="auto"/>
        <w:left w:val="none" w:sz="0" w:space="0" w:color="auto"/>
        <w:bottom w:val="none" w:sz="0" w:space="0" w:color="auto"/>
        <w:right w:val="none" w:sz="0" w:space="0" w:color="auto"/>
      </w:divBdr>
    </w:div>
    <w:div w:id="1582593373">
      <w:bodyDiv w:val="1"/>
      <w:marLeft w:val="0"/>
      <w:marRight w:val="0"/>
      <w:marTop w:val="0"/>
      <w:marBottom w:val="0"/>
      <w:divBdr>
        <w:top w:val="none" w:sz="0" w:space="0" w:color="auto"/>
        <w:left w:val="none" w:sz="0" w:space="0" w:color="auto"/>
        <w:bottom w:val="none" w:sz="0" w:space="0" w:color="auto"/>
        <w:right w:val="none" w:sz="0" w:space="0" w:color="auto"/>
      </w:divBdr>
    </w:div>
    <w:div w:id="1582715973">
      <w:bodyDiv w:val="1"/>
      <w:marLeft w:val="0"/>
      <w:marRight w:val="0"/>
      <w:marTop w:val="0"/>
      <w:marBottom w:val="0"/>
      <w:divBdr>
        <w:top w:val="none" w:sz="0" w:space="0" w:color="auto"/>
        <w:left w:val="none" w:sz="0" w:space="0" w:color="auto"/>
        <w:bottom w:val="none" w:sz="0" w:space="0" w:color="auto"/>
        <w:right w:val="none" w:sz="0" w:space="0" w:color="auto"/>
      </w:divBdr>
    </w:div>
    <w:div w:id="1582837881">
      <w:bodyDiv w:val="1"/>
      <w:marLeft w:val="0"/>
      <w:marRight w:val="0"/>
      <w:marTop w:val="0"/>
      <w:marBottom w:val="0"/>
      <w:divBdr>
        <w:top w:val="none" w:sz="0" w:space="0" w:color="auto"/>
        <w:left w:val="none" w:sz="0" w:space="0" w:color="auto"/>
        <w:bottom w:val="none" w:sz="0" w:space="0" w:color="auto"/>
        <w:right w:val="none" w:sz="0" w:space="0" w:color="auto"/>
      </w:divBdr>
    </w:div>
    <w:div w:id="1582913043">
      <w:bodyDiv w:val="1"/>
      <w:marLeft w:val="0"/>
      <w:marRight w:val="0"/>
      <w:marTop w:val="0"/>
      <w:marBottom w:val="0"/>
      <w:divBdr>
        <w:top w:val="none" w:sz="0" w:space="0" w:color="auto"/>
        <w:left w:val="none" w:sz="0" w:space="0" w:color="auto"/>
        <w:bottom w:val="none" w:sz="0" w:space="0" w:color="auto"/>
        <w:right w:val="none" w:sz="0" w:space="0" w:color="auto"/>
      </w:divBdr>
    </w:div>
    <w:div w:id="1583027605">
      <w:bodyDiv w:val="1"/>
      <w:marLeft w:val="0"/>
      <w:marRight w:val="0"/>
      <w:marTop w:val="0"/>
      <w:marBottom w:val="0"/>
      <w:divBdr>
        <w:top w:val="none" w:sz="0" w:space="0" w:color="auto"/>
        <w:left w:val="none" w:sz="0" w:space="0" w:color="auto"/>
        <w:bottom w:val="none" w:sz="0" w:space="0" w:color="auto"/>
        <w:right w:val="none" w:sz="0" w:space="0" w:color="auto"/>
      </w:divBdr>
    </w:div>
    <w:div w:id="1583180648">
      <w:bodyDiv w:val="1"/>
      <w:marLeft w:val="0"/>
      <w:marRight w:val="0"/>
      <w:marTop w:val="0"/>
      <w:marBottom w:val="0"/>
      <w:divBdr>
        <w:top w:val="none" w:sz="0" w:space="0" w:color="auto"/>
        <w:left w:val="none" w:sz="0" w:space="0" w:color="auto"/>
        <w:bottom w:val="none" w:sz="0" w:space="0" w:color="auto"/>
        <w:right w:val="none" w:sz="0" w:space="0" w:color="auto"/>
      </w:divBdr>
    </w:div>
    <w:div w:id="1583249407">
      <w:bodyDiv w:val="1"/>
      <w:marLeft w:val="0"/>
      <w:marRight w:val="0"/>
      <w:marTop w:val="0"/>
      <w:marBottom w:val="0"/>
      <w:divBdr>
        <w:top w:val="none" w:sz="0" w:space="0" w:color="auto"/>
        <w:left w:val="none" w:sz="0" w:space="0" w:color="auto"/>
        <w:bottom w:val="none" w:sz="0" w:space="0" w:color="auto"/>
        <w:right w:val="none" w:sz="0" w:space="0" w:color="auto"/>
      </w:divBdr>
    </w:div>
    <w:div w:id="1583296970">
      <w:bodyDiv w:val="1"/>
      <w:marLeft w:val="0"/>
      <w:marRight w:val="0"/>
      <w:marTop w:val="0"/>
      <w:marBottom w:val="0"/>
      <w:divBdr>
        <w:top w:val="none" w:sz="0" w:space="0" w:color="auto"/>
        <w:left w:val="none" w:sz="0" w:space="0" w:color="auto"/>
        <w:bottom w:val="none" w:sz="0" w:space="0" w:color="auto"/>
        <w:right w:val="none" w:sz="0" w:space="0" w:color="auto"/>
      </w:divBdr>
    </w:div>
    <w:div w:id="1583445125">
      <w:bodyDiv w:val="1"/>
      <w:marLeft w:val="0"/>
      <w:marRight w:val="0"/>
      <w:marTop w:val="0"/>
      <w:marBottom w:val="0"/>
      <w:divBdr>
        <w:top w:val="none" w:sz="0" w:space="0" w:color="auto"/>
        <w:left w:val="none" w:sz="0" w:space="0" w:color="auto"/>
        <w:bottom w:val="none" w:sz="0" w:space="0" w:color="auto"/>
        <w:right w:val="none" w:sz="0" w:space="0" w:color="auto"/>
      </w:divBdr>
    </w:div>
    <w:div w:id="1583635430">
      <w:bodyDiv w:val="1"/>
      <w:marLeft w:val="0"/>
      <w:marRight w:val="0"/>
      <w:marTop w:val="0"/>
      <w:marBottom w:val="0"/>
      <w:divBdr>
        <w:top w:val="none" w:sz="0" w:space="0" w:color="auto"/>
        <w:left w:val="none" w:sz="0" w:space="0" w:color="auto"/>
        <w:bottom w:val="none" w:sz="0" w:space="0" w:color="auto"/>
        <w:right w:val="none" w:sz="0" w:space="0" w:color="auto"/>
      </w:divBdr>
    </w:div>
    <w:div w:id="1583904662">
      <w:bodyDiv w:val="1"/>
      <w:marLeft w:val="0"/>
      <w:marRight w:val="0"/>
      <w:marTop w:val="0"/>
      <w:marBottom w:val="0"/>
      <w:divBdr>
        <w:top w:val="none" w:sz="0" w:space="0" w:color="auto"/>
        <w:left w:val="none" w:sz="0" w:space="0" w:color="auto"/>
        <w:bottom w:val="none" w:sz="0" w:space="0" w:color="auto"/>
        <w:right w:val="none" w:sz="0" w:space="0" w:color="auto"/>
      </w:divBdr>
    </w:div>
    <w:div w:id="1584335437">
      <w:bodyDiv w:val="1"/>
      <w:marLeft w:val="0"/>
      <w:marRight w:val="0"/>
      <w:marTop w:val="0"/>
      <w:marBottom w:val="0"/>
      <w:divBdr>
        <w:top w:val="none" w:sz="0" w:space="0" w:color="auto"/>
        <w:left w:val="none" w:sz="0" w:space="0" w:color="auto"/>
        <w:bottom w:val="none" w:sz="0" w:space="0" w:color="auto"/>
        <w:right w:val="none" w:sz="0" w:space="0" w:color="auto"/>
      </w:divBdr>
    </w:div>
    <w:div w:id="1584608506">
      <w:bodyDiv w:val="1"/>
      <w:marLeft w:val="0"/>
      <w:marRight w:val="0"/>
      <w:marTop w:val="0"/>
      <w:marBottom w:val="0"/>
      <w:divBdr>
        <w:top w:val="none" w:sz="0" w:space="0" w:color="auto"/>
        <w:left w:val="none" w:sz="0" w:space="0" w:color="auto"/>
        <w:bottom w:val="none" w:sz="0" w:space="0" w:color="auto"/>
        <w:right w:val="none" w:sz="0" w:space="0" w:color="auto"/>
      </w:divBdr>
    </w:div>
    <w:div w:id="1584798013">
      <w:bodyDiv w:val="1"/>
      <w:marLeft w:val="0"/>
      <w:marRight w:val="0"/>
      <w:marTop w:val="0"/>
      <w:marBottom w:val="0"/>
      <w:divBdr>
        <w:top w:val="none" w:sz="0" w:space="0" w:color="auto"/>
        <w:left w:val="none" w:sz="0" w:space="0" w:color="auto"/>
        <w:bottom w:val="none" w:sz="0" w:space="0" w:color="auto"/>
        <w:right w:val="none" w:sz="0" w:space="0" w:color="auto"/>
      </w:divBdr>
    </w:div>
    <w:div w:id="1585063939">
      <w:bodyDiv w:val="1"/>
      <w:marLeft w:val="0"/>
      <w:marRight w:val="0"/>
      <w:marTop w:val="0"/>
      <w:marBottom w:val="0"/>
      <w:divBdr>
        <w:top w:val="none" w:sz="0" w:space="0" w:color="auto"/>
        <w:left w:val="none" w:sz="0" w:space="0" w:color="auto"/>
        <w:bottom w:val="none" w:sz="0" w:space="0" w:color="auto"/>
        <w:right w:val="none" w:sz="0" w:space="0" w:color="auto"/>
      </w:divBdr>
    </w:div>
    <w:div w:id="1585065501">
      <w:bodyDiv w:val="1"/>
      <w:marLeft w:val="0"/>
      <w:marRight w:val="0"/>
      <w:marTop w:val="0"/>
      <w:marBottom w:val="0"/>
      <w:divBdr>
        <w:top w:val="none" w:sz="0" w:space="0" w:color="auto"/>
        <w:left w:val="none" w:sz="0" w:space="0" w:color="auto"/>
        <w:bottom w:val="none" w:sz="0" w:space="0" w:color="auto"/>
        <w:right w:val="none" w:sz="0" w:space="0" w:color="auto"/>
      </w:divBdr>
    </w:div>
    <w:div w:id="1585147996">
      <w:bodyDiv w:val="1"/>
      <w:marLeft w:val="0"/>
      <w:marRight w:val="0"/>
      <w:marTop w:val="0"/>
      <w:marBottom w:val="0"/>
      <w:divBdr>
        <w:top w:val="none" w:sz="0" w:space="0" w:color="auto"/>
        <w:left w:val="none" w:sz="0" w:space="0" w:color="auto"/>
        <w:bottom w:val="none" w:sz="0" w:space="0" w:color="auto"/>
        <w:right w:val="none" w:sz="0" w:space="0" w:color="auto"/>
      </w:divBdr>
    </w:div>
    <w:div w:id="1585381408">
      <w:bodyDiv w:val="1"/>
      <w:marLeft w:val="0"/>
      <w:marRight w:val="0"/>
      <w:marTop w:val="0"/>
      <w:marBottom w:val="0"/>
      <w:divBdr>
        <w:top w:val="none" w:sz="0" w:space="0" w:color="auto"/>
        <w:left w:val="none" w:sz="0" w:space="0" w:color="auto"/>
        <w:bottom w:val="none" w:sz="0" w:space="0" w:color="auto"/>
        <w:right w:val="none" w:sz="0" w:space="0" w:color="auto"/>
      </w:divBdr>
    </w:div>
    <w:div w:id="1585450192">
      <w:bodyDiv w:val="1"/>
      <w:marLeft w:val="0"/>
      <w:marRight w:val="0"/>
      <w:marTop w:val="0"/>
      <w:marBottom w:val="0"/>
      <w:divBdr>
        <w:top w:val="none" w:sz="0" w:space="0" w:color="auto"/>
        <w:left w:val="none" w:sz="0" w:space="0" w:color="auto"/>
        <w:bottom w:val="none" w:sz="0" w:space="0" w:color="auto"/>
        <w:right w:val="none" w:sz="0" w:space="0" w:color="auto"/>
      </w:divBdr>
    </w:div>
    <w:div w:id="1585528107">
      <w:bodyDiv w:val="1"/>
      <w:marLeft w:val="0"/>
      <w:marRight w:val="0"/>
      <w:marTop w:val="0"/>
      <w:marBottom w:val="0"/>
      <w:divBdr>
        <w:top w:val="none" w:sz="0" w:space="0" w:color="auto"/>
        <w:left w:val="none" w:sz="0" w:space="0" w:color="auto"/>
        <w:bottom w:val="none" w:sz="0" w:space="0" w:color="auto"/>
        <w:right w:val="none" w:sz="0" w:space="0" w:color="auto"/>
      </w:divBdr>
    </w:div>
    <w:div w:id="1585724696">
      <w:bodyDiv w:val="1"/>
      <w:marLeft w:val="0"/>
      <w:marRight w:val="0"/>
      <w:marTop w:val="0"/>
      <w:marBottom w:val="0"/>
      <w:divBdr>
        <w:top w:val="none" w:sz="0" w:space="0" w:color="auto"/>
        <w:left w:val="none" w:sz="0" w:space="0" w:color="auto"/>
        <w:bottom w:val="none" w:sz="0" w:space="0" w:color="auto"/>
        <w:right w:val="none" w:sz="0" w:space="0" w:color="auto"/>
      </w:divBdr>
    </w:div>
    <w:div w:id="1585726981">
      <w:bodyDiv w:val="1"/>
      <w:marLeft w:val="0"/>
      <w:marRight w:val="0"/>
      <w:marTop w:val="0"/>
      <w:marBottom w:val="0"/>
      <w:divBdr>
        <w:top w:val="none" w:sz="0" w:space="0" w:color="auto"/>
        <w:left w:val="none" w:sz="0" w:space="0" w:color="auto"/>
        <w:bottom w:val="none" w:sz="0" w:space="0" w:color="auto"/>
        <w:right w:val="none" w:sz="0" w:space="0" w:color="auto"/>
      </w:divBdr>
    </w:div>
    <w:div w:id="1585914191">
      <w:bodyDiv w:val="1"/>
      <w:marLeft w:val="0"/>
      <w:marRight w:val="0"/>
      <w:marTop w:val="0"/>
      <w:marBottom w:val="0"/>
      <w:divBdr>
        <w:top w:val="none" w:sz="0" w:space="0" w:color="auto"/>
        <w:left w:val="none" w:sz="0" w:space="0" w:color="auto"/>
        <w:bottom w:val="none" w:sz="0" w:space="0" w:color="auto"/>
        <w:right w:val="none" w:sz="0" w:space="0" w:color="auto"/>
      </w:divBdr>
    </w:div>
    <w:div w:id="1585916175">
      <w:bodyDiv w:val="1"/>
      <w:marLeft w:val="0"/>
      <w:marRight w:val="0"/>
      <w:marTop w:val="0"/>
      <w:marBottom w:val="0"/>
      <w:divBdr>
        <w:top w:val="none" w:sz="0" w:space="0" w:color="auto"/>
        <w:left w:val="none" w:sz="0" w:space="0" w:color="auto"/>
        <w:bottom w:val="none" w:sz="0" w:space="0" w:color="auto"/>
        <w:right w:val="none" w:sz="0" w:space="0" w:color="auto"/>
      </w:divBdr>
    </w:div>
    <w:div w:id="1585989192">
      <w:bodyDiv w:val="1"/>
      <w:marLeft w:val="0"/>
      <w:marRight w:val="0"/>
      <w:marTop w:val="0"/>
      <w:marBottom w:val="0"/>
      <w:divBdr>
        <w:top w:val="none" w:sz="0" w:space="0" w:color="auto"/>
        <w:left w:val="none" w:sz="0" w:space="0" w:color="auto"/>
        <w:bottom w:val="none" w:sz="0" w:space="0" w:color="auto"/>
        <w:right w:val="none" w:sz="0" w:space="0" w:color="auto"/>
      </w:divBdr>
    </w:div>
    <w:div w:id="1586063070">
      <w:bodyDiv w:val="1"/>
      <w:marLeft w:val="0"/>
      <w:marRight w:val="0"/>
      <w:marTop w:val="0"/>
      <w:marBottom w:val="0"/>
      <w:divBdr>
        <w:top w:val="none" w:sz="0" w:space="0" w:color="auto"/>
        <w:left w:val="none" w:sz="0" w:space="0" w:color="auto"/>
        <w:bottom w:val="none" w:sz="0" w:space="0" w:color="auto"/>
        <w:right w:val="none" w:sz="0" w:space="0" w:color="auto"/>
      </w:divBdr>
    </w:div>
    <w:div w:id="1586456522">
      <w:bodyDiv w:val="1"/>
      <w:marLeft w:val="0"/>
      <w:marRight w:val="0"/>
      <w:marTop w:val="0"/>
      <w:marBottom w:val="0"/>
      <w:divBdr>
        <w:top w:val="none" w:sz="0" w:space="0" w:color="auto"/>
        <w:left w:val="none" w:sz="0" w:space="0" w:color="auto"/>
        <w:bottom w:val="none" w:sz="0" w:space="0" w:color="auto"/>
        <w:right w:val="none" w:sz="0" w:space="0" w:color="auto"/>
      </w:divBdr>
    </w:div>
    <w:div w:id="1586574648">
      <w:bodyDiv w:val="1"/>
      <w:marLeft w:val="0"/>
      <w:marRight w:val="0"/>
      <w:marTop w:val="0"/>
      <w:marBottom w:val="0"/>
      <w:divBdr>
        <w:top w:val="none" w:sz="0" w:space="0" w:color="auto"/>
        <w:left w:val="none" w:sz="0" w:space="0" w:color="auto"/>
        <w:bottom w:val="none" w:sz="0" w:space="0" w:color="auto"/>
        <w:right w:val="none" w:sz="0" w:space="0" w:color="auto"/>
      </w:divBdr>
    </w:div>
    <w:div w:id="1586920923">
      <w:bodyDiv w:val="1"/>
      <w:marLeft w:val="0"/>
      <w:marRight w:val="0"/>
      <w:marTop w:val="0"/>
      <w:marBottom w:val="0"/>
      <w:divBdr>
        <w:top w:val="none" w:sz="0" w:space="0" w:color="auto"/>
        <w:left w:val="none" w:sz="0" w:space="0" w:color="auto"/>
        <w:bottom w:val="none" w:sz="0" w:space="0" w:color="auto"/>
        <w:right w:val="none" w:sz="0" w:space="0" w:color="auto"/>
      </w:divBdr>
    </w:div>
    <w:div w:id="1587110490">
      <w:bodyDiv w:val="1"/>
      <w:marLeft w:val="0"/>
      <w:marRight w:val="0"/>
      <w:marTop w:val="0"/>
      <w:marBottom w:val="0"/>
      <w:divBdr>
        <w:top w:val="none" w:sz="0" w:space="0" w:color="auto"/>
        <w:left w:val="none" w:sz="0" w:space="0" w:color="auto"/>
        <w:bottom w:val="none" w:sz="0" w:space="0" w:color="auto"/>
        <w:right w:val="none" w:sz="0" w:space="0" w:color="auto"/>
      </w:divBdr>
    </w:div>
    <w:div w:id="1587612257">
      <w:bodyDiv w:val="1"/>
      <w:marLeft w:val="0"/>
      <w:marRight w:val="0"/>
      <w:marTop w:val="0"/>
      <w:marBottom w:val="0"/>
      <w:divBdr>
        <w:top w:val="none" w:sz="0" w:space="0" w:color="auto"/>
        <w:left w:val="none" w:sz="0" w:space="0" w:color="auto"/>
        <w:bottom w:val="none" w:sz="0" w:space="0" w:color="auto"/>
        <w:right w:val="none" w:sz="0" w:space="0" w:color="auto"/>
      </w:divBdr>
    </w:div>
    <w:div w:id="1587766757">
      <w:bodyDiv w:val="1"/>
      <w:marLeft w:val="0"/>
      <w:marRight w:val="0"/>
      <w:marTop w:val="0"/>
      <w:marBottom w:val="0"/>
      <w:divBdr>
        <w:top w:val="none" w:sz="0" w:space="0" w:color="auto"/>
        <w:left w:val="none" w:sz="0" w:space="0" w:color="auto"/>
        <w:bottom w:val="none" w:sz="0" w:space="0" w:color="auto"/>
        <w:right w:val="none" w:sz="0" w:space="0" w:color="auto"/>
      </w:divBdr>
    </w:div>
    <w:div w:id="1587886148">
      <w:bodyDiv w:val="1"/>
      <w:marLeft w:val="0"/>
      <w:marRight w:val="0"/>
      <w:marTop w:val="0"/>
      <w:marBottom w:val="0"/>
      <w:divBdr>
        <w:top w:val="none" w:sz="0" w:space="0" w:color="auto"/>
        <w:left w:val="none" w:sz="0" w:space="0" w:color="auto"/>
        <w:bottom w:val="none" w:sz="0" w:space="0" w:color="auto"/>
        <w:right w:val="none" w:sz="0" w:space="0" w:color="auto"/>
      </w:divBdr>
    </w:div>
    <w:div w:id="1588153340">
      <w:bodyDiv w:val="1"/>
      <w:marLeft w:val="0"/>
      <w:marRight w:val="0"/>
      <w:marTop w:val="0"/>
      <w:marBottom w:val="0"/>
      <w:divBdr>
        <w:top w:val="none" w:sz="0" w:space="0" w:color="auto"/>
        <w:left w:val="none" w:sz="0" w:space="0" w:color="auto"/>
        <w:bottom w:val="none" w:sz="0" w:space="0" w:color="auto"/>
        <w:right w:val="none" w:sz="0" w:space="0" w:color="auto"/>
      </w:divBdr>
    </w:div>
    <w:div w:id="1588347381">
      <w:bodyDiv w:val="1"/>
      <w:marLeft w:val="0"/>
      <w:marRight w:val="0"/>
      <w:marTop w:val="0"/>
      <w:marBottom w:val="0"/>
      <w:divBdr>
        <w:top w:val="none" w:sz="0" w:space="0" w:color="auto"/>
        <w:left w:val="none" w:sz="0" w:space="0" w:color="auto"/>
        <w:bottom w:val="none" w:sz="0" w:space="0" w:color="auto"/>
        <w:right w:val="none" w:sz="0" w:space="0" w:color="auto"/>
      </w:divBdr>
    </w:div>
    <w:div w:id="1588463159">
      <w:bodyDiv w:val="1"/>
      <w:marLeft w:val="0"/>
      <w:marRight w:val="0"/>
      <w:marTop w:val="0"/>
      <w:marBottom w:val="0"/>
      <w:divBdr>
        <w:top w:val="none" w:sz="0" w:space="0" w:color="auto"/>
        <w:left w:val="none" w:sz="0" w:space="0" w:color="auto"/>
        <w:bottom w:val="none" w:sz="0" w:space="0" w:color="auto"/>
        <w:right w:val="none" w:sz="0" w:space="0" w:color="auto"/>
      </w:divBdr>
    </w:div>
    <w:div w:id="1588464431">
      <w:bodyDiv w:val="1"/>
      <w:marLeft w:val="0"/>
      <w:marRight w:val="0"/>
      <w:marTop w:val="0"/>
      <w:marBottom w:val="0"/>
      <w:divBdr>
        <w:top w:val="none" w:sz="0" w:space="0" w:color="auto"/>
        <w:left w:val="none" w:sz="0" w:space="0" w:color="auto"/>
        <w:bottom w:val="none" w:sz="0" w:space="0" w:color="auto"/>
        <w:right w:val="none" w:sz="0" w:space="0" w:color="auto"/>
      </w:divBdr>
    </w:div>
    <w:div w:id="1588536889">
      <w:bodyDiv w:val="1"/>
      <w:marLeft w:val="0"/>
      <w:marRight w:val="0"/>
      <w:marTop w:val="0"/>
      <w:marBottom w:val="0"/>
      <w:divBdr>
        <w:top w:val="none" w:sz="0" w:space="0" w:color="auto"/>
        <w:left w:val="none" w:sz="0" w:space="0" w:color="auto"/>
        <w:bottom w:val="none" w:sz="0" w:space="0" w:color="auto"/>
        <w:right w:val="none" w:sz="0" w:space="0" w:color="auto"/>
      </w:divBdr>
    </w:div>
    <w:div w:id="1588690253">
      <w:bodyDiv w:val="1"/>
      <w:marLeft w:val="0"/>
      <w:marRight w:val="0"/>
      <w:marTop w:val="0"/>
      <w:marBottom w:val="0"/>
      <w:divBdr>
        <w:top w:val="none" w:sz="0" w:space="0" w:color="auto"/>
        <w:left w:val="none" w:sz="0" w:space="0" w:color="auto"/>
        <w:bottom w:val="none" w:sz="0" w:space="0" w:color="auto"/>
        <w:right w:val="none" w:sz="0" w:space="0" w:color="auto"/>
      </w:divBdr>
    </w:div>
    <w:div w:id="1589148545">
      <w:bodyDiv w:val="1"/>
      <w:marLeft w:val="0"/>
      <w:marRight w:val="0"/>
      <w:marTop w:val="0"/>
      <w:marBottom w:val="0"/>
      <w:divBdr>
        <w:top w:val="none" w:sz="0" w:space="0" w:color="auto"/>
        <w:left w:val="none" w:sz="0" w:space="0" w:color="auto"/>
        <w:bottom w:val="none" w:sz="0" w:space="0" w:color="auto"/>
        <w:right w:val="none" w:sz="0" w:space="0" w:color="auto"/>
      </w:divBdr>
    </w:div>
    <w:div w:id="1589533625">
      <w:bodyDiv w:val="1"/>
      <w:marLeft w:val="0"/>
      <w:marRight w:val="0"/>
      <w:marTop w:val="0"/>
      <w:marBottom w:val="0"/>
      <w:divBdr>
        <w:top w:val="none" w:sz="0" w:space="0" w:color="auto"/>
        <w:left w:val="none" w:sz="0" w:space="0" w:color="auto"/>
        <w:bottom w:val="none" w:sz="0" w:space="0" w:color="auto"/>
        <w:right w:val="none" w:sz="0" w:space="0" w:color="auto"/>
      </w:divBdr>
    </w:div>
    <w:div w:id="1590041811">
      <w:bodyDiv w:val="1"/>
      <w:marLeft w:val="0"/>
      <w:marRight w:val="0"/>
      <w:marTop w:val="0"/>
      <w:marBottom w:val="0"/>
      <w:divBdr>
        <w:top w:val="none" w:sz="0" w:space="0" w:color="auto"/>
        <w:left w:val="none" w:sz="0" w:space="0" w:color="auto"/>
        <w:bottom w:val="none" w:sz="0" w:space="0" w:color="auto"/>
        <w:right w:val="none" w:sz="0" w:space="0" w:color="auto"/>
      </w:divBdr>
    </w:div>
    <w:div w:id="1590313545">
      <w:bodyDiv w:val="1"/>
      <w:marLeft w:val="0"/>
      <w:marRight w:val="0"/>
      <w:marTop w:val="0"/>
      <w:marBottom w:val="0"/>
      <w:divBdr>
        <w:top w:val="none" w:sz="0" w:space="0" w:color="auto"/>
        <w:left w:val="none" w:sz="0" w:space="0" w:color="auto"/>
        <w:bottom w:val="none" w:sz="0" w:space="0" w:color="auto"/>
        <w:right w:val="none" w:sz="0" w:space="0" w:color="auto"/>
      </w:divBdr>
    </w:div>
    <w:div w:id="1590387500">
      <w:bodyDiv w:val="1"/>
      <w:marLeft w:val="0"/>
      <w:marRight w:val="0"/>
      <w:marTop w:val="0"/>
      <w:marBottom w:val="0"/>
      <w:divBdr>
        <w:top w:val="none" w:sz="0" w:space="0" w:color="auto"/>
        <w:left w:val="none" w:sz="0" w:space="0" w:color="auto"/>
        <w:bottom w:val="none" w:sz="0" w:space="0" w:color="auto"/>
        <w:right w:val="none" w:sz="0" w:space="0" w:color="auto"/>
      </w:divBdr>
    </w:div>
    <w:div w:id="1590774210">
      <w:bodyDiv w:val="1"/>
      <w:marLeft w:val="0"/>
      <w:marRight w:val="0"/>
      <w:marTop w:val="0"/>
      <w:marBottom w:val="0"/>
      <w:divBdr>
        <w:top w:val="none" w:sz="0" w:space="0" w:color="auto"/>
        <w:left w:val="none" w:sz="0" w:space="0" w:color="auto"/>
        <w:bottom w:val="none" w:sz="0" w:space="0" w:color="auto"/>
        <w:right w:val="none" w:sz="0" w:space="0" w:color="auto"/>
      </w:divBdr>
    </w:div>
    <w:div w:id="1591088394">
      <w:bodyDiv w:val="1"/>
      <w:marLeft w:val="0"/>
      <w:marRight w:val="0"/>
      <w:marTop w:val="0"/>
      <w:marBottom w:val="0"/>
      <w:divBdr>
        <w:top w:val="none" w:sz="0" w:space="0" w:color="auto"/>
        <w:left w:val="none" w:sz="0" w:space="0" w:color="auto"/>
        <w:bottom w:val="none" w:sz="0" w:space="0" w:color="auto"/>
        <w:right w:val="none" w:sz="0" w:space="0" w:color="auto"/>
      </w:divBdr>
    </w:div>
    <w:div w:id="1591158915">
      <w:bodyDiv w:val="1"/>
      <w:marLeft w:val="0"/>
      <w:marRight w:val="0"/>
      <w:marTop w:val="0"/>
      <w:marBottom w:val="0"/>
      <w:divBdr>
        <w:top w:val="none" w:sz="0" w:space="0" w:color="auto"/>
        <w:left w:val="none" w:sz="0" w:space="0" w:color="auto"/>
        <w:bottom w:val="none" w:sz="0" w:space="0" w:color="auto"/>
        <w:right w:val="none" w:sz="0" w:space="0" w:color="auto"/>
      </w:divBdr>
    </w:div>
    <w:div w:id="1591281033">
      <w:bodyDiv w:val="1"/>
      <w:marLeft w:val="0"/>
      <w:marRight w:val="0"/>
      <w:marTop w:val="0"/>
      <w:marBottom w:val="0"/>
      <w:divBdr>
        <w:top w:val="none" w:sz="0" w:space="0" w:color="auto"/>
        <w:left w:val="none" w:sz="0" w:space="0" w:color="auto"/>
        <w:bottom w:val="none" w:sz="0" w:space="0" w:color="auto"/>
        <w:right w:val="none" w:sz="0" w:space="0" w:color="auto"/>
      </w:divBdr>
    </w:div>
    <w:div w:id="1591548706">
      <w:bodyDiv w:val="1"/>
      <w:marLeft w:val="0"/>
      <w:marRight w:val="0"/>
      <w:marTop w:val="0"/>
      <w:marBottom w:val="0"/>
      <w:divBdr>
        <w:top w:val="none" w:sz="0" w:space="0" w:color="auto"/>
        <w:left w:val="none" w:sz="0" w:space="0" w:color="auto"/>
        <w:bottom w:val="none" w:sz="0" w:space="0" w:color="auto"/>
        <w:right w:val="none" w:sz="0" w:space="0" w:color="auto"/>
      </w:divBdr>
    </w:div>
    <w:div w:id="1591617858">
      <w:bodyDiv w:val="1"/>
      <w:marLeft w:val="0"/>
      <w:marRight w:val="0"/>
      <w:marTop w:val="0"/>
      <w:marBottom w:val="0"/>
      <w:divBdr>
        <w:top w:val="none" w:sz="0" w:space="0" w:color="auto"/>
        <w:left w:val="none" w:sz="0" w:space="0" w:color="auto"/>
        <w:bottom w:val="none" w:sz="0" w:space="0" w:color="auto"/>
        <w:right w:val="none" w:sz="0" w:space="0" w:color="auto"/>
      </w:divBdr>
    </w:div>
    <w:div w:id="1591625767">
      <w:bodyDiv w:val="1"/>
      <w:marLeft w:val="0"/>
      <w:marRight w:val="0"/>
      <w:marTop w:val="0"/>
      <w:marBottom w:val="0"/>
      <w:divBdr>
        <w:top w:val="none" w:sz="0" w:space="0" w:color="auto"/>
        <w:left w:val="none" w:sz="0" w:space="0" w:color="auto"/>
        <w:bottom w:val="none" w:sz="0" w:space="0" w:color="auto"/>
        <w:right w:val="none" w:sz="0" w:space="0" w:color="auto"/>
      </w:divBdr>
    </w:div>
    <w:div w:id="1591697510">
      <w:bodyDiv w:val="1"/>
      <w:marLeft w:val="0"/>
      <w:marRight w:val="0"/>
      <w:marTop w:val="0"/>
      <w:marBottom w:val="0"/>
      <w:divBdr>
        <w:top w:val="none" w:sz="0" w:space="0" w:color="auto"/>
        <w:left w:val="none" w:sz="0" w:space="0" w:color="auto"/>
        <w:bottom w:val="none" w:sz="0" w:space="0" w:color="auto"/>
        <w:right w:val="none" w:sz="0" w:space="0" w:color="auto"/>
      </w:divBdr>
    </w:div>
    <w:div w:id="1591816741">
      <w:bodyDiv w:val="1"/>
      <w:marLeft w:val="0"/>
      <w:marRight w:val="0"/>
      <w:marTop w:val="0"/>
      <w:marBottom w:val="0"/>
      <w:divBdr>
        <w:top w:val="none" w:sz="0" w:space="0" w:color="auto"/>
        <w:left w:val="none" w:sz="0" w:space="0" w:color="auto"/>
        <w:bottom w:val="none" w:sz="0" w:space="0" w:color="auto"/>
        <w:right w:val="none" w:sz="0" w:space="0" w:color="auto"/>
      </w:divBdr>
    </w:div>
    <w:div w:id="1591890181">
      <w:bodyDiv w:val="1"/>
      <w:marLeft w:val="0"/>
      <w:marRight w:val="0"/>
      <w:marTop w:val="0"/>
      <w:marBottom w:val="0"/>
      <w:divBdr>
        <w:top w:val="none" w:sz="0" w:space="0" w:color="auto"/>
        <w:left w:val="none" w:sz="0" w:space="0" w:color="auto"/>
        <w:bottom w:val="none" w:sz="0" w:space="0" w:color="auto"/>
        <w:right w:val="none" w:sz="0" w:space="0" w:color="auto"/>
      </w:divBdr>
    </w:div>
    <w:div w:id="1591891331">
      <w:bodyDiv w:val="1"/>
      <w:marLeft w:val="0"/>
      <w:marRight w:val="0"/>
      <w:marTop w:val="0"/>
      <w:marBottom w:val="0"/>
      <w:divBdr>
        <w:top w:val="none" w:sz="0" w:space="0" w:color="auto"/>
        <w:left w:val="none" w:sz="0" w:space="0" w:color="auto"/>
        <w:bottom w:val="none" w:sz="0" w:space="0" w:color="auto"/>
        <w:right w:val="none" w:sz="0" w:space="0" w:color="auto"/>
      </w:divBdr>
    </w:div>
    <w:div w:id="1591960389">
      <w:bodyDiv w:val="1"/>
      <w:marLeft w:val="0"/>
      <w:marRight w:val="0"/>
      <w:marTop w:val="0"/>
      <w:marBottom w:val="0"/>
      <w:divBdr>
        <w:top w:val="none" w:sz="0" w:space="0" w:color="auto"/>
        <w:left w:val="none" w:sz="0" w:space="0" w:color="auto"/>
        <w:bottom w:val="none" w:sz="0" w:space="0" w:color="auto"/>
        <w:right w:val="none" w:sz="0" w:space="0" w:color="auto"/>
      </w:divBdr>
    </w:div>
    <w:div w:id="1592084665">
      <w:bodyDiv w:val="1"/>
      <w:marLeft w:val="0"/>
      <w:marRight w:val="0"/>
      <w:marTop w:val="0"/>
      <w:marBottom w:val="0"/>
      <w:divBdr>
        <w:top w:val="none" w:sz="0" w:space="0" w:color="auto"/>
        <w:left w:val="none" w:sz="0" w:space="0" w:color="auto"/>
        <w:bottom w:val="none" w:sz="0" w:space="0" w:color="auto"/>
        <w:right w:val="none" w:sz="0" w:space="0" w:color="auto"/>
      </w:divBdr>
    </w:div>
    <w:div w:id="1592228981">
      <w:bodyDiv w:val="1"/>
      <w:marLeft w:val="0"/>
      <w:marRight w:val="0"/>
      <w:marTop w:val="0"/>
      <w:marBottom w:val="0"/>
      <w:divBdr>
        <w:top w:val="none" w:sz="0" w:space="0" w:color="auto"/>
        <w:left w:val="none" w:sz="0" w:space="0" w:color="auto"/>
        <w:bottom w:val="none" w:sz="0" w:space="0" w:color="auto"/>
        <w:right w:val="none" w:sz="0" w:space="0" w:color="auto"/>
      </w:divBdr>
    </w:div>
    <w:div w:id="1592273323">
      <w:bodyDiv w:val="1"/>
      <w:marLeft w:val="0"/>
      <w:marRight w:val="0"/>
      <w:marTop w:val="0"/>
      <w:marBottom w:val="0"/>
      <w:divBdr>
        <w:top w:val="none" w:sz="0" w:space="0" w:color="auto"/>
        <w:left w:val="none" w:sz="0" w:space="0" w:color="auto"/>
        <w:bottom w:val="none" w:sz="0" w:space="0" w:color="auto"/>
        <w:right w:val="none" w:sz="0" w:space="0" w:color="auto"/>
      </w:divBdr>
    </w:div>
    <w:div w:id="1592354493">
      <w:bodyDiv w:val="1"/>
      <w:marLeft w:val="0"/>
      <w:marRight w:val="0"/>
      <w:marTop w:val="0"/>
      <w:marBottom w:val="0"/>
      <w:divBdr>
        <w:top w:val="none" w:sz="0" w:space="0" w:color="auto"/>
        <w:left w:val="none" w:sz="0" w:space="0" w:color="auto"/>
        <w:bottom w:val="none" w:sz="0" w:space="0" w:color="auto"/>
        <w:right w:val="none" w:sz="0" w:space="0" w:color="auto"/>
      </w:divBdr>
    </w:div>
    <w:div w:id="1592616719">
      <w:bodyDiv w:val="1"/>
      <w:marLeft w:val="0"/>
      <w:marRight w:val="0"/>
      <w:marTop w:val="0"/>
      <w:marBottom w:val="0"/>
      <w:divBdr>
        <w:top w:val="none" w:sz="0" w:space="0" w:color="auto"/>
        <w:left w:val="none" w:sz="0" w:space="0" w:color="auto"/>
        <w:bottom w:val="none" w:sz="0" w:space="0" w:color="auto"/>
        <w:right w:val="none" w:sz="0" w:space="0" w:color="auto"/>
      </w:divBdr>
    </w:div>
    <w:div w:id="1592616800">
      <w:bodyDiv w:val="1"/>
      <w:marLeft w:val="0"/>
      <w:marRight w:val="0"/>
      <w:marTop w:val="0"/>
      <w:marBottom w:val="0"/>
      <w:divBdr>
        <w:top w:val="none" w:sz="0" w:space="0" w:color="auto"/>
        <w:left w:val="none" w:sz="0" w:space="0" w:color="auto"/>
        <w:bottom w:val="none" w:sz="0" w:space="0" w:color="auto"/>
        <w:right w:val="none" w:sz="0" w:space="0" w:color="auto"/>
      </w:divBdr>
    </w:div>
    <w:div w:id="1593125404">
      <w:bodyDiv w:val="1"/>
      <w:marLeft w:val="0"/>
      <w:marRight w:val="0"/>
      <w:marTop w:val="0"/>
      <w:marBottom w:val="0"/>
      <w:divBdr>
        <w:top w:val="none" w:sz="0" w:space="0" w:color="auto"/>
        <w:left w:val="none" w:sz="0" w:space="0" w:color="auto"/>
        <w:bottom w:val="none" w:sz="0" w:space="0" w:color="auto"/>
        <w:right w:val="none" w:sz="0" w:space="0" w:color="auto"/>
      </w:divBdr>
    </w:div>
    <w:div w:id="1593316808">
      <w:bodyDiv w:val="1"/>
      <w:marLeft w:val="0"/>
      <w:marRight w:val="0"/>
      <w:marTop w:val="0"/>
      <w:marBottom w:val="0"/>
      <w:divBdr>
        <w:top w:val="none" w:sz="0" w:space="0" w:color="auto"/>
        <w:left w:val="none" w:sz="0" w:space="0" w:color="auto"/>
        <w:bottom w:val="none" w:sz="0" w:space="0" w:color="auto"/>
        <w:right w:val="none" w:sz="0" w:space="0" w:color="auto"/>
      </w:divBdr>
    </w:div>
    <w:div w:id="1593464309">
      <w:bodyDiv w:val="1"/>
      <w:marLeft w:val="0"/>
      <w:marRight w:val="0"/>
      <w:marTop w:val="0"/>
      <w:marBottom w:val="0"/>
      <w:divBdr>
        <w:top w:val="none" w:sz="0" w:space="0" w:color="auto"/>
        <w:left w:val="none" w:sz="0" w:space="0" w:color="auto"/>
        <w:bottom w:val="none" w:sz="0" w:space="0" w:color="auto"/>
        <w:right w:val="none" w:sz="0" w:space="0" w:color="auto"/>
      </w:divBdr>
    </w:div>
    <w:div w:id="1593705935">
      <w:bodyDiv w:val="1"/>
      <w:marLeft w:val="0"/>
      <w:marRight w:val="0"/>
      <w:marTop w:val="0"/>
      <w:marBottom w:val="0"/>
      <w:divBdr>
        <w:top w:val="none" w:sz="0" w:space="0" w:color="auto"/>
        <w:left w:val="none" w:sz="0" w:space="0" w:color="auto"/>
        <w:bottom w:val="none" w:sz="0" w:space="0" w:color="auto"/>
        <w:right w:val="none" w:sz="0" w:space="0" w:color="auto"/>
      </w:divBdr>
    </w:div>
    <w:div w:id="1594363579">
      <w:bodyDiv w:val="1"/>
      <w:marLeft w:val="0"/>
      <w:marRight w:val="0"/>
      <w:marTop w:val="0"/>
      <w:marBottom w:val="0"/>
      <w:divBdr>
        <w:top w:val="none" w:sz="0" w:space="0" w:color="auto"/>
        <w:left w:val="none" w:sz="0" w:space="0" w:color="auto"/>
        <w:bottom w:val="none" w:sz="0" w:space="0" w:color="auto"/>
        <w:right w:val="none" w:sz="0" w:space="0" w:color="auto"/>
      </w:divBdr>
    </w:div>
    <w:div w:id="1594780725">
      <w:bodyDiv w:val="1"/>
      <w:marLeft w:val="0"/>
      <w:marRight w:val="0"/>
      <w:marTop w:val="0"/>
      <w:marBottom w:val="0"/>
      <w:divBdr>
        <w:top w:val="none" w:sz="0" w:space="0" w:color="auto"/>
        <w:left w:val="none" w:sz="0" w:space="0" w:color="auto"/>
        <w:bottom w:val="none" w:sz="0" w:space="0" w:color="auto"/>
        <w:right w:val="none" w:sz="0" w:space="0" w:color="auto"/>
      </w:divBdr>
    </w:div>
    <w:div w:id="1594780930">
      <w:bodyDiv w:val="1"/>
      <w:marLeft w:val="0"/>
      <w:marRight w:val="0"/>
      <w:marTop w:val="0"/>
      <w:marBottom w:val="0"/>
      <w:divBdr>
        <w:top w:val="none" w:sz="0" w:space="0" w:color="auto"/>
        <w:left w:val="none" w:sz="0" w:space="0" w:color="auto"/>
        <w:bottom w:val="none" w:sz="0" w:space="0" w:color="auto"/>
        <w:right w:val="none" w:sz="0" w:space="0" w:color="auto"/>
      </w:divBdr>
    </w:div>
    <w:div w:id="1595019483">
      <w:bodyDiv w:val="1"/>
      <w:marLeft w:val="0"/>
      <w:marRight w:val="0"/>
      <w:marTop w:val="0"/>
      <w:marBottom w:val="0"/>
      <w:divBdr>
        <w:top w:val="none" w:sz="0" w:space="0" w:color="auto"/>
        <w:left w:val="none" w:sz="0" w:space="0" w:color="auto"/>
        <w:bottom w:val="none" w:sz="0" w:space="0" w:color="auto"/>
        <w:right w:val="none" w:sz="0" w:space="0" w:color="auto"/>
      </w:divBdr>
    </w:div>
    <w:div w:id="1595163928">
      <w:bodyDiv w:val="1"/>
      <w:marLeft w:val="0"/>
      <w:marRight w:val="0"/>
      <w:marTop w:val="0"/>
      <w:marBottom w:val="0"/>
      <w:divBdr>
        <w:top w:val="none" w:sz="0" w:space="0" w:color="auto"/>
        <w:left w:val="none" w:sz="0" w:space="0" w:color="auto"/>
        <w:bottom w:val="none" w:sz="0" w:space="0" w:color="auto"/>
        <w:right w:val="none" w:sz="0" w:space="0" w:color="auto"/>
      </w:divBdr>
    </w:div>
    <w:div w:id="1595238660">
      <w:bodyDiv w:val="1"/>
      <w:marLeft w:val="0"/>
      <w:marRight w:val="0"/>
      <w:marTop w:val="0"/>
      <w:marBottom w:val="0"/>
      <w:divBdr>
        <w:top w:val="none" w:sz="0" w:space="0" w:color="auto"/>
        <w:left w:val="none" w:sz="0" w:space="0" w:color="auto"/>
        <w:bottom w:val="none" w:sz="0" w:space="0" w:color="auto"/>
        <w:right w:val="none" w:sz="0" w:space="0" w:color="auto"/>
      </w:divBdr>
    </w:div>
    <w:div w:id="1596010251">
      <w:bodyDiv w:val="1"/>
      <w:marLeft w:val="0"/>
      <w:marRight w:val="0"/>
      <w:marTop w:val="0"/>
      <w:marBottom w:val="0"/>
      <w:divBdr>
        <w:top w:val="none" w:sz="0" w:space="0" w:color="auto"/>
        <w:left w:val="none" w:sz="0" w:space="0" w:color="auto"/>
        <w:bottom w:val="none" w:sz="0" w:space="0" w:color="auto"/>
        <w:right w:val="none" w:sz="0" w:space="0" w:color="auto"/>
      </w:divBdr>
    </w:div>
    <w:div w:id="1596086837">
      <w:bodyDiv w:val="1"/>
      <w:marLeft w:val="0"/>
      <w:marRight w:val="0"/>
      <w:marTop w:val="0"/>
      <w:marBottom w:val="0"/>
      <w:divBdr>
        <w:top w:val="none" w:sz="0" w:space="0" w:color="auto"/>
        <w:left w:val="none" w:sz="0" w:space="0" w:color="auto"/>
        <w:bottom w:val="none" w:sz="0" w:space="0" w:color="auto"/>
        <w:right w:val="none" w:sz="0" w:space="0" w:color="auto"/>
      </w:divBdr>
    </w:div>
    <w:div w:id="1596206774">
      <w:bodyDiv w:val="1"/>
      <w:marLeft w:val="0"/>
      <w:marRight w:val="0"/>
      <w:marTop w:val="0"/>
      <w:marBottom w:val="0"/>
      <w:divBdr>
        <w:top w:val="none" w:sz="0" w:space="0" w:color="auto"/>
        <w:left w:val="none" w:sz="0" w:space="0" w:color="auto"/>
        <w:bottom w:val="none" w:sz="0" w:space="0" w:color="auto"/>
        <w:right w:val="none" w:sz="0" w:space="0" w:color="auto"/>
      </w:divBdr>
    </w:div>
    <w:div w:id="1596356011">
      <w:bodyDiv w:val="1"/>
      <w:marLeft w:val="0"/>
      <w:marRight w:val="0"/>
      <w:marTop w:val="0"/>
      <w:marBottom w:val="0"/>
      <w:divBdr>
        <w:top w:val="none" w:sz="0" w:space="0" w:color="auto"/>
        <w:left w:val="none" w:sz="0" w:space="0" w:color="auto"/>
        <w:bottom w:val="none" w:sz="0" w:space="0" w:color="auto"/>
        <w:right w:val="none" w:sz="0" w:space="0" w:color="auto"/>
      </w:divBdr>
    </w:div>
    <w:div w:id="1596402449">
      <w:bodyDiv w:val="1"/>
      <w:marLeft w:val="0"/>
      <w:marRight w:val="0"/>
      <w:marTop w:val="0"/>
      <w:marBottom w:val="0"/>
      <w:divBdr>
        <w:top w:val="none" w:sz="0" w:space="0" w:color="auto"/>
        <w:left w:val="none" w:sz="0" w:space="0" w:color="auto"/>
        <w:bottom w:val="none" w:sz="0" w:space="0" w:color="auto"/>
        <w:right w:val="none" w:sz="0" w:space="0" w:color="auto"/>
      </w:divBdr>
    </w:div>
    <w:div w:id="1596590076">
      <w:bodyDiv w:val="1"/>
      <w:marLeft w:val="0"/>
      <w:marRight w:val="0"/>
      <w:marTop w:val="0"/>
      <w:marBottom w:val="0"/>
      <w:divBdr>
        <w:top w:val="none" w:sz="0" w:space="0" w:color="auto"/>
        <w:left w:val="none" w:sz="0" w:space="0" w:color="auto"/>
        <w:bottom w:val="none" w:sz="0" w:space="0" w:color="auto"/>
        <w:right w:val="none" w:sz="0" w:space="0" w:color="auto"/>
      </w:divBdr>
    </w:div>
    <w:div w:id="1596862661">
      <w:bodyDiv w:val="1"/>
      <w:marLeft w:val="0"/>
      <w:marRight w:val="0"/>
      <w:marTop w:val="0"/>
      <w:marBottom w:val="0"/>
      <w:divBdr>
        <w:top w:val="none" w:sz="0" w:space="0" w:color="auto"/>
        <w:left w:val="none" w:sz="0" w:space="0" w:color="auto"/>
        <w:bottom w:val="none" w:sz="0" w:space="0" w:color="auto"/>
        <w:right w:val="none" w:sz="0" w:space="0" w:color="auto"/>
      </w:divBdr>
    </w:div>
    <w:div w:id="1596863821">
      <w:bodyDiv w:val="1"/>
      <w:marLeft w:val="0"/>
      <w:marRight w:val="0"/>
      <w:marTop w:val="0"/>
      <w:marBottom w:val="0"/>
      <w:divBdr>
        <w:top w:val="none" w:sz="0" w:space="0" w:color="auto"/>
        <w:left w:val="none" w:sz="0" w:space="0" w:color="auto"/>
        <w:bottom w:val="none" w:sz="0" w:space="0" w:color="auto"/>
        <w:right w:val="none" w:sz="0" w:space="0" w:color="auto"/>
      </w:divBdr>
    </w:div>
    <w:div w:id="1597321230">
      <w:bodyDiv w:val="1"/>
      <w:marLeft w:val="0"/>
      <w:marRight w:val="0"/>
      <w:marTop w:val="0"/>
      <w:marBottom w:val="0"/>
      <w:divBdr>
        <w:top w:val="none" w:sz="0" w:space="0" w:color="auto"/>
        <w:left w:val="none" w:sz="0" w:space="0" w:color="auto"/>
        <w:bottom w:val="none" w:sz="0" w:space="0" w:color="auto"/>
        <w:right w:val="none" w:sz="0" w:space="0" w:color="auto"/>
      </w:divBdr>
    </w:div>
    <w:div w:id="1597589414">
      <w:bodyDiv w:val="1"/>
      <w:marLeft w:val="0"/>
      <w:marRight w:val="0"/>
      <w:marTop w:val="0"/>
      <w:marBottom w:val="0"/>
      <w:divBdr>
        <w:top w:val="none" w:sz="0" w:space="0" w:color="auto"/>
        <w:left w:val="none" w:sz="0" w:space="0" w:color="auto"/>
        <w:bottom w:val="none" w:sz="0" w:space="0" w:color="auto"/>
        <w:right w:val="none" w:sz="0" w:space="0" w:color="auto"/>
      </w:divBdr>
    </w:div>
    <w:div w:id="1597596647">
      <w:bodyDiv w:val="1"/>
      <w:marLeft w:val="0"/>
      <w:marRight w:val="0"/>
      <w:marTop w:val="0"/>
      <w:marBottom w:val="0"/>
      <w:divBdr>
        <w:top w:val="none" w:sz="0" w:space="0" w:color="auto"/>
        <w:left w:val="none" w:sz="0" w:space="0" w:color="auto"/>
        <w:bottom w:val="none" w:sz="0" w:space="0" w:color="auto"/>
        <w:right w:val="none" w:sz="0" w:space="0" w:color="auto"/>
      </w:divBdr>
    </w:div>
    <w:div w:id="1597641205">
      <w:bodyDiv w:val="1"/>
      <w:marLeft w:val="0"/>
      <w:marRight w:val="0"/>
      <w:marTop w:val="0"/>
      <w:marBottom w:val="0"/>
      <w:divBdr>
        <w:top w:val="none" w:sz="0" w:space="0" w:color="auto"/>
        <w:left w:val="none" w:sz="0" w:space="0" w:color="auto"/>
        <w:bottom w:val="none" w:sz="0" w:space="0" w:color="auto"/>
        <w:right w:val="none" w:sz="0" w:space="0" w:color="auto"/>
      </w:divBdr>
    </w:div>
    <w:div w:id="1597784430">
      <w:bodyDiv w:val="1"/>
      <w:marLeft w:val="0"/>
      <w:marRight w:val="0"/>
      <w:marTop w:val="0"/>
      <w:marBottom w:val="0"/>
      <w:divBdr>
        <w:top w:val="none" w:sz="0" w:space="0" w:color="auto"/>
        <w:left w:val="none" w:sz="0" w:space="0" w:color="auto"/>
        <w:bottom w:val="none" w:sz="0" w:space="0" w:color="auto"/>
        <w:right w:val="none" w:sz="0" w:space="0" w:color="auto"/>
      </w:divBdr>
    </w:div>
    <w:div w:id="1597790324">
      <w:bodyDiv w:val="1"/>
      <w:marLeft w:val="0"/>
      <w:marRight w:val="0"/>
      <w:marTop w:val="0"/>
      <w:marBottom w:val="0"/>
      <w:divBdr>
        <w:top w:val="none" w:sz="0" w:space="0" w:color="auto"/>
        <w:left w:val="none" w:sz="0" w:space="0" w:color="auto"/>
        <w:bottom w:val="none" w:sz="0" w:space="0" w:color="auto"/>
        <w:right w:val="none" w:sz="0" w:space="0" w:color="auto"/>
      </w:divBdr>
    </w:div>
    <w:div w:id="1597905631">
      <w:bodyDiv w:val="1"/>
      <w:marLeft w:val="0"/>
      <w:marRight w:val="0"/>
      <w:marTop w:val="0"/>
      <w:marBottom w:val="0"/>
      <w:divBdr>
        <w:top w:val="none" w:sz="0" w:space="0" w:color="auto"/>
        <w:left w:val="none" w:sz="0" w:space="0" w:color="auto"/>
        <w:bottom w:val="none" w:sz="0" w:space="0" w:color="auto"/>
        <w:right w:val="none" w:sz="0" w:space="0" w:color="auto"/>
      </w:divBdr>
    </w:div>
    <w:div w:id="1597982008">
      <w:bodyDiv w:val="1"/>
      <w:marLeft w:val="0"/>
      <w:marRight w:val="0"/>
      <w:marTop w:val="0"/>
      <w:marBottom w:val="0"/>
      <w:divBdr>
        <w:top w:val="none" w:sz="0" w:space="0" w:color="auto"/>
        <w:left w:val="none" w:sz="0" w:space="0" w:color="auto"/>
        <w:bottom w:val="none" w:sz="0" w:space="0" w:color="auto"/>
        <w:right w:val="none" w:sz="0" w:space="0" w:color="auto"/>
      </w:divBdr>
    </w:div>
    <w:div w:id="1598174178">
      <w:bodyDiv w:val="1"/>
      <w:marLeft w:val="0"/>
      <w:marRight w:val="0"/>
      <w:marTop w:val="0"/>
      <w:marBottom w:val="0"/>
      <w:divBdr>
        <w:top w:val="none" w:sz="0" w:space="0" w:color="auto"/>
        <w:left w:val="none" w:sz="0" w:space="0" w:color="auto"/>
        <w:bottom w:val="none" w:sz="0" w:space="0" w:color="auto"/>
        <w:right w:val="none" w:sz="0" w:space="0" w:color="auto"/>
      </w:divBdr>
    </w:div>
    <w:div w:id="1598559763">
      <w:bodyDiv w:val="1"/>
      <w:marLeft w:val="0"/>
      <w:marRight w:val="0"/>
      <w:marTop w:val="0"/>
      <w:marBottom w:val="0"/>
      <w:divBdr>
        <w:top w:val="none" w:sz="0" w:space="0" w:color="auto"/>
        <w:left w:val="none" w:sz="0" w:space="0" w:color="auto"/>
        <w:bottom w:val="none" w:sz="0" w:space="0" w:color="auto"/>
        <w:right w:val="none" w:sz="0" w:space="0" w:color="auto"/>
      </w:divBdr>
    </w:div>
    <w:div w:id="1598633445">
      <w:bodyDiv w:val="1"/>
      <w:marLeft w:val="0"/>
      <w:marRight w:val="0"/>
      <w:marTop w:val="0"/>
      <w:marBottom w:val="0"/>
      <w:divBdr>
        <w:top w:val="none" w:sz="0" w:space="0" w:color="auto"/>
        <w:left w:val="none" w:sz="0" w:space="0" w:color="auto"/>
        <w:bottom w:val="none" w:sz="0" w:space="0" w:color="auto"/>
        <w:right w:val="none" w:sz="0" w:space="0" w:color="auto"/>
      </w:divBdr>
    </w:div>
    <w:div w:id="1598634711">
      <w:bodyDiv w:val="1"/>
      <w:marLeft w:val="0"/>
      <w:marRight w:val="0"/>
      <w:marTop w:val="0"/>
      <w:marBottom w:val="0"/>
      <w:divBdr>
        <w:top w:val="none" w:sz="0" w:space="0" w:color="auto"/>
        <w:left w:val="none" w:sz="0" w:space="0" w:color="auto"/>
        <w:bottom w:val="none" w:sz="0" w:space="0" w:color="auto"/>
        <w:right w:val="none" w:sz="0" w:space="0" w:color="auto"/>
      </w:divBdr>
    </w:div>
    <w:div w:id="1598640191">
      <w:bodyDiv w:val="1"/>
      <w:marLeft w:val="0"/>
      <w:marRight w:val="0"/>
      <w:marTop w:val="0"/>
      <w:marBottom w:val="0"/>
      <w:divBdr>
        <w:top w:val="none" w:sz="0" w:space="0" w:color="auto"/>
        <w:left w:val="none" w:sz="0" w:space="0" w:color="auto"/>
        <w:bottom w:val="none" w:sz="0" w:space="0" w:color="auto"/>
        <w:right w:val="none" w:sz="0" w:space="0" w:color="auto"/>
      </w:divBdr>
    </w:div>
    <w:div w:id="1599021930">
      <w:bodyDiv w:val="1"/>
      <w:marLeft w:val="0"/>
      <w:marRight w:val="0"/>
      <w:marTop w:val="0"/>
      <w:marBottom w:val="0"/>
      <w:divBdr>
        <w:top w:val="none" w:sz="0" w:space="0" w:color="auto"/>
        <w:left w:val="none" w:sz="0" w:space="0" w:color="auto"/>
        <w:bottom w:val="none" w:sz="0" w:space="0" w:color="auto"/>
        <w:right w:val="none" w:sz="0" w:space="0" w:color="auto"/>
      </w:divBdr>
    </w:div>
    <w:div w:id="1599677242">
      <w:bodyDiv w:val="1"/>
      <w:marLeft w:val="0"/>
      <w:marRight w:val="0"/>
      <w:marTop w:val="0"/>
      <w:marBottom w:val="0"/>
      <w:divBdr>
        <w:top w:val="none" w:sz="0" w:space="0" w:color="auto"/>
        <w:left w:val="none" w:sz="0" w:space="0" w:color="auto"/>
        <w:bottom w:val="none" w:sz="0" w:space="0" w:color="auto"/>
        <w:right w:val="none" w:sz="0" w:space="0" w:color="auto"/>
      </w:divBdr>
    </w:div>
    <w:div w:id="1599867612">
      <w:bodyDiv w:val="1"/>
      <w:marLeft w:val="0"/>
      <w:marRight w:val="0"/>
      <w:marTop w:val="0"/>
      <w:marBottom w:val="0"/>
      <w:divBdr>
        <w:top w:val="none" w:sz="0" w:space="0" w:color="auto"/>
        <w:left w:val="none" w:sz="0" w:space="0" w:color="auto"/>
        <w:bottom w:val="none" w:sz="0" w:space="0" w:color="auto"/>
        <w:right w:val="none" w:sz="0" w:space="0" w:color="auto"/>
      </w:divBdr>
    </w:div>
    <w:div w:id="1599948464">
      <w:bodyDiv w:val="1"/>
      <w:marLeft w:val="0"/>
      <w:marRight w:val="0"/>
      <w:marTop w:val="0"/>
      <w:marBottom w:val="0"/>
      <w:divBdr>
        <w:top w:val="none" w:sz="0" w:space="0" w:color="auto"/>
        <w:left w:val="none" w:sz="0" w:space="0" w:color="auto"/>
        <w:bottom w:val="none" w:sz="0" w:space="0" w:color="auto"/>
        <w:right w:val="none" w:sz="0" w:space="0" w:color="auto"/>
      </w:divBdr>
    </w:div>
    <w:div w:id="1599950029">
      <w:bodyDiv w:val="1"/>
      <w:marLeft w:val="0"/>
      <w:marRight w:val="0"/>
      <w:marTop w:val="0"/>
      <w:marBottom w:val="0"/>
      <w:divBdr>
        <w:top w:val="none" w:sz="0" w:space="0" w:color="auto"/>
        <w:left w:val="none" w:sz="0" w:space="0" w:color="auto"/>
        <w:bottom w:val="none" w:sz="0" w:space="0" w:color="auto"/>
        <w:right w:val="none" w:sz="0" w:space="0" w:color="auto"/>
      </w:divBdr>
    </w:div>
    <w:div w:id="1599950298">
      <w:bodyDiv w:val="1"/>
      <w:marLeft w:val="0"/>
      <w:marRight w:val="0"/>
      <w:marTop w:val="0"/>
      <w:marBottom w:val="0"/>
      <w:divBdr>
        <w:top w:val="none" w:sz="0" w:space="0" w:color="auto"/>
        <w:left w:val="none" w:sz="0" w:space="0" w:color="auto"/>
        <w:bottom w:val="none" w:sz="0" w:space="0" w:color="auto"/>
        <w:right w:val="none" w:sz="0" w:space="0" w:color="auto"/>
      </w:divBdr>
    </w:div>
    <w:div w:id="1600336470">
      <w:bodyDiv w:val="1"/>
      <w:marLeft w:val="0"/>
      <w:marRight w:val="0"/>
      <w:marTop w:val="0"/>
      <w:marBottom w:val="0"/>
      <w:divBdr>
        <w:top w:val="none" w:sz="0" w:space="0" w:color="auto"/>
        <w:left w:val="none" w:sz="0" w:space="0" w:color="auto"/>
        <w:bottom w:val="none" w:sz="0" w:space="0" w:color="auto"/>
        <w:right w:val="none" w:sz="0" w:space="0" w:color="auto"/>
      </w:divBdr>
    </w:div>
    <w:div w:id="1600484299">
      <w:bodyDiv w:val="1"/>
      <w:marLeft w:val="0"/>
      <w:marRight w:val="0"/>
      <w:marTop w:val="0"/>
      <w:marBottom w:val="0"/>
      <w:divBdr>
        <w:top w:val="none" w:sz="0" w:space="0" w:color="auto"/>
        <w:left w:val="none" w:sz="0" w:space="0" w:color="auto"/>
        <w:bottom w:val="none" w:sz="0" w:space="0" w:color="auto"/>
        <w:right w:val="none" w:sz="0" w:space="0" w:color="auto"/>
      </w:divBdr>
    </w:div>
    <w:div w:id="1600523392">
      <w:bodyDiv w:val="1"/>
      <w:marLeft w:val="0"/>
      <w:marRight w:val="0"/>
      <w:marTop w:val="0"/>
      <w:marBottom w:val="0"/>
      <w:divBdr>
        <w:top w:val="none" w:sz="0" w:space="0" w:color="auto"/>
        <w:left w:val="none" w:sz="0" w:space="0" w:color="auto"/>
        <w:bottom w:val="none" w:sz="0" w:space="0" w:color="auto"/>
        <w:right w:val="none" w:sz="0" w:space="0" w:color="auto"/>
      </w:divBdr>
    </w:div>
    <w:div w:id="1600528945">
      <w:bodyDiv w:val="1"/>
      <w:marLeft w:val="0"/>
      <w:marRight w:val="0"/>
      <w:marTop w:val="0"/>
      <w:marBottom w:val="0"/>
      <w:divBdr>
        <w:top w:val="none" w:sz="0" w:space="0" w:color="auto"/>
        <w:left w:val="none" w:sz="0" w:space="0" w:color="auto"/>
        <w:bottom w:val="none" w:sz="0" w:space="0" w:color="auto"/>
        <w:right w:val="none" w:sz="0" w:space="0" w:color="auto"/>
      </w:divBdr>
    </w:div>
    <w:div w:id="1600597516">
      <w:bodyDiv w:val="1"/>
      <w:marLeft w:val="0"/>
      <w:marRight w:val="0"/>
      <w:marTop w:val="0"/>
      <w:marBottom w:val="0"/>
      <w:divBdr>
        <w:top w:val="none" w:sz="0" w:space="0" w:color="auto"/>
        <w:left w:val="none" w:sz="0" w:space="0" w:color="auto"/>
        <w:bottom w:val="none" w:sz="0" w:space="0" w:color="auto"/>
        <w:right w:val="none" w:sz="0" w:space="0" w:color="auto"/>
      </w:divBdr>
    </w:div>
    <w:div w:id="1600599410">
      <w:bodyDiv w:val="1"/>
      <w:marLeft w:val="0"/>
      <w:marRight w:val="0"/>
      <w:marTop w:val="0"/>
      <w:marBottom w:val="0"/>
      <w:divBdr>
        <w:top w:val="none" w:sz="0" w:space="0" w:color="auto"/>
        <w:left w:val="none" w:sz="0" w:space="0" w:color="auto"/>
        <w:bottom w:val="none" w:sz="0" w:space="0" w:color="auto"/>
        <w:right w:val="none" w:sz="0" w:space="0" w:color="auto"/>
      </w:divBdr>
    </w:div>
    <w:div w:id="1601182149">
      <w:bodyDiv w:val="1"/>
      <w:marLeft w:val="0"/>
      <w:marRight w:val="0"/>
      <w:marTop w:val="0"/>
      <w:marBottom w:val="0"/>
      <w:divBdr>
        <w:top w:val="none" w:sz="0" w:space="0" w:color="auto"/>
        <w:left w:val="none" w:sz="0" w:space="0" w:color="auto"/>
        <w:bottom w:val="none" w:sz="0" w:space="0" w:color="auto"/>
        <w:right w:val="none" w:sz="0" w:space="0" w:color="auto"/>
      </w:divBdr>
    </w:div>
    <w:div w:id="1601570876">
      <w:bodyDiv w:val="1"/>
      <w:marLeft w:val="0"/>
      <w:marRight w:val="0"/>
      <w:marTop w:val="0"/>
      <w:marBottom w:val="0"/>
      <w:divBdr>
        <w:top w:val="none" w:sz="0" w:space="0" w:color="auto"/>
        <w:left w:val="none" w:sz="0" w:space="0" w:color="auto"/>
        <w:bottom w:val="none" w:sz="0" w:space="0" w:color="auto"/>
        <w:right w:val="none" w:sz="0" w:space="0" w:color="auto"/>
      </w:divBdr>
    </w:div>
    <w:div w:id="1601571913">
      <w:bodyDiv w:val="1"/>
      <w:marLeft w:val="0"/>
      <w:marRight w:val="0"/>
      <w:marTop w:val="0"/>
      <w:marBottom w:val="0"/>
      <w:divBdr>
        <w:top w:val="none" w:sz="0" w:space="0" w:color="auto"/>
        <w:left w:val="none" w:sz="0" w:space="0" w:color="auto"/>
        <w:bottom w:val="none" w:sz="0" w:space="0" w:color="auto"/>
        <w:right w:val="none" w:sz="0" w:space="0" w:color="auto"/>
      </w:divBdr>
    </w:div>
    <w:div w:id="1601645399">
      <w:bodyDiv w:val="1"/>
      <w:marLeft w:val="0"/>
      <w:marRight w:val="0"/>
      <w:marTop w:val="0"/>
      <w:marBottom w:val="0"/>
      <w:divBdr>
        <w:top w:val="none" w:sz="0" w:space="0" w:color="auto"/>
        <w:left w:val="none" w:sz="0" w:space="0" w:color="auto"/>
        <w:bottom w:val="none" w:sz="0" w:space="0" w:color="auto"/>
        <w:right w:val="none" w:sz="0" w:space="0" w:color="auto"/>
      </w:divBdr>
    </w:div>
    <w:div w:id="1601722139">
      <w:bodyDiv w:val="1"/>
      <w:marLeft w:val="0"/>
      <w:marRight w:val="0"/>
      <w:marTop w:val="0"/>
      <w:marBottom w:val="0"/>
      <w:divBdr>
        <w:top w:val="none" w:sz="0" w:space="0" w:color="auto"/>
        <w:left w:val="none" w:sz="0" w:space="0" w:color="auto"/>
        <w:bottom w:val="none" w:sz="0" w:space="0" w:color="auto"/>
        <w:right w:val="none" w:sz="0" w:space="0" w:color="auto"/>
      </w:divBdr>
    </w:div>
    <w:div w:id="1601912177">
      <w:bodyDiv w:val="1"/>
      <w:marLeft w:val="0"/>
      <w:marRight w:val="0"/>
      <w:marTop w:val="0"/>
      <w:marBottom w:val="0"/>
      <w:divBdr>
        <w:top w:val="none" w:sz="0" w:space="0" w:color="auto"/>
        <w:left w:val="none" w:sz="0" w:space="0" w:color="auto"/>
        <w:bottom w:val="none" w:sz="0" w:space="0" w:color="auto"/>
        <w:right w:val="none" w:sz="0" w:space="0" w:color="auto"/>
      </w:divBdr>
    </w:div>
    <w:div w:id="1602185143">
      <w:bodyDiv w:val="1"/>
      <w:marLeft w:val="0"/>
      <w:marRight w:val="0"/>
      <w:marTop w:val="0"/>
      <w:marBottom w:val="0"/>
      <w:divBdr>
        <w:top w:val="none" w:sz="0" w:space="0" w:color="auto"/>
        <w:left w:val="none" w:sz="0" w:space="0" w:color="auto"/>
        <w:bottom w:val="none" w:sz="0" w:space="0" w:color="auto"/>
        <w:right w:val="none" w:sz="0" w:space="0" w:color="auto"/>
      </w:divBdr>
    </w:div>
    <w:div w:id="1602449894">
      <w:bodyDiv w:val="1"/>
      <w:marLeft w:val="0"/>
      <w:marRight w:val="0"/>
      <w:marTop w:val="0"/>
      <w:marBottom w:val="0"/>
      <w:divBdr>
        <w:top w:val="none" w:sz="0" w:space="0" w:color="auto"/>
        <w:left w:val="none" w:sz="0" w:space="0" w:color="auto"/>
        <w:bottom w:val="none" w:sz="0" w:space="0" w:color="auto"/>
        <w:right w:val="none" w:sz="0" w:space="0" w:color="auto"/>
      </w:divBdr>
    </w:div>
    <w:div w:id="1602764948">
      <w:bodyDiv w:val="1"/>
      <w:marLeft w:val="0"/>
      <w:marRight w:val="0"/>
      <w:marTop w:val="0"/>
      <w:marBottom w:val="0"/>
      <w:divBdr>
        <w:top w:val="none" w:sz="0" w:space="0" w:color="auto"/>
        <w:left w:val="none" w:sz="0" w:space="0" w:color="auto"/>
        <w:bottom w:val="none" w:sz="0" w:space="0" w:color="auto"/>
        <w:right w:val="none" w:sz="0" w:space="0" w:color="auto"/>
      </w:divBdr>
    </w:div>
    <w:div w:id="1603561719">
      <w:bodyDiv w:val="1"/>
      <w:marLeft w:val="0"/>
      <w:marRight w:val="0"/>
      <w:marTop w:val="0"/>
      <w:marBottom w:val="0"/>
      <w:divBdr>
        <w:top w:val="none" w:sz="0" w:space="0" w:color="auto"/>
        <w:left w:val="none" w:sz="0" w:space="0" w:color="auto"/>
        <w:bottom w:val="none" w:sz="0" w:space="0" w:color="auto"/>
        <w:right w:val="none" w:sz="0" w:space="0" w:color="auto"/>
      </w:divBdr>
    </w:div>
    <w:div w:id="1603953484">
      <w:bodyDiv w:val="1"/>
      <w:marLeft w:val="0"/>
      <w:marRight w:val="0"/>
      <w:marTop w:val="0"/>
      <w:marBottom w:val="0"/>
      <w:divBdr>
        <w:top w:val="none" w:sz="0" w:space="0" w:color="auto"/>
        <w:left w:val="none" w:sz="0" w:space="0" w:color="auto"/>
        <w:bottom w:val="none" w:sz="0" w:space="0" w:color="auto"/>
        <w:right w:val="none" w:sz="0" w:space="0" w:color="auto"/>
      </w:divBdr>
    </w:div>
    <w:div w:id="1604000530">
      <w:bodyDiv w:val="1"/>
      <w:marLeft w:val="0"/>
      <w:marRight w:val="0"/>
      <w:marTop w:val="0"/>
      <w:marBottom w:val="0"/>
      <w:divBdr>
        <w:top w:val="none" w:sz="0" w:space="0" w:color="auto"/>
        <w:left w:val="none" w:sz="0" w:space="0" w:color="auto"/>
        <w:bottom w:val="none" w:sz="0" w:space="0" w:color="auto"/>
        <w:right w:val="none" w:sz="0" w:space="0" w:color="auto"/>
      </w:divBdr>
    </w:div>
    <w:div w:id="1604262731">
      <w:bodyDiv w:val="1"/>
      <w:marLeft w:val="0"/>
      <w:marRight w:val="0"/>
      <w:marTop w:val="0"/>
      <w:marBottom w:val="0"/>
      <w:divBdr>
        <w:top w:val="none" w:sz="0" w:space="0" w:color="auto"/>
        <w:left w:val="none" w:sz="0" w:space="0" w:color="auto"/>
        <w:bottom w:val="none" w:sz="0" w:space="0" w:color="auto"/>
        <w:right w:val="none" w:sz="0" w:space="0" w:color="auto"/>
      </w:divBdr>
    </w:div>
    <w:div w:id="1604266915">
      <w:bodyDiv w:val="1"/>
      <w:marLeft w:val="0"/>
      <w:marRight w:val="0"/>
      <w:marTop w:val="0"/>
      <w:marBottom w:val="0"/>
      <w:divBdr>
        <w:top w:val="none" w:sz="0" w:space="0" w:color="auto"/>
        <w:left w:val="none" w:sz="0" w:space="0" w:color="auto"/>
        <w:bottom w:val="none" w:sz="0" w:space="0" w:color="auto"/>
        <w:right w:val="none" w:sz="0" w:space="0" w:color="auto"/>
      </w:divBdr>
    </w:div>
    <w:div w:id="1604535294">
      <w:bodyDiv w:val="1"/>
      <w:marLeft w:val="0"/>
      <w:marRight w:val="0"/>
      <w:marTop w:val="0"/>
      <w:marBottom w:val="0"/>
      <w:divBdr>
        <w:top w:val="none" w:sz="0" w:space="0" w:color="auto"/>
        <w:left w:val="none" w:sz="0" w:space="0" w:color="auto"/>
        <w:bottom w:val="none" w:sz="0" w:space="0" w:color="auto"/>
        <w:right w:val="none" w:sz="0" w:space="0" w:color="auto"/>
      </w:divBdr>
    </w:div>
    <w:div w:id="1604653296">
      <w:bodyDiv w:val="1"/>
      <w:marLeft w:val="0"/>
      <w:marRight w:val="0"/>
      <w:marTop w:val="0"/>
      <w:marBottom w:val="0"/>
      <w:divBdr>
        <w:top w:val="none" w:sz="0" w:space="0" w:color="auto"/>
        <w:left w:val="none" w:sz="0" w:space="0" w:color="auto"/>
        <w:bottom w:val="none" w:sz="0" w:space="0" w:color="auto"/>
        <w:right w:val="none" w:sz="0" w:space="0" w:color="auto"/>
      </w:divBdr>
    </w:div>
    <w:div w:id="1604725358">
      <w:bodyDiv w:val="1"/>
      <w:marLeft w:val="0"/>
      <w:marRight w:val="0"/>
      <w:marTop w:val="0"/>
      <w:marBottom w:val="0"/>
      <w:divBdr>
        <w:top w:val="none" w:sz="0" w:space="0" w:color="auto"/>
        <w:left w:val="none" w:sz="0" w:space="0" w:color="auto"/>
        <w:bottom w:val="none" w:sz="0" w:space="0" w:color="auto"/>
        <w:right w:val="none" w:sz="0" w:space="0" w:color="auto"/>
      </w:divBdr>
    </w:div>
    <w:div w:id="1604730586">
      <w:bodyDiv w:val="1"/>
      <w:marLeft w:val="0"/>
      <w:marRight w:val="0"/>
      <w:marTop w:val="0"/>
      <w:marBottom w:val="0"/>
      <w:divBdr>
        <w:top w:val="none" w:sz="0" w:space="0" w:color="auto"/>
        <w:left w:val="none" w:sz="0" w:space="0" w:color="auto"/>
        <w:bottom w:val="none" w:sz="0" w:space="0" w:color="auto"/>
        <w:right w:val="none" w:sz="0" w:space="0" w:color="auto"/>
      </w:divBdr>
    </w:div>
    <w:div w:id="1604872396">
      <w:bodyDiv w:val="1"/>
      <w:marLeft w:val="0"/>
      <w:marRight w:val="0"/>
      <w:marTop w:val="0"/>
      <w:marBottom w:val="0"/>
      <w:divBdr>
        <w:top w:val="none" w:sz="0" w:space="0" w:color="auto"/>
        <w:left w:val="none" w:sz="0" w:space="0" w:color="auto"/>
        <w:bottom w:val="none" w:sz="0" w:space="0" w:color="auto"/>
        <w:right w:val="none" w:sz="0" w:space="0" w:color="auto"/>
      </w:divBdr>
    </w:div>
    <w:div w:id="1604923164">
      <w:bodyDiv w:val="1"/>
      <w:marLeft w:val="0"/>
      <w:marRight w:val="0"/>
      <w:marTop w:val="0"/>
      <w:marBottom w:val="0"/>
      <w:divBdr>
        <w:top w:val="none" w:sz="0" w:space="0" w:color="auto"/>
        <w:left w:val="none" w:sz="0" w:space="0" w:color="auto"/>
        <w:bottom w:val="none" w:sz="0" w:space="0" w:color="auto"/>
        <w:right w:val="none" w:sz="0" w:space="0" w:color="auto"/>
      </w:divBdr>
    </w:div>
    <w:div w:id="1605191229">
      <w:bodyDiv w:val="1"/>
      <w:marLeft w:val="0"/>
      <w:marRight w:val="0"/>
      <w:marTop w:val="0"/>
      <w:marBottom w:val="0"/>
      <w:divBdr>
        <w:top w:val="none" w:sz="0" w:space="0" w:color="auto"/>
        <w:left w:val="none" w:sz="0" w:space="0" w:color="auto"/>
        <w:bottom w:val="none" w:sz="0" w:space="0" w:color="auto"/>
        <w:right w:val="none" w:sz="0" w:space="0" w:color="auto"/>
      </w:divBdr>
    </w:div>
    <w:div w:id="1605261120">
      <w:bodyDiv w:val="1"/>
      <w:marLeft w:val="0"/>
      <w:marRight w:val="0"/>
      <w:marTop w:val="0"/>
      <w:marBottom w:val="0"/>
      <w:divBdr>
        <w:top w:val="none" w:sz="0" w:space="0" w:color="auto"/>
        <w:left w:val="none" w:sz="0" w:space="0" w:color="auto"/>
        <w:bottom w:val="none" w:sz="0" w:space="0" w:color="auto"/>
        <w:right w:val="none" w:sz="0" w:space="0" w:color="auto"/>
      </w:divBdr>
    </w:div>
    <w:div w:id="1605266386">
      <w:bodyDiv w:val="1"/>
      <w:marLeft w:val="0"/>
      <w:marRight w:val="0"/>
      <w:marTop w:val="0"/>
      <w:marBottom w:val="0"/>
      <w:divBdr>
        <w:top w:val="none" w:sz="0" w:space="0" w:color="auto"/>
        <w:left w:val="none" w:sz="0" w:space="0" w:color="auto"/>
        <w:bottom w:val="none" w:sz="0" w:space="0" w:color="auto"/>
        <w:right w:val="none" w:sz="0" w:space="0" w:color="auto"/>
      </w:divBdr>
    </w:div>
    <w:div w:id="1605383445">
      <w:bodyDiv w:val="1"/>
      <w:marLeft w:val="0"/>
      <w:marRight w:val="0"/>
      <w:marTop w:val="0"/>
      <w:marBottom w:val="0"/>
      <w:divBdr>
        <w:top w:val="none" w:sz="0" w:space="0" w:color="auto"/>
        <w:left w:val="none" w:sz="0" w:space="0" w:color="auto"/>
        <w:bottom w:val="none" w:sz="0" w:space="0" w:color="auto"/>
        <w:right w:val="none" w:sz="0" w:space="0" w:color="auto"/>
      </w:divBdr>
    </w:div>
    <w:div w:id="1605531747">
      <w:bodyDiv w:val="1"/>
      <w:marLeft w:val="0"/>
      <w:marRight w:val="0"/>
      <w:marTop w:val="0"/>
      <w:marBottom w:val="0"/>
      <w:divBdr>
        <w:top w:val="none" w:sz="0" w:space="0" w:color="auto"/>
        <w:left w:val="none" w:sz="0" w:space="0" w:color="auto"/>
        <w:bottom w:val="none" w:sz="0" w:space="0" w:color="auto"/>
        <w:right w:val="none" w:sz="0" w:space="0" w:color="auto"/>
      </w:divBdr>
    </w:div>
    <w:div w:id="1605575443">
      <w:bodyDiv w:val="1"/>
      <w:marLeft w:val="0"/>
      <w:marRight w:val="0"/>
      <w:marTop w:val="0"/>
      <w:marBottom w:val="0"/>
      <w:divBdr>
        <w:top w:val="none" w:sz="0" w:space="0" w:color="auto"/>
        <w:left w:val="none" w:sz="0" w:space="0" w:color="auto"/>
        <w:bottom w:val="none" w:sz="0" w:space="0" w:color="auto"/>
        <w:right w:val="none" w:sz="0" w:space="0" w:color="auto"/>
      </w:divBdr>
    </w:div>
    <w:div w:id="1605766047">
      <w:bodyDiv w:val="1"/>
      <w:marLeft w:val="0"/>
      <w:marRight w:val="0"/>
      <w:marTop w:val="0"/>
      <w:marBottom w:val="0"/>
      <w:divBdr>
        <w:top w:val="none" w:sz="0" w:space="0" w:color="auto"/>
        <w:left w:val="none" w:sz="0" w:space="0" w:color="auto"/>
        <w:bottom w:val="none" w:sz="0" w:space="0" w:color="auto"/>
        <w:right w:val="none" w:sz="0" w:space="0" w:color="auto"/>
      </w:divBdr>
    </w:div>
    <w:div w:id="1605991717">
      <w:bodyDiv w:val="1"/>
      <w:marLeft w:val="0"/>
      <w:marRight w:val="0"/>
      <w:marTop w:val="0"/>
      <w:marBottom w:val="0"/>
      <w:divBdr>
        <w:top w:val="none" w:sz="0" w:space="0" w:color="auto"/>
        <w:left w:val="none" w:sz="0" w:space="0" w:color="auto"/>
        <w:bottom w:val="none" w:sz="0" w:space="0" w:color="auto"/>
        <w:right w:val="none" w:sz="0" w:space="0" w:color="auto"/>
      </w:divBdr>
    </w:div>
    <w:div w:id="1606034001">
      <w:bodyDiv w:val="1"/>
      <w:marLeft w:val="0"/>
      <w:marRight w:val="0"/>
      <w:marTop w:val="0"/>
      <w:marBottom w:val="0"/>
      <w:divBdr>
        <w:top w:val="none" w:sz="0" w:space="0" w:color="auto"/>
        <w:left w:val="none" w:sz="0" w:space="0" w:color="auto"/>
        <w:bottom w:val="none" w:sz="0" w:space="0" w:color="auto"/>
        <w:right w:val="none" w:sz="0" w:space="0" w:color="auto"/>
      </w:divBdr>
    </w:div>
    <w:div w:id="1606158868">
      <w:bodyDiv w:val="1"/>
      <w:marLeft w:val="0"/>
      <w:marRight w:val="0"/>
      <w:marTop w:val="0"/>
      <w:marBottom w:val="0"/>
      <w:divBdr>
        <w:top w:val="none" w:sz="0" w:space="0" w:color="auto"/>
        <w:left w:val="none" w:sz="0" w:space="0" w:color="auto"/>
        <w:bottom w:val="none" w:sz="0" w:space="0" w:color="auto"/>
        <w:right w:val="none" w:sz="0" w:space="0" w:color="auto"/>
      </w:divBdr>
    </w:div>
    <w:div w:id="1607079776">
      <w:bodyDiv w:val="1"/>
      <w:marLeft w:val="0"/>
      <w:marRight w:val="0"/>
      <w:marTop w:val="0"/>
      <w:marBottom w:val="0"/>
      <w:divBdr>
        <w:top w:val="none" w:sz="0" w:space="0" w:color="auto"/>
        <w:left w:val="none" w:sz="0" w:space="0" w:color="auto"/>
        <w:bottom w:val="none" w:sz="0" w:space="0" w:color="auto"/>
        <w:right w:val="none" w:sz="0" w:space="0" w:color="auto"/>
      </w:divBdr>
    </w:div>
    <w:div w:id="1607081032">
      <w:bodyDiv w:val="1"/>
      <w:marLeft w:val="0"/>
      <w:marRight w:val="0"/>
      <w:marTop w:val="0"/>
      <w:marBottom w:val="0"/>
      <w:divBdr>
        <w:top w:val="none" w:sz="0" w:space="0" w:color="auto"/>
        <w:left w:val="none" w:sz="0" w:space="0" w:color="auto"/>
        <w:bottom w:val="none" w:sz="0" w:space="0" w:color="auto"/>
        <w:right w:val="none" w:sz="0" w:space="0" w:color="auto"/>
      </w:divBdr>
    </w:div>
    <w:div w:id="1607082416">
      <w:bodyDiv w:val="1"/>
      <w:marLeft w:val="0"/>
      <w:marRight w:val="0"/>
      <w:marTop w:val="0"/>
      <w:marBottom w:val="0"/>
      <w:divBdr>
        <w:top w:val="none" w:sz="0" w:space="0" w:color="auto"/>
        <w:left w:val="none" w:sz="0" w:space="0" w:color="auto"/>
        <w:bottom w:val="none" w:sz="0" w:space="0" w:color="auto"/>
        <w:right w:val="none" w:sz="0" w:space="0" w:color="auto"/>
      </w:divBdr>
    </w:div>
    <w:div w:id="1607351559">
      <w:bodyDiv w:val="1"/>
      <w:marLeft w:val="0"/>
      <w:marRight w:val="0"/>
      <w:marTop w:val="0"/>
      <w:marBottom w:val="0"/>
      <w:divBdr>
        <w:top w:val="none" w:sz="0" w:space="0" w:color="auto"/>
        <w:left w:val="none" w:sz="0" w:space="0" w:color="auto"/>
        <w:bottom w:val="none" w:sz="0" w:space="0" w:color="auto"/>
        <w:right w:val="none" w:sz="0" w:space="0" w:color="auto"/>
      </w:divBdr>
    </w:div>
    <w:div w:id="1607496502">
      <w:bodyDiv w:val="1"/>
      <w:marLeft w:val="0"/>
      <w:marRight w:val="0"/>
      <w:marTop w:val="0"/>
      <w:marBottom w:val="0"/>
      <w:divBdr>
        <w:top w:val="none" w:sz="0" w:space="0" w:color="auto"/>
        <w:left w:val="none" w:sz="0" w:space="0" w:color="auto"/>
        <w:bottom w:val="none" w:sz="0" w:space="0" w:color="auto"/>
        <w:right w:val="none" w:sz="0" w:space="0" w:color="auto"/>
      </w:divBdr>
    </w:div>
    <w:div w:id="1607620909">
      <w:bodyDiv w:val="1"/>
      <w:marLeft w:val="0"/>
      <w:marRight w:val="0"/>
      <w:marTop w:val="0"/>
      <w:marBottom w:val="0"/>
      <w:divBdr>
        <w:top w:val="none" w:sz="0" w:space="0" w:color="auto"/>
        <w:left w:val="none" w:sz="0" w:space="0" w:color="auto"/>
        <w:bottom w:val="none" w:sz="0" w:space="0" w:color="auto"/>
        <w:right w:val="none" w:sz="0" w:space="0" w:color="auto"/>
      </w:divBdr>
    </w:div>
    <w:div w:id="1607690957">
      <w:bodyDiv w:val="1"/>
      <w:marLeft w:val="0"/>
      <w:marRight w:val="0"/>
      <w:marTop w:val="0"/>
      <w:marBottom w:val="0"/>
      <w:divBdr>
        <w:top w:val="none" w:sz="0" w:space="0" w:color="auto"/>
        <w:left w:val="none" w:sz="0" w:space="0" w:color="auto"/>
        <w:bottom w:val="none" w:sz="0" w:space="0" w:color="auto"/>
        <w:right w:val="none" w:sz="0" w:space="0" w:color="auto"/>
      </w:divBdr>
    </w:div>
    <w:div w:id="1608004211">
      <w:bodyDiv w:val="1"/>
      <w:marLeft w:val="0"/>
      <w:marRight w:val="0"/>
      <w:marTop w:val="0"/>
      <w:marBottom w:val="0"/>
      <w:divBdr>
        <w:top w:val="none" w:sz="0" w:space="0" w:color="auto"/>
        <w:left w:val="none" w:sz="0" w:space="0" w:color="auto"/>
        <w:bottom w:val="none" w:sz="0" w:space="0" w:color="auto"/>
        <w:right w:val="none" w:sz="0" w:space="0" w:color="auto"/>
      </w:divBdr>
    </w:div>
    <w:div w:id="1608073851">
      <w:bodyDiv w:val="1"/>
      <w:marLeft w:val="0"/>
      <w:marRight w:val="0"/>
      <w:marTop w:val="0"/>
      <w:marBottom w:val="0"/>
      <w:divBdr>
        <w:top w:val="none" w:sz="0" w:space="0" w:color="auto"/>
        <w:left w:val="none" w:sz="0" w:space="0" w:color="auto"/>
        <w:bottom w:val="none" w:sz="0" w:space="0" w:color="auto"/>
        <w:right w:val="none" w:sz="0" w:space="0" w:color="auto"/>
      </w:divBdr>
    </w:div>
    <w:div w:id="1608150670">
      <w:bodyDiv w:val="1"/>
      <w:marLeft w:val="0"/>
      <w:marRight w:val="0"/>
      <w:marTop w:val="0"/>
      <w:marBottom w:val="0"/>
      <w:divBdr>
        <w:top w:val="none" w:sz="0" w:space="0" w:color="auto"/>
        <w:left w:val="none" w:sz="0" w:space="0" w:color="auto"/>
        <w:bottom w:val="none" w:sz="0" w:space="0" w:color="auto"/>
        <w:right w:val="none" w:sz="0" w:space="0" w:color="auto"/>
      </w:divBdr>
    </w:div>
    <w:div w:id="1608153710">
      <w:bodyDiv w:val="1"/>
      <w:marLeft w:val="0"/>
      <w:marRight w:val="0"/>
      <w:marTop w:val="0"/>
      <w:marBottom w:val="0"/>
      <w:divBdr>
        <w:top w:val="none" w:sz="0" w:space="0" w:color="auto"/>
        <w:left w:val="none" w:sz="0" w:space="0" w:color="auto"/>
        <w:bottom w:val="none" w:sz="0" w:space="0" w:color="auto"/>
        <w:right w:val="none" w:sz="0" w:space="0" w:color="auto"/>
      </w:divBdr>
    </w:div>
    <w:div w:id="1608393402">
      <w:bodyDiv w:val="1"/>
      <w:marLeft w:val="0"/>
      <w:marRight w:val="0"/>
      <w:marTop w:val="0"/>
      <w:marBottom w:val="0"/>
      <w:divBdr>
        <w:top w:val="none" w:sz="0" w:space="0" w:color="auto"/>
        <w:left w:val="none" w:sz="0" w:space="0" w:color="auto"/>
        <w:bottom w:val="none" w:sz="0" w:space="0" w:color="auto"/>
        <w:right w:val="none" w:sz="0" w:space="0" w:color="auto"/>
      </w:divBdr>
    </w:div>
    <w:div w:id="1608805687">
      <w:bodyDiv w:val="1"/>
      <w:marLeft w:val="0"/>
      <w:marRight w:val="0"/>
      <w:marTop w:val="0"/>
      <w:marBottom w:val="0"/>
      <w:divBdr>
        <w:top w:val="none" w:sz="0" w:space="0" w:color="auto"/>
        <w:left w:val="none" w:sz="0" w:space="0" w:color="auto"/>
        <w:bottom w:val="none" w:sz="0" w:space="0" w:color="auto"/>
        <w:right w:val="none" w:sz="0" w:space="0" w:color="auto"/>
      </w:divBdr>
    </w:div>
    <w:div w:id="1609383934">
      <w:bodyDiv w:val="1"/>
      <w:marLeft w:val="0"/>
      <w:marRight w:val="0"/>
      <w:marTop w:val="0"/>
      <w:marBottom w:val="0"/>
      <w:divBdr>
        <w:top w:val="none" w:sz="0" w:space="0" w:color="auto"/>
        <w:left w:val="none" w:sz="0" w:space="0" w:color="auto"/>
        <w:bottom w:val="none" w:sz="0" w:space="0" w:color="auto"/>
        <w:right w:val="none" w:sz="0" w:space="0" w:color="auto"/>
      </w:divBdr>
    </w:div>
    <w:div w:id="1609653391">
      <w:bodyDiv w:val="1"/>
      <w:marLeft w:val="0"/>
      <w:marRight w:val="0"/>
      <w:marTop w:val="0"/>
      <w:marBottom w:val="0"/>
      <w:divBdr>
        <w:top w:val="none" w:sz="0" w:space="0" w:color="auto"/>
        <w:left w:val="none" w:sz="0" w:space="0" w:color="auto"/>
        <w:bottom w:val="none" w:sz="0" w:space="0" w:color="auto"/>
        <w:right w:val="none" w:sz="0" w:space="0" w:color="auto"/>
      </w:divBdr>
    </w:div>
    <w:div w:id="1609892709">
      <w:bodyDiv w:val="1"/>
      <w:marLeft w:val="0"/>
      <w:marRight w:val="0"/>
      <w:marTop w:val="0"/>
      <w:marBottom w:val="0"/>
      <w:divBdr>
        <w:top w:val="none" w:sz="0" w:space="0" w:color="auto"/>
        <w:left w:val="none" w:sz="0" w:space="0" w:color="auto"/>
        <w:bottom w:val="none" w:sz="0" w:space="0" w:color="auto"/>
        <w:right w:val="none" w:sz="0" w:space="0" w:color="auto"/>
      </w:divBdr>
    </w:div>
    <w:div w:id="1610235908">
      <w:bodyDiv w:val="1"/>
      <w:marLeft w:val="0"/>
      <w:marRight w:val="0"/>
      <w:marTop w:val="0"/>
      <w:marBottom w:val="0"/>
      <w:divBdr>
        <w:top w:val="none" w:sz="0" w:space="0" w:color="auto"/>
        <w:left w:val="none" w:sz="0" w:space="0" w:color="auto"/>
        <w:bottom w:val="none" w:sz="0" w:space="0" w:color="auto"/>
        <w:right w:val="none" w:sz="0" w:space="0" w:color="auto"/>
      </w:divBdr>
    </w:div>
    <w:div w:id="1610357928">
      <w:bodyDiv w:val="1"/>
      <w:marLeft w:val="0"/>
      <w:marRight w:val="0"/>
      <w:marTop w:val="0"/>
      <w:marBottom w:val="0"/>
      <w:divBdr>
        <w:top w:val="none" w:sz="0" w:space="0" w:color="auto"/>
        <w:left w:val="none" w:sz="0" w:space="0" w:color="auto"/>
        <w:bottom w:val="none" w:sz="0" w:space="0" w:color="auto"/>
        <w:right w:val="none" w:sz="0" w:space="0" w:color="auto"/>
      </w:divBdr>
    </w:div>
    <w:div w:id="1610551173">
      <w:bodyDiv w:val="1"/>
      <w:marLeft w:val="0"/>
      <w:marRight w:val="0"/>
      <w:marTop w:val="0"/>
      <w:marBottom w:val="0"/>
      <w:divBdr>
        <w:top w:val="none" w:sz="0" w:space="0" w:color="auto"/>
        <w:left w:val="none" w:sz="0" w:space="0" w:color="auto"/>
        <w:bottom w:val="none" w:sz="0" w:space="0" w:color="auto"/>
        <w:right w:val="none" w:sz="0" w:space="0" w:color="auto"/>
      </w:divBdr>
    </w:div>
    <w:div w:id="1610694703">
      <w:bodyDiv w:val="1"/>
      <w:marLeft w:val="0"/>
      <w:marRight w:val="0"/>
      <w:marTop w:val="0"/>
      <w:marBottom w:val="0"/>
      <w:divBdr>
        <w:top w:val="none" w:sz="0" w:space="0" w:color="auto"/>
        <w:left w:val="none" w:sz="0" w:space="0" w:color="auto"/>
        <w:bottom w:val="none" w:sz="0" w:space="0" w:color="auto"/>
        <w:right w:val="none" w:sz="0" w:space="0" w:color="auto"/>
      </w:divBdr>
    </w:div>
    <w:div w:id="1611165682">
      <w:bodyDiv w:val="1"/>
      <w:marLeft w:val="0"/>
      <w:marRight w:val="0"/>
      <w:marTop w:val="0"/>
      <w:marBottom w:val="0"/>
      <w:divBdr>
        <w:top w:val="none" w:sz="0" w:space="0" w:color="auto"/>
        <w:left w:val="none" w:sz="0" w:space="0" w:color="auto"/>
        <w:bottom w:val="none" w:sz="0" w:space="0" w:color="auto"/>
        <w:right w:val="none" w:sz="0" w:space="0" w:color="auto"/>
      </w:divBdr>
    </w:div>
    <w:div w:id="1611934420">
      <w:bodyDiv w:val="1"/>
      <w:marLeft w:val="0"/>
      <w:marRight w:val="0"/>
      <w:marTop w:val="0"/>
      <w:marBottom w:val="0"/>
      <w:divBdr>
        <w:top w:val="none" w:sz="0" w:space="0" w:color="auto"/>
        <w:left w:val="none" w:sz="0" w:space="0" w:color="auto"/>
        <w:bottom w:val="none" w:sz="0" w:space="0" w:color="auto"/>
        <w:right w:val="none" w:sz="0" w:space="0" w:color="auto"/>
      </w:divBdr>
    </w:div>
    <w:div w:id="1612011996">
      <w:bodyDiv w:val="1"/>
      <w:marLeft w:val="0"/>
      <w:marRight w:val="0"/>
      <w:marTop w:val="0"/>
      <w:marBottom w:val="0"/>
      <w:divBdr>
        <w:top w:val="none" w:sz="0" w:space="0" w:color="auto"/>
        <w:left w:val="none" w:sz="0" w:space="0" w:color="auto"/>
        <w:bottom w:val="none" w:sz="0" w:space="0" w:color="auto"/>
        <w:right w:val="none" w:sz="0" w:space="0" w:color="auto"/>
      </w:divBdr>
    </w:div>
    <w:div w:id="1612055103">
      <w:bodyDiv w:val="1"/>
      <w:marLeft w:val="0"/>
      <w:marRight w:val="0"/>
      <w:marTop w:val="0"/>
      <w:marBottom w:val="0"/>
      <w:divBdr>
        <w:top w:val="none" w:sz="0" w:space="0" w:color="auto"/>
        <w:left w:val="none" w:sz="0" w:space="0" w:color="auto"/>
        <w:bottom w:val="none" w:sz="0" w:space="0" w:color="auto"/>
        <w:right w:val="none" w:sz="0" w:space="0" w:color="auto"/>
      </w:divBdr>
    </w:div>
    <w:div w:id="1612400421">
      <w:bodyDiv w:val="1"/>
      <w:marLeft w:val="0"/>
      <w:marRight w:val="0"/>
      <w:marTop w:val="0"/>
      <w:marBottom w:val="0"/>
      <w:divBdr>
        <w:top w:val="none" w:sz="0" w:space="0" w:color="auto"/>
        <w:left w:val="none" w:sz="0" w:space="0" w:color="auto"/>
        <w:bottom w:val="none" w:sz="0" w:space="0" w:color="auto"/>
        <w:right w:val="none" w:sz="0" w:space="0" w:color="auto"/>
      </w:divBdr>
    </w:div>
    <w:div w:id="1612661729">
      <w:bodyDiv w:val="1"/>
      <w:marLeft w:val="0"/>
      <w:marRight w:val="0"/>
      <w:marTop w:val="0"/>
      <w:marBottom w:val="0"/>
      <w:divBdr>
        <w:top w:val="none" w:sz="0" w:space="0" w:color="auto"/>
        <w:left w:val="none" w:sz="0" w:space="0" w:color="auto"/>
        <w:bottom w:val="none" w:sz="0" w:space="0" w:color="auto"/>
        <w:right w:val="none" w:sz="0" w:space="0" w:color="auto"/>
      </w:divBdr>
    </w:div>
    <w:div w:id="1612664693">
      <w:bodyDiv w:val="1"/>
      <w:marLeft w:val="0"/>
      <w:marRight w:val="0"/>
      <w:marTop w:val="0"/>
      <w:marBottom w:val="0"/>
      <w:divBdr>
        <w:top w:val="none" w:sz="0" w:space="0" w:color="auto"/>
        <w:left w:val="none" w:sz="0" w:space="0" w:color="auto"/>
        <w:bottom w:val="none" w:sz="0" w:space="0" w:color="auto"/>
        <w:right w:val="none" w:sz="0" w:space="0" w:color="auto"/>
      </w:divBdr>
    </w:div>
    <w:div w:id="1612935655">
      <w:bodyDiv w:val="1"/>
      <w:marLeft w:val="0"/>
      <w:marRight w:val="0"/>
      <w:marTop w:val="0"/>
      <w:marBottom w:val="0"/>
      <w:divBdr>
        <w:top w:val="none" w:sz="0" w:space="0" w:color="auto"/>
        <w:left w:val="none" w:sz="0" w:space="0" w:color="auto"/>
        <w:bottom w:val="none" w:sz="0" w:space="0" w:color="auto"/>
        <w:right w:val="none" w:sz="0" w:space="0" w:color="auto"/>
      </w:divBdr>
    </w:div>
    <w:div w:id="1613125507">
      <w:bodyDiv w:val="1"/>
      <w:marLeft w:val="0"/>
      <w:marRight w:val="0"/>
      <w:marTop w:val="0"/>
      <w:marBottom w:val="0"/>
      <w:divBdr>
        <w:top w:val="none" w:sz="0" w:space="0" w:color="auto"/>
        <w:left w:val="none" w:sz="0" w:space="0" w:color="auto"/>
        <w:bottom w:val="none" w:sz="0" w:space="0" w:color="auto"/>
        <w:right w:val="none" w:sz="0" w:space="0" w:color="auto"/>
      </w:divBdr>
    </w:div>
    <w:div w:id="1613316260">
      <w:bodyDiv w:val="1"/>
      <w:marLeft w:val="0"/>
      <w:marRight w:val="0"/>
      <w:marTop w:val="0"/>
      <w:marBottom w:val="0"/>
      <w:divBdr>
        <w:top w:val="none" w:sz="0" w:space="0" w:color="auto"/>
        <w:left w:val="none" w:sz="0" w:space="0" w:color="auto"/>
        <w:bottom w:val="none" w:sz="0" w:space="0" w:color="auto"/>
        <w:right w:val="none" w:sz="0" w:space="0" w:color="auto"/>
      </w:divBdr>
    </w:div>
    <w:div w:id="1613593507">
      <w:bodyDiv w:val="1"/>
      <w:marLeft w:val="0"/>
      <w:marRight w:val="0"/>
      <w:marTop w:val="0"/>
      <w:marBottom w:val="0"/>
      <w:divBdr>
        <w:top w:val="none" w:sz="0" w:space="0" w:color="auto"/>
        <w:left w:val="none" w:sz="0" w:space="0" w:color="auto"/>
        <w:bottom w:val="none" w:sz="0" w:space="0" w:color="auto"/>
        <w:right w:val="none" w:sz="0" w:space="0" w:color="auto"/>
      </w:divBdr>
    </w:div>
    <w:div w:id="1614169748">
      <w:bodyDiv w:val="1"/>
      <w:marLeft w:val="0"/>
      <w:marRight w:val="0"/>
      <w:marTop w:val="0"/>
      <w:marBottom w:val="0"/>
      <w:divBdr>
        <w:top w:val="none" w:sz="0" w:space="0" w:color="auto"/>
        <w:left w:val="none" w:sz="0" w:space="0" w:color="auto"/>
        <w:bottom w:val="none" w:sz="0" w:space="0" w:color="auto"/>
        <w:right w:val="none" w:sz="0" w:space="0" w:color="auto"/>
      </w:divBdr>
    </w:div>
    <w:div w:id="1614484755">
      <w:bodyDiv w:val="1"/>
      <w:marLeft w:val="0"/>
      <w:marRight w:val="0"/>
      <w:marTop w:val="0"/>
      <w:marBottom w:val="0"/>
      <w:divBdr>
        <w:top w:val="none" w:sz="0" w:space="0" w:color="auto"/>
        <w:left w:val="none" w:sz="0" w:space="0" w:color="auto"/>
        <w:bottom w:val="none" w:sz="0" w:space="0" w:color="auto"/>
        <w:right w:val="none" w:sz="0" w:space="0" w:color="auto"/>
      </w:divBdr>
    </w:div>
    <w:div w:id="1614634399">
      <w:bodyDiv w:val="1"/>
      <w:marLeft w:val="0"/>
      <w:marRight w:val="0"/>
      <w:marTop w:val="0"/>
      <w:marBottom w:val="0"/>
      <w:divBdr>
        <w:top w:val="none" w:sz="0" w:space="0" w:color="auto"/>
        <w:left w:val="none" w:sz="0" w:space="0" w:color="auto"/>
        <w:bottom w:val="none" w:sz="0" w:space="0" w:color="auto"/>
        <w:right w:val="none" w:sz="0" w:space="0" w:color="auto"/>
      </w:divBdr>
    </w:div>
    <w:div w:id="1614824007">
      <w:bodyDiv w:val="1"/>
      <w:marLeft w:val="0"/>
      <w:marRight w:val="0"/>
      <w:marTop w:val="0"/>
      <w:marBottom w:val="0"/>
      <w:divBdr>
        <w:top w:val="none" w:sz="0" w:space="0" w:color="auto"/>
        <w:left w:val="none" w:sz="0" w:space="0" w:color="auto"/>
        <w:bottom w:val="none" w:sz="0" w:space="0" w:color="auto"/>
        <w:right w:val="none" w:sz="0" w:space="0" w:color="auto"/>
      </w:divBdr>
    </w:div>
    <w:div w:id="1615088056">
      <w:bodyDiv w:val="1"/>
      <w:marLeft w:val="0"/>
      <w:marRight w:val="0"/>
      <w:marTop w:val="0"/>
      <w:marBottom w:val="0"/>
      <w:divBdr>
        <w:top w:val="none" w:sz="0" w:space="0" w:color="auto"/>
        <w:left w:val="none" w:sz="0" w:space="0" w:color="auto"/>
        <w:bottom w:val="none" w:sz="0" w:space="0" w:color="auto"/>
        <w:right w:val="none" w:sz="0" w:space="0" w:color="auto"/>
      </w:divBdr>
    </w:div>
    <w:div w:id="1615790311">
      <w:bodyDiv w:val="1"/>
      <w:marLeft w:val="0"/>
      <w:marRight w:val="0"/>
      <w:marTop w:val="0"/>
      <w:marBottom w:val="0"/>
      <w:divBdr>
        <w:top w:val="none" w:sz="0" w:space="0" w:color="auto"/>
        <w:left w:val="none" w:sz="0" w:space="0" w:color="auto"/>
        <w:bottom w:val="none" w:sz="0" w:space="0" w:color="auto"/>
        <w:right w:val="none" w:sz="0" w:space="0" w:color="auto"/>
      </w:divBdr>
    </w:div>
    <w:div w:id="1616250106">
      <w:bodyDiv w:val="1"/>
      <w:marLeft w:val="0"/>
      <w:marRight w:val="0"/>
      <w:marTop w:val="0"/>
      <w:marBottom w:val="0"/>
      <w:divBdr>
        <w:top w:val="none" w:sz="0" w:space="0" w:color="auto"/>
        <w:left w:val="none" w:sz="0" w:space="0" w:color="auto"/>
        <w:bottom w:val="none" w:sz="0" w:space="0" w:color="auto"/>
        <w:right w:val="none" w:sz="0" w:space="0" w:color="auto"/>
      </w:divBdr>
    </w:div>
    <w:div w:id="1616516777">
      <w:bodyDiv w:val="1"/>
      <w:marLeft w:val="0"/>
      <w:marRight w:val="0"/>
      <w:marTop w:val="0"/>
      <w:marBottom w:val="0"/>
      <w:divBdr>
        <w:top w:val="none" w:sz="0" w:space="0" w:color="auto"/>
        <w:left w:val="none" w:sz="0" w:space="0" w:color="auto"/>
        <w:bottom w:val="none" w:sz="0" w:space="0" w:color="auto"/>
        <w:right w:val="none" w:sz="0" w:space="0" w:color="auto"/>
      </w:divBdr>
    </w:div>
    <w:div w:id="1616715666">
      <w:bodyDiv w:val="1"/>
      <w:marLeft w:val="0"/>
      <w:marRight w:val="0"/>
      <w:marTop w:val="0"/>
      <w:marBottom w:val="0"/>
      <w:divBdr>
        <w:top w:val="none" w:sz="0" w:space="0" w:color="auto"/>
        <w:left w:val="none" w:sz="0" w:space="0" w:color="auto"/>
        <w:bottom w:val="none" w:sz="0" w:space="0" w:color="auto"/>
        <w:right w:val="none" w:sz="0" w:space="0" w:color="auto"/>
      </w:divBdr>
    </w:div>
    <w:div w:id="1616904634">
      <w:bodyDiv w:val="1"/>
      <w:marLeft w:val="0"/>
      <w:marRight w:val="0"/>
      <w:marTop w:val="0"/>
      <w:marBottom w:val="0"/>
      <w:divBdr>
        <w:top w:val="none" w:sz="0" w:space="0" w:color="auto"/>
        <w:left w:val="none" w:sz="0" w:space="0" w:color="auto"/>
        <w:bottom w:val="none" w:sz="0" w:space="0" w:color="auto"/>
        <w:right w:val="none" w:sz="0" w:space="0" w:color="auto"/>
      </w:divBdr>
    </w:div>
    <w:div w:id="1616908765">
      <w:bodyDiv w:val="1"/>
      <w:marLeft w:val="0"/>
      <w:marRight w:val="0"/>
      <w:marTop w:val="0"/>
      <w:marBottom w:val="0"/>
      <w:divBdr>
        <w:top w:val="none" w:sz="0" w:space="0" w:color="auto"/>
        <w:left w:val="none" w:sz="0" w:space="0" w:color="auto"/>
        <w:bottom w:val="none" w:sz="0" w:space="0" w:color="auto"/>
        <w:right w:val="none" w:sz="0" w:space="0" w:color="auto"/>
      </w:divBdr>
    </w:div>
    <w:div w:id="1616910918">
      <w:bodyDiv w:val="1"/>
      <w:marLeft w:val="0"/>
      <w:marRight w:val="0"/>
      <w:marTop w:val="0"/>
      <w:marBottom w:val="0"/>
      <w:divBdr>
        <w:top w:val="none" w:sz="0" w:space="0" w:color="auto"/>
        <w:left w:val="none" w:sz="0" w:space="0" w:color="auto"/>
        <w:bottom w:val="none" w:sz="0" w:space="0" w:color="auto"/>
        <w:right w:val="none" w:sz="0" w:space="0" w:color="auto"/>
      </w:divBdr>
    </w:div>
    <w:div w:id="1616912043">
      <w:bodyDiv w:val="1"/>
      <w:marLeft w:val="0"/>
      <w:marRight w:val="0"/>
      <w:marTop w:val="0"/>
      <w:marBottom w:val="0"/>
      <w:divBdr>
        <w:top w:val="none" w:sz="0" w:space="0" w:color="auto"/>
        <w:left w:val="none" w:sz="0" w:space="0" w:color="auto"/>
        <w:bottom w:val="none" w:sz="0" w:space="0" w:color="auto"/>
        <w:right w:val="none" w:sz="0" w:space="0" w:color="auto"/>
      </w:divBdr>
    </w:div>
    <w:div w:id="1617250206">
      <w:bodyDiv w:val="1"/>
      <w:marLeft w:val="0"/>
      <w:marRight w:val="0"/>
      <w:marTop w:val="0"/>
      <w:marBottom w:val="0"/>
      <w:divBdr>
        <w:top w:val="none" w:sz="0" w:space="0" w:color="auto"/>
        <w:left w:val="none" w:sz="0" w:space="0" w:color="auto"/>
        <w:bottom w:val="none" w:sz="0" w:space="0" w:color="auto"/>
        <w:right w:val="none" w:sz="0" w:space="0" w:color="auto"/>
      </w:divBdr>
    </w:div>
    <w:div w:id="1617371371">
      <w:bodyDiv w:val="1"/>
      <w:marLeft w:val="0"/>
      <w:marRight w:val="0"/>
      <w:marTop w:val="0"/>
      <w:marBottom w:val="0"/>
      <w:divBdr>
        <w:top w:val="none" w:sz="0" w:space="0" w:color="auto"/>
        <w:left w:val="none" w:sz="0" w:space="0" w:color="auto"/>
        <w:bottom w:val="none" w:sz="0" w:space="0" w:color="auto"/>
        <w:right w:val="none" w:sz="0" w:space="0" w:color="auto"/>
      </w:divBdr>
    </w:div>
    <w:div w:id="1617828089">
      <w:bodyDiv w:val="1"/>
      <w:marLeft w:val="0"/>
      <w:marRight w:val="0"/>
      <w:marTop w:val="0"/>
      <w:marBottom w:val="0"/>
      <w:divBdr>
        <w:top w:val="none" w:sz="0" w:space="0" w:color="auto"/>
        <w:left w:val="none" w:sz="0" w:space="0" w:color="auto"/>
        <w:bottom w:val="none" w:sz="0" w:space="0" w:color="auto"/>
        <w:right w:val="none" w:sz="0" w:space="0" w:color="auto"/>
      </w:divBdr>
    </w:div>
    <w:div w:id="1618370837">
      <w:bodyDiv w:val="1"/>
      <w:marLeft w:val="0"/>
      <w:marRight w:val="0"/>
      <w:marTop w:val="0"/>
      <w:marBottom w:val="0"/>
      <w:divBdr>
        <w:top w:val="none" w:sz="0" w:space="0" w:color="auto"/>
        <w:left w:val="none" w:sz="0" w:space="0" w:color="auto"/>
        <w:bottom w:val="none" w:sz="0" w:space="0" w:color="auto"/>
        <w:right w:val="none" w:sz="0" w:space="0" w:color="auto"/>
      </w:divBdr>
    </w:div>
    <w:div w:id="1618413957">
      <w:bodyDiv w:val="1"/>
      <w:marLeft w:val="0"/>
      <w:marRight w:val="0"/>
      <w:marTop w:val="0"/>
      <w:marBottom w:val="0"/>
      <w:divBdr>
        <w:top w:val="none" w:sz="0" w:space="0" w:color="auto"/>
        <w:left w:val="none" w:sz="0" w:space="0" w:color="auto"/>
        <w:bottom w:val="none" w:sz="0" w:space="0" w:color="auto"/>
        <w:right w:val="none" w:sz="0" w:space="0" w:color="auto"/>
      </w:divBdr>
    </w:div>
    <w:div w:id="1618442961">
      <w:bodyDiv w:val="1"/>
      <w:marLeft w:val="0"/>
      <w:marRight w:val="0"/>
      <w:marTop w:val="0"/>
      <w:marBottom w:val="0"/>
      <w:divBdr>
        <w:top w:val="none" w:sz="0" w:space="0" w:color="auto"/>
        <w:left w:val="none" w:sz="0" w:space="0" w:color="auto"/>
        <w:bottom w:val="none" w:sz="0" w:space="0" w:color="auto"/>
        <w:right w:val="none" w:sz="0" w:space="0" w:color="auto"/>
      </w:divBdr>
    </w:div>
    <w:div w:id="1618559473">
      <w:bodyDiv w:val="1"/>
      <w:marLeft w:val="0"/>
      <w:marRight w:val="0"/>
      <w:marTop w:val="0"/>
      <w:marBottom w:val="0"/>
      <w:divBdr>
        <w:top w:val="none" w:sz="0" w:space="0" w:color="auto"/>
        <w:left w:val="none" w:sz="0" w:space="0" w:color="auto"/>
        <w:bottom w:val="none" w:sz="0" w:space="0" w:color="auto"/>
        <w:right w:val="none" w:sz="0" w:space="0" w:color="auto"/>
      </w:divBdr>
    </w:div>
    <w:div w:id="1618757896">
      <w:bodyDiv w:val="1"/>
      <w:marLeft w:val="0"/>
      <w:marRight w:val="0"/>
      <w:marTop w:val="0"/>
      <w:marBottom w:val="0"/>
      <w:divBdr>
        <w:top w:val="none" w:sz="0" w:space="0" w:color="auto"/>
        <w:left w:val="none" w:sz="0" w:space="0" w:color="auto"/>
        <w:bottom w:val="none" w:sz="0" w:space="0" w:color="auto"/>
        <w:right w:val="none" w:sz="0" w:space="0" w:color="auto"/>
      </w:divBdr>
    </w:div>
    <w:div w:id="1619142840">
      <w:bodyDiv w:val="1"/>
      <w:marLeft w:val="0"/>
      <w:marRight w:val="0"/>
      <w:marTop w:val="0"/>
      <w:marBottom w:val="0"/>
      <w:divBdr>
        <w:top w:val="none" w:sz="0" w:space="0" w:color="auto"/>
        <w:left w:val="none" w:sz="0" w:space="0" w:color="auto"/>
        <w:bottom w:val="none" w:sz="0" w:space="0" w:color="auto"/>
        <w:right w:val="none" w:sz="0" w:space="0" w:color="auto"/>
      </w:divBdr>
    </w:div>
    <w:div w:id="1619406181">
      <w:bodyDiv w:val="1"/>
      <w:marLeft w:val="0"/>
      <w:marRight w:val="0"/>
      <w:marTop w:val="0"/>
      <w:marBottom w:val="0"/>
      <w:divBdr>
        <w:top w:val="none" w:sz="0" w:space="0" w:color="auto"/>
        <w:left w:val="none" w:sz="0" w:space="0" w:color="auto"/>
        <w:bottom w:val="none" w:sz="0" w:space="0" w:color="auto"/>
        <w:right w:val="none" w:sz="0" w:space="0" w:color="auto"/>
      </w:divBdr>
    </w:div>
    <w:div w:id="1619601026">
      <w:bodyDiv w:val="1"/>
      <w:marLeft w:val="0"/>
      <w:marRight w:val="0"/>
      <w:marTop w:val="0"/>
      <w:marBottom w:val="0"/>
      <w:divBdr>
        <w:top w:val="none" w:sz="0" w:space="0" w:color="auto"/>
        <w:left w:val="none" w:sz="0" w:space="0" w:color="auto"/>
        <w:bottom w:val="none" w:sz="0" w:space="0" w:color="auto"/>
        <w:right w:val="none" w:sz="0" w:space="0" w:color="auto"/>
      </w:divBdr>
    </w:div>
    <w:div w:id="1619608706">
      <w:bodyDiv w:val="1"/>
      <w:marLeft w:val="0"/>
      <w:marRight w:val="0"/>
      <w:marTop w:val="0"/>
      <w:marBottom w:val="0"/>
      <w:divBdr>
        <w:top w:val="none" w:sz="0" w:space="0" w:color="auto"/>
        <w:left w:val="none" w:sz="0" w:space="0" w:color="auto"/>
        <w:bottom w:val="none" w:sz="0" w:space="0" w:color="auto"/>
        <w:right w:val="none" w:sz="0" w:space="0" w:color="auto"/>
      </w:divBdr>
    </w:div>
    <w:div w:id="1619676724">
      <w:bodyDiv w:val="1"/>
      <w:marLeft w:val="0"/>
      <w:marRight w:val="0"/>
      <w:marTop w:val="0"/>
      <w:marBottom w:val="0"/>
      <w:divBdr>
        <w:top w:val="none" w:sz="0" w:space="0" w:color="auto"/>
        <w:left w:val="none" w:sz="0" w:space="0" w:color="auto"/>
        <w:bottom w:val="none" w:sz="0" w:space="0" w:color="auto"/>
        <w:right w:val="none" w:sz="0" w:space="0" w:color="auto"/>
      </w:divBdr>
    </w:div>
    <w:div w:id="1619678962">
      <w:bodyDiv w:val="1"/>
      <w:marLeft w:val="0"/>
      <w:marRight w:val="0"/>
      <w:marTop w:val="0"/>
      <w:marBottom w:val="0"/>
      <w:divBdr>
        <w:top w:val="none" w:sz="0" w:space="0" w:color="auto"/>
        <w:left w:val="none" w:sz="0" w:space="0" w:color="auto"/>
        <w:bottom w:val="none" w:sz="0" w:space="0" w:color="auto"/>
        <w:right w:val="none" w:sz="0" w:space="0" w:color="auto"/>
      </w:divBdr>
    </w:div>
    <w:div w:id="1619945996">
      <w:bodyDiv w:val="1"/>
      <w:marLeft w:val="0"/>
      <w:marRight w:val="0"/>
      <w:marTop w:val="0"/>
      <w:marBottom w:val="0"/>
      <w:divBdr>
        <w:top w:val="none" w:sz="0" w:space="0" w:color="auto"/>
        <w:left w:val="none" w:sz="0" w:space="0" w:color="auto"/>
        <w:bottom w:val="none" w:sz="0" w:space="0" w:color="auto"/>
        <w:right w:val="none" w:sz="0" w:space="0" w:color="auto"/>
      </w:divBdr>
    </w:div>
    <w:div w:id="1619985926">
      <w:bodyDiv w:val="1"/>
      <w:marLeft w:val="0"/>
      <w:marRight w:val="0"/>
      <w:marTop w:val="0"/>
      <w:marBottom w:val="0"/>
      <w:divBdr>
        <w:top w:val="none" w:sz="0" w:space="0" w:color="auto"/>
        <w:left w:val="none" w:sz="0" w:space="0" w:color="auto"/>
        <w:bottom w:val="none" w:sz="0" w:space="0" w:color="auto"/>
        <w:right w:val="none" w:sz="0" w:space="0" w:color="auto"/>
      </w:divBdr>
    </w:div>
    <w:div w:id="1619995085">
      <w:bodyDiv w:val="1"/>
      <w:marLeft w:val="0"/>
      <w:marRight w:val="0"/>
      <w:marTop w:val="0"/>
      <w:marBottom w:val="0"/>
      <w:divBdr>
        <w:top w:val="none" w:sz="0" w:space="0" w:color="auto"/>
        <w:left w:val="none" w:sz="0" w:space="0" w:color="auto"/>
        <w:bottom w:val="none" w:sz="0" w:space="0" w:color="auto"/>
        <w:right w:val="none" w:sz="0" w:space="0" w:color="auto"/>
      </w:divBdr>
    </w:div>
    <w:div w:id="1620338815">
      <w:bodyDiv w:val="1"/>
      <w:marLeft w:val="0"/>
      <w:marRight w:val="0"/>
      <w:marTop w:val="0"/>
      <w:marBottom w:val="0"/>
      <w:divBdr>
        <w:top w:val="none" w:sz="0" w:space="0" w:color="auto"/>
        <w:left w:val="none" w:sz="0" w:space="0" w:color="auto"/>
        <w:bottom w:val="none" w:sz="0" w:space="0" w:color="auto"/>
        <w:right w:val="none" w:sz="0" w:space="0" w:color="auto"/>
      </w:divBdr>
    </w:div>
    <w:div w:id="1620408603">
      <w:bodyDiv w:val="1"/>
      <w:marLeft w:val="0"/>
      <w:marRight w:val="0"/>
      <w:marTop w:val="0"/>
      <w:marBottom w:val="0"/>
      <w:divBdr>
        <w:top w:val="none" w:sz="0" w:space="0" w:color="auto"/>
        <w:left w:val="none" w:sz="0" w:space="0" w:color="auto"/>
        <w:bottom w:val="none" w:sz="0" w:space="0" w:color="auto"/>
        <w:right w:val="none" w:sz="0" w:space="0" w:color="auto"/>
      </w:divBdr>
    </w:div>
    <w:div w:id="1620575338">
      <w:bodyDiv w:val="1"/>
      <w:marLeft w:val="0"/>
      <w:marRight w:val="0"/>
      <w:marTop w:val="0"/>
      <w:marBottom w:val="0"/>
      <w:divBdr>
        <w:top w:val="none" w:sz="0" w:space="0" w:color="auto"/>
        <w:left w:val="none" w:sz="0" w:space="0" w:color="auto"/>
        <w:bottom w:val="none" w:sz="0" w:space="0" w:color="auto"/>
        <w:right w:val="none" w:sz="0" w:space="0" w:color="auto"/>
      </w:divBdr>
    </w:div>
    <w:div w:id="1621456613">
      <w:bodyDiv w:val="1"/>
      <w:marLeft w:val="0"/>
      <w:marRight w:val="0"/>
      <w:marTop w:val="0"/>
      <w:marBottom w:val="0"/>
      <w:divBdr>
        <w:top w:val="none" w:sz="0" w:space="0" w:color="auto"/>
        <w:left w:val="none" w:sz="0" w:space="0" w:color="auto"/>
        <w:bottom w:val="none" w:sz="0" w:space="0" w:color="auto"/>
        <w:right w:val="none" w:sz="0" w:space="0" w:color="auto"/>
      </w:divBdr>
    </w:div>
    <w:div w:id="1621719198">
      <w:bodyDiv w:val="1"/>
      <w:marLeft w:val="0"/>
      <w:marRight w:val="0"/>
      <w:marTop w:val="0"/>
      <w:marBottom w:val="0"/>
      <w:divBdr>
        <w:top w:val="none" w:sz="0" w:space="0" w:color="auto"/>
        <w:left w:val="none" w:sz="0" w:space="0" w:color="auto"/>
        <w:bottom w:val="none" w:sz="0" w:space="0" w:color="auto"/>
        <w:right w:val="none" w:sz="0" w:space="0" w:color="auto"/>
      </w:divBdr>
    </w:div>
    <w:div w:id="1621960153">
      <w:bodyDiv w:val="1"/>
      <w:marLeft w:val="0"/>
      <w:marRight w:val="0"/>
      <w:marTop w:val="0"/>
      <w:marBottom w:val="0"/>
      <w:divBdr>
        <w:top w:val="none" w:sz="0" w:space="0" w:color="auto"/>
        <w:left w:val="none" w:sz="0" w:space="0" w:color="auto"/>
        <w:bottom w:val="none" w:sz="0" w:space="0" w:color="auto"/>
        <w:right w:val="none" w:sz="0" w:space="0" w:color="auto"/>
      </w:divBdr>
    </w:div>
    <w:div w:id="1622154674">
      <w:bodyDiv w:val="1"/>
      <w:marLeft w:val="0"/>
      <w:marRight w:val="0"/>
      <w:marTop w:val="0"/>
      <w:marBottom w:val="0"/>
      <w:divBdr>
        <w:top w:val="none" w:sz="0" w:space="0" w:color="auto"/>
        <w:left w:val="none" w:sz="0" w:space="0" w:color="auto"/>
        <w:bottom w:val="none" w:sz="0" w:space="0" w:color="auto"/>
        <w:right w:val="none" w:sz="0" w:space="0" w:color="auto"/>
      </w:divBdr>
    </w:div>
    <w:div w:id="1622225359">
      <w:bodyDiv w:val="1"/>
      <w:marLeft w:val="0"/>
      <w:marRight w:val="0"/>
      <w:marTop w:val="0"/>
      <w:marBottom w:val="0"/>
      <w:divBdr>
        <w:top w:val="none" w:sz="0" w:space="0" w:color="auto"/>
        <w:left w:val="none" w:sz="0" w:space="0" w:color="auto"/>
        <w:bottom w:val="none" w:sz="0" w:space="0" w:color="auto"/>
        <w:right w:val="none" w:sz="0" w:space="0" w:color="auto"/>
      </w:divBdr>
    </w:div>
    <w:div w:id="1622225821">
      <w:bodyDiv w:val="1"/>
      <w:marLeft w:val="0"/>
      <w:marRight w:val="0"/>
      <w:marTop w:val="0"/>
      <w:marBottom w:val="0"/>
      <w:divBdr>
        <w:top w:val="none" w:sz="0" w:space="0" w:color="auto"/>
        <w:left w:val="none" w:sz="0" w:space="0" w:color="auto"/>
        <w:bottom w:val="none" w:sz="0" w:space="0" w:color="auto"/>
        <w:right w:val="none" w:sz="0" w:space="0" w:color="auto"/>
      </w:divBdr>
    </w:div>
    <w:div w:id="1622423293">
      <w:bodyDiv w:val="1"/>
      <w:marLeft w:val="0"/>
      <w:marRight w:val="0"/>
      <w:marTop w:val="0"/>
      <w:marBottom w:val="0"/>
      <w:divBdr>
        <w:top w:val="none" w:sz="0" w:space="0" w:color="auto"/>
        <w:left w:val="none" w:sz="0" w:space="0" w:color="auto"/>
        <w:bottom w:val="none" w:sz="0" w:space="0" w:color="auto"/>
        <w:right w:val="none" w:sz="0" w:space="0" w:color="auto"/>
      </w:divBdr>
    </w:div>
    <w:div w:id="1622490044">
      <w:bodyDiv w:val="1"/>
      <w:marLeft w:val="0"/>
      <w:marRight w:val="0"/>
      <w:marTop w:val="0"/>
      <w:marBottom w:val="0"/>
      <w:divBdr>
        <w:top w:val="none" w:sz="0" w:space="0" w:color="auto"/>
        <w:left w:val="none" w:sz="0" w:space="0" w:color="auto"/>
        <w:bottom w:val="none" w:sz="0" w:space="0" w:color="auto"/>
        <w:right w:val="none" w:sz="0" w:space="0" w:color="auto"/>
      </w:divBdr>
    </w:div>
    <w:div w:id="1622810031">
      <w:bodyDiv w:val="1"/>
      <w:marLeft w:val="0"/>
      <w:marRight w:val="0"/>
      <w:marTop w:val="0"/>
      <w:marBottom w:val="0"/>
      <w:divBdr>
        <w:top w:val="none" w:sz="0" w:space="0" w:color="auto"/>
        <w:left w:val="none" w:sz="0" w:space="0" w:color="auto"/>
        <w:bottom w:val="none" w:sz="0" w:space="0" w:color="auto"/>
        <w:right w:val="none" w:sz="0" w:space="0" w:color="auto"/>
      </w:divBdr>
    </w:div>
    <w:div w:id="1623226529">
      <w:bodyDiv w:val="1"/>
      <w:marLeft w:val="0"/>
      <w:marRight w:val="0"/>
      <w:marTop w:val="0"/>
      <w:marBottom w:val="0"/>
      <w:divBdr>
        <w:top w:val="none" w:sz="0" w:space="0" w:color="auto"/>
        <w:left w:val="none" w:sz="0" w:space="0" w:color="auto"/>
        <w:bottom w:val="none" w:sz="0" w:space="0" w:color="auto"/>
        <w:right w:val="none" w:sz="0" w:space="0" w:color="auto"/>
      </w:divBdr>
    </w:div>
    <w:div w:id="1623227221">
      <w:bodyDiv w:val="1"/>
      <w:marLeft w:val="0"/>
      <w:marRight w:val="0"/>
      <w:marTop w:val="0"/>
      <w:marBottom w:val="0"/>
      <w:divBdr>
        <w:top w:val="none" w:sz="0" w:space="0" w:color="auto"/>
        <w:left w:val="none" w:sz="0" w:space="0" w:color="auto"/>
        <w:bottom w:val="none" w:sz="0" w:space="0" w:color="auto"/>
        <w:right w:val="none" w:sz="0" w:space="0" w:color="auto"/>
      </w:divBdr>
    </w:div>
    <w:div w:id="1623416312">
      <w:bodyDiv w:val="1"/>
      <w:marLeft w:val="0"/>
      <w:marRight w:val="0"/>
      <w:marTop w:val="0"/>
      <w:marBottom w:val="0"/>
      <w:divBdr>
        <w:top w:val="none" w:sz="0" w:space="0" w:color="auto"/>
        <w:left w:val="none" w:sz="0" w:space="0" w:color="auto"/>
        <w:bottom w:val="none" w:sz="0" w:space="0" w:color="auto"/>
        <w:right w:val="none" w:sz="0" w:space="0" w:color="auto"/>
      </w:divBdr>
    </w:div>
    <w:div w:id="1623851436">
      <w:bodyDiv w:val="1"/>
      <w:marLeft w:val="0"/>
      <w:marRight w:val="0"/>
      <w:marTop w:val="0"/>
      <w:marBottom w:val="0"/>
      <w:divBdr>
        <w:top w:val="none" w:sz="0" w:space="0" w:color="auto"/>
        <w:left w:val="none" w:sz="0" w:space="0" w:color="auto"/>
        <w:bottom w:val="none" w:sz="0" w:space="0" w:color="auto"/>
        <w:right w:val="none" w:sz="0" w:space="0" w:color="auto"/>
      </w:divBdr>
    </w:div>
    <w:div w:id="1623881437">
      <w:bodyDiv w:val="1"/>
      <w:marLeft w:val="0"/>
      <w:marRight w:val="0"/>
      <w:marTop w:val="0"/>
      <w:marBottom w:val="0"/>
      <w:divBdr>
        <w:top w:val="none" w:sz="0" w:space="0" w:color="auto"/>
        <w:left w:val="none" w:sz="0" w:space="0" w:color="auto"/>
        <w:bottom w:val="none" w:sz="0" w:space="0" w:color="auto"/>
        <w:right w:val="none" w:sz="0" w:space="0" w:color="auto"/>
      </w:divBdr>
    </w:div>
    <w:div w:id="1623882884">
      <w:bodyDiv w:val="1"/>
      <w:marLeft w:val="0"/>
      <w:marRight w:val="0"/>
      <w:marTop w:val="0"/>
      <w:marBottom w:val="0"/>
      <w:divBdr>
        <w:top w:val="none" w:sz="0" w:space="0" w:color="auto"/>
        <w:left w:val="none" w:sz="0" w:space="0" w:color="auto"/>
        <w:bottom w:val="none" w:sz="0" w:space="0" w:color="auto"/>
        <w:right w:val="none" w:sz="0" w:space="0" w:color="auto"/>
      </w:divBdr>
    </w:div>
    <w:div w:id="1624071618">
      <w:bodyDiv w:val="1"/>
      <w:marLeft w:val="0"/>
      <w:marRight w:val="0"/>
      <w:marTop w:val="0"/>
      <w:marBottom w:val="0"/>
      <w:divBdr>
        <w:top w:val="none" w:sz="0" w:space="0" w:color="auto"/>
        <w:left w:val="none" w:sz="0" w:space="0" w:color="auto"/>
        <w:bottom w:val="none" w:sz="0" w:space="0" w:color="auto"/>
        <w:right w:val="none" w:sz="0" w:space="0" w:color="auto"/>
      </w:divBdr>
    </w:div>
    <w:div w:id="1624460770">
      <w:bodyDiv w:val="1"/>
      <w:marLeft w:val="0"/>
      <w:marRight w:val="0"/>
      <w:marTop w:val="0"/>
      <w:marBottom w:val="0"/>
      <w:divBdr>
        <w:top w:val="none" w:sz="0" w:space="0" w:color="auto"/>
        <w:left w:val="none" w:sz="0" w:space="0" w:color="auto"/>
        <w:bottom w:val="none" w:sz="0" w:space="0" w:color="auto"/>
        <w:right w:val="none" w:sz="0" w:space="0" w:color="auto"/>
      </w:divBdr>
    </w:div>
    <w:div w:id="1624656946">
      <w:bodyDiv w:val="1"/>
      <w:marLeft w:val="0"/>
      <w:marRight w:val="0"/>
      <w:marTop w:val="0"/>
      <w:marBottom w:val="0"/>
      <w:divBdr>
        <w:top w:val="none" w:sz="0" w:space="0" w:color="auto"/>
        <w:left w:val="none" w:sz="0" w:space="0" w:color="auto"/>
        <w:bottom w:val="none" w:sz="0" w:space="0" w:color="auto"/>
        <w:right w:val="none" w:sz="0" w:space="0" w:color="auto"/>
      </w:divBdr>
    </w:div>
    <w:div w:id="1625306066">
      <w:bodyDiv w:val="1"/>
      <w:marLeft w:val="0"/>
      <w:marRight w:val="0"/>
      <w:marTop w:val="0"/>
      <w:marBottom w:val="0"/>
      <w:divBdr>
        <w:top w:val="none" w:sz="0" w:space="0" w:color="auto"/>
        <w:left w:val="none" w:sz="0" w:space="0" w:color="auto"/>
        <w:bottom w:val="none" w:sz="0" w:space="0" w:color="auto"/>
        <w:right w:val="none" w:sz="0" w:space="0" w:color="auto"/>
      </w:divBdr>
    </w:div>
    <w:div w:id="1626084716">
      <w:bodyDiv w:val="1"/>
      <w:marLeft w:val="0"/>
      <w:marRight w:val="0"/>
      <w:marTop w:val="0"/>
      <w:marBottom w:val="0"/>
      <w:divBdr>
        <w:top w:val="none" w:sz="0" w:space="0" w:color="auto"/>
        <w:left w:val="none" w:sz="0" w:space="0" w:color="auto"/>
        <w:bottom w:val="none" w:sz="0" w:space="0" w:color="auto"/>
        <w:right w:val="none" w:sz="0" w:space="0" w:color="auto"/>
      </w:divBdr>
    </w:div>
    <w:div w:id="1626231717">
      <w:bodyDiv w:val="1"/>
      <w:marLeft w:val="0"/>
      <w:marRight w:val="0"/>
      <w:marTop w:val="0"/>
      <w:marBottom w:val="0"/>
      <w:divBdr>
        <w:top w:val="none" w:sz="0" w:space="0" w:color="auto"/>
        <w:left w:val="none" w:sz="0" w:space="0" w:color="auto"/>
        <w:bottom w:val="none" w:sz="0" w:space="0" w:color="auto"/>
        <w:right w:val="none" w:sz="0" w:space="0" w:color="auto"/>
      </w:divBdr>
    </w:div>
    <w:div w:id="1626504216">
      <w:bodyDiv w:val="1"/>
      <w:marLeft w:val="0"/>
      <w:marRight w:val="0"/>
      <w:marTop w:val="0"/>
      <w:marBottom w:val="0"/>
      <w:divBdr>
        <w:top w:val="none" w:sz="0" w:space="0" w:color="auto"/>
        <w:left w:val="none" w:sz="0" w:space="0" w:color="auto"/>
        <w:bottom w:val="none" w:sz="0" w:space="0" w:color="auto"/>
        <w:right w:val="none" w:sz="0" w:space="0" w:color="auto"/>
      </w:divBdr>
    </w:div>
    <w:div w:id="1626615174">
      <w:bodyDiv w:val="1"/>
      <w:marLeft w:val="0"/>
      <w:marRight w:val="0"/>
      <w:marTop w:val="0"/>
      <w:marBottom w:val="0"/>
      <w:divBdr>
        <w:top w:val="none" w:sz="0" w:space="0" w:color="auto"/>
        <w:left w:val="none" w:sz="0" w:space="0" w:color="auto"/>
        <w:bottom w:val="none" w:sz="0" w:space="0" w:color="auto"/>
        <w:right w:val="none" w:sz="0" w:space="0" w:color="auto"/>
      </w:divBdr>
    </w:div>
    <w:div w:id="1626767111">
      <w:bodyDiv w:val="1"/>
      <w:marLeft w:val="0"/>
      <w:marRight w:val="0"/>
      <w:marTop w:val="0"/>
      <w:marBottom w:val="0"/>
      <w:divBdr>
        <w:top w:val="none" w:sz="0" w:space="0" w:color="auto"/>
        <w:left w:val="none" w:sz="0" w:space="0" w:color="auto"/>
        <w:bottom w:val="none" w:sz="0" w:space="0" w:color="auto"/>
        <w:right w:val="none" w:sz="0" w:space="0" w:color="auto"/>
      </w:divBdr>
    </w:div>
    <w:div w:id="1626815769">
      <w:bodyDiv w:val="1"/>
      <w:marLeft w:val="0"/>
      <w:marRight w:val="0"/>
      <w:marTop w:val="0"/>
      <w:marBottom w:val="0"/>
      <w:divBdr>
        <w:top w:val="none" w:sz="0" w:space="0" w:color="auto"/>
        <w:left w:val="none" w:sz="0" w:space="0" w:color="auto"/>
        <w:bottom w:val="none" w:sz="0" w:space="0" w:color="auto"/>
        <w:right w:val="none" w:sz="0" w:space="0" w:color="auto"/>
      </w:divBdr>
    </w:div>
    <w:div w:id="1627077698">
      <w:bodyDiv w:val="1"/>
      <w:marLeft w:val="0"/>
      <w:marRight w:val="0"/>
      <w:marTop w:val="0"/>
      <w:marBottom w:val="0"/>
      <w:divBdr>
        <w:top w:val="none" w:sz="0" w:space="0" w:color="auto"/>
        <w:left w:val="none" w:sz="0" w:space="0" w:color="auto"/>
        <w:bottom w:val="none" w:sz="0" w:space="0" w:color="auto"/>
        <w:right w:val="none" w:sz="0" w:space="0" w:color="auto"/>
      </w:divBdr>
    </w:div>
    <w:div w:id="1627345172">
      <w:bodyDiv w:val="1"/>
      <w:marLeft w:val="0"/>
      <w:marRight w:val="0"/>
      <w:marTop w:val="0"/>
      <w:marBottom w:val="0"/>
      <w:divBdr>
        <w:top w:val="none" w:sz="0" w:space="0" w:color="auto"/>
        <w:left w:val="none" w:sz="0" w:space="0" w:color="auto"/>
        <w:bottom w:val="none" w:sz="0" w:space="0" w:color="auto"/>
        <w:right w:val="none" w:sz="0" w:space="0" w:color="auto"/>
      </w:divBdr>
    </w:div>
    <w:div w:id="1627589509">
      <w:bodyDiv w:val="1"/>
      <w:marLeft w:val="0"/>
      <w:marRight w:val="0"/>
      <w:marTop w:val="0"/>
      <w:marBottom w:val="0"/>
      <w:divBdr>
        <w:top w:val="none" w:sz="0" w:space="0" w:color="auto"/>
        <w:left w:val="none" w:sz="0" w:space="0" w:color="auto"/>
        <w:bottom w:val="none" w:sz="0" w:space="0" w:color="auto"/>
        <w:right w:val="none" w:sz="0" w:space="0" w:color="auto"/>
      </w:divBdr>
    </w:div>
    <w:div w:id="1628589395">
      <w:bodyDiv w:val="1"/>
      <w:marLeft w:val="0"/>
      <w:marRight w:val="0"/>
      <w:marTop w:val="0"/>
      <w:marBottom w:val="0"/>
      <w:divBdr>
        <w:top w:val="none" w:sz="0" w:space="0" w:color="auto"/>
        <w:left w:val="none" w:sz="0" w:space="0" w:color="auto"/>
        <w:bottom w:val="none" w:sz="0" w:space="0" w:color="auto"/>
        <w:right w:val="none" w:sz="0" w:space="0" w:color="auto"/>
      </w:divBdr>
    </w:div>
    <w:div w:id="1628589466">
      <w:bodyDiv w:val="1"/>
      <w:marLeft w:val="0"/>
      <w:marRight w:val="0"/>
      <w:marTop w:val="0"/>
      <w:marBottom w:val="0"/>
      <w:divBdr>
        <w:top w:val="none" w:sz="0" w:space="0" w:color="auto"/>
        <w:left w:val="none" w:sz="0" w:space="0" w:color="auto"/>
        <w:bottom w:val="none" w:sz="0" w:space="0" w:color="auto"/>
        <w:right w:val="none" w:sz="0" w:space="0" w:color="auto"/>
      </w:divBdr>
    </w:div>
    <w:div w:id="1628662114">
      <w:bodyDiv w:val="1"/>
      <w:marLeft w:val="0"/>
      <w:marRight w:val="0"/>
      <w:marTop w:val="0"/>
      <w:marBottom w:val="0"/>
      <w:divBdr>
        <w:top w:val="none" w:sz="0" w:space="0" w:color="auto"/>
        <w:left w:val="none" w:sz="0" w:space="0" w:color="auto"/>
        <w:bottom w:val="none" w:sz="0" w:space="0" w:color="auto"/>
        <w:right w:val="none" w:sz="0" w:space="0" w:color="auto"/>
      </w:divBdr>
    </w:div>
    <w:div w:id="1628779964">
      <w:bodyDiv w:val="1"/>
      <w:marLeft w:val="0"/>
      <w:marRight w:val="0"/>
      <w:marTop w:val="0"/>
      <w:marBottom w:val="0"/>
      <w:divBdr>
        <w:top w:val="none" w:sz="0" w:space="0" w:color="auto"/>
        <w:left w:val="none" w:sz="0" w:space="0" w:color="auto"/>
        <w:bottom w:val="none" w:sz="0" w:space="0" w:color="auto"/>
        <w:right w:val="none" w:sz="0" w:space="0" w:color="auto"/>
      </w:divBdr>
    </w:div>
    <w:div w:id="1630093277">
      <w:bodyDiv w:val="1"/>
      <w:marLeft w:val="0"/>
      <w:marRight w:val="0"/>
      <w:marTop w:val="0"/>
      <w:marBottom w:val="0"/>
      <w:divBdr>
        <w:top w:val="none" w:sz="0" w:space="0" w:color="auto"/>
        <w:left w:val="none" w:sz="0" w:space="0" w:color="auto"/>
        <w:bottom w:val="none" w:sz="0" w:space="0" w:color="auto"/>
        <w:right w:val="none" w:sz="0" w:space="0" w:color="auto"/>
      </w:divBdr>
    </w:div>
    <w:div w:id="1630166535">
      <w:bodyDiv w:val="1"/>
      <w:marLeft w:val="0"/>
      <w:marRight w:val="0"/>
      <w:marTop w:val="0"/>
      <w:marBottom w:val="0"/>
      <w:divBdr>
        <w:top w:val="none" w:sz="0" w:space="0" w:color="auto"/>
        <w:left w:val="none" w:sz="0" w:space="0" w:color="auto"/>
        <w:bottom w:val="none" w:sz="0" w:space="0" w:color="auto"/>
        <w:right w:val="none" w:sz="0" w:space="0" w:color="auto"/>
      </w:divBdr>
    </w:div>
    <w:div w:id="1630471433">
      <w:bodyDiv w:val="1"/>
      <w:marLeft w:val="0"/>
      <w:marRight w:val="0"/>
      <w:marTop w:val="0"/>
      <w:marBottom w:val="0"/>
      <w:divBdr>
        <w:top w:val="none" w:sz="0" w:space="0" w:color="auto"/>
        <w:left w:val="none" w:sz="0" w:space="0" w:color="auto"/>
        <w:bottom w:val="none" w:sz="0" w:space="0" w:color="auto"/>
        <w:right w:val="none" w:sz="0" w:space="0" w:color="auto"/>
      </w:divBdr>
    </w:div>
    <w:div w:id="1630739806">
      <w:bodyDiv w:val="1"/>
      <w:marLeft w:val="0"/>
      <w:marRight w:val="0"/>
      <w:marTop w:val="0"/>
      <w:marBottom w:val="0"/>
      <w:divBdr>
        <w:top w:val="none" w:sz="0" w:space="0" w:color="auto"/>
        <w:left w:val="none" w:sz="0" w:space="0" w:color="auto"/>
        <w:bottom w:val="none" w:sz="0" w:space="0" w:color="auto"/>
        <w:right w:val="none" w:sz="0" w:space="0" w:color="auto"/>
      </w:divBdr>
    </w:div>
    <w:div w:id="1630740761">
      <w:bodyDiv w:val="1"/>
      <w:marLeft w:val="0"/>
      <w:marRight w:val="0"/>
      <w:marTop w:val="0"/>
      <w:marBottom w:val="0"/>
      <w:divBdr>
        <w:top w:val="none" w:sz="0" w:space="0" w:color="auto"/>
        <w:left w:val="none" w:sz="0" w:space="0" w:color="auto"/>
        <w:bottom w:val="none" w:sz="0" w:space="0" w:color="auto"/>
        <w:right w:val="none" w:sz="0" w:space="0" w:color="auto"/>
      </w:divBdr>
    </w:div>
    <w:div w:id="1630741203">
      <w:bodyDiv w:val="1"/>
      <w:marLeft w:val="0"/>
      <w:marRight w:val="0"/>
      <w:marTop w:val="0"/>
      <w:marBottom w:val="0"/>
      <w:divBdr>
        <w:top w:val="none" w:sz="0" w:space="0" w:color="auto"/>
        <w:left w:val="none" w:sz="0" w:space="0" w:color="auto"/>
        <w:bottom w:val="none" w:sz="0" w:space="0" w:color="auto"/>
        <w:right w:val="none" w:sz="0" w:space="0" w:color="auto"/>
      </w:divBdr>
    </w:div>
    <w:div w:id="1631010727">
      <w:bodyDiv w:val="1"/>
      <w:marLeft w:val="0"/>
      <w:marRight w:val="0"/>
      <w:marTop w:val="0"/>
      <w:marBottom w:val="0"/>
      <w:divBdr>
        <w:top w:val="none" w:sz="0" w:space="0" w:color="auto"/>
        <w:left w:val="none" w:sz="0" w:space="0" w:color="auto"/>
        <w:bottom w:val="none" w:sz="0" w:space="0" w:color="auto"/>
        <w:right w:val="none" w:sz="0" w:space="0" w:color="auto"/>
      </w:divBdr>
    </w:div>
    <w:div w:id="1631131528">
      <w:bodyDiv w:val="1"/>
      <w:marLeft w:val="0"/>
      <w:marRight w:val="0"/>
      <w:marTop w:val="0"/>
      <w:marBottom w:val="0"/>
      <w:divBdr>
        <w:top w:val="none" w:sz="0" w:space="0" w:color="auto"/>
        <w:left w:val="none" w:sz="0" w:space="0" w:color="auto"/>
        <w:bottom w:val="none" w:sz="0" w:space="0" w:color="auto"/>
        <w:right w:val="none" w:sz="0" w:space="0" w:color="auto"/>
      </w:divBdr>
    </w:div>
    <w:div w:id="1631476346">
      <w:bodyDiv w:val="1"/>
      <w:marLeft w:val="0"/>
      <w:marRight w:val="0"/>
      <w:marTop w:val="0"/>
      <w:marBottom w:val="0"/>
      <w:divBdr>
        <w:top w:val="none" w:sz="0" w:space="0" w:color="auto"/>
        <w:left w:val="none" w:sz="0" w:space="0" w:color="auto"/>
        <w:bottom w:val="none" w:sz="0" w:space="0" w:color="auto"/>
        <w:right w:val="none" w:sz="0" w:space="0" w:color="auto"/>
      </w:divBdr>
    </w:div>
    <w:div w:id="1631790397">
      <w:bodyDiv w:val="1"/>
      <w:marLeft w:val="0"/>
      <w:marRight w:val="0"/>
      <w:marTop w:val="0"/>
      <w:marBottom w:val="0"/>
      <w:divBdr>
        <w:top w:val="none" w:sz="0" w:space="0" w:color="auto"/>
        <w:left w:val="none" w:sz="0" w:space="0" w:color="auto"/>
        <w:bottom w:val="none" w:sz="0" w:space="0" w:color="auto"/>
        <w:right w:val="none" w:sz="0" w:space="0" w:color="auto"/>
      </w:divBdr>
    </w:div>
    <w:div w:id="1631981660">
      <w:bodyDiv w:val="1"/>
      <w:marLeft w:val="0"/>
      <w:marRight w:val="0"/>
      <w:marTop w:val="0"/>
      <w:marBottom w:val="0"/>
      <w:divBdr>
        <w:top w:val="none" w:sz="0" w:space="0" w:color="auto"/>
        <w:left w:val="none" w:sz="0" w:space="0" w:color="auto"/>
        <w:bottom w:val="none" w:sz="0" w:space="0" w:color="auto"/>
        <w:right w:val="none" w:sz="0" w:space="0" w:color="auto"/>
      </w:divBdr>
    </w:div>
    <w:div w:id="1632132224">
      <w:bodyDiv w:val="1"/>
      <w:marLeft w:val="0"/>
      <w:marRight w:val="0"/>
      <w:marTop w:val="0"/>
      <w:marBottom w:val="0"/>
      <w:divBdr>
        <w:top w:val="none" w:sz="0" w:space="0" w:color="auto"/>
        <w:left w:val="none" w:sz="0" w:space="0" w:color="auto"/>
        <w:bottom w:val="none" w:sz="0" w:space="0" w:color="auto"/>
        <w:right w:val="none" w:sz="0" w:space="0" w:color="auto"/>
      </w:divBdr>
    </w:div>
    <w:div w:id="1632247271">
      <w:bodyDiv w:val="1"/>
      <w:marLeft w:val="0"/>
      <w:marRight w:val="0"/>
      <w:marTop w:val="0"/>
      <w:marBottom w:val="0"/>
      <w:divBdr>
        <w:top w:val="none" w:sz="0" w:space="0" w:color="auto"/>
        <w:left w:val="none" w:sz="0" w:space="0" w:color="auto"/>
        <w:bottom w:val="none" w:sz="0" w:space="0" w:color="auto"/>
        <w:right w:val="none" w:sz="0" w:space="0" w:color="auto"/>
      </w:divBdr>
    </w:div>
    <w:div w:id="1632249224">
      <w:bodyDiv w:val="1"/>
      <w:marLeft w:val="0"/>
      <w:marRight w:val="0"/>
      <w:marTop w:val="0"/>
      <w:marBottom w:val="0"/>
      <w:divBdr>
        <w:top w:val="none" w:sz="0" w:space="0" w:color="auto"/>
        <w:left w:val="none" w:sz="0" w:space="0" w:color="auto"/>
        <w:bottom w:val="none" w:sz="0" w:space="0" w:color="auto"/>
        <w:right w:val="none" w:sz="0" w:space="0" w:color="auto"/>
      </w:divBdr>
    </w:div>
    <w:div w:id="1632327654">
      <w:bodyDiv w:val="1"/>
      <w:marLeft w:val="0"/>
      <w:marRight w:val="0"/>
      <w:marTop w:val="0"/>
      <w:marBottom w:val="0"/>
      <w:divBdr>
        <w:top w:val="none" w:sz="0" w:space="0" w:color="auto"/>
        <w:left w:val="none" w:sz="0" w:space="0" w:color="auto"/>
        <w:bottom w:val="none" w:sz="0" w:space="0" w:color="auto"/>
        <w:right w:val="none" w:sz="0" w:space="0" w:color="auto"/>
      </w:divBdr>
    </w:div>
    <w:div w:id="1632635015">
      <w:bodyDiv w:val="1"/>
      <w:marLeft w:val="0"/>
      <w:marRight w:val="0"/>
      <w:marTop w:val="0"/>
      <w:marBottom w:val="0"/>
      <w:divBdr>
        <w:top w:val="none" w:sz="0" w:space="0" w:color="auto"/>
        <w:left w:val="none" w:sz="0" w:space="0" w:color="auto"/>
        <w:bottom w:val="none" w:sz="0" w:space="0" w:color="auto"/>
        <w:right w:val="none" w:sz="0" w:space="0" w:color="auto"/>
      </w:divBdr>
    </w:div>
    <w:div w:id="1633244111">
      <w:bodyDiv w:val="1"/>
      <w:marLeft w:val="0"/>
      <w:marRight w:val="0"/>
      <w:marTop w:val="0"/>
      <w:marBottom w:val="0"/>
      <w:divBdr>
        <w:top w:val="none" w:sz="0" w:space="0" w:color="auto"/>
        <w:left w:val="none" w:sz="0" w:space="0" w:color="auto"/>
        <w:bottom w:val="none" w:sz="0" w:space="0" w:color="auto"/>
        <w:right w:val="none" w:sz="0" w:space="0" w:color="auto"/>
      </w:divBdr>
    </w:div>
    <w:div w:id="1633487119">
      <w:bodyDiv w:val="1"/>
      <w:marLeft w:val="0"/>
      <w:marRight w:val="0"/>
      <w:marTop w:val="0"/>
      <w:marBottom w:val="0"/>
      <w:divBdr>
        <w:top w:val="none" w:sz="0" w:space="0" w:color="auto"/>
        <w:left w:val="none" w:sz="0" w:space="0" w:color="auto"/>
        <w:bottom w:val="none" w:sz="0" w:space="0" w:color="auto"/>
        <w:right w:val="none" w:sz="0" w:space="0" w:color="auto"/>
      </w:divBdr>
    </w:div>
    <w:div w:id="1633513550">
      <w:bodyDiv w:val="1"/>
      <w:marLeft w:val="0"/>
      <w:marRight w:val="0"/>
      <w:marTop w:val="0"/>
      <w:marBottom w:val="0"/>
      <w:divBdr>
        <w:top w:val="none" w:sz="0" w:space="0" w:color="auto"/>
        <w:left w:val="none" w:sz="0" w:space="0" w:color="auto"/>
        <w:bottom w:val="none" w:sz="0" w:space="0" w:color="auto"/>
        <w:right w:val="none" w:sz="0" w:space="0" w:color="auto"/>
      </w:divBdr>
    </w:div>
    <w:div w:id="1634289585">
      <w:bodyDiv w:val="1"/>
      <w:marLeft w:val="0"/>
      <w:marRight w:val="0"/>
      <w:marTop w:val="0"/>
      <w:marBottom w:val="0"/>
      <w:divBdr>
        <w:top w:val="none" w:sz="0" w:space="0" w:color="auto"/>
        <w:left w:val="none" w:sz="0" w:space="0" w:color="auto"/>
        <w:bottom w:val="none" w:sz="0" w:space="0" w:color="auto"/>
        <w:right w:val="none" w:sz="0" w:space="0" w:color="auto"/>
      </w:divBdr>
    </w:div>
    <w:div w:id="1634482484">
      <w:bodyDiv w:val="1"/>
      <w:marLeft w:val="0"/>
      <w:marRight w:val="0"/>
      <w:marTop w:val="0"/>
      <w:marBottom w:val="0"/>
      <w:divBdr>
        <w:top w:val="none" w:sz="0" w:space="0" w:color="auto"/>
        <w:left w:val="none" w:sz="0" w:space="0" w:color="auto"/>
        <w:bottom w:val="none" w:sz="0" w:space="0" w:color="auto"/>
        <w:right w:val="none" w:sz="0" w:space="0" w:color="auto"/>
      </w:divBdr>
    </w:div>
    <w:div w:id="1634554545">
      <w:bodyDiv w:val="1"/>
      <w:marLeft w:val="0"/>
      <w:marRight w:val="0"/>
      <w:marTop w:val="0"/>
      <w:marBottom w:val="0"/>
      <w:divBdr>
        <w:top w:val="none" w:sz="0" w:space="0" w:color="auto"/>
        <w:left w:val="none" w:sz="0" w:space="0" w:color="auto"/>
        <w:bottom w:val="none" w:sz="0" w:space="0" w:color="auto"/>
        <w:right w:val="none" w:sz="0" w:space="0" w:color="auto"/>
      </w:divBdr>
    </w:div>
    <w:div w:id="1635017398">
      <w:bodyDiv w:val="1"/>
      <w:marLeft w:val="0"/>
      <w:marRight w:val="0"/>
      <w:marTop w:val="0"/>
      <w:marBottom w:val="0"/>
      <w:divBdr>
        <w:top w:val="none" w:sz="0" w:space="0" w:color="auto"/>
        <w:left w:val="none" w:sz="0" w:space="0" w:color="auto"/>
        <w:bottom w:val="none" w:sz="0" w:space="0" w:color="auto"/>
        <w:right w:val="none" w:sz="0" w:space="0" w:color="auto"/>
      </w:divBdr>
    </w:div>
    <w:div w:id="1635058238">
      <w:bodyDiv w:val="1"/>
      <w:marLeft w:val="0"/>
      <w:marRight w:val="0"/>
      <w:marTop w:val="0"/>
      <w:marBottom w:val="0"/>
      <w:divBdr>
        <w:top w:val="none" w:sz="0" w:space="0" w:color="auto"/>
        <w:left w:val="none" w:sz="0" w:space="0" w:color="auto"/>
        <w:bottom w:val="none" w:sz="0" w:space="0" w:color="auto"/>
        <w:right w:val="none" w:sz="0" w:space="0" w:color="auto"/>
      </w:divBdr>
    </w:div>
    <w:div w:id="1635137225">
      <w:bodyDiv w:val="1"/>
      <w:marLeft w:val="0"/>
      <w:marRight w:val="0"/>
      <w:marTop w:val="0"/>
      <w:marBottom w:val="0"/>
      <w:divBdr>
        <w:top w:val="none" w:sz="0" w:space="0" w:color="auto"/>
        <w:left w:val="none" w:sz="0" w:space="0" w:color="auto"/>
        <w:bottom w:val="none" w:sz="0" w:space="0" w:color="auto"/>
        <w:right w:val="none" w:sz="0" w:space="0" w:color="auto"/>
      </w:divBdr>
    </w:div>
    <w:div w:id="1635256075">
      <w:bodyDiv w:val="1"/>
      <w:marLeft w:val="0"/>
      <w:marRight w:val="0"/>
      <w:marTop w:val="0"/>
      <w:marBottom w:val="0"/>
      <w:divBdr>
        <w:top w:val="none" w:sz="0" w:space="0" w:color="auto"/>
        <w:left w:val="none" w:sz="0" w:space="0" w:color="auto"/>
        <w:bottom w:val="none" w:sz="0" w:space="0" w:color="auto"/>
        <w:right w:val="none" w:sz="0" w:space="0" w:color="auto"/>
      </w:divBdr>
    </w:div>
    <w:div w:id="1635453279">
      <w:bodyDiv w:val="1"/>
      <w:marLeft w:val="0"/>
      <w:marRight w:val="0"/>
      <w:marTop w:val="0"/>
      <w:marBottom w:val="0"/>
      <w:divBdr>
        <w:top w:val="none" w:sz="0" w:space="0" w:color="auto"/>
        <w:left w:val="none" w:sz="0" w:space="0" w:color="auto"/>
        <w:bottom w:val="none" w:sz="0" w:space="0" w:color="auto"/>
        <w:right w:val="none" w:sz="0" w:space="0" w:color="auto"/>
      </w:divBdr>
    </w:div>
    <w:div w:id="1635521084">
      <w:bodyDiv w:val="1"/>
      <w:marLeft w:val="0"/>
      <w:marRight w:val="0"/>
      <w:marTop w:val="0"/>
      <w:marBottom w:val="0"/>
      <w:divBdr>
        <w:top w:val="none" w:sz="0" w:space="0" w:color="auto"/>
        <w:left w:val="none" w:sz="0" w:space="0" w:color="auto"/>
        <w:bottom w:val="none" w:sz="0" w:space="0" w:color="auto"/>
        <w:right w:val="none" w:sz="0" w:space="0" w:color="auto"/>
      </w:divBdr>
    </w:div>
    <w:div w:id="1636061369">
      <w:bodyDiv w:val="1"/>
      <w:marLeft w:val="0"/>
      <w:marRight w:val="0"/>
      <w:marTop w:val="0"/>
      <w:marBottom w:val="0"/>
      <w:divBdr>
        <w:top w:val="none" w:sz="0" w:space="0" w:color="auto"/>
        <w:left w:val="none" w:sz="0" w:space="0" w:color="auto"/>
        <w:bottom w:val="none" w:sz="0" w:space="0" w:color="auto"/>
        <w:right w:val="none" w:sz="0" w:space="0" w:color="auto"/>
      </w:divBdr>
    </w:div>
    <w:div w:id="1636176510">
      <w:bodyDiv w:val="1"/>
      <w:marLeft w:val="0"/>
      <w:marRight w:val="0"/>
      <w:marTop w:val="0"/>
      <w:marBottom w:val="0"/>
      <w:divBdr>
        <w:top w:val="none" w:sz="0" w:space="0" w:color="auto"/>
        <w:left w:val="none" w:sz="0" w:space="0" w:color="auto"/>
        <w:bottom w:val="none" w:sz="0" w:space="0" w:color="auto"/>
        <w:right w:val="none" w:sz="0" w:space="0" w:color="auto"/>
      </w:divBdr>
    </w:div>
    <w:div w:id="1636377341">
      <w:bodyDiv w:val="1"/>
      <w:marLeft w:val="0"/>
      <w:marRight w:val="0"/>
      <w:marTop w:val="0"/>
      <w:marBottom w:val="0"/>
      <w:divBdr>
        <w:top w:val="none" w:sz="0" w:space="0" w:color="auto"/>
        <w:left w:val="none" w:sz="0" w:space="0" w:color="auto"/>
        <w:bottom w:val="none" w:sz="0" w:space="0" w:color="auto"/>
        <w:right w:val="none" w:sz="0" w:space="0" w:color="auto"/>
      </w:divBdr>
    </w:div>
    <w:div w:id="1636400402">
      <w:bodyDiv w:val="1"/>
      <w:marLeft w:val="0"/>
      <w:marRight w:val="0"/>
      <w:marTop w:val="0"/>
      <w:marBottom w:val="0"/>
      <w:divBdr>
        <w:top w:val="none" w:sz="0" w:space="0" w:color="auto"/>
        <w:left w:val="none" w:sz="0" w:space="0" w:color="auto"/>
        <w:bottom w:val="none" w:sz="0" w:space="0" w:color="auto"/>
        <w:right w:val="none" w:sz="0" w:space="0" w:color="auto"/>
      </w:divBdr>
    </w:div>
    <w:div w:id="1636567394">
      <w:bodyDiv w:val="1"/>
      <w:marLeft w:val="0"/>
      <w:marRight w:val="0"/>
      <w:marTop w:val="0"/>
      <w:marBottom w:val="0"/>
      <w:divBdr>
        <w:top w:val="none" w:sz="0" w:space="0" w:color="auto"/>
        <w:left w:val="none" w:sz="0" w:space="0" w:color="auto"/>
        <w:bottom w:val="none" w:sz="0" w:space="0" w:color="auto"/>
        <w:right w:val="none" w:sz="0" w:space="0" w:color="auto"/>
      </w:divBdr>
    </w:div>
    <w:div w:id="1636719105">
      <w:bodyDiv w:val="1"/>
      <w:marLeft w:val="0"/>
      <w:marRight w:val="0"/>
      <w:marTop w:val="0"/>
      <w:marBottom w:val="0"/>
      <w:divBdr>
        <w:top w:val="none" w:sz="0" w:space="0" w:color="auto"/>
        <w:left w:val="none" w:sz="0" w:space="0" w:color="auto"/>
        <w:bottom w:val="none" w:sz="0" w:space="0" w:color="auto"/>
        <w:right w:val="none" w:sz="0" w:space="0" w:color="auto"/>
      </w:divBdr>
    </w:div>
    <w:div w:id="1636787285">
      <w:bodyDiv w:val="1"/>
      <w:marLeft w:val="0"/>
      <w:marRight w:val="0"/>
      <w:marTop w:val="0"/>
      <w:marBottom w:val="0"/>
      <w:divBdr>
        <w:top w:val="none" w:sz="0" w:space="0" w:color="auto"/>
        <w:left w:val="none" w:sz="0" w:space="0" w:color="auto"/>
        <w:bottom w:val="none" w:sz="0" w:space="0" w:color="auto"/>
        <w:right w:val="none" w:sz="0" w:space="0" w:color="auto"/>
      </w:divBdr>
    </w:div>
    <w:div w:id="1636830558">
      <w:bodyDiv w:val="1"/>
      <w:marLeft w:val="0"/>
      <w:marRight w:val="0"/>
      <w:marTop w:val="0"/>
      <w:marBottom w:val="0"/>
      <w:divBdr>
        <w:top w:val="none" w:sz="0" w:space="0" w:color="auto"/>
        <w:left w:val="none" w:sz="0" w:space="0" w:color="auto"/>
        <w:bottom w:val="none" w:sz="0" w:space="0" w:color="auto"/>
        <w:right w:val="none" w:sz="0" w:space="0" w:color="auto"/>
      </w:divBdr>
    </w:div>
    <w:div w:id="1637102396">
      <w:bodyDiv w:val="1"/>
      <w:marLeft w:val="0"/>
      <w:marRight w:val="0"/>
      <w:marTop w:val="0"/>
      <w:marBottom w:val="0"/>
      <w:divBdr>
        <w:top w:val="none" w:sz="0" w:space="0" w:color="auto"/>
        <w:left w:val="none" w:sz="0" w:space="0" w:color="auto"/>
        <w:bottom w:val="none" w:sz="0" w:space="0" w:color="auto"/>
        <w:right w:val="none" w:sz="0" w:space="0" w:color="auto"/>
      </w:divBdr>
    </w:div>
    <w:div w:id="1637175101">
      <w:bodyDiv w:val="1"/>
      <w:marLeft w:val="0"/>
      <w:marRight w:val="0"/>
      <w:marTop w:val="0"/>
      <w:marBottom w:val="0"/>
      <w:divBdr>
        <w:top w:val="none" w:sz="0" w:space="0" w:color="auto"/>
        <w:left w:val="none" w:sz="0" w:space="0" w:color="auto"/>
        <w:bottom w:val="none" w:sz="0" w:space="0" w:color="auto"/>
        <w:right w:val="none" w:sz="0" w:space="0" w:color="auto"/>
      </w:divBdr>
    </w:div>
    <w:div w:id="1637293765">
      <w:bodyDiv w:val="1"/>
      <w:marLeft w:val="0"/>
      <w:marRight w:val="0"/>
      <w:marTop w:val="0"/>
      <w:marBottom w:val="0"/>
      <w:divBdr>
        <w:top w:val="none" w:sz="0" w:space="0" w:color="auto"/>
        <w:left w:val="none" w:sz="0" w:space="0" w:color="auto"/>
        <w:bottom w:val="none" w:sz="0" w:space="0" w:color="auto"/>
        <w:right w:val="none" w:sz="0" w:space="0" w:color="auto"/>
      </w:divBdr>
    </w:div>
    <w:div w:id="1637490480">
      <w:bodyDiv w:val="1"/>
      <w:marLeft w:val="0"/>
      <w:marRight w:val="0"/>
      <w:marTop w:val="0"/>
      <w:marBottom w:val="0"/>
      <w:divBdr>
        <w:top w:val="none" w:sz="0" w:space="0" w:color="auto"/>
        <w:left w:val="none" w:sz="0" w:space="0" w:color="auto"/>
        <w:bottom w:val="none" w:sz="0" w:space="0" w:color="auto"/>
        <w:right w:val="none" w:sz="0" w:space="0" w:color="auto"/>
      </w:divBdr>
    </w:div>
    <w:div w:id="1637640322">
      <w:bodyDiv w:val="1"/>
      <w:marLeft w:val="0"/>
      <w:marRight w:val="0"/>
      <w:marTop w:val="0"/>
      <w:marBottom w:val="0"/>
      <w:divBdr>
        <w:top w:val="none" w:sz="0" w:space="0" w:color="auto"/>
        <w:left w:val="none" w:sz="0" w:space="0" w:color="auto"/>
        <w:bottom w:val="none" w:sz="0" w:space="0" w:color="auto"/>
        <w:right w:val="none" w:sz="0" w:space="0" w:color="auto"/>
      </w:divBdr>
    </w:div>
    <w:div w:id="1637683166">
      <w:bodyDiv w:val="1"/>
      <w:marLeft w:val="0"/>
      <w:marRight w:val="0"/>
      <w:marTop w:val="0"/>
      <w:marBottom w:val="0"/>
      <w:divBdr>
        <w:top w:val="none" w:sz="0" w:space="0" w:color="auto"/>
        <w:left w:val="none" w:sz="0" w:space="0" w:color="auto"/>
        <w:bottom w:val="none" w:sz="0" w:space="0" w:color="auto"/>
        <w:right w:val="none" w:sz="0" w:space="0" w:color="auto"/>
      </w:divBdr>
    </w:div>
    <w:div w:id="1637758743">
      <w:bodyDiv w:val="1"/>
      <w:marLeft w:val="0"/>
      <w:marRight w:val="0"/>
      <w:marTop w:val="0"/>
      <w:marBottom w:val="0"/>
      <w:divBdr>
        <w:top w:val="none" w:sz="0" w:space="0" w:color="auto"/>
        <w:left w:val="none" w:sz="0" w:space="0" w:color="auto"/>
        <w:bottom w:val="none" w:sz="0" w:space="0" w:color="auto"/>
        <w:right w:val="none" w:sz="0" w:space="0" w:color="auto"/>
      </w:divBdr>
    </w:div>
    <w:div w:id="1638487858">
      <w:bodyDiv w:val="1"/>
      <w:marLeft w:val="0"/>
      <w:marRight w:val="0"/>
      <w:marTop w:val="0"/>
      <w:marBottom w:val="0"/>
      <w:divBdr>
        <w:top w:val="none" w:sz="0" w:space="0" w:color="auto"/>
        <w:left w:val="none" w:sz="0" w:space="0" w:color="auto"/>
        <w:bottom w:val="none" w:sz="0" w:space="0" w:color="auto"/>
        <w:right w:val="none" w:sz="0" w:space="0" w:color="auto"/>
      </w:divBdr>
    </w:div>
    <w:div w:id="1638488320">
      <w:bodyDiv w:val="1"/>
      <w:marLeft w:val="0"/>
      <w:marRight w:val="0"/>
      <w:marTop w:val="0"/>
      <w:marBottom w:val="0"/>
      <w:divBdr>
        <w:top w:val="none" w:sz="0" w:space="0" w:color="auto"/>
        <w:left w:val="none" w:sz="0" w:space="0" w:color="auto"/>
        <w:bottom w:val="none" w:sz="0" w:space="0" w:color="auto"/>
        <w:right w:val="none" w:sz="0" w:space="0" w:color="auto"/>
      </w:divBdr>
    </w:div>
    <w:div w:id="1638753345">
      <w:bodyDiv w:val="1"/>
      <w:marLeft w:val="0"/>
      <w:marRight w:val="0"/>
      <w:marTop w:val="0"/>
      <w:marBottom w:val="0"/>
      <w:divBdr>
        <w:top w:val="none" w:sz="0" w:space="0" w:color="auto"/>
        <w:left w:val="none" w:sz="0" w:space="0" w:color="auto"/>
        <w:bottom w:val="none" w:sz="0" w:space="0" w:color="auto"/>
        <w:right w:val="none" w:sz="0" w:space="0" w:color="auto"/>
      </w:divBdr>
    </w:div>
    <w:div w:id="1639414114">
      <w:bodyDiv w:val="1"/>
      <w:marLeft w:val="0"/>
      <w:marRight w:val="0"/>
      <w:marTop w:val="0"/>
      <w:marBottom w:val="0"/>
      <w:divBdr>
        <w:top w:val="none" w:sz="0" w:space="0" w:color="auto"/>
        <w:left w:val="none" w:sz="0" w:space="0" w:color="auto"/>
        <w:bottom w:val="none" w:sz="0" w:space="0" w:color="auto"/>
        <w:right w:val="none" w:sz="0" w:space="0" w:color="auto"/>
      </w:divBdr>
    </w:div>
    <w:div w:id="1639453377">
      <w:bodyDiv w:val="1"/>
      <w:marLeft w:val="0"/>
      <w:marRight w:val="0"/>
      <w:marTop w:val="0"/>
      <w:marBottom w:val="0"/>
      <w:divBdr>
        <w:top w:val="none" w:sz="0" w:space="0" w:color="auto"/>
        <w:left w:val="none" w:sz="0" w:space="0" w:color="auto"/>
        <w:bottom w:val="none" w:sz="0" w:space="0" w:color="auto"/>
        <w:right w:val="none" w:sz="0" w:space="0" w:color="auto"/>
      </w:divBdr>
    </w:div>
    <w:div w:id="1639530615">
      <w:bodyDiv w:val="1"/>
      <w:marLeft w:val="0"/>
      <w:marRight w:val="0"/>
      <w:marTop w:val="0"/>
      <w:marBottom w:val="0"/>
      <w:divBdr>
        <w:top w:val="none" w:sz="0" w:space="0" w:color="auto"/>
        <w:left w:val="none" w:sz="0" w:space="0" w:color="auto"/>
        <w:bottom w:val="none" w:sz="0" w:space="0" w:color="auto"/>
        <w:right w:val="none" w:sz="0" w:space="0" w:color="auto"/>
      </w:divBdr>
    </w:div>
    <w:div w:id="1639535303">
      <w:bodyDiv w:val="1"/>
      <w:marLeft w:val="0"/>
      <w:marRight w:val="0"/>
      <w:marTop w:val="0"/>
      <w:marBottom w:val="0"/>
      <w:divBdr>
        <w:top w:val="none" w:sz="0" w:space="0" w:color="auto"/>
        <w:left w:val="none" w:sz="0" w:space="0" w:color="auto"/>
        <w:bottom w:val="none" w:sz="0" w:space="0" w:color="auto"/>
        <w:right w:val="none" w:sz="0" w:space="0" w:color="auto"/>
      </w:divBdr>
    </w:div>
    <w:div w:id="1639645926">
      <w:bodyDiv w:val="1"/>
      <w:marLeft w:val="0"/>
      <w:marRight w:val="0"/>
      <w:marTop w:val="0"/>
      <w:marBottom w:val="0"/>
      <w:divBdr>
        <w:top w:val="none" w:sz="0" w:space="0" w:color="auto"/>
        <w:left w:val="none" w:sz="0" w:space="0" w:color="auto"/>
        <w:bottom w:val="none" w:sz="0" w:space="0" w:color="auto"/>
        <w:right w:val="none" w:sz="0" w:space="0" w:color="auto"/>
      </w:divBdr>
    </w:div>
    <w:div w:id="1639797671">
      <w:bodyDiv w:val="1"/>
      <w:marLeft w:val="0"/>
      <w:marRight w:val="0"/>
      <w:marTop w:val="0"/>
      <w:marBottom w:val="0"/>
      <w:divBdr>
        <w:top w:val="none" w:sz="0" w:space="0" w:color="auto"/>
        <w:left w:val="none" w:sz="0" w:space="0" w:color="auto"/>
        <w:bottom w:val="none" w:sz="0" w:space="0" w:color="auto"/>
        <w:right w:val="none" w:sz="0" w:space="0" w:color="auto"/>
      </w:divBdr>
    </w:div>
    <w:div w:id="1639798436">
      <w:bodyDiv w:val="1"/>
      <w:marLeft w:val="0"/>
      <w:marRight w:val="0"/>
      <w:marTop w:val="0"/>
      <w:marBottom w:val="0"/>
      <w:divBdr>
        <w:top w:val="none" w:sz="0" w:space="0" w:color="auto"/>
        <w:left w:val="none" w:sz="0" w:space="0" w:color="auto"/>
        <w:bottom w:val="none" w:sz="0" w:space="0" w:color="auto"/>
        <w:right w:val="none" w:sz="0" w:space="0" w:color="auto"/>
      </w:divBdr>
    </w:div>
    <w:div w:id="1639913799">
      <w:bodyDiv w:val="1"/>
      <w:marLeft w:val="0"/>
      <w:marRight w:val="0"/>
      <w:marTop w:val="0"/>
      <w:marBottom w:val="0"/>
      <w:divBdr>
        <w:top w:val="none" w:sz="0" w:space="0" w:color="auto"/>
        <w:left w:val="none" w:sz="0" w:space="0" w:color="auto"/>
        <w:bottom w:val="none" w:sz="0" w:space="0" w:color="auto"/>
        <w:right w:val="none" w:sz="0" w:space="0" w:color="auto"/>
      </w:divBdr>
    </w:div>
    <w:div w:id="1639922247">
      <w:bodyDiv w:val="1"/>
      <w:marLeft w:val="0"/>
      <w:marRight w:val="0"/>
      <w:marTop w:val="0"/>
      <w:marBottom w:val="0"/>
      <w:divBdr>
        <w:top w:val="none" w:sz="0" w:space="0" w:color="auto"/>
        <w:left w:val="none" w:sz="0" w:space="0" w:color="auto"/>
        <w:bottom w:val="none" w:sz="0" w:space="0" w:color="auto"/>
        <w:right w:val="none" w:sz="0" w:space="0" w:color="auto"/>
      </w:divBdr>
    </w:div>
    <w:div w:id="1640720409">
      <w:bodyDiv w:val="1"/>
      <w:marLeft w:val="0"/>
      <w:marRight w:val="0"/>
      <w:marTop w:val="0"/>
      <w:marBottom w:val="0"/>
      <w:divBdr>
        <w:top w:val="none" w:sz="0" w:space="0" w:color="auto"/>
        <w:left w:val="none" w:sz="0" w:space="0" w:color="auto"/>
        <w:bottom w:val="none" w:sz="0" w:space="0" w:color="auto"/>
        <w:right w:val="none" w:sz="0" w:space="0" w:color="auto"/>
      </w:divBdr>
    </w:div>
    <w:div w:id="1641036922">
      <w:bodyDiv w:val="1"/>
      <w:marLeft w:val="0"/>
      <w:marRight w:val="0"/>
      <w:marTop w:val="0"/>
      <w:marBottom w:val="0"/>
      <w:divBdr>
        <w:top w:val="none" w:sz="0" w:space="0" w:color="auto"/>
        <w:left w:val="none" w:sz="0" w:space="0" w:color="auto"/>
        <w:bottom w:val="none" w:sz="0" w:space="0" w:color="auto"/>
        <w:right w:val="none" w:sz="0" w:space="0" w:color="auto"/>
      </w:divBdr>
    </w:div>
    <w:div w:id="1641224445">
      <w:bodyDiv w:val="1"/>
      <w:marLeft w:val="0"/>
      <w:marRight w:val="0"/>
      <w:marTop w:val="0"/>
      <w:marBottom w:val="0"/>
      <w:divBdr>
        <w:top w:val="none" w:sz="0" w:space="0" w:color="auto"/>
        <w:left w:val="none" w:sz="0" w:space="0" w:color="auto"/>
        <w:bottom w:val="none" w:sz="0" w:space="0" w:color="auto"/>
        <w:right w:val="none" w:sz="0" w:space="0" w:color="auto"/>
      </w:divBdr>
    </w:div>
    <w:div w:id="1641230154">
      <w:bodyDiv w:val="1"/>
      <w:marLeft w:val="0"/>
      <w:marRight w:val="0"/>
      <w:marTop w:val="0"/>
      <w:marBottom w:val="0"/>
      <w:divBdr>
        <w:top w:val="none" w:sz="0" w:space="0" w:color="auto"/>
        <w:left w:val="none" w:sz="0" w:space="0" w:color="auto"/>
        <w:bottom w:val="none" w:sz="0" w:space="0" w:color="auto"/>
        <w:right w:val="none" w:sz="0" w:space="0" w:color="auto"/>
      </w:divBdr>
    </w:div>
    <w:div w:id="1641231571">
      <w:bodyDiv w:val="1"/>
      <w:marLeft w:val="0"/>
      <w:marRight w:val="0"/>
      <w:marTop w:val="0"/>
      <w:marBottom w:val="0"/>
      <w:divBdr>
        <w:top w:val="none" w:sz="0" w:space="0" w:color="auto"/>
        <w:left w:val="none" w:sz="0" w:space="0" w:color="auto"/>
        <w:bottom w:val="none" w:sz="0" w:space="0" w:color="auto"/>
        <w:right w:val="none" w:sz="0" w:space="0" w:color="auto"/>
      </w:divBdr>
    </w:div>
    <w:div w:id="1641381743">
      <w:bodyDiv w:val="1"/>
      <w:marLeft w:val="0"/>
      <w:marRight w:val="0"/>
      <w:marTop w:val="0"/>
      <w:marBottom w:val="0"/>
      <w:divBdr>
        <w:top w:val="none" w:sz="0" w:space="0" w:color="auto"/>
        <w:left w:val="none" w:sz="0" w:space="0" w:color="auto"/>
        <w:bottom w:val="none" w:sz="0" w:space="0" w:color="auto"/>
        <w:right w:val="none" w:sz="0" w:space="0" w:color="auto"/>
      </w:divBdr>
    </w:div>
    <w:div w:id="1641424570">
      <w:bodyDiv w:val="1"/>
      <w:marLeft w:val="0"/>
      <w:marRight w:val="0"/>
      <w:marTop w:val="0"/>
      <w:marBottom w:val="0"/>
      <w:divBdr>
        <w:top w:val="none" w:sz="0" w:space="0" w:color="auto"/>
        <w:left w:val="none" w:sz="0" w:space="0" w:color="auto"/>
        <w:bottom w:val="none" w:sz="0" w:space="0" w:color="auto"/>
        <w:right w:val="none" w:sz="0" w:space="0" w:color="auto"/>
      </w:divBdr>
    </w:div>
    <w:div w:id="1641612905">
      <w:bodyDiv w:val="1"/>
      <w:marLeft w:val="0"/>
      <w:marRight w:val="0"/>
      <w:marTop w:val="0"/>
      <w:marBottom w:val="0"/>
      <w:divBdr>
        <w:top w:val="none" w:sz="0" w:space="0" w:color="auto"/>
        <w:left w:val="none" w:sz="0" w:space="0" w:color="auto"/>
        <w:bottom w:val="none" w:sz="0" w:space="0" w:color="auto"/>
        <w:right w:val="none" w:sz="0" w:space="0" w:color="auto"/>
      </w:divBdr>
    </w:div>
    <w:div w:id="1641614140">
      <w:bodyDiv w:val="1"/>
      <w:marLeft w:val="0"/>
      <w:marRight w:val="0"/>
      <w:marTop w:val="0"/>
      <w:marBottom w:val="0"/>
      <w:divBdr>
        <w:top w:val="none" w:sz="0" w:space="0" w:color="auto"/>
        <w:left w:val="none" w:sz="0" w:space="0" w:color="auto"/>
        <w:bottom w:val="none" w:sz="0" w:space="0" w:color="auto"/>
        <w:right w:val="none" w:sz="0" w:space="0" w:color="auto"/>
      </w:divBdr>
    </w:div>
    <w:div w:id="1641760969">
      <w:bodyDiv w:val="1"/>
      <w:marLeft w:val="0"/>
      <w:marRight w:val="0"/>
      <w:marTop w:val="0"/>
      <w:marBottom w:val="0"/>
      <w:divBdr>
        <w:top w:val="none" w:sz="0" w:space="0" w:color="auto"/>
        <w:left w:val="none" w:sz="0" w:space="0" w:color="auto"/>
        <w:bottom w:val="none" w:sz="0" w:space="0" w:color="auto"/>
        <w:right w:val="none" w:sz="0" w:space="0" w:color="auto"/>
      </w:divBdr>
    </w:div>
    <w:div w:id="1641884494">
      <w:bodyDiv w:val="1"/>
      <w:marLeft w:val="0"/>
      <w:marRight w:val="0"/>
      <w:marTop w:val="0"/>
      <w:marBottom w:val="0"/>
      <w:divBdr>
        <w:top w:val="none" w:sz="0" w:space="0" w:color="auto"/>
        <w:left w:val="none" w:sz="0" w:space="0" w:color="auto"/>
        <w:bottom w:val="none" w:sz="0" w:space="0" w:color="auto"/>
        <w:right w:val="none" w:sz="0" w:space="0" w:color="auto"/>
      </w:divBdr>
    </w:div>
    <w:div w:id="1642032101">
      <w:bodyDiv w:val="1"/>
      <w:marLeft w:val="0"/>
      <w:marRight w:val="0"/>
      <w:marTop w:val="0"/>
      <w:marBottom w:val="0"/>
      <w:divBdr>
        <w:top w:val="none" w:sz="0" w:space="0" w:color="auto"/>
        <w:left w:val="none" w:sz="0" w:space="0" w:color="auto"/>
        <w:bottom w:val="none" w:sz="0" w:space="0" w:color="auto"/>
        <w:right w:val="none" w:sz="0" w:space="0" w:color="auto"/>
      </w:divBdr>
    </w:div>
    <w:div w:id="1642150493">
      <w:bodyDiv w:val="1"/>
      <w:marLeft w:val="0"/>
      <w:marRight w:val="0"/>
      <w:marTop w:val="0"/>
      <w:marBottom w:val="0"/>
      <w:divBdr>
        <w:top w:val="none" w:sz="0" w:space="0" w:color="auto"/>
        <w:left w:val="none" w:sz="0" w:space="0" w:color="auto"/>
        <w:bottom w:val="none" w:sz="0" w:space="0" w:color="auto"/>
        <w:right w:val="none" w:sz="0" w:space="0" w:color="auto"/>
      </w:divBdr>
    </w:div>
    <w:div w:id="1642151538">
      <w:bodyDiv w:val="1"/>
      <w:marLeft w:val="0"/>
      <w:marRight w:val="0"/>
      <w:marTop w:val="0"/>
      <w:marBottom w:val="0"/>
      <w:divBdr>
        <w:top w:val="none" w:sz="0" w:space="0" w:color="auto"/>
        <w:left w:val="none" w:sz="0" w:space="0" w:color="auto"/>
        <w:bottom w:val="none" w:sz="0" w:space="0" w:color="auto"/>
        <w:right w:val="none" w:sz="0" w:space="0" w:color="auto"/>
      </w:divBdr>
    </w:div>
    <w:div w:id="1642152075">
      <w:bodyDiv w:val="1"/>
      <w:marLeft w:val="0"/>
      <w:marRight w:val="0"/>
      <w:marTop w:val="0"/>
      <w:marBottom w:val="0"/>
      <w:divBdr>
        <w:top w:val="none" w:sz="0" w:space="0" w:color="auto"/>
        <w:left w:val="none" w:sz="0" w:space="0" w:color="auto"/>
        <w:bottom w:val="none" w:sz="0" w:space="0" w:color="auto"/>
        <w:right w:val="none" w:sz="0" w:space="0" w:color="auto"/>
      </w:divBdr>
    </w:div>
    <w:div w:id="1642491523">
      <w:bodyDiv w:val="1"/>
      <w:marLeft w:val="0"/>
      <w:marRight w:val="0"/>
      <w:marTop w:val="0"/>
      <w:marBottom w:val="0"/>
      <w:divBdr>
        <w:top w:val="none" w:sz="0" w:space="0" w:color="auto"/>
        <w:left w:val="none" w:sz="0" w:space="0" w:color="auto"/>
        <w:bottom w:val="none" w:sz="0" w:space="0" w:color="auto"/>
        <w:right w:val="none" w:sz="0" w:space="0" w:color="auto"/>
      </w:divBdr>
    </w:div>
    <w:div w:id="1642808621">
      <w:bodyDiv w:val="1"/>
      <w:marLeft w:val="0"/>
      <w:marRight w:val="0"/>
      <w:marTop w:val="0"/>
      <w:marBottom w:val="0"/>
      <w:divBdr>
        <w:top w:val="none" w:sz="0" w:space="0" w:color="auto"/>
        <w:left w:val="none" w:sz="0" w:space="0" w:color="auto"/>
        <w:bottom w:val="none" w:sz="0" w:space="0" w:color="auto"/>
        <w:right w:val="none" w:sz="0" w:space="0" w:color="auto"/>
      </w:divBdr>
    </w:div>
    <w:div w:id="1643344656">
      <w:bodyDiv w:val="1"/>
      <w:marLeft w:val="0"/>
      <w:marRight w:val="0"/>
      <w:marTop w:val="0"/>
      <w:marBottom w:val="0"/>
      <w:divBdr>
        <w:top w:val="none" w:sz="0" w:space="0" w:color="auto"/>
        <w:left w:val="none" w:sz="0" w:space="0" w:color="auto"/>
        <w:bottom w:val="none" w:sz="0" w:space="0" w:color="auto"/>
        <w:right w:val="none" w:sz="0" w:space="0" w:color="auto"/>
      </w:divBdr>
    </w:div>
    <w:div w:id="1643581439">
      <w:bodyDiv w:val="1"/>
      <w:marLeft w:val="0"/>
      <w:marRight w:val="0"/>
      <w:marTop w:val="0"/>
      <w:marBottom w:val="0"/>
      <w:divBdr>
        <w:top w:val="none" w:sz="0" w:space="0" w:color="auto"/>
        <w:left w:val="none" w:sz="0" w:space="0" w:color="auto"/>
        <w:bottom w:val="none" w:sz="0" w:space="0" w:color="auto"/>
        <w:right w:val="none" w:sz="0" w:space="0" w:color="auto"/>
      </w:divBdr>
    </w:div>
    <w:div w:id="1644196655">
      <w:bodyDiv w:val="1"/>
      <w:marLeft w:val="0"/>
      <w:marRight w:val="0"/>
      <w:marTop w:val="0"/>
      <w:marBottom w:val="0"/>
      <w:divBdr>
        <w:top w:val="none" w:sz="0" w:space="0" w:color="auto"/>
        <w:left w:val="none" w:sz="0" w:space="0" w:color="auto"/>
        <w:bottom w:val="none" w:sz="0" w:space="0" w:color="auto"/>
        <w:right w:val="none" w:sz="0" w:space="0" w:color="auto"/>
      </w:divBdr>
    </w:div>
    <w:div w:id="1644390620">
      <w:bodyDiv w:val="1"/>
      <w:marLeft w:val="0"/>
      <w:marRight w:val="0"/>
      <w:marTop w:val="0"/>
      <w:marBottom w:val="0"/>
      <w:divBdr>
        <w:top w:val="none" w:sz="0" w:space="0" w:color="auto"/>
        <w:left w:val="none" w:sz="0" w:space="0" w:color="auto"/>
        <w:bottom w:val="none" w:sz="0" w:space="0" w:color="auto"/>
        <w:right w:val="none" w:sz="0" w:space="0" w:color="auto"/>
      </w:divBdr>
    </w:div>
    <w:div w:id="1644576231">
      <w:bodyDiv w:val="1"/>
      <w:marLeft w:val="0"/>
      <w:marRight w:val="0"/>
      <w:marTop w:val="0"/>
      <w:marBottom w:val="0"/>
      <w:divBdr>
        <w:top w:val="none" w:sz="0" w:space="0" w:color="auto"/>
        <w:left w:val="none" w:sz="0" w:space="0" w:color="auto"/>
        <w:bottom w:val="none" w:sz="0" w:space="0" w:color="auto"/>
        <w:right w:val="none" w:sz="0" w:space="0" w:color="auto"/>
      </w:divBdr>
    </w:div>
    <w:div w:id="1644768328">
      <w:bodyDiv w:val="1"/>
      <w:marLeft w:val="0"/>
      <w:marRight w:val="0"/>
      <w:marTop w:val="0"/>
      <w:marBottom w:val="0"/>
      <w:divBdr>
        <w:top w:val="none" w:sz="0" w:space="0" w:color="auto"/>
        <w:left w:val="none" w:sz="0" w:space="0" w:color="auto"/>
        <w:bottom w:val="none" w:sz="0" w:space="0" w:color="auto"/>
        <w:right w:val="none" w:sz="0" w:space="0" w:color="auto"/>
      </w:divBdr>
    </w:div>
    <w:div w:id="1645282115">
      <w:bodyDiv w:val="1"/>
      <w:marLeft w:val="0"/>
      <w:marRight w:val="0"/>
      <w:marTop w:val="0"/>
      <w:marBottom w:val="0"/>
      <w:divBdr>
        <w:top w:val="none" w:sz="0" w:space="0" w:color="auto"/>
        <w:left w:val="none" w:sz="0" w:space="0" w:color="auto"/>
        <w:bottom w:val="none" w:sz="0" w:space="0" w:color="auto"/>
        <w:right w:val="none" w:sz="0" w:space="0" w:color="auto"/>
      </w:divBdr>
    </w:div>
    <w:div w:id="1645425559">
      <w:bodyDiv w:val="1"/>
      <w:marLeft w:val="0"/>
      <w:marRight w:val="0"/>
      <w:marTop w:val="0"/>
      <w:marBottom w:val="0"/>
      <w:divBdr>
        <w:top w:val="none" w:sz="0" w:space="0" w:color="auto"/>
        <w:left w:val="none" w:sz="0" w:space="0" w:color="auto"/>
        <w:bottom w:val="none" w:sz="0" w:space="0" w:color="auto"/>
        <w:right w:val="none" w:sz="0" w:space="0" w:color="auto"/>
      </w:divBdr>
    </w:div>
    <w:div w:id="1645545250">
      <w:bodyDiv w:val="1"/>
      <w:marLeft w:val="0"/>
      <w:marRight w:val="0"/>
      <w:marTop w:val="0"/>
      <w:marBottom w:val="0"/>
      <w:divBdr>
        <w:top w:val="none" w:sz="0" w:space="0" w:color="auto"/>
        <w:left w:val="none" w:sz="0" w:space="0" w:color="auto"/>
        <w:bottom w:val="none" w:sz="0" w:space="0" w:color="auto"/>
        <w:right w:val="none" w:sz="0" w:space="0" w:color="auto"/>
      </w:divBdr>
    </w:div>
    <w:div w:id="1645937145">
      <w:bodyDiv w:val="1"/>
      <w:marLeft w:val="0"/>
      <w:marRight w:val="0"/>
      <w:marTop w:val="0"/>
      <w:marBottom w:val="0"/>
      <w:divBdr>
        <w:top w:val="none" w:sz="0" w:space="0" w:color="auto"/>
        <w:left w:val="none" w:sz="0" w:space="0" w:color="auto"/>
        <w:bottom w:val="none" w:sz="0" w:space="0" w:color="auto"/>
        <w:right w:val="none" w:sz="0" w:space="0" w:color="auto"/>
      </w:divBdr>
    </w:div>
    <w:div w:id="1645960886">
      <w:bodyDiv w:val="1"/>
      <w:marLeft w:val="0"/>
      <w:marRight w:val="0"/>
      <w:marTop w:val="0"/>
      <w:marBottom w:val="0"/>
      <w:divBdr>
        <w:top w:val="none" w:sz="0" w:space="0" w:color="auto"/>
        <w:left w:val="none" w:sz="0" w:space="0" w:color="auto"/>
        <w:bottom w:val="none" w:sz="0" w:space="0" w:color="auto"/>
        <w:right w:val="none" w:sz="0" w:space="0" w:color="auto"/>
      </w:divBdr>
    </w:div>
    <w:div w:id="1646085667">
      <w:bodyDiv w:val="1"/>
      <w:marLeft w:val="0"/>
      <w:marRight w:val="0"/>
      <w:marTop w:val="0"/>
      <w:marBottom w:val="0"/>
      <w:divBdr>
        <w:top w:val="none" w:sz="0" w:space="0" w:color="auto"/>
        <w:left w:val="none" w:sz="0" w:space="0" w:color="auto"/>
        <w:bottom w:val="none" w:sz="0" w:space="0" w:color="auto"/>
        <w:right w:val="none" w:sz="0" w:space="0" w:color="auto"/>
      </w:divBdr>
    </w:div>
    <w:div w:id="1646549843">
      <w:bodyDiv w:val="1"/>
      <w:marLeft w:val="0"/>
      <w:marRight w:val="0"/>
      <w:marTop w:val="0"/>
      <w:marBottom w:val="0"/>
      <w:divBdr>
        <w:top w:val="none" w:sz="0" w:space="0" w:color="auto"/>
        <w:left w:val="none" w:sz="0" w:space="0" w:color="auto"/>
        <w:bottom w:val="none" w:sz="0" w:space="0" w:color="auto"/>
        <w:right w:val="none" w:sz="0" w:space="0" w:color="auto"/>
      </w:divBdr>
    </w:div>
    <w:div w:id="1646738375">
      <w:bodyDiv w:val="1"/>
      <w:marLeft w:val="0"/>
      <w:marRight w:val="0"/>
      <w:marTop w:val="0"/>
      <w:marBottom w:val="0"/>
      <w:divBdr>
        <w:top w:val="none" w:sz="0" w:space="0" w:color="auto"/>
        <w:left w:val="none" w:sz="0" w:space="0" w:color="auto"/>
        <w:bottom w:val="none" w:sz="0" w:space="0" w:color="auto"/>
        <w:right w:val="none" w:sz="0" w:space="0" w:color="auto"/>
      </w:divBdr>
    </w:div>
    <w:div w:id="1646858637">
      <w:bodyDiv w:val="1"/>
      <w:marLeft w:val="0"/>
      <w:marRight w:val="0"/>
      <w:marTop w:val="0"/>
      <w:marBottom w:val="0"/>
      <w:divBdr>
        <w:top w:val="none" w:sz="0" w:space="0" w:color="auto"/>
        <w:left w:val="none" w:sz="0" w:space="0" w:color="auto"/>
        <w:bottom w:val="none" w:sz="0" w:space="0" w:color="auto"/>
        <w:right w:val="none" w:sz="0" w:space="0" w:color="auto"/>
      </w:divBdr>
    </w:div>
    <w:div w:id="1647054186">
      <w:bodyDiv w:val="1"/>
      <w:marLeft w:val="0"/>
      <w:marRight w:val="0"/>
      <w:marTop w:val="0"/>
      <w:marBottom w:val="0"/>
      <w:divBdr>
        <w:top w:val="none" w:sz="0" w:space="0" w:color="auto"/>
        <w:left w:val="none" w:sz="0" w:space="0" w:color="auto"/>
        <w:bottom w:val="none" w:sz="0" w:space="0" w:color="auto"/>
        <w:right w:val="none" w:sz="0" w:space="0" w:color="auto"/>
      </w:divBdr>
    </w:div>
    <w:div w:id="1647078927">
      <w:bodyDiv w:val="1"/>
      <w:marLeft w:val="0"/>
      <w:marRight w:val="0"/>
      <w:marTop w:val="0"/>
      <w:marBottom w:val="0"/>
      <w:divBdr>
        <w:top w:val="none" w:sz="0" w:space="0" w:color="auto"/>
        <w:left w:val="none" w:sz="0" w:space="0" w:color="auto"/>
        <w:bottom w:val="none" w:sz="0" w:space="0" w:color="auto"/>
        <w:right w:val="none" w:sz="0" w:space="0" w:color="auto"/>
      </w:divBdr>
    </w:div>
    <w:div w:id="1647202890">
      <w:bodyDiv w:val="1"/>
      <w:marLeft w:val="0"/>
      <w:marRight w:val="0"/>
      <w:marTop w:val="0"/>
      <w:marBottom w:val="0"/>
      <w:divBdr>
        <w:top w:val="none" w:sz="0" w:space="0" w:color="auto"/>
        <w:left w:val="none" w:sz="0" w:space="0" w:color="auto"/>
        <w:bottom w:val="none" w:sz="0" w:space="0" w:color="auto"/>
        <w:right w:val="none" w:sz="0" w:space="0" w:color="auto"/>
      </w:divBdr>
    </w:div>
    <w:div w:id="1647271960">
      <w:bodyDiv w:val="1"/>
      <w:marLeft w:val="0"/>
      <w:marRight w:val="0"/>
      <w:marTop w:val="0"/>
      <w:marBottom w:val="0"/>
      <w:divBdr>
        <w:top w:val="none" w:sz="0" w:space="0" w:color="auto"/>
        <w:left w:val="none" w:sz="0" w:space="0" w:color="auto"/>
        <w:bottom w:val="none" w:sz="0" w:space="0" w:color="auto"/>
        <w:right w:val="none" w:sz="0" w:space="0" w:color="auto"/>
      </w:divBdr>
    </w:div>
    <w:div w:id="1647466808">
      <w:bodyDiv w:val="1"/>
      <w:marLeft w:val="0"/>
      <w:marRight w:val="0"/>
      <w:marTop w:val="0"/>
      <w:marBottom w:val="0"/>
      <w:divBdr>
        <w:top w:val="none" w:sz="0" w:space="0" w:color="auto"/>
        <w:left w:val="none" w:sz="0" w:space="0" w:color="auto"/>
        <w:bottom w:val="none" w:sz="0" w:space="0" w:color="auto"/>
        <w:right w:val="none" w:sz="0" w:space="0" w:color="auto"/>
      </w:divBdr>
    </w:div>
    <w:div w:id="1647468590">
      <w:bodyDiv w:val="1"/>
      <w:marLeft w:val="0"/>
      <w:marRight w:val="0"/>
      <w:marTop w:val="0"/>
      <w:marBottom w:val="0"/>
      <w:divBdr>
        <w:top w:val="none" w:sz="0" w:space="0" w:color="auto"/>
        <w:left w:val="none" w:sz="0" w:space="0" w:color="auto"/>
        <w:bottom w:val="none" w:sz="0" w:space="0" w:color="auto"/>
        <w:right w:val="none" w:sz="0" w:space="0" w:color="auto"/>
      </w:divBdr>
    </w:div>
    <w:div w:id="1647471175">
      <w:bodyDiv w:val="1"/>
      <w:marLeft w:val="0"/>
      <w:marRight w:val="0"/>
      <w:marTop w:val="0"/>
      <w:marBottom w:val="0"/>
      <w:divBdr>
        <w:top w:val="none" w:sz="0" w:space="0" w:color="auto"/>
        <w:left w:val="none" w:sz="0" w:space="0" w:color="auto"/>
        <w:bottom w:val="none" w:sz="0" w:space="0" w:color="auto"/>
        <w:right w:val="none" w:sz="0" w:space="0" w:color="auto"/>
      </w:divBdr>
    </w:div>
    <w:div w:id="1647733614">
      <w:bodyDiv w:val="1"/>
      <w:marLeft w:val="0"/>
      <w:marRight w:val="0"/>
      <w:marTop w:val="0"/>
      <w:marBottom w:val="0"/>
      <w:divBdr>
        <w:top w:val="none" w:sz="0" w:space="0" w:color="auto"/>
        <w:left w:val="none" w:sz="0" w:space="0" w:color="auto"/>
        <w:bottom w:val="none" w:sz="0" w:space="0" w:color="auto"/>
        <w:right w:val="none" w:sz="0" w:space="0" w:color="auto"/>
      </w:divBdr>
    </w:div>
    <w:div w:id="1647735361">
      <w:bodyDiv w:val="1"/>
      <w:marLeft w:val="0"/>
      <w:marRight w:val="0"/>
      <w:marTop w:val="0"/>
      <w:marBottom w:val="0"/>
      <w:divBdr>
        <w:top w:val="none" w:sz="0" w:space="0" w:color="auto"/>
        <w:left w:val="none" w:sz="0" w:space="0" w:color="auto"/>
        <w:bottom w:val="none" w:sz="0" w:space="0" w:color="auto"/>
        <w:right w:val="none" w:sz="0" w:space="0" w:color="auto"/>
      </w:divBdr>
    </w:div>
    <w:div w:id="1647781429">
      <w:bodyDiv w:val="1"/>
      <w:marLeft w:val="0"/>
      <w:marRight w:val="0"/>
      <w:marTop w:val="0"/>
      <w:marBottom w:val="0"/>
      <w:divBdr>
        <w:top w:val="none" w:sz="0" w:space="0" w:color="auto"/>
        <w:left w:val="none" w:sz="0" w:space="0" w:color="auto"/>
        <w:bottom w:val="none" w:sz="0" w:space="0" w:color="auto"/>
        <w:right w:val="none" w:sz="0" w:space="0" w:color="auto"/>
      </w:divBdr>
    </w:div>
    <w:div w:id="1647785464">
      <w:bodyDiv w:val="1"/>
      <w:marLeft w:val="0"/>
      <w:marRight w:val="0"/>
      <w:marTop w:val="0"/>
      <w:marBottom w:val="0"/>
      <w:divBdr>
        <w:top w:val="none" w:sz="0" w:space="0" w:color="auto"/>
        <w:left w:val="none" w:sz="0" w:space="0" w:color="auto"/>
        <w:bottom w:val="none" w:sz="0" w:space="0" w:color="auto"/>
        <w:right w:val="none" w:sz="0" w:space="0" w:color="auto"/>
      </w:divBdr>
    </w:div>
    <w:div w:id="1648166364">
      <w:bodyDiv w:val="1"/>
      <w:marLeft w:val="0"/>
      <w:marRight w:val="0"/>
      <w:marTop w:val="0"/>
      <w:marBottom w:val="0"/>
      <w:divBdr>
        <w:top w:val="none" w:sz="0" w:space="0" w:color="auto"/>
        <w:left w:val="none" w:sz="0" w:space="0" w:color="auto"/>
        <w:bottom w:val="none" w:sz="0" w:space="0" w:color="auto"/>
        <w:right w:val="none" w:sz="0" w:space="0" w:color="auto"/>
      </w:divBdr>
    </w:div>
    <w:div w:id="1648588523">
      <w:bodyDiv w:val="1"/>
      <w:marLeft w:val="0"/>
      <w:marRight w:val="0"/>
      <w:marTop w:val="0"/>
      <w:marBottom w:val="0"/>
      <w:divBdr>
        <w:top w:val="none" w:sz="0" w:space="0" w:color="auto"/>
        <w:left w:val="none" w:sz="0" w:space="0" w:color="auto"/>
        <w:bottom w:val="none" w:sz="0" w:space="0" w:color="auto"/>
        <w:right w:val="none" w:sz="0" w:space="0" w:color="auto"/>
      </w:divBdr>
    </w:div>
    <w:div w:id="1649017821">
      <w:bodyDiv w:val="1"/>
      <w:marLeft w:val="0"/>
      <w:marRight w:val="0"/>
      <w:marTop w:val="0"/>
      <w:marBottom w:val="0"/>
      <w:divBdr>
        <w:top w:val="none" w:sz="0" w:space="0" w:color="auto"/>
        <w:left w:val="none" w:sz="0" w:space="0" w:color="auto"/>
        <w:bottom w:val="none" w:sz="0" w:space="0" w:color="auto"/>
        <w:right w:val="none" w:sz="0" w:space="0" w:color="auto"/>
      </w:divBdr>
    </w:div>
    <w:div w:id="1649048133">
      <w:bodyDiv w:val="1"/>
      <w:marLeft w:val="0"/>
      <w:marRight w:val="0"/>
      <w:marTop w:val="0"/>
      <w:marBottom w:val="0"/>
      <w:divBdr>
        <w:top w:val="none" w:sz="0" w:space="0" w:color="auto"/>
        <w:left w:val="none" w:sz="0" w:space="0" w:color="auto"/>
        <w:bottom w:val="none" w:sz="0" w:space="0" w:color="auto"/>
        <w:right w:val="none" w:sz="0" w:space="0" w:color="auto"/>
      </w:divBdr>
    </w:div>
    <w:div w:id="1649086902">
      <w:bodyDiv w:val="1"/>
      <w:marLeft w:val="0"/>
      <w:marRight w:val="0"/>
      <w:marTop w:val="0"/>
      <w:marBottom w:val="0"/>
      <w:divBdr>
        <w:top w:val="none" w:sz="0" w:space="0" w:color="auto"/>
        <w:left w:val="none" w:sz="0" w:space="0" w:color="auto"/>
        <w:bottom w:val="none" w:sz="0" w:space="0" w:color="auto"/>
        <w:right w:val="none" w:sz="0" w:space="0" w:color="auto"/>
      </w:divBdr>
    </w:div>
    <w:div w:id="1649283368">
      <w:bodyDiv w:val="1"/>
      <w:marLeft w:val="0"/>
      <w:marRight w:val="0"/>
      <w:marTop w:val="0"/>
      <w:marBottom w:val="0"/>
      <w:divBdr>
        <w:top w:val="none" w:sz="0" w:space="0" w:color="auto"/>
        <w:left w:val="none" w:sz="0" w:space="0" w:color="auto"/>
        <w:bottom w:val="none" w:sz="0" w:space="0" w:color="auto"/>
        <w:right w:val="none" w:sz="0" w:space="0" w:color="auto"/>
      </w:divBdr>
    </w:div>
    <w:div w:id="1649438336">
      <w:bodyDiv w:val="1"/>
      <w:marLeft w:val="0"/>
      <w:marRight w:val="0"/>
      <w:marTop w:val="0"/>
      <w:marBottom w:val="0"/>
      <w:divBdr>
        <w:top w:val="none" w:sz="0" w:space="0" w:color="auto"/>
        <w:left w:val="none" w:sz="0" w:space="0" w:color="auto"/>
        <w:bottom w:val="none" w:sz="0" w:space="0" w:color="auto"/>
        <w:right w:val="none" w:sz="0" w:space="0" w:color="auto"/>
      </w:divBdr>
    </w:div>
    <w:div w:id="1649548999">
      <w:bodyDiv w:val="1"/>
      <w:marLeft w:val="0"/>
      <w:marRight w:val="0"/>
      <w:marTop w:val="0"/>
      <w:marBottom w:val="0"/>
      <w:divBdr>
        <w:top w:val="none" w:sz="0" w:space="0" w:color="auto"/>
        <w:left w:val="none" w:sz="0" w:space="0" w:color="auto"/>
        <w:bottom w:val="none" w:sz="0" w:space="0" w:color="auto"/>
        <w:right w:val="none" w:sz="0" w:space="0" w:color="auto"/>
      </w:divBdr>
    </w:div>
    <w:div w:id="1649550645">
      <w:bodyDiv w:val="1"/>
      <w:marLeft w:val="0"/>
      <w:marRight w:val="0"/>
      <w:marTop w:val="0"/>
      <w:marBottom w:val="0"/>
      <w:divBdr>
        <w:top w:val="none" w:sz="0" w:space="0" w:color="auto"/>
        <w:left w:val="none" w:sz="0" w:space="0" w:color="auto"/>
        <w:bottom w:val="none" w:sz="0" w:space="0" w:color="auto"/>
        <w:right w:val="none" w:sz="0" w:space="0" w:color="auto"/>
      </w:divBdr>
    </w:div>
    <w:div w:id="1650010588">
      <w:bodyDiv w:val="1"/>
      <w:marLeft w:val="0"/>
      <w:marRight w:val="0"/>
      <w:marTop w:val="0"/>
      <w:marBottom w:val="0"/>
      <w:divBdr>
        <w:top w:val="none" w:sz="0" w:space="0" w:color="auto"/>
        <w:left w:val="none" w:sz="0" w:space="0" w:color="auto"/>
        <w:bottom w:val="none" w:sz="0" w:space="0" w:color="auto"/>
        <w:right w:val="none" w:sz="0" w:space="0" w:color="auto"/>
      </w:divBdr>
    </w:div>
    <w:div w:id="1650331170">
      <w:bodyDiv w:val="1"/>
      <w:marLeft w:val="0"/>
      <w:marRight w:val="0"/>
      <w:marTop w:val="0"/>
      <w:marBottom w:val="0"/>
      <w:divBdr>
        <w:top w:val="none" w:sz="0" w:space="0" w:color="auto"/>
        <w:left w:val="none" w:sz="0" w:space="0" w:color="auto"/>
        <w:bottom w:val="none" w:sz="0" w:space="0" w:color="auto"/>
        <w:right w:val="none" w:sz="0" w:space="0" w:color="auto"/>
      </w:divBdr>
    </w:div>
    <w:div w:id="1650357582">
      <w:bodyDiv w:val="1"/>
      <w:marLeft w:val="0"/>
      <w:marRight w:val="0"/>
      <w:marTop w:val="0"/>
      <w:marBottom w:val="0"/>
      <w:divBdr>
        <w:top w:val="none" w:sz="0" w:space="0" w:color="auto"/>
        <w:left w:val="none" w:sz="0" w:space="0" w:color="auto"/>
        <w:bottom w:val="none" w:sz="0" w:space="0" w:color="auto"/>
        <w:right w:val="none" w:sz="0" w:space="0" w:color="auto"/>
      </w:divBdr>
    </w:div>
    <w:div w:id="1650399258">
      <w:bodyDiv w:val="1"/>
      <w:marLeft w:val="0"/>
      <w:marRight w:val="0"/>
      <w:marTop w:val="0"/>
      <w:marBottom w:val="0"/>
      <w:divBdr>
        <w:top w:val="none" w:sz="0" w:space="0" w:color="auto"/>
        <w:left w:val="none" w:sz="0" w:space="0" w:color="auto"/>
        <w:bottom w:val="none" w:sz="0" w:space="0" w:color="auto"/>
        <w:right w:val="none" w:sz="0" w:space="0" w:color="auto"/>
      </w:divBdr>
    </w:div>
    <w:div w:id="1650473509">
      <w:bodyDiv w:val="1"/>
      <w:marLeft w:val="0"/>
      <w:marRight w:val="0"/>
      <w:marTop w:val="0"/>
      <w:marBottom w:val="0"/>
      <w:divBdr>
        <w:top w:val="none" w:sz="0" w:space="0" w:color="auto"/>
        <w:left w:val="none" w:sz="0" w:space="0" w:color="auto"/>
        <w:bottom w:val="none" w:sz="0" w:space="0" w:color="auto"/>
        <w:right w:val="none" w:sz="0" w:space="0" w:color="auto"/>
      </w:divBdr>
    </w:div>
    <w:div w:id="1650592158">
      <w:bodyDiv w:val="1"/>
      <w:marLeft w:val="0"/>
      <w:marRight w:val="0"/>
      <w:marTop w:val="0"/>
      <w:marBottom w:val="0"/>
      <w:divBdr>
        <w:top w:val="none" w:sz="0" w:space="0" w:color="auto"/>
        <w:left w:val="none" w:sz="0" w:space="0" w:color="auto"/>
        <w:bottom w:val="none" w:sz="0" w:space="0" w:color="auto"/>
        <w:right w:val="none" w:sz="0" w:space="0" w:color="auto"/>
      </w:divBdr>
    </w:div>
    <w:div w:id="1650744963">
      <w:bodyDiv w:val="1"/>
      <w:marLeft w:val="0"/>
      <w:marRight w:val="0"/>
      <w:marTop w:val="0"/>
      <w:marBottom w:val="0"/>
      <w:divBdr>
        <w:top w:val="none" w:sz="0" w:space="0" w:color="auto"/>
        <w:left w:val="none" w:sz="0" w:space="0" w:color="auto"/>
        <w:bottom w:val="none" w:sz="0" w:space="0" w:color="auto"/>
        <w:right w:val="none" w:sz="0" w:space="0" w:color="auto"/>
      </w:divBdr>
    </w:div>
    <w:div w:id="1650941169">
      <w:bodyDiv w:val="1"/>
      <w:marLeft w:val="0"/>
      <w:marRight w:val="0"/>
      <w:marTop w:val="0"/>
      <w:marBottom w:val="0"/>
      <w:divBdr>
        <w:top w:val="none" w:sz="0" w:space="0" w:color="auto"/>
        <w:left w:val="none" w:sz="0" w:space="0" w:color="auto"/>
        <w:bottom w:val="none" w:sz="0" w:space="0" w:color="auto"/>
        <w:right w:val="none" w:sz="0" w:space="0" w:color="auto"/>
      </w:divBdr>
    </w:div>
    <w:div w:id="1651053149">
      <w:bodyDiv w:val="1"/>
      <w:marLeft w:val="0"/>
      <w:marRight w:val="0"/>
      <w:marTop w:val="0"/>
      <w:marBottom w:val="0"/>
      <w:divBdr>
        <w:top w:val="none" w:sz="0" w:space="0" w:color="auto"/>
        <w:left w:val="none" w:sz="0" w:space="0" w:color="auto"/>
        <w:bottom w:val="none" w:sz="0" w:space="0" w:color="auto"/>
        <w:right w:val="none" w:sz="0" w:space="0" w:color="auto"/>
      </w:divBdr>
    </w:div>
    <w:div w:id="1651130026">
      <w:bodyDiv w:val="1"/>
      <w:marLeft w:val="0"/>
      <w:marRight w:val="0"/>
      <w:marTop w:val="0"/>
      <w:marBottom w:val="0"/>
      <w:divBdr>
        <w:top w:val="none" w:sz="0" w:space="0" w:color="auto"/>
        <w:left w:val="none" w:sz="0" w:space="0" w:color="auto"/>
        <w:bottom w:val="none" w:sz="0" w:space="0" w:color="auto"/>
        <w:right w:val="none" w:sz="0" w:space="0" w:color="auto"/>
      </w:divBdr>
    </w:div>
    <w:div w:id="1651212234">
      <w:bodyDiv w:val="1"/>
      <w:marLeft w:val="0"/>
      <w:marRight w:val="0"/>
      <w:marTop w:val="0"/>
      <w:marBottom w:val="0"/>
      <w:divBdr>
        <w:top w:val="none" w:sz="0" w:space="0" w:color="auto"/>
        <w:left w:val="none" w:sz="0" w:space="0" w:color="auto"/>
        <w:bottom w:val="none" w:sz="0" w:space="0" w:color="auto"/>
        <w:right w:val="none" w:sz="0" w:space="0" w:color="auto"/>
      </w:divBdr>
    </w:div>
    <w:div w:id="1651329140">
      <w:bodyDiv w:val="1"/>
      <w:marLeft w:val="0"/>
      <w:marRight w:val="0"/>
      <w:marTop w:val="0"/>
      <w:marBottom w:val="0"/>
      <w:divBdr>
        <w:top w:val="none" w:sz="0" w:space="0" w:color="auto"/>
        <w:left w:val="none" w:sz="0" w:space="0" w:color="auto"/>
        <w:bottom w:val="none" w:sz="0" w:space="0" w:color="auto"/>
        <w:right w:val="none" w:sz="0" w:space="0" w:color="auto"/>
      </w:divBdr>
    </w:div>
    <w:div w:id="1651640776">
      <w:bodyDiv w:val="1"/>
      <w:marLeft w:val="0"/>
      <w:marRight w:val="0"/>
      <w:marTop w:val="0"/>
      <w:marBottom w:val="0"/>
      <w:divBdr>
        <w:top w:val="none" w:sz="0" w:space="0" w:color="auto"/>
        <w:left w:val="none" w:sz="0" w:space="0" w:color="auto"/>
        <w:bottom w:val="none" w:sz="0" w:space="0" w:color="auto"/>
        <w:right w:val="none" w:sz="0" w:space="0" w:color="auto"/>
      </w:divBdr>
    </w:div>
    <w:div w:id="1651711072">
      <w:bodyDiv w:val="1"/>
      <w:marLeft w:val="0"/>
      <w:marRight w:val="0"/>
      <w:marTop w:val="0"/>
      <w:marBottom w:val="0"/>
      <w:divBdr>
        <w:top w:val="none" w:sz="0" w:space="0" w:color="auto"/>
        <w:left w:val="none" w:sz="0" w:space="0" w:color="auto"/>
        <w:bottom w:val="none" w:sz="0" w:space="0" w:color="auto"/>
        <w:right w:val="none" w:sz="0" w:space="0" w:color="auto"/>
      </w:divBdr>
    </w:div>
    <w:div w:id="1651792301">
      <w:bodyDiv w:val="1"/>
      <w:marLeft w:val="0"/>
      <w:marRight w:val="0"/>
      <w:marTop w:val="0"/>
      <w:marBottom w:val="0"/>
      <w:divBdr>
        <w:top w:val="none" w:sz="0" w:space="0" w:color="auto"/>
        <w:left w:val="none" w:sz="0" w:space="0" w:color="auto"/>
        <w:bottom w:val="none" w:sz="0" w:space="0" w:color="auto"/>
        <w:right w:val="none" w:sz="0" w:space="0" w:color="auto"/>
      </w:divBdr>
    </w:div>
    <w:div w:id="1651905836">
      <w:bodyDiv w:val="1"/>
      <w:marLeft w:val="0"/>
      <w:marRight w:val="0"/>
      <w:marTop w:val="0"/>
      <w:marBottom w:val="0"/>
      <w:divBdr>
        <w:top w:val="none" w:sz="0" w:space="0" w:color="auto"/>
        <w:left w:val="none" w:sz="0" w:space="0" w:color="auto"/>
        <w:bottom w:val="none" w:sz="0" w:space="0" w:color="auto"/>
        <w:right w:val="none" w:sz="0" w:space="0" w:color="auto"/>
      </w:divBdr>
    </w:div>
    <w:div w:id="1652439368">
      <w:bodyDiv w:val="1"/>
      <w:marLeft w:val="0"/>
      <w:marRight w:val="0"/>
      <w:marTop w:val="0"/>
      <w:marBottom w:val="0"/>
      <w:divBdr>
        <w:top w:val="none" w:sz="0" w:space="0" w:color="auto"/>
        <w:left w:val="none" w:sz="0" w:space="0" w:color="auto"/>
        <w:bottom w:val="none" w:sz="0" w:space="0" w:color="auto"/>
        <w:right w:val="none" w:sz="0" w:space="0" w:color="auto"/>
      </w:divBdr>
    </w:div>
    <w:div w:id="1652446057">
      <w:bodyDiv w:val="1"/>
      <w:marLeft w:val="0"/>
      <w:marRight w:val="0"/>
      <w:marTop w:val="0"/>
      <w:marBottom w:val="0"/>
      <w:divBdr>
        <w:top w:val="none" w:sz="0" w:space="0" w:color="auto"/>
        <w:left w:val="none" w:sz="0" w:space="0" w:color="auto"/>
        <w:bottom w:val="none" w:sz="0" w:space="0" w:color="auto"/>
        <w:right w:val="none" w:sz="0" w:space="0" w:color="auto"/>
      </w:divBdr>
    </w:div>
    <w:div w:id="1652558824">
      <w:bodyDiv w:val="1"/>
      <w:marLeft w:val="0"/>
      <w:marRight w:val="0"/>
      <w:marTop w:val="0"/>
      <w:marBottom w:val="0"/>
      <w:divBdr>
        <w:top w:val="none" w:sz="0" w:space="0" w:color="auto"/>
        <w:left w:val="none" w:sz="0" w:space="0" w:color="auto"/>
        <w:bottom w:val="none" w:sz="0" w:space="0" w:color="auto"/>
        <w:right w:val="none" w:sz="0" w:space="0" w:color="auto"/>
      </w:divBdr>
    </w:div>
    <w:div w:id="1652828248">
      <w:bodyDiv w:val="1"/>
      <w:marLeft w:val="0"/>
      <w:marRight w:val="0"/>
      <w:marTop w:val="0"/>
      <w:marBottom w:val="0"/>
      <w:divBdr>
        <w:top w:val="none" w:sz="0" w:space="0" w:color="auto"/>
        <w:left w:val="none" w:sz="0" w:space="0" w:color="auto"/>
        <w:bottom w:val="none" w:sz="0" w:space="0" w:color="auto"/>
        <w:right w:val="none" w:sz="0" w:space="0" w:color="auto"/>
      </w:divBdr>
    </w:div>
    <w:div w:id="1653094584">
      <w:bodyDiv w:val="1"/>
      <w:marLeft w:val="0"/>
      <w:marRight w:val="0"/>
      <w:marTop w:val="0"/>
      <w:marBottom w:val="0"/>
      <w:divBdr>
        <w:top w:val="none" w:sz="0" w:space="0" w:color="auto"/>
        <w:left w:val="none" w:sz="0" w:space="0" w:color="auto"/>
        <w:bottom w:val="none" w:sz="0" w:space="0" w:color="auto"/>
        <w:right w:val="none" w:sz="0" w:space="0" w:color="auto"/>
      </w:divBdr>
    </w:div>
    <w:div w:id="1653219435">
      <w:bodyDiv w:val="1"/>
      <w:marLeft w:val="0"/>
      <w:marRight w:val="0"/>
      <w:marTop w:val="0"/>
      <w:marBottom w:val="0"/>
      <w:divBdr>
        <w:top w:val="none" w:sz="0" w:space="0" w:color="auto"/>
        <w:left w:val="none" w:sz="0" w:space="0" w:color="auto"/>
        <w:bottom w:val="none" w:sz="0" w:space="0" w:color="auto"/>
        <w:right w:val="none" w:sz="0" w:space="0" w:color="auto"/>
      </w:divBdr>
    </w:div>
    <w:div w:id="1653408523">
      <w:bodyDiv w:val="1"/>
      <w:marLeft w:val="0"/>
      <w:marRight w:val="0"/>
      <w:marTop w:val="0"/>
      <w:marBottom w:val="0"/>
      <w:divBdr>
        <w:top w:val="none" w:sz="0" w:space="0" w:color="auto"/>
        <w:left w:val="none" w:sz="0" w:space="0" w:color="auto"/>
        <w:bottom w:val="none" w:sz="0" w:space="0" w:color="auto"/>
        <w:right w:val="none" w:sz="0" w:space="0" w:color="auto"/>
      </w:divBdr>
    </w:div>
    <w:div w:id="1653439484">
      <w:bodyDiv w:val="1"/>
      <w:marLeft w:val="0"/>
      <w:marRight w:val="0"/>
      <w:marTop w:val="0"/>
      <w:marBottom w:val="0"/>
      <w:divBdr>
        <w:top w:val="none" w:sz="0" w:space="0" w:color="auto"/>
        <w:left w:val="none" w:sz="0" w:space="0" w:color="auto"/>
        <w:bottom w:val="none" w:sz="0" w:space="0" w:color="auto"/>
        <w:right w:val="none" w:sz="0" w:space="0" w:color="auto"/>
      </w:divBdr>
    </w:div>
    <w:div w:id="1653485355">
      <w:bodyDiv w:val="1"/>
      <w:marLeft w:val="0"/>
      <w:marRight w:val="0"/>
      <w:marTop w:val="0"/>
      <w:marBottom w:val="0"/>
      <w:divBdr>
        <w:top w:val="none" w:sz="0" w:space="0" w:color="auto"/>
        <w:left w:val="none" w:sz="0" w:space="0" w:color="auto"/>
        <w:bottom w:val="none" w:sz="0" w:space="0" w:color="auto"/>
        <w:right w:val="none" w:sz="0" w:space="0" w:color="auto"/>
      </w:divBdr>
    </w:div>
    <w:div w:id="1654026952">
      <w:bodyDiv w:val="1"/>
      <w:marLeft w:val="0"/>
      <w:marRight w:val="0"/>
      <w:marTop w:val="0"/>
      <w:marBottom w:val="0"/>
      <w:divBdr>
        <w:top w:val="none" w:sz="0" w:space="0" w:color="auto"/>
        <w:left w:val="none" w:sz="0" w:space="0" w:color="auto"/>
        <w:bottom w:val="none" w:sz="0" w:space="0" w:color="auto"/>
        <w:right w:val="none" w:sz="0" w:space="0" w:color="auto"/>
      </w:divBdr>
    </w:div>
    <w:div w:id="1654411370">
      <w:bodyDiv w:val="1"/>
      <w:marLeft w:val="0"/>
      <w:marRight w:val="0"/>
      <w:marTop w:val="0"/>
      <w:marBottom w:val="0"/>
      <w:divBdr>
        <w:top w:val="none" w:sz="0" w:space="0" w:color="auto"/>
        <w:left w:val="none" w:sz="0" w:space="0" w:color="auto"/>
        <w:bottom w:val="none" w:sz="0" w:space="0" w:color="auto"/>
        <w:right w:val="none" w:sz="0" w:space="0" w:color="auto"/>
      </w:divBdr>
    </w:div>
    <w:div w:id="1654413701">
      <w:bodyDiv w:val="1"/>
      <w:marLeft w:val="0"/>
      <w:marRight w:val="0"/>
      <w:marTop w:val="0"/>
      <w:marBottom w:val="0"/>
      <w:divBdr>
        <w:top w:val="none" w:sz="0" w:space="0" w:color="auto"/>
        <w:left w:val="none" w:sz="0" w:space="0" w:color="auto"/>
        <w:bottom w:val="none" w:sz="0" w:space="0" w:color="auto"/>
        <w:right w:val="none" w:sz="0" w:space="0" w:color="auto"/>
      </w:divBdr>
    </w:div>
    <w:div w:id="1654606332">
      <w:bodyDiv w:val="1"/>
      <w:marLeft w:val="0"/>
      <w:marRight w:val="0"/>
      <w:marTop w:val="0"/>
      <w:marBottom w:val="0"/>
      <w:divBdr>
        <w:top w:val="none" w:sz="0" w:space="0" w:color="auto"/>
        <w:left w:val="none" w:sz="0" w:space="0" w:color="auto"/>
        <w:bottom w:val="none" w:sz="0" w:space="0" w:color="auto"/>
        <w:right w:val="none" w:sz="0" w:space="0" w:color="auto"/>
      </w:divBdr>
    </w:div>
    <w:div w:id="1654679341">
      <w:bodyDiv w:val="1"/>
      <w:marLeft w:val="0"/>
      <w:marRight w:val="0"/>
      <w:marTop w:val="0"/>
      <w:marBottom w:val="0"/>
      <w:divBdr>
        <w:top w:val="none" w:sz="0" w:space="0" w:color="auto"/>
        <w:left w:val="none" w:sz="0" w:space="0" w:color="auto"/>
        <w:bottom w:val="none" w:sz="0" w:space="0" w:color="auto"/>
        <w:right w:val="none" w:sz="0" w:space="0" w:color="auto"/>
      </w:divBdr>
    </w:div>
    <w:div w:id="1654720409">
      <w:bodyDiv w:val="1"/>
      <w:marLeft w:val="0"/>
      <w:marRight w:val="0"/>
      <w:marTop w:val="0"/>
      <w:marBottom w:val="0"/>
      <w:divBdr>
        <w:top w:val="none" w:sz="0" w:space="0" w:color="auto"/>
        <w:left w:val="none" w:sz="0" w:space="0" w:color="auto"/>
        <w:bottom w:val="none" w:sz="0" w:space="0" w:color="auto"/>
        <w:right w:val="none" w:sz="0" w:space="0" w:color="auto"/>
      </w:divBdr>
    </w:div>
    <w:div w:id="1654747943">
      <w:bodyDiv w:val="1"/>
      <w:marLeft w:val="0"/>
      <w:marRight w:val="0"/>
      <w:marTop w:val="0"/>
      <w:marBottom w:val="0"/>
      <w:divBdr>
        <w:top w:val="none" w:sz="0" w:space="0" w:color="auto"/>
        <w:left w:val="none" w:sz="0" w:space="0" w:color="auto"/>
        <w:bottom w:val="none" w:sz="0" w:space="0" w:color="auto"/>
        <w:right w:val="none" w:sz="0" w:space="0" w:color="auto"/>
      </w:divBdr>
    </w:div>
    <w:div w:id="1654792585">
      <w:bodyDiv w:val="1"/>
      <w:marLeft w:val="0"/>
      <w:marRight w:val="0"/>
      <w:marTop w:val="0"/>
      <w:marBottom w:val="0"/>
      <w:divBdr>
        <w:top w:val="none" w:sz="0" w:space="0" w:color="auto"/>
        <w:left w:val="none" w:sz="0" w:space="0" w:color="auto"/>
        <w:bottom w:val="none" w:sz="0" w:space="0" w:color="auto"/>
        <w:right w:val="none" w:sz="0" w:space="0" w:color="auto"/>
      </w:divBdr>
    </w:div>
    <w:div w:id="1654869198">
      <w:bodyDiv w:val="1"/>
      <w:marLeft w:val="0"/>
      <w:marRight w:val="0"/>
      <w:marTop w:val="0"/>
      <w:marBottom w:val="0"/>
      <w:divBdr>
        <w:top w:val="none" w:sz="0" w:space="0" w:color="auto"/>
        <w:left w:val="none" w:sz="0" w:space="0" w:color="auto"/>
        <w:bottom w:val="none" w:sz="0" w:space="0" w:color="auto"/>
        <w:right w:val="none" w:sz="0" w:space="0" w:color="auto"/>
      </w:divBdr>
    </w:div>
    <w:div w:id="1655066929">
      <w:bodyDiv w:val="1"/>
      <w:marLeft w:val="0"/>
      <w:marRight w:val="0"/>
      <w:marTop w:val="0"/>
      <w:marBottom w:val="0"/>
      <w:divBdr>
        <w:top w:val="none" w:sz="0" w:space="0" w:color="auto"/>
        <w:left w:val="none" w:sz="0" w:space="0" w:color="auto"/>
        <w:bottom w:val="none" w:sz="0" w:space="0" w:color="auto"/>
        <w:right w:val="none" w:sz="0" w:space="0" w:color="auto"/>
      </w:divBdr>
    </w:div>
    <w:div w:id="1655254735">
      <w:bodyDiv w:val="1"/>
      <w:marLeft w:val="0"/>
      <w:marRight w:val="0"/>
      <w:marTop w:val="0"/>
      <w:marBottom w:val="0"/>
      <w:divBdr>
        <w:top w:val="none" w:sz="0" w:space="0" w:color="auto"/>
        <w:left w:val="none" w:sz="0" w:space="0" w:color="auto"/>
        <w:bottom w:val="none" w:sz="0" w:space="0" w:color="auto"/>
        <w:right w:val="none" w:sz="0" w:space="0" w:color="auto"/>
      </w:divBdr>
    </w:div>
    <w:div w:id="1655452346">
      <w:bodyDiv w:val="1"/>
      <w:marLeft w:val="0"/>
      <w:marRight w:val="0"/>
      <w:marTop w:val="0"/>
      <w:marBottom w:val="0"/>
      <w:divBdr>
        <w:top w:val="none" w:sz="0" w:space="0" w:color="auto"/>
        <w:left w:val="none" w:sz="0" w:space="0" w:color="auto"/>
        <w:bottom w:val="none" w:sz="0" w:space="0" w:color="auto"/>
        <w:right w:val="none" w:sz="0" w:space="0" w:color="auto"/>
      </w:divBdr>
    </w:div>
    <w:div w:id="1655724239">
      <w:bodyDiv w:val="1"/>
      <w:marLeft w:val="0"/>
      <w:marRight w:val="0"/>
      <w:marTop w:val="0"/>
      <w:marBottom w:val="0"/>
      <w:divBdr>
        <w:top w:val="none" w:sz="0" w:space="0" w:color="auto"/>
        <w:left w:val="none" w:sz="0" w:space="0" w:color="auto"/>
        <w:bottom w:val="none" w:sz="0" w:space="0" w:color="auto"/>
        <w:right w:val="none" w:sz="0" w:space="0" w:color="auto"/>
      </w:divBdr>
    </w:div>
    <w:div w:id="1656375515">
      <w:bodyDiv w:val="1"/>
      <w:marLeft w:val="0"/>
      <w:marRight w:val="0"/>
      <w:marTop w:val="0"/>
      <w:marBottom w:val="0"/>
      <w:divBdr>
        <w:top w:val="none" w:sz="0" w:space="0" w:color="auto"/>
        <w:left w:val="none" w:sz="0" w:space="0" w:color="auto"/>
        <w:bottom w:val="none" w:sz="0" w:space="0" w:color="auto"/>
        <w:right w:val="none" w:sz="0" w:space="0" w:color="auto"/>
      </w:divBdr>
    </w:div>
    <w:div w:id="1656448493">
      <w:bodyDiv w:val="1"/>
      <w:marLeft w:val="0"/>
      <w:marRight w:val="0"/>
      <w:marTop w:val="0"/>
      <w:marBottom w:val="0"/>
      <w:divBdr>
        <w:top w:val="none" w:sz="0" w:space="0" w:color="auto"/>
        <w:left w:val="none" w:sz="0" w:space="0" w:color="auto"/>
        <w:bottom w:val="none" w:sz="0" w:space="0" w:color="auto"/>
        <w:right w:val="none" w:sz="0" w:space="0" w:color="auto"/>
      </w:divBdr>
    </w:div>
    <w:div w:id="1656450811">
      <w:bodyDiv w:val="1"/>
      <w:marLeft w:val="0"/>
      <w:marRight w:val="0"/>
      <w:marTop w:val="0"/>
      <w:marBottom w:val="0"/>
      <w:divBdr>
        <w:top w:val="none" w:sz="0" w:space="0" w:color="auto"/>
        <w:left w:val="none" w:sz="0" w:space="0" w:color="auto"/>
        <w:bottom w:val="none" w:sz="0" w:space="0" w:color="auto"/>
        <w:right w:val="none" w:sz="0" w:space="0" w:color="auto"/>
      </w:divBdr>
    </w:div>
    <w:div w:id="1656491103">
      <w:bodyDiv w:val="1"/>
      <w:marLeft w:val="0"/>
      <w:marRight w:val="0"/>
      <w:marTop w:val="0"/>
      <w:marBottom w:val="0"/>
      <w:divBdr>
        <w:top w:val="none" w:sz="0" w:space="0" w:color="auto"/>
        <w:left w:val="none" w:sz="0" w:space="0" w:color="auto"/>
        <w:bottom w:val="none" w:sz="0" w:space="0" w:color="auto"/>
        <w:right w:val="none" w:sz="0" w:space="0" w:color="auto"/>
      </w:divBdr>
    </w:div>
    <w:div w:id="1656572416">
      <w:bodyDiv w:val="1"/>
      <w:marLeft w:val="0"/>
      <w:marRight w:val="0"/>
      <w:marTop w:val="0"/>
      <w:marBottom w:val="0"/>
      <w:divBdr>
        <w:top w:val="none" w:sz="0" w:space="0" w:color="auto"/>
        <w:left w:val="none" w:sz="0" w:space="0" w:color="auto"/>
        <w:bottom w:val="none" w:sz="0" w:space="0" w:color="auto"/>
        <w:right w:val="none" w:sz="0" w:space="0" w:color="auto"/>
      </w:divBdr>
    </w:div>
    <w:div w:id="1657031484">
      <w:bodyDiv w:val="1"/>
      <w:marLeft w:val="0"/>
      <w:marRight w:val="0"/>
      <w:marTop w:val="0"/>
      <w:marBottom w:val="0"/>
      <w:divBdr>
        <w:top w:val="none" w:sz="0" w:space="0" w:color="auto"/>
        <w:left w:val="none" w:sz="0" w:space="0" w:color="auto"/>
        <w:bottom w:val="none" w:sz="0" w:space="0" w:color="auto"/>
        <w:right w:val="none" w:sz="0" w:space="0" w:color="auto"/>
      </w:divBdr>
    </w:div>
    <w:div w:id="1657344192">
      <w:bodyDiv w:val="1"/>
      <w:marLeft w:val="0"/>
      <w:marRight w:val="0"/>
      <w:marTop w:val="0"/>
      <w:marBottom w:val="0"/>
      <w:divBdr>
        <w:top w:val="none" w:sz="0" w:space="0" w:color="auto"/>
        <w:left w:val="none" w:sz="0" w:space="0" w:color="auto"/>
        <w:bottom w:val="none" w:sz="0" w:space="0" w:color="auto"/>
        <w:right w:val="none" w:sz="0" w:space="0" w:color="auto"/>
      </w:divBdr>
    </w:div>
    <w:div w:id="1657413779">
      <w:bodyDiv w:val="1"/>
      <w:marLeft w:val="0"/>
      <w:marRight w:val="0"/>
      <w:marTop w:val="0"/>
      <w:marBottom w:val="0"/>
      <w:divBdr>
        <w:top w:val="none" w:sz="0" w:space="0" w:color="auto"/>
        <w:left w:val="none" w:sz="0" w:space="0" w:color="auto"/>
        <w:bottom w:val="none" w:sz="0" w:space="0" w:color="auto"/>
        <w:right w:val="none" w:sz="0" w:space="0" w:color="auto"/>
      </w:divBdr>
    </w:div>
    <w:div w:id="1657801901">
      <w:bodyDiv w:val="1"/>
      <w:marLeft w:val="0"/>
      <w:marRight w:val="0"/>
      <w:marTop w:val="0"/>
      <w:marBottom w:val="0"/>
      <w:divBdr>
        <w:top w:val="none" w:sz="0" w:space="0" w:color="auto"/>
        <w:left w:val="none" w:sz="0" w:space="0" w:color="auto"/>
        <w:bottom w:val="none" w:sz="0" w:space="0" w:color="auto"/>
        <w:right w:val="none" w:sz="0" w:space="0" w:color="auto"/>
      </w:divBdr>
    </w:div>
    <w:div w:id="1658221101">
      <w:bodyDiv w:val="1"/>
      <w:marLeft w:val="0"/>
      <w:marRight w:val="0"/>
      <w:marTop w:val="0"/>
      <w:marBottom w:val="0"/>
      <w:divBdr>
        <w:top w:val="none" w:sz="0" w:space="0" w:color="auto"/>
        <w:left w:val="none" w:sz="0" w:space="0" w:color="auto"/>
        <w:bottom w:val="none" w:sz="0" w:space="0" w:color="auto"/>
        <w:right w:val="none" w:sz="0" w:space="0" w:color="auto"/>
      </w:divBdr>
    </w:div>
    <w:div w:id="1658727961">
      <w:bodyDiv w:val="1"/>
      <w:marLeft w:val="0"/>
      <w:marRight w:val="0"/>
      <w:marTop w:val="0"/>
      <w:marBottom w:val="0"/>
      <w:divBdr>
        <w:top w:val="none" w:sz="0" w:space="0" w:color="auto"/>
        <w:left w:val="none" w:sz="0" w:space="0" w:color="auto"/>
        <w:bottom w:val="none" w:sz="0" w:space="0" w:color="auto"/>
        <w:right w:val="none" w:sz="0" w:space="0" w:color="auto"/>
      </w:divBdr>
    </w:div>
    <w:div w:id="1658729510">
      <w:bodyDiv w:val="1"/>
      <w:marLeft w:val="0"/>
      <w:marRight w:val="0"/>
      <w:marTop w:val="0"/>
      <w:marBottom w:val="0"/>
      <w:divBdr>
        <w:top w:val="none" w:sz="0" w:space="0" w:color="auto"/>
        <w:left w:val="none" w:sz="0" w:space="0" w:color="auto"/>
        <w:bottom w:val="none" w:sz="0" w:space="0" w:color="auto"/>
        <w:right w:val="none" w:sz="0" w:space="0" w:color="auto"/>
      </w:divBdr>
    </w:div>
    <w:div w:id="1658803890">
      <w:bodyDiv w:val="1"/>
      <w:marLeft w:val="0"/>
      <w:marRight w:val="0"/>
      <w:marTop w:val="0"/>
      <w:marBottom w:val="0"/>
      <w:divBdr>
        <w:top w:val="none" w:sz="0" w:space="0" w:color="auto"/>
        <w:left w:val="none" w:sz="0" w:space="0" w:color="auto"/>
        <w:bottom w:val="none" w:sz="0" w:space="0" w:color="auto"/>
        <w:right w:val="none" w:sz="0" w:space="0" w:color="auto"/>
      </w:divBdr>
    </w:div>
    <w:div w:id="1659534094">
      <w:bodyDiv w:val="1"/>
      <w:marLeft w:val="0"/>
      <w:marRight w:val="0"/>
      <w:marTop w:val="0"/>
      <w:marBottom w:val="0"/>
      <w:divBdr>
        <w:top w:val="none" w:sz="0" w:space="0" w:color="auto"/>
        <w:left w:val="none" w:sz="0" w:space="0" w:color="auto"/>
        <w:bottom w:val="none" w:sz="0" w:space="0" w:color="auto"/>
        <w:right w:val="none" w:sz="0" w:space="0" w:color="auto"/>
      </w:divBdr>
    </w:div>
    <w:div w:id="1659918367">
      <w:bodyDiv w:val="1"/>
      <w:marLeft w:val="0"/>
      <w:marRight w:val="0"/>
      <w:marTop w:val="0"/>
      <w:marBottom w:val="0"/>
      <w:divBdr>
        <w:top w:val="none" w:sz="0" w:space="0" w:color="auto"/>
        <w:left w:val="none" w:sz="0" w:space="0" w:color="auto"/>
        <w:bottom w:val="none" w:sz="0" w:space="0" w:color="auto"/>
        <w:right w:val="none" w:sz="0" w:space="0" w:color="auto"/>
      </w:divBdr>
    </w:div>
    <w:div w:id="1660378269">
      <w:bodyDiv w:val="1"/>
      <w:marLeft w:val="0"/>
      <w:marRight w:val="0"/>
      <w:marTop w:val="0"/>
      <w:marBottom w:val="0"/>
      <w:divBdr>
        <w:top w:val="none" w:sz="0" w:space="0" w:color="auto"/>
        <w:left w:val="none" w:sz="0" w:space="0" w:color="auto"/>
        <w:bottom w:val="none" w:sz="0" w:space="0" w:color="auto"/>
        <w:right w:val="none" w:sz="0" w:space="0" w:color="auto"/>
      </w:divBdr>
    </w:div>
    <w:div w:id="1660426797">
      <w:bodyDiv w:val="1"/>
      <w:marLeft w:val="0"/>
      <w:marRight w:val="0"/>
      <w:marTop w:val="0"/>
      <w:marBottom w:val="0"/>
      <w:divBdr>
        <w:top w:val="none" w:sz="0" w:space="0" w:color="auto"/>
        <w:left w:val="none" w:sz="0" w:space="0" w:color="auto"/>
        <w:bottom w:val="none" w:sz="0" w:space="0" w:color="auto"/>
        <w:right w:val="none" w:sz="0" w:space="0" w:color="auto"/>
      </w:divBdr>
    </w:div>
    <w:div w:id="1660496417">
      <w:bodyDiv w:val="1"/>
      <w:marLeft w:val="0"/>
      <w:marRight w:val="0"/>
      <w:marTop w:val="0"/>
      <w:marBottom w:val="0"/>
      <w:divBdr>
        <w:top w:val="none" w:sz="0" w:space="0" w:color="auto"/>
        <w:left w:val="none" w:sz="0" w:space="0" w:color="auto"/>
        <w:bottom w:val="none" w:sz="0" w:space="0" w:color="auto"/>
        <w:right w:val="none" w:sz="0" w:space="0" w:color="auto"/>
      </w:divBdr>
    </w:div>
    <w:div w:id="1660697689">
      <w:bodyDiv w:val="1"/>
      <w:marLeft w:val="0"/>
      <w:marRight w:val="0"/>
      <w:marTop w:val="0"/>
      <w:marBottom w:val="0"/>
      <w:divBdr>
        <w:top w:val="none" w:sz="0" w:space="0" w:color="auto"/>
        <w:left w:val="none" w:sz="0" w:space="0" w:color="auto"/>
        <w:bottom w:val="none" w:sz="0" w:space="0" w:color="auto"/>
        <w:right w:val="none" w:sz="0" w:space="0" w:color="auto"/>
      </w:divBdr>
    </w:div>
    <w:div w:id="1660697742">
      <w:bodyDiv w:val="1"/>
      <w:marLeft w:val="0"/>
      <w:marRight w:val="0"/>
      <w:marTop w:val="0"/>
      <w:marBottom w:val="0"/>
      <w:divBdr>
        <w:top w:val="none" w:sz="0" w:space="0" w:color="auto"/>
        <w:left w:val="none" w:sz="0" w:space="0" w:color="auto"/>
        <w:bottom w:val="none" w:sz="0" w:space="0" w:color="auto"/>
        <w:right w:val="none" w:sz="0" w:space="0" w:color="auto"/>
      </w:divBdr>
    </w:div>
    <w:div w:id="1660813763">
      <w:bodyDiv w:val="1"/>
      <w:marLeft w:val="0"/>
      <w:marRight w:val="0"/>
      <w:marTop w:val="0"/>
      <w:marBottom w:val="0"/>
      <w:divBdr>
        <w:top w:val="none" w:sz="0" w:space="0" w:color="auto"/>
        <w:left w:val="none" w:sz="0" w:space="0" w:color="auto"/>
        <w:bottom w:val="none" w:sz="0" w:space="0" w:color="auto"/>
        <w:right w:val="none" w:sz="0" w:space="0" w:color="auto"/>
      </w:divBdr>
    </w:div>
    <w:div w:id="1660882238">
      <w:bodyDiv w:val="1"/>
      <w:marLeft w:val="0"/>
      <w:marRight w:val="0"/>
      <w:marTop w:val="0"/>
      <w:marBottom w:val="0"/>
      <w:divBdr>
        <w:top w:val="none" w:sz="0" w:space="0" w:color="auto"/>
        <w:left w:val="none" w:sz="0" w:space="0" w:color="auto"/>
        <w:bottom w:val="none" w:sz="0" w:space="0" w:color="auto"/>
        <w:right w:val="none" w:sz="0" w:space="0" w:color="auto"/>
      </w:divBdr>
    </w:div>
    <w:div w:id="1660957581">
      <w:bodyDiv w:val="1"/>
      <w:marLeft w:val="0"/>
      <w:marRight w:val="0"/>
      <w:marTop w:val="0"/>
      <w:marBottom w:val="0"/>
      <w:divBdr>
        <w:top w:val="none" w:sz="0" w:space="0" w:color="auto"/>
        <w:left w:val="none" w:sz="0" w:space="0" w:color="auto"/>
        <w:bottom w:val="none" w:sz="0" w:space="0" w:color="auto"/>
        <w:right w:val="none" w:sz="0" w:space="0" w:color="auto"/>
      </w:divBdr>
    </w:div>
    <w:div w:id="1661038706">
      <w:bodyDiv w:val="1"/>
      <w:marLeft w:val="0"/>
      <w:marRight w:val="0"/>
      <w:marTop w:val="0"/>
      <w:marBottom w:val="0"/>
      <w:divBdr>
        <w:top w:val="none" w:sz="0" w:space="0" w:color="auto"/>
        <w:left w:val="none" w:sz="0" w:space="0" w:color="auto"/>
        <w:bottom w:val="none" w:sz="0" w:space="0" w:color="auto"/>
        <w:right w:val="none" w:sz="0" w:space="0" w:color="auto"/>
      </w:divBdr>
    </w:div>
    <w:div w:id="1661275920">
      <w:bodyDiv w:val="1"/>
      <w:marLeft w:val="0"/>
      <w:marRight w:val="0"/>
      <w:marTop w:val="0"/>
      <w:marBottom w:val="0"/>
      <w:divBdr>
        <w:top w:val="none" w:sz="0" w:space="0" w:color="auto"/>
        <w:left w:val="none" w:sz="0" w:space="0" w:color="auto"/>
        <w:bottom w:val="none" w:sz="0" w:space="0" w:color="auto"/>
        <w:right w:val="none" w:sz="0" w:space="0" w:color="auto"/>
      </w:divBdr>
    </w:div>
    <w:div w:id="1661543080">
      <w:bodyDiv w:val="1"/>
      <w:marLeft w:val="0"/>
      <w:marRight w:val="0"/>
      <w:marTop w:val="0"/>
      <w:marBottom w:val="0"/>
      <w:divBdr>
        <w:top w:val="none" w:sz="0" w:space="0" w:color="auto"/>
        <w:left w:val="none" w:sz="0" w:space="0" w:color="auto"/>
        <w:bottom w:val="none" w:sz="0" w:space="0" w:color="auto"/>
        <w:right w:val="none" w:sz="0" w:space="0" w:color="auto"/>
      </w:divBdr>
    </w:div>
    <w:div w:id="1661813492">
      <w:bodyDiv w:val="1"/>
      <w:marLeft w:val="0"/>
      <w:marRight w:val="0"/>
      <w:marTop w:val="0"/>
      <w:marBottom w:val="0"/>
      <w:divBdr>
        <w:top w:val="none" w:sz="0" w:space="0" w:color="auto"/>
        <w:left w:val="none" w:sz="0" w:space="0" w:color="auto"/>
        <w:bottom w:val="none" w:sz="0" w:space="0" w:color="auto"/>
        <w:right w:val="none" w:sz="0" w:space="0" w:color="auto"/>
      </w:divBdr>
    </w:div>
    <w:div w:id="1661932109">
      <w:bodyDiv w:val="1"/>
      <w:marLeft w:val="0"/>
      <w:marRight w:val="0"/>
      <w:marTop w:val="0"/>
      <w:marBottom w:val="0"/>
      <w:divBdr>
        <w:top w:val="none" w:sz="0" w:space="0" w:color="auto"/>
        <w:left w:val="none" w:sz="0" w:space="0" w:color="auto"/>
        <w:bottom w:val="none" w:sz="0" w:space="0" w:color="auto"/>
        <w:right w:val="none" w:sz="0" w:space="0" w:color="auto"/>
      </w:divBdr>
    </w:div>
    <w:div w:id="1662268356">
      <w:bodyDiv w:val="1"/>
      <w:marLeft w:val="0"/>
      <w:marRight w:val="0"/>
      <w:marTop w:val="0"/>
      <w:marBottom w:val="0"/>
      <w:divBdr>
        <w:top w:val="none" w:sz="0" w:space="0" w:color="auto"/>
        <w:left w:val="none" w:sz="0" w:space="0" w:color="auto"/>
        <w:bottom w:val="none" w:sz="0" w:space="0" w:color="auto"/>
        <w:right w:val="none" w:sz="0" w:space="0" w:color="auto"/>
      </w:divBdr>
    </w:div>
    <w:div w:id="1662273066">
      <w:bodyDiv w:val="1"/>
      <w:marLeft w:val="0"/>
      <w:marRight w:val="0"/>
      <w:marTop w:val="0"/>
      <w:marBottom w:val="0"/>
      <w:divBdr>
        <w:top w:val="none" w:sz="0" w:space="0" w:color="auto"/>
        <w:left w:val="none" w:sz="0" w:space="0" w:color="auto"/>
        <w:bottom w:val="none" w:sz="0" w:space="0" w:color="auto"/>
        <w:right w:val="none" w:sz="0" w:space="0" w:color="auto"/>
      </w:divBdr>
    </w:div>
    <w:div w:id="1662465747">
      <w:bodyDiv w:val="1"/>
      <w:marLeft w:val="0"/>
      <w:marRight w:val="0"/>
      <w:marTop w:val="0"/>
      <w:marBottom w:val="0"/>
      <w:divBdr>
        <w:top w:val="none" w:sz="0" w:space="0" w:color="auto"/>
        <w:left w:val="none" w:sz="0" w:space="0" w:color="auto"/>
        <w:bottom w:val="none" w:sz="0" w:space="0" w:color="auto"/>
        <w:right w:val="none" w:sz="0" w:space="0" w:color="auto"/>
      </w:divBdr>
    </w:div>
    <w:div w:id="1662780004">
      <w:bodyDiv w:val="1"/>
      <w:marLeft w:val="0"/>
      <w:marRight w:val="0"/>
      <w:marTop w:val="0"/>
      <w:marBottom w:val="0"/>
      <w:divBdr>
        <w:top w:val="none" w:sz="0" w:space="0" w:color="auto"/>
        <w:left w:val="none" w:sz="0" w:space="0" w:color="auto"/>
        <w:bottom w:val="none" w:sz="0" w:space="0" w:color="auto"/>
        <w:right w:val="none" w:sz="0" w:space="0" w:color="auto"/>
      </w:divBdr>
    </w:div>
    <w:div w:id="1663006056">
      <w:bodyDiv w:val="1"/>
      <w:marLeft w:val="0"/>
      <w:marRight w:val="0"/>
      <w:marTop w:val="0"/>
      <w:marBottom w:val="0"/>
      <w:divBdr>
        <w:top w:val="none" w:sz="0" w:space="0" w:color="auto"/>
        <w:left w:val="none" w:sz="0" w:space="0" w:color="auto"/>
        <w:bottom w:val="none" w:sz="0" w:space="0" w:color="auto"/>
        <w:right w:val="none" w:sz="0" w:space="0" w:color="auto"/>
      </w:divBdr>
    </w:div>
    <w:div w:id="1663117339">
      <w:bodyDiv w:val="1"/>
      <w:marLeft w:val="0"/>
      <w:marRight w:val="0"/>
      <w:marTop w:val="0"/>
      <w:marBottom w:val="0"/>
      <w:divBdr>
        <w:top w:val="none" w:sz="0" w:space="0" w:color="auto"/>
        <w:left w:val="none" w:sz="0" w:space="0" w:color="auto"/>
        <w:bottom w:val="none" w:sz="0" w:space="0" w:color="auto"/>
        <w:right w:val="none" w:sz="0" w:space="0" w:color="auto"/>
      </w:divBdr>
    </w:div>
    <w:div w:id="1663241464">
      <w:bodyDiv w:val="1"/>
      <w:marLeft w:val="0"/>
      <w:marRight w:val="0"/>
      <w:marTop w:val="0"/>
      <w:marBottom w:val="0"/>
      <w:divBdr>
        <w:top w:val="none" w:sz="0" w:space="0" w:color="auto"/>
        <w:left w:val="none" w:sz="0" w:space="0" w:color="auto"/>
        <w:bottom w:val="none" w:sz="0" w:space="0" w:color="auto"/>
        <w:right w:val="none" w:sz="0" w:space="0" w:color="auto"/>
      </w:divBdr>
    </w:div>
    <w:div w:id="1663266855">
      <w:bodyDiv w:val="1"/>
      <w:marLeft w:val="0"/>
      <w:marRight w:val="0"/>
      <w:marTop w:val="0"/>
      <w:marBottom w:val="0"/>
      <w:divBdr>
        <w:top w:val="none" w:sz="0" w:space="0" w:color="auto"/>
        <w:left w:val="none" w:sz="0" w:space="0" w:color="auto"/>
        <w:bottom w:val="none" w:sz="0" w:space="0" w:color="auto"/>
        <w:right w:val="none" w:sz="0" w:space="0" w:color="auto"/>
      </w:divBdr>
    </w:div>
    <w:div w:id="1663315657">
      <w:bodyDiv w:val="1"/>
      <w:marLeft w:val="0"/>
      <w:marRight w:val="0"/>
      <w:marTop w:val="0"/>
      <w:marBottom w:val="0"/>
      <w:divBdr>
        <w:top w:val="none" w:sz="0" w:space="0" w:color="auto"/>
        <w:left w:val="none" w:sz="0" w:space="0" w:color="auto"/>
        <w:bottom w:val="none" w:sz="0" w:space="0" w:color="auto"/>
        <w:right w:val="none" w:sz="0" w:space="0" w:color="auto"/>
      </w:divBdr>
    </w:div>
    <w:div w:id="1663505429">
      <w:bodyDiv w:val="1"/>
      <w:marLeft w:val="0"/>
      <w:marRight w:val="0"/>
      <w:marTop w:val="0"/>
      <w:marBottom w:val="0"/>
      <w:divBdr>
        <w:top w:val="none" w:sz="0" w:space="0" w:color="auto"/>
        <w:left w:val="none" w:sz="0" w:space="0" w:color="auto"/>
        <w:bottom w:val="none" w:sz="0" w:space="0" w:color="auto"/>
        <w:right w:val="none" w:sz="0" w:space="0" w:color="auto"/>
      </w:divBdr>
    </w:div>
    <w:div w:id="1663898108">
      <w:bodyDiv w:val="1"/>
      <w:marLeft w:val="0"/>
      <w:marRight w:val="0"/>
      <w:marTop w:val="0"/>
      <w:marBottom w:val="0"/>
      <w:divBdr>
        <w:top w:val="none" w:sz="0" w:space="0" w:color="auto"/>
        <w:left w:val="none" w:sz="0" w:space="0" w:color="auto"/>
        <w:bottom w:val="none" w:sz="0" w:space="0" w:color="auto"/>
        <w:right w:val="none" w:sz="0" w:space="0" w:color="auto"/>
      </w:divBdr>
    </w:div>
    <w:div w:id="1665010896">
      <w:bodyDiv w:val="1"/>
      <w:marLeft w:val="0"/>
      <w:marRight w:val="0"/>
      <w:marTop w:val="0"/>
      <w:marBottom w:val="0"/>
      <w:divBdr>
        <w:top w:val="none" w:sz="0" w:space="0" w:color="auto"/>
        <w:left w:val="none" w:sz="0" w:space="0" w:color="auto"/>
        <w:bottom w:val="none" w:sz="0" w:space="0" w:color="auto"/>
        <w:right w:val="none" w:sz="0" w:space="0" w:color="auto"/>
      </w:divBdr>
    </w:div>
    <w:div w:id="1665551924">
      <w:bodyDiv w:val="1"/>
      <w:marLeft w:val="0"/>
      <w:marRight w:val="0"/>
      <w:marTop w:val="0"/>
      <w:marBottom w:val="0"/>
      <w:divBdr>
        <w:top w:val="none" w:sz="0" w:space="0" w:color="auto"/>
        <w:left w:val="none" w:sz="0" w:space="0" w:color="auto"/>
        <w:bottom w:val="none" w:sz="0" w:space="0" w:color="auto"/>
        <w:right w:val="none" w:sz="0" w:space="0" w:color="auto"/>
      </w:divBdr>
    </w:div>
    <w:div w:id="1665625589">
      <w:bodyDiv w:val="1"/>
      <w:marLeft w:val="0"/>
      <w:marRight w:val="0"/>
      <w:marTop w:val="0"/>
      <w:marBottom w:val="0"/>
      <w:divBdr>
        <w:top w:val="none" w:sz="0" w:space="0" w:color="auto"/>
        <w:left w:val="none" w:sz="0" w:space="0" w:color="auto"/>
        <w:bottom w:val="none" w:sz="0" w:space="0" w:color="auto"/>
        <w:right w:val="none" w:sz="0" w:space="0" w:color="auto"/>
      </w:divBdr>
    </w:div>
    <w:div w:id="1665664573">
      <w:bodyDiv w:val="1"/>
      <w:marLeft w:val="0"/>
      <w:marRight w:val="0"/>
      <w:marTop w:val="0"/>
      <w:marBottom w:val="0"/>
      <w:divBdr>
        <w:top w:val="none" w:sz="0" w:space="0" w:color="auto"/>
        <w:left w:val="none" w:sz="0" w:space="0" w:color="auto"/>
        <w:bottom w:val="none" w:sz="0" w:space="0" w:color="auto"/>
        <w:right w:val="none" w:sz="0" w:space="0" w:color="auto"/>
      </w:divBdr>
    </w:div>
    <w:div w:id="1665737934">
      <w:bodyDiv w:val="1"/>
      <w:marLeft w:val="0"/>
      <w:marRight w:val="0"/>
      <w:marTop w:val="0"/>
      <w:marBottom w:val="0"/>
      <w:divBdr>
        <w:top w:val="none" w:sz="0" w:space="0" w:color="auto"/>
        <w:left w:val="none" w:sz="0" w:space="0" w:color="auto"/>
        <w:bottom w:val="none" w:sz="0" w:space="0" w:color="auto"/>
        <w:right w:val="none" w:sz="0" w:space="0" w:color="auto"/>
      </w:divBdr>
    </w:div>
    <w:div w:id="1666008775">
      <w:bodyDiv w:val="1"/>
      <w:marLeft w:val="0"/>
      <w:marRight w:val="0"/>
      <w:marTop w:val="0"/>
      <w:marBottom w:val="0"/>
      <w:divBdr>
        <w:top w:val="none" w:sz="0" w:space="0" w:color="auto"/>
        <w:left w:val="none" w:sz="0" w:space="0" w:color="auto"/>
        <w:bottom w:val="none" w:sz="0" w:space="0" w:color="auto"/>
        <w:right w:val="none" w:sz="0" w:space="0" w:color="auto"/>
      </w:divBdr>
    </w:div>
    <w:div w:id="1666087409">
      <w:bodyDiv w:val="1"/>
      <w:marLeft w:val="0"/>
      <w:marRight w:val="0"/>
      <w:marTop w:val="0"/>
      <w:marBottom w:val="0"/>
      <w:divBdr>
        <w:top w:val="none" w:sz="0" w:space="0" w:color="auto"/>
        <w:left w:val="none" w:sz="0" w:space="0" w:color="auto"/>
        <w:bottom w:val="none" w:sz="0" w:space="0" w:color="auto"/>
        <w:right w:val="none" w:sz="0" w:space="0" w:color="auto"/>
      </w:divBdr>
    </w:div>
    <w:div w:id="1666204191">
      <w:bodyDiv w:val="1"/>
      <w:marLeft w:val="0"/>
      <w:marRight w:val="0"/>
      <w:marTop w:val="0"/>
      <w:marBottom w:val="0"/>
      <w:divBdr>
        <w:top w:val="none" w:sz="0" w:space="0" w:color="auto"/>
        <w:left w:val="none" w:sz="0" w:space="0" w:color="auto"/>
        <w:bottom w:val="none" w:sz="0" w:space="0" w:color="auto"/>
        <w:right w:val="none" w:sz="0" w:space="0" w:color="auto"/>
      </w:divBdr>
    </w:div>
    <w:div w:id="1666208009">
      <w:bodyDiv w:val="1"/>
      <w:marLeft w:val="0"/>
      <w:marRight w:val="0"/>
      <w:marTop w:val="0"/>
      <w:marBottom w:val="0"/>
      <w:divBdr>
        <w:top w:val="none" w:sz="0" w:space="0" w:color="auto"/>
        <w:left w:val="none" w:sz="0" w:space="0" w:color="auto"/>
        <w:bottom w:val="none" w:sz="0" w:space="0" w:color="auto"/>
        <w:right w:val="none" w:sz="0" w:space="0" w:color="auto"/>
      </w:divBdr>
    </w:div>
    <w:div w:id="1666208323">
      <w:bodyDiv w:val="1"/>
      <w:marLeft w:val="0"/>
      <w:marRight w:val="0"/>
      <w:marTop w:val="0"/>
      <w:marBottom w:val="0"/>
      <w:divBdr>
        <w:top w:val="none" w:sz="0" w:space="0" w:color="auto"/>
        <w:left w:val="none" w:sz="0" w:space="0" w:color="auto"/>
        <w:bottom w:val="none" w:sz="0" w:space="0" w:color="auto"/>
        <w:right w:val="none" w:sz="0" w:space="0" w:color="auto"/>
      </w:divBdr>
    </w:div>
    <w:div w:id="1666274238">
      <w:bodyDiv w:val="1"/>
      <w:marLeft w:val="0"/>
      <w:marRight w:val="0"/>
      <w:marTop w:val="0"/>
      <w:marBottom w:val="0"/>
      <w:divBdr>
        <w:top w:val="none" w:sz="0" w:space="0" w:color="auto"/>
        <w:left w:val="none" w:sz="0" w:space="0" w:color="auto"/>
        <w:bottom w:val="none" w:sz="0" w:space="0" w:color="auto"/>
        <w:right w:val="none" w:sz="0" w:space="0" w:color="auto"/>
      </w:divBdr>
    </w:div>
    <w:div w:id="1666276724">
      <w:bodyDiv w:val="1"/>
      <w:marLeft w:val="0"/>
      <w:marRight w:val="0"/>
      <w:marTop w:val="0"/>
      <w:marBottom w:val="0"/>
      <w:divBdr>
        <w:top w:val="none" w:sz="0" w:space="0" w:color="auto"/>
        <w:left w:val="none" w:sz="0" w:space="0" w:color="auto"/>
        <w:bottom w:val="none" w:sz="0" w:space="0" w:color="auto"/>
        <w:right w:val="none" w:sz="0" w:space="0" w:color="auto"/>
      </w:divBdr>
    </w:div>
    <w:div w:id="1666279312">
      <w:bodyDiv w:val="1"/>
      <w:marLeft w:val="0"/>
      <w:marRight w:val="0"/>
      <w:marTop w:val="0"/>
      <w:marBottom w:val="0"/>
      <w:divBdr>
        <w:top w:val="none" w:sz="0" w:space="0" w:color="auto"/>
        <w:left w:val="none" w:sz="0" w:space="0" w:color="auto"/>
        <w:bottom w:val="none" w:sz="0" w:space="0" w:color="auto"/>
        <w:right w:val="none" w:sz="0" w:space="0" w:color="auto"/>
      </w:divBdr>
    </w:div>
    <w:div w:id="1666736224">
      <w:bodyDiv w:val="1"/>
      <w:marLeft w:val="0"/>
      <w:marRight w:val="0"/>
      <w:marTop w:val="0"/>
      <w:marBottom w:val="0"/>
      <w:divBdr>
        <w:top w:val="none" w:sz="0" w:space="0" w:color="auto"/>
        <w:left w:val="none" w:sz="0" w:space="0" w:color="auto"/>
        <w:bottom w:val="none" w:sz="0" w:space="0" w:color="auto"/>
        <w:right w:val="none" w:sz="0" w:space="0" w:color="auto"/>
      </w:divBdr>
    </w:div>
    <w:div w:id="1666741622">
      <w:bodyDiv w:val="1"/>
      <w:marLeft w:val="0"/>
      <w:marRight w:val="0"/>
      <w:marTop w:val="0"/>
      <w:marBottom w:val="0"/>
      <w:divBdr>
        <w:top w:val="none" w:sz="0" w:space="0" w:color="auto"/>
        <w:left w:val="none" w:sz="0" w:space="0" w:color="auto"/>
        <w:bottom w:val="none" w:sz="0" w:space="0" w:color="auto"/>
        <w:right w:val="none" w:sz="0" w:space="0" w:color="auto"/>
      </w:divBdr>
    </w:div>
    <w:div w:id="1666935286">
      <w:bodyDiv w:val="1"/>
      <w:marLeft w:val="0"/>
      <w:marRight w:val="0"/>
      <w:marTop w:val="0"/>
      <w:marBottom w:val="0"/>
      <w:divBdr>
        <w:top w:val="none" w:sz="0" w:space="0" w:color="auto"/>
        <w:left w:val="none" w:sz="0" w:space="0" w:color="auto"/>
        <w:bottom w:val="none" w:sz="0" w:space="0" w:color="auto"/>
        <w:right w:val="none" w:sz="0" w:space="0" w:color="auto"/>
      </w:divBdr>
    </w:div>
    <w:div w:id="1666938184">
      <w:bodyDiv w:val="1"/>
      <w:marLeft w:val="0"/>
      <w:marRight w:val="0"/>
      <w:marTop w:val="0"/>
      <w:marBottom w:val="0"/>
      <w:divBdr>
        <w:top w:val="none" w:sz="0" w:space="0" w:color="auto"/>
        <w:left w:val="none" w:sz="0" w:space="0" w:color="auto"/>
        <w:bottom w:val="none" w:sz="0" w:space="0" w:color="auto"/>
        <w:right w:val="none" w:sz="0" w:space="0" w:color="auto"/>
      </w:divBdr>
    </w:div>
    <w:div w:id="1667124316">
      <w:bodyDiv w:val="1"/>
      <w:marLeft w:val="0"/>
      <w:marRight w:val="0"/>
      <w:marTop w:val="0"/>
      <w:marBottom w:val="0"/>
      <w:divBdr>
        <w:top w:val="none" w:sz="0" w:space="0" w:color="auto"/>
        <w:left w:val="none" w:sz="0" w:space="0" w:color="auto"/>
        <w:bottom w:val="none" w:sz="0" w:space="0" w:color="auto"/>
        <w:right w:val="none" w:sz="0" w:space="0" w:color="auto"/>
      </w:divBdr>
    </w:div>
    <w:div w:id="1667126161">
      <w:bodyDiv w:val="1"/>
      <w:marLeft w:val="0"/>
      <w:marRight w:val="0"/>
      <w:marTop w:val="0"/>
      <w:marBottom w:val="0"/>
      <w:divBdr>
        <w:top w:val="none" w:sz="0" w:space="0" w:color="auto"/>
        <w:left w:val="none" w:sz="0" w:space="0" w:color="auto"/>
        <w:bottom w:val="none" w:sz="0" w:space="0" w:color="auto"/>
        <w:right w:val="none" w:sz="0" w:space="0" w:color="auto"/>
      </w:divBdr>
    </w:div>
    <w:div w:id="1667170533">
      <w:bodyDiv w:val="1"/>
      <w:marLeft w:val="0"/>
      <w:marRight w:val="0"/>
      <w:marTop w:val="0"/>
      <w:marBottom w:val="0"/>
      <w:divBdr>
        <w:top w:val="none" w:sz="0" w:space="0" w:color="auto"/>
        <w:left w:val="none" w:sz="0" w:space="0" w:color="auto"/>
        <w:bottom w:val="none" w:sz="0" w:space="0" w:color="auto"/>
        <w:right w:val="none" w:sz="0" w:space="0" w:color="auto"/>
      </w:divBdr>
    </w:div>
    <w:div w:id="1667244394">
      <w:bodyDiv w:val="1"/>
      <w:marLeft w:val="0"/>
      <w:marRight w:val="0"/>
      <w:marTop w:val="0"/>
      <w:marBottom w:val="0"/>
      <w:divBdr>
        <w:top w:val="none" w:sz="0" w:space="0" w:color="auto"/>
        <w:left w:val="none" w:sz="0" w:space="0" w:color="auto"/>
        <w:bottom w:val="none" w:sz="0" w:space="0" w:color="auto"/>
        <w:right w:val="none" w:sz="0" w:space="0" w:color="auto"/>
      </w:divBdr>
    </w:div>
    <w:div w:id="1667711911">
      <w:bodyDiv w:val="1"/>
      <w:marLeft w:val="0"/>
      <w:marRight w:val="0"/>
      <w:marTop w:val="0"/>
      <w:marBottom w:val="0"/>
      <w:divBdr>
        <w:top w:val="none" w:sz="0" w:space="0" w:color="auto"/>
        <w:left w:val="none" w:sz="0" w:space="0" w:color="auto"/>
        <w:bottom w:val="none" w:sz="0" w:space="0" w:color="auto"/>
        <w:right w:val="none" w:sz="0" w:space="0" w:color="auto"/>
      </w:divBdr>
    </w:div>
    <w:div w:id="1667711953">
      <w:bodyDiv w:val="1"/>
      <w:marLeft w:val="0"/>
      <w:marRight w:val="0"/>
      <w:marTop w:val="0"/>
      <w:marBottom w:val="0"/>
      <w:divBdr>
        <w:top w:val="none" w:sz="0" w:space="0" w:color="auto"/>
        <w:left w:val="none" w:sz="0" w:space="0" w:color="auto"/>
        <w:bottom w:val="none" w:sz="0" w:space="0" w:color="auto"/>
        <w:right w:val="none" w:sz="0" w:space="0" w:color="auto"/>
      </w:divBdr>
    </w:div>
    <w:div w:id="1667899659">
      <w:bodyDiv w:val="1"/>
      <w:marLeft w:val="0"/>
      <w:marRight w:val="0"/>
      <w:marTop w:val="0"/>
      <w:marBottom w:val="0"/>
      <w:divBdr>
        <w:top w:val="none" w:sz="0" w:space="0" w:color="auto"/>
        <w:left w:val="none" w:sz="0" w:space="0" w:color="auto"/>
        <w:bottom w:val="none" w:sz="0" w:space="0" w:color="auto"/>
        <w:right w:val="none" w:sz="0" w:space="0" w:color="auto"/>
      </w:divBdr>
    </w:div>
    <w:div w:id="1668096025">
      <w:bodyDiv w:val="1"/>
      <w:marLeft w:val="0"/>
      <w:marRight w:val="0"/>
      <w:marTop w:val="0"/>
      <w:marBottom w:val="0"/>
      <w:divBdr>
        <w:top w:val="none" w:sz="0" w:space="0" w:color="auto"/>
        <w:left w:val="none" w:sz="0" w:space="0" w:color="auto"/>
        <w:bottom w:val="none" w:sz="0" w:space="0" w:color="auto"/>
        <w:right w:val="none" w:sz="0" w:space="0" w:color="auto"/>
      </w:divBdr>
    </w:div>
    <w:div w:id="1668098553">
      <w:bodyDiv w:val="1"/>
      <w:marLeft w:val="0"/>
      <w:marRight w:val="0"/>
      <w:marTop w:val="0"/>
      <w:marBottom w:val="0"/>
      <w:divBdr>
        <w:top w:val="none" w:sz="0" w:space="0" w:color="auto"/>
        <w:left w:val="none" w:sz="0" w:space="0" w:color="auto"/>
        <w:bottom w:val="none" w:sz="0" w:space="0" w:color="auto"/>
        <w:right w:val="none" w:sz="0" w:space="0" w:color="auto"/>
      </w:divBdr>
    </w:div>
    <w:div w:id="1668508933">
      <w:bodyDiv w:val="1"/>
      <w:marLeft w:val="0"/>
      <w:marRight w:val="0"/>
      <w:marTop w:val="0"/>
      <w:marBottom w:val="0"/>
      <w:divBdr>
        <w:top w:val="none" w:sz="0" w:space="0" w:color="auto"/>
        <w:left w:val="none" w:sz="0" w:space="0" w:color="auto"/>
        <w:bottom w:val="none" w:sz="0" w:space="0" w:color="auto"/>
        <w:right w:val="none" w:sz="0" w:space="0" w:color="auto"/>
      </w:divBdr>
    </w:div>
    <w:div w:id="1668513143">
      <w:bodyDiv w:val="1"/>
      <w:marLeft w:val="0"/>
      <w:marRight w:val="0"/>
      <w:marTop w:val="0"/>
      <w:marBottom w:val="0"/>
      <w:divBdr>
        <w:top w:val="none" w:sz="0" w:space="0" w:color="auto"/>
        <w:left w:val="none" w:sz="0" w:space="0" w:color="auto"/>
        <w:bottom w:val="none" w:sz="0" w:space="0" w:color="auto"/>
        <w:right w:val="none" w:sz="0" w:space="0" w:color="auto"/>
      </w:divBdr>
    </w:div>
    <w:div w:id="1668897762">
      <w:bodyDiv w:val="1"/>
      <w:marLeft w:val="0"/>
      <w:marRight w:val="0"/>
      <w:marTop w:val="0"/>
      <w:marBottom w:val="0"/>
      <w:divBdr>
        <w:top w:val="none" w:sz="0" w:space="0" w:color="auto"/>
        <w:left w:val="none" w:sz="0" w:space="0" w:color="auto"/>
        <w:bottom w:val="none" w:sz="0" w:space="0" w:color="auto"/>
        <w:right w:val="none" w:sz="0" w:space="0" w:color="auto"/>
      </w:divBdr>
    </w:div>
    <w:div w:id="1668943737">
      <w:bodyDiv w:val="1"/>
      <w:marLeft w:val="0"/>
      <w:marRight w:val="0"/>
      <w:marTop w:val="0"/>
      <w:marBottom w:val="0"/>
      <w:divBdr>
        <w:top w:val="none" w:sz="0" w:space="0" w:color="auto"/>
        <w:left w:val="none" w:sz="0" w:space="0" w:color="auto"/>
        <w:bottom w:val="none" w:sz="0" w:space="0" w:color="auto"/>
        <w:right w:val="none" w:sz="0" w:space="0" w:color="auto"/>
      </w:divBdr>
    </w:div>
    <w:div w:id="1669212041">
      <w:bodyDiv w:val="1"/>
      <w:marLeft w:val="0"/>
      <w:marRight w:val="0"/>
      <w:marTop w:val="0"/>
      <w:marBottom w:val="0"/>
      <w:divBdr>
        <w:top w:val="none" w:sz="0" w:space="0" w:color="auto"/>
        <w:left w:val="none" w:sz="0" w:space="0" w:color="auto"/>
        <w:bottom w:val="none" w:sz="0" w:space="0" w:color="auto"/>
        <w:right w:val="none" w:sz="0" w:space="0" w:color="auto"/>
      </w:divBdr>
    </w:div>
    <w:div w:id="1669360854">
      <w:bodyDiv w:val="1"/>
      <w:marLeft w:val="0"/>
      <w:marRight w:val="0"/>
      <w:marTop w:val="0"/>
      <w:marBottom w:val="0"/>
      <w:divBdr>
        <w:top w:val="none" w:sz="0" w:space="0" w:color="auto"/>
        <w:left w:val="none" w:sz="0" w:space="0" w:color="auto"/>
        <w:bottom w:val="none" w:sz="0" w:space="0" w:color="auto"/>
        <w:right w:val="none" w:sz="0" w:space="0" w:color="auto"/>
      </w:divBdr>
    </w:div>
    <w:div w:id="1669557033">
      <w:bodyDiv w:val="1"/>
      <w:marLeft w:val="0"/>
      <w:marRight w:val="0"/>
      <w:marTop w:val="0"/>
      <w:marBottom w:val="0"/>
      <w:divBdr>
        <w:top w:val="none" w:sz="0" w:space="0" w:color="auto"/>
        <w:left w:val="none" w:sz="0" w:space="0" w:color="auto"/>
        <w:bottom w:val="none" w:sz="0" w:space="0" w:color="auto"/>
        <w:right w:val="none" w:sz="0" w:space="0" w:color="auto"/>
      </w:divBdr>
    </w:div>
    <w:div w:id="1669601235">
      <w:bodyDiv w:val="1"/>
      <w:marLeft w:val="0"/>
      <w:marRight w:val="0"/>
      <w:marTop w:val="0"/>
      <w:marBottom w:val="0"/>
      <w:divBdr>
        <w:top w:val="none" w:sz="0" w:space="0" w:color="auto"/>
        <w:left w:val="none" w:sz="0" w:space="0" w:color="auto"/>
        <w:bottom w:val="none" w:sz="0" w:space="0" w:color="auto"/>
        <w:right w:val="none" w:sz="0" w:space="0" w:color="auto"/>
      </w:divBdr>
    </w:div>
    <w:div w:id="1669627807">
      <w:bodyDiv w:val="1"/>
      <w:marLeft w:val="0"/>
      <w:marRight w:val="0"/>
      <w:marTop w:val="0"/>
      <w:marBottom w:val="0"/>
      <w:divBdr>
        <w:top w:val="none" w:sz="0" w:space="0" w:color="auto"/>
        <w:left w:val="none" w:sz="0" w:space="0" w:color="auto"/>
        <w:bottom w:val="none" w:sz="0" w:space="0" w:color="auto"/>
        <w:right w:val="none" w:sz="0" w:space="0" w:color="auto"/>
      </w:divBdr>
    </w:div>
    <w:div w:id="1669677079">
      <w:bodyDiv w:val="1"/>
      <w:marLeft w:val="0"/>
      <w:marRight w:val="0"/>
      <w:marTop w:val="0"/>
      <w:marBottom w:val="0"/>
      <w:divBdr>
        <w:top w:val="none" w:sz="0" w:space="0" w:color="auto"/>
        <w:left w:val="none" w:sz="0" w:space="0" w:color="auto"/>
        <w:bottom w:val="none" w:sz="0" w:space="0" w:color="auto"/>
        <w:right w:val="none" w:sz="0" w:space="0" w:color="auto"/>
      </w:divBdr>
    </w:div>
    <w:div w:id="1669823899">
      <w:bodyDiv w:val="1"/>
      <w:marLeft w:val="0"/>
      <w:marRight w:val="0"/>
      <w:marTop w:val="0"/>
      <w:marBottom w:val="0"/>
      <w:divBdr>
        <w:top w:val="none" w:sz="0" w:space="0" w:color="auto"/>
        <w:left w:val="none" w:sz="0" w:space="0" w:color="auto"/>
        <w:bottom w:val="none" w:sz="0" w:space="0" w:color="auto"/>
        <w:right w:val="none" w:sz="0" w:space="0" w:color="auto"/>
      </w:divBdr>
    </w:div>
    <w:div w:id="1670403447">
      <w:bodyDiv w:val="1"/>
      <w:marLeft w:val="0"/>
      <w:marRight w:val="0"/>
      <w:marTop w:val="0"/>
      <w:marBottom w:val="0"/>
      <w:divBdr>
        <w:top w:val="none" w:sz="0" w:space="0" w:color="auto"/>
        <w:left w:val="none" w:sz="0" w:space="0" w:color="auto"/>
        <w:bottom w:val="none" w:sz="0" w:space="0" w:color="auto"/>
        <w:right w:val="none" w:sz="0" w:space="0" w:color="auto"/>
      </w:divBdr>
    </w:div>
    <w:div w:id="1670521735">
      <w:bodyDiv w:val="1"/>
      <w:marLeft w:val="0"/>
      <w:marRight w:val="0"/>
      <w:marTop w:val="0"/>
      <w:marBottom w:val="0"/>
      <w:divBdr>
        <w:top w:val="none" w:sz="0" w:space="0" w:color="auto"/>
        <w:left w:val="none" w:sz="0" w:space="0" w:color="auto"/>
        <w:bottom w:val="none" w:sz="0" w:space="0" w:color="auto"/>
        <w:right w:val="none" w:sz="0" w:space="0" w:color="auto"/>
      </w:divBdr>
    </w:div>
    <w:div w:id="1670597475">
      <w:bodyDiv w:val="1"/>
      <w:marLeft w:val="0"/>
      <w:marRight w:val="0"/>
      <w:marTop w:val="0"/>
      <w:marBottom w:val="0"/>
      <w:divBdr>
        <w:top w:val="none" w:sz="0" w:space="0" w:color="auto"/>
        <w:left w:val="none" w:sz="0" w:space="0" w:color="auto"/>
        <w:bottom w:val="none" w:sz="0" w:space="0" w:color="auto"/>
        <w:right w:val="none" w:sz="0" w:space="0" w:color="auto"/>
      </w:divBdr>
    </w:div>
    <w:div w:id="1670599246">
      <w:bodyDiv w:val="1"/>
      <w:marLeft w:val="0"/>
      <w:marRight w:val="0"/>
      <w:marTop w:val="0"/>
      <w:marBottom w:val="0"/>
      <w:divBdr>
        <w:top w:val="none" w:sz="0" w:space="0" w:color="auto"/>
        <w:left w:val="none" w:sz="0" w:space="0" w:color="auto"/>
        <w:bottom w:val="none" w:sz="0" w:space="0" w:color="auto"/>
        <w:right w:val="none" w:sz="0" w:space="0" w:color="auto"/>
      </w:divBdr>
    </w:div>
    <w:div w:id="1670786403">
      <w:bodyDiv w:val="1"/>
      <w:marLeft w:val="0"/>
      <w:marRight w:val="0"/>
      <w:marTop w:val="0"/>
      <w:marBottom w:val="0"/>
      <w:divBdr>
        <w:top w:val="none" w:sz="0" w:space="0" w:color="auto"/>
        <w:left w:val="none" w:sz="0" w:space="0" w:color="auto"/>
        <w:bottom w:val="none" w:sz="0" w:space="0" w:color="auto"/>
        <w:right w:val="none" w:sz="0" w:space="0" w:color="auto"/>
      </w:divBdr>
    </w:div>
    <w:div w:id="1671058436">
      <w:bodyDiv w:val="1"/>
      <w:marLeft w:val="0"/>
      <w:marRight w:val="0"/>
      <w:marTop w:val="0"/>
      <w:marBottom w:val="0"/>
      <w:divBdr>
        <w:top w:val="none" w:sz="0" w:space="0" w:color="auto"/>
        <w:left w:val="none" w:sz="0" w:space="0" w:color="auto"/>
        <w:bottom w:val="none" w:sz="0" w:space="0" w:color="auto"/>
        <w:right w:val="none" w:sz="0" w:space="0" w:color="auto"/>
      </w:divBdr>
    </w:div>
    <w:div w:id="1671062706">
      <w:bodyDiv w:val="1"/>
      <w:marLeft w:val="0"/>
      <w:marRight w:val="0"/>
      <w:marTop w:val="0"/>
      <w:marBottom w:val="0"/>
      <w:divBdr>
        <w:top w:val="none" w:sz="0" w:space="0" w:color="auto"/>
        <w:left w:val="none" w:sz="0" w:space="0" w:color="auto"/>
        <w:bottom w:val="none" w:sz="0" w:space="0" w:color="auto"/>
        <w:right w:val="none" w:sz="0" w:space="0" w:color="auto"/>
      </w:divBdr>
    </w:div>
    <w:div w:id="1671299699">
      <w:bodyDiv w:val="1"/>
      <w:marLeft w:val="0"/>
      <w:marRight w:val="0"/>
      <w:marTop w:val="0"/>
      <w:marBottom w:val="0"/>
      <w:divBdr>
        <w:top w:val="none" w:sz="0" w:space="0" w:color="auto"/>
        <w:left w:val="none" w:sz="0" w:space="0" w:color="auto"/>
        <w:bottom w:val="none" w:sz="0" w:space="0" w:color="auto"/>
        <w:right w:val="none" w:sz="0" w:space="0" w:color="auto"/>
      </w:divBdr>
    </w:div>
    <w:div w:id="1671299902">
      <w:bodyDiv w:val="1"/>
      <w:marLeft w:val="0"/>
      <w:marRight w:val="0"/>
      <w:marTop w:val="0"/>
      <w:marBottom w:val="0"/>
      <w:divBdr>
        <w:top w:val="none" w:sz="0" w:space="0" w:color="auto"/>
        <w:left w:val="none" w:sz="0" w:space="0" w:color="auto"/>
        <w:bottom w:val="none" w:sz="0" w:space="0" w:color="auto"/>
        <w:right w:val="none" w:sz="0" w:space="0" w:color="auto"/>
      </w:divBdr>
    </w:div>
    <w:div w:id="1671834240">
      <w:bodyDiv w:val="1"/>
      <w:marLeft w:val="0"/>
      <w:marRight w:val="0"/>
      <w:marTop w:val="0"/>
      <w:marBottom w:val="0"/>
      <w:divBdr>
        <w:top w:val="none" w:sz="0" w:space="0" w:color="auto"/>
        <w:left w:val="none" w:sz="0" w:space="0" w:color="auto"/>
        <w:bottom w:val="none" w:sz="0" w:space="0" w:color="auto"/>
        <w:right w:val="none" w:sz="0" w:space="0" w:color="auto"/>
      </w:divBdr>
    </w:div>
    <w:div w:id="1671909078">
      <w:bodyDiv w:val="1"/>
      <w:marLeft w:val="0"/>
      <w:marRight w:val="0"/>
      <w:marTop w:val="0"/>
      <w:marBottom w:val="0"/>
      <w:divBdr>
        <w:top w:val="none" w:sz="0" w:space="0" w:color="auto"/>
        <w:left w:val="none" w:sz="0" w:space="0" w:color="auto"/>
        <w:bottom w:val="none" w:sz="0" w:space="0" w:color="auto"/>
        <w:right w:val="none" w:sz="0" w:space="0" w:color="auto"/>
      </w:divBdr>
    </w:div>
    <w:div w:id="1672173886">
      <w:bodyDiv w:val="1"/>
      <w:marLeft w:val="0"/>
      <w:marRight w:val="0"/>
      <w:marTop w:val="0"/>
      <w:marBottom w:val="0"/>
      <w:divBdr>
        <w:top w:val="none" w:sz="0" w:space="0" w:color="auto"/>
        <w:left w:val="none" w:sz="0" w:space="0" w:color="auto"/>
        <w:bottom w:val="none" w:sz="0" w:space="0" w:color="auto"/>
        <w:right w:val="none" w:sz="0" w:space="0" w:color="auto"/>
      </w:divBdr>
    </w:div>
    <w:div w:id="1672561856">
      <w:bodyDiv w:val="1"/>
      <w:marLeft w:val="0"/>
      <w:marRight w:val="0"/>
      <w:marTop w:val="0"/>
      <w:marBottom w:val="0"/>
      <w:divBdr>
        <w:top w:val="none" w:sz="0" w:space="0" w:color="auto"/>
        <w:left w:val="none" w:sz="0" w:space="0" w:color="auto"/>
        <w:bottom w:val="none" w:sz="0" w:space="0" w:color="auto"/>
        <w:right w:val="none" w:sz="0" w:space="0" w:color="auto"/>
      </w:divBdr>
    </w:div>
    <w:div w:id="1673027189">
      <w:bodyDiv w:val="1"/>
      <w:marLeft w:val="0"/>
      <w:marRight w:val="0"/>
      <w:marTop w:val="0"/>
      <w:marBottom w:val="0"/>
      <w:divBdr>
        <w:top w:val="none" w:sz="0" w:space="0" w:color="auto"/>
        <w:left w:val="none" w:sz="0" w:space="0" w:color="auto"/>
        <w:bottom w:val="none" w:sz="0" w:space="0" w:color="auto"/>
        <w:right w:val="none" w:sz="0" w:space="0" w:color="auto"/>
      </w:divBdr>
    </w:div>
    <w:div w:id="1673336573">
      <w:bodyDiv w:val="1"/>
      <w:marLeft w:val="0"/>
      <w:marRight w:val="0"/>
      <w:marTop w:val="0"/>
      <w:marBottom w:val="0"/>
      <w:divBdr>
        <w:top w:val="none" w:sz="0" w:space="0" w:color="auto"/>
        <w:left w:val="none" w:sz="0" w:space="0" w:color="auto"/>
        <w:bottom w:val="none" w:sz="0" w:space="0" w:color="auto"/>
        <w:right w:val="none" w:sz="0" w:space="0" w:color="auto"/>
      </w:divBdr>
    </w:div>
    <w:div w:id="1673675576">
      <w:bodyDiv w:val="1"/>
      <w:marLeft w:val="0"/>
      <w:marRight w:val="0"/>
      <w:marTop w:val="0"/>
      <w:marBottom w:val="0"/>
      <w:divBdr>
        <w:top w:val="none" w:sz="0" w:space="0" w:color="auto"/>
        <w:left w:val="none" w:sz="0" w:space="0" w:color="auto"/>
        <w:bottom w:val="none" w:sz="0" w:space="0" w:color="auto"/>
        <w:right w:val="none" w:sz="0" w:space="0" w:color="auto"/>
      </w:divBdr>
    </w:div>
    <w:div w:id="1673678955">
      <w:bodyDiv w:val="1"/>
      <w:marLeft w:val="0"/>
      <w:marRight w:val="0"/>
      <w:marTop w:val="0"/>
      <w:marBottom w:val="0"/>
      <w:divBdr>
        <w:top w:val="none" w:sz="0" w:space="0" w:color="auto"/>
        <w:left w:val="none" w:sz="0" w:space="0" w:color="auto"/>
        <w:bottom w:val="none" w:sz="0" w:space="0" w:color="auto"/>
        <w:right w:val="none" w:sz="0" w:space="0" w:color="auto"/>
      </w:divBdr>
    </w:div>
    <w:div w:id="1673945472">
      <w:bodyDiv w:val="1"/>
      <w:marLeft w:val="0"/>
      <w:marRight w:val="0"/>
      <w:marTop w:val="0"/>
      <w:marBottom w:val="0"/>
      <w:divBdr>
        <w:top w:val="none" w:sz="0" w:space="0" w:color="auto"/>
        <w:left w:val="none" w:sz="0" w:space="0" w:color="auto"/>
        <w:bottom w:val="none" w:sz="0" w:space="0" w:color="auto"/>
        <w:right w:val="none" w:sz="0" w:space="0" w:color="auto"/>
      </w:divBdr>
    </w:div>
    <w:div w:id="1674065657">
      <w:bodyDiv w:val="1"/>
      <w:marLeft w:val="0"/>
      <w:marRight w:val="0"/>
      <w:marTop w:val="0"/>
      <w:marBottom w:val="0"/>
      <w:divBdr>
        <w:top w:val="none" w:sz="0" w:space="0" w:color="auto"/>
        <w:left w:val="none" w:sz="0" w:space="0" w:color="auto"/>
        <w:bottom w:val="none" w:sz="0" w:space="0" w:color="auto"/>
        <w:right w:val="none" w:sz="0" w:space="0" w:color="auto"/>
      </w:divBdr>
    </w:div>
    <w:div w:id="1674071399">
      <w:bodyDiv w:val="1"/>
      <w:marLeft w:val="0"/>
      <w:marRight w:val="0"/>
      <w:marTop w:val="0"/>
      <w:marBottom w:val="0"/>
      <w:divBdr>
        <w:top w:val="none" w:sz="0" w:space="0" w:color="auto"/>
        <w:left w:val="none" w:sz="0" w:space="0" w:color="auto"/>
        <w:bottom w:val="none" w:sz="0" w:space="0" w:color="auto"/>
        <w:right w:val="none" w:sz="0" w:space="0" w:color="auto"/>
      </w:divBdr>
    </w:div>
    <w:div w:id="1674331203">
      <w:bodyDiv w:val="1"/>
      <w:marLeft w:val="0"/>
      <w:marRight w:val="0"/>
      <w:marTop w:val="0"/>
      <w:marBottom w:val="0"/>
      <w:divBdr>
        <w:top w:val="none" w:sz="0" w:space="0" w:color="auto"/>
        <w:left w:val="none" w:sz="0" w:space="0" w:color="auto"/>
        <w:bottom w:val="none" w:sz="0" w:space="0" w:color="auto"/>
        <w:right w:val="none" w:sz="0" w:space="0" w:color="auto"/>
      </w:divBdr>
    </w:div>
    <w:div w:id="1674337140">
      <w:bodyDiv w:val="1"/>
      <w:marLeft w:val="0"/>
      <w:marRight w:val="0"/>
      <w:marTop w:val="0"/>
      <w:marBottom w:val="0"/>
      <w:divBdr>
        <w:top w:val="none" w:sz="0" w:space="0" w:color="auto"/>
        <w:left w:val="none" w:sz="0" w:space="0" w:color="auto"/>
        <w:bottom w:val="none" w:sz="0" w:space="0" w:color="auto"/>
        <w:right w:val="none" w:sz="0" w:space="0" w:color="auto"/>
      </w:divBdr>
    </w:div>
    <w:div w:id="1674599469">
      <w:bodyDiv w:val="1"/>
      <w:marLeft w:val="0"/>
      <w:marRight w:val="0"/>
      <w:marTop w:val="0"/>
      <w:marBottom w:val="0"/>
      <w:divBdr>
        <w:top w:val="none" w:sz="0" w:space="0" w:color="auto"/>
        <w:left w:val="none" w:sz="0" w:space="0" w:color="auto"/>
        <w:bottom w:val="none" w:sz="0" w:space="0" w:color="auto"/>
        <w:right w:val="none" w:sz="0" w:space="0" w:color="auto"/>
      </w:divBdr>
    </w:div>
    <w:div w:id="1674722135">
      <w:bodyDiv w:val="1"/>
      <w:marLeft w:val="0"/>
      <w:marRight w:val="0"/>
      <w:marTop w:val="0"/>
      <w:marBottom w:val="0"/>
      <w:divBdr>
        <w:top w:val="none" w:sz="0" w:space="0" w:color="auto"/>
        <w:left w:val="none" w:sz="0" w:space="0" w:color="auto"/>
        <w:bottom w:val="none" w:sz="0" w:space="0" w:color="auto"/>
        <w:right w:val="none" w:sz="0" w:space="0" w:color="auto"/>
      </w:divBdr>
    </w:div>
    <w:div w:id="1675181964">
      <w:bodyDiv w:val="1"/>
      <w:marLeft w:val="0"/>
      <w:marRight w:val="0"/>
      <w:marTop w:val="0"/>
      <w:marBottom w:val="0"/>
      <w:divBdr>
        <w:top w:val="none" w:sz="0" w:space="0" w:color="auto"/>
        <w:left w:val="none" w:sz="0" w:space="0" w:color="auto"/>
        <w:bottom w:val="none" w:sz="0" w:space="0" w:color="auto"/>
        <w:right w:val="none" w:sz="0" w:space="0" w:color="auto"/>
      </w:divBdr>
    </w:div>
    <w:div w:id="1675260005">
      <w:bodyDiv w:val="1"/>
      <w:marLeft w:val="0"/>
      <w:marRight w:val="0"/>
      <w:marTop w:val="0"/>
      <w:marBottom w:val="0"/>
      <w:divBdr>
        <w:top w:val="none" w:sz="0" w:space="0" w:color="auto"/>
        <w:left w:val="none" w:sz="0" w:space="0" w:color="auto"/>
        <w:bottom w:val="none" w:sz="0" w:space="0" w:color="auto"/>
        <w:right w:val="none" w:sz="0" w:space="0" w:color="auto"/>
      </w:divBdr>
    </w:div>
    <w:div w:id="1675452844">
      <w:bodyDiv w:val="1"/>
      <w:marLeft w:val="0"/>
      <w:marRight w:val="0"/>
      <w:marTop w:val="0"/>
      <w:marBottom w:val="0"/>
      <w:divBdr>
        <w:top w:val="none" w:sz="0" w:space="0" w:color="auto"/>
        <w:left w:val="none" w:sz="0" w:space="0" w:color="auto"/>
        <w:bottom w:val="none" w:sz="0" w:space="0" w:color="auto"/>
        <w:right w:val="none" w:sz="0" w:space="0" w:color="auto"/>
      </w:divBdr>
    </w:div>
    <w:div w:id="1675693473">
      <w:bodyDiv w:val="1"/>
      <w:marLeft w:val="0"/>
      <w:marRight w:val="0"/>
      <w:marTop w:val="0"/>
      <w:marBottom w:val="0"/>
      <w:divBdr>
        <w:top w:val="none" w:sz="0" w:space="0" w:color="auto"/>
        <w:left w:val="none" w:sz="0" w:space="0" w:color="auto"/>
        <w:bottom w:val="none" w:sz="0" w:space="0" w:color="auto"/>
        <w:right w:val="none" w:sz="0" w:space="0" w:color="auto"/>
      </w:divBdr>
    </w:div>
    <w:div w:id="1676224370">
      <w:bodyDiv w:val="1"/>
      <w:marLeft w:val="0"/>
      <w:marRight w:val="0"/>
      <w:marTop w:val="0"/>
      <w:marBottom w:val="0"/>
      <w:divBdr>
        <w:top w:val="none" w:sz="0" w:space="0" w:color="auto"/>
        <w:left w:val="none" w:sz="0" w:space="0" w:color="auto"/>
        <w:bottom w:val="none" w:sz="0" w:space="0" w:color="auto"/>
        <w:right w:val="none" w:sz="0" w:space="0" w:color="auto"/>
      </w:divBdr>
    </w:div>
    <w:div w:id="1676376727">
      <w:bodyDiv w:val="1"/>
      <w:marLeft w:val="0"/>
      <w:marRight w:val="0"/>
      <w:marTop w:val="0"/>
      <w:marBottom w:val="0"/>
      <w:divBdr>
        <w:top w:val="none" w:sz="0" w:space="0" w:color="auto"/>
        <w:left w:val="none" w:sz="0" w:space="0" w:color="auto"/>
        <w:bottom w:val="none" w:sz="0" w:space="0" w:color="auto"/>
        <w:right w:val="none" w:sz="0" w:space="0" w:color="auto"/>
      </w:divBdr>
    </w:div>
    <w:div w:id="1676493119">
      <w:bodyDiv w:val="1"/>
      <w:marLeft w:val="0"/>
      <w:marRight w:val="0"/>
      <w:marTop w:val="0"/>
      <w:marBottom w:val="0"/>
      <w:divBdr>
        <w:top w:val="none" w:sz="0" w:space="0" w:color="auto"/>
        <w:left w:val="none" w:sz="0" w:space="0" w:color="auto"/>
        <w:bottom w:val="none" w:sz="0" w:space="0" w:color="auto"/>
        <w:right w:val="none" w:sz="0" w:space="0" w:color="auto"/>
      </w:divBdr>
    </w:div>
    <w:div w:id="1676809512">
      <w:bodyDiv w:val="1"/>
      <w:marLeft w:val="0"/>
      <w:marRight w:val="0"/>
      <w:marTop w:val="0"/>
      <w:marBottom w:val="0"/>
      <w:divBdr>
        <w:top w:val="none" w:sz="0" w:space="0" w:color="auto"/>
        <w:left w:val="none" w:sz="0" w:space="0" w:color="auto"/>
        <w:bottom w:val="none" w:sz="0" w:space="0" w:color="auto"/>
        <w:right w:val="none" w:sz="0" w:space="0" w:color="auto"/>
      </w:divBdr>
    </w:div>
    <w:div w:id="1676877202">
      <w:bodyDiv w:val="1"/>
      <w:marLeft w:val="0"/>
      <w:marRight w:val="0"/>
      <w:marTop w:val="0"/>
      <w:marBottom w:val="0"/>
      <w:divBdr>
        <w:top w:val="none" w:sz="0" w:space="0" w:color="auto"/>
        <w:left w:val="none" w:sz="0" w:space="0" w:color="auto"/>
        <w:bottom w:val="none" w:sz="0" w:space="0" w:color="auto"/>
        <w:right w:val="none" w:sz="0" w:space="0" w:color="auto"/>
      </w:divBdr>
    </w:div>
    <w:div w:id="1676954131">
      <w:bodyDiv w:val="1"/>
      <w:marLeft w:val="0"/>
      <w:marRight w:val="0"/>
      <w:marTop w:val="0"/>
      <w:marBottom w:val="0"/>
      <w:divBdr>
        <w:top w:val="none" w:sz="0" w:space="0" w:color="auto"/>
        <w:left w:val="none" w:sz="0" w:space="0" w:color="auto"/>
        <w:bottom w:val="none" w:sz="0" w:space="0" w:color="auto"/>
        <w:right w:val="none" w:sz="0" w:space="0" w:color="auto"/>
      </w:divBdr>
    </w:div>
    <w:div w:id="1677609947">
      <w:bodyDiv w:val="1"/>
      <w:marLeft w:val="0"/>
      <w:marRight w:val="0"/>
      <w:marTop w:val="0"/>
      <w:marBottom w:val="0"/>
      <w:divBdr>
        <w:top w:val="none" w:sz="0" w:space="0" w:color="auto"/>
        <w:left w:val="none" w:sz="0" w:space="0" w:color="auto"/>
        <w:bottom w:val="none" w:sz="0" w:space="0" w:color="auto"/>
        <w:right w:val="none" w:sz="0" w:space="0" w:color="auto"/>
      </w:divBdr>
    </w:div>
    <w:div w:id="1677658704">
      <w:bodyDiv w:val="1"/>
      <w:marLeft w:val="0"/>
      <w:marRight w:val="0"/>
      <w:marTop w:val="0"/>
      <w:marBottom w:val="0"/>
      <w:divBdr>
        <w:top w:val="none" w:sz="0" w:space="0" w:color="auto"/>
        <w:left w:val="none" w:sz="0" w:space="0" w:color="auto"/>
        <w:bottom w:val="none" w:sz="0" w:space="0" w:color="auto"/>
        <w:right w:val="none" w:sz="0" w:space="0" w:color="auto"/>
      </w:divBdr>
    </w:div>
    <w:div w:id="1677996590">
      <w:bodyDiv w:val="1"/>
      <w:marLeft w:val="0"/>
      <w:marRight w:val="0"/>
      <w:marTop w:val="0"/>
      <w:marBottom w:val="0"/>
      <w:divBdr>
        <w:top w:val="none" w:sz="0" w:space="0" w:color="auto"/>
        <w:left w:val="none" w:sz="0" w:space="0" w:color="auto"/>
        <w:bottom w:val="none" w:sz="0" w:space="0" w:color="auto"/>
        <w:right w:val="none" w:sz="0" w:space="0" w:color="auto"/>
      </w:divBdr>
    </w:div>
    <w:div w:id="1678072497">
      <w:bodyDiv w:val="1"/>
      <w:marLeft w:val="0"/>
      <w:marRight w:val="0"/>
      <w:marTop w:val="0"/>
      <w:marBottom w:val="0"/>
      <w:divBdr>
        <w:top w:val="none" w:sz="0" w:space="0" w:color="auto"/>
        <w:left w:val="none" w:sz="0" w:space="0" w:color="auto"/>
        <w:bottom w:val="none" w:sz="0" w:space="0" w:color="auto"/>
        <w:right w:val="none" w:sz="0" w:space="0" w:color="auto"/>
      </w:divBdr>
    </w:div>
    <w:div w:id="1678339683">
      <w:bodyDiv w:val="1"/>
      <w:marLeft w:val="0"/>
      <w:marRight w:val="0"/>
      <w:marTop w:val="0"/>
      <w:marBottom w:val="0"/>
      <w:divBdr>
        <w:top w:val="none" w:sz="0" w:space="0" w:color="auto"/>
        <w:left w:val="none" w:sz="0" w:space="0" w:color="auto"/>
        <w:bottom w:val="none" w:sz="0" w:space="0" w:color="auto"/>
        <w:right w:val="none" w:sz="0" w:space="0" w:color="auto"/>
      </w:divBdr>
    </w:div>
    <w:div w:id="1678842285">
      <w:bodyDiv w:val="1"/>
      <w:marLeft w:val="0"/>
      <w:marRight w:val="0"/>
      <w:marTop w:val="0"/>
      <w:marBottom w:val="0"/>
      <w:divBdr>
        <w:top w:val="none" w:sz="0" w:space="0" w:color="auto"/>
        <w:left w:val="none" w:sz="0" w:space="0" w:color="auto"/>
        <w:bottom w:val="none" w:sz="0" w:space="0" w:color="auto"/>
        <w:right w:val="none" w:sz="0" w:space="0" w:color="auto"/>
      </w:divBdr>
    </w:div>
    <w:div w:id="1679187188">
      <w:bodyDiv w:val="1"/>
      <w:marLeft w:val="0"/>
      <w:marRight w:val="0"/>
      <w:marTop w:val="0"/>
      <w:marBottom w:val="0"/>
      <w:divBdr>
        <w:top w:val="none" w:sz="0" w:space="0" w:color="auto"/>
        <w:left w:val="none" w:sz="0" w:space="0" w:color="auto"/>
        <w:bottom w:val="none" w:sz="0" w:space="0" w:color="auto"/>
        <w:right w:val="none" w:sz="0" w:space="0" w:color="auto"/>
      </w:divBdr>
    </w:div>
    <w:div w:id="1679622746">
      <w:bodyDiv w:val="1"/>
      <w:marLeft w:val="0"/>
      <w:marRight w:val="0"/>
      <w:marTop w:val="0"/>
      <w:marBottom w:val="0"/>
      <w:divBdr>
        <w:top w:val="none" w:sz="0" w:space="0" w:color="auto"/>
        <w:left w:val="none" w:sz="0" w:space="0" w:color="auto"/>
        <w:bottom w:val="none" w:sz="0" w:space="0" w:color="auto"/>
        <w:right w:val="none" w:sz="0" w:space="0" w:color="auto"/>
      </w:divBdr>
    </w:div>
    <w:div w:id="1679893477">
      <w:bodyDiv w:val="1"/>
      <w:marLeft w:val="0"/>
      <w:marRight w:val="0"/>
      <w:marTop w:val="0"/>
      <w:marBottom w:val="0"/>
      <w:divBdr>
        <w:top w:val="none" w:sz="0" w:space="0" w:color="auto"/>
        <w:left w:val="none" w:sz="0" w:space="0" w:color="auto"/>
        <w:bottom w:val="none" w:sz="0" w:space="0" w:color="auto"/>
        <w:right w:val="none" w:sz="0" w:space="0" w:color="auto"/>
      </w:divBdr>
    </w:div>
    <w:div w:id="1680113501">
      <w:bodyDiv w:val="1"/>
      <w:marLeft w:val="0"/>
      <w:marRight w:val="0"/>
      <w:marTop w:val="0"/>
      <w:marBottom w:val="0"/>
      <w:divBdr>
        <w:top w:val="none" w:sz="0" w:space="0" w:color="auto"/>
        <w:left w:val="none" w:sz="0" w:space="0" w:color="auto"/>
        <w:bottom w:val="none" w:sz="0" w:space="0" w:color="auto"/>
        <w:right w:val="none" w:sz="0" w:space="0" w:color="auto"/>
      </w:divBdr>
    </w:div>
    <w:div w:id="1680155652">
      <w:bodyDiv w:val="1"/>
      <w:marLeft w:val="0"/>
      <w:marRight w:val="0"/>
      <w:marTop w:val="0"/>
      <w:marBottom w:val="0"/>
      <w:divBdr>
        <w:top w:val="none" w:sz="0" w:space="0" w:color="auto"/>
        <w:left w:val="none" w:sz="0" w:space="0" w:color="auto"/>
        <w:bottom w:val="none" w:sz="0" w:space="0" w:color="auto"/>
        <w:right w:val="none" w:sz="0" w:space="0" w:color="auto"/>
      </w:divBdr>
    </w:div>
    <w:div w:id="1680349273">
      <w:bodyDiv w:val="1"/>
      <w:marLeft w:val="0"/>
      <w:marRight w:val="0"/>
      <w:marTop w:val="0"/>
      <w:marBottom w:val="0"/>
      <w:divBdr>
        <w:top w:val="none" w:sz="0" w:space="0" w:color="auto"/>
        <w:left w:val="none" w:sz="0" w:space="0" w:color="auto"/>
        <w:bottom w:val="none" w:sz="0" w:space="0" w:color="auto"/>
        <w:right w:val="none" w:sz="0" w:space="0" w:color="auto"/>
      </w:divBdr>
    </w:div>
    <w:div w:id="1681350084">
      <w:bodyDiv w:val="1"/>
      <w:marLeft w:val="0"/>
      <w:marRight w:val="0"/>
      <w:marTop w:val="0"/>
      <w:marBottom w:val="0"/>
      <w:divBdr>
        <w:top w:val="none" w:sz="0" w:space="0" w:color="auto"/>
        <w:left w:val="none" w:sz="0" w:space="0" w:color="auto"/>
        <w:bottom w:val="none" w:sz="0" w:space="0" w:color="auto"/>
        <w:right w:val="none" w:sz="0" w:space="0" w:color="auto"/>
      </w:divBdr>
    </w:div>
    <w:div w:id="1681539756">
      <w:bodyDiv w:val="1"/>
      <w:marLeft w:val="0"/>
      <w:marRight w:val="0"/>
      <w:marTop w:val="0"/>
      <w:marBottom w:val="0"/>
      <w:divBdr>
        <w:top w:val="none" w:sz="0" w:space="0" w:color="auto"/>
        <w:left w:val="none" w:sz="0" w:space="0" w:color="auto"/>
        <w:bottom w:val="none" w:sz="0" w:space="0" w:color="auto"/>
        <w:right w:val="none" w:sz="0" w:space="0" w:color="auto"/>
      </w:divBdr>
    </w:div>
    <w:div w:id="1682657572">
      <w:bodyDiv w:val="1"/>
      <w:marLeft w:val="0"/>
      <w:marRight w:val="0"/>
      <w:marTop w:val="0"/>
      <w:marBottom w:val="0"/>
      <w:divBdr>
        <w:top w:val="none" w:sz="0" w:space="0" w:color="auto"/>
        <w:left w:val="none" w:sz="0" w:space="0" w:color="auto"/>
        <w:bottom w:val="none" w:sz="0" w:space="0" w:color="auto"/>
        <w:right w:val="none" w:sz="0" w:space="0" w:color="auto"/>
      </w:divBdr>
    </w:div>
    <w:div w:id="1682854709">
      <w:bodyDiv w:val="1"/>
      <w:marLeft w:val="0"/>
      <w:marRight w:val="0"/>
      <w:marTop w:val="0"/>
      <w:marBottom w:val="0"/>
      <w:divBdr>
        <w:top w:val="none" w:sz="0" w:space="0" w:color="auto"/>
        <w:left w:val="none" w:sz="0" w:space="0" w:color="auto"/>
        <w:bottom w:val="none" w:sz="0" w:space="0" w:color="auto"/>
        <w:right w:val="none" w:sz="0" w:space="0" w:color="auto"/>
      </w:divBdr>
    </w:div>
    <w:div w:id="1682970157">
      <w:bodyDiv w:val="1"/>
      <w:marLeft w:val="0"/>
      <w:marRight w:val="0"/>
      <w:marTop w:val="0"/>
      <w:marBottom w:val="0"/>
      <w:divBdr>
        <w:top w:val="none" w:sz="0" w:space="0" w:color="auto"/>
        <w:left w:val="none" w:sz="0" w:space="0" w:color="auto"/>
        <w:bottom w:val="none" w:sz="0" w:space="0" w:color="auto"/>
        <w:right w:val="none" w:sz="0" w:space="0" w:color="auto"/>
      </w:divBdr>
    </w:div>
    <w:div w:id="1683238153">
      <w:bodyDiv w:val="1"/>
      <w:marLeft w:val="0"/>
      <w:marRight w:val="0"/>
      <w:marTop w:val="0"/>
      <w:marBottom w:val="0"/>
      <w:divBdr>
        <w:top w:val="none" w:sz="0" w:space="0" w:color="auto"/>
        <w:left w:val="none" w:sz="0" w:space="0" w:color="auto"/>
        <w:bottom w:val="none" w:sz="0" w:space="0" w:color="auto"/>
        <w:right w:val="none" w:sz="0" w:space="0" w:color="auto"/>
      </w:divBdr>
    </w:div>
    <w:div w:id="1684086164">
      <w:bodyDiv w:val="1"/>
      <w:marLeft w:val="0"/>
      <w:marRight w:val="0"/>
      <w:marTop w:val="0"/>
      <w:marBottom w:val="0"/>
      <w:divBdr>
        <w:top w:val="none" w:sz="0" w:space="0" w:color="auto"/>
        <w:left w:val="none" w:sz="0" w:space="0" w:color="auto"/>
        <w:bottom w:val="none" w:sz="0" w:space="0" w:color="auto"/>
        <w:right w:val="none" w:sz="0" w:space="0" w:color="auto"/>
      </w:divBdr>
    </w:div>
    <w:div w:id="1684429601">
      <w:bodyDiv w:val="1"/>
      <w:marLeft w:val="0"/>
      <w:marRight w:val="0"/>
      <w:marTop w:val="0"/>
      <w:marBottom w:val="0"/>
      <w:divBdr>
        <w:top w:val="none" w:sz="0" w:space="0" w:color="auto"/>
        <w:left w:val="none" w:sz="0" w:space="0" w:color="auto"/>
        <w:bottom w:val="none" w:sz="0" w:space="0" w:color="auto"/>
        <w:right w:val="none" w:sz="0" w:space="0" w:color="auto"/>
      </w:divBdr>
    </w:div>
    <w:div w:id="1684476274">
      <w:bodyDiv w:val="1"/>
      <w:marLeft w:val="0"/>
      <w:marRight w:val="0"/>
      <w:marTop w:val="0"/>
      <w:marBottom w:val="0"/>
      <w:divBdr>
        <w:top w:val="none" w:sz="0" w:space="0" w:color="auto"/>
        <w:left w:val="none" w:sz="0" w:space="0" w:color="auto"/>
        <w:bottom w:val="none" w:sz="0" w:space="0" w:color="auto"/>
        <w:right w:val="none" w:sz="0" w:space="0" w:color="auto"/>
      </w:divBdr>
    </w:div>
    <w:div w:id="1684626957">
      <w:bodyDiv w:val="1"/>
      <w:marLeft w:val="0"/>
      <w:marRight w:val="0"/>
      <w:marTop w:val="0"/>
      <w:marBottom w:val="0"/>
      <w:divBdr>
        <w:top w:val="none" w:sz="0" w:space="0" w:color="auto"/>
        <w:left w:val="none" w:sz="0" w:space="0" w:color="auto"/>
        <w:bottom w:val="none" w:sz="0" w:space="0" w:color="auto"/>
        <w:right w:val="none" w:sz="0" w:space="0" w:color="auto"/>
      </w:divBdr>
    </w:div>
    <w:div w:id="1685091986">
      <w:bodyDiv w:val="1"/>
      <w:marLeft w:val="0"/>
      <w:marRight w:val="0"/>
      <w:marTop w:val="0"/>
      <w:marBottom w:val="0"/>
      <w:divBdr>
        <w:top w:val="none" w:sz="0" w:space="0" w:color="auto"/>
        <w:left w:val="none" w:sz="0" w:space="0" w:color="auto"/>
        <w:bottom w:val="none" w:sz="0" w:space="0" w:color="auto"/>
        <w:right w:val="none" w:sz="0" w:space="0" w:color="auto"/>
      </w:divBdr>
    </w:div>
    <w:div w:id="1685203871">
      <w:bodyDiv w:val="1"/>
      <w:marLeft w:val="0"/>
      <w:marRight w:val="0"/>
      <w:marTop w:val="0"/>
      <w:marBottom w:val="0"/>
      <w:divBdr>
        <w:top w:val="none" w:sz="0" w:space="0" w:color="auto"/>
        <w:left w:val="none" w:sz="0" w:space="0" w:color="auto"/>
        <w:bottom w:val="none" w:sz="0" w:space="0" w:color="auto"/>
        <w:right w:val="none" w:sz="0" w:space="0" w:color="auto"/>
      </w:divBdr>
    </w:div>
    <w:div w:id="1685205899">
      <w:bodyDiv w:val="1"/>
      <w:marLeft w:val="0"/>
      <w:marRight w:val="0"/>
      <w:marTop w:val="0"/>
      <w:marBottom w:val="0"/>
      <w:divBdr>
        <w:top w:val="none" w:sz="0" w:space="0" w:color="auto"/>
        <w:left w:val="none" w:sz="0" w:space="0" w:color="auto"/>
        <w:bottom w:val="none" w:sz="0" w:space="0" w:color="auto"/>
        <w:right w:val="none" w:sz="0" w:space="0" w:color="auto"/>
      </w:divBdr>
    </w:div>
    <w:div w:id="1685284915">
      <w:bodyDiv w:val="1"/>
      <w:marLeft w:val="0"/>
      <w:marRight w:val="0"/>
      <w:marTop w:val="0"/>
      <w:marBottom w:val="0"/>
      <w:divBdr>
        <w:top w:val="none" w:sz="0" w:space="0" w:color="auto"/>
        <w:left w:val="none" w:sz="0" w:space="0" w:color="auto"/>
        <w:bottom w:val="none" w:sz="0" w:space="0" w:color="auto"/>
        <w:right w:val="none" w:sz="0" w:space="0" w:color="auto"/>
      </w:divBdr>
    </w:div>
    <w:div w:id="1685551287">
      <w:bodyDiv w:val="1"/>
      <w:marLeft w:val="0"/>
      <w:marRight w:val="0"/>
      <w:marTop w:val="0"/>
      <w:marBottom w:val="0"/>
      <w:divBdr>
        <w:top w:val="none" w:sz="0" w:space="0" w:color="auto"/>
        <w:left w:val="none" w:sz="0" w:space="0" w:color="auto"/>
        <w:bottom w:val="none" w:sz="0" w:space="0" w:color="auto"/>
        <w:right w:val="none" w:sz="0" w:space="0" w:color="auto"/>
      </w:divBdr>
    </w:div>
    <w:div w:id="1686053574">
      <w:bodyDiv w:val="1"/>
      <w:marLeft w:val="0"/>
      <w:marRight w:val="0"/>
      <w:marTop w:val="0"/>
      <w:marBottom w:val="0"/>
      <w:divBdr>
        <w:top w:val="none" w:sz="0" w:space="0" w:color="auto"/>
        <w:left w:val="none" w:sz="0" w:space="0" w:color="auto"/>
        <w:bottom w:val="none" w:sz="0" w:space="0" w:color="auto"/>
        <w:right w:val="none" w:sz="0" w:space="0" w:color="auto"/>
      </w:divBdr>
    </w:div>
    <w:div w:id="1686394791">
      <w:bodyDiv w:val="1"/>
      <w:marLeft w:val="0"/>
      <w:marRight w:val="0"/>
      <w:marTop w:val="0"/>
      <w:marBottom w:val="0"/>
      <w:divBdr>
        <w:top w:val="none" w:sz="0" w:space="0" w:color="auto"/>
        <w:left w:val="none" w:sz="0" w:space="0" w:color="auto"/>
        <w:bottom w:val="none" w:sz="0" w:space="0" w:color="auto"/>
        <w:right w:val="none" w:sz="0" w:space="0" w:color="auto"/>
      </w:divBdr>
    </w:div>
    <w:div w:id="1686440178">
      <w:bodyDiv w:val="1"/>
      <w:marLeft w:val="0"/>
      <w:marRight w:val="0"/>
      <w:marTop w:val="0"/>
      <w:marBottom w:val="0"/>
      <w:divBdr>
        <w:top w:val="none" w:sz="0" w:space="0" w:color="auto"/>
        <w:left w:val="none" w:sz="0" w:space="0" w:color="auto"/>
        <w:bottom w:val="none" w:sz="0" w:space="0" w:color="auto"/>
        <w:right w:val="none" w:sz="0" w:space="0" w:color="auto"/>
      </w:divBdr>
    </w:div>
    <w:div w:id="1686784450">
      <w:bodyDiv w:val="1"/>
      <w:marLeft w:val="0"/>
      <w:marRight w:val="0"/>
      <w:marTop w:val="0"/>
      <w:marBottom w:val="0"/>
      <w:divBdr>
        <w:top w:val="none" w:sz="0" w:space="0" w:color="auto"/>
        <w:left w:val="none" w:sz="0" w:space="0" w:color="auto"/>
        <w:bottom w:val="none" w:sz="0" w:space="0" w:color="auto"/>
        <w:right w:val="none" w:sz="0" w:space="0" w:color="auto"/>
      </w:divBdr>
    </w:div>
    <w:div w:id="1687049561">
      <w:bodyDiv w:val="1"/>
      <w:marLeft w:val="0"/>
      <w:marRight w:val="0"/>
      <w:marTop w:val="0"/>
      <w:marBottom w:val="0"/>
      <w:divBdr>
        <w:top w:val="none" w:sz="0" w:space="0" w:color="auto"/>
        <w:left w:val="none" w:sz="0" w:space="0" w:color="auto"/>
        <w:bottom w:val="none" w:sz="0" w:space="0" w:color="auto"/>
        <w:right w:val="none" w:sz="0" w:space="0" w:color="auto"/>
      </w:divBdr>
    </w:div>
    <w:div w:id="1687243131">
      <w:bodyDiv w:val="1"/>
      <w:marLeft w:val="0"/>
      <w:marRight w:val="0"/>
      <w:marTop w:val="0"/>
      <w:marBottom w:val="0"/>
      <w:divBdr>
        <w:top w:val="none" w:sz="0" w:space="0" w:color="auto"/>
        <w:left w:val="none" w:sz="0" w:space="0" w:color="auto"/>
        <w:bottom w:val="none" w:sz="0" w:space="0" w:color="auto"/>
        <w:right w:val="none" w:sz="0" w:space="0" w:color="auto"/>
      </w:divBdr>
    </w:div>
    <w:div w:id="1687516406">
      <w:bodyDiv w:val="1"/>
      <w:marLeft w:val="0"/>
      <w:marRight w:val="0"/>
      <w:marTop w:val="0"/>
      <w:marBottom w:val="0"/>
      <w:divBdr>
        <w:top w:val="none" w:sz="0" w:space="0" w:color="auto"/>
        <w:left w:val="none" w:sz="0" w:space="0" w:color="auto"/>
        <w:bottom w:val="none" w:sz="0" w:space="0" w:color="auto"/>
        <w:right w:val="none" w:sz="0" w:space="0" w:color="auto"/>
      </w:divBdr>
    </w:div>
    <w:div w:id="1687635424">
      <w:bodyDiv w:val="1"/>
      <w:marLeft w:val="0"/>
      <w:marRight w:val="0"/>
      <w:marTop w:val="0"/>
      <w:marBottom w:val="0"/>
      <w:divBdr>
        <w:top w:val="none" w:sz="0" w:space="0" w:color="auto"/>
        <w:left w:val="none" w:sz="0" w:space="0" w:color="auto"/>
        <w:bottom w:val="none" w:sz="0" w:space="0" w:color="auto"/>
        <w:right w:val="none" w:sz="0" w:space="0" w:color="auto"/>
      </w:divBdr>
    </w:div>
    <w:div w:id="1687906547">
      <w:bodyDiv w:val="1"/>
      <w:marLeft w:val="0"/>
      <w:marRight w:val="0"/>
      <w:marTop w:val="0"/>
      <w:marBottom w:val="0"/>
      <w:divBdr>
        <w:top w:val="none" w:sz="0" w:space="0" w:color="auto"/>
        <w:left w:val="none" w:sz="0" w:space="0" w:color="auto"/>
        <w:bottom w:val="none" w:sz="0" w:space="0" w:color="auto"/>
        <w:right w:val="none" w:sz="0" w:space="0" w:color="auto"/>
      </w:divBdr>
    </w:div>
    <w:div w:id="1688095805">
      <w:bodyDiv w:val="1"/>
      <w:marLeft w:val="0"/>
      <w:marRight w:val="0"/>
      <w:marTop w:val="0"/>
      <w:marBottom w:val="0"/>
      <w:divBdr>
        <w:top w:val="none" w:sz="0" w:space="0" w:color="auto"/>
        <w:left w:val="none" w:sz="0" w:space="0" w:color="auto"/>
        <w:bottom w:val="none" w:sz="0" w:space="0" w:color="auto"/>
        <w:right w:val="none" w:sz="0" w:space="0" w:color="auto"/>
      </w:divBdr>
    </w:div>
    <w:div w:id="1688169440">
      <w:bodyDiv w:val="1"/>
      <w:marLeft w:val="0"/>
      <w:marRight w:val="0"/>
      <w:marTop w:val="0"/>
      <w:marBottom w:val="0"/>
      <w:divBdr>
        <w:top w:val="none" w:sz="0" w:space="0" w:color="auto"/>
        <w:left w:val="none" w:sz="0" w:space="0" w:color="auto"/>
        <w:bottom w:val="none" w:sz="0" w:space="0" w:color="auto"/>
        <w:right w:val="none" w:sz="0" w:space="0" w:color="auto"/>
      </w:divBdr>
    </w:div>
    <w:div w:id="1688173476">
      <w:bodyDiv w:val="1"/>
      <w:marLeft w:val="0"/>
      <w:marRight w:val="0"/>
      <w:marTop w:val="0"/>
      <w:marBottom w:val="0"/>
      <w:divBdr>
        <w:top w:val="none" w:sz="0" w:space="0" w:color="auto"/>
        <w:left w:val="none" w:sz="0" w:space="0" w:color="auto"/>
        <w:bottom w:val="none" w:sz="0" w:space="0" w:color="auto"/>
        <w:right w:val="none" w:sz="0" w:space="0" w:color="auto"/>
      </w:divBdr>
    </w:div>
    <w:div w:id="1688680603">
      <w:bodyDiv w:val="1"/>
      <w:marLeft w:val="0"/>
      <w:marRight w:val="0"/>
      <w:marTop w:val="0"/>
      <w:marBottom w:val="0"/>
      <w:divBdr>
        <w:top w:val="none" w:sz="0" w:space="0" w:color="auto"/>
        <w:left w:val="none" w:sz="0" w:space="0" w:color="auto"/>
        <w:bottom w:val="none" w:sz="0" w:space="0" w:color="auto"/>
        <w:right w:val="none" w:sz="0" w:space="0" w:color="auto"/>
      </w:divBdr>
    </w:div>
    <w:div w:id="1688826276">
      <w:bodyDiv w:val="1"/>
      <w:marLeft w:val="0"/>
      <w:marRight w:val="0"/>
      <w:marTop w:val="0"/>
      <w:marBottom w:val="0"/>
      <w:divBdr>
        <w:top w:val="none" w:sz="0" w:space="0" w:color="auto"/>
        <w:left w:val="none" w:sz="0" w:space="0" w:color="auto"/>
        <w:bottom w:val="none" w:sz="0" w:space="0" w:color="auto"/>
        <w:right w:val="none" w:sz="0" w:space="0" w:color="auto"/>
      </w:divBdr>
    </w:div>
    <w:div w:id="1689528161">
      <w:bodyDiv w:val="1"/>
      <w:marLeft w:val="0"/>
      <w:marRight w:val="0"/>
      <w:marTop w:val="0"/>
      <w:marBottom w:val="0"/>
      <w:divBdr>
        <w:top w:val="none" w:sz="0" w:space="0" w:color="auto"/>
        <w:left w:val="none" w:sz="0" w:space="0" w:color="auto"/>
        <w:bottom w:val="none" w:sz="0" w:space="0" w:color="auto"/>
        <w:right w:val="none" w:sz="0" w:space="0" w:color="auto"/>
      </w:divBdr>
    </w:div>
    <w:div w:id="1689676824">
      <w:bodyDiv w:val="1"/>
      <w:marLeft w:val="0"/>
      <w:marRight w:val="0"/>
      <w:marTop w:val="0"/>
      <w:marBottom w:val="0"/>
      <w:divBdr>
        <w:top w:val="none" w:sz="0" w:space="0" w:color="auto"/>
        <w:left w:val="none" w:sz="0" w:space="0" w:color="auto"/>
        <w:bottom w:val="none" w:sz="0" w:space="0" w:color="auto"/>
        <w:right w:val="none" w:sz="0" w:space="0" w:color="auto"/>
      </w:divBdr>
    </w:div>
    <w:div w:id="1690181187">
      <w:bodyDiv w:val="1"/>
      <w:marLeft w:val="0"/>
      <w:marRight w:val="0"/>
      <w:marTop w:val="0"/>
      <w:marBottom w:val="0"/>
      <w:divBdr>
        <w:top w:val="none" w:sz="0" w:space="0" w:color="auto"/>
        <w:left w:val="none" w:sz="0" w:space="0" w:color="auto"/>
        <w:bottom w:val="none" w:sz="0" w:space="0" w:color="auto"/>
        <w:right w:val="none" w:sz="0" w:space="0" w:color="auto"/>
      </w:divBdr>
    </w:div>
    <w:div w:id="1690181647">
      <w:bodyDiv w:val="1"/>
      <w:marLeft w:val="0"/>
      <w:marRight w:val="0"/>
      <w:marTop w:val="0"/>
      <w:marBottom w:val="0"/>
      <w:divBdr>
        <w:top w:val="none" w:sz="0" w:space="0" w:color="auto"/>
        <w:left w:val="none" w:sz="0" w:space="0" w:color="auto"/>
        <w:bottom w:val="none" w:sz="0" w:space="0" w:color="auto"/>
        <w:right w:val="none" w:sz="0" w:space="0" w:color="auto"/>
      </w:divBdr>
    </w:div>
    <w:div w:id="1690445703">
      <w:bodyDiv w:val="1"/>
      <w:marLeft w:val="0"/>
      <w:marRight w:val="0"/>
      <w:marTop w:val="0"/>
      <w:marBottom w:val="0"/>
      <w:divBdr>
        <w:top w:val="none" w:sz="0" w:space="0" w:color="auto"/>
        <w:left w:val="none" w:sz="0" w:space="0" w:color="auto"/>
        <w:bottom w:val="none" w:sz="0" w:space="0" w:color="auto"/>
        <w:right w:val="none" w:sz="0" w:space="0" w:color="auto"/>
      </w:divBdr>
    </w:div>
    <w:div w:id="1690445867">
      <w:bodyDiv w:val="1"/>
      <w:marLeft w:val="0"/>
      <w:marRight w:val="0"/>
      <w:marTop w:val="0"/>
      <w:marBottom w:val="0"/>
      <w:divBdr>
        <w:top w:val="none" w:sz="0" w:space="0" w:color="auto"/>
        <w:left w:val="none" w:sz="0" w:space="0" w:color="auto"/>
        <w:bottom w:val="none" w:sz="0" w:space="0" w:color="auto"/>
        <w:right w:val="none" w:sz="0" w:space="0" w:color="auto"/>
      </w:divBdr>
    </w:div>
    <w:div w:id="1690449774">
      <w:bodyDiv w:val="1"/>
      <w:marLeft w:val="0"/>
      <w:marRight w:val="0"/>
      <w:marTop w:val="0"/>
      <w:marBottom w:val="0"/>
      <w:divBdr>
        <w:top w:val="none" w:sz="0" w:space="0" w:color="auto"/>
        <w:left w:val="none" w:sz="0" w:space="0" w:color="auto"/>
        <w:bottom w:val="none" w:sz="0" w:space="0" w:color="auto"/>
        <w:right w:val="none" w:sz="0" w:space="0" w:color="auto"/>
      </w:divBdr>
    </w:div>
    <w:div w:id="1690519627">
      <w:bodyDiv w:val="1"/>
      <w:marLeft w:val="0"/>
      <w:marRight w:val="0"/>
      <w:marTop w:val="0"/>
      <w:marBottom w:val="0"/>
      <w:divBdr>
        <w:top w:val="none" w:sz="0" w:space="0" w:color="auto"/>
        <w:left w:val="none" w:sz="0" w:space="0" w:color="auto"/>
        <w:bottom w:val="none" w:sz="0" w:space="0" w:color="auto"/>
        <w:right w:val="none" w:sz="0" w:space="0" w:color="auto"/>
      </w:divBdr>
    </w:div>
    <w:div w:id="1690568345">
      <w:bodyDiv w:val="1"/>
      <w:marLeft w:val="0"/>
      <w:marRight w:val="0"/>
      <w:marTop w:val="0"/>
      <w:marBottom w:val="0"/>
      <w:divBdr>
        <w:top w:val="none" w:sz="0" w:space="0" w:color="auto"/>
        <w:left w:val="none" w:sz="0" w:space="0" w:color="auto"/>
        <w:bottom w:val="none" w:sz="0" w:space="0" w:color="auto"/>
        <w:right w:val="none" w:sz="0" w:space="0" w:color="auto"/>
      </w:divBdr>
    </w:div>
    <w:div w:id="1690638639">
      <w:bodyDiv w:val="1"/>
      <w:marLeft w:val="0"/>
      <w:marRight w:val="0"/>
      <w:marTop w:val="0"/>
      <w:marBottom w:val="0"/>
      <w:divBdr>
        <w:top w:val="none" w:sz="0" w:space="0" w:color="auto"/>
        <w:left w:val="none" w:sz="0" w:space="0" w:color="auto"/>
        <w:bottom w:val="none" w:sz="0" w:space="0" w:color="auto"/>
        <w:right w:val="none" w:sz="0" w:space="0" w:color="auto"/>
      </w:divBdr>
    </w:div>
    <w:div w:id="1690788351">
      <w:bodyDiv w:val="1"/>
      <w:marLeft w:val="0"/>
      <w:marRight w:val="0"/>
      <w:marTop w:val="0"/>
      <w:marBottom w:val="0"/>
      <w:divBdr>
        <w:top w:val="none" w:sz="0" w:space="0" w:color="auto"/>
        <w:left w:val="none" w:sz="0" w:space="0" w:color="auto"/>
        <w:bottom w:val="none" w:sz="0" w:space="0" w:color="auto"/>
        <w:right w:val="none" w:sz="0" w:space="0" w:color="auto"/>
      </w:divBdr>
    </w:div>
    <w:div w:id="1690910408">
      <w:bodyDiv w:val="1"/>
      <w:marLeft w:val="0"/>
      <w:marRight w:val="0"/>
      <w:marTop w:val="0"/>
      <w:marBottom w:val="0"/>
      <w:divBdr>
        <w:top w:val="none" w:sz="0" w:space="0" w:color="auto"/>
        <w:left w:val="none" w:sz="0" w:space="0" w:color="auto"/>
        <w:bottom w:val="none" w:sz="0" w:space="0" w:color="auto"/>
        <w:right w:val="none" w:sz="0" w:space="0" w:color="auto"/>
      </w:divBdr>
    </w:div>
    <w:div w:id="1691297558">
      <w:bodyDiv w:val="1"/>
      <w:marLeft w:val="0"/>
      <w:marRight w:val="0"/>
      <w:marTop w:val="0"/>
      <w:marBottom w:val="0"/>
      <w:divBdr>
        <w:top w:val="none" w:sz="0" w:space="0" w:color="auto"/>
        <w:left w:val="none" w:sz="0" w:space="0" w:color="auto"/>
        <w:bottom w:val="none" w:sz="0" w:space="0" w:color="auto"/>
        <w:right w:val="none" w:sz="0" w:space="0" w:color="auto"/>
      </w:divBdr>
    </w:div>
    <w:div w:id="1691367799">
      <w:bodyDiv w:val="1"/>
      <w:marLeft w:val="0"/>
      <w:marRight w:val="0"/>
      <w:marTop w:val="0"/>
      <w:marBottom w:val="0"/>
      <w:divBdr>
        <w:top w:val="none" w:sz="0" w:space="0" w:color="auto"/>
        <w:left w:val="none" w:sz="0" w:space="0" w:color="auto"/>
        <w:bottom w:val="none" w:sz="0" w:space="0" w:color="auto"/>
        <w:right w:val="none" w:sz="0" w:space="0" w:color="auto"/>
      </w:divBdr>
    </w:div>
    <w:div w:id="1691419606">
      <w:bodyDiv w:val="1"/>
      <w:marLeft w:val="0"/>
      <w:marRight w:val="0"/>
      <w:marTop w:val="0"/>
      <w:marBottom w:val="0"/>
      <w:divBdr>
        <w:top w:val="none" w:sz="0" w:space="0" w:color="auto"/>
        <w:left w:val="none" w:sz="0" w:space="0" w:color="auto"/>
        <w:bottom w:val="none" w:sz="0" w:space="0" w:color="auto"/>
        <w:right w:val="none" w:sz="0" w:space="0" w:color="auto"/>
      </w:divBdr>
    </w:div>
    <w:div w:id="1691570313">
      <w:bodyDiv w:val="1"/>
      <w:marLeft w:val="0"/>
      <w:marRight w:val="0"/>
      <w:marTop w:val="0"/>
      <w:marBottom w:val="0"/>
      <w:divBdr>
        <w:top w:val="none" w:sz="0" w:space="0" w:color="auto"/>
        <w:left w:val="none" w:sz="0" w:space="0" w:color="auto"/>
        <w:bottom w:val="none" w:sz="0" w:space="0" w:color="auto"/>
        <w:right w:val="none" w:sz="0" w:space="0" w:color="auto"/>
      </w:divBdr>
    </w:div>
    <w:div w:id="1691950873">
      <w:bodyDiv w:val="1"/>
      <w:marLeft w:val="0"/>
      <w:marRight w:val="0"/>
      <w:marTop w:val="0"/>
      <w:marBottom w:val="0"/>
      <w:divBdr>
        <w:top w:val="none" w:sz="0" w:space="0" w:color="auto"/>
        <w:left w:val="none" w:sz="0" w:space="0" w:color="auto"/>
        <w:bottom w:val="none" w:sz="0" w:space="0" w:color="auto"/>
        <w:right w:val="none" w:sz="0" w:space="0" w:color="auto"/>
      </w:divBdr>
    </w:div>
    <w:div w:id="1692032013">
      <w:bodyDiv w:val="1"/>
      <w:marLeft w:val="0"/>
      <w:marRight w:val="0"/>
      <w:marTop w:val="0"/>
      <w:marBottom w:val="0"/>
      <w:divBdr>
        <w:top w:val="none" w:sz="0" w:space="0" w:color="auto"/>
        <w:left w:val="none" w:sz="0" w:space="0" w:color="auto"/>
        <w:bottom w:val="none" w:sz="0" w:space="0" w:color="auto"/>
        <w:right w:val="none" w:sz="0" w:space="0" w:color="auto"/>
      </w:divBdr>
    </w:div>
    <w:div w:id="1692102145">
      <w:bodyDiv w:val="1"/>
      <w:marLeft w:val="0"/>
      <w:marRight w:val="0"/>
      <w:marTop w:val="0"/>
      <w:marBottom w:val="0"/>
      <w:divBdr>
        <w:top w:val="none" w:sz="0" w:space="0" w:color="auto"/>
        <w:left w:val="none" w:sz="0" w:space="0" w:color="auto"/>
        <w:bottom w:val="none" w:sz="0" w:space="0" w:color="auto"/>
        <w:right w:val="none" w:sz="0" w:space="0" w:color="auto"/>
      </w:divBdr>
    </w:div>
    <w:div w:id="1692418309">
      <w:bodyDiv w:val="1"/>
      <w:marLeft w:val="0"/>
      <w:marRight w:val="0"/>
      <w:marTop w:val="0"/>
      <w:marBottom w:val="0"/>
      <w:divBdr>
        <w:top w:val="none" w:sz="0" w:space="0" w:color="auto"/>
        <w:left w:val="none" w:sz="0" w:space="0" w:color="auto"/>
        <w:bottom w:val="none" w:sz="0" w:space="0" w:color="auto"/>
        <w:right w:val="none" w:sz="0" w:space="0" w:color="auto"/>
      </w:divBdr>
    </w:div>
    <w:div w:id="1693022293">
      <w:bodyDiv w:val="1"/>
      <w:marLeft w:val="0"/>
      <w:marRight w:val="0"/>
      <w:marTop w:val="0"/>
      <w:marBottom w:val="0"/>
      <w:divBdr>
        <w:top w:val="none" w:sz="0" w:space="0" w:color="auto"/>
        <w:left w:val="none" w:sz="0" w:space="0" w:color="auto"/>
        <w:bottom w:val="none" w:sz="0" w:space="0" w:color="auto"/>
        <w:right w:val="none" w:sz="0" w:space="0" w:color="auto"/>
      </w:divBdr>
    </w:div>
    <w:div w:id="1693074085">
      <w:bodyDiv w:val="1"/>
      <w:marLeft w:val="0"/>
      <w:marRight w:val="0"/>
      <w:marTop w:val="0"/>
      <w:marBottom w:val="0"/>
      <w:divBdr>
        <w:top w:val="none" w:sz="0" w:space="0" w:color="auto"/>
        <w:left w:val="none" w:sz="0" w:space="0" w:color="auto"/>
        <w:bottom w:val="none" w:sz="0" w:space="0" w:color="auto"/>
        <w:right w:val="none" w:sz="0" w:space="0" w:color="auto"/>
      </w:divBdr>
    </w:div>
    <w:div w:id="1693149430">
      <w:bodyDiv w:val="1"/>
      <w:marLeft w:val="0"/>
      <w:marRight w:val="0"/>
      <w:marTop w:val="0"/>
      <w:marBottom w:val="0"/>
      <w:divBdr>
        <w:top w:val="none" w:sz="0" w:space="0" w:color="auto"/>
        <w:left w:val="none" w:sz="0" w:space="0" w:color="auto"/>
        <w:bottom w:val="none" w:sz="0" w:space="0" w:color="auto"/>
        <w:right w:val="none" w:sz="0" w:space="0" w:color="auto"/>
      </w:divBdr>
    </w:div>
    <w:div w:id="1693215580">
      <w:bodyDiv w:val="1"/>
      <w:marLeft w:val="0"/>
      <w:marRight w:val="0"/>
      <w:marTop w:val="0"/>
      <w:marBottom w:val="0"/>
      <w:divBdr>
        <w:top w:val="none" w:sz="0" w:space="0" w:color="auto"/>
        <w:left w:val="none" w:sz="0" w:space="0" w:color="auto"/>
        <w:bottom w:val="none" w:sz="0" w:space="0" w:color="auto"/>
        <w:right w:val="none" w:sz="0" w:space="0" w:color="auto"/>
      </w:divBdr>
    </w:div>
    <w:div w:id="1693795778">
      <w:bodyDiv w:val="1"/>
      <w:marLeft w:val="0"/>
      <w:marRight w:val="0"/>
      <w:marTop w:val="0"/>
      <w:marBottom w:val="0"/>
      <w:divBdr>
        <w:top w:val="none" w:sz="0" w:space="0" w:color="auto"/>
        <w:left w:val="none" w:sz="0" w:space="0" w:color="auto"/>
        <w:bottom w:val="none" w:sz="0" w:space="0" w:color="auto"/>
        <w:right w:val="none" w:sz="0" w:space="0" w:color="auto"/>
      </w:divBdr>
    </w:div>
    <w:div w:id="1694258919">
      <w:bodyDiv w:val="1"/>
      <w:marLeft w:val="0"/>
      <w:marRight w:val="0"/>
      <w:marTop w:val="0"/>
      <w:marBottom w:val="0"/>
      <w:divBdr>
        <w:top w:val="none" w:sz="0" w:space="0" w:color="auto"/>
        <w:left w:val="none" w:sz="0" w:space="0" w:color="auto"/>
        <w:bottom w:val="none" w:sz="0" w:space="0" w:color="auto"/>
        <w:right w:val="none" w:sz="0" w:space="0" w:color="auto"/>
      </w:divBdr>
    </w:div>
    <w:div w:id="1694528269">
      <w:bodyDiv w:val="1"/>
      <w:marLeft w:val="0"/>
      <w:marRight w:val="0"/>
      <w:marTop w:val="0"/>
      <w:marBottom w:val="0"/>
      <w:divBdr>
        <w:top w:val="none" w:sz="0" w:space="0" w:color="auto"/>
        <w:left w:val="none" w:sz="0" w:space="0" w:color="auto"/>
        <w:bottom w:val="none" w:sz="0" w:space="0" w:color="auto"/>
        <w:right w:val="none" w:sz="0" w:space="0" w:color="auto"/>
      </w:divBdr>
    </w:div>
    <w:div w:id="1694574249">
      <w:bodyDiv w:val="1"/>
      <w:marLeft w:val="0"/>
      <w:marRight w:val="0"/>
      <w:marTop w:val="0"/>
      <w:marBottom w:val="0"/>
      <w:divBdr>
        <w:top w:val="none" w:sz="0" w:space="0" w:color="auto"/>
        <w:left w:val="none" w:sz="0" w:space="0" w:color="auto"/>
        <w:bottom w:val="none" w:sz="0" w:space="0" w:color="auto"/>
        <w:right w:val="none" w:sz="0" w:space="0" w:color="auto"/>
      </w:divBdr>
    </w:div>
    <w:div w:id="1694720416">
      <w:bodyDiv w:val="1"/>
      <w:marLeft w:val="0"/>
      <w:marRight w:val="0"/>
      <w:marTop w:val="0"/>
      <w:marBottom w:val="0"/>
      <w:divBdr>
        <w:top w:val="none" w:sz="0" w:space="0" w:color="auto"/>
        <w:left w:val="none" w:sz="0" w:space="0" w:color="auto"/>
        <w:bottom w:val="none" w:sz="0" w:space="0" w:color="auto"/>
        <w:right w:val="none" w:sz="0" w:space="0" w:color="auto"/>
      </w:divBdr>
    </w:div>
    <w:div w:id="1694845066">
      <w:bodyDiv w:val="1"/>
      <w:marLeft w:val="0"/>
      <w:marRight w:val="0"/>
      <w:marTop w:val="0"/>
      <w:marBottom w:val="0"/>
      <w:divBdr>
        <w:top w:val="none" w:sz="0" w:space="0" w:color="auto"/>
        <w:left w:val="none" w:sz="0" w:space="0" w:color="auto"/>
        <w:bottom w:val="none" w:sz="0" w:space="0" w:color="auto"/>
        <w:right w:val="none" w:sz="0" w:space="0" w:color="auto"/>
      </w:divBdr>
    </w:div>
    <w:div w:id="1695308781">
      <w:bodyDiv w:val="1"/>
      <w:marLeft w:val="0"/>
      <w:marRight w:val="0"/>
      <w:marTop w:val="0"/>
      <w:marBottom w:val="0"/>
      <w:divBdr>
        <w:top w:val="none" w:sz="0" w:space="0" w:color="auto"/>
        <w:left w:val="none" w:sz="0" w:space="0" w:color="auto"/>
        <w:bottom w:val="none" w:sz="0" w:space="0" w:color="auto"/>
        <w:right w:val="none" w:sz="0" w:space="0" w:color="auto"/>
      </w:divBdr>
    </w:div>
    <w:div w:id="1695381973">
      <w:bodyDiv w:val="1"/>
      <w:marLeft w:val="0"/>
      <w:marRight w:val="0"/>
      <w:marTop w:val="0"/>
      <w:marBottom w:val="0"/>
      <w:divBdr>
        <w:top w:val="none" w:sz="0" w:space="0" w:color="auto"/>
        <w:left w:val="none" w:sz="0" w:space="0" w:color="auto"/>
        <w:bottom w:val="none" w:sz="0" w:space="0" w:color="auto"/>
        <w:right w:val="none" w:sz="0" w:space="0" w:color="auto"/>
      </w:divBdr>
    </w:div>
    <w:div w:id="1695613549">
      <w:bodyDiv w:val="1"/>
      <w:marLeft w:val="0"/>
      <w:marRight w:val="0"/>
      <w:marTop w:val="0"/>
      <w:marBottom w:val="0"/>
      <w:divBdr>
        <w:top w:val="none" w:sz="0" w:space="0" w:color="auto"/>
        <w:left w:val="none" w:sz="0" w:space="0" w:color="auto"/>
        <w:bottom w:val="none" w:sz="0" w:space="0" w:color="auto"/>
        <w:right w:val="none" w:sz="0" w:space="0" w:color="auto"/>
      </w:divBdr>
    </w:div>
    <w:div w:id="1695616628">
      <w:bodyDiv w:val="1"/>
      <w:marLeft w:val="0"/>
      <w:marRight w:val="0"/>
      <w:marTop w:val="0"/>
      <w:marBottom w:val="0"/>
      <w:divBdr>
        <w:top w:val="none" w:sz="0" w:space="0" w:color="auto"/>
        <w:left w:val="none" w:sz="0" w:space="0" w:color="auto"/>
        <w:bottom w:val="none" w:sz="0" w:space="0" w:color="auto"/>
        <w:right w:val="none" w:sz="0" w:space="0" w:color="auto"/>
      </w:divBdr>
    </w:div>
    <w:div w:id="1695879784">
      <w:bodyDiv w:val="1"/>
      <w:marLeft w:val="0"/>
      <w:marRight w:val="0"/>
      <w:marTop w:val="0"/>
      <w:marBottom w:val="0"/>
      <w:divBdr>
        <w:top w:val="none" w:sz="0" w:space="0" w:color="auto"/>
        <w:left w:val="none" w:sz="0" w:space="0" w:color="auto"/>
        <w:bottom w:val="none" w:sz="0" w:space="0" w:color="auto"/>
        <w:right w:val="none" w:sz="0" w:space="0" w:color="auto"/>
      </w:divBdr>
    </w:div>
    <w:div w:id="1696073649">
      <w:bodyDiv w:val="1"/>
      <w:marLeft w:val="0"/>
      <w:marRight w:val="0"/>
      <w:marTop w:val="0"/>
      <w:marBottom w:val="0"/>
      <w:divBdr>
        <w:top w:val="none" w:sz="0" w:space="0" w:color="auto"/>
        <w:left w:val="none" w:sz="0" w:space="0" w:color="auto"/>
        <w:bottom w:val="none" w:sz="0" w:space="0" w:color="auto"/>
        <w:right w:val="none" w:sz="0" w:space="0" w:color="auto"/>
      </w:divBdr>
    </w:div>
    <w:div w:id="1696081124">
      <w:bodyDiv w:val="1"/>
      <w:marLeft w:val="0"/>
      <w:marRight w:val="0"/>
      <w:marTop w:val="0"/>
      <w:marBottom w:val="0"/>
      <w:divBdr>
        <w:top w:val="none" w:sz="0" w:space="0" w:color="auto"/>
        <w:left w:val="none" w:sz="0" w:space="0" w:color="auto"/>
        <w:bottom w:val="none" w:sz="0" w:space="0" w:color="auto"/>
        <w:right w:val="none" w:sz="0" w:space="0" w:color="auto"/>
      </w:divBdr>
    </w:div>
    <w:div w:id="1696154243">
      <w:bodyDiv w:val="1"/>
      <w:marLeft w:val="0"/>
      <w:marRight w:val="0"/>
      <w:marTop w:val="0"/>
      <w:marBottom w:val="0"/>
      <w:divBdr>
        <w:top w:val="none" w:sz="0" w:space="0" w:color="auto"/>
        <w:left w:val="none" w:sz="0" w:space="0" w:color="auto"/>
        <w:bottom w:val="none" w:sz="0" w:space="0" w:color="auto"/>
        <w:right w:val="none" w:sz="0" w:space="0" w:color="auto"/>
      </w:divBdr>
    </w:div>
    <w:div w:id="1696341973">
      <w:bodyDiv w:val="1"/>
      <w:marLeft w:val="0"/>
      <w:marRight w:val="0"/>
      <w:marTop w:val="0"/>
      <w:marBottom w:val="0"/>
      <w:divBdr>
        <w:top w:val="none" w:sz="0" w:space="0" w:color="auto"/>
        <w:left w:val="none" w:sz="0" w:space="0" w:color="auto"/>
        <w:bottom w:val="none" w:sz="0" w:space="0" w:color="auto"/>
        <w:right w:val="none" w:sz="0" w:space="0" w:color="auto"/>
      </w:divBdr>
    </w:div>
    <w:div w:id="1696494065">
      <w:bodyDiv w:val="1"/>
      <w:marLeft w:val="0"/>
      <w:marRight w:val="0"/>
      <w:marTop w:val="0"/>
      <w:marBottom w:val="0"/>
      <w:divBdr>
        <w:top w:val="none" w:sz="0" w:space="0" w:color="auto"/>
        <w:left w:val="none" w:sz="0" w:space="0" w:color="auto"/>
        <w:bottom w:val="none" w:sz="0" w:space="0" w:color="auto"/>
        <w:right w:val="none" w:sz="0" w:space="0" w:color="auto"/>
      </w:divBdr>
    </w:div>
    <w:div w:id="1696539957">
      <w:bodyDiv w:val="1"/>
      <w:marLeft w:val="0"/>
      <w:marRight w:val="0"/>
      <w:marTop w:val="0"/>
      <w:marBottom w:val="0"/>
      <w:divBdr>
        <w:top w:val="none" w:sz="0" w:space="0" w:color="auto"/>
        <w:left w:val="none" w:sz="0" w:space="0" w:color="auto"/>
        <w:bottom w:val="none" w:sz="0" w:space="0" w:color="auto"/>
        <w:right w:val="none" w:sz="0" w:space="0" w:color="auto"/>
      </w:divBdr>
    </w:div>
    <w:div w:id="1696611239">
      <w:bodyDiv w:val="1"/>
      <w:marLeft w:val="0"/>
      <w:marRight w:val="0"/>
      <w:marTop w:val="0"/>
      <w:marBottom w:val="0"/>
      <w:divBdr>
        <w:top w:val="none" w:sz="0" w:space="0" w:color="auto"/>
        <w:left w:val="none" w:sz="0" w:space="0" w:color="auto"/>
        <w:bottom w:val="none" w:sz="0" w:space="0" w:color="auto"/>
        <w:right w:val="none" w:sz="0" w:space="0" w:color="auto"/>
      </w:divBdr>
    </w:div>
    <w:div w:id="1696687388">
      <w:bodyDiv w:val="1"/>
      <w:marLeft w:val="0"/>
      <w:marRight w:val="0"/>
      <w:marTop w:val="0"/>
      <w:marBottom w:val="0"/>
      <w:divBdr>
        <w:top w:val="none" w:sz="0" w:space="0" w:color="auto"/>
        <w:left w:val="none" w:sz="0" w:space="0" w:color="auto"/>
        <w:bottom w:val="none" w:sz="0" w:space="0" w:color="auto"/>
        <w:right w:val="none" w:sz="0" w:space="0" w:color="auto"/>
      </w:divBdr>
    </w:div>
    <w:div w:id="1697001861">
      <w:bodyDiv w:val="1"/>
      <w:marLeft w:val="0"/>
      <w:marRight w:val="0"/>
      <w:marTop w:val="0"/>
      <w:marBottom w:val="0"/>
      <w:divBdr>
        <w:top w:val="none" w:sz="0" w:space="0" w:color="auto"/>
        <w:left w:val="none" w:sz="0" w:space="0" w:color="auto"/>
        <w:bottom w:val="none" w:sz="0" w:space="0" w:color="auto"/>
        <w:right w:val="none" w:sz="0" w:space="0" w:color="auto"/>
      </w:divBdr>
    </w:div>
    <w:div w:id="1697072854">
      <w:bodyDiv w:val="1"/>
      <w:marLeft w:val="0"/>
      <w:marRight w:val="0"/>
      <w:marTop w:val="0"/>
      <w:marBottom w:val="0"/>
      <w:divBdr>
        <w:top w:val="none" w:sz="0" w:space="0" w:color="auto"/>
        <w:left w:val="none" w:sz="0" w:space="0" w:color="auto"/>
        <w:bottom w:val="none" w:sz="0" w:space="0" w:color="auto"/>
        <w:right w:val="none" w:sz="0" w:space="0" w:color="auto"/>
      </w:divBdr>
    </w:div>
    <w:div w:id="1697075900">
      <w:bodyDiv w:val="1"/>
      <w:marLeft w:val="0"/>
      <w:marRight w:val="0"/>
      <w:marTop w:val="0"/>
      <w:marBottom w:val="0"/>
      <w:divBdr>
        <w:top w:val="none" w:sz="0" w:space="0" w:color="auto"/>
        <w:left w:val="none" w:sz="0" w:space="0" w:color="auto"/>
        <w:bottom w:val="none" w:sz="0" w:space="0" w:color="auto"/>
        <w:right w:val="none" w:sz="0" w:space="0" w:color="auto"/>
      </w:divBdr>
    </w:div>
    <w:div w:id="1697386989">
      <w:bodyDiv w:val="1"/>
      <w:marLeft w:val="0"/>
      <w:marRight w:val="0"/>
      <w:marTop w:val="0"/>
      <w:marBottom w:val="0"/>
      <w:divBdr>
        <w:top w:val="none" w:sz="0" w:space="0" w:color="auto"/>
        <w:left w:val="none" w:sz="0" w:space="0" w:color="auto"/>
        <w:bottom w:val="none" w:sz="0" w:space="0" w:color="auto"/>
        <w:right w:val="none" w:sz="0" w:space="0" w:color="auto"/>
      </w:divBdr>
    </w:div>
    <w:div w:id="1697927561">
      <w:bodyDiv w:val="1"/>
      <w:marLeft w:val="0"/>
      <w:marRight w:val="0"/>
      <w:marTop w:val="0"/>
      <w:marBottom w:val="0"/>
      <w:divBdr>
        <w:top w:val="none" w:sz="0" w:space="0" w:color="auto"/>
        <w:left w:val="none" w:sz="0" w:space="0" w:color="auto"/>
        <w:bottom w:val="none" w:sz="0" w:space="0" w:color="auto"/>
        <w:right w:val="none" w:sz="0" w:space="0" w:color="auto"/>
      </w:divBdr>
    </w:div>
    <w:div w:id="1698122006">
      <w:bodyDiv w:val="1"/>
      <w:marLeft w:val="0"/>
      <w:marRight w:val="0"/>
      <w:marTop w:val="0"/>
      <w:marBottom w:val="0"/>
      <w:divBdr>
        <w:top w:val="none" w:sz="0" w:space="0" w:color="auto"/>
        <w:left w:val="none" w:sz="0" w:space="0" w:color="auto"/>
        <w:bottom w:val="none" w:sz="0" w:space="0" w:color="auto"/>
        <w:right w:val="none" w:sz="0" w:space="0" w:color="auto"/>
      </w:divBdr>
    </w:div>
    <w:div w:id="1698238957">
      <w:bodyDiv w:val="1"/>
      <w:marLeft w:val="0"/>
      <w:marRight w:val="0"/>
      <w:marTop w:val="0"/>
      <w:marBottom w:val="0"/>
      <w:divBdr>
        <w:top w:val="none" w:sz="0" w:space="0" w:color="auto"/>
        <w:left w:val="none" w:sz="0" w:space="0" w:color="auto"/>
        <w:bottom w:val="none" w:sz="0" w:space="0" w:color="auto"/>
        <w:right w:val="none" w:sz="0" w:space="0" w:color="auto"/>
      </w:divBdr>
    </w:div>
    <w:div w:id="1698314579">
      <w:bodyDiv w:val="1"/>
      <w:marLeft w:val="0"/>
      <w:marRight w:val="0"/>
      <w:marTop w:val="0"/>
      <w:marBottom w:val="0"/>
      <w:divBdr>
        <w:top w:val="none" w:sz="0" w:space="0" w:color="auto"/>
        <w:left w:val="none" w:sz="0" w:space="0" w:color="auto"/>
        <w:bottom w:val="none" w:sz="0" w:space="0" w:color="auto"/>
        <w:right w:val="none" w:sz="0" w:space="0" w:color="auto"/>
      </w:divBdr>
    </w:div>
    <w:div w:id="1698652375">
      <w:bodyDiv w:val="1"/>
      <w:marLeft w:val="0"/>
      <w:marRight w:val="0"/>
      <w:marTop w:val="0"/>
      <w:marBottom w:val="0"/>
      <w:divBdr>
        <w:top w:val="none" w:sz="0" w:space="0" w:color="auto"/>
        <w:left w:val="none" w:sz="0" w:space="0" w:color="auto"/>
        <w:bottom w:val="none" w:sz="0" w:space="0" w:color="auto"/>
        <w:right w:val="none" w:sz="0" w:space="0" w:color="auto"/>
      </w:divBdr>
    </w:div>
    <w:div w:id="1698845810">
      <w:bodyDiv w:val="1"/>
      <w:marLeft w:val="0"/>
      <w:marRight w:val="0"/>
      <w:marTop w:val="0"/>
      <w:marBottom w:val="0"/>
      <w:divBdr>
        <w:top w:val="none" w:sz="0" w:space="0" w:color="auto"/>
        <w:left w:val="none" w:sz="0" w:space="0" w:color="auto"/>
        <w:bottom w:val="none" w:sz="0" w:space="0" w:color="auto"/>
        <w:right w:val="none" w:sz="0" w:space="0" w:color="auto"/>
      </w:divBdr>
    </w:div>
    <w:div w:id="1699115726">
      <w:bodyDiv w:val="1"/>
      <w:marLeft w:val="0"/>
      <w:marRight w:val="0"/>
      <w:marTop w:val="0"/>
      <w:marBottom w:val="0"/>
      <w:divBdr>
        <w:top w:val="none" w:sz="0" w:space="0" w:color="auto"/>
        <w:left w:val="none" w:sz="0" w:space="0" w:color="auto"/>
        <w:bottom w:val="none" w:sz="0" w:space="0" w:color="auto"/>
        <w:right w:val="none" w:sz="0" w:space="0" w:color="auto"/>
      </w:divBdr>
    </w:div>
    <w:div w:id="1699349988">
      <w:bodyDiv w:val="1"/>
      <w:marLeft w:val="0"/>
      <w:marRight w:val="0"/>
      <w:marTop w:val="0"/>
      <w:marBottom w:val="0"/>
      <w:divBdr>
        <w:top w:val="none" w:sz="0" w:space="0" w:color="auto"/>
        <w:left w:val="none" w:sz="0" w:space="0" w:color="auto"/>
        <w:bottom w:val="none" w:sz="0" w:space="0" w:color="auto"/>
        <w:right w:val="none" w:sz="0" w:space="0" w:color="auto"/>
      </w:divBdr>
    </w:div>
    <w:div w:id="1699426461">
      <w:bodyDiv w:val="1"/>
      <w:marLeft w:val="0"/>
      <w:marRight w:val="0"/>
      <w:marTop w:val="0"/>
      <w:marBottom w:val="0"/>
      <w:divBdr>
        <w:top w:val="none" w:sz="0" w:space="0" w:color="auto"/>
        <w:left w:val="none" w:sz="0" w:space="0" w:color="auto"/>
        <w:bottom w:val="none" w:sz="0" w:space="0" w:color="auto"/>
        <w:right w:val="none" w:sz="0" w:space="0" w:color="auto"/>
      </w:divBdr>
    </w:div>
    <w:div w:id="1699694728">
      <w:bodyDiv w:val="1"/>
      <w:marLeft w:val="0"/>
      <w:marRight w:val="0"/>
      <w:marTop w:val="0"/>
      <w:marBottom w:val="0"/>
      <w:divBdr>
        <w:top w:val="none" w:sz="0" w:space="0" w:color="auto"/>
        <w:left w:val="none" w:sz="0" w:space="0" w:color="auto"/>
        <w:bottom w:val="none" w:sz="0" w:space="0" w:color="auto"/>
        <w:right w:val="none" w:sz="0" w:space="0" w:color="auto"/>
      </w:divBdr>
    </w:div>
    <w:div w:id="1699743391">
      <w:bodyDiv w:val="1"/>
      <w:marLeft w:val="0"/>
      <w:marRight w:val="0"/>
      <w:marTop w:val="0"/>
      <w:marBottom w:val="0"/>
      <w:divBdr>
        <w:top w:val="none" w:sz="0" w:space="0" w:color="auto"/>
        <w:left w:val="none" w:sz="0" w:space="0" w:color="auto"/>
        <w:bottom w:val="none" w:sz="0" w:space="0" w:color="auto"/>
        <w:right w:val="none" w:sz="0" w:space="0" w:color="auto"/>
      </w:divBdr>
    </w:div>
    <w:div w:id="1699968554">
      <w:bodyDiv w:val="1"/>
      <w:marLeft w:val="0"/>
      <w:marRight w:val="0"/>
      <w:marTop w:val="0"/>
      <w:marBottom w:val="0"/>
      <w:divBdr>
        <w:top w:val="none" w:sz="0" w:space="0" w:color="auto"/>
        <w:left w:val="none" w:sz="0" w:space="0" w:color="auto"/>
        <w:bottom w:val="none" w:sz="0" w:space="0" w:color="auto"/>
        <w:right w:val="none" w:sz="0" w:space="0" w:color="auto"/>
      </w:divBdr>
    </w:div>
    <w:div w:id="1700008420">
      <w:bodyDiv w:val="1"/>
      <w:marLeft w:val="0"/>
      <w:marRight w:val="0"/>
      <w:marTop w:val="0"/>
      <w:marBottom w:val="0"/>
      <w:divBdr>
        <w:top w:val="none" w:sz="0" w:space="0" w:color="auto"/>
        <w:left w:val="none" w:sz="0" w:space="0" w:color="auto"/>
        <w:bottom w:val="none" w:sz="0" w:space="0" w:color="auto"/>
        <w:right w:val="none" w:sz="0" w:space="0" w:color="auto"/>
      </w:divBdr>
    </w:div>
    <w:div w:id="1700163017">
      <w:bodyDiv w:val="1"/>
      <w:marLeft w:val="0"/>
      <w:marRight w:val="0"/>
      <w:marTop w:val="0"/>
      <w:marBottom w:val="0"/>
      <w:divBdr>
        <w:top w:val="none" w:sz="0" w:space="0" w:color="auto"/>
        <w:left w:val="none" w:sz="0" w:space="0" w:color="auto"/>
        <w:bottom w:val="none" w:sz="0" w:space="0" w:color="auto"/>
        <w:right w:val="none" w:sz="0" w:space="0" w:color="auto"/>
      </w:divBdr>
    </w:div>
    <w:div w:id="1700663526">
      <w:bodyDiv w:val="1"/>
      <w:marLeft w:val="0"/>
      <w:marRight w:val="0"/>
      <w:marTop w:val="0"/>
      <w:marBottom w:val="0"/>
      <w:divBdr>
        <w:top w:val="none" w:sz="0" w:space="0" w:color="auto"/>
        <w:left w:val="none" w:sz="0" w:space="0" w:color="auto"/>
        <w:bottom w:val="none" w:sz="0" w:space="0" w:color="auto"/>
        <w:right w:val="none" w:sz="0" w:space="0" w:color="auto"/>
      </w:divBdr>
    </w:div>
    <w:div w:id="1700740834">
      <w:bodyDiv w:val="1"/>
      <w:marLeft w:val="0"/>
      <w:marRight w:val="0"/>
      <w:marTop w:val="0"/>
      <w:marBottom w:val="0"/>
      <w:divBdr>
        <w:top w:val="none" w:sz="0" w:space="0" w:color="auto"/>
        <w:left w:val="none" w:sz="0" w:space="0" w:color="auto"/>
        <w:bottom w:val="none" w:sz="0" w:space="0" w:color="auto"/>
        <w:right w:val="none" w:sz="0" w:space="0" w:color="auto"/>
      </w:divBdr>
    </w:div>
    <w:div w:id="1700744087">
      <w:bodyDiv w:val="1"/>
      <w:marLeft w:val="0"/>
      <w:marRight w:val="0"/>
      <w:marTop w:val="0"/>
      <w:marBottom w:val="0"/>
      <w:divBdr>
        <w:top w:val="none" w:sz="0" w:space="0" w:color="auto"/>
        <w:left w:val="none" w:sz="0" w:space="0" w:color="auto"/>
        <w:bottom w:val="none" w:sz="0" w:space="0" w:color="auto"/>
        <w:right w:val="none" w:sz="0" w:space="0" w:color="auto"/>
      </w:divBdr>
    </w:div>
    <w:div w:id="1700860661">
      <w:bodyDiv w:val="1"/>
      <w:marLeft w:val="0"/>
      <w:marRight w:val="0"/>
      <w:marTop w:val="0"/>
      <w:marBottom w:val="0"/>
      <w:divBdr>
        <w:top w:val="none" w:sz="0" w:space="0" w:color="auto"/>
        <w:left w:val="none" w:sz="0" w:space="0" w:color="auto"/>
        <w:bottom w:val="none" w:sz="0" w:space="0" w:color="auto"/>
        <w:right w:val="none" w:sz="0" w:space="0" w:color="auto"/>
      </w:divBdr>
    </w:div>
    <w:div w:id="1701324202">
      <w:bodyDiv w:val="1"/>
      <w:marLeft w:val="0"/>
      <w:marRight w:val="0"/>
      <w:marTop w:val="0"/>
      <w:marBottom w:val="0"/>
      <w:divBdr>
        <w:top w:val="none" w:sz="0" w:space="0" w:color="auto"/>
        <w:left w:val="none" w:sz="0" w:space="0" w:color="auto"/>
        <w:bottom w:val="none" w:sz="0" w:space="0" w:color="auto"/>
        <w:right w:val="none" w:sz="0" w:space="0" w:color="auto"/>
      </w:divBdr>
    </w:div>
    <w:div w:id="1701391759">
      <w:bodyDiv w:val="1"/>
      <w:marLeft w:val="0"/>
      <w:marRight w:val="0"/>
      <w:marTop w:val="0"/>
      <w:marBottom w:val="0"/>
      <w:divBdr>
        <w:top w:val="none" w:sz="0" w:space="0" w:color="auto"/>
        <w:left w:val="none" w:sz="0" w:space="0" w:color="auto"/>
        <w:bottom w:val="none" w:sz="0" w:space="0" w:color="auto"/>
        <w:right w:val="none" w:sz="0" w:space="0" w:color="auto"/>
      </w:divBdr>
    </w:div>
    <w:div w:id="1701469559">
      <w:bodyDiv w:val="1"/>
      <w:marLeft w:val="0"/>
      <w:marRight w:val="0"/>
      <w:marTop w:val="0"/>
      <w:marBottom w:val="0"/>
      <w:divBdr>
        <w:top w:val="none" w:sz="0" w:space="0" w:color="auto"/>
        <w:left w:val="none" w:sz="0" w:space="0" w:color="auto"/>
        <w:bottom w:val="none" w:sz="0" w:space="0" w:color="auto"/>
        <w:right w:val="none" w:sz="0" w:space="0" w:color="auto"/>
      </w:divBdr>
    </w:div>
    <w:div w:id="1701511470">
      <w:bodyDiv w:val="1"/>
      <w:marLeft w:val="0"/>
      <w:marRight w:val="0"/>
      <w:marTop w:val="0"/>
      <w:marBottom w:val="0"/>
      <w:divBdr>
        <w:top w:val="none" w:sz="0" w:space="0" w:color="auto"/>
        <w:left w:val="none" w:sz="0" w:space="0" w:color="auto"/>
        <w:bottom w:val="none" w:sz="0" w:space="0" w:color="auto"/>
        <w:right w:val="none" w:sz="0" w:space="0" w:color="auto"/>
      </w:divBdr>
    </w:div>
    <w:div w:id="1701585099">
      <w:bodyDiv w:val="1"/>
      <w:marLeft w:val="0"/>
      <w:marRight w:val="0"/>
      <w:marTop w:val="0"/>
      <w:marBottom w:val="0"/>
      <w:divBdr>
        <w:top w:val="none" w:sz="0" w:space="0" w:color="auto"/>
        <w:left w:val="none" w:sz="0" w:space="0" w:color="auto"/>
        <w:bottom w:val="none" w:sz="0" w:space="0" w:color="auto"/>
        <w:right w:val="none" w:sz="0" w:space="0" w:color="auto"/>
      </w:divBdr>
    </w:div>
    <w:div w:id="1701851975">
      <w:bodyDiv w:val="1"/>
      <w:marLeft w:val="0"/>
      <w:marRight w:val="0"/>
      <w:marTop w:val="0"/>
      <w:marBottom w:val="0"/>
      <w:divBdr>
        <w:top w:val="none" w:sz="0" w:space="0" w:color="auto"/>
        <w:left w:val="none" w:sz="0" w:space="0" w:color="auto"/>
        <w:bottom w:val="none" w:sz="0" w:space="0" w:color="auto"/>
        <w:right w:val="none" w:sz="0" w:space="0" w:color="auto"/>
      </w:divBdr>
    </w:div>
    <w:div w:id="1701974568">
      <w:bodyDiv w:val="1"/>
      <w:marLeft w:val="0"/>
      <w:marRight w:val="0"/>
      <w:marTop w:val="0"/>
      <w:marBottom w:val="0"/>
      <w:divBdr>
        <w:top w:val="none" w:sz="0" w:space="0" w:color="auto"/>
        <w:left w:val="none" w:sz="0" w:space="0" w:color="auto"/>
        <w:bottom w:val="none" w:sz="0" w:space="0" w:color="auto"/>
        <w:right w:val="none" w:sz="0" w:space="0" w:color="auto"/>
      </w:divBdr>
    </w:div>
    <w:div w:id="1702126403">
      <w:bodyDiv w:val="1"/>
      <w:marLeft w:val="0"/>
      <w:marRight w:val="0"/>
      <w:marTop w:val="0"/>
      <w:marBottom w:val="0"/>
      <w:divBdr>
        <w:top w:val="none" w:sz="0" w:space="0" w:color="auto"/>
        <w:left w:val="none" w:sz="0" w:space="0" w:color="auto"/>
        <w:bottom w:val="none" w:sz="0" w:space="0" w:color="auto"/>
        <w:right w:val="none" w:sz="0" w:space="0" w:color="auto"/>
      </w:divBdr>
    </w:div>
    <w:div w:id="1702167718">
      <w:bodyDiv w:val="1"/>
      <w:marLeft w:val="0"/>
      <w:marRight w:val="0"/>
      <w:marTop w:val="0"/>
      <w:marBottom w:val="0"/>
      <w:divBdr>
        <w:top w:val="none" w:sz="0" w:space="0" w:color="auto"/>
        <w:left w:val="none" w:sz="0" w:space="0" w:color="auto"/>
        <w:bottom w:val="none" w:sz="0" w:space="0" w:color="auto"/>
        <w:right w:val="none" w:sz="0" w:space="0" w:color="auto"/>
      </w:divBdr>
    </w:div>
    <w:div w:id="1702584305">
      <w:bodyDiv w:val="1"/>
      <w:marLeft w:val="0"/>
      <w:marRight w:val="0"/>
      <w:marTop w:val="0"/>
      <w:marBottom w:val="0"/>
      <w:divBdr>
        <w:top w:val="none" w:sz="0" w:space="0" w:color="auto"/>
        <w:left w:val="none" w:sz="0" w:space="0" w:color="auto"/>
        <w:bottom w:val="none" w:sz="0" w:space="0" w:color="auto"/>
        <w:right w:val="none" w:sz="0" w:space="0" w:color="auto"/>
      </w:divBdr>
    </w:div>
    <w:div w:id="1702782804">
      <w:bodyDiv w:val="1"/>
      <w:marLeft w:val="0"/>
      <w:marRight w:val="0"/>
      <w:marTop w:val="0"/>
      <w:marBottom w:val="0"/>
      <w:divBdr>
        <w:top w:val="none" w:sz="0" w:space="0" w:color="auto"/>
        <w:left w:val="none" w:sz="0" w:space="0" w:color="auto"/>
        <w:bottom w:val="none" w:sz="0" w:space="0" w:color="auto"/>
        <w:right w:val="none" w:sz="0" w:space="0" w:color="auto"/>
      </w:divBdr>
    </w:div>
    <w:div w:id="1703170084">
      <w:bodyDiv w:val="1"/>
      <w:marLeft w:val="0"/>
      <w:marRight w:val="0"/>
      <w:marTop w:val="0"/>
      <w:marBottom w:val="0"/>
      <w:divBdr>
        <w:top w:val="none" w:sz="0" w:space="0" w:color="auto"/>
        <w:left w:val="none" w:sz="0" w:space="0" w:color="auto"/>
        <w:bottom w:val="none" w:sz="0" w:space="0" w:color="auto"/>
        <w:right w:val="none" w:sz="0" w:space="0" w:color="auto"/>
      </w:divBdr>
    </w:div>
    <w:div w:id="1703440358">
      <w:bodyDiv w:val="1"/>
      <w:marLeft w:val="0"/>
      <w:marRight w:val="0"/>
      <w:marTop w:val="0"/>
      <w:marBottom w:val="0"/>
      <w:divBdr>
        <w:top w:val="none" w:sz="0" w:space="0" w:color="auto"/>
        <w:left w:val="none" w:sz="0" w:space="0" w:color="auto"/>
        <w:bottom w:val="none" w:sz="0" w:space="0" w:color="auto"/>
        <w:right w:val="none" w:sz="0" w:space="0" w:color="auto"/>
      </w:divBdr>
    </w:div>
    <w:div w:id="1703557006">
      <w:bodyDiv w:val="1"/>
      <w:marLeft w:val="0"/>
      <w:marRight w:val="0"/>
      <w:marTop w:val="0"/>
      <w:marBottom w:val="0"/>
      <w:divBdr>
        <w:top w:val="none" w:sz="0" w:space="0" w:color="auto"/>
        <w:left w:val="none" w:sz="0" w:space="0" w:color="auto"/>
        <w:bottom w:val="none" w:sz="0" w:space="0" w:color="auto"/>
        <w:right w:val="none" w:sz="0" w:space="0" w:color="auto"/>
      </w:divBdr>
    </w:div>
    <w:div w:id="1703819322">
      <w:bodyDiv w:val="1"/>
      <w:marLeft w:val="0"/>
      <w:marRight w:val="0"/>
      <w:marTop w:val="0"/>
      <w:marBottom w:val="0"/>
      <w:divBdr>
        <w:top w:val="none" w:sz="0" w:space="0" w:color="auto"/>
        <w:left w:val="none" w:sz="0" w:space="0" w:color="auto"/>
        <w:bottom w:val="none" w:sz="0" w:space="0" w:color="auto"/>
        <w:right w:val="none" w:sz="0" w:space="0" w:color="auto"/>
      </w:divBdr>
    </w:div>
    <w:div w:id="1704018994">
      <w:bodyDiv w:val="1"/>
      <w:marLeft w:val="0"/>
      <w:marRight w:val="0"/>
      <w:marTop w:val="0"/>
      <w:marBottom w:val="0"/>
      <w:divBdr>
        <w:top w:val="none" w:sz="0" w:space="0" w:color="auto"/>
        <w:left w:val="none" w:sz="0" w:space="0" w:color="auto"/>
        <w:bottom w:val="none" w:sz="0" w:space="0" w:color="auto"/>
        <w:right w:val="none" w:sz="0" w:space="0" w:color="auto"/>
      </w:divBdr>
    </w:div>
    <w:div w:id="1704164812">
      <w:bodyDiv w:val="1"/>
      <w:marLeft w:val="0"/>
      <w:marRight w:val="0"/>
      <w:marTop w:val="0"/>
      <w:marBottom w:val="0"/>
      <w:divBdr>
        <w:top w:val="none" w:sz="0" w:space="0" w:color="auto"/>
        <w:left w:val="none" w:sz="0" w:space="0" w:color="auto"/>
        <w:bottom w:val="none" w:sz="0" w:space="0" w:color="auto"/>
        <w:right w:val="none" w:sz="0" w:space="0" w:color="auto"/>
      </w:divBdr>
    </w:div>
    <w:div w:id="1704213653">
      <w:bodyDiv w:val="1"/>
      <w:marLeft w:val="0"/>
      <w:marRight w:val="0"/>
      <w:marTop w:val="0"/>
      <w:marBottom w:val="0"/>
      <w:divBdr>
        <w:top w:val="none" w:sz="0" w:space="0" w:color="auto"/>
        <w:left w:val="none" w:sz="0" w:space="0" w:color="auto"/>
        <w:bottom w:val="none" w:sz="0" w:space="0" w:color="auto"/>
        <w:right w:val="none" w:sz="0" w:space="0" w:color="auto"/>
      </w:divBdr>
    </w:div>
    <w:div w:id="1704281845">
      <w:bodyDiv w:val="1"/>
      <w:marLeft w:val="0"/>
      <w:marRight w:val="0"/>
      <w:marTop w:val="0"/>
      <w:marBottom w:val="0"/>
      <w:divBdr>
        <w:top w:val="none" w:sz="0" w:space="0" w:color="auto"/>
        <w:left w:val="none" w:sz="0" w:space="0" w:color="auto"/>
        <w:bottom w:val="none" w:sz="0" w:space="0" w:color="auto"/>
        <w:right w:val="none" w:sz="0" w:space="0" w:color="auto"/>
      </w:divBdr>
    </w:div>
    <w:div w:id="1704287337">
      <w:bodyDiv w:val="1"/>
      <w:marLeft w:val="0"/>
      <w:marRight w:val="0"/>
      <w:marTop w:val="0"/>
      <w:marBottom w:val="0"/>
      <w:divBdr>
        <w:top w:val="none" w:sz="0" w:space="0" w:color="auto"/>
        <w:left w:val="none" w:sz="0" w:space="0" w:color="auto"/>
        <w:bottom w:val="none" w:sz="0" w:space="0" w:color="auto"/>
        <w:right w:val="none" w:sz="0" w:space="0" w:color="auto"/>
      </w:divBdr>
    </w:div>
    <w:div w:id="1704403187">
      <w:bodyDiv w:val="1"/>
      <w:marLeft w:val="0"/>
      <w:marRight w:val="0"/>
      <w:marTop w:val="0"/>
      <w:marBottom w:val="0"/>
      <w:divBdr>
        <w:top w:val="none" w:sz="0" w:space="0" w:color="auto"/>
        <w:left w:val="none" w:sz="0" w:space="0" w:color="auto"/>
        <w:bottom w:val="none" w:sz="0" w:space="0" w:color="auto"/>
        <w:right w:val="none" w:sz="0" w:space="0" w:color="auto"/>
      </w:divBdr>
    </w:div>
    <w:div w:id="1704473228">
      <w:bodyDiv w:val="1"/>
      <w:marLeft w:val="0"/>
      <w:marRight w:val="0"/>
      <w:marTop w:val="0"/>
      <w:marBottom w:val="0"/>
      <w:divBdr>
        <w:top w:val="none" w:sz="0" w:space="0" w:color="auto"/>
        <w:left w:val="none" w:sz="0" w:space="0" w:color="auto"/>
        <w:bottom w:val="none" w:sz="0" w:space="0" w:color="auto"/>
        <w:right w:val="none" w:sz="0" w:space="0" w:color="auto"/>
      </w:divBdr>
    </w:div>
    <w:div w:id="1704477138">
      <w:bodyDiv w:val="1"/>
      <w:marLeft w:val="0"/>
      <w:marRight w:val="0"/>
      <w:marTop w:val="0"/>
      <w:marBottom w:val="0"/>
      <w:divBdr>
        <w:top w:val="none" w:sz="0" w:space="0" w:color="auto"/>
        <w:left w:val="none" w:sz="0" w:space="0" w:color="auto"/>
        <w:bottom w:val="none" w:sz="0" w:space="0" w:color="auto"/>
        <w:right w:val="none" w:sz="0" w:space="0" w:color="auto"/>
      </w:divBdr>
    </w:div>
    <w:div w:id="1704480748">
      <w:bodyDiv w:val="1"/>
      <w:marLeft w:val="0"/>
      <w:marRight w:val="0"/>
      <w:marTop w:val="0"/>
      <w:marBottom w:val="0"/>
      <w:divBdr>
        <w:top w:val="none" w:sz="0" w:space="0" w:color="auto"/>
        <w:left w:val="none" w:sz="0" w:space="0" w:color="auto"/>
        <w:bottom w:val="none" w:sz="0" w:space="0" w:color="auto"/>
        <w:right w:val="none" w:sz="0" w:space="0" w:color="auto"/>
      </w:divBdr>
    </w:div>
    <w:div w:id="1704793252">
      <w:bodyDiv w:val="1"/>
      <w:marLeft w:val="0"/>
      <w:marRight w:val="0"/>
      <w:marTop w:val="0"/>
      <w:marBottom w:val="0"/>
      <w:divBdr>
        <w:top w:val="none" w:sz="0" w:space="0" w:color="auto"/>
        <w:left w:val="none" w:sz="0" w:space="0" w:color="auto"/>
        <w:bottom w:val="none" w:sz="0" w:space="0" w:color="auto"/>
        <w:right w:val="none" w:sz="0" w:space="0" w:color="auto"/>
      </w:divBdr>
    </w:div>
    <w:div w:id="1704863344">
      <w:bodyDiv w:val="1"/>
      <w:marLeft w:val="0"/>
      <w:marRight w:val="0"/>
      <w:marTop w:val="0"/>
      <w:marBottom w:val="0"/>
      <w:divBdr>
        <w:top w:val="none" w:sz="0" w:space="0" w:color="auto"/>
        <w:left w:val="none" w:sz="0" w:space="0" w:color="auto"/>
        <w:bottom w:val="none" w:sz="0" w:space="0" w:color="auto"/>
        <w:right w:val="none" w:sz="0" w:space="0" w:color="auto"/>
      </w:divBdr>
    </w:div>
    <w:div w:id="1705402028">
      <w:bodyDiv w:val="1"/>
      <w:marLeft w:val="0"/>
      <w:marRight w:val="0"/>
      <w:marTop w:val="0"/>
      <w:marBottom w:val="0"/>
      <w:divBdr>
        <w:top w:val="none" w:sz="0" w:space="0" w:color="auto"/>
        <w:left w:val="none" w:sz="0" w:space="0" w:color="auto"/>
        <w:bottom w:val="none" w:sz="0" w:space="0" w:color="auto"/>
        <w:right w:val="none" w:sz="0" w:space="0" w:color="auto"/>
      </w:divBdr>
    </w:div>
    <w:div w:id="1706102950">
      <w:bodyDiv w:val="1"/>
      <w:marLeft w:val="0"/>
      <w:marRight w:val="0"/>
      <w:marTop w:val="0"/>
      <w:marBottom w:val="0"/>
      <w:divBdr>
        <w:top w:val="none" w:sz="0" w:space="0" w:color="auto"/>
        <w:left w:val="none" w:sz="0" w:space="0" w:color="auto"/>
        <w:bottom w:val="none" w:sz="0" w:space="0" w:color="auto"/>
        <w:right w:val="none" w:sz="0" w:space="0" w:color="auto"/>
      </w:divBdr>
    </w:div>
    <w:div w:id="1706440282">
      <w:bodyDiv w:val="1"/>
      <w:marLeft w:val="0"/>
      <w:marRight w:val="0"/>
      <w:marTop w:val="0"/>
      <w:marBottom w:val="0"/>
      <w:divBdr>
        <w:top w:val="none" w:sz="0" w:space="0" w:color="auto"/>
        <w:left w:val="none" w:sz="0" w:space="0" w:color="auto"/>
        <w:bottom w:val="none" w:sz="0" w:space="0" w:color="auto"/>
        <w:right w:val="none" w:sz="0" w:space="0" w:color="auto"/>
      </w:divBdr>
    </w:div>
    <w:div w:id="1707019658">
      <w:bodyDiv w:val="1"/>
      <w:marLeft w:val="0"/>
      <w:marRight w:val="0"/>
      <w:marTop w:val="0"/>
      <w:marBottom w:val="0"/>
      <w:divBdr>
        <w:top w:val="none" w:sz="0" w:space="0" w:color="auto"/>
        <w:left w:val="none" w:sz="0" w:space="0" w:color="auto"/>
        <w:bottom w:val="none" w:sz="0" w:space="0" w:color="auto"/>
        <w:right w:val="none" w:sz="0" w:space="0" w:color="auto"/>
      </w:divBdr>
    </w:div>
    <w:div w:id="1707024741">
      <w:bodyDiv w:val="1"/>
      <w:marLeft w:val="0"/>
      <w:marRight w:val="0"/>
      <w:marTop w:val="0"/>
      <w:marBottom w:val="0"/>
      <w:divBdr>
        <w:top w:val="none" w:sz="0" w:space="0" w:color="auto"/>
        <w:left w:val="none" w:sz="0" w:space="0" w:color="auto"/>
        <w:bottom w:val="none" w:sz="0" w:space="0" w:color="auto"/>
        <w:right w:val="none" w:sz="0" w:space="0" w:color="auto"/>
      </w:divBdr>
    </w:div>
    <w:div w:id="1707438451">
      <w:bodyDiv w:val="1"/>
      <w:marLeft w:val="0"/>
      <w:marRight w:val="0"/>
      <w:marTop w:val="0"/>
      <w:marBottom w:val="0"/>
      <w:divBdr>
        <w:top w:val="none" w:sz="0" w:space="0" w:color="auto"/>
        <w:left w:val="none" w:sz="0" w:space="0" w:color="auto"/>
        <w:bottom w:val="none" w:sz="0" w:space="0" w:color="auto"/>
        <w:right w:val="none" w:sz="0" w:space="0" w:color="auto"/>
      </w:divBdr>
    </w:div>
    <w:div w:id="1708093461">
      <w:bodyDiv w:val="1"/>
      <w:marLeft w:val="0"/>
      <w:marRight w:val="0"/>
      <w:marTop w:val="0"/>
      <w:marBottom w:val="0"/>
      <w:divBdr>
        <w:top w:val="none" w:sz="0" w:space="0" w:color="auto"/>
        <w:left w:val="none" w:sz="0" w:space="0" w:color="auto"/>
        <w:bottom w:val="none" w:sz="0" w:space="0" w:color="auto"/>
        <w:right w:val="none" w:sz="0" w:space="0" w:color="auto"/>
      </w:divBdr>
    </w:div>
    <w:div w:id="1708139872">
      <w:bodyDiv w:val="1"/>
      <w:marLeft w:val="0"/>
      <w:marRight w:val="0"/>
      <w:marTop w:val="0"/>
      <w:marBottom w:val="0"/>
      <w:divBdr>
        <w:top w:val="none" w:sz="0" w:space="0" w:color="auto"/>
        <w:left w:val="none" w:sz="0" w:space="0" w:color="auto"/>
        <w:bottom w:val="none" w:sz="0" w:space="0" w:color="auto"/>
        <w:right w:val="none" w:sz="0" w:space="0" w:color="auto"/>
      </w:divBdr>
    </w:div>
    <w:div w:id="1708720302">
      <w:bodyDiv w:val="1"/>
      <w:marLeft w:val="0"/>
      <w:marRight w:val="0"/>
      <w:marTop w:val="0"/>
      <w:marBottom w:val="0"/>
      <w:divBdr>
        <w:top w:val="none" w:sz="0" w:space="0" w:color="auto"/>
        <w:left w:val="none" w:sz="0" w:space="0" w:color="auto"/>
        <w:bottom w:val="none" w:sz="0" w:space="0" w:color="auto"/>
        <w:right w:val="none" w:sz="0" w:space="0" w:color="auto"/>
      </w:divBdr>
    </w:div>
    <w:div w:id="1709180437">
      <w:bodyDiv w:val="1"/>
      <w:marLeft w:val="0"/>
      <w:marRight w:val="0"/>
      <w:marTop w:val="0"/>
      <w:marBottom w:val="0"/>
      <w:divBdr>
        <w:top w:val="none" w:sz="0" w:space="0" w:color="auto"/>
        <w:left w:val="none" w:sz="0" w:space="0" w:color="auto"/>
        <w:bottom w:val="none" w:sz="0" w:space="0" w:color="auto"/>
        <w:right w:val="none" w:sz="0" w:space="0" w:color="auto"/>
      </w:divBdr>
    </w:div>
    <w:div w:id="1709378178">
      <w:bodyDiv w:val="1"/>
      <w:marLeft w:val="0"/>
      <w:marRight w:val="0"/>
      <w:marTop w:val="0"/>
      <w:marBottom w:val="0"/>
      <w:divBdr>
        <w:top w:val="none" w:sz="0" w:space="0" w:color="auto"/>
        <w:left w:val="none" w:sz="0" w:space="0" w:color="auto"/>
        <w:bottom w:val="none" w:sz="0" w:space="0" w:color="auto"/>
        <w:right w:val="none" w:sz="0" w:space="0" w:color="auto"/>
      </w:divBdr>
    </w:div>
    <w:div w:id="1709404897">
      <w:bodyDiv w:val="1"/>
      <w:marLeft w:val="0"/>
      <w:marRight w:val="0"/>
      <w:marTop w:val="0"/>
      <w:marBottom w:val="0"/>
      <w:divBdr>
        <w:top w:val="none" w:sz="0" w:space="0" w:color="auto"/>
        <w:left w:val="none" w:sz="0" w:space="0" w:color="auto"/>
        <w:bottom w:val="none" w:sz="0" w:space="0" w:color="auto"/>
        <w:right w:val="none" w:sz="0" w:space="0" w:color="auto"/>
      </w:divBdr>
    </w:div>
    <w:div w:id="1709450784">
      <w:bodyDiv w:val="1"/>
      <w:marLeft w:val="0"/>
      <w:marRight w:val="0"/>
      <w:marTop w:val="0"/>
      <w:marBottom w:val="0"/>
      <w:divBdr>
        <w:top w:val="none" w:sz="0" w:space="0" w:color="auto"/>
        <w:left w:val="none" w:sz="0" w:space="0" w:color="auto"/>
        <w:bottom w:val="none" w:sz="0" w:space="0" w:color="auto"/>
        <w:right w:val="none" w:sz="0" w:space="0" w:color="auto"/>
      </w:divBdr>
    </w:div>
    <w:div w:id="1709531448">
      <w:bodyDiv w:val="1"/>
      <w:marLeft w:val="0"/>
      <w:marRight w:val="0"/>
      <w:marTop w:val="0"/>
      <w:marBottom w:val="0"/>
      <w:divBdr>
        <w:top w:val="none" w:sz="0" w:space="0" w:color="auto"/>
        <w:left w:val="none" w:sz="0" w:space="0" w:color="auto"/>
        <w:bottom w:val="none" w:sz="0" w:space="0" w:color="auto"/>
        <w:right w:val="none" w:sz="0" w:space="0" w:color="auto"/>
      </w:divBdr>
    </w:div>
    <w:div w:id="1709597611">
      <w:bodyDiv w:val="1"/>
      <w:marLeft w:val="0"/>
      <w:marRight w:val="0"/>
      <w:marTop w:val="0"/>
      <w:marBottom w:val="0"/>
      <w:divBdr>
        <w:top w:val="none" w:sz="0" w:space="0" w:color="auto"/>
        <w:left w:val="none" w:sz="0" w:space="0" w:color="auto"/>
        <w:bottom w:val="none" w:sz="0" w:space="0" w:color="auto"/>
        <w:right w:val="none" w:sz="0" w:space="0" w:color="auto"/>
      </w:divBdr>
    </w:div>
    <w:div w:id="1710033744">
      <w:bodyDiv w:val="1"/>
      <w:marLeft w:val="0"/>
      <w:marRight w:val="0"/>
      <w:marTop w:val="0"/>
      <w:marBottom w:val="0"/>
      <w:divBdr>
        <w:top w:val="none" w:sz="0" w:space="0" w:color="auto"/>
        <w:left w:val="none" w:sz="0" w:space="0" w:color="auto"/>
        <w:bottom w:val="none" w:sz="0" w:space="0" w:color="auto"/>
        <w:right w:val="none" w:sz="0" w:space="0" w:color="auto"/>
      </w:divBdr>
    </w:div>
    <w:div w:id="1710104806">
      <w:bodyDiv w:val="1"/>
      <w:marLeft w:val="0"/>
      <w:marRight w:val="0"/>
      <w:marTop w:val="0"/>
      <w:marBottom w:val="0"/>
      <w:divBdr>
        <w:top w:val="none" w:sz="0" w:space="0" w:color="auto"/>
        <w:left w:val="none" w:sz="0" w:space="0" w:color="auto"/>
        <w:bottom w:val="none" w:sz="0" w:space="0" w:color="auto"/>
        <w:right w:val="none" w:sz="0" w:space="0" w:color="auto"/>
      </w:divBdr>
    </w:div>
    <w:div w:id="1710185917">
      <w:bodyDiv w:val="1"/>
      <w:marLeft w:val="0"/>
      <w:marRight w:val="0"/>
      <w:marTop w:val="0"/>
      <w:marBottom w:val="0"/>
      <w:divBdr>
        <w:top w:val="none" w:sz="0" w:space="0" w:color="auto"/>
        <w:left w:val="none" w:sz="0" w:space="0" w:color="auto"/>
        <w:bottom w:val="none" w:sz="0" w:space="0" w:color="auto"/>
        <w:right w:val="none" w:sz="0" w:space="0" w:color="auto"/>
      </w:divBdr>
    </w:div>
    <w:div w:id="1710448228">
      <w:bodyDiv w:val="1"/>
      <w:marLeft w:val="0"/>
      <w:marRight w:val="0"/>
      <w:marTop w:val="0"/>
      <w:marBottom w:val="0"/>
      <w:divBdr>
        <w:top w:val="none" w:sz="0" w:space="0" w:color="auto"/>
        <w:left w:val="none" w:sz="0" w:space="0" w:color="auto"/>
        <w:bottom w:val="none" w:sz="0" w:space="0" w:color="auto"/>
        <w:right w:val="none" w:sz="0" w:space="0" w:color="auto"/>
      </w:divBdr>
    </w:div>
    <w:div w:id="1710644840">
      <w:bodyDiv w:val="1"/>
      <w:marLeft w:val="0"/>
      <w:marRight w:val="0"/>
      <w:marTop w:val="0"/>
      <w:marBottom w:val="0"/>
      <w:divBdr>
        <w:top w:val="none" w:sz="0" w:space="0" w:color="auto"/>
        <w:left w:val="none" w:sz="0" w:space="0" w:color="auto"/>
        <w:bottom w:val="none" w:sz="0" w:space="0" w:color="auto"/>
        <w:right w:val="none" w:sz="0" w:space="0" w:color="auto"/>
      </w:divBdr>
    </w:div>
    <w:div w:id="1710644872">
      <w:bodyDiv w:val="1"/>
      <w:marLeft w:val="0"/>
      <w:marRight w:val="0"/>
      <w:marTop w:val="0"/>
      <w:marBottom w:val="0"/>
      <w:divBdr>
        <w:top w:val="none" w:sz="0" w:space="0" w:color="auto"/>
        <w:left w:val="none" w:sz="0" w:space="0" w:color="auto"/>
        <w:bottom w:val="none" w:sz="0" w:space="0" w:color="auto"/>
        <w:right w:val="none" w:sz="0" w:space="0" w:color="auto"/>
      </w:divBdr>
    </w:div>
    <w:div w:id="1710911664">
      <w:bodyDiv w:val="1"/>
      <w:marLeft w:val="0"/>
      <w:marRight w:val="0"/>
      <w:marTop w:val="0"/>
      <w:marBottom w:val="0"/>
      <w:divBdr>
        <w:top w:val="none" w:sz="0" w:space="0" w:color="auto"/>
        <w:left w:val="none" w:sz="0" w:space="0" w:color="auto"/>
        <w:bottom w:val="none" w:sz="0" w:space="0" w:color="auto"/>
        <w:right w:val="none" w:sz="0" w:space="0" w:color="auto"/>
      </w:divBdr>
    </w:div>
    <w:div w:id="1711029278">
      <w:bodyDiv w:val="1"/>
      <w:marLeft w:val="0"/>
      <w:marRight w:val="0"/>
      <w:marTop w:val="0"/>
      <w:marBottom w:val="0"/>
      <w:divBdr>
        <w:top w:val="none" w:sz="0" w:space="0" w:color="auto"/>
        <w:left w:val="none" w:sz="0" w:space="0" w:color="auto"/>
        <w:bottom w:val="none" w:sz="0" w:space="0" w:color="auto"/>
        <w:right w:val="none" w:sz="0" w:space="0" w:color="auto"/>
      </w:divBdr>
    </w:div>
    <w:div w:id="1711149146">
      <w:bodyDiv w:val="1"/>
      <w:marLeft w:val="0"/>
      <w:marRight w:val="0"/>
      <w:marTop w:val="0"/>
      <w:marBottom w:val="0"/>
      <w:divBdr>
        <w:top w:val="none" w:sz="0" w:space="0" w:color="auto"/>
        <w:left w:val="none" w:sz="0" w:space="0" w:color="auto"/>
        <w:bottom w:val="none" w:sz="0" w:space="0" w:color="auto"/>
        <w:right w:val="none" w:sz="0" w:space="0" w:color="auto"/>
      </w:divBdr>
    </w:div>
    <w:div w:id="1711342398">
      <w:bodyDiv w:val="1"/>
      <w:marLeft w:val="0"/>
      <w:marRight w:val="0"/>
      <w:marTop w:val="0"/>
      <w:marBottom w:val="0"/>
      <w:divBdr>
        <w:top w:val="none" w:sz="0" w:space="0" w:color="auto"/>
        <w:left w:val="none" w:sz="0" w:space="0" w:color="auto"/>
        <w:bottom w:val="none" w:sz="0" w:space="0" w:color="auto"/>
        <w:right w:val="none" w:sz="0" w:space="0" w:color="auto"/>
      </w:divBdr>
    </w:div>
    <w:div w:id="1711488038">
      <w:bodyDiv w:val="1"/>
      <w:marLeft w:val="0"/>
      <w:marRight w:val="0"/>
      <w:marTop w:val="0"/>
      <w:marBottom w:val="0"/>
      <w:divBdr>
        <w:top w:val="none" w:sz="0" w:space="0" w:color="auto"/>
        <w:left w:val="none" w:sz="0" w:space="0" w:color="auto"/>
        <w:bottom w:val="none" w:sz="0" w:space="0" w:color="auto"/>
        <w:right w:val="none" w:sz="0" w:space="0" w:color="auto"/>
      </w:divBdr>
    </w:div>
    <w:div w:id="1711565593">
      <w:bodyDiv w:val="1"/>
      <w:marLeft w:val="0"/>
      <w:marRight w:val="0"/>
      <w:marTop w:val="0"/>
      <w:marBottom w:val="0"/>
      <w:divBdr>
        <w:top w:val="none" w:sz="0" w:space="0" w:color="auto"/>
        <w:left w:val="none" w:sz="0" w:space="0" w:color="auto"/>
        <w:bottom w:val="none" w:sz="0" w:space="0" w:color="auto"/>
        <w:right w:val="none" w:sz="0" w:space="0" w:color="auto"/>
      </w:divBdr>
    </w:div>
    <w:div w:id="1711684916">
      <w:bodyDiv w:val="1"/>
      <w:marLeft w:val="0"/>
      <w:marRight w:val="0"/>
      <w:marTop w:val="0"/>
      <w:marBottom w:val="0"/>
      <w:divBdr>
        <w:top w:val="none" w:sz="0" w:space="0" w:color="auto"/>
        <w:left w:val="none" w:sz="0" w:space="0" w:color="auto"/>
        <w:bottom w:val="none" w:sz="0" w:space="0" w:color="auto"/>
        <w:right w:val="none" w:sz="0" w:space="0" w:color="auto"/>
      </w:divBdr>
    </w:div>
    <w:div w:id="1711952555">
      <w:bodyDiv w:val="1"/>
      <w:marLeft w:val="0"/>
      <w:marRight w:val="0"/>
      <w:marTop w:val="0"/>
      <w:marBottom w:val="0"/>
      <w:divBdr>
        <w:top w:val="none" w:sz="0" w:space="0" w:color="auto"/>
        <w:left w:val="none" w:sz="0" w:space="0" w:color="auto"/>
        <w:bottom w:val="none" w:sz="0" w:space="0" w:color="auto"/>
        <w:right w:val="none" w:sz="0" w:space="0" w:color="auto"/>
      </w:divBdr>
    </w:div>
    <w:div w:id="1712000846">
      <w:bodyDiv w:val="1"/>
      <w:marLeft w:val="0"/>
      <w:marRight w:val="0"/>
      <w:marTop w:val="0"/>
      <w:marBottom w:val="0"/>
      <w:divBdr>
        <w:top w:val="none" w:sz="0" w:space="0" w:color="auto"/>
        <w:left w:val="none" w:sz="0" w:space="0" w:color="auto"/>
        <w:bottom w:val="none" w:sz="0" w:space="0" w:color="auto"/>
        <w:right w:val="none" w:sz="0" w:space="0" w:color="auto"/>
      </w:divBdr>
    </w:div>
    <w:div w:id="1712421344">
      <w:bodyDiv w:val="1"/>
      <w:marLeft w:val="0"/>
      <w:marRight w:val="0"/>
      <w:marTop w:val="0"/>
      <w:marBottom w:val="0"/>
      <w:divBdr>
        <w:top w:val="none" w:sz="0" w:space="0" w:color="auto"/>
        <w:left w:val="none" w:sz="0" w:space="0" w:color="auto"/>
        <w:bottom w:val="none" w:sz="0" w:space="0" w:color="auto"/>
        <w:right w:val="none" w:sz="0" w:space="0" w:color="auto"/>
      </w:divBdr>
    </w:div>
    <w:div w:id="1712461986">
      <w:bodyDiv w:val="1"/>
      <w:marLeft w:val="0"/>
      <w:marRight w:val="0"/>
      <w:marTop w:val="0"/>
      <w:marBottom w:val="0"/>
      <w:divBdr>
        <w:top w:val="none" w:sz="0" w:space="0" w:color="auto"/>
        <w:left w:val="none" w:sz="0" w:space="0" w:color="auto"/>
        <w:bottom w:val="none" w:sz="0" w:space="0" w:color="auto"/>
        <w:right w:val="none" w:sz="0" w:space="0" w:color="auto"/>
      </w:divBdr>
    </w:div>
    <w:div w:id="1712653286">
      <w:bodyDiv w:val="1"/>
      <w:marLeft w:val="0"/>
      <w:marRight w:val="0"/>
      <w:marTop w:val="0"/>
      <w:marBottom w:val="0"/>
      <w:divBdr>
        <w:top w:val="none" w:sz="0" w:space="0" w:color="auto"/>
        <w:left w:val="none" w:sz="0" w:space="0" w:color="auto"/>
        <w:bottom w:val="none" w:sz="0" w:space="0" w:color="auto"/>
        <w:right w:val="none" w:sz="0" w:space="0" w:color="auto"/>
      </w:divBdr>
    </w:div>
    <w:div w:id="1712728644">
      <w:bodyDiv w:val="1"/>
      <w:marLeft w:val="0"/>
      <w:marRight w:val="0"/>
      <w:marTop w:val="0"/>
      <w:marBottom w:val="0"/>
      <w:divBdr>
        <w:top w:val="none" w:sz="0" w:space="0" w:color="auto"/>
        <w:left w:val="none" w:sz="0" w:space="0" w:color="auto"/>
        <w:bottom w:val="none" w:sz="0" w:space="0" w:color="auto"/>
        <w:right w:val="none" w:sz="0" w:space="0" w:color="auto"/>
      </w:divBdr>
    </w:div>
    <w:div w:id="1712801643">
      <w:bodyDiv w:val="1"/>
      <w:marLeft w:val="0"/>
      <w:marRight w:val="0"/>
      <w:marTop w:val="0"/>
      <w:marBottom w:val="0"/>
      <w:divBdr>
        <w:top w:val="none" w:sz="0" w:space="0" w:color="auto"/>
        <w:left w:val="none" w:sz="0" w:space="0" w:color="auto"/>
        <w:bottom w:val="none" w:sz="0" w:space="0" w:color="auto"/>
        <w:right w:val="none" w:sz="0" w:space="0" w:color="auto"/>
      </w:divBdr>
    </w:div>
    <w:div w:id="1713116862">
      <w:bodyDiv w:val="1"/>
      <w:marLeft w:val="0"/>
      <w:marRight w:val="0"/>
      <w:marTop w:val="0"/>
      <w:marBottom w:val="0"/>
      <w:divBdr>
        <w:top w:val="none" w:sz="0" w:space="0" w:color="auto"/>
        <w:left w:val="none" w:sz="0" w:space="0" w:color="auto"/>
        <w:bottom w:val="none" w:sz="0" w:space="0" w:color="auto"/>
        <w:right w:val="none" w:sz="0" w:space="0" w:color="auto"/>
      </w:divBdr>
    </w:div>
    <w:div w:id="1713379062">
      <w:bodyDiv w:val="1"/>
      <w:marLeft w:val="0"/>
      <w:marRight w:val="0"/>
      <w:marTop w:val="0"/>
      <w:marBottom w:val="0"/>
      <w:divBdr>
        <w:top w:val="none" w:sz="0" w:space="0" w:color="auto"/>
        <w:left w:val="none" w:sz="0" w:space="0" w:color="auto"/>
        <w:bottom w:val="none" w:sz="0" w:space="0" w:color="auto"/>
        <w:right w:val="none" w:sz="0" w:space="0" w:color="auto"/>
      </w:divBdr>
    </w:div>
    <w:div w:id="1713532678">
      <w:bodyDiv w:val="1"/>
      <w:marLeft w:val="0"/>
      <w:marRight w:val="0"/>
      <w:marTop w:val="0"/>
      <w:marBottom w:val="0"/>
      <w:divBdr>
        <w:top w:val="none" w:sz="0" w:space="0" w:color="auto"/>
        <w:left w:val="none" w:sz="0" w:space="0" w:color="auto"/>
        <w:bottom w:val="none" w:sz="0" w:space="0" w:color="auto"/>
        <w:right w:val="none" w:sz="0" w:space="0" w:color="auto"/>
      </w:divBdr>
    </w:div>
    <w:div w:id="1713575517">
      <w:bodyDiv w:val="1"/>
      <w:marLeft w:val="0"/>
      <w:marRight w:val="0"/>
      <w:marTop w:val="0"/>
      <w:marBottom w:val="0"/>
      <w:divBdr>
        <w:top w:val="none" w:sz="0" w:space="0" w:color="auto"/>
        <w:left w:val="none" w:sz="0" w:space="0" w:color="auto"/>
        <w:bottom w:val="none" w:sz="0" w:space="0" w:color="auto"/>
        <w:right w:val="none" w:sz="0" w:space="0" w:color="auto"/>
      </w:divBdr>
    </w:div>
    <w:div w:id="1713653559">
      <w:bodyDiv w:val="1"/>
      <w:marLeft w:val="0"/>
      <w:marRight w:val="0"/>
      <w:marTop w:val="0"/>
      <w:marBottom w:val="0"/>
      <w:divBdr>
        <w:top w:val="none" w:sz="0" w:space="0" w:color="auto"/>
        <w:left w:val="none" w:sz="0" w:space="0" w:color="auto"/>
        <w:bottom w:val="none" w:sz="0" w:space="0" w:color="auto"/>
        <w:right w:val="none" w:sz="0" w:space="0" w:color="auto"/>
      </w:divBdr>
    </w:div>
    <w:div w:id="1714160051">
      <w:bodyDiv w:val="1"/>
      <w:marLeft w:val="0"/>
      <w:marRight w:val="0"/>
      <w:marTop w:val="0"/>
      <w:marBottom w:val="0"/>
      <w:divBdr>
        <w:top w:val="none" w:sz="0" w:space="0" w:color="auto"/>
        <w:left w:val="none" w:sz="0" w:space="0" w:color="auto"/>
        <w:bottom w:val="none" w:sz="0" w:space="0" w:color="auto"/>
        <w:right w:val="none" w:sz="0" w:space="0" w:color="auto"/>
      </w:divBdr>
    </w:div>
    <w:div w:id="1715034516">
      <w:bodyDiv w:val="1"/>
      <w:marLeft w:val="0"/>
      <w:marRight w:val="0"/>
      <w:marTop w:val="0"/>
      <w:marBottom w:val="0"/>
      <w:divBdr>
        <w:top w:val="none" w:sz="0" w:space="0" w:color="auto"/>
        <w:left w:val="none" w:sz="0" w:space="0" w:color="auto"/>
        <w:bottom w:val="none" w:sz="0" w:space="0" w:color="auto"/>
        <w:right w:val="none" w:sz="0" w:space="0" w:color="auto"/>
      </w:divBdr>
    </w:div>
    <w:div w:id="1715080547">
      <w:bodyDiv w:val="1"/>
      <w:marLeft w:val="0"/>
      <w:marRight w:val="0"/>
      <w:marTop w:val="0"/>
      <w:marBottom w:val="0"/>
      <w:divBdr>
        <w:top w:val="none" w:sz="0" w:space="0" w:color="auto"/>
        <w:left w:val="none" w:sz="0" w:space="0" w:color="auto"/>
        <w:bottom w:val="none" w:sz="0" w:space="0" w:color="auto"/>
        <w:right w:val="none" w:sz="0" w:space="0" w:color="auto"/>
      </w:divBdr>
    </w:div>
    <w:div w:id="1715084148">
      <w:bodyDiv w:val="1"/>
      <w:marLeft w:val="0"/>
      <w:marRight w:val="0"/>
      <w:marTop w:val="0"/>
      <w:marBottom w:val="0"/>
      <w:divBdr>
        <w:top w:val="none" w:sz="0" w:space="0" w:color="auto"/>
        <w:left w:val="none" w:sz="0" w:space="0" w:color="auto"/>
        <w:bottom w:val="none" w:sz="0" w:space="0" w:color="auto"/>
        <w:right w:val="none" w:sz="0" w:space="0" w:color="auto"/>
      </w:divBdr>
    </w:div>
    <w:div w:id="1715226896">
      <w:bodyDiv w:val="1"/>
      <w:marLeft w:val="0"/>
      <w:marRight w:val="0"/>
      <w:marTop w:val="0"/>
      <w:marBottom w:val="0"/>
      <w:divBdr>
        <w:top w:val="none" w:sz="0" w:space="0" w:color="auto"/>
        <w:left w:val="none" w:sz="0" w:space="0" w:color="auto"/>
        <w:bottom w:val="none" w:sz="0" w:space="0" w:color="auto"/>
        <w:right w:val="none" w:sz="0" w:space="0" w:color="auto"/>
      </w:divBdr>
    </w:div>
    <w:div w:id="1715344687">
      <w:bodyDiv w:val="1"/>
      <w:marLeft w:val="0"/>
      <w:marRight w:val="0"/>
      <w:marTop w:val="0"/>
      <w:marBottom w:val="0"/>
      <w:divBdr>
        <w:top w:val="none" w:sz="0" w:space="0" w:color="auto"/>
        <w:left w:val="none" w:sz="0" w:space="0" w:color="auto"/>
        <w:bottom w:val="none" w:sz="0" w:space="0" w:color="auto"/>
        <w:right w:val="none" w:sz="0" w:space="0" w:color="auto"/>
      </w:divBdr>
    </w:div>
    <w:div w:id="1715422686">
      <w:bodyDiv w:val="1"/>
      <w:marLeft w:val="0"/>
      <w:marRight w:val="0"/>
      <w:marTop w:val="0"/>
      <w:marBottom w:val="0"/>
      <w:divBdr>
        <w:top w:val="none" w:sz="0" w:space="0" w:color="auto"/>
        <w:left w:val="none" w:sz="0" w:space="0" w:color="auto"/>
        <w:bottom w:val="none" w:sz="0" w:space="0" w:color="auto"/>
        <w:right w:val="none" w:sz="0" w:space="0" w:color="auto"/>
      </w:divBdr>
    </w:div>
    <w:div w:id="1715427285">
      <w:bodyDiv w:val="1"/>
      <w:marLeft w:val="0"/>
      <w:marRight w:val="0"/>
      <w:marTop w:val="0"/>
      <w:marBottom w:val="0"/>
      <w:divBdr>
        <w:top w:val="none" w:sz="0" w:space="0" w:color="auto"/>
        <w:left w:val="none" w:sz="0" w:space="0" w:color="auto"/>
        <w:bottom w:val="none" w:sz="0" w:space="0" w:color="auto"/>
        <w:right w:val="none" w:sz="0" w:space="0" w:color="auto"/>
      </w:divBdr>
    </w:div>
    <w:div w:id="1715538881">
      <w:bodyDiv w:val="1"/>
      <w:marLeft w:val="0"/>
      <w:marRight w:val="0"/>
      <w:marTop w:val="0"/>
      <w:marBottom w:val="0"/>
      <w:divBdr>
        <w:top w:val="none" w:sz="0" w:space="0" w:color="auto"/>
        <w:left w:val="none" w:sz="0" w:space="0" w:color="auto"/>
        <w:bottom w:val="none" w:sz="0" w:space="0" w:color="auto"/>
        <w:right w:val="none" w:sz="0" w:space="0" w:color="auto"/>
      </w:divBdr>
    </w:div>
    <w:div w:id="1715540984">
      <w:bodyDiv w:val="1"/>
      <w:marLeft w:val="0"/>
      <w:marRight w:val="0"/>
      <w:marTop w:val="0"/>
      <w:marBottom w:val="0"/>
      <w:divBdr>
        <w:top w:val="none" w:sz="0" w:space="0" w:color="auto"/>
        <w:left w:val="none" w:sz="0" w:space="0" w:color="auto"/>
        <w:bottom w:val="none" w:sz="0" w:space="0" w:color="auto"/>
        <w:right w:val="none" w:sz="0" w:space="0" w:color="auto"/>
      </w:divBdr>
    </w:div>
    <w:div w:id="1715619378">
      <w:bodyDiv w:val="1"/>
      <w:marLeft w:val="0"/>
      <w:marRight w:val="0"/>
      <w:marTop w:val="0"/>
      <w:marBottom w:val="0"/>
      <w:divBdr>
        <w:top w:val="none" w:sz="0" w:space="0" w:color="auto"/>
        <w:left w:val="none" w:sz="0" w:space="0" w:color="auto"/>
        <w:bottom w:val="none" w:sz="0" w:space="0" w:color="auto"/>
        <w:right w:val="none" w:sz="0" w:space="0" w:color="auto"/>
      </w:divBdr>
    </w:div>
    <w:div w:id="1715695300">
      <w:bodyDiv w:val="1"/>
      <w:marLeft w:val="0"/>
      <w:marRight w:val="0"/>
      <w:marTop w:val="0"/>
      <w:marBottom w:val="0"/>
      <w:divBdr>
        <w:top w:val="none" w:sz="0" w:space="0" w:color="auto"/>
        <w:left w:val="none" w:sz="0" w:space="0" w:color="auto"/>
        <w:bottom w:val="none" w:sz="0" w:space="0" w:color="auto"/>
        <w:right w:val="none" w:sz="0" w:space="0" w:color="auto"/>
      </w:divBdr>
    </w:div>
    <w:div w:id="1715807878">
      <w:bodyDiv w:val="1"/>
      <w:marLeft w:val="0"/>
      <w:marRight w:val="0"/>
      <w:marTop w:val="0"/>
      <w:marBottom w:val="0"/>
      <w:divBdr>
        <w:top w:val="none" w:sz="0" w:space="0" w:color="auto"/>
        <w:left w:val="none" w:sz="0" w:space="0" w:color="auto"/>
        <w:bottom w:val="none" w:sz="0" w:space="0" w:color="auto"/>
        <w:right w:val="none" w:sz="0" w:space="0" w:color="auto"/>
      </w:divBdr>
    </w:div>
    <w:div w:id="1715809245">
      <w:bodyDiv w:val="1"/>
      <w:marLeft w:val="0"/>
      <w:marRight w:val="0"/>
      <w:marTop w:val="0"/>
      <w:marBottom w:val="0"/>
      <w:divBdr>
        <w:top w:val="none" w:sz="0" w:space="0" w:color="auto"/>
        <w:left w:val="none" w:sz="0" w:space="0" w:color="auto"/>
        <w:bottom w:val="none" w:sz="0" w:space="0" w:color="auto"/>
        <w:right w:val="none" w:sz="0" w:space="0" w:color="auto"/>
      </w:divBdr>
    </w:div>
    <w:div w:id="1715881760">
      <w:bodyDiv w:val="1"/>
      <w:marLeft w:val="0"/>
      <w:marRight w:val="0"/>
      <w:marTop w:val="0"/>
      <w:marBottom w:val="0"/>
      <w:divBdr>
        <w:top w:val="none" w:sz="0" w:space="0" w:color="auto"/>
        <w:left w:val="none" w:sz="0" w:space="0" w:color="auto"/>
        <w:bottom w:val="none" w:sz="0" w:space="0" w:color="auto"/>
        <w:right w:val="none" w:sz="0" w:space="0" w:color="auto"/>
      </w:divBdr>
    </w:div>
    <w:div w:id="1716461801">
      <w:bodyDiv w:val="1"/>
      <w:marLeft w:val="0"/>
      <w:marRight w:val="0"/>
      <w:marTop w:val="0"/>
      <w:marBottom w:val="0"/>
      <w:divBdr>
        <w:top w:val="none" w:sz="0" w:space="0" w:color="auto"/>
        <w:left w:val="none" w:sz="0" w:space="0" w:color="auto"/>
        <w:bottom w:val="none" w:sz="0" w:space="0" w:color="auto"/>
        <w:right w:val="none" w:sz="0" w:space="0" w:color="auto"/>
      </w:divBdr>
    </w:div>
    <w:div w:id="1716541722">
      <w:bodyDiv w:val="1"/>
      <w:marLeft w:val="0"/>
      <w:marRight w:val="0"/>
      <w:marTop w:val="0"/>
      <w:marBottom w:val="0"/>
      <w:divBdr>
        <w:top w:val="none" w:sz="0" w:space="0" w:color="auto"/>
        <w:left w:val="none" w:sz="0" w:space="0" w:color="auto"/>
        <w:bottom w:val="none" w:sz="0" w:space="0" w:color="auto"/>
        <w:right w:val="none" w:sz="0" w:space="0" w:color="auto"/>
      </w:divBdr>
    </w:div>
    <w:div w:id="1716541802">
      <w:bodyDiv w:val="1"/>
      <w:marLeft w:val="0"/>
      <w:marRight w:val="0"/>
      <w:marTop w:val="0"/>
      <w:marBottom w:val="0"/>
      <w:divBdr>
        <w:top w:val="none" w:sz="0" w:space="0" w:color="auto"/>
        <w:left w:val="none" w:sz="0" w:space="0" w:color="auto"/>
        <w:bottom w:val="none" w:sz="0" w:space="0" w:color="auto"/>
        <w:right w:val="none" w:sz="0" w:space="0" w:color="auto"/>
      </w:divBdr>
    </w:div>
    <w:div w:id="1716738680">
      <w:bodyDiv w:val="1"/>
      <w:marLeft w:val="0"/>
      <w:marRight w:val="0"/>
      <w:marTop w:val="0"/>
      <w:marBottom w:val="0"/>
      <w:divBdr>
        <w:top w:val="none" w:sz="0" w:space="0" w:color="auto"/>
        <w:left w:val="none" w:sz="0" w:space="0" w:color="auto"/>
        <w:bottom w:val="none" w:sz="0" w:space="0" w:color="auto"/>
        <w:right w:val="none" w:sz="0" w:space="0" w:color="auto"/>
      </w:divBdr>
    </w:div>
    <w:div w:id="1716932722">
      <w:bodyDiv w:val="1"/>
      <w:marLeft w:val="0"/>
      <w:marRight w:val="0"/>
      <w:marTop w:val="0"/>
      <w:marBottom w:val="0"/>
      <w:divBdr>
        <w:top w:val="none" w:sz="0" w:space="0" w:color="auto"/>
        <w:left w:val="none" w:sz="0" w:space="0" w:color="auto"/>
        <w:bottom w:val="none" w:sz="0" w:space="0" w:color="auto"/>
        <w:right w:val="none" w:sz="0" w:space="0" w:color="auto"/>
      </w:divBdr>
    </w:div>
    <w:div w:id="1717049897">
      <w:bodyDiv w:val="1"/>
      <w:marLeft w:val="0"/>
      <w:marRight w:val="0"/>
      <w:marTop w:val="0"/>
      <w:marBottom w:val="0"/>
      <w:divBdr>
        <w:top w:val="none" w:sz="0" w:space="0" w:color="auto"/>
        <w:left w:val="none" w:sz="0" w:space="0" w:color="auto"/>
        <w:bottom w:val="none" w:sz="0" w:space="0" w:color="auto"/>
        <w:right w:val="none" w:sz="0" w:space="0" w:color="auto"/>
      </w:divBdr>
    </w:div>
    <w:div w:id="1717240789">
      <w:bodyDiv w:val="1"/>
      <w:marLeft w:val="0"/>
      <w:marRight w:val="0"/>
      <w:marTop w:val="0"/>
      <w:marBottom w:val="0"/>
      <w:divBdr>
        <w:top w:val="none" w:sz="0" w:space="0" w:color="auto"/>
        <w:left w:val="none" w:sz="0" w:space="0" w:color="auto"/>
        <w:bottom w:val="none" w:sz="0" w:space="0" w:color="auto"/>
        <w:right w:val="none" w:sz="0" w:space="0" w:color="auto"/>
      </w:divBdr>
    </w:div>
    <w:div w:id="1717268295">
      <w:bodyDiv w:val="1"/>
      <w:marLeft w:val="0"/>
      <w:marRight w:val="0"/>
      <w:marTop w:val="0"/>
      <w:marBottom w:val="0"/>
      <w:divBdr>
        <w:top w:val="none" w:sz="0" w:space="0" w:color="auto"/>
        <w:left w:val="none" w:sz="0" w:space="0" w:color="auto"/>
        <w:bottom w:val="none" w:sz="0" w:space="0" w:color="auto"/>
        <w:right w:val="none" w:sz="0" w:space="0" w:color="auto"/>
      </w:divBdr>
    </w:div>
    <w:div w:id="1717582217">
      <w:bodyDiv w:val="1"/>
      <w:marLeft w:val="0"/>
      <w:marRight w:val="0"/>
      <w:marTop w:val="0"/>
      <w:marBottom w:val="0"/>
      <w:divBdr>
        <w:top w:val="none" w:sz="0" w:space="0" w:color="auto"/>
        <w:left w:val="none" w:sz="0" w:space="0" w:color="auto"/>
        <w:bottom w:val="none" w:sz="0" w:space="0" w:color="auto"/>
        <w:right w:val="none" w:sz="0" w:space="0" w:color="auto"/>
      </w:divBdr>
    </w:div>
    <w:div w:id="1717584757">
      <w:bodyDiv w:val="1"/>
      <w:marLeft w:val="0"/>
      <w:marRight w:val="0"/>
      <w:marTop w:val="0"/>
      <w:marBottom w:val="0"/>
      <w:divBdr>
        <w:top w:val="none" w:sz="0" w:space="0" w:color="auto"/>
        <w:left w:val="none" w:sz="0" w:space="0" w:color="auto"/>
        <w:bottom w:val="none" w:sz="0" w:space="0" w:color="auto"/>
        <w:right w:val="none" w:sz="0" w:space="0" w:color="auto"/>
      </w:divBdr>
    </w:div>
    <w:div w:id="1717700233">
      <w:bodyDiv w:val="1"/>
      <w:marLeft w:val="0"/>
      <w:marRight w:val="0"/>
      <w:marTop w:val="0"/>
      <w:marBottom w:val="0"/>
      <w:divBdr>
        <w:top w:val="none" w:sz="0" w:space="0" w:color="auto"/>
        <w:left w:val="none" w:sz="0" w:space="0" w:color="auto"/>
        <w:bottom w:val="none" w:sz="0" w:space="0" w:color="auto"/>
        <w:right w:val="none" w:sz="0" w:space="0" w:color="auto"/>
      </w:divBdr>
    </w:div>
    <w:div w:id="1718092501">
      <w:bodyDiv w:val="1"/>
      <w:marLeft w:val="0"/>
      <w:marRight w:val="0"/>
      <w:marTop w:val="0"/>
      <w:marBottom w:val="0"/>
      <w:divBdr>
        <w:top w:val="none" w:sz="0" w:space="0" w:color="auto"/>
        <w:left w:val="none" w:sz="0" w:space="0" w:color="auto"/>
        <w:bottom w:val="none" w:sz="0" w:space="0" w:color="auto"/>
        <w:right w:val="none" w:sz="0" w:space="0" w:color="auto"/>
      </w:divBdr>
    </w:div>
    <w:div w:id="1718236996">
      <w:bodyDiv w:val="1"/>
      <w:marLeft w:val="0"/>
      <w:marRight w:val="0"/>
      <w:marTop w:val="0"/>
      <w:marBottom w:val="0"/>
      <w:divBdr>
        <w:top w:val="none" w:sz="0" w:space="0" w:color="auto"/>
        <w:left w:val="none" w:sz="0" w:space="0" w:color="auto"/>
        <w:bottom w:val="none" w:sz="0" w:space="0" w:color="auto"/>
        <w:right w:val="none" w:sz="0" w:space="0" w:color="auto"/>
      </w:divBdr>
    </w:div>
    <w:div w:id="1718312609">
      <w:bodyDiv w:val="1"/>
      <w:marLeft w:val="0"/>
      <w:marRight w:val="0"/>
      <w:marTop w:val="0"/>
      <w:marBottom w:val="0"/>
      <w:divBdr>
        <w:top w:val="none" w:sz="0" w:space="0" w:color="auto"/>
        <w:left w:val="none" w:sz="0" w:space="0" w:color="auto"/>
        <w:bottom w:val="none" w:sz="0" w:space="0" w:color="auto"/>
        <w:right w:val="none" w:sz="0" w:space="0" w:color="auto"/>
      </w:divBdr>
    </w:div>
    <w:div w:id="1718313622">
      <w:bodyDiv w:val="1"/>
      <w:marLeft w:val="0"/>
      <w:marRight w:val="0"/>
      <w:marTop w:val="0"/>
      <w:marBottom w:val="0"/>
      <w:divBdr>
        <w:top w:val="none" w:sz="0" w:space="0" w:color="auto"/>
        <w:left w:val="none" w:sz="0" w:space="0" w:color="auto"/>
        <w:bottom w:val="none" w:sz="0" w:space="0" w:color="auto"/>
        <w:right w:val="none" w:sz="0" w:space="0" w:color="auto"/>
      </w:divBdr>
    </w:div>
    <w:div w:id="1718428625">
      <w:bodyDiv w:val="1"/>
      <w:marLeft w:val="0"/>
      <w:marRight w:val="0"/>
      <w:marTop w:val="0"/>
      <w:marBottom w:val="0"/>
      <w:divBdr>
        <w:top w:val="none" w:sz="0" w:space="0" w:color="auto"/>
        <w:left w:val="none" w:sz="0" w:space="0" w:color="auto"/>
        <w:bottom w:val="none" w:sz="0" w:space="0" w:color="auto"/>
        <w:right w:val="none" w:sz="0" w:space="0" w:color="auto"/>
      </w:divBdr>
    </w:div>
    <w:div w:id="1718629685">
      <w:bodyDiv w:val="1"/>
      <w:marLeft w:val="0"/>
      <w:marRight w:val="0"/>
      <w:marTop w:val="0"/>
      <w:marBottom w:val="0"/>
      <w:divBdr>
        <w:top w:val="none" w:sz="0" w:space="0" w:color="auto"/>
        <w:left w:val="none" w:sz="0" w:space="0" w:color="auto"/>
        <w:bottom w:val="none" w:sz="0" w:space="0" w:color="auto"/>
        <w:right w:val="none" w:sz="0" w:space="0" w:color="auto"/>
      </w:divBdr>
    </w:div>
    <w:div w:id="1718774185">
      <w:bodyDiv w:val="1"/>
      <w:marLeft w:val="0"/>
      <w:marRight w:val="0"/>
      <w:marTop w:val="0"/>
      <w:marBottom w:val="0"/>
      <w:divBdr>
        <w:top w:val="none" w:sz="0" w:space="0" w:color="auto"/>
        <w:left w:val="none" w:sz="0" w:space="0" w:color="auto"/>
        <w:bottom w:val="none" w:sz="0" w:space="0" w:color="auto"/>
        <w:right w:val="none" w:sz="0" w:space="0" w:color="auto"/>
      </w:divBdr>
    </w:div>
    <w:div w:id="1718816474">
      <w:bodyDiv w:val="1"/>
      <w:marLeft w:val="0"/>
      <w:marRight w:val="0"/>
      <w:marTop w:val="0"/>
      <w:marBottom w:val="0"/>
      <w:divBdr>
        <w:top w:val="none" w:sz="0" w:space="0" w:color="auto"/>
        <w:left w:val="none" w:sz="0" w:space="0" w:color="auto"/>
        <w:bottom w:val="none" w:sz="0" w:space="0" w:color="auto"/>
        <w:right w:val="none" w:sz="0" w:space="0" w:color="auto"/>
      </w:divBdr>
    </w:div>
    <w:div w:id="1718821627">
      <w:bodyDiv w:val="1"/>
      <w:marLeft w:val="0"/>
      <w:marRight w:val="0"/>
      <w:marTop w:val="0"/>
      <w:marBottom w:val="0"/>
      <w:divBdr>
        <w:top w:val="none" w:sz="0" w:space="0" w:color="auto"/>
        <w:left w:val="none" w:sz="0" w:space="0" w:color="auto"/>
        <w:bottom w:val="none" w:sz="0" w:space="0" w:color="auto"/>
        <w:right w:val="none" w:sz="0" w:space="0" w:color="auto"/>
      </w:divBdr>
    </w:div>
    <w:div w:id="1719085849">
      <w:bodyDiv w:val="1"/>
      <w:marLeft w:val="0"/>
      <w:marRight w:val="0"/>
      <w:marTop w:val="0"/>
      <w:marBottom w:val="0"/>
      <w:divBdr>
        <w:top w:val="none" w:sz="0" w:space="0" w:color="auto"/>
        <w:left w:val="none" w:sz="0" w:space="0" w:color="auto"/>
        <w:bottom w:val="none" w:sz="0" w:space="0" w:color="auto"/>
        <w:right w:val="none" w:sz="0" w:space="0" w:color="auto"/>
      </w:divBdr>
    </w:div>
    <w:div w:id="1719087322">
      <w:bodyDiv w:val="1"/>
      <w:marLeft w:val="0"/>
      <w:marRight w:val="0"/>
      <w:marTop w:val="0"/>
      <w:marBottom w:val="0"/>
      <w:divBdr>
        <w:top w:val="none" w:sz="0" w:space="0" w:color="auto"/>
        <w:left w:val="none" w:sz="0" w:space="0" w:color="auto"/>
        <w:bottom w:val="none" w:sz="0" w:space="0" w:color="auto"/>
        <w:right w:val="none" w:sz="0" w:space="0" w:color="auto"/>
      </w:divBdr>
    </w:div>
    <w:div w:id="1719088039">
      <w:bodyDiv w:val="1"/>
      <w:marLeft w:val="0"/>
      <w:marRight w:val="0"/>
      <w:marTop w:val="0"/>
      <w:marBottom w:val="0"/>
      <w:divBdr>
        <w:top w:val="none" w:sz="0" w:space="0" w:color="auto"/>
        <w:left w:val="none" w:sz="0" w:space="0" w:color="auto"/>
        <w:bottom w:val="none" w:sz="0" w:space="0" w:color="auto"/>
        <w:right w:val="none" w:sz="0" w:space="0" w:color="auto"/>
      </w:divBdr>
    </w:div>
    <w:div w:id="1719282145">
      <w:bodyDiv w:val="1"/>
      <w:marLeft w:val="0"/>
      <w:marRight w:val="0"/>
      <w:marTop w:val="0"/>
      <w:marBottom w:val="0"/>
      <w:divBdr>
        <w:top w:val="none" w:sz="0" w:space="0" w:color="auto"/>
        <w:left w:val="none" w:sz="0" w:space="0" w:color="auto"/>
        <w:bottom w:val="none" w:sz="0" w:space="0" w:color="auto"/>
        <w:right w:val="none" w:sz="0" w:space="0" w:color="auto"/>
      </w:divBdr>
    </w:div>
    <w:div w:id="1719629232">
      <w:bodyDiv w:val="1"/>
      <w:marLeft w:val="0"/>
      <w:marRight w:val="0"/>
      <w:marTop w:val="0"/>
      <w:marBottom w:val="0"/>
      <w:divBdr>
        <w:top w:val="none" w:sz="0" w:space="0" w:color="auto"/>
        <w:left w:val="none" w:sz="0" w:space="0" w:color="auto"/>
        <w:bottom w:val="none" w:sz="0" w:space="0" w:color="auto"/>
        <w:right w:val="none" w:sz="0" w:space="0" w:color="auto"/>
      </w:divBdr>
    </w:div>
    <w:div w:id="1719668092">
      <w:bodyDiv w:val="1"/>
      <w:marLeft w:val="0"/>
      <w:marRight w:val="0"/>
      <w:marTop w:val="0"/>
      <w:marBottom w:val="0"/>
      <w:divBdr>
        <w:top w:val="none" w:sz="0" w:space="0" w:color="auto"/>
        <w:left w:val="none" w:sz="0" w:space="0" w:color="auto"/>
        <w:bottom w:val="none" w:sz="0" w:space="0" w:color="auto"/>
        <w:right w:val="none" w:sz="0" w:space="0" w:color="auto"/>
      </w:divBdr>
    </w:div>
    <w:div w:id="1719696102">
      <w:bodyDiv w:val="1"/>
      <w:marLeft w:val="0"/>
      <w:marRight w:val="0"/>
      <w:marTop w:val="0"/>
      <w:marBottom w:val="0"/>
      <w:divBdr>
        <w:top w:val="none" w:sz="0" w:space="0" w:color="auto"/>
        <w:left w:val="none" w:sz="0" w:space="0" w:color="auto"/>
        <w:bottom w:val="none" w:sz="0" w:space="0" w:color="auto"/>
        <w:right w:val="none" w:sz="0" w:space="0" w:color="auto"/>
      </w:divBdr>
    </w:div>
    <w:div w:id="1719938549">
      <w:bodyDiv w:val="1"/>
      <w:marLeft w:val="0"/>
      <w:marRight w:val="0"/>
      <w:marTop w:val="0"/>
      <w:marBottom w:val="0"/>
      <w:divBdr>
        <w:top w:val="none" w:sz="0" w:space="0" w:color="auto"/>
        <w:left w:val="none" w:sz="0" w:space="0" w:color="auto"/>
        <w:bottom w:val="none" w:sz="0" w:space="0" w:color="auto"/>
        <w:right w:val="none" w:sz="0" w:space="0" w:color="auto"/>
      </w:divBdr>
    </w:div>
    <w:div w:id="1720125425">
      <w:bodyDiv w:val="1"/>
      <w:marLeft w:val="0"/>
      <w:marRight w:val="0"/>
      <w:marTop w:val="0"/>
      <w:marBottom w:val="0"/>
      <w:divBdr>
        <w:top w:val="none" w:sz="0" w:space="0" w:color="auto"/>
        <w:left w:val="none" w:sz="0" w:space="0" w:color="auto"/>
        <w:bottom w:val="none" w:sz="0" w:space="0" w:color="auto"/>
        <w:right w:val="none" w:sz="0" w:space="0" w:color="auto"/>
      </w:divBdr>
    </w:div>
    <w:div w:id="1720133465">
      <w:bodyDiv w:val="1"/>
      <w:marLeft w:val="0"/>
      <w:marRight w:val="0"/>
      <w:marTop w:val="0"/>
      <w:marBottom w:val="0"/>
      <w:divBdr>
        <w:top w:val="none" w:sz="0" w:space="0" w:color="auto"/>
        <w:left w:val="none" w:sz="0" w:space="0" w:color="auto"/>
        <w:bottom w:val="none" w:sz="0" w:space="0" w:color="auto"/>
        <w:right w:val="none" w:sz="0" w:space="0" w:color="auto"/>
      </w:divBdr>
    </w:div>
    <w:div w:id="1720402050">
      <w:bodyDiv w:val="1"/>
      <w:marLeft w:val="0"/>
      <w:marRight w:val="0"/>
      <w:marTop w:val="0"/>
      <w:marBottom w:val="0"/>
      <w:divBdr>
        <w:top w:val="none" w:sz="0" w:space="0" w:color="auto"/>
        <w:left w:val="none" w:sz="0" w:space="0" w:color="auto"/>
        <w:bottom w:val="none" w:sz="0" w:space="0" w:color="auto"/>
        <w:right w:val="none" w:sz="0" w:space="0" w:color="auto"/>
      </w:divBdr>
    </w:div>
    <w:div w:id="1720586886">
      <w:bodyDiv w:val="1"/>
      <w:marLeft w:val="0"/>
      <w:marRight w:val="0"/>
      <w:marTop w:val="0"/>
      <w:marBottom w:val="0"/>
      <w:divBdr>
        <w:top w:val="none" w:sz="0" w:space="0" w:color="auto"/>
        <w:left w:val="none" w:sz="0" w:space="0" w:color="auto"/>
        <w:bottom w:val="none" w:sz="0" w:space="0" w:color="auto"/>
        <w:right w:val="none" w:sz="0" w:space="0" w:color="auto"/>
      </w:divBdr>
    </w:div>
    <w:div w:id="1720743588">
      <w:bodyDiv w:val="1"/>
      <w:marLeft w:val="0"/>
      <w:marRight w:val="0"/>
      <w:marTop w:val="0"/>
      <w:marBottom w:val="0"/>
      <w:divBdr>
        <w:top w:val="none" w:sz="0" w:space="0" w:color="auto"/>
        <w:left w:val="none" w:sz="0" w:space="0" w:color="auto"/>
        <w:bottom w:val="none" w:sz="0" w:space="0" w:color="auto"/>
        <w:right w:val="none" w:sz="0" w:space="0" w:color="auto"/>
      </w:divBdr>
    </w:div>
    <w:div w:id="1720938714">
      <w:bodyDiv w:val="1"/>
      <w:marLeft w:val="0"/>
      <w:marRight w:val="0"/>
      <w:marTop w:val="0"/>
      <w:marBottom w:val="0"/>
      <w:divBdr>
        <w:top w:val="none" w:sz="0" w:space="0" w:color="auto"/>
        <w:left w:val="none" w:sz="0" w:space="0" w:color="auto"/>
        <w:bottom w:val="none" w:sz="0" w:space="0" w:color="auto"/>
        <w:right w:val="none" w:sz="0" w:space="0" w:color="auto"/>
      </w:divBdr>
    </w:div>
    <w:div w:id="1721128664">
      <w:bodyDiv w:val="1"/>
      <w:marLeft w:val="0"/>
      <w:marRight w:val="0"/>
      <w:marTop w:val="0"/>
      <w:marBottom w:val="0"/>
      <w:divBdr>
        <w:top w:val="none" w:sz="0" w:space="0" w:color="auto"/>
        <w:left w:val="none" w:sz="0" w:space="0" w:color="auto"/>
        <w:bottom w:val="none" w:sz="0" w:space="0" w:color="auto"/>
        <w:right w:val="none" w:sz="0" w:space="0" w:color="auto"/>
      </w:divBdr>
    </w:div>
    <w:div w:id="1721199873">
      <w:bodyDiv w:val="1"/>
      <w:marLeft w:val="0"/>
      <w:marRight w:val="0"/>
      <w:marTop w:val="0"/>
      <w:marBottom w:val="0"/>
      <w:divBdr>
        <w:top w:val="none" w:sz="0" w:space="0" w:color="auto"/>
        <w:left w:val="none" w:sz="0" w:space="0" w:color="auto"/>
        <w:bottom w:val="none" w:sz="0" w:space="0" w:color="auto"/>
        <w:right w:val="none" w:sz="0" w:space="0" w:color="auto"/>
      </w:divBdr>
    </w:div>
    <w:div w:id="1721973880">
      <w:bodyDiv w:val="1"/>
      <w:marLeft w:val="0"/>
      <w:marRight w:val="0"/>
      <w:marTop w:val="0"/>
      <w:marBottom w:val="0"/>
      <w:divBdr>
        <w:top w:val="none" w:sz="0" w:space="0" w:color="auto"/>
        <w:left w:val="none" w:sz="0" w:space="0" w:color="auto"/>
        <w:bottom w:val="none" w:sz="0" w:space="0" w:color="auto"/>
        <w:right w:val="none" w:sz="0" w:space="0" w:color="auto"/>
      </w:divBdr>
    </w:div>
    <w:div w:id="1722051198">
      <w:bodyDiv w:val="1"/>
      <w:marLeft w:val="0"/>
      <w:marRight w:val="0"/>
      <w:marTop w:val="0"/>
      <w:marBottom w:val="0"/>
      <w:divBdr>
        <w:top w:val="none" w:sz="0" w:space="0" w:color="auto"/>
        <w:left w:val="none" w:sz="0" w:space="0" w:color="auto"/>
        <w:bottom w:val="none" w:sz="0" w:space="0" w:color="auto"/>
        <w:right w:val="none" w:sz="0" w:space="0" w:color="auto"/>
      </w:divBdr>
    </w:div>
    <w:div w:id="1722439413">
      <w:bodyDiv w:val="1"/>
      <w:marLeft w:val="0"/>
      <w:marRight w:val="0"/>
      <w:marTop w:val="0"/>
      <w:marBottom w:val="0"/>
      <w:divBdr>
        <w:top w:val="none" w:sz="0" w:space="0" w:color="auto"/>
        <w:left w:val="none" w:sz="0" w:space="0" w:color="auto"/>
        <w:bottom w:val="none" w:sz="0" w:space="0" w:color="auto"/>
        <w:right w:val="none" w:sz="0" w:space="0" w:color="auto"/>
      </w:divBdr>
    </w:div>
    <w:div w:id="1722705072">
      <w:bodyDiv w:val="1"/>
      <w:marLeft w:val="0"/>
      <w:marRight w:val="0"/>
      <w:marTop w:val="0"/>
      <w:marBottom w:val="0"/>
      <w:divBdr>
        <w:top w:val="none" w:sz="0" w:space="0" w:color="auto"/>
        <w:left w:val="none" w:sz="0" w:space="0" w:color="auto"/>
        <w:bottom w:val="none" w:sz="0" w:space="0" w:color="auto"/>
        <w:right w:val="none" w:sz="0" w:space="0" w:color="auto"/>
      </w:divBdr>
    </w:div>
    <w:div w:id="1723406506">
      <w:bodyDiv w:val="1"/>
      <w:marLeft w:val="0"/>
      <w:marRight w:val="0"/>
      <w:marTop w:val="0"/>
      <w:marBottom w:val="0"/>
      <w:divBdr>
        <w:top w:val="none" w:sz="0" w:space="0" w:color="auto"/>
        <w:left w:val="none" w:sz="0" w:space="0" w:color="auto"/>
        <w:bottom w:val="none" w:sz="0" w:space="0" w:color="auto"/>
        <w:right w:val="none" w:sz="0" w:space="0" w:color="auto"/>
      </w:divBdr>
    </w:div>
    <w:div w:id="1723556751">
      <w:bodyDiv w:val="1"/>
      <w:marLeft w:val="0"/>
      <w:marRight w:val="0"/>
      <w:marTop w:val="0"/>
      <w:marBottom w:val="0"/>
      <w:divBdr>
        <w:top w:val="none" w:sz="0" w:space="0" w:color="auto"/>
        <w:left w:val="none" w:sz="0" w:space="0" w:color="auto"/>
        <w:bottom w:val="none" w:sz="0" w:space="0" w:color="auto"/>
        <w:right w:val="none" w:sz="0" w:space="0" w:color="auto"/>
      </w:divBdr>
    </w:div>
    <w:div w:id="1723597999">
      <w:bodyDiv w:val="1"/>
      <w:marLeft w:val="0"/>
      <w:marRight w:val="0"/>
      <w:marTop w:val="0"/>
      <w:marBottom w:val="0"/>
      <w:divBdr>
        <w:top w:val="none" w:sz="0" w:space="0" w:color="auto"/>
        <w:left w:val="none" w:sz="0" w:space="0" w:color="auto"/>
        <w:bottom w:val="none" w:sz="0" w:space="0" w:color="auto"/>
        <w:right w:val="none" w:sz="0" w:space="0" w:color="auto"/>
      </w:divBdr>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
    <w:div w:id="1723937800">
      <w:bodyDiv w:val="1"/>
      <w:marLeft w:val="0"/>
      <w:marRight w:val="0"/>
      <w:marTop w:val="0"/>
      <w:marBottom w:val="0"/>
      <w:divBdr>
        <w:top w:val="none" w:sz="0" w:space="0" w:color="auto"/>
        <w:left w:val="none" w:sz="0" w:space="0" w:color="auto"/>
        <w:bottom w:val="none" w:sz="0" w:space="0" w:color="auto"/>
        <w:right w:val="none" w:sz="0" w:space="0" w:color="auto"/>
      </w:divBdr>
    </w:div>
    <w:div w:id="1724013589">
      <w:bodyDiv w:val="1"/>
      <w:marLeft w:val="0"/>
      <w:marRight w:val="0"/>
      <w:marTop w:val="0"/>
      <w:marBottom w:val="0"/>
      <w:divBdr>
        <w:top w:val="none" w:sz="0" w:space="0" w:color="auto"/>
        <w:left w:val="none" w:sz="0" w:space="0" w:color="auto"/>
        <w:bottom w:val="none" w:sz="0" w:space="0" w:color="auto"/>
        <w:right w:val="none" w:sz="0" w:space="0" w:color="auto"/>
      </w:divBdr>
    </w:div>
    <w:div w:id="1724058612">
      <w:bodyDiv w:val="1"/>
      <w:marLeft w:val="0"/>
      <w:marRight w:val="0"/>
      <w:marTop w:val="0"/>
      <w:marBottom w:val="0"/>
      <w:divBdr>
        <w:top w:val="none" w:sz="0" w:space="0" w:color="auto"/>
        <w:left w:val="none" w:sz="0" w:space="0" w:color="auto"/>
        <w:bottom w:val="none" w:sz="0" w:space="0" w:color="auto"/>
        <w:right w:val="none" w:sz="0" w:space="0" w:color="auto"/>
      </w:divBdr>
    </w:div>
    <w:div w:id="1724209191">
      <w:bodyDiv w:val="1"/>
      <w:marLeft w:val="0"/>
      <w:marRight w:val="0"/>
      <w:marTop w:val="0"/>
      <w:marBottom w:val="0"/>
      <w:divBdr>
        <w:top w:val="none" w:sz="0" w:space="0" w:color="auto"/>
        <w:left w:val="none" w:sz="0" w:space="0" w:color="auto"/>
        <w:bottom w:val="none" w:sz="0" w:space="0" w:color="auto"/>
        <w:right w:val="none" w:sz="0" w:space="0" w:color="auto"/>
      </w:divBdr>
    </w:div>
    <w:div w:id="1724213098">
      <w:bodyDiv w:val="1"/>
      <w:marLeft w:val="0"/>
      <w:marRight w:val="0"/>
      <w:marTop w:val="0"/>
      <w:marBottom w:val="0"/>
      <w:divBdr>
        <w:top w:val="none" w:sz="0" w:space="0" w:color="auto"/>
        <w:left w:val="none" w:sz="0" w:space="0" w:color="auto"/>
        <w:bottom w:val="none" w:sz="0" w:space="0" w:color="auto"/>
        <w:right w:val="none" w:sz="0" w:space="0" w:color="auto"/>
      </w:divBdr>
    </w:div>
    <w:div w:id="1724523399">
      <w:bodyDiv w:val="1"/>
      <w:marLeft w:val="0"/>
      <w:marRight w:val="0"/>
      <w:marTop w:val="0"/>
      <w:marBottom w:val="0"/>
      <w:divBdr>
        <w:top w:val="none" w:sz="0" w:space="0" w:color="auto"/>
        <w:left w:val="none" w:sz="0" w:space="0" w:color="auto"/>
        <w:bottom w:val="none" w:sz="0" w:space="0" w:color="auto"/>
        <w:right w:val="none" w:sz="0" w:space="0" w:color="auto"/>
      </w:divBdr>
    </w:div>
    <w:div w:id="1724788702">
      <w:bodyDiv w:val="1"/>
      <w:marLeft w:val="0"/>
      <w:marRight w:val="0"/>
      <w:marTop w:val="0"/>
      <w:marBottom w:val="0"/>
      <w:divBdr>
        <w:top w:val="none" w:sz="0" w:space="0" w:color="auto"/>
        <w:left w:val="none" w:sz="0" w:space="0" w:color="auto"/>
        <w:bottom w:val="none" w:sz="0" w:space="0" w:color="auto"/>
        <w:right w:val="none" w:sz="0" w:space="0" w:color="auto"/>
      </w:divBdr>
    </w:div>
    <w:div w:id="1725062604">
      <w:bodyDiv w:val="1"/>
      <w:marLeft w:val="0"/>
      <w:marRight w:val="0"/>
      <w:marTop w:val="0"/>
      <w:marBottom w:val="0"/>
      <w:divBdr>
        <w:top w:val="none" w:sz="0" w:space="0" w:color="auto"/>
        <w:left w:val="none" w:sz="0" w:space="0" w:color="auto"/>
        <w:bottom w:val="none" w:sz="0" w:space="0" w:color="auto"/>
        <w:right w:val="none" w:sz="0" w:space="0" w:color="auto"/>
      </w:divBdr>
    </w:div>
    <w:div w:id="1725369504">
      <w:bodyDiv w:val="1"/>
      <w:marLeft w:val="0"/>
      <w:marRight w:val="0"/>
      <w:marTop w:val="0"/>
      <w:marBottom w:val="0"/>
      <w:divBdr>
        <w:top w:val="none" w:sz="0" w:space="0" w:color="auto"/>
        <w:left w:val="none" w:sz="0" w:space="0" w:color="auto"/>
        <w:bottom w:val="none" w:sz="0" w:space="0" w:color="auto"/>
        <w:right w:val="none" w:sz="0" w:space="0" w:color="auto"/>
      </w:divBdr>
    </w:div>
    <w:div w:id="1725443890">
      <w:bodyDiv w:val="1"/>
      <w:marLeft w:val="0"/>
      <w:marRight w:val="0"/>
      <w:marTop w:val="0"/>
      <w:marBottom w:val="0"/>
      <w:divBdr>
        <w:top w:val="none" w:sz="0" w:space="0" w:color="auto"/>
        <w:left w:val="none" w:sz="0" w:space="0" w:color="auto"/>
        <w:bottom w:val="none" w:sz="0" w:space="0" w:color="auto"/>
        <w:right w:val="none" w:sz="0" w:space="0" w:color="auto"/>
      </w:divBdr>
    </w:div>
    <w:div w:id="1725592406">
      <w:bodyDiv w:val="1"/>
      <w:marLeft w:val="0"/>
      <w:marRight w:val="0"/>
      <w:marTop w:val="0"/>
      <w:marBottom w:val="0"/>
      <w:divBdr>
        <w:top w:val="none" w:sz="0" w:space="0" w:color="auto"/>
        <w:left w:val="none" w:sz="0" w:space="0" w:color="auto"/>
        <w:bottom w:val="none" w:sz="0" w:space="0" w:color="auto"/>
        <w:right w:val="none" w:sz="0" w:space="0" w:color="auto"/>
      </w:divBdr>
    </w:div>
    <w:div w:id="1725710789">
      <w:bodyDiv w:val="1"/>
      <w:marLeft w:val="0"/>
      <w:marRight w:val="0"/>
      <w:marTop w:val="0"/>
      <w:marBottom w:val="0"/>
      <w:divBdr>
        <w:top w:val="none" w:sz="0" w:space="0" w:color="auto"/>
        <w:left w:val="none" w:sz="0" w:space="0" w:color="auto"/>
        <w:bottom w:val="none" w:sz="0" w:space="0" w:color="auto"/>
        <w:right w:val="none" w:sz="0" w:space="0" w:color="auto"/>
      </w:divBdr>
    </w:div>
    <w:div w:id="1725716464">
      <w:bodyDiv w:val="1"/>
      <w:marLeft w:val="0"/>
      <w:marRight w:val="0"/>
      <w:marTop w:val="0"/>
      <w:marBottom w:val="0"/>
      <w:divBdr>
        <w:top w:val="none" w:sz="0" w:space="0" w:color="auto"/>
        <w:left w:val="none" w:sz="0" w:space="0" w:color="auto"/>
        <w:bottom w:val="none" w:sz="0" w:space="0" w:color="auto"/>
        <w:right w:val="none" w:sz="0" w:space="0" w:color="auto"/>
      </w:divBdr>
    </w:div>
    <w:div w:id="1725832261">
      <w:bodyDiv w:val="1"/>
      <w:marLeft w:val="0"/>
      <w:marRight w:val="0"/>
      <w:marTop w:val="0"/>
      <w:marBottom w:val="0"/>
      <w:divBdr>
        <w:top w:val="none" w:sz="0" w:space="0" w:color="auto"/>
        <w:left w:val="none" w:sz="0" w:space="0" w:color="auto"/>
        <w:bottom w:val="none" w:sz="0" w:space="0" w:color="auto"/>
        <w:right w:val="none" w:sz="0" w:space="0" w:color="auto"/>
      </w:divBdr>
    </w:div>
    <w:div w:id="1726298489">
      <w:bodyDiv w:val="1"/>
      <w:marLeft w:val="0"/>
      <w:marRight w:val="0"/>
      <w:marTop w:val="0"/>
      <w:marBottom w:val="0"/>
      <w:divBdr>
        <w:top w:val="none" w:sz="0" w:space="0" w:color="auto"/>
        <w:left w:val="none" w:sz="0" w:space="0" w:color="auto"/>
        <w:bottom w:val="none" w:sz="0" w:space="0" w:color="auto"/>
        <w:right w:val="none" w:sz="0" w:space="0" w:color="auto"/>
      </w:divBdr>
    </w:div>
    <w:div w:id="1726447402">
      <w:bodyDiv w:val="1"/>
      <w:marLeft w:val="0"/>
      <w:marRight w:val="0"/>
      <w:marTop w:val="0"/>
      <w:marBottom w:val="0"/>
      <w:divBdr>
        <w:top w:val="none" w:sz="0" w:space="0" w:color="auto"/>
        <w:left w:val="none" w:sz="0" w:space="0" w:color="auto"/>
        <w:bottom w:val="none" w:sz="0" w:space="0" w:color="auto"/>
        <w:right w:val="none" w:sz="0" w:space="0" w:color="auto"/>
      </w:divBdr>
    </w:div>
    <w:div w:id="1726566565">
      <w:bodyDiv w:val="1"/>
      <w:marLeft w:val="0"/>
      <w:marRight w:val="0"/>
      <w:marTop w:val="0"/>
      <w:marBottom w:val="0"/>
      <w:divBdr>
        <w:top w:val="none" w:sz="0" w:space="0" w:color="auto"/>
        <w:left w:val="none" w:sz="0" w:space="0" w:color="auto"/>
        <w:bottom w:val="none" w:sz="0" w:space="0" w:color="auto"/>
        <w:right w:val="none" w:sz="0" w:space="0" w:color="auto"/>
      </w:divBdr>
    </w:div>
    <w:div w:id="1726947455">
      <w:bodyDiv w:val="1"/>
      <w:marLeft w:val="0"/>
      <w:marRight w:val="0"/>
      <w:marTop w:val="0"/>
      <w:marBottom w:val="0"/>
      <w:divBdr>
        <w:top w:val="none" w:sz="0" w:space="0" w:color="auto"/>
        <w:left w:val="none" w:sz="0" w:space="0" w:color="auto"/>
        <w:bottom w:val="none" w:sz="0" w:space="0" w:color="auto"/>
        <w:right w:val="none" w:sz="0" w:space="0" w:color="auto"/>
      </w:divBdr>
    </w:div>
    <w:div w:id="1727216759">
      <w:bodyDiv w:val="1"/>
      <w:marLeft w:val="0"/>
      <w:marRight w:val="0"/>
      <w:marTop w:val="0"/>
      <w:marBottom w:val="0"/>
      <w:divBdr>
        <w:top w:val="none" w:sz="0" w:space="0" w:color="auto"/>
        <w:left w:val="none" w:sz="0" w:space="0" w:color="auto"/>
        <w:bottom w:val="none" w:sz="0" w:space="0" w:color="auto"/>
        <w:right w:val="none" w:sz="0" w:space="0" w:color="auto"/>
      </w:divBdr>
    </w:div>
    <w:div w:id="1727680685">
      <w:bodyDiv w:val="1"/>
      <w:marLeft w:val="0"/>
      <w:marRight w:val="0"/>
      <w:marTop w:val="0"/>
      <w:marBottom w:val="0"/>
      <w:divBdr>
        <w:top w:val="none" w:sz="0" w:space="0" w:color="auto"/>
        <w:left w:val="none" w:sz="0" w:space="0" w:color="auto"/>
        <w:bottom w:val="none" w:sz="0" w:space="0" w:color="auto"/>
        <w:right w:val="none" w:sz="0" w:space="0" w:color="auto"/>
      </w:divBdr>
    </w:div>
    <w:div w:id="1727803593">
      <w:bodyDiv w:val="1"/>
      <w:marLeft w:val="0"/>
      <w:marRight w:val="0"/>
      <w:marTop w:val="0"/>
      <w:marBottom w:val="0"/>
      <w:divBdr>
        <w:top w:val="none" w:sz="0" w:space="0" w:color="auto"/>
        <w:left w:val="none" w:sz="0" w:space="0" w:color="auto"/>
        <w:bottom w:val="none" w:sz="0" w:space="0" w:color="auto"/>
        <w:right w:val="none" w:sz="0" w:space="0" w:color="auto"/>
      </w:divBdr>
    </w:div>
    <w:div w:id="1727870578">
      <w:bodyDiv w:val="1"/>
      <w:marLeft w:val="0"/>
      <w:marRight w:val="0"/>
      <w:marTop w:val="0"/>
      <w:marBottom w:val="0"/>
      <w:divBdr>
        <w:top w:val="none" w:sz="0" w:space="0" w:color="auto"/>
        <w:left w:val="none" w:sz="0" w:space="0" w:color="auto"/>
        <w:bottom w:val="none" w:sz="0" w:space="0" w:color="auto"/>
        <w:right w:val="none" w:sz="0" w:space="0" w:color="auto"/>
      </w:divBdr>
    </w:div>
    <w:div w:id="1727946429">
      <w:bodyDiv w:val="1"/>
      <w:marLeft w:val="0"/>
      <w:marRight w:val="0"/>
      <w:marTop w:val="0"/>
      <w:marBottom w:val="0"/>
      <w:divBdr>
        <w:top w:val="none" w:sz="0" w:space="0" w:color="auto"/>
        <w:left w:val="none" w:sz="0" w:space="0" w:color="auto"/>
        <w:bottom w:val="none" w:sz="0" w:space="0" w:color="auto"/>
        <w:right w:val="none" w:sz="0" w:space="0" w:color="auto"/>
      </w:divBdr>
    </w:div>
    <w:div w:id="1728186663">
      <w:bodyDiv w:val="1"/>
      <w:marLeft w:val="0"/>
      <w:marRight w:val="0"/>
      <w:marTop w:val="0"/>
      <w:marBottom w:val="0"/>
      <w:divBdr>
        <w:top w:val="none" w:sz="0" w:space="0" w:color="auto"/>
        <w:left w:val="none" w:sz="0" w:space="0" w:color="auto"/>
        <w:bottom w:val="none" w:sz="0" w:space="0" w:color="auto"/>
        <w:right w:val="none" w:sz="0" w:space="0" w:color="auto"/>
      </w:divBdr>
    </w:div>
    <w:div w:id="1728264728">
      <w:bodyDiv w:val="1"/>
      <w:marLeft w:val="0"/>
      <w:marRight w:val="0"/>
      <w:marTop w:val="0"/>
      <w:marBottom w:val="0"/>
      <w:divBdr>
        <w:top w:val="none" w:sz="0" w:space="0" w:color="auto"/>
        <w:left w:val="none" w:sz="0" w:space="0" w:color="auto"/>
        <w:bottom w:val="none" w:sz="0" w:space="0" w:color="auto"/>
        <w:right w:val="none" w:sz="0" w:space="0" w:color="auto"/>
      </w:divBdr>
    </w:div>
    <w:div w:id="1728337193">
      <w:bodyDiv w:val="1"/>
      <w:marLeft w:val="0"/>
      <w:marRight w:val="0"/>
      <w:marTop w:val="0"/>
      <w:marBottom w:val="0"/>
      <w:divBdr>
        <w:top w:val="none" w:sz="0" w:space="0" w:color="auto"/>
        <w:left w:val="none" w:sz="0" w:space="0" w:color="auto"/>
        <w:bottom w:val="none" w:sz="0" w:space="0" w:color="auto"/>
        <w:right w:val="none" w:sz="0" w:space="0" w:color="auto"/>
      </w:divBdr>
    </w:div>
    <w:div w:id="1728382217">
      <w:bodyDiv w:val="1"/>
      <w:marLeft w:val="0"/>
      <w:marRight w:val="0"/>
      <w:marTop w:val="0"/>
      <w:marBottom w:val="0"/>
      <w:divBdr>
        <w:top w:val="none" w:sz="0" w:space="0" w:color="auto"/>
        <w:left w:val="none" w:sz="0" w:space="0" w:color="auto"/>
        <w:bottom w:val="none" w:sz="0" w:space="0" w:color="auto"/>
        <w:right w:val="none" w:sz="0" w:space="0" w:color="auto"/>
      </w:divBdr>
    </w:div>
    <w:div w:id="1728842745">
      <w:bodyDiv w:val="1"/>
      <w:marLeft w:val="0"/>
      <w:marRight w:val="0"/>
      <w:marTop w:val="0"/>
      <w:marBottom w:val="0"/>
      <w:divBdr>
        <w:top w:val="none" w:sz="0" w:space="0" w:color="auto"/>
        <w:left w:val="none" w:sz="0" w:space="0" w:color="auto"/>
        <w:bottom w:val="none" w:sz="0" w:space="0" w:color="auto"/>
        <w:right w:val="none" w:sz="0" w:space="0" w:color="auto"/>
      </w:divBdr>
    </w:div>
    <w:div w:id="1729304665">
      <w:bodyDiv w:val="1"/>
      <w:marLeft w:val="0"/>
      <w:marRight w:val="0"/>
      <w:marTop w:val="0"/>
      <w:marBottom w:val="0"/>
      <w:divBdr>
        <w:top w:val="none" w:sz="0" w:space="0" w:color="auto"/>
        <w:left w:val="none" w:sz="0" w:space="0" w:color="auto"/>
        <w:bottom w:val="none" w:sz="0" w:space="0" w:color="auto"/>
        <w:right w:val="none" w:sz="0" w:space="0" w:color="auto"/>
      </w:divBdr>
    </w:div>
    <w:div w:id="1729304714">
      <w:bodyDiv w:val="1"/>
      <w:marLeft w:val="0"/>
      <w:marRight w:val="0"/>
      <w:marTop w:val="0"/>
      <w:marBottom w:val="0"/>
      <w:divBdr>
        <w:top w:val="none" w:sz="0" w:space="0" w:color="auto"/>
        <w:left w:val="none" w:sz="0" w:space="0" w:color="auto"/>
        <w:bottom w:val="none" w:sz="0" w:space="0" w:color="auto"/>
        <w:right w:val="none" w:sz="0" w:space="0" w:color="auto"/>
      </w:divBdr>
    </w:div>
    <w:div w:id="1729304793">
      <w:bodyDiv w:val="1"/>
      <w:marLeft w:val="0"/>
      <w:marRight w:val="0"/>
      <w:marTop w:val="0"/>
      <w:marBottom w:val="0"/>
      <w:divBdr>
        <w:top w:val="none" w:sz="0" w:space="0" w:color="auto"/>
        <w:left w:val="none" w:sz="0" w:space="0" w:color="auto"/>
        <w:bottom w:val="none" w:sz="0" w:space="0" w:color="auto"/>
        <w:right w:val="none" w:sz="0" w:space="0" w:color="auto"/>
      </w:divBdr>
    </w:div>
    <w:div w:id="1729376502">
      <w:bodyDiv w:val="1"/>
      <w:marLeft w:val="0"/>
      <w:marRight w:val="0"/>
      <w:marTop w:val="0"/>
      <w:marBottom w:val="0"/>
      <w:divBdr>
        <w:top w:val="none" w:sz="0" w:space="0" w:color="auto"/>
        <w:left w:val="none" w:sz="0" w:space="0" w:color="auto"/>
        <w:bottom w:val="none" w:sz="0" w:space="0" w:color="auto"/>
        <w:right w:val="none" w:sz="0" w:space="0" w:color="auto"/>
      </w:divBdr>
    </w:div>
    <w:div w:id="1729574983">
      <w:bodyDiv w:val="1"/>
      <w:marLeft w:val="0"/>
      <w:marRight w:val="0"/>
      <w:marTop w:val="0"/>
      <w:marBottom w:val="0"/>
      <w:divBdr>
        <w:top w:val="none" w:sz="0" w:space="0" w:color="auto"/>
        <w:left w:val="none" w:sz="0" w:space="0" w:color="auto"/>
        <w:bottom w:val="none" w:sz="0" w:space="0" w:color="auto"/>
        <w:right w:val="none" w:sz="0" w:space="0" w:color="auto"/>
      </w:divBdr>
    </w:div>
    <w:div w:id="1729649698">
      <w:bodyDiv w:val="1"/>
      <w:marLeft w:val="0"/>
      <w:marRight w:val="0"/>
      <w:marTop w:val="0"/>
      <w:marBottom w:val="0"/>
      <w:divBdr>
        <w:top w:val="none" w:sz="0" w:space="0" w:color="auto"/>
        <w:left w:val="none" w:sz="0" w:space="0" w:color="auto"/>
        <w:bottom w:val="none" w:sz="0" w:space="0" w:color="auto"/>
        <w:right w:val="none" w:sz="0" w:space="0" w:color="auto"/>
      </w:divBdr>
    </w:div>
    <w:div w:id="1729955547">
      <w:bodyDiv w:val="1"/>
      <w:marLeft w:val="0"/>
      <w:marRight w:val="0"/>
      <w:marTop w:val="0"/>
      <w:marBottom w:val="0"/>
      <w:divBdr>
        <w:top w:val="none" w:sz="0" w:space="0" w:color="auto"/>
        <w:left w:val="none" w:sz="0" w:space="0" w:color="auto"/>
        <w:bottom w:val="none" w:sz="0" w:space="0" w:color="auto"/>
        <w:right w:val="none" w:sz="0" w:space="0" w:color="auto"/>
      </w:divBdr>
    </w:div>
    <w:div w:id="1730110966">
      <w:bodyDiv w:val="1"/>
      <w:marLeft w:val="0"/>
      <w:marRight w:val="0"/>
      <w:marTop w:val="0"/>
      <w:marBottom w:val="0"/>
      <w:divBdr>
        <w:top w:val="none" w:sz="0" w:space="0" w:color="auto"/>
        <w:left w:val="none" w:sz="0" w:space="0" w:color="auto"/>
        <w:bottom w:val="none" w:sz="0" w:space="0" w:color="auto"/>
        <w:right w:val="none" w:sz="0" w:space="0" w:color="auto"/>
      </w:divBdr>
    </w:div>
    <w:div w:id="1730374197">
      <w:bodyDiv w:val="1"/>
      <w:marLeft w:val="0"/>
      <w:marRight w:val="0"/>
      <w:marTop w:val="0"/>
      <w:marBottom w:val="0"/>
      <w:divBdr>
        <w:top w:val="none" w:sz="0" w:space="0" w:color="auto"/>
        <w:left w:val="none" w:sz="0" w:space="0" w:color="auto"/>
        <w:bottom w:val="none" w:sz="0" w:space="0" w:color="auto"/>
        <w:right w:val="none" w:sz="0" w:space="0" w:color="auto"/>
      </w:divBdr>
    </w:div>
    <w:div w:id="1731147169">
      <w:bodyDiv w:val="1"/>
      <w:marLeft w:val="0"/>
      <w:marRight w:val="0"/>
      <w:marTop w:val="0"/>
      <w:marBottom w:val="0"/>
      <w:divBdr>
        <w:top w:val="none" w:sz="0" w:space="0" w:color="auto"/>
        <w:left w:val="none" w:sz="0" w:space="0" w:color="auto"/>
        <w:bottom w:val="none" w:sz="0" w:space="0" w:color="auto"/>
        <w:right w:val="none" w:sz="0" w:space="0" w:color="auto"/>
      </w:divBdr>
    </w:div>
    <w:div w:id="1731272675">
      <w:bodyDiv w:val="1"/>
      <w:marLeft w:val="0"/>
      <w:marRight w:val="0"/>
      <w:marTop w:val="0"/>
      <w:marBottom w:val="0"/>
      <w:divBdr>
        <w:top w:val="none" w:sz="0" w:space="0" w:color="auto"/>
        <w:left w:val="none" w:sz="0" w:space="0" w:color="auto"/>
        <w:bottom w:val="none" w:sz="0" w:space="0" w:color="auto"/>
        <w:right w:val="none" w:sz="0" w:space="0" w:color="auto"/>
      </w:divBdr>
    </w:div>
    <w:div w:id="1731534453">
      <w:bodyDiv w:val="1"/>
      <w:marLeft w:val="0"/>
      <w:marRight w:val="0"/>
      <w:marTop w:val="0"/>
      <w:marBottom w:val="0"/>
      <w:divBdr>
        <w:top w:val="none" w:sz="0" w:space="0" w:color="auto"/>
        <w:left w:val="none" w:sz="0" w:space="0" w:color="auto"/>
        <w:bottom w:val="none" w:sz="0" w:space="0" w:color="auto"/>
        <w:right w:val="none" w:sz="0" w:space="0" w:color="auto"/>
      </w:divBdr>
    </w:div>
    <w:div w:id="1731539074">
      <w:bodyDiv w:val="1"/>
      <w:marLeft w:val="0"/>
      <w:marRight w:val="0"/>
      <w:marTop w:val="0"/>
      <w:marBottom w:val="0"/>
      <w:divBdr>
        <w:top w:val="none" w:sz="0" w:space="0" w:color="auto"/>
        <w:left w:val="none" w:sz="0" w:space="0" w:color="auto"/>
        <w:bottom w:val="none" w:sz="0" w:space="0" w:color="auto"/>
        <w:right w:val="none" w:sz="0" w:space="0" w:color="auto"/>
      </w:divBdr>
    </w:div>
    <w:div w:id="1731539905">
      <w:bodyDiv w:val="1"/>
      <w:marLeft w:val="0"/>
      <w:marRight w:val="0"/>
      <w:marTop w:val="0"/>
      <w:marBottom w:val="0"/>
      <w:divBdr>
        <w:top w:val="none" w:sz="0" w:space="0" w:color="auto"/>
        <w:left w:val="none" w:sz="0" w:space="0" w:color="auto"/>
        <w:bottom w:val="none" w:sz="0" w:space="0" w:color="auto"/>
        <w:right w:val="none" w:sz="0" w:space="0" w:color="auto"/>
      </w:divBdr>
    </w:div>
    <w:div w:id="1731726051">
      <w:bodyDiv w:val="1"/>
      <w:marLeft w:val="0"/>
      <w:marRight w:val="0"/>
      <w:marTop w:val="0"/>
      <w:marBottom w:val="0"/>
      <w:divBdr>
        <w:top w:val="none" w:sz="0" w:space="0" w:color="auto"/>
        <w:left w:val="none" w:sz="0" w:space="0" w:color="auto"/>
        <w:bottom w:val="none" w:sz="0" w:space="0" w:color="auto"/>
        <w:right w:val="none" w:sz="0" w:space="0" w:color="auto"/>
      </w:divBdr>
    </w:div>
    <w:div w:id="1731726865">
      <w:bodyDiv w:val="1"/>
      <w:marLeft w:val="0"/>
      <w:marRight w:val="0"/>
      <w:marTop w:val="0"/>
      <w:marBottom w:val="0"/>
      <w:divBdr>
        <w:top w:val="none" w:sz="0" w:space="0" w:color="auto"/>
        <w:left w:val="none" w:sz="0" w:space="0" w:color="auto"/>
        <w:bottom w:val="none" w:sz="0" w:space="0" w:color="auto"/>
        <w:right w:val="none" w:sz="0" w:space="0" w:color="auto"/>
      </w:divBdr>
    </w:div>
    <w:div w:id="1731729749">
      <w:bodyDiv w:val="1"/>
      <w:marLeft w:val="0"/>
      <w:marRight w:val="0"/>
      <w:marTop w:val="0"/>
      <w:marBottom w:val="0"/>
      <w:divBdr>
        <w:top w:val="none" w:sz="0" w:space="0" w:color="auto"/>
        <w:left w:val="none" w:sz="0" w:space="0" w:color="auto"/>
        <w:bottom w:val="none" w:sz="0" w:space="0" w:color="auto"/>
        <w:right w:val="none" w:sz="0" w:space="0" w:color="auto"/>
      </w:divBdr>
    </w:div>
    <w:div w:id="1731809588">
      <w:bodyDiv w:val="1"/>
      <w:marLeft w:val="0"/>
      <w:marRight w:val="0"/>
      <w:marTop w:val="0"/>
      <w:marBottom w:val="0"/>
      <w:divBdr>
        <w:top w:val="none" w:sz="0" w:space="0" w:color="auto"/>
        <w:left w:val="none" w:sz="0" w:space="0" w:color="auto"/>
        <w:bottom w:val="none" w:sz="0" w:space="0" w:color="auto"/>
        <w:right w:val="none" w:sz="0" w:space="0" w:color="auto"/>
      </w:divBdr>
    </w:div>
    <w:div w:id="1731810529">
      <w:bodyDiv w:val="1"/>
      <w:marLeft w:val="0"/>
      <w:marRight w:val="0"/>
      <w:marTop w:val="0"/>
      <w:marBottom w:val="0"/>
      <w:divBdr>
        <w:top w:val="none" w:sz="0" w:space="0" w:color="auto"/>
        <w:left w:val="none" w:sz="0" w:space="0" w:color="auto"/>
        <w:bottom w:val="none" w:sz="0" w:space="0" w:color="auto"/>
        <w:right w:val="none" w:sz="0" w:space="0" w:color="auto"/>
      </w:divBdr>
    </w:div>
    <w:div w:id="1731926751">
      <w:bodyDiv w:val="1"/>
      <w:marLeft w:val="0"/>
      <w:marRight w:val="0"/>
      <w:marTop w:val="0"/>
      <w:marBottom w:val="0"/>
      <w:divBdr>
        <w:top w:val="none" w:sz="0" w:space="0" w:color="auto"/>
        <w:left w:val="none" w:sz="0" w:space="0" w:color="auto"/>
        <w:bottom w:val="none" w:sz="0" w:space="0" w:color="auto"/>
        <w:right w:val="none" w:sz="0" w:space="0" w:color="auto"/>
      </w:divBdr>
    </w:div>
    <w:div w:id="1732195927">
      <w:bodyDiv w:val="1"/>
      <w:marLeft w:val="0"/>
      <w:marRight w:val="0"/>
      <w:marTop w:val="0"/>
      <w:marBottom w:val="0"/>
      <w:divBdr>
        <w:top w:val="none" w:sz="0" w:space="0" w:color="auto"/>
        <w:left w:val="none" w:sz="0" w:space="0" w:color="auto"/>
        <w:bottom w:val="none" w:sz="0" w:space="0" w:color="auto"/>
        <w:right w:val="none" w:sz="0" w:space="0" w:color="auto"/>
      </w:divBdr>
    </w:div>
    <w:div w:id="1732382381">
      <w:bodyDiv w:val="1"/>
      <w:marLeft w:val="0"/>
      <w:marRight w:val="0"/>
      <w:marTop w:val="0"/>
      <w:marBottom w:val="0"/>
      <w:divBdr>
        <w:top w:val="none" w:sz="0" w:space="0" w:color="auto"/>
        <w:left w:val="none" w:sz="0" w:space="0" w:color="auto"/>
        <w:bottom w:val="none" w:sz="0" w:space="0" w:color="auto"/>
        <w:right w:val="none" w:sz="0" w:space="0" w:color="auto"/>
      </w:divBdr>
    </w:div>
    <w:div w:id="1732531835">
      <w:bodyDiv w:val="1"/>
      <w:marLeft w:val="0"/>
      <w:marRight w:val="0"/>
      <w:marTop w:val="0"/>
      <w:marBottom w:val="0"/>
      <w:divBdr>
        <w:top w:val="none" w:sz="0" w:space="0" w:color="auto"/>
        <w:left w:val="none" w:sz="0" w:space="0" w:color="auto"/>
        <w:bottom w:val="none" w:sz="0" w:space="0" w:color="auto"/>
        <w:right w:val="none" w:sz="0" w:space="0" w:color="auto"/>
      </w:divBdr>
    </w:div>
    <w:div w:id="1732845492">
      <w:bodyDiv w:val="1"/>
      <w:marLeft w:val="0"/>
      <w:marRight w:val="0"/>
      <w:marTop w:val="0"/>
      <w:marBottom w:val="0"/>
      <w:divBdr>
        <w:top w:val="none" w:sz="0" w:space="0" w:color="auto"/>
        <w:left w:val="none" w:sz="0" w:space="0" w:color="auto"/>
        <w:bottom w:val="none" w:sz="0" w:space="0" w:color="auto"/>
        <w:right w:val="none" w:sz="0" w:space="0" w:color="auto"/>
      </w:divBdr>
    </w:div>
    <w:div w:id="1732925653">
      <w:bodyDiv w:val="1"/>
      <w:marLeft w:val="0"/>
      <w:marRight w:val="0"/>
      <w:marTop w:val="0"/>
      <w:marBottom w:val="0"/>
      <w:divBdr>
        <w:top w:val="none" w:sz="0" w:space="0" w:color="auto"/>
        <w:left w:val="none" w:sz="0" w:space="0" w:color="auto"/>
        <w:bottom w:val="none" w:sz="0" w:space="0" w:color="auto"/>
        <w:right w:val="none" w:sz="0" w:space="0" w:color="auto"/>
      </w:divBdr>
    </w:div>
    <w:div w:id="1732968822">
      <w:bodyDiv w:val="1"/>
      <w:marLeft w:val="0"/>
      <w:marRight w:val="0"/>
      <w:marTop w:val="0"/>
      <w:marBottom w:val="0"/>
      <w:divBdr>
        <w:top w:val="none" w:sz="0" w:space="0" w:color="auto"/>
        <w:left w:val="none" w:sz="0" w:space="0" w:color="auto"/>
        <w:bottom w:val="none" w:sz="0" w:space="0" w:color="auto"/>
        <w:right w:val="none" w:sz="0" w:space="0" w:color="auto"/>
      </w:divBdr>
    </w:div>
    <w:div w:id="1732999973">
      <w:bodyDiv w:val="1"/>
      <w:marLeft w:val="0"/>
      <w:marRight w:val="0"/>
      <w:marTop w:val="0"/>
      <w:marBottom w:val="0"/>
      <w:divBdr>
        <w:top w:val="none" w:sz="0" w:space="0" w:color="auto"/>
        <w:left w:val="none" w:sz="0" w:space="0" w:color="auto"/>
        <w:bottom w:val="none" w:sz="0" w:space="0" w:color="auto"/>
        <w:right w:val="none" w:sz="0" w:space="0" w:color="auto"/>
      </w:divBdr>
    </w:div>
    <w:div w:id="1733040748">
      <w:bodyDiv w:val="1"/>
      <w:marLeft w:val="0"/>
      <w:marRight w:val="0"/>
      <w:marTop w:val="0"/>
      <w:marBottom w:val="0"/>
      <w:divBdr>
        <w:top w:val="none" w:sz="0" w:space="0" w:color="auto"/>
        <w:left w:val="none" w:sz="0" w:space="0" w:color="auto"/>
        <w:bottom w:val="none" w:sz="0" w:space="0" w:color="auto"/>
        <w:right w:val="none" w:sz="0" w:space="0" w:color="auto"/>
      </w:divBdr>
    </w:div>
    <w:div w:id="1733044530">
      <w:bodyDiv w:val="1"/>
      <w:marLeft w:val="0"/>
      <w:marRight w:val="0"/>
      <w:marTop w:val="0"/>
      <w:marBottom w:val="0"/>
      <w:divBdr>
        <w:top w:val="none" w:sz="0" w:space="0" w:color="auto"/>
        <w:left w:val="none" w:sz="0" w:space="0" w:color="auto"/>
        <w:bottom w:val="none" w:sz="0" w:space="0" w:color="auto"/>
        <w:right w:val="none" w:sz="0" w:space="0" w:color="auto"/>
      </w:divBdr>
    </w:div>
    <w:div w:id="1733119293">
      <w:bodyDiv w:val="1"/>
      <w:marLeft w:val="0"/>
      <w:marRight w:val="0"/>
      <w:marTop w:val="0"/>
      <w:marBottom w:val="0"/>
      <w:divBdr>
        <w:top w:val="none" w:sz="0" w:space="0" w:color="auto"/>
        <w:left w:val="none" w:sz="0" w:space="0" w:color="auto"/>
        <w:bottom w:val="none" w:sz="0" w:space="0" w:color="auto"/>
        <w:right w:val="none" w:sz="0" w:space="0" w:color="auto"/>
      </w:divBdr>
    </w:div>
    <w:div w:id="1733195528">
      <w:bodyDiv w:val="1"/>
      <w:marLeft w:val="0"/>
      <w:marRight w:val="0"/>
      <w:marTop w:val="0"/>
      <w:marBottom w:val="0"/>
      <w:divBdr>
        <w:top w:val="none" w:sz="0" w:space="0" w:color="auto"/>
        <w:left w:val="none" w:sz="0" w:space="0" w:color="auto"/>
        <w:bottom w:val="none" w:sz="0" w:space="0" w:color="auto"/>
        <w:right w:val="none" w:sz="0" w:space="0" w:color="auto"/>
      </w:divBdr>
    </w:div>
    <w:div w:id="1733305164">
      <w:bodyDiv w:val="1"/>
      <w:marLeft w:val="0"/>
      <w:marRight w:val="0"/>
      <w:marTop w:val="0"/>
      <w:marBottom w:val="0"/>
      <w:divBdr>
        <w:top w:val="none" w:sz="0" w:space="0" w:color="auto"/>
        <w:left w:val="none" w:sz="0" w:space="0" w:color="auto"/>
        <w:bottom w:val="none" w:sz="0" w:space="0" w:color="auto"/>
        <w:right w:val="none" w:sz="0" w:space="0" w:color="auto"/>
      </w:divBdr>
    </w:div>
    <w:div w:id="1733387497">
      <w:bodyDiv w:val="1"/>
      <w:marLeft w:val="0"/>
      <w:marRight w:val="0"/>
      <w:marTop w:val="0"/>
      <w:marBottom w:val="0"/>
      <w:divBdr>
        <w:top w:val="none" w:sz="0" w:space="0" w:color="auto"/>
        <w:left w:val="none" w:sz="0" w:space="0" w:color="auto"/>
        <w:bottom w:val="none" w:sz="0" w:space="0" w:color="auto"/>
        <w:right w:val="none" w:sz="0" w:space="0" w:color="auto"/>
      </w:divBdr>
    </w:div>
    <w:div w:id="1733456006">
      <w:bodyDiv w:val="1"/>
      <w:marLeft w:val="0"/>
      <w:marRight w:val="0"/>
      <w:marTop w:val="0"/>
      <w:marBottom w:val="0"/>
      <w:divBdr>
        <w:top w:val="none" w:sz="0" w:space="0" w:color="auto"/>
        <w:left w:val="none" w:sz="0" w:space="0" w:color="auto"/>
        <w:bottom w:val="none" w:sz="0" w:space="0" w:color="auto"/>
        <w:right w:val="none" w:sz="0" w:space="0" w:color="auto"/>
      </w:divBdr>
    </w:div>
    <w:div w:id="1733457052">
      <w:bodyDiv w:val="1"/>
      <w:marLeft w:val="0"/>
      <w:marRight w:val="0"/>
      <w:marTop w:val="0"/>
      <w:marBottom w:val="0"/>
      <w:divBdr>
        <w:top w:val="none" w:sz="0" w:space="0" w:color="auto"/>
        <w:left w:val="none" w:sz="0" w:space="0" w:color="auto"/>
        <w:bottom w:val="none" w:sz="0" w:space="0" w:color="auto"/>
        <w:right w:val="none" w:sz="0" w:space="0" w:color="auto"/>
      </w:divBdr>
    </w:div>
    <w:div w:id="1733767623">
      <w:bodyDiv w:val="1"/>
      <w:marLeft w:val="0"/>
      <w:marRight w:val="0"/>
      <w:marTop w:val="0"/>
      <w:marBottom w:val="0"/>
      <w:divBdr>
        <w:top w:val="none" w:sz="0" w:space="0" w:color="auto"/>
        <w:left w:val="none" w:sz="0" w:space="0" w:color="auto"/>
        <w:bottom w:val="none" w:sz="0" w:space="0" w:color="auto"/>
        <w:right w:val="none" w:sz="0" w:space="0" w:color="auto"/>
      </w:divBdr>
    </w:div>
    <w:div w:id="1733774399">
      <w:bodyDiv w:val="1"/>
      <w:marLeft w:val="0"/>
      <w:marRight w:val="0"/>
      <w:marTop w:val="0"/>
      <w:marBottom w:val="0"/>
      <w:divBdr>
        <w:top w:val="none" w:sz="0" w:space="0" w:color="auto"/>
        <w:left w:val="none" w:sz="0" w:space="0" w:color="auto"/>
        <w:bottom w:val="none" w:sz="0" w:space="0" w:color="auto"/>
        <w:right w:val="none" w:sz="0" w:space="0" w:color="auto"/>
      </w:divBdr>
    </w:div>
    <w:div w:id="1733842585">
      <w:bodyDiv w:val="1"/>
      <w:marLeft w:val="0"/>
      <w:marRight w:val="0"/>
      <w:marTop w:val="0"/>
      <w:marBottom w:val="0"/>
      <w:divBdr>
        <w:top w:val="none" w:sz="0" w:space="0" w:color="auto"/>
        <w:left w:val="none" w:sz="0" w:space="0" w:color="auto"/>
        <w:bottom w:val="none" w:sz="0" w:space="0" w:color="auto"/>
        <w:right w:val="none" w:sz="0" w:space="0" w:color="auto"/>
      </w:divBdr>
    </w:div>
    <w:div w:id="1734037100">
      <w:bodyDiv w:val="1"/>
      <w:marLeft w:val="0"/>
      <w:marRight w:val="0"/>
      <w:marTop w:val="0"/>
      <w:marBottom w:val="0"/>
      <w:divBdr>
        <w:top w:val="none" w:sz="0" w:space="0" w:color="auto"/>
        <w:left w:val="none" w:sz="0" w:space="0" w:color="auto"/>
        <w:bottom w:val="none" w:sz="0" w:space="0" w:color="auto"/>
        <w:right w:val="none" w:sz="0" w:space="0" w:color="auto"/>
      </w:divBdr>
    </w:div>
    <w:div w:id="1734234551">
      <w:bodyDiv w:val="1"/>
      <w:marLeft w:val="0"/>
      <w:marRight w:val="0"/>
      <w:marTop w:val="0"/>
      <w:marBottom w:val="0"/>
      <w:divBdr>
        <w:top w:val="none" w:sz="0" w:space="0" w:color="auto"/>
        <w:left w:val="none" w:sz="0" w:space="0" w:color="auto"/>
        <w:bottom w:val="none" w:sz="0" w:space="0" w:color="auto"/>
        <w:right w:val="none" w:sz="0" w:space="0" w:color="auto"/>
      </w:divBdr>
    </w:div>
    <w:div w:id="1734618494">
      <w:bodyDiv w:val="1"/>
      <w:marLeft w:val="0"/>
      <w:marRight w:val="0"/>
      <w:marTop w:val="0"/>
      <w:marBottom w:val="0"/>
      <w:divBdr>
        <w:top w:val="none" w:sz="0" w:space="0" w:color="auto"/>
        <w:left w:val="none" w:sz="0" w:space="0" w:color="auto"/>
        <w:bottom w:val="none" w:sz="0" w:space="0" w:color="auto"/>
        <w:right w:val="none" w:sz="0" w:space="0" w:color="auto"/>
      </w:divBdr>
    </w:div>
    <w:div w:id="1735662453">
      <w:bodyDiv w:val="1"/>
      <w:marLeft w:val="0"/>
      <w:marRight w:val="0"/>
      <w:marTop w:val="0"/>
      <w:marBottom w:val="0"/>
      <w:divBdr>
        <w:top w:val="none" w:sz="0" w:space="0" w:color="auto"/>
        <w:left w:val="none" w:sz="0" w:space="0" w:color="auto"/>
        <w:bottom w:val="none" w:sz="0" w:space="0" w:color="auto"/>
        <w:right w:val="none" w:sz="0" w:space="0" w:color="auto"/>
      </w:divBdr>
    </w:div>
    <w:div w:id="1736124965">
      <w:bodyDiv w:val="1"/>
      <w:marLeft w:val="0"/>
      <w:marRight w:val="0"/>
      <w:marTop w:val="0"/>
      <w:marBottom w:val="0"/>
      <w:divBdr>
        <w:top w:val="none" w:sz="0" w:space="0" w:color="auto"/>
        <w:left w:val="none" w:sz="0" w:space="0" w:color="auto"/>
        <w:bottom w:val="none" w:sz="0" w:space="0" w:color="auto"/>
        <w:right w:val="none" w:sz="0" w:space="0" w:color="auto"/>
      </w:divBdr>
    </w:div>
    <w:div w:id="1736200073">
      <w:bodyDiv w:val="1"/>
      <w:marLeft w:val="0"/>
      <w:marRight w:val="0"/>
      <w:marTop w:val="0"/>
      <w:marBottom w:val="0"/>
      <w:divBdr>
        <w:top w:val="none" w:sz="0" w:space="0" w:color="auto"/>
        <w:left w:val="none" w:sz="0" w:space="0" w:color="auto"/>
        <w:bottom w:val="none" w:sz="0" w:space="0" w:color="auto"/>
        <w:right w:val="none" w:sz="0" w:space="0" w:color="auto"/>
      </w:divBdr>
    </w:div>
    <w:div w:id="1736315051">
      <w:bodyDiv w:val="1"/>
      <w:marLeft w:val="0"/>
      <w:marRight w:val="0"/>
      <w:marTop w:val="0"/>
      <w:marBottom w:val="0"/>
      <w:divBdr>
        <w:top w:val="none" w:sz="0" w:space="0" w:color="auto"/>
        <w:left w:val="none" w:sz="0" w:space="0" w:color="auto"/>
        <w:bottom w:val="none" w:sz="0" w:space="0" w:color="auto"/>
        <w:right w:val="none" w:sz="0" w:space="0" w:color="auto"/>
      </w:divBdr>
    </w:div>
    <w:div w:id="1736471563">
      <w:bodyDiv w:val="1"/>
      <w:marLeft w:val="0"/>
      <w:marRight w:val="0"/>
      <w:marTop w:val="0"/>
      <w:marBottom w:val="0"/>
      <w:divBdr>
        <w:top w:val="none" w:sz="0" w:space="0" w:color="auto"/>
        <w:left w:val="none" w:sz="0" w:space="0" w:color="auto"/>
        <w:bottom w:val="none" w:sz="0" w:space="0" w:color="auto"/>
        <w:right w:val="none" w:sz="0" w:space="0" w:color="auto"/>
      </w:divBdr>
    </w:div>
    <w:div w:id="1736584047">
      <w:bodyDiv w:val="1"/>
      <w:marLeft w:val="0"/>
      <w:marRight w:val="0"/>
      <w:marTop w:val="0"/>
      <w:marBottom w:val="0"/>
      <w:divBdr>
        <w:top w:val="none" w:sz="0" w:space="0" w:color="auto"/>
        <w:left w:val="none" w:sz="0" w:space="0" w:color="auto"/>
        <w:bottom w:val="none" w:sz="0" w:space="0" w:color="auto"/>
        <w:right w:val="none" w:sz="0" w:space="0" w:color="auto"/>
      </w:divBdr>
    </w:div>
    <w:div w:id="1736927382">
      <w:bodyDiv w:val="1"/>
      <w:marLeft w:val="0"/>
      <w:marRight w:val="0"/>
      <w:marTop w:val="0"/>
      <w:marBottom w:val="0"/>
      <w:divBdr>
        <w:top w:val="none" w:sz="0" w:space="0" w:color="auto"/>
        <w:left w:val="none" w:sz="0" w:space="0" w:color="auto"/>
        <w:bottom w:val="none" w:sz="0" w:space="0" w:color="auto"/>
        <w:right w:val="none" w:sz="0" w:space="0" w:color="auto"/>
      </w:divBdr>
    </w:div>
    <w:div w:id="1737240169">
      <w:bodyDiv w:val="1"/>
      <w:marLeft w:val="0"/>
      <w:marRight w:val="0"/>
      <w:marTop w:val="0"/>
      <w:marBottom w:val="0"/>
      <w:divBdr>
        <w:top w:val="none" w:sz="0" w:space="0" w:color="auto"/>
        <w:left w:val="none" w:sz="0" w:space="0" w:color="auto"/>
        <w:bottom w:val="none" w:sz="0" w:space="0" w:color="auto"/>
        <w:right w:val="none" w:sz="0" w:space="0" w:color="auto"/>
      </w:divBdr>
    </w:div>
    <w:div w:id="1737430188">
      <w:bodyDiv w:val="1"/>
      <w:marLeft w:val="0"/>
      <w:marRight w:val="0"/>
      <w:marTop w:val="0"/>
      <w:marBottom w:val="0"/>
      <w:divBdr>
        <w:top w:val="none" w:sz="0" w:space="0" w:color="auto"/>
        <w:left w:val="none" w:sz="0" w:space="0" w:color="auto"/>
        <w:bottom w:val="none" w:sz="0" w:space="0" w:color="auto"/>
        <w:right w:val="none" w:sz="0" w:space="0" w:color="auto"/>
      </w:divBdr>
    </w:div>
    <w:div w:id="1737581411">
      <w:bodyDiv w:val="1"/>
      <w:marLeft w:val="0"/>
      <w:marRight w:val="0"/>
      <w:marTop w:val="0"/>
      <w:marBottom w:val="0"/>
      <w:divBdr>
        <w:top w:val="none" w:sz="0" w:space="0" w:color="auto"/>
        <w:left w:val="none" w:sz="0" w:space="0" w:color="auto"/>
        <w:bottom w:val="none" w:sz="0" w:space="0" w:color="auto"/>
        <w:right w:val="none" w:sz="0" w:space="0" w:color="auto"/>
      </w:divBdr>
    </w:div>
    <w:div w:id="1737585139">
      <w:bodyDiv w:val="1"/>
      <w:marLeft w:val="0"/>
      <w:marRight w:val="0"/>
      <w:marTop w:val="0"/>
      <w:marBottom w:val="0"/>
      <w:divBdr>
        <w:top w:val="none" w:sz="0" w:space="0" w:color="auto"/>
        <w:left w:val="none" w:sz="0" w:space="0" w:color="auto"/>
        <w:bottom w:val="none" w:sz="0" w:space="0" w:color="auto"/>
        <w:right w:val="none" w:sz="0" w:space="0" w:color="auto"/>
      </w:divBdr>
    </w:div>
    <w:div w:id="1737623300">
      <w:bodyDiv w:val="1"/>
      <w:marLeft w:val="0"/>
      <w:marRight w:val="0"/>
      <w:marTop w:val="0"/>
      <w:marBottom w:val="0"/>
      <w:divBdr>
        <w:top w:val="none" w:sz="0" w:space="0" w:color="auto"/>
        <w:left w:val="none" w:sz="0" w:space="0" w:color="auto"/>
        <w:bottom w:val="none" w:sz="0" w:space="0" w:color="auto"/>
        <w:right w:val="none" w:sz="0" w:space="0" w:color="auto"/>
      </w:divBdr>
    </w:div>
    <w:div w:id="1737700702">
      <w:bodyDiv w:val="1"/>
      <w:marLeft w:val="0"/>
      <w:marRight w:val="0"/>
      <w:marTop w:val="0"/>
      <w:marBottom w:val="0"/>
      <w:divBdr>
        <w:top w:val="none" w:sz="0" w:space="0" w:color="auto"/>
        <w:left w:val="none" w:sz="0" w:space="0" w:color="auto"/>
        <w:bottom w:val="none" w:sz="0" w:space="0" w:color="auto"/>
        <w:right w:val="none" w:sz="0" w:space="0" w:color="auto"/>
      </w:divBdr>
    </w:div>
    <w:div w:id="1738161442">
      <w:bodyDiv w:val="1"/>
      <w:marLeft w:val="0"/>
      <w:marRight w:val="0"/>
      <w:marTop w:val="0"/>
      <w:marBottom w:val="0"/>
      <w:divBdr>
        <w:top w:val="none" w:sz="0" w:space="0" w:color="auto"/>
        <w:left w:val="none" w:sz="0" w:space="0" w:color="auto"/>
        <w:bottom w:val="none" w:sz="0" w:space="0" w:color="auto"/>
        <w:right w:val="none" w:sz="0" w:space="0" w:color="auto"/>
      </w:divBdr>
    </w:div>
    <w:div w:id="1738474181">
      <w:bodyDiv w:val="1"/>
      <w:marLeft w:val="0"/>
      <w:marRight w:val="0"/>
      <w:marTop w:val="0"/>
      <w:marBottom w:val="0"/>
      <w:divBdr>
        <w:top w:val="none" w:sz="0" w:space="0" w:color="auto"/>
        <w:left w:val="none" w:sz="0" w:space="0" w:color="auto"/>
        <w:bottom w:val="none" w:sz="0" w:space="0" w:color="auto"/>
        <w:right w:val="none" w:sz="0" w:space="0" w:color="auto"/>
      </w:divBdr>
    </w:div>
    <w:div w:id="1738480293">
      <w:bodyDiv w:val="1"/>
      <w:marLeft w:val="0"/>
      <w:marRight w:val="0"/>
      <w:marTop w:val="0"/>
      <w:marBottom w:val="0"/>
      <w:divBdr>
        <w:top w:val="none" w:sz="0" w:space="0" w:color="auto"/>
        <w:left w:val="none" w:sz="0" w:space="0" w:color="auto"/>
        <w:bottom w:val="none" w:sz="0" w:space="0" w:color="auto"/>
        <w:right w:val="none" w:sz="0" w:space="0" w:color="auto"/>
      </w:divBdr>
    </w:div>
    <w:div w:id="1738629507">
      <w:bodyDiv w:val="1"/>
      <w:marLeft w:val="0"/>
      <w:marRight w:val="0"/>
      <w:marTop w:val="0"/>
      <w:marBottom w:val="0"/>
      <w:divBdr>
        <w:top w:val="none" w:sz="0" w:space="0" w:color="auto"/>
        <w:left w:val="none" w:sz="0" w:space="0" w:color="auto"/>
        <w:bottom w:val="none" w:sz="0" w:space="0" w:color="auto"/>
        <w:right w:val="none" w:sz="0" w:space="0" w:color="auto"/>
      </w:divBdr>
    </w:div>
    <w:div w:id="1738670544">
      <w:bodyDiv w:val="1"/>
      <w:marLeft w:val="0"/>
      <w:marRight w:val="0"/>
      <w:marTop w:val="0"/>
      <w:marBottom w:val="0"/>
      <w:divBdr>
        <w:top w:val="none" w:sz="0" w:space="0" w:color="auto"/>
        <w:left w:val="none" w:sz="0" w:space="0" w:color="auto"/>
        <w:bottom w:val="none" w:sz="0" w:space="0" w:color="auto"/>
        <w:right w:val="none" w:sz="0" w:space="0" w:color="auto"/>
      </w:divBdr>
    </w:div>
    <w:div w:id="1738702421">
      <w:bodyDiv w:val="1"/>
      <w:marLeft w:val="0"/>
      <w:marRight w:val="0"/>
      <w:marTop w:val="0"/>
      <w:marBottom w:val="0"/>
      <w:divBdr>
        <w:top w:val="none" w:sz="0" w:space="0" w:color="auto"/>
        <w:left w:val="none" w:sz="0" w:space="0" w:color="auto"/>
        <w:bottom w:val="none" w:sz="0" w:space="0" w:color="auto"/>
        <w:right w:val="none" w:sz="0" w:space="0" w:color="auto"/>
      </w:divBdr>
    </w:div>
    <w:div w:id="1738702611">
      <w:bodyDiv w:val="1"/>
      <w:marLeft w:val="0"/>
      <w:marRight w:val="0"/>
      <w:marTop w:val="0"/>
      <w:marBottom w:val="0"/>
      <w:divBdr>
        <w:top w:val="none" w:sz="0" w:space="0" w:color="auto"/>
        <w:left w:val="none" w:sz="0" w:space="0" w:color="auto"/>
        <w:bottom w:val="none" w:sz="0" w:space="0" w:color="auto"/>
        <w:right w:val="none" w:sz="0" w:space="0" w:color="auto"/>
      </w:divBdr>
    </w:div>
    <w:div w:id="1738748416">
      <w:bodyDiv w:val="1"/>
      <w:marLeft w:val="0"/>
      <w:marRight w:val="0"/>
      <w:marTop w:val="0"/>
      <w:marBottom w:val="0"/>
      <w:divBdr>
        <w:top w:val="none" w:sz="0" w:space="0" w:color="auto"/>
        <w:left w:val="none" w:sz="0" w:space="0" w:color="auto"/>
        <w:bottom w:val="none" w:sz="0" w:space="0" w:color="auto"/>
        <w:right w:val="none" w:sz="0" w:space="0" w:color="auto"/>
      </w:divBdr>
    </w:div>
    <w:div w:id="1739210163">
      <w:bodyDiv w:val="1"/>
      <w:marLeft w:val="0"/>
      <w:marRight w:val="0"/>
      <w:marTop w:val="0"/>
      <w:marBottom w:val="0"/>
      <w:divBdr>
        <w:top w:val="none" w:sz="0" w:space="0" w:color="auto"/>
        <w:left w:val="none" w:sz="0" w:space="0" w:color="auto"/>
        <w:bottom w:val="none" w:sz="0" w:space="0" w:color="auto"/>
        <w:right w:val="none" w:sz="0" w:space="0" w:color="auto"/>
      </w:divBdr>
    </w:div>
    <w:div w:id="1739327636">
      <w:bodyDiv w:val="1"/>
      <w:marLeft w:val="0"/>
      <w:marRight w:val="0"/>
      <w:marTop w:val="0"/>
      <w:marBottom w:val="0"/>
      <w:divBdr>
        <w:top w:val="none" w:sz="0" w:space="0" w:color="auto"/>
        <w:left w:val="none" w:sz="0" w:space="0" w:color="auto"/>
        <w:bottom w:val="none" w:sz="0" w:space="0" w:color="auto"/>
        <w:right w:val="none" w:sz="0" w:space="0" w:color="auto"/>
      </w:divBdr>
    </w:div>
    <w:div w:id="1739480316">
      <w:bodyDiv w:val="1"/>
      <w:marLeft w:val="0"/>
      <w:marRight w:val="0"/>
      <w:marTop w:val="0"/>
      <w:marBottom w:val="0"/>
      <w:divBdr>
        <w:top w:val="none" w:sz="0" w:space="0" w:color="auto"/>
        <w:left w:val="none" w:sz="0" w:space="0" w:color="auto"/>
        <w:bottom w:val="none" w:sz="0" w:space="0" w:color="auto"/>
        <w:right w:val="none" w:sz="0" w:space="0" w:color="auto"/>
      </w:divBdr>
    </w:div>
    <w:div w:id="1739861803">
      <w:bodyDiv w:val="1"/>
      <w:marLeft w:val="0"/>
      <w:marRight w:val="0"/>
      <w:marTop w:val="0"/>
      <w:marBottom w:val="0"/>
      <w:divBdr>
        <w:top w:val="none" w:sz="0" w:space="0" w:color="auto"/>
        <w:left w:val="none" w:sz="0" w:space="0" w:color="auto"/>
        <w:bottom w:val="none" w:sz="0" w:space="0" w:color="auto"/>
        <w:right w:val="none" w:sz="0" w:space="0" w:color="auto"/>
      </w:divBdr>
    </w:div>
    <w:div w:id="1739866562">
      <w:bodyDiv w:val="1"/>
      <w:marLeft w:val="0"/>
      <w:marRight w:val="0"/>
      <w:marTop w:val="0"/>
      <w:marBottom w:val="0"/>
      <w:divBdr>
        <w:top w:val="none" w:sz="0" w:space="0" w:color="auto"/>
        <w:left w:val="none" w:sz="0" w:space="0" w:color="auto"/>
        <w:bottom w:val="none" w:sz="0" w:space="0" w:color="auto"/>
        <w:right w:val="none" w:sz="0" w:space="0" w:color="auto"/>
      </w:divBdr>
    </w:div>
    <w:div w:id="1739866887">
      <w:bodyDiv w:val="1"/>
      <w:marLeft w:val="0"/>
      <w:marRight w:val="0"/>
      <w:marTop w:val="0"/>
      <w:marBottom w:val="0"/>
      <w:divBdr>
        <w:top w:val="none" w:sz="0" w:space="0" w:color="auto"/>
        <w:left w:val="none" w:sz="0" w:space="0" w:color="auto"/>
        <w:bottom w:val="none" w:sz="0" w:space="0" w:color="auto"/>
        <w:right w:val="none" w:sz="0" w:space="0" w:color="auto"/>
      </w:divBdr>
    </w:div>
    <w:div w:id="1740321686">
      <w:bodyDiv w:val="1"/>
      <w:marLeft w:val="0"/>
      <w:marRight w:val="0"/>
      <w:marTop w:val="0"/>
      <w:marBottom w:val="0"/>
      <w:divBdr>
        <w:top w:val="none" w:sz="0" w:space="0" w:color="auto"/>
        <w:left w:val="none" w:sz="0" w:space="0" w:color="auto"/>
        <w:bottom w:val="none" w:sz="0" w:space="0" w:color="auto"/>
        <w:right w:val="none" w:sz="0" w:space="0" w:color="auto"/>
      </w:divBdr>
    </w:div>
    <w:div w:id="1740400026">
      <w:bodyDiv w:val="1"/>
      <w:marLeft w:val="0"/>
      <w:marRight w:val="0"/>
      <w:marTop w:val="0"/>
      <w:marBottom w:val="0"/>
      <w:divBdr>
        <w:top w:val="none" w:sz="0" w:space="0" w:color="auto"/>
        <w:left w:val="none" w:sz="0" w:space="0" w:color="auto"/>
        <w:bottom w:val="none" w:sz="0" w:space="0" w:color="auto"/>
        <w:right w:val="none" w:sz="0" w:space="0" w:color="auto"/>
      </w:divBdr>
    </w:div>
    <w:div w:id="1740442754">
      <w:bodyDiv w:val="1"/>
      <w:marLeft w:val="0"/>
      <w:marRight w:val="0"/>
      <w:marTop w:val="0"/>
      <w:marBottom w:val="0"/>
      <w:divBdr>
        <w:top w:val="none" w:sz="0" w:space="0" w:color="auto"/>
        <w:left w:val="none" w:sz="0" w:space="0" w:color="auto"/>
        <w:bottom w:val="none" w:sz="0" w:space="0" w:color="auto"/>
        <w:right w:val="none" w:sz="0" w:space="0" w:color="auto"/>
      </w:divBdr>
    </w:div>
    <w:div w:id="1740588444">
      <w:bodyDiv w:val="1"/>
      <w:marLeft w:val="0"/>
      <w:marRight w:val="0"/>
      <w:marTop w:val="0"/>
      <w:marBottom w:val="0"/>
      <w:divBdr>
        <w:top w:val="none" w:sz="0" w:space="0" w:color="auto"/>
        <w:left w:val="none" w:sz="0" w:space="0" w:color="auto"/>
        <w:bottom w:val="none" w:sz="0" w:space="0" w:color="auto"/>
        <w:right w:val="none" w:sz="0" w:space="0" w:color="auto"/>
      </w:divBdr>
    </w:div>
    <w:div w:id="1740592260">
      <w:bodyDiv w:val="1"/>
      <w:marLeft w:val="0"/>
      <w:marRight w:val="0"/>
      <w:marTop w:val="0"/>
      <w:marBottom w:val="0"/>
      <w:divBdr>
        <w:top w:val="none" w:sz="0" w:space="0" w:color="auto"/>
        <w:left w:val="none" w:sz="0" w:space="0" w:color="auto"/>
        <w:bottom w:val="none" w:sz="0" w:space="0" w:color="auto"/>
        <w:right w:val="none" w:sz="0" w:space="0" w:color="auto"/>
      </w:divBdr>
    </w:div>
    <w:div w:id="1740860509">
      <w:bodyDiv w:val="1"/>
      <w:marLeft w:val="0"/>
      <w:marRight w:val="0"/>
      <w:marTop w:val="0"/>
      <w:marBottom w:val="0"/>
      <w:divBdr>
        <w:top w:val="none" w:sz="0" w:space="0" w:color="auto"/>
        <w:left w:val="none" w:sz="0" w:space="0" w:color="auto"/>
        <w:bottom w:val="none" w:sz="0" w:space="0" w:color="auto"/>
        <w:right w:val="none" w:sz="0" w:space="0" w:color="auto"/>
      </w:divBdr>
    </w:div>
    <w:div w:id="1741101905">
      <w:bodyDiv w:val="1"/>
      <w:marLeft w:val="0"/>
      <w:marRight w:val="0"/>
      <w:marTop w:val="0"/>
      <w:marBottom w:val="0"/>
      <w:divBdr>
        <w:top w:val="none" w:sz="0" w:space="0" w:color="auto"/>
        <w:left w:val="none" w:sz="0" w:space="0" w:color="auto"/>
        <w:bottom w:val="none" w:sz="0" w:space="0" w:color="auto"/>
        <w:right w:val="none" w:sz="0" w:space="0" w:color="auto"/>
      </w:divBdr>
    </w:div>
    <w:div w:id="1741362325">
      <w:bodyDiv w:val="1"/>
      <w:marLeft w:val="0"/>
      <w:marRight w:val="0"/>
      <w:marTop w:val="0"/>
      <w:marBottom w:val="0"/>
      <w:divBdr>
        <w:top w:val="none" w:sz="0" w:space="0" w:color="auto"/>
        <w:left w:val="none" w:sz="0" w:space="0" w:color="auto"/>
        <w:bottom w:val="none" w:sz="0" w:space="0" w:color="auto"/>
        <w:right w:val="none" w:sz="0" w:space="0" w:color="auto"/>
      </w:divBdr>
    </w:div>
    <w:div w:id="1741638061">
      <w:bodyDiv w:val="1"/>
      <w:marLeft w:val="0"/>
      <w:marRight w:val="0"/>
      <w:marTop w:val="0"/>
      <w:marBottom w:val="0"/>
      <w:divBdr>
        <w:top w:val="none" w:sz="0" w:space="0" w:color="auto"/>
        <w:left w:val="none" w:sz="0" w:space="0" w:color="auto"/>
        <w:bottom w:val="none" w:sz="0" w:space="0" w:color="auto"/>
        <w:right w:val="none" w:sz="0" w:space="0" w:color="auto"/>
      </w:divBdr>
    </w:div>
    <w:div w:id="1741832537">
      <w:bodyDiv w:val="1"/>
      <w:marLeft w:val="0"/>
      <w:marRight w:val="0"/>
      <w:marTop w:val="0"/>
      <w:marBottom w:val="0"/>
      <w:divBdr>
        <w:top w:val="none" w:sz="0" w:space="0" w:color="auto"/>
        <w:left w:val="none" w:sz="0" w:space="0" w:color="auto"/>
        <w:bottom w:val="none" w:sz="0" w:space="0" w:color="auto"/>
        <w:right w:val="none" w:sz="0" w:space="0" w:color="auto"/>
      </w:divBdr>
    </w:div>
    <w:div w:id="1742020895">
      <w:bodyDiv w:val="1"/>
      <w:marLeft w:val="0"/>
      <w:marRight w:val="0"/>
      <w:marTop w:val="0"/>
      <w:marBottom w:val="0"/>
      <w:divBdr>
        <w:top w:val="none" w:sz="0" w:space="0" w:color="auto"/>
        <w:left w:val="none" w:sz="0" w:space="0" w:color="auto"/>
        <w:bottom w:val="none" w:sz="0" w:space="0" w:color="auto"/>
        <w:right w:val="none" w:sz="0" w:space="0" w:color="auto"/>
      </w:divBdr>
    </w:div>
    <w:div w:id="1742173638">
      <w:bodyDiv w:val="1"/>
      <w:marLeft w:val="0"/>
      <w:marRight w:val="0"/>
      <w:marTop w:val="0"/>
      <w:marBottom w:val="0"/>
      <w:divBdr>
        <w:top w:val="none" w:sz="0" w:space="0" w:color="auto"/>
        <w:left w:val="none" w:sz="0" w:space="0" w:color="auto"/>
        <w:bottom w:val="none" w:sz="0" w:space="0" w:color="auto"/>
        <w:right w:val="none" w:sz="0" w:space="0" w:color="auto"/>
      </w:divBdr>
    </w:div>
    <w:div w:id="1742482419">
      <w:bodyDiv w:val="1"/>
      <w:marLeft w:val="0"/>
      <w:marRight w:val="0"/>
      <w:marTop w:val="0"/>
      <w:marBottom w:val="0"/>
      <w:divBdr>
        <w:top w:val="none" w:sz="0" w:space="0" w:color="auto"/>
        <w:left w:val="none" w:sz="0" w:space="0" w:color="auto"/>
        <w:bottom w:val="none" w:sz="0" w:space="0" w:color="auto"/>
        <w:right w:val="none" w:sz="0" w:space="0" w:color="auto"/>
      </w:divBdr>
    </w:div>
    <w:div w:id="1742754603">
      <w:bodyDiv w:val="1"/>
      <w:marLeft w:val="0"/>
      <w:marRight w:val="0"/>
      <w:marTop w:val="0"/>
      <w:marBottom w:val="0"/>
      <w:divBdr>
        <w:top w:val="none" w:sz="0" w:space="0" w:color="auto"/>
        <w:left w:val="none" w:sz="0" w:space="0" w:color="auto"/>
        <w:bottom w:val="none" w:sz="0" w:space="0" w:color="auto"/>
        <w:right w:val="none" w:sz="0" w:space="0" w:color="auto"/>
      </w:divBdr>
    </w:div>
    <w:div w:id="1742867070">
      <w:bodyDiv w:val="1"/>
      <w:marLeft w:val="0"/>
      <w:marRight w:val="0"/>
      <w:marTop w:val="0"/>
      <w:marBottom w:val="0"/>
      <w:divBdr>
        <w:top w:val="none" w:sz="0" w:space="0" w:color="auto"/>
        <w:left w:val="none" w:sz="0" w:space="0" w:color="auto"/>
        <w:bottom w:val="none" w:sz="0" w:space="0" w:color="auto"/>
        <w:right w:val="none" w:sz="0" w:space="0" w:color="auto"/>
      </w:divBdr>
    </w:div>
    <w:div w:id="1742871086">
      <w:bodyDiv w:val="1"/>
      <w:marLeft w:val="0"/>
      <w:marRight w:val="0"/>
      <w:marTop w:val="0"/>
      <w:marBottom w:val="0"/>
      <w:divBdr>
        <w:top w:val="none" w:sz="0" w:space="0" w:color="auto"/>
        <w:left w:val="none" w:sz="0" w:space="0" w:color="auto"/>
        <w:bottom w:val="none" w:sz="0" w:space="0" w:color="auto"/>
        <w:right w:val="none" w:sz="0" w:space="0" w:color="auto"/>
      </w:divBdr>
    </w:div>
    <w:div w:id="1743061914">
      <w:bodyDiv w:val="1"/>
      <w:marLeft w:val="0"/>
      <w:marRight w:val="0"/>
      <w:marTop w:val="0"/>
      <w:marBottom w:val="0"/>
      <w:divBdr>
        <w:top w:val="none" w:sz="0" w:space="0" w:color="auto"/>
        <w:left w:val="none" w:sz="0" w:space="0" w:color="auto"/>
        <w:bottom w:val="none" w:sz="0" w:space="0" w:color="auto"/>
        <w:right w:val="none" w:sz="0" w:space="0" w:color="auto"/>
      </w:divBdr>
    </w:div>
    <w:div w:id="1743680956">
      <w:bodyDiv w:val="1"/>
      <w:marLeft w:val="0"/>
      <w:marRight w:val="0"/>
      <w:marTop w:val="0"/>
      <w:marBottom w:val="0"/>
      <w:divBdr>
        <w:top w:val="none" w:sz="0" w:space="0" w:color="auto"/>
        <w:left w:val="none" w:sz="0" w:space="0" w:color="auto"/>
        <w:bottom w:val="none" w:sz="0" w:space="0" w:color="auto"/>
        <w:right w:val="none" w:sz="0" w:space="0" w:color="auto"/>
      </w:divBdr>
    </w:div>
    <w:div w:id="1743867829">
      <w:bodyDiv w:val="1"/>
      <w:marLeft w:val="0"/>
      <w:marRight w:val="0"/>
      <w:marTop w:val="0"/>
      <w:marBottom w:val="0"/>
      <w:divBdr>
        <w:top w:val="none" w:sz="0" w:space="0" w:color="auto"/>
        <w:left w:val="none" w:sz="0" w:space="0" w:color="auto"/>
        <w:bottom w:val="none" w:sz="0" w:space="0" w:color="auto"/>
        <w:right w:val="none" w:sz="0" w:space="0" w:color="auto"/>
      </w:divBdr>
    </w:div>
    <w:div w:id="1743940012">
      <w:bodyDiv w:val="1"/>
      <w:marLeft w:val="0"/>
      <w:marRight w:val="0"/>
      <w:marTop w:val="0"/>
      <w:marBottom w:val="0"/>
      <w:divBdr>
        <w:top w:val="none" w:sz="0" w:space="0" w:color="auto"/>
        <w:left w:val="none" w:sz="0" w:space="0" w:color="auto"/>
        <w:bottom w:val="none" w:sz="0" w:space="0" w:color="auto"/>
        <w:right w:val="none" w:sz="0" w:space="0" w:color="auto"/>
      </w:divBdr>
    </w:div>
    <w:div w:id="1744184202">
      <w:bodyDiv w:val="1"/>
      <w:marLeft w:val="0"/>
      <w:marRight w:val="0"/>
      <w:marTop w:val="0"/>
      <w:marBottom w:val="0"/>
      <w:divBdr>
        <w:top w:val="none" w:sz="0" w:space="0" w:color="auto"/>
        <w:left w:val="none" w:sz="0" w:space="0" w:color="auto"/>
        <w:bottom w:val="none" w:sz="0" w:space="0" w:color="auto"/>
        <w:right w:val="none" w:sz="0" w:space="0" w:color="auto"/>
      </w:divBdr>
    </w:div>
    <w:div w:id="1744184954">
      <w:bodyDiv w:val="1"/>
      <w:marLeft w:val="0"/>
      <w:marRight w:val="0"/>
      <w:marTop w:val="0"/>
      <w:marBottom w:val="0"/>
      <w:divBdr>
        <w:top w:val="none" w:sz="0" w:space="0" w:color="auto"/>
        <w:left w:val="none" w:sz="0" w:space="0" w:color="auto"/>
        <w:bottom w:val="none" w:sz="0" w:space="0" w:color="auto"/>
        <w:right w:val="none" w:sz="0" w:space="0" w:color="auto"/>
      </w:divBdr>
    </w:div>
    <w:div w:id="1744253833">
      <w:bodyDiv w:val="1"/>
      <w:marLeft w:val="0"/>
      <w:marRight w:val="0"/>
      <w:marTop w:val="0"/>
      <w:marBottom w:val="0"/>
      <w:divBdr>
        <w:top w:val="none" w:sz="0" w:space="0" w:color="auto"/>
        <w:left w:val="none" w:sz="0" w:space="0" w:color="auto"/>
        <w:bottom w:val="none" w:sz="0" w:space="0" w:color="auto"/>
        <w:right w:val="none" w:sz="0" w:space="0" w:color="auto"/>
      </w:divBdr>
    </w:div>
    <w:div w:id="1744837417">
      <w:bodyDiv w:val="1"/>
      <w:marLeft w:val="0"/>
      <w:marRight w:val="0"/>
      <w:marTop w:val="0"/>
      <w:marBottom w:val="0"/>
      <w:divBdr>
        <w:top w:val="none" w:sz="0" w:space="0" w:color="auto"/>
        <w:left w:val="none" w:sz="0" w:space="0" w:color="auto"/>
        <w:bottom w:val="none" w:sz="0" w:space="0" w:color="auto"/>
        <w:right w:val="none" w:sz="0" w:space="0" w:color="auto"/>
      </w:divBdr>
    </w:div>
    <w:div w:id="1744909678">
      <w:bodyDiv w:val="1"/>
      <w:marLeft w:val="0"/>
      <w:marRight w:val="0"/>
      <w:marTop w:val="0"/>
      <w:marBottom w:val="0"/>
      <w:divBdr>
        <w:top w:val="none" w:sz="0" w:space="0" w:color="auto"/>
        <w:left w:val="none" w:sz="0" w:space="0" w:color="auto"/>
        <w:bottom w:val="none" w:sz="0" w:space="0" w:color="auto"/>
        <w:right w:val="none" w:sz="0" w:space="0" w:color="auto"/>
      </w:divBdr>
    </w:div>
    <w:div w:id="1745029612">
      <w:bodyDiv w:val="1"/>
      <w:marLeft w:val="0"/>
      <w:marRight w:val="0"/>
      <w:marTop w:val="0"/>
      <w:marBottom w:val="0"/>
      <w:divBdr>
        <w:top w:val="none" w:sz="0" w:space="0" w:color="auto"/>
        <w:left w:val="none" w:sz="0" w:space="0" w:color="auto"/>
        <w:bottom w:val="none" w:sz="0" w:space="0" w:color="auto"/>
        <w:right w:val="none" w:sz="0" w:space="0" w:color="auto"/>
      </w:divBdr>
    </w:div>
    <w:div w:id="1745107868">
      <w:bodyDiv w:val="1"/>
      <w:marLeft w:val="0"/>
      <w:marRight w:val="0"/>
      <w:marTop w:val="0"/>
      <w:marBottom w:val="0"/>
      <w:divBdr>
        <w:top w:val="none" w:sz="0" w:space="0" w:color="auto"/>
        <w:left w:val="none" w:sz="0" w:space="0" w:color="auto"/>
        <w:bottom w:val="none" w:sz="0" w:space="0" w:color="auto"/>
        <w:right w:val="none" w:sz="0" w:space="0" w:color="auto"/>
      </w:divBdr>
    </w:div>
    <w:div w:id="1745444970">
      <w:bodyDiv w:val="1"/>
      <w:marLeft w:val="0"/>
      <w:marRight w:val="0"/>
      <w:marTop w:val="0"/>
      <w:marBottom w:val="0"/>
      <w:divBdr>
        <w:top w:val="none" w:sz="0" w:space="0" w:color="auto"/>
        <w:left w:val="none" w:sz="0" w:space="0" w:color="auto"/>
        <w:bottom w:val="none" w:sz="0" w:space="0" w:color="auto"/>
        <w:right w:val="none" w:sz="0" w:space="0" w:color="auto"/>
      </w:divBdr>
    </w:div>
    <w:div w:id="1745495035">
      <w:bodyDiv w:val="1"/>
      <w:marLeft w:val="0"/>
      <w:marRight w:val="0"/>
      <w:marTop w:val="0"/>
      <w:marBottom w:val="0"/>
      <w:divBdr>
        <w:top w:val="none" w:sz="0" w:space="0" w:color="auto"/>
        <w:left w:val="none" w:sz="0" w:space="0" w:color="auto"/>
        <w:bottom w:val="none" w:sz="0" w:space="0" w:color="auto"/>
        <w:right w:val="none" w:sz="0" w:space="0" w:color="auto"/>
      </w:divBdr>
    </w:div>
    <w:div w:id="1745952264">
      <w:bodyDiv w:val="1"/>
      <w:marLeft w:val="0"/>
      <w:marRight w:val="0"/>
      <w:marTop w:val="0"/>
      <w:marBottom w:val="0"/>
      <w:divBdr>
        <w:top w:val="none" w:sz="0" w:space="0" w:color="auto"/>
        <w:left w:val="none" w:sz="0" w:space="0" w:color="auto"/>
        <w:bottom w:val="none" w:sz="0" w:space="0" w:color="auto"/>
        <w:right w:val="none" w:sz="0" w:space="0" w:color="auto"/>
      </w:divBdr>
    </w:div>
    <w:div w:id="1745957503">
      <w:bodyDiv w:val="1"/>
      <w:marLeft w:val="0"/>
      <w:marRight w:val="0"/>
      <w:marTop w:val="0"/>
      <w:marBottom w:val="0"/>
      <w:divBdr>
        <w:top w:val="none" w:sz="0" w:space="0" w:color="auto"/>
        <w:left w:val="none" w:sz="0" w:space="0" w:color="auto"/>
        <w:bottom w:val="none" w:sz="0" w:space="0" w:color="auto"/>
        <w:right w:val="none" w:sz="0" w:space="0" w:color="auto"/>
      </w:divBdr>
    </w:div>
    <w:div w:id="1746033250">
      <w:bodyDiv w:val="1"/>
      <w:marLeft w:val="0"/>
      <w:marRight w:val="0"/>
      <w:marTop w:val="0"/>
      <w:marBottom w:val="0"/>
      <w:divBdr>
        <w:top w:val="none" w:sz="0" w:space="0" w:color="auto"/>
        <w:left w:val="none" w:sz="0" w:space="0" w:color="auto"/>
        <w:bottom w:val="none" w:sz="0" w:space="0" w:color="auto"/>
        <w:right w:val="none" w:sz="0" w:space="0" w:color="auto"/>
      </w:divBdr>
    </w:div>
    <w:div w:id="1746099611">
      <w:bodyDiv w:val="1"/>
      <w:marLeft w:val="0"/>
      <w:marRight w:val="0"/>
      <w:marTop w:val="0"/>
      <w:marBottom w:val="0"/>
      <w:divBdr>
        <w:top w:val="none" w:sz="0" w:space="0" w:color="auto"/>
        <w:left w:val="none" w:sz="0" w:space="0" w:color="auto"/>
        <w:bottom w:val="none" w:sz="0" w:space="0" w:color="auto"/>
        <w:right w:val="none" w:sz="0" w:space="0" w:color="auto"/>
      </w:divBdr>
    </w:div>
    <w:div w:id="1746368038">
      <w:bodyDiv w:val="1"/>
      <w:marLeft w:val="0"/>
      <w:marRight w:val="0"/>
      <w:marTop w:val="0"/>
      <w:marBottom w:val="0"/>
      <w:divBdr>
        <w:top w:val="none" w:sz="0" w:space="0" w:color="auto"/>
        <w:left w:val="none" w:sz="0" w:space="0" w:color="auto"/>
        <w:bottom w:val="none" w:sz="0" w:space="0" w:color="auto"/>
        <w:right w:val="none" w:sz="0" w:space="0" w:color="auto"/>
      </w:divBdr>
    </w:div>
    <w:div w:id="1746368040">
      <w:bodyDiv w:val="1"/>
      <w:marLeft w:val="0"/>
      <w:marRight w:val="0"/>
      <w:marTop w:val="0"/>
      <w:marBottom w:val="0"/>
      <w:divBdr>
        <w:top w:val="none" w:sz="0" w:space="0" w:color="auto"/>
        <w:left w:val="none" w:sz="0" w:space="0" w:color="auto"/>
        <w:bottom w:val="none" w:sz="0" w:space="0" w:color="auto"/>
        <w:right w:val="none" w:sz="0" w:space="0" w:color="auto"/>
      </w:divBdr>
    </w:div>
    <w:div w:id="1746493856">
      <w:bodyDiv w:val="1"/>
      <w:marLeft w:val="0"/>
      <w:marRight w:val="0"/>
      <w:marTop w:val="0"/>
      <w:marBottom w:val="0"/>
      <w:divBdr>
        <w:top w:val="none" w:sz="0" w:space="0" w:color="auto"/>
        <w:left w:val="none" w:sz="0" w:space="0" w:color="auto"/>
        <w:bottom w:val="none" w:sz="0" w:space="0" w:color="auto"/>
        <w:right w:val="none" w:sz="0" w:space="0" w:color="auto"/>
      </w:divBdr>
    </w:div>
    <w:div w:id="1746998684">
      <w:bodyDiv w:val="1"/>
      <w:marLeft w:val="0"/>
      <w:marRight w:val="0"/>
      <w:marTop w:val="0"/>
      <w:marBottom w:val="0"/>
      <w:divBdr>
        <w:top w:val="none" w:sz="0" w:space="0" w:color="auto"/>
        <w:left w:val="none" w:sz="0" w:space="0" w:color="auto"/>
        <w:bottom w:val="none" w:sz="0" w:space="0" w:color="auto"/>
        <w:right w:val="none" w:sz="0" w:space="0" w:color="auto"/>
      </w:divBdr>
    </w:div>
    <w:div w:id="1747266961">
      <w:bodyDiv w:val="1"/>
      <w:marLeft w:val="0"/>
      <w:marRight w:val="0"/>
      <w:marTop w:val="0"/>
      <w:marBottom w:val="0"/>
      <w:divBdr>
        <w:top w:val="none" w:sz="0" w:space="0" w:color="auto"/>
        <w:left w:val="none" w:sz="0" w:space="0" w:color="auto"/>
        <w:bottom w:val="none" w:sz="0" w:space="0" w:color="auto"/>
        <w:right w:val="none" w:sz="0" w:space="0" w:color="auto"/>
      </w:divBdr>
    </w:div>
    <w:div w:id="1747411031">
      <w:bodyDiv w:val="1"/>
      <w:marLeft w:val="0"/>
      <w:marRight w:val="0"/>
      <w:marTop w:val="0"/>
      <w:marBottom w:val="0"/>
      <w:divBdr>
        <w:top w:val="none" w:sz="0" w:space="0" w:color="auto"/>
        <w:left w:val="none" w:sz="0" w:space="0" w:color="auto"/>
        <w:bottom w:val="none" w:sz="0" w:space="0" w:color="auto"/>
        <w:right w:val="none" w:sz="0" w:space="0" w:color="auto"/>
      </w:divBdr>
    </w:div>
    <w:div w:id="1747412761">
      <w:bodyDiv w:val="1"/>
      <w:marLeft w:val="0"/>
      <w:marRight w:val="0"/>
      <w:marTop w:val="0"/>
      <w:marBottom w:val="0"/>
      <w:divBdr>
        <w:top w:val="none" w:sz="0" w:space="0" w:color="auto"/>
        <w:left w:val="none" w:sz="0" w:space="0" w:color="auto"/>
        <w:bottom w:val="none" w:sz="0" w:space="0" w:color="auto"/>
        <w:right w:val="none" w:sz="0" w:space="0" w:color="auto"/>
      </w:divBdr>
    </w:div>
    <w:div w:id="1747602890">
      <w:bodyDiv w:val="1"/>
      <w:marLeft w:val="0"/>
      <w:marRight w:val="0"/>
      <w:marTop w:val="0"/>
      <w:marBottom w:val="0"/>
      <w:divBdr>
        <w:top w:val="none" w:sz="0" w:space="0" w:color="auto"/>
        <w:left w:val="none" w:sz="0" w:space="0" w:color="auto"/>
        <w:bottom w:val="none" w:sz="0" w:space="0" w:color="auto"/>
        <w:right w:val="none" w:sz="0" w:space="0" w:color="auto"/>
      </w:divBdr>
    </w:div>
    <w:div w:id="1747871947">
      <w:bodyDiv w:val="1"/>
      <w:marLeft w:val="0"/>
      <w:marRight w:val="0"/>
      <w:marTop w:val="0"/>
      <w:marBottom w:val="0"/>
      <w:divBdr>
        <w:top w:val="none" w:sz="0" w:space="0" w:color="auto"/>
        <w:left w:val="none" w:sz="0" w:space="0" w:color="auto"/>
        <w:bottom w:val="none" w:sz="0" w:space="0" w:color="auto"/>
        <w:right w:val="none" w:sz="0" w:space="0" w:color="auto"/>
      </w:divBdr>
    </w:div>
    <w:div w:id="1748108189">
      <w:bodyDiv w:val="1"/>
      <w:marLeft w:val="0"/>
      <w:marRight w:val="0"/>
      <w:marTop w:val="0"/>
      <w:marBottom w:val="0"/>
      <w:divBdr>
        <w:top w:val="none" w:sz="0" w:space="0" w:color="auto"/>
        <w:left w:val="none" w:sz="0" w:space="0" w:color="auto"/>
        <w:bottom w:val="none" w:sz="0" w:space="0" w:color="auto"/>
        <w:right w:val="none" w:sz="0" w:space="0" w:color="auto"/>
      </w:divBdr>
    </w:div>
    <w:div w:id="1748724407">
      <w:bodyDiv w:val="1"/>
      <w:marLeft w:val="0"/>
      <w:marRight w:val="0"/>
      <w:marTop w:val="0"/>
      <w:marBottom w:val="0"/>
      <w:divBdr>
        <w:top w:val="none" w:sz="0" w:space="0" w:color="auto"/>
        <w:left w:val="none" w:sz="0" w:space="0" w:color="auto"/>
        <w:bottom w:val="none" w:sz="0" w:space="0" w:color="auto"/>
        <w:right w:val="none" w:sz="0" w:space="0" w:color="auto"/>
      </w:divBdr>
    </w:div>
    <w:div w:id="1748729420">
      <w:bodyDiv w:val="1"/>
      <w:marLeft w:val="0"/>
      <w:marRight w:val="0"/>
      <w:marTop w:val="0"/>
      <w:marBottom w:val="0"/>
      <w:divBdr>
        <w:top w:val="none" w:sz="0" w:space="0" w:color="auto"/>
        <w:left w:val="none" w:sz="0" w:space="0" w:color="auto"/>
        <w:bottom w:val="none" w:sz="0" w:space="0" w:color="auto"/>
        <w:right w:val="none" w:sz="0" w:space="0" w:color="auto"/>
      </w:divBdr>
    </w:div>
    <w:div w:id="1748918492">
      <w:bodyDiv w:val="1"/>
      <w:marLeft w:val="0"/>
      <w:marRight w:val="0"/>
      <w:marTop w:val="0"/>
      <w:marBottom w:val="0"/>
      <w:divBdr>
        <w:top w:val="none" w:sz="0" w:space="0" w:color="auto"/>
        <w:left w:val="none" w:sz="0" w:space="0" w:color="auto"/>
        <w:bottom w:val="none" w:sz="0" w:space="0" w:color="auto"/>
        <w:right w:val="none" w:sz="0" w:space="0" w:color="auto"/>
      </w:divBdr>
    </w:div>
    <w:div w:id="1748919988">
      <w:bodyDiv w:val="1"/>
      <w:marLeft w:val="0"/>
      <w:marRight w:val="0"/>
      <w:marTop w:val="0"/>
      <w:marBottom w:val="0"/>
      <w:divBdr>
        <w:top w:val="none" w:sz="0" w:space="0" w:color="auto"/>
        <w:left w:val="none" w:sz="0" w:space="0" w:color="auto"/>
        <w:bottom w:val="none" w:sz="0" w:space="0" w:color="auto"/>
        <w:right w:val="none" w:sz="0" w:space="0" w:color="auto"/>
      </w:divBdr>
    </w:div>
    <w:div w:id="1749301930">
      <w:bodyDiv w:val="1"/>
      <w:marLeft w:val="0"/>
      <w:marRight w:val="0"/>
      <w:marTop w:val="0"/>
      <w:marBottom w:val="0"/>
      <w:divBdr>
        <w:top w:val="none" w:sz="0" w:space="0" w:color="auto"/>
        <w:left w:val="none" w:sz="0" w:space="0" w:color="auto"/>
        <w:bottom w:val="none" w:sz="0" w:space="0" w:color="auto"/>
        <w:right w:val="none" w:sz="0" w:space="0" w:color="auto"/>
      </w:divBdr>
    </w:div>
    <w:div w:id="1749578244">
      <w:bodyDiv w:val="1"/>
      <w:marLeft w:val="0"/>
      <w:marRight w:val="0"/>
      <w:marTop w:val="0"/>
      <w:marBottom w:val="0"/>
      <w:divBdr>
        <w:top w:val="none" w:sz="0" w:space="0" w:color="auto"/>
        <w:left w:val="none" w:sz="0" w:space="0" w:color="auto"/>
        <w:bottom w:val="none" w:sz="0" w:space="0" w:color="auto"/>
        <w:right w:val="none" w:sz="0" w:space="0" w:color="auto"/>
      </w:divBdr>
    </w:div>
    <w:div w:id="1750034754">
      <w:bodyDiv w:val="1"/>
      <w:marLeft w:val="0"/>
      <w:marRight w:val="0"/>
      <w:marTop w:val="0"/>
      <w:marBottom w:val="0"/>
      <w:divBdr>
        <w:top w:val="none" w:sz="0" w:space="0" w:color="auto"/>
        <w:left w:val="none" w:sz="0" w:space="0" w:color="auto"/>
        <w:bottom w:val="none" w:sz="0" w:space="0" w:color="auto"/>
        <w:right w:val="none" w:sz="0" w:space="0" w:color="auto"/>
      </w:divBdr>
    </w:div>
    <w:div w:id="1750081854">
      <w:bodyDiv w:val="1"/>
      <w:marLeft w:val="0"/>
      <w:marRight w:val="0"/>
      <w:marTop w:val="0"/>
      <w:marBottom w:val="0"/>
      <w:divBdr>
        <w:top w:val="none" w:sz="0" w:space="0" w:color="auto"/>
        <w:left w:val="none" w:sz="0" w:space="0" w:color="auto"/>
        <w:bottom w:val="none" w:sz="0" w:space="0" w:color="auto"/>
        <w:right w:val="none" w:sz="0" w:space="0" w:color="auto"/>
      </w:divBdr>
    </w:div>
    <w:div w:id="1750273335">
      <w:bodyDiv w:val="1"/>
      <w:marLeft w:val="0"/>
      <w:marRight w:val="0"/>
      <w:marTop w:val="0"/>
      <w:marBottom w:val="0"/>
      <w:divBdr>
        <w:top w:val="none" w:sz="0" w:space="0" w:color="auto"/>
        <w:left w:val="none" w:sz="0" w:space="0" w:color="auto"/>
        <w:bottom w:val="none" w:sz="0" w:space="0" w:color="auto"/>
        <w:right w:val="none" w:sz="0" w:space="0" w:color="auto"/>
      </w:divBdr>
    </w:div>
    <w:div w:id="1750345067">
      <w:bodyDiv w:val="1"/>
      <w:marLeft w:val="0"/>
      <w:marRight w:val="0"/>
      <w:marTop w:val="0"/>
      <w:marBottom w:val="0"/>
      <w:divBdr>
        <w:top w:val="none" w:sz="0" w:space="0" w:color="auto"/>
        <w:left w:val="none" w:sz="0" w:space="0" w:color="auto"/>
        <w:bottom w:val="none" w:sz="0" w:space="0" w:color="auto"/>
        <w:right w:val="none" w:sz="0" w:space="0" w:color="auto"/>
      </w:divBdr>
    </w:div>
    <w:div w:id="1750886379">
      <w:bodyDiv w:val="1"/>
      <w:marLeft w:val="0"/>
      <w:marRight w:val="0"/>
      <w:marTop w:val="0"/>
      <w:marBottom w:val="0"/>
      <w:divBdr>
        <w:top w:val="none" w:sz="0" w:space="0" w:color="auto"/>
        <w:left w:val="none" w:sz="0" w:space="0" w:color="auto"/>
        <w:bottom w:val="none" w:sz="0" w:space="0" w:color="auto"/>
        <w:right w:val="none" w:sz="0" w:space="0" w:color="auto"/>
      </w:divBdr>
    </w:div>
    <w:div w:id="1750925443">
      <w:bodyDiv w:val="1"/>
      <w:marLeft w:val="0"/>
      <w:marRight w:val="0"/>
      <w:marTop w:val="0"/>
      <w:marBottom w:val="0"/>
      <w:divBdr>
        <w:top w:val="none" w:sz="0" w:space="0" w:color="auto"/>
        <w:left w:val="none" w:sz="0" w:space="0" w:color="auto"/>
        <w:bottom w:val="none" w:sz="0" w:space="0" w:color="auto"/>
        <w:right w:val="none" w:sz="0" w:space="0" w:color="auto"/>
      </w:divBdr>
    </w:div>
    <w:div w:id="1750926073">
      <w:bodyDiv w:val="1"/>
      <w:marLeft w:val="0"/>
      <w:marRight w:val="0"/>
      <w:marTop w:val="0"/>
      <w:marBottom w:val="0"/>
      <w:divBdr>
        <w:top w:val="none" w:sz="0" w:space="0" w:color="auto"/>
        <w:left w:val="none" w:sz="0" w:space="0" w:color="auto"/>
        <w:bottom w:val="none" w:sz="0" w:space="0" w:color="auto"/>
        <w:right w:val="none" w:sz="0" w:space="0" w:color="auto"/>
      </w:divBdr>
    </w:div>
    <w:div w:id="1751122219">
      <w:bodyDiv w:val="1"/>
      <w:marLeft w:val="0"/>
      <w:marRight w:val="0"/>
      <w:marTop w:val="0"/>
      <w:marBottom w:val="0"/>
      <w:divBdr>
        <w:top w:val="none" w:sz="0" w:space="0" w:color="auto"/>
        <w:left w:val="none" w:sz="0" w:space="0" w:color="auto"/>
        <w:bottom w:val="none" w:sz="0" w:space="0" w:color="auto"/>
        <w:right w:val="none" w:sz="0" w:space="0" w:color="auto"/>
      </w:divBdr>
    </w:div>
    <w:div w:id="1751151701">
      <w:bodyDiv w:val="1"/>
      <w:marLeft w:val="0"/>
      <w:marRight w:val="0"/>
      <w:marTop w:val="0"/>
      <w:marBottom w:val="0"/>
      <w:divBdr>
        <w:top w:val="none" w:sz="0" w:space="0" w:color="auto"/>
        <w:left w:val="none" w:sz="0" w:space="0" w:color="auto"/>
        <w:bottom w:val="none" w:sz="0" w:space="0" w:color="auto"/>
        <w:right w:val="none" w:sz="0" w:space="0" w:color="auto"/>
      </w:divBdr>
    </w:div>
    <w:div w:id="1751267573">
      <w:bodyDiv w:val="1"/>
      <w:marLeft w:val="0"/>
      <w:marRight w:val="0"/>
      <w:marTop w:val="0"/>
      <w:marBottom w:val="0"/>
      <w:divBdr>
        <w:top w:val="none" w:sz="0" w:space="0" w:color="auto"/>
        <w:left w:val="none" w:sz="0" w:space="0" w:color="auto"/>
        <w:bottom w:val="none" w:sz="0" w:space="0" w:color="auto"/>
        <w:right w:val="none" w:sz="0" w:space="0" w:color="auto"/>
      </w:divBdr>
    </w:div>
    <w:div w:id="1751659565">
      <w:bodyDiv w:val="1"/>
      <w:marLeft w:val="0"/>
      <w:marRight w:val="0"/>
      <w:marTop w:val="0"/>
      <w:marBottom w:val="0"/>
      <w:divBdr>
        <w:top w:val="none" w:sz="0" w:space="0" w:color="auto"/>
        <w:left w:val="none" w:sz="0" w:space="0" w:color="auto"/>
        <w:bottom w:val="none" w:sz="0" w:space="0" w:color="auto"/>
        <w:right w:val="none" w:sz="0" w:space="0" w:color="auto"/>
      </w:divBdr>
    </w:div>
    <w:div w:id="1752195791">
      <w:bodyDiv w:val="1"/>
      <w:marLeft w:val="0"/>
      <w:marRight w:val="0"/>
      <w:marTop w:val="0"/>
      <w:marBottom w:val="0"/>
      <w:divBdr>
        <w:top w:val="none" w:sz="0" w:space="0" w:color="auto"/>
        <w:left w:val="none" w:sz="0" w:space="0" w:color="auto"/>
        <w:bottom w:val="none" w:sz="0" w:space="0" w:color="auto"/>
        <w:right w:val="none" w:sz="0" w:space="0" w:color="auto"/>
      </w:divBdr>
    </w:div>
    <w:div w:id="1752391066">
      <w:bodyDiv w:val="1"/>
      <w:marLeft w:val="0"/>
      <w:marRight w:val="0"/>
      <w:marTop w:val="0"/>
      <w:marBottom w:val="0"/>
      <w:divBdr>
        <w:top w:val="none" w:sz="0" w:space="0" w:color="auto"/>
        <w:left w:val="none" w:sz="0" w:space="0" w:color="auto"/>
        <w:bottom w:val="none" w:sz="0" w:space="0" w:color="auto"/>
        <w:right w:val="none" w:sz="0" w:space="0" w:color="auto"/>
      </w:divBdr>
    </w:div>
    <w:div w:id="1752434139">
      <w:bodyDiv w:val="1"/>
      <w:marLeft w:val="0"/>
      <w:marRight w:val="0"/>
      <w:marTop w:val="0"/>
      <w:marBottom w:val="0"/>
      <w:divBdr>
        <w:top w:val="none" w:sz="0" w:space="0" w:color="auto"/>
        <w:left w:val="none" w:sz="0" w:space="0" w:color="auto"/>
        <w:bottom w:val="none" w:sz="0" w:space="0" w:color="auto"/>
        <w:right w:val="none" w:sz="0" w:space="0" w:color="auto"/>
      </w:divBdr>
    </w:div>
    <w:div w:id="1752963595">
      <w:bodyDiv w:val="1"/>
      <w:marLeft w:val="0"/>
      <w:marRight w:val="0"/>
      <w:marTop w:val="0"/>
      <w:marBottom w:val="0"/>
      <w:divBdr>
        <w:top w:val="none" w:sz="0" w:space="0" w:color="auto"/>
        <w:left w:val="none" w:sz="0" w:space="0" w:color="auto"/>
        <w:bottom w:val="none" w:sz="0" w:space="0" w:color="auto"/>
        <w:right w:val="none" w:sz="0" w:space="0" w:color="auto"/>
      </w:divBdr>
    </w:div>
    <w:div w:id="1753240466">
      <w:bodyDiv w:val="1"/>
      <w:marLeft w:val="0"/>
      <w:marRight w:val="0"/>
      <w:marTop w:val="0"/>
      <w:marBottom w:val="0"/>
      <w:divBdr>
        <w:top w:val="none" w:sz="0" w:space="0" w:color="auto"/>
        <w:left w:val="none" w:sz="0" w:space="0" w:color="auto"/>
        <w:bottom w:val="none" w:sz="0" w:space="0" w:color="auto"/>
        <w:right w:val="none" w:sz="0" w:space="0" w:color="auto"/>
      </w:divBdr>
    </w:div>
    <w:div w:id="1753353111">
      <w:bodyDiv w:val="1"/>
      <w:marLeft w:val="0"/>
      <w:marRight w:val="0"/>
      <w:marTop w:val="0"/>
      <w:marBottom w:val="0"/>
      <w:divBdr>
        <w:top w:val="none" w:sz="0" w:space="0" w:color="auto"/>
        <w:left w:val="none" w:sz="0" w:space="0" w:color="auto"/>
        <w:bottom w:val="none" w:sz="0" w:space="0" w:color="auto"/>
        <w:right w:val="none" w:sz="0" w:space="0" w:color="auto"/>
      </w:divBdr>
    </w:div>
    <w:div w:id="1754159561">
      <w:bodyDiv w:val="1"/>
      <w:marLeft w:val="0"/>
      <w:marRight w:val="0"/>
      <w:marTop w:val="0"/>
      <w:marBottom w:val="0"/>
      <w:divBdr>
        <w:top w:val="none" w:sz="0" w:space="0" w:color="auto"/>
        <w:left w:val="none" w:sz="0" w:space="0" w:color="auto"/>
        <w:bottom w:val="none" w:sz="0" w:space="0" w:color="auto"/>
        <w:right w:val="none" w:sz="0" w:space="0" w:color="auto"/>
      </w:divBdr>
    </w:div>
    <w:div w:id="1754357279">
      <w:bodyDiv w:val="1"/>
      <w:marLeft w:val="0"/>
      <w:marRight w:val="0"/>
      <w:marTop w:val="0"/>
      <w:marBottom w:val="0"/>
      <w:divBdr>
        <w:top w:val="none" w:sz="0" w:space="0" w:color="auto"/>
        <w:left w:val="none" w:sz="0" w:space="0" w:color="auto"/>
        <w:bottom w:val="none" w:sz="0" w:space="0" w:color="auto"/>
        <w:right w:val="none" w:sz="0" w:space="0" w:color="auto"/>
      </w:divBdr>
    </w:div>
    <w:div w:id="1754668228">
      <w:bodyDiv w:val="1"/>
      <w:marLeft w:val="0"/>
      <w:marRight w:val="0"/>
      <w:marTop w:val="0"/>
      <w:marBottom w:val="0"/>
      <w:divBdr>
        <w:top w:val="none" w:sz="0" w:space="0" w:color="auto"/>
        <w:left w:val="none" w:sz="0" w:space="0" w:color="auto"/>
        <w:bottom w:val="none" w:sz="0" w:space="0" w:color="auto"/>
        <w:right w:val="none" w:sz="0" w:space="0" w:color="auto"/>
      </w:divBdr>
    </w:div>
    <w:div w:id="1754668244">
      <w:bodyDiv w:val="1"/>
      <w:marLeft w:val="0"/>
      <w:marRight w:val="0"/>
      <w:marTop w:val="0"/>
      <w:marBottom w:val="0"/>
      <w:divBdr>
        <w:top w:val="none" w:sz="0" w:space="0" w:color="auto"/>
        <w:left w:val="none" w:sz="0" w:space="0" w:color="auto"/>
        <w:bottom w:val="none" w:sz="0" w:space="0" w:color="auto"/>
        <w:right w:val="none" w:sz="0" w:space="0" w:color="auto"/>
      </w:divBdr>
    </w:div>
    <w:div w:id="1755128819">
      <w:bodyDiv w:val="1"/>
      <w:marLeft w:val="0"/>
      <w:marRight w:val="0"/>
      <w:marTop w:val="0"/>
      <w:marBottom w:val="0"/>
      <w:divBdr>
        <w:top w:val="none" w:sz="0" w:space="0" w:color="auto"/>
        <w:left w:val="none" w:sz="0" w:space="0" w:color="auto"/>
        <w:bottom w:val="none" w:sz="0" w:space="0" w:color="auto"/>
        <w:right w:val="none" w:sz="0" w:space="0" w:color="auto"/>
      </w:divBdr>
    </w:div>
    <w:div w:id="1755204726">
      <w:bodyDiv w:val="1"/>
      <w:marLeft w:val="0"/>
      <w:marRight w:val="0"/>
      <w:marTop w:val="0"/>
      <w:marBottom w:val="0"/>
      <w:divBdr>
        <w:top w:val="none" w:sz="0" w:space="0" w:color="auto"/>
        <w:left w:val="none" w:sz="0" w:space="0" w:color="auto"/>
        <w:bottom w:val="none" w:sz="0" w:space="0" w:color="auto"/>
        <w:right w:val="none" w:sz="0" w:space="0" w:color="auto"/>
      </w:divBdr>
    </w:div>
    <w:div w:id="1755468391">
      <w:bodyDiv w:val="1"/>
      <w:marLeft w:val="0"/>
      <w:marRight w:val="0"/>
      <w:marTop w:val="0"/>
      <w:marBottom w:val="0"/>
      <w:divBdr>
        <w:top w:val="none" w:sz="0" w:space="0" w:color="auto"/>
        <w:left w:val="none" w:sz="0" w:space="0" w:color="auto"/>
        <w:bottom w:val="none" w:sz="0" w:space="0" w:color="auto"/>
        <w:right w:val="none" w:sz="0" w:space="0" w:color="auto"/>
      </w:divBdr>
    </w:div>
    <w:div w:id="1755587310">
      <w:bodyDiv w:val="1"/>
      <w:marLeft w:val="0"/>
      <w:marRight w:val="0"/>
      <w:marTop w:val="0"/>
      <w:marBottom w:val="0"/>
      <w:divBdr>
        <w:top w:val="none" w:sz="0" w:space="0" w:color="auto"/>
        <w:left w:val="none" w:sz="0" w:space="0" w:color="auto"/>
        <w:bottom w:val="none" w:sz="0" w:space="0" w:color="auto"/>
        <w:right w:val="none" w:sz="0" w:space="0" w:color="auto"/>
      </w:divBdr>
    </w:div>
    <w:div w:id="1755855524">
      <w:bodyDiv w:val="1"/>
      <w:marLeft w:val="0"/>
      <w:marRight w:val="0"/>
      <w:marTop w:val="0"/>
      <w:marBottom w:val="0"/>
      <w:divBdr>
        <w:top w:val="none" w:sz="0" w:space="0" w:color="auto"/>
        <w:left w:val="none" w:sz="0" w:space="0" w:color="auto"/>
        <w:bottom w:val="none" w:sz="0" w:space="0" w:color="auto"/>
        <w:right w:val="none" w:sz="0" w:space="0" w:color="auto"/>
      </w:divBdr>
    </w:div>
    <w:div w:id="1756198497">
      <w:bodyDiv w:val="1"/>
      <w:marLeft w:val="0"/>
      <w:marRight w:val="0"/>
      <w:marTop w:val="0"/>
      <w:marBottom w:val="0"/>
      <w:divBdr>
        <w:top w:val="none" w:sz="0" w:space="0" w:color="auto"/>
        <w:left w:val="none" w:sz="0" w:space="0" w:color="auto"/>
        <w:bottom w:val="none" w:sz="0" w:space="0" w:color="auto"/>
        <w:right w:val="none" w:sz="0" w:space="0" w:color="auto"/>
      </w:divBdr>
    </w:div>
    <w:div w:id="1756320125">
      <w:bodyDiv w:val="1"/>
      <w:marLeft w:val="0"/>
      <w:marRight w:val="0"/>
      <w:marTop w:val="0"/>
      <w:marBottom w:val="0"/>
      <w:divBdr>
        <w:top w:val="none" w:sz="0" w:space="0" w:color="auto"/>
        <w:left w:val="none" w:sz="0" w:space="0" w:color="auto"/>
        <w:bottom w:val="none" w:sz="0" w:space="0" w:color="auto"/>
        <w:right w:val="none" w:sz="0" w:space="0" w:color="auto"/>
      </w:divBdr>
    </w:div>
    <w:div w:id="1756441911">
      <w:bodyDiv w:val="1"/>
      <w:marLeft w:val="0"/>
      <w:marRight w:val="0"/>
      <w:marTop w:val="0"/>
      <w:marBottom w:val="0"/>
      <w:divBdr>
        <w:top w:val="none" w:sz="0" w:space="0" w:color="auto"/>
        <w:left w:val="none" w:sz="0" w:space="0" w:color="auto"/>
        <w:bottom w:val="none" w:sz="0" w:space="0" w:color="auto"/>
        <w:right w:val="none" w:sz="0" w:space="0" w:color="auto"/>
      </w:divBdr>
    </w:div>
    <w:div w:id="1756589432">
      <w:bodyDiv w:val="1"/>
      <w:marLeft w:val="0"/>
      <w:marRight w:val="0"/>
      <w:marTop w:val="0"/>
      <w:marBottom w:val="0"/>
      <w:divBdr>
        <w:top w:val="none" w:sz="0" w:space="0" w:color="auto"/>
        <w:left w:val="none" w:sz="0" w:space="0" w:color="auto"/>
        <w:bottom w:val="none" w:sz="0" w:space="0" w:color="auto"/>
        <w:right w:val="none" w:sz="0" w:space="0" w:color="auto"/>
      </w:divBdr>
    </w:div>
    <w:div w:id="1756705539">
      <w:bodyDiv w:val="1"/>
      <w:marLeft w:val="0"/>
      <w:marRight w:val="0"/>
      <w:marTop w:val="0"/>
      <w:marBottom w:val="0"/>
      <w:divBdr>
        <w:top w:val="none" w:sz="0" w:space="0" w:color="auto"/>
        <w:left w:val="none" w:sz="0" w:space="0" w:color="auto"/>
        <w:bottom w:val="none" w:sz="0" w:space="0" w:color="auto"/>
        <w:right w:val="none" w:sz="0" w:space="0" w:color="auto"/>
      </w:divBdr>
    </w:div>
    <w:div w:id="1756901253">
      <w:bodyDiv w:val="1"/>
      <w:marLeft w:val="0"/>
      <w:marRight w:val="0"/>
      <w:marTop w:val="0"/>
      <w:marBottom w:val="0"/>
      <w:divBdr>
        <w:top w:val="none" w:sz="0" w:space="0" w:color="auto"/>
        <w:left w:val="none" w:sz="0" w:space="0" w:color="auto"/>
        <w:bottom w:val="none" w:sz="0" w:space="0" w:color="auto"/>
        <w:right w:val="none" w:sz="0" w:space="0" w:color="auto"/>
      </w:divBdr>
    </w:div>
    <w:div w:id="1756970193">
      <w:bodyDiv w:val="1"/>
      <w:marLeft w:val="0"/>
      <w:marRight w:val="0"/>
      <w:marTop w:val="0"/>
      <w:marBottom w:val="0"/>
      <w:divBdr>
        <w:top w:val="none" w:sz="0" w:space="0" w:color="auto"/>
        <w:left w:val="none" w:sz="0" w:space="0" w:color="auto"/>
        <w:bottom w:val="none" w:sz="0" w:space="0" w:color="auto"/>
        <w:right w:val="none" w:sz="0" w:space="0" w:color="auto"/>
      </w:divBdr>
    </w:div>
    <w:div w:id="1757438801">
      <w:bodyDiv w:val="1"/>
      <w:marLeft w:val="0"/>
      <w:marRight w:val="0"/>
      <w:marTop w:val="0"/>
      <w:marBottom w:val="0"/>
      <w:divBdr>
        <w:top w:val="none" w:sz="0" w:space="0" w:color="auto"/>
        <w:left w:val="none" w:sz="0" w:space="0" w:color="auto"/>
        <w:bottom w:val="none" w:sz="0" w:space="0" w:color="auto"/>
        <w:right w:val="none" w:sz="0" w:space="0" w:color="auto"/>
      </w:divBdr>
    </w:div>
    <w:div w:id="1757627586">
      <w:bodyDiv w:val="1"/>
      <w:marLeft w:val="0"/>
      <w:marRight w:val="0"/>
      <w:marTop w:val="0"/>
      <w:marBottom w:val="0"/>
      <w:divBdr>
        <w:top w:val="none" w:sz="0" w:space="0" w:color="auto"/>
        <w:left w:val="none" w:sz="0" w:space="0" w:color="auto"/>
        <w:bottom w:val="none" w:sz="0" w:space="0" w:color="auto"/>
        <w:right w:val="none" w:sz="0" w:space="0" w:color="auto"/>
      </w:divBdr>
    </w:div>
    <w:div w:id="1757630724">
      <w:bodyDiv w:val="1"/>
      <w:marLeft w:val="0"/>
      <w:marRight w:val="0"/>
      <w:marTop w:val="0"/>
      <w:marBottom w:val="0"/>
      <w:divBdr>
        <w:top w:val="none" w:sz="0" w:space="0" w:color="auto"/>
        <w:left w:val="none" w:sz="0" w:space="0" w:color="auto"/>
        <w:bottom w:val="none" w:sz="0" w:space="0" w:color="auto"/>
        <w:right w:val="none" w:sz="0" w:space="0" w:color="auto"/>
      </w:divBdr>
    </w:div>
    <w:div w:id="1757704345">
      <w:bodyDiv w:val="1"/>
      <w:marLeft w:val="0"/>
      <w:marRight w:val="0"/>
      <w:marTop w:val="0"/>
      <w:marBottom w:val="0"/>
      <w:divBdr>
        <w:top w:val="none" w:sz="0" w:space="0" w:color="auto"/>
        <w:left w:val="none" w:sz="0" w:space="0" w:color="auto"/>
        <w:bottom w:val="none" w:sz="0" w:space="0" w:color="auto"/>
        <w:right w:val="none" w:sz="0" w:space="0" w:color="auto"/>
      </w:divBdr>
    </w:div>
    <w:div w:id="1758213546">
      <w:bodyDiv w:val="1"/>
      <w:marLeft w:val="0"/>
      <w:marRight w:val="0"/>
      <w:marTop w:val="0"/>
      <w:marBottom w:val="0"/>
      <w:divBdr>
        <w:top w:val="none" w:sz="0" w:space="0" w:color="auto"/>
        <w:left w:val="none" w:sz="0" w:space="0" w:color="auto"/>
        <w:bottom w:val="none" w:sz="0" w:space="0" w:color="auto"/>
        <w:right w:val="none" w:sz="0" w:space="0" w:color="auto"/>
      </w:divBdr>
    </w:div>
    <w:div w:id="1758280508">
      <w:bodyDiv w:val="1"/>
      <w:marLeft w:val="0"/>
      <w:marRight w:val="0"/>
      <w:marTop w:val="0"/>
      <w:marBottom w:val="0"/>
      <w:divBdr>
        <w:top w:val="none" w:sz="0" w:space="0" w:color="auto"/>
        <w:left w:val="none" w:sz="0" w:space="0" w:color="auto"/>
        <w:bottom w:val="none" w:sz="0" w:space="0" w:color="auto"/>
        <w:right w:val="none" w:sz="0" w:space="0" w:color="auto"/>
      </w:divBdr>
    </w:div>
    <w:div w:id="1758287389">
      <w:bodyDiv w:val="1"/>
      <w:marLeft w:val="0"/>
      <w:marRight w:val="0"/>
      <w:marTop w:val="0"/>
      <w:marBottom w:val="0"/>
      <w:divBdr>
        <w:top w:val="none" w:sz="0" w:space="0" w:color="auto"/>
        <w:left w:val="none" w:sz="0" w:space="0" w:color="auto"/>
        <w:bottom w:val="none" w:sz="0" w:space="0" w:color="auto"/>
        <w:right w:val="none" w:sz="0" w:space="0" w:color="auto"/>
      </w:divBdr>
    </w:div>
    <w:div w:id="1758331117">
      <w:bodyDiv w:val="1"/>
      <w:marLeft w:val="0"/>
      <w:marRight w:val="0"/>
      <w:marTop w:val="0"/>
      <w:marBottom w:val="0"/>
      <w:divBdr>
        <w:top w:val="none" w:sz="0" w:space="0" w:color="auto"/>
        <w:left w:val="none" w:sz="0" w:space="0" w:color="auto"/>
        <w:bottom w:val="none" w:sz="0" w:space="0" w:color="auto"/>
        <w:right w:val="none" w:sz="0" w:space="0" w:color="auto"/>
      </w:divBdr>
    </w:div>
    <w:div w:id="1758362963">
      <w:bodyDiv w:val="1"/>
      <w:marLeft w:val="0"/>
      <w:marRight w:val="0"/>
      <w:marTop w:val="0"/>
      <w:marBottom w:val="0"/>
      <w:divBdr>
        <w:top w:val="none" w:sz="0" w:space="0" w:color="auto"/>
        <w:left w:val="none" w:sz="0" w:space="0" w:color="auto"/>
        <w:bottom w:val="none" w:sz="0" w:space="0" w:color="auto"/>
        <w:right w:val="none" w:sz="0" w:space="0" w:color="auto"/>
      </w:divBdr>
    </w:div>
    <w:div w:id="1758818818">
      <w:bodyDiv w:val="1"/>
      <w:marLeft w:val="0"/>
      <w:marRight w:val="0"/>
      <w:marTop w:val="0"/>
      <w:marBottom w:val="0"/>
      <w:divBdr>
        <w:top w:val="none" w:sz="0" w:space="0" w:color="auto"/>
        <w:left w:val="none" w:sz="0" w:space="0" w:color="auto"/>
        <w:bottom w:val="none" w:sz="0" w:space="0" w:color="auto"/>
        <w:right w:val="none" w:sz="0" w:space="0" w:color="auto"/>
      </w:divBdr>
    </w:div>
    <w:div w:id="1759054167">
      <w:bodyDiv w:val="1"/>
      <w:marLeft w:val="0"/>
      <w:marRight w:val="0"/>
      <w:marTop w:val="0"/>
      <w:marBottom w:val="0"/>
      <w:divBdr>
        <w:top w:val="none" w:sz="0" w:space="0" w:color="auto"/>
        <w:left w:val="none" w:sz="0" w:space="0" w:color="auto"/>
        <w:bottom w:val="none" w:sz="0" w:space="0" w:color="auto"/>
        <w:right w:val="none" w:sz="0" w:space="0" w:color="auto"/>
      </w:divBdr>
    </w:div>
    <w:div w:id="1759210889">
      <w:bodyDiv w:val="1"/>
      <w:marLeft w:val="0"/>
      <w:marRight w:val="0"/>
      <w:marTop w:val="0"/>
      <w:marBottom w:val="0"/>
      <w:divBdr>
        <w:top w:val="none" w:sz="0" w:space="0" w:color="auto"/>
        <w:left w:val="none" w:sz="0" w:space="0" w:color="auto"/>
        <w:bottom w:val="none" w:sz="0" w:space="0" w:color="auto"/>
        <w:right w:val="none" w:sz="0" w:space="0" w:color="auto"/>
      </w:divBdr>
    </w:div>
    <w:div w:id="1759593258">
      <w:bodyDiv w:val="1"/>
      <w:marLeft w:val="0"/>
      <w:marRight w:val="0"/>
      <w:marTop w:val="0"/>
      <w:marBottom w:val="0"/>
      <w:divBdr>
        <w:top w:val="none" w:sz="0" w:space="0" w:color="auto"/>
        <w:left w:val="none" w:sz="0" w:space="0" w:color="auto"/>
        <w:bottom w:val="none" w:sz="0" w:space="0" w:color="auto"/>
        <w:right w:val="none" w:sz="0" w:space="0" w:color="auto"/>
      </w:divBdr>
    </w:div>
    <w:div w:id="1759595205">
      <w:bodyDiv w:val="1"/>
      <w:marLeft w:val="0"/>
      <w:marRight w:val="0"/>
      <w:marTop w:val="0"/>
      <w:marBottom w:val="0"/>
      <w:divBdr>
        <w:top w:val="none" w:sz="0" w:space="0" w:color="auto"/>
        <w:left w:val="none" w:sz="0" w:space="0" w:color="auto"/>
        <w:bottom w:val="none" w:sz="0" w:space="0" w:color="auto"/>
        <w:right w:val="none" w:sz="0" w:space="0" w:color="auto"/>
      </w:divBdr>
    </w:div>
    <w:div w:id="1760322415">
      <w:bodyDiv w:val="1"/>
      <w:marLeft w:val="0"/>
      <w:marRight w:val="0"/>
      <w:marTop w:val="0"/>
      <w:marBottom w:val="0"/>
      <w:divBdr>
        <w:top w:val="none" w:sz="0" w:space="0" w:color="auto"/>
        <w:left w:val="none" w:sz="0" w:space="0" w:color="auto"/>
        <w:bottom w:val="none" w:sz="0" w:space="0" w:color="auto"/>
        <w:right w:val="none" w:sz="0" w:space="0" w:color="auto"/>
      </w:divBdr>
    </w:div>
    <w:div w:id="1761484332">
      <w:bodyDiv w:val="1"/>
      <w:marLeft w:val="0"/>
      <w:marRight w:val="0"/>
      <w:marTop w:val="0"/>
      <w:marBottom w:val="0"/>
      <w:divBdr>
        <w:top w:val="none" w:sz="0" w:space="0" w:color="auto"/>
        <w:left w:val="none" w:sz="0" w:space="0" w:color="auto"/>
        <w:bottom w:val="none" w:sz="0" w:space="0" w:color="auto"/>
        <w:right w:val="none" w:sz="0" w:space="0" w:color="auto"/>
      </w:divBdr>
    </w:div>
    <w:div w:id="1761677496">
      <w:bodyDiv w:val="1"/>
      <w:marLeft w:val="0"/>
      <w:marRight w:val="0"/>
      <w:marTop w:val="0"/>
      <w:marBottom w:val="0"/>
      <w:divBdr>
        <w:top w:val="none" w:sz="0" w:space="0" w:color="auto"/>
        <w:left w:val="none" w:sz="0" w:space="0" w:color="auto"/>
        <w:bottom w:val="none" w:sz="0" w:space="0" w:color="auto"/>
        <w:right w:val="none" w:sz="0" w:space="0" w:color="auto"/>
      </w:divBdr>
    </w:div>
    <w:div w:id="1761874158">
      <w:bodyDiv w:val="1"/>
      <w:marLeft w:val="0"/>
      <w:marRight w:val="0"/>
      <w:marTop w:val="0"/>
      <w:marBottom w:val="0"/>
      <w:divBdr>
        <w:top w:val="none" w:sz="0" w:space="0" w:color="auto"/>
        <w:left w:val="none" w:sz="0" w:space="0" w:color="auto"/>
        <w:bottom w:val="none" w:sz="0" w:space="0" w:color="auto"/>
        <w:right w:val="none" w:sz="0" w:space="0" w:color="auto"/>
      </w:divBdr>
    </w:div>
    <w:div w:id="1761877684">
      <w:bodyDiv w:val="1"/>
      <w:marLeft w:val="0"/>
      <w:marRight w:val="0"/>
      <w:marTop w:val="0"/>
      <w:marBottom w:val="0"/>
      <w:divBdr>
        <w:top w:val="none" w:sz="0" w:space="0" w:color="auto"/>
        <w:left w:val="none" w:sz="0" w:space="0" w:color="auto"/>
        <w:bottom w:val="none" w:sz="0" w:space="0" w:color="auto"/>
        <w:right w:val="none" w:sz="0" w:space="0" w:color="auto"/>
      </w:divBdr>
    </w:div>
    <w:div w:id="1761901040">
      <w:bodyDiv w:val="1"/>
      <w:marLeft w:val="0"/>
      <w:marRight w:val="0"/>
      <w:marTop w:val="0"/>
      <w:marBottom w:val="0"/>
      <w:divBdr>
        <w:top w:val="none" w:sz="0" w:space="0" w:color="auto"/>
        <w:left w:val="none" w:sz="0" w:space="0" w:color="auto"/>
        <w:bottom w:val="none" w:sz="0" w:space="0" w:color="auto"/>
        <w:right w:val="none" w:sz="0" w:space="0" w:color="auto"/>
      </w:divBdr>
    </w:div>
    <w:div w:id="1762020357">
      <w:bodyDiv w:val="1"/>
      <w:marLeft w:val="0"/>
      <w:marRight w:val="0"/>
      <w:marTop w:val="0"/>
      <w:marBottom w:val="0"/>
      <w:divBdr>
        <w:top w:val="none" w:sz="0" w:space="0" w:color="auto"/>
        <w:left w:val="none" w:sz="0" w:space="0" w:color="auto"/>
        <w:bottom w:val="none" w:sz="0" w:space="0" w:color="auto"/>
        <w:right w:val="none" w:sz="0" w:space="0" w:color="auto"/>
      </w:divBdr>
    </w:div>
    <w:div w:id="1762601834">
      <w:bodyDiv w:val="1"/>
      <w:marLeft w:val="0"/>
      <w:marRight w:val="0"/>
      <w:marTop w:val="0"/>
      <w:marBottom w:val="0"/>
      <w:divBdr>
        <w:top w:val="none" w:sz="0" w:space="0" w:color="auto"/>
        <w:left w:val="none" w:sz="0" w:space="0" w:color="auto"/>
        <w:bottom w:val="none" w:sz="0" w:space="0" w:color="auto"/>
        <w:right w:val="none" w:sz="0" w:space="0" w:color="auto"/>
      </w:divBdr>
    </w:div>
    <w:div w:id="1762725924">
      <w:bodyDiv w:val="1"/>
      <w:marLeft w:val="0"/>
      <w:marRight w:val="0"/>
      <w:marTop w:val="0"/>
      <w:marBottom w:val="0"/>
      <w:divBdr>
        <w:top w:val="none" w:sz="0" w:space="0" w:color="auto"/>
        <w:left w:val="none" w:sz="0" w:space="0" w:color="auto"/>
        <w:bottom w:val="none" w:sz="0" w:space="0" w:color="auto"/>
        <w:right w:val="none" w:sz="0" w:space="0" w:color="auto"/>
      </w:divBdr>
    </w:div>
    <w:div w:id="1762796351">
      <w:bodyDiv w:val="1"/>
      <w:marLeft w:val="0"/>
      <w:marRight w:val="0"/>
      <w:marTop w:val="0"/>
      <w:marBottom w:val="0"/>
      <w:divBdr>
        <w:top w:val="none" w:sz="0" w:space="0" w:color="auto"/>
        <w:left w:val="none" w:sz="0" w:space="0" w:color="auto"/>
        <w:bottom w:val="none" w:sz="0" w:space="0" w:color="auto"/>
        <w:right w:val="none" w:sz="0" w:space="0" w:color="auto"/>
      </w:divBdr>
    </w:div>
    <w:div w:id="1763140758">
      <w:bodyDiv w:val="1"/>
      <w:marLeft w:val="0"/>
      <w:marRight w:val="0"/>
      <w:marTop w:val="0"/>
      <w:marBottom w:val="0"/>
      <w:divBdr>
        <w:top w:val="none" w:sz="0" w:space="0" w:color="auto"/>
        <w:left w:val="none" w:sz="0" w:space="0" w:color="auto"/>
        <w:bottom w:val="none" w:sz="0" w:space="0" w:color="auto"/>
        <w:right w:val="none" w:sz="0" w:space="0" w:color="auto"/>
      </w:divBdr>
    </w:div>
    <w:div w:id="1763796673">
      <w:bodyDiv w:val="1"/>
      <w:marLeft w:val="0"/>
      <w:marRight w:val="0"/>
      <w:marTop w:val="0"/>
      <w:marBottom w:val="0"/>
      <w:divBdr>
        <w:top w:val="none" w:sz="0" w:space="0" w:color="auto"/>
        <w:left w:val="none" w:sz="0" w:space="0" w:color="auto"/>
        <w:bottom w:val="none" w:sz="0" w:space="0" w:color="auto"/>
        <w:right w:val="none" w:sz="0" w:space="0" w:color="auto"/>
      </w:divBdr>
    </w:div>
    <w:div w:id="1764377504">
      <w:bodyDiv w:val="1"/>
      <w:marLeft w:val="0"/>
      <w:marRight w:val="0"/>
      <w:marTop w:val="0"/>
      <w:marBottom w:val="0"/>
      <w:divBdr>
        <w:top w:val="none" w:sz="0" w:space="0" w:color="auto"/>
        <w:left w:val="none" w:sz="0" w:space="0" w:color="auto"/>
        <w:bottom w:val="none" w:sz="0" w:space="0" w:color="auto"/>
        <w:right w:val="none" w:sz="0" w:space="0" w:color="auto"/>
      </w:divBdr>
    </w:div>
    <w:div w:id="1764647854">
      <w:bodyDiv w:val="1"/>
      <w:marLeft w:val="0"/>
      <w:marRight w:val="0"/>
      <w:marTop w:val="0"/>
      <w:marBottom w:val="0"/>
      <w:divBdr>
        <w:top w:val="none" w:sz="0" w:space="0" w:color="auto"/>
        <w:left w:val="none" w:sz="0" w:space="0" w:color="auto"/>
        <w:bottom w:val="none" w:sz="0" w:space="0" w:color="auto"/>
        <w:right w:val="none" w:sz="0" w:space="0" w:color="auto"/>
      </w:divBdr>
    </w:div>
    <w:div w:id="1765029531">
      <w:bodyDiv w:val="1"/>
      <w:marLeft w:val="0"/>
      <w:marRight w:val="0"/>
      <w:marTop w:val="0"/>
      <w:marBottom w:val="0"/>
      <w:divBdr>
        <w:top w:val="none" w:sz="0" w:space="0" w:color="auto"/>
        <w:left w:val="none" w:sz="0" w:space="0" w:color="auto"/>
        <w:bottom w:val="none" w:sz="0" w:space="0" w:color="auto"/>
        <w:right w:val="none" w:sz="0" w:space="0" w:color="auto"/>
      </w:divBdr>
    </w:div>
    <w:div w:id="1765153680">
      <w:bodyDiv w:val="1"/>
      <w:marLeft w:val="0"/>
      <w:marRight w:val="0"/>
      <w:marTop w:val="0"/>
      <w:marBottom w:val="0"/>
      <w:divBdr>
        <w:top w:val="none" w:sz="0" w:space="0" w:color="auto"/>
        <w:left w:val="none" w:sz="0" w:space="0" w:color="auto"/>
        <w:bottom w:val="none" w:sz="0" w:space="0" w:color="auto"/>
        <w:right w:val="none" w:sz="0" w:space="0" w:color="auto"/>
      </w:divBdr>
    </w:div>
    <w:div w:id="1765178947">
      <w:bodyDiv w:val="1"/>
      <w:marLeft w:val="0"/>
      <w:marRight w:val="0"/>
      <w:marTop w:val="0"/>
      <w:marBottom w:val="0"/>
      <w:divBdr>
        <w:top w:val="none" w:sz="0" w:space="0" w:color="auto"/>
        <w:left w:val="none" w:sz="0" w:space="0" w:color="auto"/>
        <w:bottom w:val="none" w:sz="0" w:space="0" w:color="auto"/>
        <w:right w:val="none" w:sz="0" w:space="0" w:color="auto"/>
      </w:divBdr>
    </w:div>
    <w:div w:id="1765345461">
      <w:bodyDiv w:val="1"/>
      <w:marLeft w:val="0"/>
      <w:marRight w:val="0"/>
      <w:marTop w:val="0"/>
      <w:marBottom w:val="0"/>
      <w:divBdr>
        <w:top w:val="none" w:sz="0" w:space="0" w:color="auto"/>
        <w:left w:val="none" w:sz="0" w:space="0" w:color="auto"/>
        <w:bottom w:val="none" w:sz="0" w:space="0" w:color="auto"/>
        <w:right w:val="none" w:sz="0" w:space="0" w:color="auto"/>
      </w:divBdr>
    </w:div>
    <w:div w:id="1765375261">
      <w:bodyDiv w:val="1"/>
      <w:marLeft w:val="0"/>
      <w:marRight w:val="0"/>
      <w:marTop w:val="0"/>
      <w:marBottom w:val="0"/>
      <w:divBdr>
        <w:top w:val="none" w:sz="0" w:space="0" w:color="auto"/>
        <w:left w:val="none" w:sz="0" w:space="0" w:color="auto"/>
        <w:bottom w:val="none" w:sz="0" w:space="0" w:color="auto"/>
        <w:right w:val="none" w:sz="0" w:space="0" w:color="auto"/>
      </w:divBdr>
    </w:div>
    <w:div w:id="1765415685">
      <w:bodyDiv w:val="1"/>
      <w:marLeft w:val="0"/>
      <w:marRight w:val="0"/>
      <w:marTop w:val="0"/>
      <w:marBottom w:val="0"/>
      <w:divBdr>
        <w:top w:val="none" w:sz="0" w:space="0" w:color="auto"/>
        <w:left w:val="none" w:sz="0" w:space="0" w:color="auto"/>
        <w:bottom w:val="none" w:sz="0" w:space="0" w:color="auto"/>
        <w:right w:val="none" w:sz="0" w:space="0" w:color="auto"/>
      </w:divBdr>
    </w:div>
    <w:div w:id="1765877433">
      <w:bodyDiv w:val="1"/>
      <w:marLeft w:val="0"/>
      <w:marRight w:val="0"/>
      <w:marTop w:val="0"/>
      <w:marBottom w:val="0"/>
      <w:divBdr>
        <w:top w:val="none" w:sz="0" w:space="0" w:color="auto"/>
        <w:left w:val="none" w:sz="0" w:space="0" w:color="auto"/>
        <w:bottom w:val="none" w:sz="0" w:space="0" w:color="auto"/>
        <w:right w:val="none" w:sz="0" w:space="0" w:color="auto"/>
      </w:divBdr>
    </w:div>
    <w:div w:id="1765882723">
      <w:bodyDiv w:val="1"/>
      <w:marLeft w:val="0"/>
      <w:marRight w:val="0"/>
      <w:marTop w:val="0"/>
      <w:marBottom w:val="0"/>
      <w:divBdr>
        <w:top w:val="none" w:sz="0" w:space="0" w:color="auto"/>
        <w:left w:val="none" w:sz="0" w:space="0" w:color="auto"/>
        <w:bottom w:val="none" w:sz="0" w:space="0" w:color="auto"/>
        <w:right w:val="none" w:sz="0" w:space="0" w:color="auto"/>
      </w:divBdr>
    </w:div>
    <w:div w:id="1765954582">
      <w:bodyDiv w:val="1"/>
      <w:marLeft w:val="0"/>
      <w:marRight w:val="0"/>
      <w:marTop w:val="0"/>
      <w:marBottom w:val="0"/>
      <w:divBdr>
        <w:top w:val="none" w:sz="0" w:space="0" w:color="auto"/>
        <w:left w:val="none" w:sz="0" w:space="0" w:color="auto"/>
        <w:bottom w:val="none" w:sz="0" w:space="0" w:color="auto"/>
        <w:right w:val="none" w:sz="0" w:space="0" w:color="auto"/>
      </w:divBdr>
    </w:div>
    <w:div w:id="1766263374">
      <w:bodyDiv w:val="1"/>
      <w:marLeft w:val="0"/>
      <w:marRight w:val="0"/>
      <w:marTop w:val="0"/>
      <w:marBottom w:val="0"/>
      <w:divBdr>
        <w:top w:val="none" w:sz="0" w:space="0" w:color="auto"/>
        <w:left w:val="none" w:sz="0" w:space="0" w:color="auto"/>
        <w:bottom w:val="none" w:sz="0" w:space="0" w:color="auto"/>
        <w:right w:val="none" w:sz="0" w:space="0" w:color="auto"/>
      </w:divBdr>
    </w:div>
    <w:div w:id="1766412457">
      <w:bodyDiv w:val="1"/>
      <w:marLeft w:val="0"/>
      <w:marRight w:val="0"/>
      <w:marTop w:val="0"/>
      <w:marBottom w:val="0"/>
      <w:divBdr>
        <w:top w:val="none" w:sz="0" w:space="0" w:color="auto"/>
        <w:left w:val="none" w:sz="0" w:space="0" w:color="auto"/>
        <w:bottom w:val="none" w:sz="0" w:space="0" w:color="auto"/>
        <w:right w:val="none" w:sz="0" w:space="0" w:color="auto"/>
      </w:divBdr>
    </w:div>
    <w:div w:id="1766462140">
      <w:bodyDiv w:val="1"/>
      <w:marLeft w:val="0"/>
      <w:marRight w:val="0"/>
      <w:marTop w:val="0"/>
      <w:marBottom w:val="0"/>
      <w:divBdr>
        <w:top w:val="none" w:sz="0" w:space="0" w:color="auto"/>
        <w:left w:val="none" w:sz="0" w:space="0" w:color="auto"/>
        <w:bottom w:val="none" w:sz="0" w:space="0" w:color="auto"/>
        <w:right w:val="none" w:sz="0" w:space="0" w:color="auto"/>
      </w:divBdr>
    </w:div>
    <w:div w:id="1766727638">
      <w:bodyDiv w:val="1"/>
      <w:marLeft w:val="0"/>
      <w:marRight w:val="0"/>
      <w:marTop w:val="0"/>
      <w:marBottom w:val="0"/>
      <w:divBdr>
        <w:top w:val="none" w:sz="0" w:space="0" w:color="auto"/>
        <w:left w:val="none" w:sz="0" w:space="0" w:color="auto"/>
        <w:bottom w:val="none" w:sz="0" w:space="0" w:color="auto"/>
        <w:right w:val="none" w:sz="0" w:space="0" w:color="auto"/>
      </w:divBdr>
    </w:div>
    <w:div w:id="1766730378">
      <w:bodyDiv w:val="1"/>
      <w:marLeft w:val="0"/>
      <w:marRight w:val="0"/>
      <w:marTop w:val="0"/>
      <w:marBottom w:val="0"/>
      <w:divBdr>
        <w:top w:val="none" w:sz="0" w:space="0" w:color="auto"/>
        <w:left w:val="none" w:sz="0" w:space="0" w:color="auto"/>
        <w:bottom w:val="none" w:sz="0" w:space="0" w:color="auto"/>
        <w:right w:val="none" w:sz="0" w:space="0" w:color="auto"/>
      </w:divBdr>
    </w:div>
    <w:div w:id="1766730629">
      <w:bodyDiv w:val="1"/>
      <w:marLeft w:val="0"/>
      <w:marRight w:val="0"/>
      <w:marTop w:val="0"/>
      <w:marBottom w:val="0"/>
      <w:divBdr>
        <w:top w:val="none" w:sz="0" w:space="0" w:color="auto"/>
        <w:left w:val="none" w:sz="0" w:space="0" w:color="auto"/>
        <w:bottom w:val="none" w:sz="0" w:space="0" w:color="auto"/>
        <w:right w:val="none" w:sz="0" w:space="0" w:color="auto"/>
      </w:divBdr>
    </w:div>
    <w:div w:id="1767116345">
      <w:bodyDiv w:val="1"/>
      <w:marLeft w:val="0"/>
      <w:marRight w:val="0"/>
      <w:marTop w:val="0"/>
      <w:marBottom w:val="0"/>
      <w:divBdr>
        <w:top w:val="none" w:sz="0" w:space="0" w:color="auto"/>
        <w:left w:val="none" w:sz="0" w:space="0" w:color="auto"/>
        <w:bottom w:val="none" w:sz="0" w:space="0" w:color="auto"/>
        <w:right w:val="none" w:sz="0" w:space="0" w:color="auto"/>
      </w:divBdr>
    </w:div>
    <w:div w:id="1767455077">
      <w:bodyDiv w:val="1"/>
      <w:marLeft w:val="0"/>
      <w:marRight w:val="0"/>
      <w:marTop w:val="0"/>
      <w:marBottom w:val="0"/>
      <w:divBdr>
        <w:top w:val="none" w:sz="0" w:space="0" w:color="auto"/>
        <w:left w:val="none" w:sz="0" w:space="0" w:color="auto"/>
        <w:bottom w:val="none" w:sz="0" w:space="0" w:color="auto"/>
        <w:right w:val="none" w:sz="0" w:space="0" w:color="auto"/>
      </w:divBdr>
    </w:div>
    <w:div w:id="1767458367">
      <w:bodyDiv w:val="1"/>
      <w:marLeft w:val="0"/>
      <w:marRight w:val="0"/>
      <w:marTop w:val="0"/>
      <w:marBottom w:val="0"/>
      <w:divBdr>
        <w:top w:val="none" w:sz="0" w:space="0" w:color="auto"/>
        <w:left w:val="none" w:sz="0" w:space="0" w:color="auto"/>
        <w:bottom w:val="none" w:sz="0" w:space="0" w:color="auto"/>
        <w:right w:val="none" w:sz="0" w:space="0" w:color="auto"/>
      </w:divBdr>
    </w:div>
    <w:div w:id="1767647508">
      <w:bodyDiv w:val="1"/>
      <w:marLeft w:val="0"/>
      <w:marRight w:val="0"/>
      <w:marTop w:val="0"/>
      <w:marBottom w:val="0"/>
      <w:divBdr>
        <w:top w:val="none" w:sz="0" w:space="0" w:color="auto"/>
        <w:left w:val="none" w:sz="0" w:space="0" w:color="auto"/>
        <w:bottom w:val="none" w:sz="0" w:space="0" w:color="auto"/>
        <w:right w:val="none" w:sz="0" w:space="0" w:color="auto"/>
      </w:divBdr>
    </w:div>
    <w:div w:id="1767649489">
      <w:bodyDiv w:val="1"/>
      <w:marLeft w:val="0"/>
      <w:marRight w:val="0"/>
      <w:marTop w:val="0"/>
      <w:marBottom w:val="0"/>
      <w:divBdr>
        <w:top w:val="none" w:sz="0" w:space="0" w:color="auto"/>
        <w:left w:val="none" w:sz="0" w:space="0" w:color="auto"/>
        <w:bottom w:val="none" w:sz="0" w:space="0" w:color="auto"/>
        <w:right w:val="none" w:sz="0" w:space="0" w:color="auto"/>
      </w:divBdr>
    </w:div>
    <w:div w:id="1767843208">
      <w:bodyDiv w:val="1"/>
      <w:marLeft w:val="0"/>
      <w:marRight w:val="0"/>
      <w:marTop w:val="0"/>
      <w:marBottom w:val="0"/>
      <w:divBdr>
        <w:top w:val="none" w:sz="0" w:space="0" w:color="auto"/>
        <w:left w:val="none" w:sz="0" w:space="0" w:color="auto"/>
        <w:bottom w:val="none" w:sz="0" w:space="0" w:color="auto"/>
        <w:right w:val="none" w:sz="0" w:space="0" w:color="auto"/>
      </w:divBdr>
    </w:div>
    <w:div w:id="1767844229">
      <w:bodyDiv w:val="1"/>
      <w:marLeft w:val="0"/>
      <w:marRight w:val="0"/>
      <w:marTop w:val="0"/>
      <w:marBottom w:val="0"/>
      <w:divBdr>
        <w:top w:val="none" w:sz="0" w:space="0" w:color="auto"/>
        <w:left w:val="none" w:sz="0" w:space="0" w:color="auto"/>
        <w:bottom w:val="none" w:sz="0" w:space="0" w:color="auto"/>
        <w:right w:val="none" w:sz="0" w:space="0" w:color="auto"/>
      </w:divBdr>
    </w:div>
    <w:div w:id="1768580319">
      <w:bodyDiv w:val="1"/>
      <w:marLeft w:val="0"/>
      <w:marRight w:val="0"/>
      <w:marTop w:val="0"/>
      <w:marBottom w:val="0"/>
      <w:divBdr>
        <w:top w:val="none" w:sz="0" w:space="0" w:color="auto"/>
        <w:left w:val="none" w:sz="0" w:space="0" w:color="auto"/>
        <w:bottom w:val="none" w:sz="0" w:space="0" w:color="auto"/>
        <w:right w:val="none" w:sz="0" w:space="0" w:color="auto"/>
      </w:divBdr>
    </w:div>
    <w:div w:id="1768650787">
      <w:bodyDiv w:val="1"/>
      <w:marLeft w:val="0"/>
      <w:marRight w:val="0"/>
      <w:marTop w:val="0"/>
      <w:marBottom w:val="0"/>
      <w:divBdr>
        <w:top w:val="none" w:sz="0" w:space="0" w:color="auto"/>
        <w:left w:val="none" w:sz="0" w:space="0" w:color="auto"/>
        <w:bottom w:val="none" w:sz="0" w:space="0" w:color="auto"/>
        <w:right w:val="none" w:sz="0" w:space="0" w:color="auto"/>
      </w:divBdr>
    </w:div>
    <w:div w:id="1768765337">
      <w:bodyDiv w:val="1"/>
      <w:marLeft w:val="0"/>
      <w:marRight w:val="0"/>
      <w:marTop w:val="0"/>
      <w:marBottom w:val="0"/>
      <w:divBdr>
        <w:top w:val="none" w:sz="0" w:space="0" w:color="auto"/>
        <w:left w:val="none" w:sz="0" w:space="0" w:color="auto"/>
        <w:bottom w:val="none" w:sz="0" w:space="0" w:color="auto"/>
        <w:right w:val="none" w:sz="0" w:space="0" w:color="auto"/>
      </w:divBdr>
    </w:div>
    <w:div w:id="1768766447">
      <w:bodyDiv w:val="1"/>
      <w:marLeft w:val="0"/>
      <w:marRight w:val="0"/>
      <w:marTop w:val="0"/>
      <w:marBottom w:val="0"/>
      <w:divBdr>
        <w:top w:val="none" w:sz="0" w:space="0" w:color="auto"/>
        <w:left w:val="none" w:sz="0" w:space="0" w:color="auto"/>
        <w:bottom w:val="none" w:sz="0" w:space="0" w:color="auto"/>
        <w:right w:val="none" w:sz="0" w:space="0" w:color="auto"/>
      </w:divBdr>
    </w:div>
    <w:div w:id="1768841554">
      <w:bodyDiv w:val="1"/>
      <w:marLeft w:val="0"/>
      <w:marRight w:val="0"/>
      <w:marTop w:val="0"/>
      <w:marBottom w:val="0"/>
      <w:divBdr>
        <w:top w:val="none" w:sz="0" w:space="0" w:color="auto"/>
        <w:left w:val="none" w:sz="0" w:space="0" w:color="auto"/>
        <w:bottom w:val="none" w:sz="0" w:space="0" w:color="auto"/>
        <w:right w:val="none" w:sz="0" w:space="0" w:color="auto"/>
      </w:divBdr>
    </w:div>
    <w:div w:id="1769495636">
      <w:bodyDiv w:val="1"/>
      <w:marLeft w:val="0"/>
      <w:marRight w:val="0"/>
      <w:marTop w:val="0"/>
      <w:marBottom w:val="0"/>
      <w:divBdr>
        <w:top w:val="none" w:sz="0" w:space="0" w:color="auto"/>
        <w:left w:val="none" w:sz="0" w:space="0" w:color="auto"/>
        <w:bottom w:val="none" w:sz="0" w:space="0" w:color="auto"/>
        <w:right w:val="none" w:sz="0" w:space="0" w:color="auto"/>
      </w:divBdr>
    </w:div>
    <w:div w:id="1769500190">
      <w:bodyDiv w:val="1"/>
      <w:marLeft w:val="0"/>
      <w:marRight w:val="0"/>
      <w:marTop w:val="0"/>
      <w:marBottom w:val="0"/>
      <w:divBdr>
        <w:top w:val="none" w:sz="0" w:space="0" w:color="auto"/>
        <w:left w:val="none" w:sz="0" w:space="0" w:color="auto"/>
        <w:bottom w:val="none" w:sz="0" w:space="0" w:color="auto"/>
        <w:right w:val="none" w:sz="0" w:space="0" w:color="auto"/>
      </w:divBdr>
    </w:div>
    <w:div w:id="1769547628">
      <w:bodyDiv w:val="1"/>
      <w:marLeft w:val="0"/>
      <w:marRight w:val="0"/>
      <w:marTop w:val="0"/>
      <w:marBottom w:val="0"/>
      <w:divBdr>
        <w:top w:val="none" w:sz="0" w:space="0" w:color="auto"/>
        <w:left w:val="none" w:sz="0" w:space="0" w:color="auto"/>
        <w:bottom w:val="none" w:sz="0" w:space="0" w:color="auto"/>
        <w:right w:val="none" w:sz="0" w:space="0" w:color="auto"/>
      </w:divBdr>
    </w:div>
    <w:div w:id="1770000561">
      <w:bodyDiv w:val="1"/>
      <w:marLeft w:val="0"/>
      <w:marRight w:val="0"/>
      <w:marTop w:val="0"/>
      <w:marBottom w:val="0"/>
      <w:divBdr>
        <w:top w:val="none" w:sz="0" w:space="0" w:color="auto"/>
        <w:left w:val="none" w:sz="0" w:space="0" w:color="auto"/>
        <w:bottom w:val="none" w:sz="0" w:space="0" w:color="auto"/>
        <w:right w:val="none" w:sz="0" w:space="0" w:color="auto"/>
      </w:divBdr>
    </w:div>
    <w:div w:id="1770396013">
      <w:bodyDiv w:val="1"/>
      <w:marLeft w:val="0"/>
      <w:marRight w:val="0"/>
      <w:marTop w:val="0"/>
      <w:marBottom w:val="0"/>
      <w:divBdr>
        <w:top w:val="none" w:sz="0" w:space="0" w:color="auto"/>
        <w:left w:val="none" w:sz="0" w:space="0" w:color="auto"/>
        <w:bottom w:val="none" w:sz="0" w:space="0" w:color="auto"/>
        <w:right w:val="none" w:sz="0" w:space="0" w:color="auto"/>
      </w:divBdr>
    </w:div>
    <w:div w:id="1770853879">
      <w:bodyDiv w:val="1"/>
      <w:marLeft w:val="0"/>
      <w:marRight w:val="0"/>
      <w:marTop w:val="0"/>
      <w:marBottom w:val="0"/>
      <w:divBdr>
        <w:top w:val="none" w:sz="0" w:space="0" w:color="auto"/>
        <w:left w:val="none" w:sz="0" w:space="0" w:color="auto"/>
        <w:bottom w:val="none" w:sz="0" w:space="0" w:color="auto"/>
        <w:right w:val="none" w:sz="0" w:space="0" w:color="auto"/>
      </w:divBdr>
    </w:div>
    <w:div w:id="1771243227">
      <w:bodyDiv w:val="1"/>
      <w:marLeft w:val="0"/>
      <w:marRight w:val="0"/>
      <w:marTop w:val="0"/>
      <w:marBottom w:val="0"/>
      <w:divBdr>
        <w:top w:val="none" w:sz="0" w:space="0" w:color="auto"/>
        <w:left w:val="none" w:sz="0" w:space="0" w:color="auto"/>
        <w:bottom w:val="none" w:sz="0" w:space="0" w:color="auto"/>
        <w:right w:val="none" w:sz="0" w:space="0" w:color="auto"/>
      </w:divBdr>
    </w:div>
    <w:div w:id="1771316286">
      <w:bodyDiv w:val="1"/>
      <w:marLeft w:val="0"/>
      <w:marRight w:val="0"/>
      <w:marTop w:val="0"/>
      <w:marBottom w:val="0"/>
      <w:divBdr>
        <w:top w:val="none" w:sz="0" w:space="0" w:color="auto"/>
        <w:left w:val="none" w:sz="0" w:space="0" w:color="auto"/>
        <w:bottom w:val="none" w:sz="0" w:space="0" w:color="auto"/>
        <w:right w:val="none" w:sz="0" w:space="0" w:color="auto"/>
      </w:divBdr>
    </w:div>
    <w:div w:id="1771467500">
      <w:bodyDiv w:val="1"/>
      <w:marLeft w:val="0"/>
      <w:marRight w:val="0"/>
      <w:marTop w:val="0"/>
      <w:marBottom w:val="0"/>
      <w:divBdr>
        <w:top w:val="none" w:sz="0" w:space="0" w:color="auto"/>
        <w:left w:val="none" w:sz="0" w:space="0" w:color="auto"/>
        <w:bottom w:val="none" w:sz="0" w:space="0" w:color="auto"/>
        <w:right w:val="none" w:sz="0" w:space="0" w:color="auto"/>
      </w:divBdr>
    </w:div>
    <w:div w:id="1771581166">
      <w:bodyDiv w:val="1"/>
      <w:marLeft w:val="0"/>
      <w:marRight w:val="0"/>
      <w:marTop w:val="0"/>
      <w:marBottom w:val="0"/>
      <w:divBdr>
        <w:top w:val="none" w:sz="0" w:space="0" w:color="auto"/>
        <w:left w:val="none" w:sz="0" w:space="0" w:color="auto"/>
        <w:bottom w:val="none" w:sz="0" w:space="0" w:color="auto"/>
        <w:right w:val="none" w:sz="0" w:space="0" w:color="auto"/>
      </w:divBdr>
    </w:div>
    <w:div w:id="1771587949">
      <w:bodyDiv w:val="1"/>
      <w:marLeft w:val="0"/>
      <w:marRight w:val="0"/>
      <w:marTop w:val="0"/>
      <w:marBottom w:val="0"/>
      <w:divBdr>
        <w:top w:val="none" w:sz="0" w:space="0" w:color="auto"/>
        <w:left w:val="none" w:sz="0" w:space="0" w:color="auto"/>
        <w:bottom w:val="none" w:sz="0" w:space="0" w:color="auto"/>
        <w:right w:val="none" w:sz="0" w:space="0" w:color="auto"/>
      </w:divBdr>
    </w:div>
    <w:div w:id="1771853687">
      <w:bodyDiv w:val="1"/>
      <w:marLeft w:val="0"/>
      <w:marRight w:val="0"/>
      <w:marTop w:val="0"/>
      <w:marBottom w:val="0"/>
      <w:divBdr>
        <w:top w:val="none" w:sz="0" w:space="0" w:color="auto"/>
        <w:left w:val="none" w:sz="0" w:space="0" w:color="auto"/>
        <w:bottom w:val="none" w:sz="0" w:space="0" w:color="auto"/>
        <w:right w:val="none" w:sz="0" w:space="0" w:color="auto"/>
      </w:divBdr>
    </w:div>
    <w:div w:id="1771924342">
      <w:bodyDiv w:val="1"/>
      <w:marLeft w:val="0"/>
      <w:marRight w:val="0"/>
      <w:marTop w:val="0"/>
      <w:marBottom w:val="0"/>
      <w:divBdr>
        <w:top w:val="none" w:sz="0" w:space="0" w:color="auto"/>
        <w:left w:val="none" w:sz="0" w:space="0" w:color="auto"/>
        <w:bottom w:val="none" w:sz="0" w:space="0" w:color="auto"/>
        <w:right w:val="none" w:sz="0" w:space="0" w:color="auto"/>
      </w:divBdr>
    </w:div>
    <w:div w:id="1772121098">
      <w:bodyDiv w:val="1"/>
      <w:marLeft w:val="0"/>
      <w:marRight w:val="0"/>
      <w:marTop w:val="0"/>
      <w:marBottom w:val="0"/>
      <w:divBdr>
        <w:top w:val="none" w:sz="0" w:space="0" w:color="auto"/>
        <w:left w:val="none" w:sz="0" w:space="0" w:color="auto"/>
        <w:bottom w:val="none" w:sz="0" w:space="0" w:color="auto"/>
        <w:right w:val="none" w:sz="0" w:space="0" w:color="auto"/>
      </w:divBdr>
    </w:div>
    <w:div w:id="1772159230">
      <w:bodyDiv w:val="1"/>
      <w:marLeft w:val="0"/>
      <w:marRight w:val="0"/>
      <w:marTop w:val="0"/>
      <w:marBottom w:val="0"/>
      <w:divBdr>
        <w:top w:val="none" w:sz="0" w:space="0" w:color="auto"/>
        <w:left w:val="none" w:sz="0" w:space="0" w:color="auto"/>
        <w:bottom w:val="none" w:sz="0" w:space="0" w:color="auto"/>
        <w:right w:val="none" w:sz="0" w:space="0" w:color="auto"/>
      </w:divBdr>
    </w:div>
    <w:div w:id="1772315180">
      <w:bodyDiv w:val="1"/>
      <w:marLeft w:val="0"/>
      <w:marRight w:val="0"/>
      <w:marTop w:val="0"/>
      <w:marBottom w:val="0"/>
      <w:divBdr>
        <w:top w:val="none" w:sz="0" w:space="0" w:color="auto"/>
        <w:left w:val="none" w:sz="0" w:space="0" w:color="auto"/>
        <w:bottom w:val="none" w:sz="0" w:space="0" w:color="auto"/>
        <w:right w:val="none" w:sz="0" w:space="0" w:color="auto"/>
      </w:divBdr>
    </w:div>
    <w:div w:id="1772316442">
      <w:bodyDiv w:val="1"/>
      <w:marLeft w:val="0"/>
      <w:marRight w:val="0"/>
      <w:marTop w:val="0"/>
      <w:marBottom w:val="0"/>
      <w:divBdr>
        <w:top w:val="none" w:sz="0" w:space="0" w:color="auto"/>
        <w:left w:val="none" w:sz="0" w:space="0" w:color="auto"/>
        <w:bottom w:val="none" w:sz="0" w:space="0" w:color="auto"/>
        <w:right w:val="none" w:sz="0" w:space="0" w:color="auto"/>
      </w:divBdr>
    </w:div>
    <w:div w:id="1772319022">
      <w:bodyDiv w:val="1"/>
      <w:marLeft w:val="0"/>
      <w:marRight w:val="0"/>
      <w:marTop w:val="0"/>
      <w:marBottom w:val="0"/>
      <w:divBdr>
        <w:top w:val="none" w:sz="0" w:space="0" w:color="auto"/>
        <w:left w:val="none" w:sz="0" w:space="0" w:color="auto"/>
        <w:bottom w:val="none" w:sz="0" w:space="0" w:color="auto"/>
        <w:right w:val="none" w:sz="0" w:space="0" w:color="auto"/>
      </w:divBdr>
    </w:div>
    <w:div w:id="1772821702">
      <w:bodyDiv w:val="1"/>
      <w:marLeft w:val="0"/>
      <w:marRight w:val="0"/>
      <w:marTop w:val="0"/>
      <w:marBottom w:val="0"/>
      <w:divBdr>
        <w:top w:val="none" w:sz="0" w:space="0" w:color="auto"/>
        <w:left w:val="none" w:sz="0" w:space="0" w:color="auto"/>
        <w:bottom w:val="none" w:sz="0" w:space="0" w:color="auto"/>
        <w:right w:val="none" w:sz="0" w:space="0" w:color="auto"/>
      </w:divBdr>
    </w:div>
    <w:div w:id="1772891975">
      <w:bodyDiv w:val="1"/>
      <w:marLeft w:val="0"/>
      <w:marRight w:val="0"/>
      <w:marTop w:val="0"/>
      <w:marBottom w:val="0"/>
      <w:divBdr>
        <w:top w:val="none" w:sz="0" w:space="0" w:color="auto"/>
        <w:left w:val="none" w:sz="0" w:space="0" w:color="auto"/>
        <w:bottom w:val="none" w:sz="0" w:space="0" w:color="auto"/>
        <w:right w:val="none" w:sz="0" w:space="0" w:color="auto"/>
      </w:divBdr>
    </w:div>
    <w:div w:id="1772899099">
      <w:bodyDiv w:val="1"/>
      <w:marLeft w:val="0"/>
      <w:marRight w:val="0"/>
      <w:marTop w:val="0"/>
      <w:marBottom w:val="0"/>
      <w:divBdr>
        <w:top w:val="none" w:sz="0" w:space="0" w:color="auto"/>
        <w:left w:val="none" w:sz="0" w:space="0" w:color="auto"/>
        <w:bottom w:val="none" w:sz="0" w:space="0" w:color="auto"/>
        <w:right w:val="none" w:sz="0" w:space="0" w:color="auto"/>
      </w:divBdr>
    </w:div>
    <w:div w:id="1773162871">
      <w:bodyDiv w:val="1"/>
      <w:marLeft w:val="0"/>
      <w:marRight w:val="0"/>
      <w:marTop w:val="0"/>
      <w:marBottom w:val="0"/>
      <w:divBdr>
        <w:top w:val="none" w:sz="0" w:space="0" w:color="auto"/>
        <w:left w:val="none" w:sz="0" w:space="0" w:color="auto"/>
        <w:bottom w:val="none" w:sz="0" w:space="0" w:color="auto"/>
        <w:right w:val="none" w:sz="0" w:space="0" w:color="auto"/>
      </w:divBdr>
    </w:div>
    <w:div w:id="1773280809">
      <w:bodyDiv w:val="1"/>
      <w:marLeft w:val="0"/>
      <w:marRight w:val="0"/>
      <w:marTop w:val="0"/>
      <w:marBottom w:val="0"/>
      <w:divBdr>
        <w:top w:val="none" w:sz="0" w:space="0" w:color="auto"/>
        <w:left w:val="none" w:sz="0" w:space="0" w:color="auto"/>
        <w:bottom w:val="none" w:sz="0" w:space="0" w:color="auto"/>
        <w:right w:val="none" w:sz="0" w:space="0" w:color="auto"/>
      </w:divBdr>
    </w:div>
    <w:div w:id="1773889352">
      <w:bodyDiv w:val="1"/>
      <w:marLeft w:val="0"/>
      <w:marRight w:val="0"/>
      <w:marTop w:val="0"/>
      <w:marBottom w:val="0"/>
      <w:divBdr>
        <w:top w:val="none" w:sz="0" w:space="0" w:color="auto"/>
        <w:left w:val="none" w:sz="0" w:space="0" w:color="auto"/>
        <w:bottom w:val="none" w:sz="0" w:space="0" w:color="auto"/>
        <w:right w:val="none" w:sz="0" w:space="0" w:color="auto"/>
      </w:divBdr>
    </w:div>
    <w:div w:id="1773936626">
      <w:bodyDiv w:val="1"/>
      <w:marLeft w:val="0"/>
      <w:marRight w:val="0"/>
      <w:marTop w:val="0"/>
      <w:marBottom w:val="0"/>
      <w:divBdr>
        <w:top w:val="none" w:sz="0" w:space="0" w:color="auto"/>
        <w:left w:val="none" w:sz="0" w:space="0" w:color="auto"/>
        <w:bottom w:val="none" w:sz="0" w:space="0" w:color="auto"/>
        <w:right w:val="none" w:sz="0" w:space="0" w:color="auto"/>
      </w:divBdr>
    </w:div>
    <w:div w:id="1774126742">
      <w:bodyDiv w:val="1"/>
      <w:marLeft w:val="0"/>
      <w:marRight w:val="0"/>
      <w:marTop w:val="0"/>
      <w:marBottom w:val="0"/>
      <w:divBdr>
        <w:top w:val="none" w:sz="0" w:space="0" w:color="auto"/>
        <w:left w:val="none" w:sz="0" w:space="0" w:color="auto"/>
        <w:bottom w:val="none" w:sz="0" w:space="0" w:color="auto"/>
        <w:right w:val="none" w:sz="0" w:space="0" w:color="auto"/>
      </w:divBdr>
    </w:div>
    <w:div w:id="1774133559">
      <w:bodyDiv w:val="1"/>
      <w:marLeft w:val="0"/>
      <w:marRight w:val="0"/>
      <w:marTop w:val="0"/>
      <w:marBottom w:val="0"/>
      <w:divBdr>
        <w:top w:val="none" w:sz="0" w:space="0" w:color="auto"/>
        <w:left w:val="none" w:sz="0" w:space="0" w:color="auto"/>
        <w:bottom w:val="none" w:sz="0" w:space="0" w:color="auto"/>
        <w:right w:val="none" w:sz="0" w:space="0" w:color="auto"/>
      </w:divBdr>
    </w:div>
    <w:div w:id="1774472283">
      <w:bodyDiv w:val="1"/>
      <w:marLeft w:val="0"/>
      <w:marRight w:val="0"/>
      <w:marTop w:val="0"/>
      <w:marBottom w:val="0"/>
      <w:divBdr>
        <w:top w:val="none" w:sz="0" w:space="0" w:color="auto"/>
        <w:left w:val="none" w:sz="0" w:space="0" w:color="auto"/>
        <w:bottom w:val="none" w:sz="0" w:space="0" w:color="auto"/>
        <w:right w:val="none" w:sz="0" w:space="0" w:color="auto"/>
      </w:divBdr>
    </w:div>
    <w:div w:id="1774741847">
      <w:bodyDiv w:val="1"/>
      <w:marLeft w:val="0"/>
      <w:marRight w:val="0"/>
      <w:marTop w:val="0"/>
      <w:marBottom w:val="0"/>
      <w:divBdr>
        <w:top w:val="none" w:sz="0" w:space="0" w:color="auto"/>
        <w:left w:val="none" w:sz="0" w:space="0" w:color="auto"/>
        <w:bottom w:val="none" w:sz="0" w:space="0" w:color="auto"/>
        <w:right w:val="none" w:sz="0" w:space="0" w:color="auto"/>
      </w:divBdr>
    </w:div>
    <w:div w:id="1774745247">
      <w:bodyDiv w:val="1"/>
      <w:marLeft w:val="0"/>
      <w:marRight w:val="0"/>
      <w:marTop w:val="0"/>
      <w:marBottom w:val="0"/>
      <w:divBdr>
        <w:top w:val="none" w:sz="0" w:space="0" w:color="auto"/>
        <w:left w:val="none" w:sz="0" w:space="0" w:color="auto"/>
        <w:bottom w:val="none" w:sz="0" w:space="0" w:color="auto"/>
        <w:right w:val="none" w:sz="0" w:space="0" w:color="auto"/>
      </w:divBdr>
    </w:div>
    <w:div w:id="1774980784">
      <w:bodyDiv w:val="1"/>
      <w:marLeft w:val="0"/>
      <w:marRight w:val="0"/>
      <w:marTop w:val="0"/>
      <w:marBottom w:val="0"/>
      <w:divBdr>
        <w:top w:val="none" w:sz="0" w:space="0" w:color="auto"/>
        <w:left w:val="none" w:sz="0" w:space="0" w:color="auto"/>
        <w:bottom w:val="none" w:sz="0" w:space="0" w:color="auto"/>
        <w:right w:val="none" w:sz="0" w:space="0" w:color="auto"/>
      </w:divBdr>
    </w:div>
    <w:div w:id="1775443123">
      <w:bodyDiv w:val="1"/>
      <w:marLeft w:val="0"/>
      <w:marRight w:val="0"/>
      <w:marTop w:val="0"/>
      <w:marBottom w:val="0"/>
      <w:divBdr>
        <w:top w:val="none" w:sz="0" w:space="0" w:color="auto"/>
        <w:left w:val="none" w:sz="0" w:space="0" w:color="auto"/>
        <w:bottom w:val="none" w:sz="0" w:space="0" w:color="auto"/>
        <w:right w:val="none" w:sz="0" w:space="0" w:color="auto"/>
      </w:divBdr>
    </w:div>
    <w:div w:id="1775588623">
      <w:bodyDiv w:val="1"/>
      <w:marLeft w:val="0"/>
      <w:marRight w:val="0"/>
      <w:marTop w:val="0"/>
      <w:marBottom w:val="0"/>
      <w:divBdr>
        <w:top w:val="none" w:sz="0" w:space="0" w:color="auto"/>
        <w:left w:val="none" w:sz="0" w:space="0" w:color="auto"/>
        <w:bottom w:val="none" w:sz="0" w:space="0" w:color="auto"/>
        <w:right w:val="none" w:sz="0" w:space="0" w:color="auto"/>
      </w:divBdr>
    </w:div>
    <w:div w:id="1775590736">
      <w:bodyDiv w:val="1"/>
      <w:marLeft w:val="0"/>
      <w:marRight w:val="0"/>
      <w:marTop w:val="0"/>
      <w:marBottom w:val="0"/>
      <w:divBdr>
        <w:top w:val="none" w:sz="0" w:space="0" w:color="auto"/>
        <w:left w:val="none" w:sz="0" w:space="0" w:color="auto"/>
        <w:bottom w:val="none" w:sz="0" w:space="0" w:color="auto"/>
        <w:right w:val="none" w:sz="0" w:space="0" w:color="auto"/>
      </w:divBdr>
    </w:div>
    <w:div w:id="1775708429">
      <w:bodyDiv w:val="1"/>
      <w:marLeft w:val="0"/>
      <w:marRight w:val="0"/>
      <w:marTop w:val="0"/>
      <w:marBottom w:val="0"/>
      <w:divBdr>
        <w:top w:val="none" w:sz="0" w:space="0" w:color="auto"/>
        <w:left w:val="none" w:sz="0" w:space="0" w:color="auto"/>
        <w:bottom w:val="none" w:sz="0" w:space="0" w:color="auto"/>
        <w:right w:val="none" w:sz="0" w:space="0" w:color="auto"/>
      </w:divBdr>
    </w:div>
    <w:div w:id="1775855863">
      <w:bodyDiv w:val="1"/>
      <w:marLeft w:val="0"/>
      <w:marRight w:val="0"/>
      <w:marTop w:val="0"/>
      <w:marBottom w:val="0"/>
      <w:divBdr>
        <w:top w:val="none" w:sz="0" w:space="0" w:color="auto"/>
        <w:left w:val="none" w:sz="0" w:space="0" w:color="auto"/>
        <w:bottom w:val="none" w:sz="0" w:space="0" w:color="auto"/>
        <w:right w:val="none" w:sz="0" w:space="0" w:color="auto"/>
      </w:divBdr>
    </w:div>
    <w:div w:id="1775905469">
      <w:bodyDiv w:val="1"/>
      <w:marLeft w:val="0"/>
      <w:marRight w:val="0"/>
      <w:marTop w:val="0"/>
      <w:marBottom w:val="0"/>
      <w:divBdr>
        <w:top w:val="none" w:sz="0" w:space="0" w:color="auto"/>
        <w:left w:val="none" w:sz="0" w:space="0" w:color="auto"/>
        <w:bottom w:val="none" w:sz="0" w:space="0" w:color="auto"/>
        <w:right w:val="none" w:sz="0" w:space="0" w:color="auto"/>
      </w:divBdr>
    </w:div>
    <w:div w:id="1776289942">
      <w:bodyDiv w:val="1"/>
      <w:marLeft w:val="0"/>
      <w:marRight w:val="0"/>
      <w:marTop w:val="0"/>
      <w:marBottom w:val="0"/>
      <w:divBdr>
        <w:top w:val="none" w:sz="0" w:space="0" w:color="auto"/>
        <w:left w:val="none" w:sz="0" w:space="0" w:color="auto"/>
        <w:bottom w:val="none" w:sz="0" w:space="0" w:color="auto"/>
        <w:right w:val="none" w:sz="0" w:space="0" w:color="auto"/>
      </w:divBdr>
    </w:div>
    <w:div w:id="1776513697">
      <w:bodyDiv w:val="1"/>
      <w:marLeft w:val="0"/>
      <w:marRight w:val="0"/>
      <w:marTop w:val="0"/>
      <w:marBottom w:val="0"/>
      <w:divBdr>
        <w:top w:val="none" w:sz="0" w:space="0" w:color="auto"/>
        <w:left w:val="none" w:sz="0" w:space="0" w:color="auto"/>
        <w:bottom w:val="none" w:sz="0" w:space="0" w:color="auto"/>
        <w:right w:val="none" w:sz="0" w:space="0" w:color="auto"/>
      </w:divBdr>
    </w:div>
    <w:div w:id="1776637359">
      <w:bodyDiv w:val="1"/>
      <w:marLeft w:val="0"/>
      <w:marRight w:val="0"/>
      <w:marTop w:val="0"/>
      <w:marBottom w:val="0"/>
      <w:divBdr>
        <w:top w:val="none" w:sz="0" w:space="0" w:color="auto"/>
        <w:left w:val="none" w:sz="0" w:space="0" w:color="auto"/>
        <w:bottom w:val="none" w:sz="0" w:space="0" w:color="auto"/>
        <w:right w:val="none" w:sz="0" w:space="0" w:color="auto"/>
      </w:divBdr>
    </w:div>
    <w:div w:id="1777211683">
      <w:bodyDiv w:val="1"/>
      <w:marLeft w:val="0"/>
      <w:marRight w:val="0"/>
      <w:marTop w:val="0"/>
      <w:marBottom w:val="0"/>
      <w:divBdr>
        <w:top w:val="none" w:sz="0" w:space="0" w:color="auto"/>
        <w:left w:val="none" w:sz="0" w:space="0" w:color="auto"/>
        <w:bottom w:val="none" w:sz="0" w:space="0" w:color="auto"/>
        <w:right w:val="none" w:sz="0" w:space="0" w:color="auto"/>
      </w:divBdr>
    </w:div>
    <w:div w:id="1777213769">
      <w:bodyDiv w:val="1"/>
      <w:marLeft w:val="0"/>
      <w:marRight w:val="0"/>
      <w:marTop w:val="0"/>
      <w:marBottom w:val="0"/>
      <w:divBdr>
        <w:top w:val="none" w:sz="0" w:space="0" w:color="auto"/>
        <w:left w:val="none" w:sz="0" w:space="0" w:color="auto"/>
        <w:bottom w:val="none" w:sz="0" w:space="0" w:color="auto"/>
        <w:right w:val="none" w:sz="0" w:space="0" w:color="auto"/>
      </w:divBdr>
    </w:div>
    <w:div w:id="1777676888">
      <w:bodyDiv w:val="1"/>
      <w:marLeft w:val="0"/>
      <w:marRight w:val="0"/>
      <w:marTop w:val="0"/>
      <w:marBottom w:val="0"/>
      <w:divBdr>
        <w:top w:val="none" w:sz="0" w:space="0" w:color="auto"/>
        <w:left w:val="none" w:sz="0" w:space="0" w:color="auto"/>
        <w:bottom w:val="none" w:sz="0" w:space="0" w:color="auto"/>
        <w:right w:val="none" w:sz="0" w:space="0" w:color="auto"/>
      </w:divBdr>
    </w:div>
    <w:div w:id="1777745563">
      <w:bodyDiv w:val="1"/>
      <w:marLeft w:val="0"/>
      <w:marRight w:val="0"/>
      <w:marTop w:val="0"/>
      <w:marBottom w:val="0"/>
      <w:divBdr>
        <w:top w:val="none" w:sz="0" w:space="0" w:color="auto"/>
        <w:left w:val="none" w:sz="0" w:space="0" w:color="auto"/>
        <w:bottom w:val="none" w:sz="0" w:space="0" w:color="auto"/>
        <w:right w:val="none" w:sz="0" w:space="0" w:color="auto"/>
      </w:divBdr>
    </w:div>
    <w:div w:id="1778015979">
      <w:bodyDiv w:val="1"/>
      <w:marLeft w:val="0"/>
      <w:marRight w:val="0"/>
      <w:marTop w:val="0"/>
      <w:marBottom w:val="0"/>
      <w:divBdr>
        <w:top w:val="none" w:sz="0" w:space="0" w:color="auto"/>
        <w:left w:val="none" w:sz="0" w:space="0" w:color="auto"/>
        <w:bottom w:val="none" w:sz="0" w:space="0" w:color="auto"/>
        <w:right w:val="none" w:sz="0" w:space="0" w:color="auto"/>
      </w:divBdr>
    </w:div>
    <w:div w:id="1778137645">
      <w:bodyDiv w:val="1"/>
      <w:marLeft w:val="0"/>
      <w:marRight w:val="0"/>
      <w:marTop w:val="0"/>
      <w:marBottom w:val="0"/>
      <w:divBdr>
        <w:top w:val="none" w:sz="0" w:space="0" w:color="auto"/>
        <w:left w:val="none" w:sz="0" w:space="0" w:color="auto"/>
        <w:bottom w:val="none" w:sz="0" w:space="0" w:color="auto"/>
        <w:right w:val="none" w:sz="0" w:space="0" w:color="auto"/>
      </w:divBdr>
    </w:div>
    <w:div w:id="1779133089">
      <w:bodyDiv w:val="1"/>
      <w:marLeft w:val="0"/>
      <w:marRight w:val="0"/>
      <w:marTop w:val="0"/>
      <w:marBottom w:val="0"/>
      <w:divBdr>
        <w:top w:val="none" w:sz="0" w:space="0" w:color="auto"/>
        <w:left w:val="none" w:sz="0" w:space="0" w:color="auto"/>
        <w:bottom w:val="none" w:sz="0" w:space="0" w:color="auto"/>
        <w:right w:val="none" w:sz="0" w:space="0" w:color="auto"/>
      </w:divBdr>
    </w:div>
    <w:div w:id="1779133755">
      <w:bodyDiv w:val="1"/>
      <w:marLeft w:val="0"/>
      <w:marRight w:val="0"/>
      <w:marTop w:val="0"/>
      <w:marBottom w:val="0"/>
      <w:divBdr>
        <w:top w:val="none" w:sz="0" w:space="0" w:color="auto"/>
        <w:left w:val="none" w:sz="0" w:space="0" w:color="auto"/>
        <w:bottom w:val="none" w:sz="0" w:space="0" w:color="auto"/>
        <w:right w:val="none" w:sz="0" w:space="0" w:color="auto"/>
      </w:divBdr>
    </w:div>
    <w:div w:id="1779450900">
      <w:bodyDiv w:val="1"/>
      <w:marLeft w:val="0"/>
      <w:marRight w:val="0"/>
      <w:marTop w:val="0"/>
      <w:marBottom w:val="0"/>
      <w:divBdr>
        <w:top w:val="none" w:sz="0" w:space="0" w:color="auto"/>
        <w:left w:val="none" w:sz="0" w:space="0" w:color="auto"/>
        <w:bottom w:val="none" w:sz="0" w:space="0" w:color="auto"/>
        <w:right w:val="none" w:sz="0" w:space="0" w:color="auto"/>
      </w:divBdr>
    </w:div>
    <w:div w:id="1779980118">
      <w:bodyDiv w:val="1"/>
      <w:marLeft w:val="0"/>
      <w:marRight w:val="0"/>
      <w:marTop w:val="0"/>
      <w:marBottom w:val="0"/>
      <w:divBdr>
        <w:top w:val="none" w:sz="0" w:space="0" w:color="auto"/>
        <w:left w:val="none" w:sz="0" w:space="0" w:color="auto"/>
        <w:bottom w:val="none" w:sz="0" w:space="0" w:color="auto"/>
        <w:right w:val="none" w:sz="0" w:space="0" w:color="auto"/>
      </w:divBdr>
    </w:div>
    <w:div w:id="1779982177">
      <w:bodyDiv w:val="1"/>
      <w:marLeft w:val="0"/>
      <w:marRight w:val="0"/>
      <w:marTop w:val="0"/>
      <w:marBottom w:val="0"/>
      <w:divBdr>
        <w:top w:val="none" w:sz="0" w:space="0" w:color="auto"/>
        <w:left w:val="none" w:sz="0" w:space="0" w:color="auto"/>
        <w:bottom w:val="none" w:sz="0" w:space="0" w:color="auto"/>
        <w:right w:val="none" w:sz="0" w:space="0" w:color="auto"/>
      </w:divBdr>
    </w:div>
    <w:div w:id="1779987749">
      <w:bodyDiv w:val="1"/>
      <w:marLeft w:val="0"/>
      <w:marRight w:val="0"/>
      <w:marTop w:val="0"/>
      <w:marBottom w:val="0"/>
      <w:divBdr>
        <w:top w:val="none" w:sz="0" w:space="0" w:color="auto"/>
        <w:left w:val="none" w:sz="0" w:space="0" w:color="auto"/>
        <w:bottom w:val="none" w:sz="0" w:space="0" w:color="auto"/>
        <w:right w:val="none" w:sz="0" w:space="0" w:color="auto"/>
      </w:divBdr>
    </w:div>
    <w:div w:id="1780099353">
      <w:bodyDiv w:val="1"/>
      <w:marLeft w:val="0"/>
      <w:marRight w:val="0"/>
      <w:marTop w:val="0"/>
      <w:marBottom w:val="0"/>
      <w:divBdr>
        <w:top w:val="none" w:sz="0" w:space="0" w:color="auto"/>
        <w:left w:val="none" w:sz="0" w:space="0" w:color="auto"/>
        <w:bottom w:val="none" w:sz="0" w:space="0" w:color="auto"/>
        <w:right w:val="none" w:sz="0" w:space="0" w:color="auto"/>
      </w:divBdr>
    </w:div>
    <w:div w:id="1780173129">
      <w:bodyDiv w:val="1"/>
      <w:marLeft w:val="0"/>
      <w:marRight w:val="0"/>
      <w:marTop w:val="0"/>
      <w:marBottom w:val="0"/>
      <w:divBdr>
        <w:top w:val="none" w:sz="0" w:space="0" w:color="auto"/>
        <w:left w:val="none" w:sz="0" w:space="0" w:color="auto"/>
        <w:bottom w:val="none" w:sz="0" w:space="0" w:color="auto"/>
        <w:right w:val="none" w:sz="0" w:space="0" w:color="auto"/>
      </w:divBdr>
    </w:div>
    <w:div w:id="1780224834">
      <w:bodyDiv w:val="1"/>
      <w:marLeft w:val="0"/>
      <w:marRight w:val="0"/>
      <w:marTop w:val="0"/>
      <w:marBottom w:val="0"/>
      <w:divBdr>
        <w:top w:val="none" w:sz="0" w:space="0" w:color="auto"/>
        <w:left w:val="none" w:sz="0" w:space="0" w:color="auto"/>
        <w:bottom w:val="none" w:sz="0" w:space="0" w:color="auto"/>
        <w:right w:val="none" w:sz="0" w:space="0" w:color="auto"/>
      </w:divBdr>
    </w:div>
    <w:div w:id="1780296335">
      <w:bodyDiv w:val="1"/>
      <w:marLeft w:val="0"/>
      <w:marRight w:val="0"/>
      <w:marTop w:val="0"/>
      <w:marBottom w:val="0"/>
      <w:divBdr>
        <w:top w:val="none" w:sz="0" w:space="0" w:color="auto"/>
        <w:left w:val="none" w:sz="0" w:space="0" w:color="auto"/>
        <w:bottom w:val="none" w:sz="0" w:space="0" w:color="auto"/>
        <w:right w:val="none" w:sz="0" w:space="0" w:color="auto"/>
      </w:divBdr>
    </w:div>
    <w:div w:id="1780560737">
      <w:bodyDiv w:val="1"/>
      <w:marLeft w:val="0"/>
      <w:marRight w:val="0"/>
      <w:marTop w:val="0"/>
      <w:marBottom w:val="0"/>
      <w:divBdr>
        <w:top w:val="none" w:sz="0" w:space="0" w:color="auto"/>
        <w:left w:val="none" w:sz="0" w:space="0" w:color="auto"/>
        <w:bottom w:val="none" w:sz="0" w:space="0" w:color="auto"/>
        <w:right w:val="none" w:sz="0" w:space="0" w:color="auto"/>
      </w:divBdr>
    </w:div>
    <w:div w:id="1780561334">
      <w:bodyDiv w:val="1"/>
      <w:marLeft w:val="0"/>
      <w:marRight w:val="0"/>
      <w:marTop w:val="0"/>
      <w:marBottom w:val="0"/>
      <w:divBdr>
        <w:top w:val="none" w:sz="0" w:space="0" w:color="auto"/>
        <w:left w:val="none" w:sz="0" w:space="0" w:color="auto"/>
        <w:bottom w:val="none" w:sz="0" w:space="0" w:color="auto"/>
        <w:right w:val="none" w:sz="0" w:space="0" w:color="auto"/>
      </w:divBdr>
    </w:div>
    <w:div w:id="1780684058">
      <w:bodyDiv w:val="1"/>
      <w:marLeft w:val="0"/>
      <w:marRight w:val="0"/>
      <w:marTop w:val="0"/>
      <w:marBottom w:val="0"/>
      <w:divBdr>
        <w:top w:val="none" w:sz="0" w:space="0" w:color="auto"/>
        <w:left w:val="none" w:sz="0" w:space="0" w:color="auto"/>
        <w:bottom w:val="none" w:sz="0" w:space="0" w:color="auto"/>
        <w:right w:val="none" w:sz="0" w:space="0" w:color="auto"/>
      </w:divBdr>
    </w:div>
    <w:div w:id="1781099429">
      <w:bodyDiv w:val="1"/>
      <w:marLeft w:val="0"/>
      <w:marRight w:val="0"/>
      <w:marTop w:val="0"/>
      <w:marBottom w:val="0"/>
      <w:divBdr>
        <w:top w:val="none" w:sz="0" w:space="0" w:color="auto"/>
        <w:left w:val="none" w:sz="0" w:space="0" w:color="auto"/>
        <w:bottom w:val="none" w:sz="0" w:space="0" w:color="auto"/>
        <w:right w:val="none" w:sz="0" w:space="0" w:color="auto"/>
      </w:divBdr>
    </w:div>
    <w:div w:id="1781535092">
      <w:bodyDiv w:val="1"/>
      <w:marLeft w:val="0"/>
      <w:marRight w:val="0"/>
      <w:marTop w:val="0"/>
      <w:marBottom w:val="0"/>
      <w:divBdr>
        <w:top w:val="none" w:sz="0" w:space="0" w:color="auto"/>
        <w:left w:val="none" w:sz="0" w:space="0" w:color="auto"/>
        <w:bottom w:val="none" w:sz="0" w:space="0" w:color="auto"/>
        <w:right w:val="none" w:sz="0" w:space="0" w:color="auto"/>
      </w:divBdr>
    </w:div>
    <w:div w:id="1781683435">
      <w:bodyDiv w:val="1"/>
      <w:marLeft w:val="0"/>
      <w:marRight w:val="0"/>
      <w:marTop w:val="0"/>
      <w:marBottom w:val="0"/>
      <w:divBdr>
        <w:top w:val="none" w:sz="0" w:space="0" w:color="auto"/>
        <w:left w:val="none" w:sz="0" w:space="0" w:color="auto"/>
        <w:bottom w:val="none" w:sz="0" w:space="0" w:color="auto"/>
        <w:right w:val="none" w:sz="0" w:space="0" w:color="auto"/>
      </w:divBdr>
    </w:div>
    <w:div w:id="1781727506">
      <w:bodyDiv w:val="1"/>
      <w:marLeft w:val="0"/>
      <w:marRight w:val="0"/>
      <w:marTop w:val="0"/>
      <w:marBottom w:val="0"/>
      <w:divBdr>
        <w:top w:val="none" w:sz="0" w:space="0" w:color="auto"/>
        <w:left w:val="none" w:sz="0" w:space="0" w:color="auto"/>
        <w:bottom w:val="none" w:sz="0" w:space="0" w:color="auto"/>
        <w:right w:val="none" w:sz="0" w:space="0" w:color="auto"/>
      </w:divBdr>
    </w:div>
    <w:div w:id="1781756831">
      <w:bodyDiv w:val="1"/>
      <w:marLeft w:val="0"/>
      <w:marRight w:val="0"/>
      <w:marTop w:val="0"/>
      <w:marBottom w:val="0"/>
      <w:divBdr>
        <w:top w:val="none" w:sz="0" w:space="0" w:color="auto"/>
        <w:left w:val="none" w:sz="0" w:space="0" w:color="auto"/>
        <w:bottom w:val="none" w:sz="0" w:space="0" w:color="auto"/>
        <w:right w:val="none" w:sz="0" w:space="0" w:color="auto"/>
      </w:divBdr>
    </w:div>
    <w:div w:id="1781954561">
      <w:bodyDiv w:val="1"/>
      <w:marLeft w:val="0"/>
      <w:marRight w:val="0"/>
      <w:marTop w:val="0"/>
      <w:marBottom w:val="0"/>
      <w:divBdr>
        <w:top w:val="none" w:sz="0" w:space="0" w:color="auto"/>
        <w:left w:val="none" w:sz="0" w:space="0" w:color="auto"/>
        <w:bottom w:val="none" w:sz="0" w:space="0" w:color="auto"/>
        <w:right w:val="none" w:sz="0" w:space="0" w:color="auto"/>
      </w:divBdr>
    </w:div>
    <w:div w:id="1782259442">
      <w:bodyDiv w:val="1"/>
      <w:marLeft w:val="0"/>
      <w:marRight w:val="0"/>
      <w:marTop w:val="0"/>
      <w:marBottom w:val="0"/>
      <w:divBdr>
        <w:top w:val="none" w:sz="0" w:space="0" w:color="auto"/>
        <w:left w:val="none" w:sz="0" w:space="0" w:color="auto"/>
        <w:bottom w:val="none" w:sz="0" w:space="0" w:color="auto"/>
        <w:right w:val="none" w:sz="0" w:space="0" w:color="auto"/>
      </w:divBdr>
    </w:div>
    <w:div w:id="1782260053">
      <w:bodyDiv w:val="1"/>
      <w:marLeft w:val="0"/>
      <w:marRight w:val="0"/>
      <w:marTop w:val="0"/>
      <w:marBottom w:val="0"/>
      <w:divBdr>
        <w:top w:val="none" w:sz="0" w:space="0" w:color="auto"/>
        <w:left w:val="none" w:sz="0" w:space="0" w:color="auto"/>
        <w:bottom w:val="none" w:sz="0" w:space="0" w:color="auto"/>
        <w:right w:val="none" w:sz="0" w:space="0" w:color="auto"/>
      </w:divBdr>
    </w:div>
    <w:div w:id="1782455380">
      <w:bodyDiv w:val="1"/>
      <w:marLeft w:val="0"/>
      <w:marRight w:val="0"/>
      <w:marTop w:val="0"/>
      <w:marBottom w:val="0"/>
      <w:divBdr>
        <w:top w:val="none" w:sz="0" w:space="0" w:color="auto"/>
        <w:left w:val="none" w:sz="0" w:space="0" w:color="auto"/>
        <w:bottom w:val="none" w:sz="0" w:space="0" w:color="auto"/>
        <w:right w:val="none" w:sz="0" w:space="0" w:color="auto"/>
      </w:divBdr>
    </w:div>
    <w:div w:id="1782605810">
      <w:bodyDiv w:val="1"/>
      <w:marLeft w:val="0"/>
      <w:marRight w:val="0"/>
      <w:marTop w:val="0"/>
      <w:marBottom w:val="0"/>
      <w:divBdr>
        <w:top w:val="none" w:sz="0" w:space="0" w:color="auto"/>
        <w:left w:val="none" w:sz="0" w:space="0" w:color="auto"/>
        <w:bottom w:val="none" w:sz="0" w:space="0" w:color="auto"/>
        <w:right w:val="none" w:sz="0" w:space="0" w:color="auto"/>
      </w:divBdr>
    </w:div>
    <w:div w:id="1782727392">
      <w:bodyDiv w:val="1"/>
      <w:marLeft w:val="0"/>
      <w:marRight w:val="0"/>
      <w:marTop w:val="0"/>
      <w:marBottom w:val="0"/>
      <w:divBdr>
        <w:top w:val="none" w:sz="0" w:space="0" w:color="auto"/>
        <w:left w:val="none" w:sz="0" w:space="0" w:color="auto"/>
        <w:bottom w:val="none" w:sz="0" w:space="0" w:color="auto"/>
        <w:right w:val="none" w:sz="0" w:space="0" w:color="auto"/>
      </w:divBdr>
    </w:div>
    <w:div w:id="1783106165">
      <w:bodyDiv w:val="1"/>
      <w:marLeft w:val="0"/>
      <w:marRight w:val="0"/>
      <w:marTop w:val="0"/>
      <w:marBottom w:val="0"/>
      <w:divBdr>
        <w:top w:val="none" w:sz="0" w:space="0" w:color="auto"/>
        <w:left w:val="none" w:sz="0" w:space="0" w:color="auto"/>
        <w:bottom w:val="none" w:sz="0" w:space="0" w:color="auto"/>
        <w:right w:val="none" w:sz="0" w:space="0" w:color="auto"/>
      </w:divBdr>
    </w:div>
    <w:div w:id="1783110829">
      <w:bodyDiv w:val="1"/>
      <w:marLeft w:val="0"/>
      <w:marRight w:val="0"/>
      <w:marTop w:val="0"/>
      <w:marBottom w:val="0"/>
      <w:divBdr>
        <w:top w:val="none" w:sz="0" w:space="0" w:color="auto"/>
        <w:left w:val="none" w:sz="0" w:space="0" w:color="auto"/>
        <w:bottom w:val="none" w:sz="0" w:space="0" w:color="auto"/>
        <w:right w:val="none" w:sz="0" w:space="0" w:color="auto"/>
      </w:divBdr>
    </w:div>
    <w:div w:id="1783182563">
      <w:bodyDiv w:val="1"/>
      <w:marLeft w:val="0"/>
      <w:marRight w:val="0"/>
      <w:marTop w:val="0"/>
      <w:marBottom w:val="0"/>
      <w:divBdr>
        <w:top w:val="none" w:sz="0" w:space="0" w:color="auto"/>
        <w:left w:val="none" w:sz="0" w:space="0" w:color="auto"/>
        <w:bottom w:val="none" w:sz="0" w:space="0" w:color="auto"/>
        <w:right w:val="none" w:sz="0" w:space="0" w:color="auto"/>
      </w:divBdr>
    </w:div>
    <w:div w:id="1783186157">
      <w:bodyDiv w:val="1"/>
      <w:marLeft w:val="0"/>
      <w:marRight w:val="0"/>
      <w:marTop w:val="0"/>
      <w:marBottom w:val="0"/>
      <w:divBdr>
        <w:top w:val="none" w:sz="0" w:space="0" w:color="auto"/>
        <w:left w:val="none" w:sz="0" w:space="0" w:color="auto"/>
        <w:bottom w:val="none" w:sz="0" w:space="0" w:color="auto"/>
        <w:right w:val="none" w:sz="0" w:space="0" w:color="auto"/>
      </w:divBdr>
    </w:div>
    <w:div w:id="1783451591">
      <w:bodyDiv w:val="1"/>
      <w:marLeft w:val="0"/>
      <w:marRight w:val="0"/>
      <w:marTop w:val="0"/>
      <w:marBottom w:val="0"/>
      <w:divBdr>
        <w:top w:val="none" w:sz="0" w:space="0" w:color="auto"/>
        <w:left w:val="none" w:sz="0" w:space="0" w:color="auto"/>
        <w:bottom w:val="none" w:sz="0" w:space="0" w:color="auto"/>
        <w:right w:val="none" w:sz="0" w:space="0" w:color="auto"/>
      </w:divBdr>
    </w:div>
    <w:div w:id="1783651073">
      <w:bodyDiv w:val="1"/>
      <w:marLeft w:val="0"/>
      <w:marRight w:val="0"/>
      <w:marTop w:val="0"/>
      <w:marBottom w:val="0"/>
      <w:divBdr>
        <w:top w:val="none" w:sz="0" w:space="0" w:color="auto"/>
        <w:left w:val="none" w:sz="0" w:space="0" w:color="auto"/>
        <w:bottom w:val="none" w:sz="0" w:space="0" w:color="auto"/>
        <w:right w:val="none" w:sz="0" w:space="0" w:color="auto"/>
      </w:divBdr>
    </w:div>
    <w:div w:id="1784424620">
      <w:bodyDiv w:val="1"/>
      <w:marLeft w:val="0"/>
      <w:marRight w:val="0"/>
      <w:marTop w:val="0"/>
      <w:marBottom w:val="0"/>
      <w:divBdr>
        <w:top w:val="none" w:sz="0" w:space="0" w:color="auto"/>
        <w:left w:val="none" w:sz="0" w:space="0" w:color="auto"/>
        <w:bottom w:val="none" w:sz="0" w:space="0" w:color="auto"/>
        <w:right w:val="none" w:sz="0" w:space="0" w:color="auto"/>
      </w:divBdr>
    </w:div>
    <w:div w:id="1784568189">
      <w:bodyDiv w:val="1"/>
      <w:marLeft w:val="0"/>
      <w:marRight w:val="0"/>
      <w:marTop w:val="0"/>
      <w:marBottom w:val="0"/>
      <w:divBdr>
        <w:top w:val="none" w:sz="0" w:space="0" w:color="auto"/>
        <w:left w:val="none" w:sz="0" w:space="0" w:color="auto"/>
        <w:bottom w:val="none" w:sz="0" w:space="0" w:color="auto"/>
        <w:right w:val="none" w:sz="0" w:space="0" w:color="auto"/>
      </w:divBdr>
    </w:div>
    <w:div w:id="1784570444">
      <w:bodyDiv w:val="1"/>
      <w:marLeft w:val="0"/>
      <w:marRight w:val="0"/>
      <w:marTop w:val="0"/>
      <w:marBottom w:val="0"/>
      <w:divBdr>
        <w:top w:val="none" w:sz="0" w:space="0" w:color="auto"/>
        <w:left w:val="none" w:sz="0" w:space="0" w:color="auto"/>
        <w:bottom w:val="none" w:sz="0" w:space="0" w:color="auto"/>
        <w:right w:val="none" w:sz="0" w:space="0" w:color="auto"/>
      </w:divBdr>
    </w:div>
    <w:div w:id="1784689794">
      <w:bodyDiv w:val="1"/>
      <w:marLeft w:val="0"/>
      <w:marRight w:val="0"/>
      <w:marTop w:val="0"/>
      <w:marBottom w:val="0"/>
      <w:divBdr>
        <w:top w:val="none" w:sz="0" w:space="0" w:color="auto"/>
        <w:left w:val="none" w:sz="0" w:space="0" w:color="auto"/>
        <w:bottom w:val="none" w:sz="0" w:space="0" w:color="auto"/>
        <w:right w:val="none" w:sz="0" w:space="0" w:color="auto"/>
      </w:divBdr>
    </w:div>
    <w:div w:id="1784881670">
      <w:bodyDiv w:val="1"/>
      <w:marLeft w:val="0"/>
      <w:marRight w:val="0"/>
      <w:marTop w:val="0"/>
      <w:marBottom w:val="0"/>
      <w:divBdr>
        <w:top w:val="none" w:sz="0" w:space="0" w:color="auto"/>
        <w:left w:val="none" w:sz="0" w:space="0" w:color="auto"/>
        <w:bottom w:val="none" w:sz="0" w:space="0" w:color="auto"/>
        <w:right w:val="none" w:sz="0" w:space="0" w:color="auto"/>
      </w:divBdr>
    </w:div>
    <w:div w:id="1785227205">
      <w:bodyDiv w:val="1"/>
      <w:marLeft w:val="0"/>
      <w:marRight w:val="0"/>
      <w:marTop w:val="0"/>
      <w:marBottom w:val="0"/>
      <w:divBdr>
        <w:top w:val="none" w:sz="0" w:space="0" w:color="auto"/>
        <w:left w:val="none" w:sz="0" w:space="0" w:color="auto"/>
        <w:bottom w:val="none" w:sz="0" w:space="0" w:color="auto"/>
        <w:right w:val="none" w:sz="0" w:space="0" w:color="auto"/>
      </w:divBdr>
    </w:div>
    <w:div w:id="1785422984">
      <w:bodyDiv w:val="1"/>
      <w:marLeft w:val="0"/>
      <w:marRight w:val="0"/>
      <w:marTop w:val="0"/>
      <w:marBottom w:val="0"/>
      <w:divBdr>
        <w:top w:val="none" w:sz="0" w:space="0" w:color="auto"/>
        <w:left w:val="none" w:sz="0" w:space="0" w:color="auto"/>
        <w:bottom w:val="none" w:sz="0" w:space="0" w:color="auto"/>
        <w:right w:val="none" w:sz="0" w:space="0" w:color="auto"/>
      </w:divBdr>
    </w:div>
    <w:div w:id="1785424112">
      <w:bodyDiv w:val="1"/>
      <w:marLeft w:val="0"/>
      <w:marRight w:val="0"/>
      <w:marTop w:val="0"/>
      <w:marBottom w:val="0"/>
      <w:divBdr>
        <w:top w:val="none" w:sz="0" w:space="0" w:color="auto"/>
        <w:left w:val="none" w:sz="0" w:space="0" w:color="auto"/>
        <w:bottom w:val="none" w:sz="0" w:space="0" w:color="auto"/>
        <w:right w:val="none" w:sz="0" w:space="0" w:color="auto"/>
      </w:divBdr>
    </w:div>
    <w:div w:id="1785539969">
      <w:bodyDiv w:val="1"/>
      <w:marLeft w:val="0"/>
      <w:marRight w:val="0"/>
      <w:marTop w:val="0"/>
      <w:marBottom w:val="0"/>
      <w:divBdr>
        <w:top w:val="none" w:sz="0" w:space="0" w:color="auto"/>
        <w:left w:val="none" w:sz="0" w:space="0" w:color="auto"/>
        <w:bottom w:val="none" w:sz="0" w:space="0" w:color="auto"/>
        <w:right w:val="none" w:sz="0" w:space="0" w:color="auto"/>
      </w:divBdr>
    </w:div>
    <w:div w:id="1785686400">
      <w:bodyDiv w:val="1"/>
      <w:marLeft w:val="0"/>
      <w:marRight w:val="0"/>
      <w:marTop w:val="0"/>
      <w:marBottom w:val="0"/>
      <w:divBdr>
        <w:top w:val="none" w:sz="0" w:space="0" w:color="auto"/>
        <w:left w:val="none" w:sz="0" w:space="0" w:color="auto"/>
        <w:bottom w:val="none" w:sz="0" w:space="0" w:color="auto"/>
        <w:right w:val="none" w:sz="0" w:space="0" w:color="auto"/>
      </w:divBdr>
    </w:div>
    <w:div w:id="1785882755">
      <w:bodyDiv w:val="1"/>
      <w:marLeft w:val="0"/>
      <w:marRight w:val="0"/>
      <w:marTop w:val="0"/>
      <w:marBottom w:val="0"/>
      <w:divBdr>
        <w:top w:val="none" w:sz="0" w:space="0" w:color="auto"/>
        <w:left w:val="none" w:sz="0" w:space="0" w:color="auto"/>
        <w:bottom w:val="none" w:sz="0" w:space="0" w:color="auto"/>
        <w:right w:val="none" w:sz="0" w:space="0" w:color="auto"/>
      </w:divBdr>
    </w:div>
    <w:div w:id="1785884037">
      <w:bodyDiv w:val="1"/>
      <w:marLeft w:val="0"/>
      <w:marRight w:val="0"/>
      <w:marTop w:val="0"/>
      <w:marBottom w:val="0"/>
      <w:divBdr>
        <w:top w:val="none" w:sz="0" w:space="0" w:color="auto"/>
        <w:left w:val="none" w:sz="0" w:space="0" w:color="auto"/>
        <w:bottom w:val="none" w:sz="0" w:space="0" w:color="auto"/>
        <w:right w:val="none" w:sz="0" w:space="0" w:color="auto"/>
      </w:divBdr>
    </w:div>
    <w:div w:id="1786774627">
      <w:bodyDiv w:val="1"/>
      <w:marLeft w:val="0"/>
      <w:marRight w:val="0"/>
      <w:marTop w:val="0"/>
      <w:marBottom w:val="0"/>
      <w:divBdr>
        <w:top w:val="none" w:sz="0" w:space="0" w:color="auto"/>
        <w:left w:val="none" w:sz="0" w:space="0" w:color="auto"/>
        <w:bottom w:val="none" w:sz="0" w:space="0" w:color="auto"/>
        <w:right w:val="none" w:sz="0" w:space="0" w:color="auto"/>
      </w:divBdr>
    </w:div>
    <w:div w:id="1787037193">
      <w:bodyDiv w:val="1"/>
      <w:marLeft w:val="0"/>
      <w:marRight w:val="0"/>
      <w:marTop w:val="0"/>
      <w:marBottom w:val="0"/>
      <w:divBdr>
        <w:top w:val="none" w:sz="0" w:space="0" w:color="auto"/>
        <w:left w:val="none" w:sz="0" w:space="0" w:color="auto"/>
        <w:bottom w:val="none" w:sz="0" w:space="0" w:color="auto"/>
        <w:right w:val="none" w:sz="0" w:space="0" w:color="auto"/>
      </w:divBdr>
    </w:div>
    <w:div w:id="1787043080">
      <w:bodyDiv w:val="1"/>
      <w:marLeft w:val="0"/>
      <w:marRight w:val="0"/>
      <w:marTop w:val="0"/>
      <w:marBottom w:val="0"/>
      <w:divBdr>
        <w:top w:val="none" w:sz="0" w:space="0" w:color="auto"/>
        <w:left w:val="none" w:sz="0" w:space="0" w:color="auto"/>
        <w:bottom w:val="none" w:sz="0" w:space="0" w:color="auto"/>
        <w:right w:val="none" w:sz="0" w:space="0" w:color="auto"/>
      </w:divBdr>
    </w:div>
    <w:div w:id="1787388604">
      <w:bodyDiv w:val="1"/>
      <w:marLeft w:val="0"/>
      <w:marRight w:val="0"/>
      <w:marTop w:val="0"/>
      <w:marBottom w:val="0"/>
      <w:divBdr>
        <w:top w:val="none" w:sz="0" w:space="0" w:color="auto"/>
        <w:left w:val="none" w:sz="0" w:space="0" w:color="auto"/>
        <w:bottom w:val="none" w:sz="0" w:space="0" w:color="auto"/>
        <w:right w:val="none" w:sz="0" w:space="0" w:color="auto"/>
      </w:divBdr>
    </w:div>
    <w:div w:id="1787652485">
      <w:bodyDiv w:val="1"/>
      <w:marLeft w:val="0"/>
      <w:marRight w:val="0"/>
      <w:marTop w:val="0"/>
      <w:marBottom w:val="0"/>
      <w:divBdr>
        <w:top w:val="none" w:sz="0" w:space="0" w:color="auto"/>
        <w:left w:val="none" w:sz="0" w:space="0" w:color="auto"/>
        <w:bottom w:val="none" w:sz="0" w:space="0" w:color="auto"/>
        <w:right w:val="none" w:sz="0" w:space="0" w:color="auto"/>
      </w:divBdr>
    </w:div>
    <w:div w:id="1787777276">
      <w:bodyDiv w:val="1"/>
      <w:marLeft w:val="0"/>
      <w:marRight w:val="0"/>
      <w:marTop w:val="0"/>
      <w:marBottom w:val="0"/>
      <w:divBdr>
        <w:top w:val="none" w:sz="0" w:space="0" w:color="auto"/>
        <w:left w:val="none" w:sz="0" w:space="0" w:color="auto"/>
        <w:bottom w:val="none" w:sz="0" w:space="0" w:color="auto"/>
        <w:right w:val="none" w:sz="0" w:space="0" w:color="auto"/>
      </w:divBdr>
    </w:div>
    <w:div w:id="1787843117">
      <w:bodyDiv w:val="1"/>
      <w:marLeft w:val="0"/>
      <w:marRight w:val="0"/>
      <w:marTop w:val="0"/>
      <w:marBottom w:val="0"/>
      <w:divBdr>
        <w:top w:val="none" w:sz="0" w:space="0" w:color="auto"/>
        <w:left w:val="none" w:sz="0" w:space="0" w:color="auto"/>
        <w:bottom w:val="none" w:sz="0" w:space="0" w:color="auto"/>
        <w:right w:val="none" w:sz="0" w:space="0" w:color="auto"/>
      </w:divBdr>
    </w:div>
    <w:div w:id="1787848072">
      <w:bodyDiv w:val="1"/>
      <w:marLeft w:val="0"/>
      <w:marRight w:val="0"/>
      <w:marTop w:val="0"/>
      <w:marBottom w:val="0"/>
      <w:divBdr>
        <w:top w:val="none" w:sz="0" w:space="0" w:color="auto"/>
        <w:left w:val="none" w:sz="0" w:space="0" w:color="auto"/>
        <w:bottom w:val="none" w:sz="0" w:space="0" w:color="auto"/>
        <w:right w:val="none" w:sz="0" w:space="0" w:color="auto"/>
      </w:divBdr>
    </w:div>
    <w:div w:id="1788116424">
      <w:bodyDiv w:val="1"/>
      <w:marLeft w:val="0"/>
      <w:marRight w:val="0"/>
      <w:marTop w:val="0"/>
      <w:marBottom w:val="0"/>
      <w:divBdr>
        <w:top w:val="none" w:sz="0" w:space="0" w:color="auto"/>
        <w:left w:val="none" w:sz="0" w:space="0" w:color="auto"/>
        <w:bottom w:val="none" w:sz="0" w:space="0" w:color="auto"/>
        <w:right w:val="none" w:sz="0" w:space="0" w:color="auto"/>
      </w:divBdr>
    </w:div>
    <w:div w:id="1788347672">
      <w:bodyDiv w:val="1"/>
      <w:marLeft w:val="0"/>
      <w:marRight w:val="0"/>
      <w:marTop w:val="0"/>
      <w:marBottom w:val="0"/>
      <w:divBdr>
        <w:top w:val="none" w:sz="0" w:space="0" w:color="auto"/>
        <w:left w:val="none" w:sz="0" w:space="0" w:color="auto"/>
        <w:bottom w:val="none" w:sz="0" w:space="0" w:color="auto"/>
        <w:right w:val="none" w:sz="0" w:space="0" w:color="auto"/>
      </w:divBdr>
    </w:div>
    <w:div w:id="1788353128">
      <w:bodyDiv w:val="1"/>
      <w:marLeft w:val="0"/>
      <w:marRight w:val="0"/>
      <w:marTop w:val="0"/>
      <w:marBottom w:val="0"/>
      <w:divBdr>
        <w:top w:val="none" w:sz="0" w:space="0" w:color="auto"/>
        <w:left w:val="none" w:sz="0" w:space="0" w:color="auto"/>
        <w:bottom w:val="none" w:sz="0" w:space="0" w:color="auto"/>
        <w:right w:val="none" w:sz="0" w:space="0" w:color="auto"/>
      </w:divBdr>
    </w:div>
    <w:div w:id="1788428739">
      <w:bodyDiv w:val="1"/>
      <w:marLeft w:val="0"/>
      <w:marRight w:val="0"/>
      <w:marTop w:val="0"/>
      <w:marBottom w:val="0"/>
      <w:divBdr>
        <w:top w:val="none" w:sz="0" w:space="0" w:color="auto"/>
        <w:left w:val="none" w:sz="0" w:space="0" w:color="auto"/>
        <w:bottom w:val="none" w:sz="0" w:space="0" w:color="auto"/>
        <w:right w:val="none" w:sz="0" w:space="0" w:color="auto"/>
      </w:divBdr>
    </w:div>
    <w:div w:id="1788428840">
      <w:bodyDiv w:val="1"/>
      <w:marLeft w:val="0"/>
      <w:marRight w:val="0"/>
      <w:marTop w:val="0"/>
      <w:marBottom w:val="0"/>
      <w:divBdr>
        <w:top w:val="none" w:sz="0" w:space="0" w:color="auto"/>
        <w:left w:val="none" w:sz="0" w:space="0" w:color="auto"/>
        <w:bottom w:val="none" w:sz="0" w:space="0" w:color="auto"/>
        <w:right w:val="none" w:sz="0" w:space="0" w:color="auto"/>
      </w:divBdr>
    </w:div>
    <w:div w:id="1788430770">
      <w:bodyDiv w:val="1"/>
      <w:marLeft w:val="0"/>
      <w:marRight w:val="0"/>
      <w:marTop w:val="0"/>
      <w:marBottom w:val="0"/>
      <w:divBdr>
        <w:top w:val="none" w:sz="0" w:space="0" w:color="auto"/>
        <w:left w:val="none" w:sz="0" w:space="0" w:color="auto"/>
        <w:bottom w:val="none" w:sz="0" w:space="0" w:color="auto"/>
        <w:right w:val="none" w:sz="0" w:space="0" w:color="auto"/>
      </w:divBdr>
    </w:div>
    <w:div w:id="1788809553">
      <w:bodyDiv w:val="1"/>
      <w:marLeft w:val="0"/>
      <w:marRight w:val="0"/>
      <w:marTop w:val="0"/>
      <w:marBottom w:val="0"/>
      <w:divBdr>
        <w:top w:val="none" w:sz="0" w:space="0" w:color="auto"/>
        <w:left w:val="none" w:sz="0" w:space="0" w:color="auto"/>
        <w:bottom w:val="none" w:sz="0" w:space="0" w:color="auto"/>
        <w:right w:val="none" w:sz="0" w:space="0" w:color="auto"/>
      </w:divBdr>
    </w:div>
    <w:div w:id="1788891586">
      <w:bodyDiv w:val="1"/>
      <w:marLeft w:val="0"/>
      <w:marRight w:val="0"/>
      <w:marTop w:val="0"/>
      <w:marBottom w:val="0"/>
      <w:divBdr>
        <w:top w:val="none" w:sz="0" w:space="0" w:color="auto"/>
        <w:left w:val="none" w:sz="0" w:space="0" w:color="auto"/>
        <w:bottom w:val="none" w:sz="0" w:space="0" w:color="auto"/>
        <w:right w:val="none" w:sz="0" w:space="0" w:color="auto"/>
      </w:divBdr>
    </w:div>
    <w:div w:id="1788894004">
      <w:bodyDiv w:val="1"/>
      <w:marLeft w:val="0"/>
      <w:marRight w:val="0"/>
      <w:marTop w:val="0"/>
      <w:marBottom w:val="0"/>
      <w:divBdr>
        <w:top w:val="none" w:sz="0" w:space="0" w:color="auto"/>
        <w:left w:val="none" w:sz="0" w:space="0" w:color="auto"/>
        <w:bottom w:val="none" w:sz="0" w:space="0" w:color="auto"/>
        <w:right w:val="none" w:sz="0" w:space="0" w:color="auto"/>
      </w:divBdr>
    </w:div>
    <w:div w:id="1788966008">
      <w:bodyDiv w:val="1"/>
      <w:marLeft w:val="0"/>
      <w:marRight w:val="0"/>
      <w:marTop w:val="0"/>
      <w:marBottom w:val="0"/>
      <w:divBdr>
        <w:top w:val="none" w:sz="0" w:space="0" w:color="auto"/>
        <w:left w:val="none" w:sz="0" w:space="0" w:color="auto"/>
        <w:bottom w:val="none" w:sz="0" w:space="0" w:color="auto"/>
        <w:right w:val="none" w:sz="0" w:space="0" w:color="auto"/>
      </w:divBdr>
    </w:div>
    <w:div w:id="1789161466">
      <w:bodyDiv w:val="1"/>
      <w:marLeft w:val="0"/>
      <w:marRight w:val="0"/>
      <w:marTop w:val="0"/>
      <w:marBottom w:val="0"/>
      <w:divBdr>
        <w:top w:val="none" w:sz="0" w:space="0" w:color="auto"/>
        <w:left w:val="none" w:sz="0" w:space="0" w:color="auto"/>
        <w:bottom w:val="none" w:sz="0" w:space="0" w:color="auto"/>
        <w:right w:val="none" w:sz="0" w:space="0" w:color="auto"/>
      </w:divBdr>
    </w:div>
    <w:div w:id="1789424294">
      <w:bodyDiv w:val="1"/>
      <w:marLeft w:val="0"/>
      <w:marRight w:val="0"/>
      <w:marTop w:val="0"/>
      <w:marBottom w:val="0"/>
      <w:divBdr>
        <w:top w:val="none" w:sz="0" w:space="0" w:color="auto"/>
        <w:left w:val="none" w:sz="0" w:space="0" w:color="auto"/>
        <w:bottom w:val="none" w:sz="0" w:space="0" w:color="auto"/>
        <w:right w:val="none" w:sz="0" w:space="0" w:color="auto"/>
      </w:divBdr>
    </w:div>
    <w:div w:id="1789617948">
      <w:bodyDiv w:val="1"/>
      <w:marLeft w:val="0"/>
      <w:marRight w:val="0"/>
      <w:marTop w:val="0"/>
      <w:marBottom w:val="0"/>
      <w:divBdr>
        <w:top w:val="none" w:sz="0" w:space="0" w:color="auto"/>
        <w:left w:val="none" w:sz="0" w:space="0" w:color="auto"/>
        <w:bottom w:val="none" w:sz="0" w:space="0" w:color="auto"/>
        <w:right w:val="none" w:sz="0" w:space="0" w:color="auto"/>
      </w:divBdr>
    </w:div>
    <w:div w:id="1789662481">
      <w:bodyDiv w:val="1"/>
      <w:marLeft w:val="0"/>
      <w:marRight w:val="0"/>
      <w:marTop w:val="0"/>
      <w:marBottom w:val="0"/>
      <w:divBdr>
        <w:top w:val="none" w:sz="0" w:space="0" w:color="auto"/>
        <w:left w:val="none" w:sz="0" w:space="0" w:color="auto"/>
        <w:bottom w:val="none" w:sz="0" w:space="0" w:color="auto"/>
        <w:right w:val="none" w:sz="0" w:space="0" w:color="auto"/>
      </w:divBdr>
    </w:div>
    <w:div w:id="1790078818">
      <w:bodyDiv w:val="1"/>
      <w:marLeft w:val="0"/>
      <w:marRight w:val="0"/>
      <w:marTop w:val="0"/>
      <w:marBottom w:val="0"/>
      <w:divBdr>
        <w:top w:val="none" w:sz="0" w:space="0" w:color="auto"/>
        <w:left w:val="none" w:sz="0" w:space="0" w:color="auto"/>
        <w:bottom w:val="none" w:sz="0" w:space="0" w:color="auto"/>
        <w:right w:val="none" w:sz="0" w:space="0" w:color="auto"/>
      </w:divBdr>
    </w:div>
    <w:div w:id="1790196459">
      <w:bodyDiv w:val="1"/>
      <w:marLeft w:val="0"/>
      <w:marRight w:val="0"/>
      <w:marTop w:val="0"/>
      <w:marBottom w:val="0"/>
      <w:divBdr>
        <w:top w:val="none" w:sz="0" w:space="0" w:color="auto"/>
        <w:left w:val="none" w:sz="0" w:space="0" w:color="auto"/>
        <w:bottom w:val="none" w:sz="0" w:space="0" w:color="auto"/>
        <w:right w:val="none" w:sz="0" w:space="0" w:color="auto"/>
      </w:divBdr>
    </w:div>
    <w:div w:id="1790514188">
      <w:bodyDiv w:val="1"/>
      <w:marLeft w:val="0"/>
      <w:marRight w:val="0"/>
      <w:marTop w:val="0"/>
      <w:marBottom w:val="0"/>
      <w:divBdr>
        <w:top w:val="none" w:sz="0" w:space="0" w:color="auto"/>
        <w:left w:val="none" w:sz="0" w:space="0" w:color="auto"/>
        <w:bottom w:val="none" w:sz="0" w:space="0" w:color="auto"/>
        <w:right w:val="none" w:sz="0" w:space="0" w:color="auto"/>
      </w:divBdr>
    </w:div>
    <w:div w:id="1790736281">
      <w:bodyDiv w:val="1"/>
      <w:marLeft w:val="0"/>
      <w:marRight w:val="0"/>
      <w:marTop w:val="0"/>
      <w:marBottom w:val="0"/>
      <w:divBdr>
        <w:top w:val="none" w:sz="0" w:space="0" w:color="auto"/>
        <w:left w:val="none" w:sz="0" w:space="0" w:color="auto"/>
        <w:bottom w:val="none" w:sz="0" w:space="0" w:color="auto"/>
        <w:right w:val="none" w:sz="0" w:space="0" w:color="auto"/>
      </w:divBdr>
    </w:div>
    <w:div w:id="1791049912">
      <w:bodyDiv w:val="1"/>
      <w:marLeft w:val="0"/>
      <w:marRight w:val="0"/>
      <w:marTop w:val="0"/>
      <w:marBottom w:val="0"/>
      <w:divBdr>
        <w:top w:val="none" w:sz="0" w:space="0" w:color="auto"/>
        <w:left w:val="none" w:sz="0" w:space="0" w:color="auto"/>
        <w:bottom w:val="none" w:sz="0" w:space="0" w:color="auto"/>
        <w:right w:val="none" w:sz="0" w:space="0" w:color="auto"/>
      </w:divBdr>
    </w:div>
    <w:div w:id="1791361409">
      <w:bodyDiv w:val="1"/>
      <w:marLeft w:val="0"/>
      <w:marRight w:val="0"/>
      <w:marTop w:val="0"/>
      <w:marBottom w:val="0"/>
      <w:divBdr>
        <w:top w:val="none" w:sz="0" w:space="0" w:color="auto"/>
        <w:left w:val="none" w:sz="0" w:space="0" w:color="auto"/>
        <w:bottom w:val="none" w:sz="0" w:space="0" w:color="auto"/>
        <w:right w:val="none" w:sz="0" w:space="0" w:color="auto"/>
      </w:divBdr>
    </w:div>
    <w:div w:id="1791438866">
      <w:bodyDiv w:val="1"/>
      <w:marLeft w:val="0"/>
      <w:marRight w:val="0"/>
      <w:marTop w:val="0"/>
      <w:marBottom w:val="0"/>
      <w:divBdr>
        <w:top w:val="none" w:sz="0" w:space="0" w:color="auto"/>
        <w:left w:val="none" w:sz="0" w:space="0" w:color="auto"/>
        <w:bottom w:val="none" w:sz="0" w:space="0" w:color="auto"/>
        <w:right w:val="none" w:sz="0" w:space="0" w:color="auto"/>
      </w:divBdr>
    </w:div>
    <w:div w:id="1791506713">
      <w:bodyDiv w:val="1"/>
      <w:marLeft w:val="0"/>
      <w:marRight w:val="0"/>
      <w:marTop w:val="0"/>
      <w:marBottom w:val="0"/>
      <w:divBdr>
        <w:top w:val="none" w:sz="0" w:space="0" w:color="auto"/>
        <w:left w:val="none" w:sz="0" w:space="0" w:color="auto"/>
        <w:bottom w:val="none" w:sz="0" w:space="0" w:color="auto"/>
        <w:right w:val="none" w:sz="0" w:space="0" w:color="auto"/>
      </w:divBdr>
    </w:div>
    <w:div w:id="1791820414">
      <w:bodyDiv w:val="1"/>
      <w:marLeft w:val="0"/>
      <w:marRight w:val="0"/>
      <w:marTop w:val="0"/>
      <w:marBottom w:val="0"/>
      <w:divBdr>
        <w:top w:val="none" w:sz="0" w:space="0" w:color="auto"/>
        <w:left w:val="none" w:sz="0" w:space="0" w:color="auto"/>
        <w:bottom w:val="none" w:sz="0" w:space="0" w:color="auto"/>
        <w:right w:val="none" w:sz="0" w:space="0" w:color="auto"/>
      </w:divBdr>
    </w:div>
    <w:div w:id="1792288755">
      <w:bodyDiv w:val="1"/>
      <w:marLeft w:val="0"/>
      <w:marRight w:val="0"/>
      <w:marTop w:val="0"/>
      <w:marBottom w:val="0"/>
      <w:divBdr>
        <w:top w:val="none" w:sz="0" w:space="0" w:color="auto"/>
        <w:left w:val="none" w:sz="0" w:space="0" w:color="auto"/>
        <w:bottom w:val="none" w:sz="0" w:space="0" w:color="auto"/>
        <w:right w:val="none" w:sz="0" w:space="0" w:color="auto"/>
      </w:divBdr>
    </w:div>
    <w:div w:id="1792551222">
      <w:bodyDiv w:val="1"/>
      <w:marLeft w:val="0"/>
      <w:marRight w:val="0"/>
      <w:marTop w:val="0"/>
      <w:marBottom w:val="0"/>
      <w:divBdr>
        <w:top w:val="none" w:sz="0" w:space="0" w:color="auto"/>
        <w:left w:val="none" w:sz="0" w:space="0" w:color="auto"/>
        <w:bottom w:val="none" w:sz="0" w:space="0" w:color="auto"/>
        <w:right w:val="none" w:sz="0" w:space="0" w:color="auto"/>
      </w:divBdr>
    </w:div>
    <w:div w:id="1793088776">
      <w:bodyDiv w:val="1"/>
      <w:marLeft w:val="0"/>
      <w:marRight w:val="0"/>
      <w:marTop w:val="0"/>
      <w:marBottom w:val="0"/>
      <w:divBdr>
        <w:top w:val="none" w:sz="0" w:space="0" w:color="auto"/>
        <w:left w:val="none" w:sz="0" w:space="0" w:color="auto"/>
        <w:bottom w:val="none" w:sz="0" w:space="0" w:color="auto"/>
        <w:right w:val="none" w:sz="0" w:space="0" w:color="auto"/>
      </w:divBdr>
    </w:div>
    <w:div w:id="1793134390">
      <w:bodyDiv w:val="1"/>
      <w:marLeft w:val="0"/>
      <w:marRight w:val="0"/>
      <w:marTop w:val="0"/>
      <w:marBottom w:val="0"/>
      <w:divBdr>
        <w:top w:val="none" w:sz="0" w:space="0" w:color="auto"/>
        <w:left w:val="none" w:sz="0" w:space="0" w:color="auto"/>
        <w:bottom w:val="none" w:sz="0" w:space="0" w:color="auto"/>
        <w:right w:val="none" w:sz="0" w:space="0" w:color="auto"/>
      </w:divBdr>
    </w:div>
    <w:div w:id="1793210148">
      <w:bodyDiv w:val="1"/>
      <w:marLeft w:val="0"/>
      <w:marRight w:val="0"/>
      <w:marTop w:val="0"/>
      <w:marBottom w:val="0"/>
      <w:divBdr>
        <w:top w:val="none" w:sz="0" w:space="0" w:color="auto"/>
        <w:left w:val="none" w:sz="0" w:space="0" w:color="auto"/>
        <w:bottom w:val="none" w:sz="0" w:space="0" w:color="auto"/>
        <w:right w:val="none" w:sz="0" w:space="0" w:color="auto"/>
      </w:divBdr>
    </w:div>
    <w:div w:id="1793818097">
      <w:bodyDiv w:val="1"/>
      <w:marLeft w:val="0"/>
      <w:marRight w:val="0"/>
      <w:marTop w:val="0"/>
      <w:marBottom w:val="0"/>
      <w:divBdr>
        <w:top w:val="none" w:sz="0" w:space="0" w:color="auto"/>
        <w:left w:val="none" w:sz="0" w:space="0" w:color="auto"/>
        <w:bottom w:val="none" w:sz="0" w:space="0" w:color="auto"/>
        <w:right w:val="none" w:sz="0" w:space="0" w:color="auto"/>
      </w:divBdr>
    </w:div>
    <w:div w:id="1793818288">
      <w:bodyDiv w:val="1"/>
      <w:marLeft w:val="0"/>
      <w:marRight w:val="0"/>
      <w:marTop w:val="0"/>
      <w:marBottom w:val="0"/>
      <w:divBdr>
        <w:top w:val="none" w:sz="0" w:space="0" w:color="auto"/>
        <w:left w:val="none" w:sz="0" w:space="0" w:color="auto"/>
        <w:bottom w:val="none" w:sz="0" w:space="0" w:color="auto"/>
        <w:right w:val="none" w:sz="0" w:space="0" w:color="auto"/>
      </w:divBdr>
    </w:div>
    <w:div w:id="1794011931">
      <w:bodyDiv w:val="1"/>
      <w:marLeft w:val="0"/>
      <w:marRight w:val="0"/>
      <w:marTop w:val="0"/>
      <w:marBottom w:val="0"/>
      <w:divBdr>
        <w:top w:val="none" w:sz="0" w:space="0" w:color="auto"/>
        <w:left w:val="none" w:sz="0" w:space="0" w:color="auto"/>
        <w:bottom w:val="none" w:sz="0" w:space="0" w:color="auto"/>
        <w:right w:val="none" w:sz="0" w:space="0" w:color="auto"/>
      </w:divBdr>
    </w:div>
    <w:div w:id="1794052436">
      <w:bodyDiv w:val="1"/>
      <w:marLeft w:val="0"/>
      <w:marRight w:val="0"/>
      <w:marTop w:val="0"/>
      <w:marBottom w:val="0"/>
      <w:divBdr>
        <w:top w:val="none" w:sz="0" w:space="0" w:color="auto"/>
        <w:left w:val="none" w:sz="0" w:space="0" w:color="auto"/>
        <w:bottom w:val="none" w:sz="0" w:space="0" w:color="auto"/>
        <w:right w:val="none" w:sz="0" w:space="0" w:color="auto"/>
      </w:divBdr>
    </w:div>
    <w:div w:id="1794211316">
      <w:bodyDiv w:val="1"/>
      <w:marLeft w:val="0"/>
      <w:marRight w:val="0"/>
      <w:marTop w:val="0"/>
      <w:marBottom w:val="0"/>
      <w:divBdr>
        <w:top w:val="none" w:sz="0" w:space="0" w:color="auto"/>
        <w:left w:val="none" w:sz="0" w:space="0" w:color="auto"/>
        <w:bottom w:val="none" w:sz="0" w:space="0" w:color="auto"/>
        <w:right w:val="none" w:sz="0" w:space="0" w:color="auto"/>
      </w:divBdr>
    </w:div>
    <w:div w:id="1794639795">
      <w:bodyDiv w:val="1"/>
      <w:marLeft w:val="0"/>
      <w:marRight w:val="0"/>
      <w:marTop w:val="0"/>
      <w:marBottom w:val="0"/>
      <w:divBdr>
        <w:top w:val="none" w:sz="0" w:space="0" w:color="auto"/>
        <w:left w:val="none" w:sz="0" w:space="0" w:color="auto"/>
        <w:bottom w:val="none" w:sz="0" w:space="0" w:color="auto"/>
        <w:right w:val="none" w:sz="0" w:space="0" w:color="auto"/>
      </w:divBdr>
    </w:div>
    <w:div w:id="1794668328">
      <w:bodyDiv w:val="1"/>
      <w:marLeft w:val="0"/>
      <w:marRight w:val="0"/>
      <w:marTop w:val="0"/>
      <w:marBottom w:val="0"/>
      <w:divBdr>
        <w:top w:val="none" w:sz="0" w:space="0" w:color="auto"/>
        <w:left w:val="none" w:sz="0" w:space="0" w:color="auto"/>
        <w:bottom w:val="none" w:sz="0" w:space="0" w:color="auto"/>
        <w:right w:val="none" w:sz="0" w:space="0" w:color="auto"/>
      </w:divBdr>
    </w:div>
    <w:div w:id="1794979121">
      <w:bodyDiv w:val="1"/>
      <w:marLeft w:val="0"/>
      <w:marRight w:val="0"/>
      <w:marTop w:val="0"/>
      <w:marBottom w:val="0"/>
      <w:divBdr>
        <w:top w:val="none" w:sz="0" w:space="0" w:color="auto"/>
        <w:left w:val="none" w:sz="0" w:space="0" w:color="auto"/>
        <w:bottom w:val="none" w:sz="0" w:space="0" w:color="auto"/>
        <w:right w:val="none" w:sz="0" w:space="0" w:color="auto"/>
      </w:divBdr>
    </w:div>
    <w:div w:id="1795169804">
      <w:bodyDiv w:val="1"/>
      <w:marLeft w:val="0"/>
      <w:marRight w:val="0"/>
      <w:marTop w:val="0"/>
      <w:marBottom w:val="0"/>
      <w:divBdr>
        <w:top w:val="none" w:sz="0" w:space="0" w:color="auto"/>
        <w:left w:val="none" w:sz="0" w:space="0" w:color="auto"/>
        <w:bottom w:val="none" w:sz="0" w:space="0" w:color="auto"/>
        <w:right w:val="none" w:sz="0" w:space="0" w:color="auto"/>
      </w:divBdr>
    </w:div>
    <w:div w:id="1795562142">
      <w:bodyDiv w:val="1"/>
      <w:marLeft w:val="0"/>
      <w:marRight w:val="0"/>
      <w:marTop w:val="0"/>
      <w:marBottom w:val="0"/>
      <w:divBdr>
        <w:top w:val="none" w:sz="0" w:space="0" w:color="auto"/>
        <w:left w:val="none" w:sz="0" w:space="0" w:color="auto"/>
        <w:bottom w:val="none" w:sz="0" w:space="0" w:color="auto"/>
        <w:right w:val="none" w:sz="0" w:space="0" w:color="auto"/>
      </w:divBdr>
    </w:div>
    <w:div w:id="1795755744">
      <w:bodyDiv w:val="1"/>
      <w:marLeft w:val="0"/>
      <w:marRight w:val="0"/>
      <w:marTop w:val="0"/>
      <w:marBottom w:val="0"/>
      <w:divBdr>
        <w:top w:val="none" w:sz="0" w:space="0" w:color="auto"/>
        <w:left w:val="none" w:sz="0" w:space="0" w:color="auto"/>
        <w:bottom w:val="none" w:sz="0" w:space="0" w:color="auto"/>
        <w:right w:val="none" w:sz="0" w:space="0" w:color="auto"/>
      </w:divBdr>
    </w:div>
    <w:div w:id="1795979559">
      <w:bodyDiv w:val="1"/>
      <w:marLeft w:val="0"/>
      <w:marRight w:val="0"/>
      <w:marTop w:val="0"/>
      <w:marBottom w:val="0"/>
      <w:divBdr>
        <w:top w:val="none" w:sz="0" w:space="0" w:color="auto"/>
        <w:left w:val="none" w:sz="0" w:space="0" w:color="auto"/>
        <w:bottom w:val="none" w:sz="0" w:space="0" w:color="auto"/>
        <w:right w:val="none" w:sz="0" w:space="0" w:color="auto"/>
      </w:divBdr>
    </w:div>
    <w:div w:id="1796019911">
      <w:bodyDiv w:val="1"/>
      <w:marLeft w:val="0"/>
      <w:marRight w:val="0"/>
      <w:marTop w:val="0"/>
      <w:marBottom w:val="0"/>
      <w:divBdr>
        <w:top w:val="none" w:sz="0" w:space="0" w:color="auto"/>
        <w:left w:val="none" w:sz="0" w:space="0" w:color="auto"/>
        <w:bottom w:val="none" w:sz="0" w:space="0" w:color="auto"/>
        <w:right w:val="none" w:sz="0" w:space="0" w:color="auto"/>
      </w:divBdr>
    </w:div>
    <w:div w:id="1796293681">
      <w:bodyDiv w:val="1"/>
      <w:marLeft w:val="0"/>
      <w:marRight w:val="0"/>
      <w:marTop w:val="0"/>
      <w:marBottom w:val="0"/>
      <w:divBdr>
        <w:top w:val="none" w:sz="0" w:space="0" w:color="auto"/>
        <w:left w:val="none" w:sz="0" w:space="0" w:color="auto"/>
        <w:bottom w:val="none" w:sz="0" w:space="0" w:color="auto"/>
        <w:right w:val="none" w:sz="0" w:space="0" w:color="auto"/>
      </w:divBdr>
    </w:div>
    <w:div w:id="1796606077">
      <w:bodyDiv w:val="1"/>
      <w:marLeft w:val="0"/>
      <w:marRight w:val="0"/>
      <w:marTop w:val="0"/>
      <w:marBottom w:val="0"/>
      <w:divBdr>
        <w:top w:val="none" w:sz="0" w:space="0" w:color="auto"/>
        <w:left w:val="none" w:sz="0" w:space="0" w:color="auto"/>
        <w:bottom w:val="none" w:sz="0" w:space="0" w:color="auto"/>
        <w:right w:val="none" w:sz="0" w:space="0" w:color="auto"/>
      </w:divBdr>
    </w:div>
    <w:div w:id="1796681550">
      <w:bodyDiv w:val="1"/>
      <w:marLeft w:val="0"/>
      <w:marRight w:val="0"/>
      <w:marTop w:val="0"/>
      <w:marBottom w:val="0"/>
      <w:divBdr>
        <w:top w:val="none" w:sz="0" w:space="0" w:color="auto"/>
        <w:left w:val="none" w:sz="0" w:space="0" w:color="auto"/>
        <w:bottom w:val="none" w:sz="0" w:space="0" w:color="auto"/>
        <w:right w:val="none" w:sz="0" w:space="0" w:color="auto"/>
      </w:divBdr>
    </w:div>
    <w:div w:id="1796825337">
      <w:bodyDiv w:val="1"/>
      <w:marLeft w:val="0"/>
      <w:marRight w:val="0"/>
      <w:marTop w:val="0"/>
      <w:marBottom w:val="0"/>
      <w:divBdr>
        <w:top w:val="none" w:sz="0" w:space="0" w:color="auto"/>
        <w:left w:val="none" w:sz="0" w:space="0" w:color="auto"/>
        <w:bottom w:val="none" w:sz="0" w:space="0" w:color="auto"/>
        <w:right w:val="none" w:sz="0" w:space="0" w:color="auto"/>
      </w:divBdr>
    </w:div>
    <w:div w:id="1797024550">
      <w:bodyDiv w:val="1"/>
      <w:marLeft w:val="0"/>
      <w:marRight w:val="0"/>
      <w:marTop w:val="0"/>
      <w:marBottom w:val="0"/>
      <w:divBdr>
        <w:top w:val="none" w:sz="0" w:space="0" w:color="auto"/>
        <w:left w:val="none" w:sz="0" w:space="0" w:color="auto"/>
        <w:bottom w:val="none" w:sz="0" w:space="0" w:color="auto"/>
        <w:right w:val="none" w:sz="0" w:space="0" w:color="auto"/>
      </w:divBdr>
    </w:div>
    <w:div w:id="1797214305">
      <w:bodyDiv w:val="1"/>
      <w:marLeft w:val="0"/>
      <w:marRight w:val="0"/>
      <w:marTop w:val="0"/>
      <w:marBottom w:val="0"/>
      <w:divBdr>
        <w:top w:val="none" w:sz="0" w:space="0" w:color="auto"/>
        <w:left w:val="none" w:sz="0" w:space="0" w:color="auto"/>
        <w:bottom w:val="none" w:sz="0" w:space="0" w:color="auto"/>
        <w:right w:val="none" w:sz="0" w:space="0" w:color="auto"/>
      </w:divBdr>
    </w:div>
    <w:div w:id="1797329646">
      <w:bodyDiv w:val="1"/>
      <w:marLeft w:val="0"/>
      <w:marRight w:val="0"/>
      <w:marTop w:val="0"/>
      <w:marBottom w:val="0"/>
      <w:divBdr>
        <w:top w:val="none" w:sz="0" w:space="0" w:color="auto"/>
        <w:left w:val="none" w:sz="0" w:space="0" w:color="auto"/>
        <w:bottom w:val="none" w:sz="0" w:space="0" w:color="auto"/>
        <w:right w:val="none" w:sz="0" w:space="0" w:color="auto"/>
      </w:divBdr>
    </w:div>
    <w:div w:id="1797331564">
      <w:bodyDiv w:val="1"/>
      <w:marLeft w:val="0"/>
      <w:marRight w:val="0"/>
      <w:marTop w:val="0"/>
      <w:marBottom w:val="0"/>
      <w:divBdr>
        <w:top w:val="none" w:sz="0" w:space="0" w:color="auto"/>
        <w:left w:val="none" w:sz="0" w:space="0" w:color="auto"/>
        <w:bottom w:val="none" w:sz="0" w:space="0" w:color="auto"/>
        <w:right w:val="none" w:sz="0" w:space="0" w:color="auto"/>
      </w:divBdr>
    </w:div>
    <w:div w:id="1797404274">
      <w:bodyDiv w:val="1"/>
      <w:marLeft w:val="0"/>
      <w:marRight w:val="0"/>
      <w:marTop w:val="0"/>
      <w:marBottom w:val="0"/>
      <w:divBdr>
        <w:top w:val="none" w:sz="0" w:space="0" w:color="auto"/>
        <w:left w:val="none" w:sz="0" w:space="0" w:color="auto"/>
        <w:bottom w:val="none" w:sz="0" w:space="0" w:color="auto"/>
        <w:right w:val="none" w:sz="0" w:space="0" w:color="auto"/>
      </w:divBdr>
    </w:div>
    <w:div w:id="1797488393">
      <w:bodyDiv w:val="1"/>
      <w:marLeft w:val="0"/>
      <w:marRight w:val="0"/>
      <w:marTop w:val="0"/>
      <w:marBottom w:val="0"/>
      <w:divBdr>
        <w:top w:val="none" w:sz="0" w:space="0" w:color="auto"/>
        <w:left w:val="none" w:sz="0" w:space="0" w:color="auto"/>
        <w:bottom w:val="none" w:sz="0" w:space="0" w:color="auto"/>
        <w:right w:val="none" w:sz="0" w:space="0" w:color="auto"/>
      </w:divBdr>
    </w:div>
    <w:div w:id="1797792730">
      <w:bodyDiv w:val="1"/>
      <w:marLeft w:val="0"/>
      <w:marRight w:val="0"/>
      <w:marTop w:val="0"/>
      <w:marBottom w:val="0"/>
      <w:divBdr>
        <w:top w:val="none" w:sz="0" w:space="0" w:color="auto"/>
        <w:left w:val="none" w:sz="0" w:space="0" w:color="auto"/>
        <w:bottom w:val="none" w:sz="0" w:space="0" w:color="auto"/>
        <w:right w:val="none" w:sz="0" w:space="0" w:color="auto"/>
      </w:divBdr>
    </w:div>
    <w:div w:id="1797865891">
      <w:bodyDiv w:val="1"/>
      <w:marLeft w:val="0"/>
      <w:marRight w:val="0"/>
      <w:marTop w:val="0"/>
      <w:marBottom w:val="0"/>
      <w:divBdr>
        <w:top w:val="none" w:sz="0" w:space="0" w:color="auto"/>
        <w:left w:val="none" w:sz="0" w:space="0" w:color="auto"/>
        <w:bottom w:val="none" w:sz="0" w:space="0" w:color="auto"/>
        <w:right w:val="none" w:sz="0" w:space="0" w:color="auto"/>
      </w:divBdr>
    </w:div>
    <w:div w:id="1797942093">
      <w:bodyDiv w:val="1"/>
      <w:marLeft w:val="0"/>
      <w:marRight w:val="0"/>
      <w:marTop w:val="0"/>
      <w:marBottom w:val="0"/>
      <w:divBdr>
        <w:top w:val="none" w:sz="0" w:space="0" w:color="auto"/>
        <w:left w:val="none" w:sz="0" w:space="0" w:color="auto"/>
        <w:bottom w:val="none" w:sz="0" w:space="0" w:color="auto"/>
        <w:right w:val="none" w:sz="0" w:space="0" w:color="auto"/>
      </w:divBdr>
    </w:div>
    <w:div w:id="1797946530">
      <w:bodyDiv w:val="1"/>
      <w:marLeft w:val="0"/>
      <w:marRight w:val="0"/>
      <w:marTop w:val="0"/>
      <w:marBottom w:val="0"/>
      <w:divBdr>
        <w:top w:val="none" w:sz="0" w:space="0" w:color="auto"/>
        <w:left w:val="none" w:sz="0" w:space="0" w:color="auto"/>
        <w:bottom w:val="none" w:sz="0" w:space="0" w:color="auto"/>
        <w:right w:val="none" w:sz="0" w:space="0" w:color="auto"/>
      </w:divBdr>
    </w:div>
    <w:div w:id="1798059857">
      <w:bodyDiv w:val="1"/>
      <w:marLeft w:val="0"/>
      <w:marRight w:val="0"/>
      <w:marTop w:val="0"/>
      <w:marBottom w:val="0"/>
      <w:divBdr>
        <w:top w:val="none" w:sz="0" w:space="0" w:color="auto"/>
        <w:left w:val="none" w:sz="0" w:space="0" w:color="auto"/>
        <w:bottom w:val="none" w:sz="0" w:space="0" w:color="auto"/>
        <w:right w:val="none" w:sz="0" w:space="0" w:color="auto"/>
      </w:divBdr>
    </w:div>
    <w:div w:id="1798252961">
      <w:bodyDiv w:val="1"/>
      <w:marLeft w:val="0"/>
      <w:marRight w:val="0"/>
      <w:marTop w:val="0"/>
      <w:marBottom w:val="0"/>
      <w:divBdr>
        <w:top w:val="none" w:sz="0" w:space="0" w:color="auto"/>
        <w:left w:val="none" w:sz="0" w:space="0" w:color="auto"/>
        <w:bottom w:val="none" w:sz="0" w:space="0" w:color="auto"/>
        <w:right w:val="none" w:sz="0" w:space="0" w:color="auto"/>
      </w:divBdr>
    </w:div>
    <w:div w:id="1798374090">
      <w:bodyDiv w:val="1"/>
      <w:marLeft w:val="0"/>
      <w:marRight w:val="0"/>
      <w:marTop w:val="0"/>
      <w:marBottom w:val="0"/>
      <w:divBdr>
        <w:top w:val="none" w:sz="0" w:space="0" w:color="auto"/>
        <w:left w:val="none" w:sz="0" w:space="0" w:color="auto"/>
        <w:bottom w:val="none" w:sz="0" w:space="0" w:color="auto"/>
        <w:right w:val="none" w:sz="0" w:space="0" w:color="auto"/>
      </w:divBdr>
    </w:div>
    <w:div w:id="1798640370">
      <w:bodyDiv w:val="1"/>
      <w:marLeft w:val="0"/>
      <w:marRight w:val="0"/>
      <w:marTop w:val="0"/>
      <w:marBottom w:val="0"/>
      <w:divBdr>
        <w:top w:val="none" w:sz="0" w:space="0" w:color="auto"/>
        <w:left w:val="none" w:sz="0" w:space="0" w:color="auto"/>
        <w:bottom w:val="none" w:sz="0" w:space="0" w:color="auto"/>
        <w:right w:val="none" w:sz="0" w:space="0" w:color="auto"/>
      </w:divBdr>
    </w:div>
    <w:div w:id="1799030102">
      <w:bodyDiv w:val="1"/>
      <w:marLeft w:val="0"/>
      <w:marRight w:val="0"/>
      <w:marTop w:val="0"/>
      <w:marBottom w:val="0"/>
      <w:divBdr>
        <w:top w:val="none" w:sz="0" w:space="0" w:color="auto"/>
        <w:left w:val="none" w:sz="0" w:space="0" w:color="auto"/>
        <w:bottom w:val="none" w:sz="0" w:space="0" w:color="auto"/>
        <w:right w:val="none" w:sz="0" w:space="0" w:color="auto"/>
      </w:divBdr>
    </w:div>
    <w:div w:id="1799832502">
      <w:bodyDiv w:val="1"/>
      <w:marLeft w:val="0"/>
      <w:marRight w:val="0"/>
      <w:marTop w:val="0"/>
      <w:marBottom w:val="0"/>
      <w:divBdr>
        <w:top w:val="none" w:sz="0" w:space="0" w:color="auto"/>
        <w:left w:val="none" w:sz="0" w:space="0" w:color="auto"/>
        <w:bottom w:val="none" w:sz="0" w:space="0" w:color="auto"/>
        <w:right w:val="none" w:sz="0" w:space="0" w:color="auto"/>
      </w:divBdr>
    </w:div>
    <w:div w:id="1799833700">
      <w:bodyDiv w:val="1"/>
      <w:marLeft w:val="0"/>
      <w:marRight w:val="0"/>
      <w:marTop w:val="0"/>
      <w:marBottom w:val="0"/>
      <w:divBdr>
        <w:top w:val="none" w:sz="0" w:space="0" w:color="auto"/>
        <w:left w:val="none" w:sz="0" w:space="0" w:color="auto"/>
        <w:bottom w:val="none" w:sz="0" w:space="0" w:color="auto"/>
        <w:right w:val="none" w:sz="0" w:space="0" w:color="auto"/>
      </w:divBdr>
    </w:div>
    <w:div w:id="1799836858">
      <w:bodyDiv w:val="1"/>
      <w:marLeft w:val="0"/>
      <w:marRight w:val="0"/>
      <w:marTop w:val="0"/>
      <w:marBottom w:val="0"/>
      <w:divBdr>
        <w:top w:val="none" w:sz="0" w:space="0" w:color="auto"/>
        <w:left w:val="none" w:sz="0" w:space="0" w:color="auto"/>
        <w:bottom w:val="none" w:sz="0" w:space="0" w:color="auto"/>
        <w:right w:val="none" w:sz="0" w:space="0" w:color="auto"/>
      </w:divBdr>
    </w:div>
    <w:div w:id="1800223994">
      <w:bodyDiv w:val="1"/>
      <w:marLeft w:val="0"/>
      <w:marRight w:val="0"/>
      <w:marTop w:val="0"/>
      <w:marBottom w:val="0"/>
      <w:divBdr>
        <w:top w:val="none" w:sz="0" w:space="0" w:color="auto"/>
        <w:left w:val="none" w:sz="0" w:space="0" w:color="auto"/>
        <w:bottom w:val="none" w:sz="0" w:space="0" w:color="auto"/>
        <w:right w:val="none" w:sz="0" w:space="0" w:color="auto"/>
      </w:divBdr>
    </w:div>
    <w:div w:id="1800563141">
      <w:bodyDiv w:val="1"/>
      <w:marLeft w:val="0"/>
      <w:marRight w:val="0"/>
      <w:marTop w:val="0"/>
      <w:marBottom w:val="0"/>
      <w:divBdr>
        <w:top w:val="none" w:sz="0" w:space="0" w:color="auto"/>
        <w:left w:val="none" w:sz="0" w:space="0" w:color="auto"/>
        <w:bottom w:val="none" w:sz="0" w:space="0" w:color="auto"/>
        <w:right w:val="none" w:sz="0" w:space="0" w:color="auto"/>
      </w:divBdr>
    </w:div>
    <w:div w:id="1800763107">
      <w:bodyDiv w:val="1"/>
      <w:marLeft w:val="0"/>
      <w:marRight w:val="0"/>
      <w:marTop w:val="0"/>
      <w:marBottom w:val="0"/>
      <w:divBdr>
        <w:top w:val="none" w:sz="0" w:space="0" w:color="auto"/>
        <w:left w:val="none" w:sz="0" w:space="0" w:color="auto"/>
        <w:bottom w:val="none" w:sz="0" w:space="0" w:color="auto"/>
        <w:right w:val="none" w:sz="0" w:space="0" w:color="auto"/>
      </w:divBdr>
    </w:div>
    <w:div w:id="1801610473">
      <w:bodyDiv w:val="1"/>
      <w:marLeft w:val="0"/>
      <w:marRight w:val="0"/>
      <w:marTop w:val="0"/>
      <w:marBottom w:val="0"/>
      <w:divBdr>
        <w:top w:val="none" w:sz="0" w:space="0" w:color="auto"/>
        <w:left w:val="none" w:sz="0" w:space="0" w:color="auto"/>
        <w:bottom w:val="none" w:sz="0" w:space="0" w:color="auto"/>
        <w:right w:val="none" w:sz="0" w:space="0" w:color="auto"/>
      </w:divBdr>
    </w:div>
    <w:div w:id="1801802022">
      <w:bodyDiv w:val="1"/>
      <w:marLeft w:val="0"/>
      <w:marRight w:val="0"/>
      <w:marTop w:val="0"/>
      <w:marBottom w:val="0"/>
      <w:divBdr>
        <w:top w:val="none" w:sz="0" w:space="0" w:color="auto"/>
        <w:left w:val="none" w:sz="0" w:space="0" w:color="auto"/>
        <w:bottom w:val="none" w:sz="0" w:space="0" w:color="auto"/>
        <w:right w:val="none" w:sz="0" w:space="0" w:color="auto"/>
      </w:divBdr>
    </w:div>
    <w:div w:id="1801805815">
      <w:bodyDiv w:val="1"/>
      <w:marLeft w:val="0"/>
      <w:marRight w:val="0"/>
      <w:marTop w:val="0"/>
      <w:marBottom w:val="0"/>
      <w:divBdr>
        <w:top w:val="none" w:sz="0" w:space="0" w:color="auto"/>
        <w:left w:val="none" w:sz="0" w:space="0" w:color="auto"/>
        <w:bottom w:val="none" w:sz="0" w:space="0" w:color="auto"/>
        <w:right w:val="none" w:sz="0" w:space="0" w:color="auto"/>
      </w:divBdr>
    </w:div>
    <w:div w:id="1801873727">
      <w:bodyDiv w:val="1"/>
      <w:marLeft w:val="0"/>
      <w:marRight w:val="0"/>
      <w:marTop w:val="0"/>
      <w:marBottom w:val="0"/>
      <w:divBdr>
        <w:top w:val="none" w:sz="0" w:space="0" w:color="auto"/>
        <w:left w:val="none" w:sz="0" w:space="0" w:color="auto"/>
        <w:bottom w:val="none" w:sz="0" w:space="0" w:color="auto"/>
        <w:right w:val="none" w:sz="0" w:space="0" w:color="auto"/>
      </w:divBdr>
    </w:div>
    <w:div w:id="1802455179">
      <w:bodyDiv w:val="1"/>
      <w:marLeft w:val="0"/>
      <w:marRight w:val="0"/>
      <w:marTop w:val="0"/>
      <w:marBottom w:val="0"/>
      <w:divBdr>
        <w:top w:val="none" w:sz="0" w:space="0" w:color="auto"/>
        <w:left w:val="none" w:sz="0" w:space="0" w:color="auto"/>
        <w:bottom w:val="none" w:sz="0" w:space="0" w:color="auto"/>
        <w:right w:val="none" w:sz="0" w:space="0" w:color="auto"/>
      </w:divBdr>
    </w:div>
    <w:div w:id="1802649863">
      <w:bodyDiv w:val="1"/>
      <w:marLeft w:val="0"/>
      <w:marRight w:val="0"/>
      <w:marTop w:val="0"/>
      <w:marBottom w:val="0"/>
      <w:divBdr>
        <w:top w:val="none" w:sz="0" w:space="0" w:color="auto"/>
        <w:left w:val="none" w:sz="0" w:space="0" w:color="auto"/>
        <w:bottom w:val="none" w:sz="0" w:space="0" w:color="auto"/>
        <w:right w:val="none" w:sz="0" w:space="0" w:color="auto"/>
      </w:divBdr>
    </w:div>
    <w:div w:id="1802914103">
      <w:bodyDiv w:val="1"/>
      <w:marLeft w:val="0"/>
      <w:marRight w:val="0"/>
      <w:marTop w:val="0"/>
      <w:marBottom w:val="0"/>
      <w:divBdr>
        <w:top w:val="none" w:sz="0" w:space="0" w:color="auto"/>
        <w:left w:val="none" w:sz="0" w:space="0" w:color="auto"/>
        <w:bottom w:val="none" w:sz="0" w:space="0" w:color="auto"/>
        <w:right w:val="none" w:sz="0" w:space="0" w:color="auto"/>
      </w:divBdr>
    </w:div>
    <w:div w:id="1803033966">
      <w:bodyDiv w:val="1"/>
      <w:marLeft w:val="0"/>
      <w:marRight w:val="0"/>
      <w:marTop w:val="0"/>
      <w:marBottom w:val="0"/>
      <w:divBdr>
        <w:top w:val="none" w:sz="0" w:space="0" w:color="auto"/>
        <w:left w:val="none" w:sz="0" w:space="0" w:color="auto"/>
        <w:bottom w:val="none" w:sz="0" w:space="0" w:color="auto"/>
        <w:right w:val="none" w:sz="0" w:space="0" w:color="auto"/>
      </w:divBdr>
    </w:div>
    <w:div w:id="1803036759">
      <w:bodyDiv w:val="1"/>
      <w:marLeft w:val="0"/>
      <w:marRight w:val="0"/>
      <w:marTop w:val="0"/>
      <w:marBottom w:val="0"/>
      <w:divBdr>
        <w:top w:val="none" w:sz="0" w:space="0" w:color="auto"/>
        <w:left w:val="none" w:sz="0" w:space="0" w:color="auto"/>
        <w:bottom w:val="none" w:sz="0" w:space="0" w:color="auto"/>
        <w:right w:val="none" w:sz="0" w:space="0" w:color="auto"/>
      </w:divBdr>
    </w:div>
    <w:div w:id="1803114835">
      <w:bodyDiv w:val="1"/>
      <w:marLeft w:val="0"/>
      <w:marRight w:val="0"/>
      <w:marTop w:val="0"/>
      <w:marBottom w:val="0"/>
      <w:divBdr>
        <w:top w:val="none" w:sz="0" w:space="0" w:color="auto"/>
        <w:left w:val="none" w:sz="0" w:space="0" w:color="auto"/>
        <w:bottom w:val="none" w:sz="0" w:space="0" w:color="auto"/>
        <w:right w:val="none" w:sz="0" w:space="0" w:color="auto"/>
      </w:divBdr>
    </w:div>
    <w:div w:id="1803186323">
      <w:bodyDiv w:val="1"/>
      <w:marLeft w:val="0"/>
      <w:marRight w:val="0"/>
      <w:marTop w:val="0"/>
      <w:marBottom w:val="0"/>
      <w:divBdr>
        <w:top w:val="none" w:sz="0" w:space="0" w:color="auto"/>
        <w:left w:val="none" w:sz="0" w:space="0" w:color="auto"/>
        <w:bottom w:val="none" w:sz="0" w:space="0" w:color="auto"/>
        <w:right w:val="none" w:sz="0" w:space="0" w:color="auto"/>
      </w:divBdr>
    </w:div>
    <w:div w:id="1803577565">
      <w:bodyDiv w:val="1"/>
      <w:marLeft w:val="0"/>
      <w:marRight w:val="0"/>
      <w:marTop w:val="0"/>
      <w:marBottom w:val="0"/>
      <w:divBdr>
        <w:top w:val="none" w:sz="0" w:space="0" w:color="auto"/>
        <w:left w:val="none" w:sz="0" w:space="0" w:color="auto"/>
        <w:bottom w:val="none" w:sz="0" w:space="0" w:color="auto"/>
        <w:right w:val="none" w:sz="0" w:space="0" w:color="auto"/>
      </w:divBdr>
    </w:div>
    <w:div w:id="1803621720">
      <w:bodyDiv w:val="1"/>
      <w:marLeft w:val="0"/>
      <w:marRight w:val="0"/>
      <w:marTop w:val="0"/>
      <w:marBottom w:val="0"/>
      <w:divBdr>
        <w:top w:val="none" w:sz="0" w:space="0" w:color="auto"/>
        <w:left w:val="none" w:sz="0" w:space="0" w:color="auto"/>
        <w:bottom w:val="none" w:sz="0" w:space="0" w:color="auto"/>
        <w:right w:val="none" w:sz="0" w:space="0" w:color="auto"/>
      </w:divBdr>
    </w:div>
    <w:div w:id="1804342891">
      <w:bodyDiv w:val="1"/>
      <w:marLeft w:val="0"/>
      <w:marRight w:val="0"/>
      <w:marTop w:val="0"/>
      <w:marBottom w:val="0"/>
      <w:divBdr>
        <w:top w:val="none" w:sz="0" w:space="0" w:color="auto"/>
        <w:left w:val="none" w:sz="0" w:space="0" w:color="auto"/>
        <w:bottom w:val="none" w:sz="0" w:space="0" w:color="auto"/>
        <w:right w:val="none" w:sz="0" w:space="0" w:color="auto"/>
      </w:divBdr>
    </w:div>
    <w:div w:id="1804468961">
      <w:bodyDiv w:val="1"/>
      <w:marLeft w:val="0"/>
      <w:marRight w:val="0"/>
      <w:marTop w:val="0"/>
      <w:marBottom w:val="0"/>
      <w:divBdr>
        <w:top w:val="none" w:sz="0" w:space="0" w:color="auto"/>
        <w:left w:val="none" w:sz="0" w:space="0" w:color="auto"/>
        <w:bottom w:val="none" w:sz="0" w:space="0" w:color="auto"/>
        <w:right w:val="none" w:sz="0" w:space="0" w:color="auto"/>
      </w:divBdr>
    </w:div>
    <w:div w:id="1804469986">
      <w:bodyDiv w:val="1"/>
      <w:marLeft w:val="0"/>
      <w:marRight w:val="0"/>
      <w:marTop w:val="0"/>
      <w:marBottom w:val="0"/>
      <w:divBdr>
        <w:top w:val="none" w:sz="0" w:space="0" w:color="auto"/>
        <w:left w:val="none" w:sz="0" w:space="0" w:color="auto"/>
        <w:bottom w:val="none" w:sz="0" w:space="0" w:color="auto"/>
        <w:right w:val="none" w:sz="0" w:space="0" w:color="auto"/>
      </w:divBdr>
    </w:div>
    <w:div w:id="1805269426">
      <w:bodyDiv w:val="1"/>
      <w:marLeft w:val="0"/>
      <w:marRight w:val="0"/>
      <w:marTop w:val="0"/>
      <w:marBottom w:val="0"/>
      <w:divBdr>
        <w:top w:val="none" w:sz="0" w:space="0" w:color="auto"/>
        <w:left w:val="none" w:sz="0" w:space="0" w:color="auto"/>
        <w:bottom w:val="none" w:sz="0" w:space="0" w:color="auto"/>
        <w:right w:val="none" w:sz="0" w:space="0" w:color="auto"/>
      </w:divBdr>
    </w:div>
    <w:div w:id="1805386249">
      <w:bodyDiv w:val="1"/>
      <w:marLeft w:val="0"/>
      <w:marRight w:val="0"/>
      <w:marTop w:val="0"/>
      <w:marBottom w:val="0"/>
      <w:divBdr>
        <w:top w:val="none" w:sz="0" w:space="0" w:color="auto"/>
        <w:left w:val="none" w:sz="0" w:space="0" w:color="auto"/>
        <w:bottom w:val="none" w:sz="0" w:space="0" w:color="auto"/>
        <w:right w:val="none" w:sz="0" w:space="0" w:color="auto"/>
      </w:divBdr>
    </w:div>
    <w:div w:id="1805540228">
      <w:bodyDiv w:val="1"/>
      <w:marLeft w:val="0"/>
      <w:marRight w:val="0"/>
      <w:marTop w:val="0"/>
      <w:marBottom w:val="0"/>
      <w:divBdr>
        <w:top w:val="none" w:sz="0" w:space="0" w:color="auto"/>
        <w:left w:val="none" w:sz="0" w:space="0" w:color="auto"/>
        <w:bottom w:val="none" w:sz="0" w:space="0" w:color="auto"/>
        <w:right w:val="none" w:sz="0" w:space="0" w:color="auto"/>
      </w:divBdr>
    </w:div>
    <w:div w:id="1805542156">
      <w:bodyDiv w:val="1"/>
      <w:marLeft w:val="0"/>
      <w:marRight w:val="0"/>
      <w:marTop w:val="0"/>
      <w:marBottom w:val="0"/>
      <w:divBdr>
        <w:top w:val="none" w:sz="0" w:space="0" w:color="auto"/>
        <w:left w:val="none" w:sz="0" w:space="0" w:color="auto"/>
        <w:bottom w:val="none" w:sz="0" w:space="0" w:color="auto"/>
        <w:right w:val="none" w:sz="0" w:space="0" w:color="auto"/>
      </w:divBdr>
    </w:div>
    <w:div w:id="1805850943">
      <w:bodyDiv w:val="1"/>
      <w:marLeft w:val="0"/>
      <w:marRight w:val="0"/>
      <w:marTop w:val="0"/>
      <w:marBottom w:val="0"/>
      <w:divBdr>
        <w:top w:val="none" w:sz="0" w:space="0" w:color="auto"/>
        <w:left w:val="none" w:sz="0" w:space="0" w:color="auto"/>
        <w:bottom w:val="none" w:sz="0" w:space="0" w:color="auto"/>
        <w:right w:val="none" w:sz="0" w:space="0" w:color="auto"/>
      </w:divBdr>
    </w:div>
    <w:div w:id="1806511016">
      <w:bodyDiv w:val="1"/>
      <w:marLeft w:val="0"/>
      <w:marRight w:val="0"/>
      <w:marTop w:val="0"/>
      <w:marBottom w:val="0"/>
      <w:divBdr>
        <w:top w:val="none" w:sz="0" w:space="0" w:color="auto"/>
        <w:left w:val="none" w:sz="0" w:space="0" w:color="auto"/>
        <w:bottom w:val="none" w:sz="0" w:space="0" w:color="auto"/>
        <w:right w:val="none" w:sz="0" w:space="0" w:color="auto"/>
      </w:divBdr>
    </w:div>
    <w:div w:id="1806777806">
      <w:bodyDiv w:val="1"/>
      <w:marLeft w:val="0"/>
      <w:marRight w:val="0"/>
      <w:marTop w:val="0"/>
      <w:marBottom w:val="0"/>
      <w:divBdr>
        <w:top w:val="none" w:sz="0" w:space="0" w:color="auto"/>
        <w:left w:val="none" w:sz="0" w:space="0" w:color="auto"/>
        <w:bottom w:val="none" w:sz="0" w:space="0" w:color="auto"/>
        <w:right w:val="none" w:sz="0" w:space="0" w:color="auto"/>
      </w:divBdr>
    </w:div>
    <w:div w:id="1806850397">
      <w:bodyDiv w:val="1"/>
      <w:marLeft w:val="0"/>
      <w:marRight w:val="0"/>
      <w:marTop w:val="0"/>
      <w:marBottom w:val="0"/>
      <w:divBdr>
        <w:top w:val="none" w:sz="0" w:space="0" w:color="auto"/>
        <w:left w:val="none" w:sz="0" w:space="0" w:color="auto"/>
        <w:bottom w:val="none" w:sz="0" w:space="0" w:color="auto"/>
        <w:right w:val="none" w:sz="0" w:space="0" w:color="auto"/>
      </w:divBdr>
    </w:div>
    <w:div w:id="1807772636">
      <w:bodyDiv w:val="1"/>
      <w:marLeft w:val="0"/>
      <w:marRight w:val="0"/>
      <w:marTop w:val="0"/>
      <w:marBottom w:val="0"/>
      <w:divBdr>
        <w:top w:val="none" w:sz="0" w:space="0" w:color="auto"/>
        <w:left w:val="none" w:sz="0" w:space="0" w:color="auto"/>
        <w:bottom w:val="none" w:sz="0" w:space="0" w:color="auto"/>
        <w:right w:val="none" w:sz="0" w:space="0" w:color="auto"/>
      </w:divBdr>
    </w:div>
    <w:div w:id="1808082918">
      <w:bodyDiv w:val="1"/>
      <w:marLeft w:val="0"/>
      <w:marRight w:val="0"/>
      <w:marTop w:val="0"/>
      <w:marBottom w:val="0"/>
      <w:divBdr>
        <w:top w:val="none" w:sz="0" w:space="0" w:color="auto"/>
        <w:left w:val="none" w:sz="0" w:space="0" w:color="auto"/>
        <w:bottom w:val="none" w:sz="0" w:space="0" w:color="auto"/>
        <w:right w:val="none" w:sz="0" w:space="0" w:color="auto"/>
      </w:divBdr>
    </w:div>
    <w:div w:id="1808275420">
      <w:bodyDiv w:val="1"/>
      <w:marLeft w:val="0"/>
      <w:marRight w:val="0"/>
      <w:marTop w:val="0"/>
      <w:marBottom w:val="0"/>
      <w:divBdr>
        <w:top w:val="none" w:sz="0" w:space="0" w:color="auto"/>
        <w:left w:val="none" w:sz="0" w:space="0" w:color="auto"/>
        <w:bottom w:val="none" w:sz="0" w:space="0" w:color="auto"/>
        <w:right w:val="none" w:sz="0" w:space="0" w:color="auto"/>
      </w:divBdr>
    </w:div>
    <w:div w:id="1808472146">
      <w:bodyDiv w:val="1"/>
      <w:marLeft w:val="0"/>
      <w:marRight w:val="0"/>
      <w:marTop w:val="0"/>
      <w:marBottom w:val="0"/>
      <w:divBdr>
        <w:top w:val="none" w:sz="0" w:space="0" w:color="auto"/>
        <w:left w:val="none" w:sz="0" w:space="0" w:color="auto"/>
        <w:bottom w:val="none" w:sz="0" w:space="0" w:color="auto"/>
        <w:right w:val="none" w:sz="0" w:space="0" w:color="auto"/>
      </w:divBdr>
    </w:div>
    <w:div w:id="1808932754">
      <w:bodyDiv w:val="1"/>
      <w:marLeft w:val="0"/>
      <w:marRight w:val="0"/>
      <w:marTop w:val="0"/>
      <w:marBottom w:val="0"/>
      <w:divBdr>
        <w:top w:val="none" w:sz="0" w:space="0" w:color="auto"/>
        <w:left w:val="none" w:sz="0" w:space="0" w:color="auto"/>
        <w:bottom w:val="none" w:sz="0" w:space="0" w:color="auto"/>
        <w:right w:val="none" w:sz="0" w:space="0" w:color="auto"/>
      </w:divBdr>
    </w:div>
    <w:div w:id="1809200855">
      <w:bodyDiv w:val="1"/>
      <w:marLeft w:val="0"/>
      <w:marRight w:val="0"/>
      <w:marTop w:val="0"/>
      <w:marBottom w:val="0"/>
      <w:divBdr>
        <w:top w:val="none" w:sz="0" w:space="0" w:color="auto"/>
        <w:left w:val="none" w:sz="0" w:space="0" w:color="auto"/>
        <w:bottom w:val="none" w:sz="0" w:space="0" w:color="auto"/>
        <w:right w:val="none" w:sz="0" w:space="0" w:color="auto"/>
      </w:divBdr>
    </w:div>
    <w:div w:id="1809320267">
      <w:bodyDiv w:val="1"/>
      <w:marLeft w:val="0"/>
      <w:marRight w:val="0"/>
      <w:marTop w:val="0"/>
      <w:marBottom w:val="0"/>
      <w:divBdr>
        <w:top w:val="none" w:sz="0" w:space="0" w:color="auto"/>
        <w:left w:val="none" w:sz="0" w:space="0" w:color="auto"/>
        <w:bottom w:val="none" w:sz="0" w:space="0" w:color="auto"/>
        <w:right w:val="none" w:sz="0" w:space="0" w:color="auto"/>
      </w:divBdr>
    </w:div>
    <w:div w:id="1809736291">
      <w:bodyDiv w:val="1"/>
      <w:marLeft w:val="0"/>
      <w:marRight w:val="0"/>
      <w:marTop w:val="0"/>
      <w:marBottom w:val="0"/>
      <w:divBdr>
        <w:top w:val="none" w:sz="0" w:space="0" w:color="auto"/>
        <w:left w:val="none" w:sz="0" w:space="0" w:color="auto"/>
        <w:bottom w:val="none" w:sz="0" w:space="0" w:color="auto"/>
        <w:right w:val="none" w:sz="0" w:space="0" w:color="auto"/>
      </w:divBdr>
    </w:div>
    <w:div w:id="1809975000">
      <w:bodyDiv w:val="1"/>
      <w:marLeft w:val="0"/>
      <w:marRight w:val="0"/>
      <w:marTop w:val="0"/>
      <w:marBottom w:val="0"/>
      <w:divBdr>
        <w:top w:val="none" w:sz="0" w:space="0" w:color="auto"/>
        <w:left w:val="none" w:sz="0" w:space="0" w:color="auto"/>
        <w:bottom w:val="none" w:sz="0" w:space="0" w:color="auto"/>
        <w:right w:val="none" w:sz="0" w:space="0" w:color="auto"/>
      </w:divBdr>
    </w:div>
    <w:div w:id="1811361995">
      <w:bodyDiv w:val="1"/>
      <w:marLeft w:val="0"/>
      <w:marRight w:val="0"/>
      <w:marTop w:val="0"/>
      <w:marBottom w:val="0"/>
      <w:divBdr>
        <w:top w:val="none" w:sz="0" w:space="0" w:color="auto"/>
        <w:left w:val="none" w:sz="0" w:space="0" w:color="auto"/>
        <w:bottom w:val="none" w:sz="0" w:space="0" w:color="auto"/>
        <w:right w:val="none" w:sz="0" w:space="0" w:color="auto"/>
      </w:divBdr>
    </w:div>
    <w:div w:id="1811440345">
      <w:bodyDiv w:val="1"/>
      <w:marLeft w:val="0"/>
      <w:marRight w:val="0"/>
      <w:marTop w:val="0"/>
      <w:marBottom w:val="0"/>
      <w:divBdr>
        <w:top w:val="none" w:sz="0" w:space="0" w:color="auto"/>
        <w:left w:val="none" w:sz="0" w:space="0" w:color="auto"/>
        <w:bottom w:val="none" w:sz="0" w:space="0" w:color="auto"/>
        <w:right w:val="none" w:sz="0" w:space="0" w:color="auto"/>
      </w:divBdr>
    </w:div>
    <w:div w:id="1811631366">
      <w:bodyDiv w:val="1"/>
      <w:marLeft w:val="0"/>
      <w:marRight w:val="0"/>
      <w:marTop w:val="0"/>
      <w:marBottom w:val="0"/>
      <w:divBdr>
        <w:top w:val="none" w:sz="0" w:space="0" w:color="auto"/>
        <w:left w:val="none" w:sz="0" w:space="0" w:color="auto"/>
        <w:bottom w:val="none" w:sz="0" w:space="0" w:color="auto"/>
        <w:right w:val="none" w:sz="0" w:space="0" w:color="auto"/>
      </w:divBdr>
    </w:div>
    <w:div w:id="1811634545">
      <w:bodyDiv w:val="1"/>
      <w:marLeft w:val="0"/>
      <w:marRight w:val="0"/>
      <w:marTop w:val="0"/>
      <w:marBottom w:val="0"/>
      <w:divBdr>
        <w:top w:val="none" w:sz="0" w:space="0" w:color="auto"/>
        <w:left w:val="none" w:sz="0" w:space="0" w:color="auto"/>
        <w:bottom w:val="none" w:sz="0" w:space="0" w:color="auto"/>
        <w:right w:val="none" w:sz="0" w:space="0" w:color="auto"/>
      </w:divBdr>
    </w:div>
    <w:div w:id="1811940265">
      <w:bodyDiv w:val="1"/>
      <w:marLeft w:val="0"/>
      <w:marRight w:val="0"/>
      <w:marTop w:val="0"/>
      <w:marBottom w:val="0"/>
      <w:divBdr>
        <w:top w:val="none" w:sz="0" w:space="0" w:color="auto"/>
        <w:left w:val="none" w:sz="0" w:space="0" w:color="auto"/>
        <w:bottom w:val="none" w:sz="0" w:space="0" w:color="auto"/>
        <w:right w:val="none" w:sz="0" w:space="0" w:color="auto"/>
      </w:divBdr>
    </w:div>
    <w:div w:id="1812138968">
      <w:bodyDiv w:val="1"/>
      <w:marLeft w:val="0"/>
      <w:marRight w:val="0"/>
      <w:marTop w:val="0"/>
      <w:marBottom w:val="0"/>
      <w:divBdr>
        <w:top w:val="none" w:sz="0" w:space="0" w:color="auto"/>
        <w:left w:val="none" w:sz="0" w:space="0" w:color="auto"/>
        <w:bottom w:val="none" w:sz="0" w:space="0" w:color="auto"/>
        <w:right w:val="none" w:sz="0" w:space="0" w:color="auto"/>
      </w:divBdr>
    </w:div>
    <w:div w:id="1812361071">
      <w:bodyDiv w:val="1"/>
      <w:marLeft w:val="0"/>
      <w:marRight w:val="0"/>
      <w:marTop w:val="0"/>
      <w:marBottom w:val="0"/>
      <w:divBdr>
        <w:top w:val="none" w:sz="0" w:space="0" w:color="auto"/>
        <w:left w:val="none" w:sz="0" w:space="0" w:color="auto"/>
        <w:bottom w:val="none" w:sz="0" w:space="0" w:color="auto"/>
        <w:right w:val="none" w:sz="0" w:space="0" w:color="auto"/>
      </w:divBdr>
    </w:div>
    <w:div w:id="1812595625">
      <w:bodyDiv w:val="1"/>
      <w:marLeft w:val="0"/>
      <w:marRight w:val="0"/>
      <w:marTop w:val="0"/>
      <w:marBottom w:val="0"/>
      <w:divBdr>
        <w:top w:val="none" w:sz="0" w:space="0" w:color="auto"/>
        <w:left w:val="none" w:sz="0" w:space="0" w:color="auto"/>
        <w:bottom w:val="none" w:sz="0" w:space="0" w:color="auto"/>
        <w:right w:val="none" w:sz="0" w:space="0" w:color="auto"/>
      </w:divBdr>
    </w:div>
    <w:div w:id="1812751085">
      <w:bodyDiv w:val="1"/>
      <w:marLeft w:val="0"/>
      <w:marRight w:val="0"/>
      <w:marTop w:val="0"/>
      <w:marBottom w:val="0"/>
      <w:divBdr>
        <w:top w:val="none" w:sz="0" w:space="0" w:color="auto"/>
        <w:left w:val="none" w:sz="0" w:space="0" w:color="auto"/>
        <w:bottom w:val="none" w:sz="0" w:space="0" w:color="auto"/>
        <w:right w:val="none" w:sz="0" w:space="0" w:color="auto"/>
      </w:divBdr>
    </w:div>
    <w:div w:id="1812752694">
      <w:bodyDiv w:val="1"/>
      <w:marLeft w:val="0"/>
      <w:marRight w:val="0"/>
      <w:marTop w:val="0"/>
      <w:marBottom w:val="0"/>
      <w:divBdr>
        <w:top w:val="none" w:sz="0" w:space="0" w:color="auto"/>
        <w:left w:val="none" w:sz="0" w:space="0" w:color="auto"/>
        <w:bottom w:val="none" w:sz="0" w:space="0" w:color="auto"/>
        <w:right w:val="none" w:sz="0" w:space="0" w:color="auto"/>
      </w:divBdr>
    </w:div>
    <w:div w:id="1812791541">
      <w:bodyDiv w:val="1"/>
      <w:marLeft w:val="0"/>
      <w:marRight w:val="0"/>
      <w:marTop w:val="0"/>
      <w:marBottom w:val="0"/>
      <w:divBdr>
        <w:top w:val="none" w:sz="0" w:space="0" w:color="auto"/>
        <w:left w:val="none" w:sz="0" w:space="0" w:color="auto"/>
        <w:bottom w:val="none" w:sz="0" w:space="0" w:color="auto"/>
        <w:right w:val="none" w:sz="0" w:space="0" w:color="auto"/>
      </w:divBdr>
    </w:div>
    <w:div w:id="1812865160">
      <w:bodyDiv w:val="1"/>
      <w:marLeft w:val="0"/>
      <w:marRight w:val="0"/>
      <w:marTop w:val="0"/>
      <w:marBottom w:val="0"/>
      <w:divBdr>
        <w:top w:val="none" w:sz="0" w:space="0" w:color="auto"/>
        <w:left w:val="none" w:sz="0" w:space="0" w:color="auto"/>
        <w:bottom w:val="none" w:sz="0" w:space="0" w:color="auto"/>
        <w:right w:val="none" w:sz="0" w:space="0" w:color="auto"/>
      </w:divBdr>
    </w:div>
    <w:div w:id="1813405569">
      <w:bodyDiv w:val="1"/>
      <w:marLeft w:val="0"/>
      <w:marRight w:val="0"/>
      <w:marTop w:val="0"/>
      <w:marBottom w:val="0"/>
      <w:divBdr>
        <w:top w:val="none" w:sz="0" w:space="0" w:color="auto"/>
        <w:left w:val="none" w:sz="0" w:space="0" w:color="auto"/>
        <w:bottom w:val="none" w:sz="0" w:space="0" w:color="auto"/>
        <w:right w:val="none" w:sz="0" w:space="0" w:color="auto"/>
      </w:divBdr>
    </w:div>
    <w:div w:id="1813593873">
      <w:bodyDiv w:val="1"/>
      <w:marLeft w:val="0"/>
      <w:marRight w:val="0"/>
      <w:marTop w:val="0"/>
      <w:marBottom w:val="0"/>
      <w:divBdr>
        <w:top w:val="none" w:sz="0" w:space="0" w:color="auto"/>
        <w:left w:val="none" w:sz="0" w:space="0" w:color="auto"/>
        <w:bottom w:val="none" w:sz="0" w:space="0" w:color="auto"/>
        <w:right w:val="none" w:sz="0" w:space="0" w:color="auto"/>
      </w:divBdr>
    </w:div>
    <w:div w:id="1813789120">
      <w:bodyDiv w:val="1"/>
      <w:marLeft w:val="0"/>
      <w:marRight w:val="0"/>
      <w:marTop w:val="0"/>
      <w:marBottom w:val="0"/>
      <w:divBdr>
        <w:top w:val="none" w:sz="0" w:space="0" w:color="auto"/>
        <w:left w:val="none" w:sz="0" w:space="0" w:color="auto"/>
        <w:bottom w:val="none" w:sz="0" w:space="0" w:color="auto"/>
        <w:right w:val="none" w:sz="0" w:space="0" w:color="auto"/>
      </w:divBdr>
    </w:div>
    <w:div w:id="1814248743">
      <w:bodyDiv w:val="1"/>
      <w:marLeft w:val="0"/>
      <w:marRight w:val="0"/>
      <w:marTop w:val="0"/>
      <w:marBottom w:val="0"/>
      <w:divBdr>
        <w:top w:val="none" w:sz="0" w:space="0" w:color="auto"/>
        <w:left w:val="none" w:sz="0" w:space="0" w:color="auto"/>
        <w:bottom w:val="none" w:sz="0" w:space="0" w:color="auto"/>
        <w:right w:val="none" w:sz="0" w:space="0" w:color="auto"/>
      </w:divBdr>
    </w:div>
    <w:div w:id="1814254656">
      <w:bodyDiv w:val="1"/>
      <w:marLeft w:val="0"/>
      <w:marRight w:val="0"/>
      <w:marTop w:val="0"/>
      <w:marBottom w:val="0"/>
      <w:divBdr>
        <w:top w:val="none" w:sz="0" w:space="0" w:color="auto"/>
        <w:left w:val="none" w:sz="0" w:space="0" w:color="auto"/>
        <w:bottom w:val="none" w:sz="0" w:space="0" w:color="auto"/>
        <w:right w:val="none" w:sz="0" w:space="0" w:color="auto"/>
      </w:divBdr>
    </w:div>
    <w:div w:id="1814519662">
      <w:bodyDiv w:val="1"/>
      <w:marLeft w:val="0"/>
      <w:marRight w:val="0"/>
      <w:marTop w:val="0"/>
      <w:marBottom w:val="0"/>
      <w:divBdr>
        <w:top w:val="none" w:sz="0" w:space="0" w:color="auto"/>
        <w:left w:val="none" w:sz="0" w:space="0" w:color="auto"/>
        <w:bottom w:val="none" w:sz="0" w:space="0" w:color="auto"/>
        <w:right w:val="none" w:sz="0" w:space="0" w:color="auto"/>
      </w:divBdr>
    </w:div>
    <w:div w:id="1814642441">
      <w:bodyDiv w:val="1"/>
      <w:marLeft w:val="0"/>
      <w:marRight w:val="0"/>
      <w:marTop w:val="0"/>
      <w:marBottom w:val="0"/>
      <w:divBdr>
        <w:top w:val="none" w:sz="0" w:space="0" w:color="auto"/>
        <w:left w:val="none" w:sz="0" w:space="0" w:color="auto"/>
        <w:bottom w:val="none" w:sz="0" w:space="0" w:color="auto"/>
        <w:right w:val="none" w:sz="0" w:space="0" w:color="auto"/>
      </w:divBdr>
    </w:div>
    <w:div w:id="1814642769">
      <w:bodyDiv w:val="1"/>
      <w:marLeft w:val="0"/>
      <w:marRight w:val="0"/>
      <w:marTop w:val="0"/>
      <w:marBottom w:val="0"/>
      <w:divBdr>
        <w:top w:val="none" w:sz="0" w:space="0" w:color="auto"/>
        <w:left w:val="none" w:sz="0" w:space="0" w:color="auto"/>
        <w:bottom w:val="none" w:sz="0" w:space="0" w:color="auto"/>
        <w:right w:val="none" w:sz="0" w:space="0" w:color="auto"/>
      </w:divBdr>
    </w:div>
    <w:div w:id="1814758391">
      <w:bodyDiv w:val="1"/>
      <w:marLeft w:val="0"/>
      <w:marRight w:val="0"/>
      <w:marTop w:val="0"/>
      <w:marBottom w:val="0"/>
      <w:divBdr>
        <w:top w:val="none" w:sz="0" w:space="0" w:color="auto"/>
        <w:left w:val="none" w:sz="0" w:space="0" w:color="auto"/>
        <w:bottom w:val="none" w:sz="0" w:space="0" w:color="auto"/>
        <w:right w:val="none" w:sz="0" w:space="0" w:color="auto"/>
      </w:divBdr>
    </w:div>
    <w:div w:id="1815173913">
      <w:bodyDiv w:val="1"/>
      <w:marLeft w:val="0"/>
      <w:marRight w:val="0"/>
      <w:marTop w:val="0"/>
      <w:marBottom w:val="0"/>
      <w:divBdr>
        <w:top w:val="none" w:sz="0" w:space="0" w:color="auto"/>
        <w:left w:val="none" w:sz="0" w:space="0" w:color="auto"/>
        <w:bottom w:val="none" w:sz="0" w:space="0" w:color="auto"/>
        <w:right w:val="none" w:sz="0" w:space="0" w:color="auto"/>
      </w:divBdr>
    </w:div>
    <w:div w:id="1816070035">
      <w:bodyDiv w:val="1"/>
      <w:marLeft w:val="0"/>
      <w:marRight w:val="0"/>
      <w:marTop w:val="0"/>
      <w:marBottom w:val="0"/>
      <w:divBdr>
        <w:top w:val="none" w:sz="0" w:space="0" w:color="auto"/>
        <w:left w:val="none" w:sz="0" w:space="0" w:color="auto"/>
        <w:bottom w:val="none" w:sz="0" w:space="0" w:color="auto"/>
        <w:right w:val="none" w:sz="0" w:space="0" w:color="auto"/>
      </w:divBdr>
    </w:div>
    <w:div w:id="1816288860">
      <w:bodyDiv w:val="1"/>
      <w:marLeft w:val="0"/>
      <w:marRight w:val="0"/>
      <w:marTop w:val="0"/>
      <w:marBottom w:val="0"/>
      <w:divBdr>
        <w:top w:val="none" w:sz="0" w:space="0" w:color="auto"/>
        <w:left w:val="none" w:sz="0" w:space="0" w:color="auto"/>
        <w:bottom w:val="none" w:sz="0" w:space="0" w:color="auto"/>
        <w:right w:val="none" w:sz="0" w:space="0" w:color="auto"/>
      </w:divBdr>
    </w:div>
    <w:div w:id="1816410702">
      <w:bodyDiv w:val="1"/>
      <w:marLeft w:val="0"/>
      <w:marRight w:val="0"/>
      <w:marTop w:val="0"/>
      <w:marBottom w:val="0"/>
      <w:divBdr>
        <w:top w:val="none" w:sz="0" w:space="0" w:color="auto"/>
        <w:left w:val="none" w:sz="0" w:space="0" w:color="auto"/>
        <w:bottom w:val="none" w:sz="0" w:space="0" w:color="auto"/>
        <w:right w:val="none" w:sz="0" w:space="0" w:color="auto"/>
      </w:divBdr>
    </w:div>
    <w:div w:id="1816675261">
      <w:bodyDiv w:val="1"/>
      <w:marLeft w:val="0"/>
      <w:marRight w:val="0"/>
      <w:marTop w:val="0"/>
      <w:marBottom w:val="0"/>
      <w:divBdr>
        <w:top w:val="none" w:sz="0" w:space="0" w:color="auto"/>
        <w:left w:val="none" w:sz="0" w:space="0" w:color="auto"/>
        <w:bottom w:val="none" w:sz="0" w:space="0" w:color="auto"/>
        <w:right w:val="none" w:sz="0" w:space="0" w:color="auto"/>
      </w:divBdr>
    </w:div>
    <w:div w:id="1816944822">
      <w:bodyDiv w:val="1"/>
      <w:marLeft w:val="0"/>
      <w:marRight w:val="0"/>
      <w:marTop w:val="0"/>
      <w:marBottom w:val="0"/>
      <w:divBdr>
        <w:top w:val="none" w:sz="0" w:space="0" w:color="auto"/>
        <w:left w:val="none" w:sz="0" w:space="0" w:color="auto"/>
        <w:bottom w:val="none" w:sz="0" w:space="0" w:color="auto"/>
        <w:right w:val="none" w:sz="0" w:space="0" w:color="auto"/>
      </w:divBdr>
    </w:div>
    <w:div w:id="1817065773">
      <w:bodyDiv w:val="1"/>
      <w:marLeft w:val="0"/>
      <w:marRight w:val="0"/>
      <w:marTop w:val="0"/>
      <w:marBottom w:val="0"/>
      <w:divBdr>
        <w:top w:val="none" w:sz="0" w:space="0" w:color="auto"/>
        <w:left w:val="none" w:sz="0" w:space="0" w:color="auto"/>
        <w:bottom w:val="none" w:sz="0" w:space="0" w:color="auto"/>
        <w:right w:val="none" w:sz="0" w:space="0" w:color="auto"/>
      </w:divBdr>
    </w:div>
    <w:div w:id="1817338145">
      <w:bodyDiv w:val="1"/>
      <w:marLeft w:val="0"/>
      <w:marRight w:val="0"/>
      <w:marTop w:val="0"/>
      <w:marBottom w:val="0"/>
      <w:divBdr>
        <w:top w:val="none" w:sz="0" w:space="0" w:color="auto"/>
        <w:left w:val="none" w:sz="0" w:space="0" w:color="auto"/>
        <w:bottom w:val="none" w:sz="0" w:space="0" w:color="auto"/>
        <w:right w:val="none" w:sz="0" w:space="0" w:color="auto"/>
      </w:divBdr>
    </w:div>
    <w:div w:id="1817526979">
      <w:bodyDiv w:val="1"/>
      <w:marLeft w:val="0"/>
      <w:marRight w:val="0"/>
      <w:marTop w:val="0"/>
      <w:marBottom w:val="0"/>
      <w:divBdr>
        <w:top w:val="none" w:sz="0" w:space="0" w:color="auto"/>
        <w:left w:val="none" w:sz="0" w:space="0" w:color="auto"/>
        <w:bottom w:val="none" w:sz="0" w:space="0" w:color="auto"/>
        <w:right w:val="none" w:sz="0" w:space="0" w:color="auto"/>
      </w:divBdr>
    </w:div>
    <w:div w:id="1817642495">
      <w:bodyDiv w:val="1"/>
      <w:marLeft w:val="0"/>
      <w:marRight w:val="0"/>
      <w:marTop w:val="0"/>
      <w:marBottom w:val="0"/>
      <w:divBdr>
        <w:top w:val="none" w:sz="0" w:space="0" w:color="auto"/>
        <w:left w:val="none" w:sz="0" w:space="0" w:color="auto"/>
        <w:bottom w:val="none" w:sz="0" w:space="0" w:color="auto"/>
        <w:right w:val="none" w:sz="0" w:space="0" w:color="auto"/>
      </w:divBdr>
    </w:div>
    <w:div w:id="1817720977">
      <w:bodyDiv w:val="1"/>
      <w:marLeft w:val="0"/>
      <w:marRight w:val="0"/>
      <w:marTop w:val="0"/>
      <w:marBottom w:val="0"/>
      <w:divBdr>
        <w:top w:val="none" w:sz="0" w:space="0" w:color="auto"/>
        <w:left w:val="none" w:sz="0" w:space="0" w:color="auto"/>
        <w:bottom w:val="none" w:sz="0" w:space="0" w:color="auto"/>
        <w:right w:val="none" w:sz="0" w:space="0" w:color="auto"/>
      </w:divBdr>
    </w:div>
    <w:div w:id="1818645205">
      <w:bodyDiv w:val="1"/>
      <w:marLeft w:val="0"/>
      <w:marRight w:val="0"/>
      <w:marTop w:val="0"/>
      <w:marBottom w:val="0"/>
      <w:divBdr>
        <w:top w:val="none" w:sz="0" w:space="0" w:color="auto"/>
        <w:left w:val="none" w:sz="0" w:space="0" w:color="auto"/>
        <w:bottom w:val="none" w:sz="0" w:space="0" w:color="auto"/>
        <w:right w:val="none" w:sz="0" w:space="0" w:color="auto"/>
      </w:divBdr>
    </w:div>
    <w:div w:id="1819611297">
      <w:bodyDiv w:val="1"/>
      <w:marLeft w:val="0"/>
      <w:marRight w:val="0"/>
      <w:marTop w:val="0"/>
      <w:marBottom w:val="0"/>
      <w:divBdr>
        <w:top w:val="none" w:sz="0" w:space="0" w:color="auto"/>
        <w:left w:val="none" w:sz="0" w:space="0" w:color="auto"/>
        <w:bottom w:val="none" w:sz="0" w:space="0" w:color="auto"/>
        <w:right w:val="none" w:sz="0" w:space="0" w:color="auto"/>
      </w:divBdr>
    </w:div>
    <w:div w:id="1819956474">
      <w:bodyDiv w:val="1"/>
      <w:marLeft w:val="0"/>
      <w:marRight w:val="0"/>
      <w:marTop w:val="0"/>
      <w:marBottom w:val="0"/>
      <w:divBdr>
        <w:top w:val="none" w:sz="0" w:space="0" w:color="auto"/>
        <w:left w:val="none" w:sz="0" w:space="0" w:color="auto"/>
        <w:bottom w:val="none" w:sz="0" w:space="0" w:color="auto"/>
        <w:right w:val="none" w:sz="0" w:space="0" w:color="auto"/>
      </w:divBdr>
    </w:div>
    <w:div w:id="1820076136">
      <w:bodyDiv w:val="1"/>
      <w:marLeft w:val="0"/>
      <w:marRight w:val="0"/>
      <w:marTop w:val="0"/>
      <w:marBottom w:val="0"/>
      <w:divBdr>
        <w:top w:val="none" w:sz="0" w:space="0" w:color="auto"/>
        <w:left w:val="none" w:sz="0" w:space="0" w:color="auto"/>
        <w:bottom w:val="none" w:sz="0" w:space="0" w:color="auto"/>
        <w:right w:val="none" w:sz="0" w:space="0" w:color="auto"/>
      </w:divBdr>
    </w:div>
    <w:div w:id="1820488792">
      <w:bodyDiv w:val="1"/>
      <w:marLeft w:val="0"/>
      <w:marRight w:val="0"/>
      <w:marTop w:val="0"/>
      <w:marBottom w:val="0"/>
      <w:divBdr>
        <w:top w:val="none" w:sz="0" w:space="0" w:color="auto"/>
        <w:left w:val="none" w:sz="0" w:space="0" w:color="auto"/>
        <w:bottom w:val="none" w:sz="0" w:space="0" w:color="auto"/>
        <w:right w:val="none" w:sz="0" w:space="0" w:color="auto"/>
      </w:divBdr>
    </w:div>
    <w:div w:id="1822035341">
      <w:bodyDiv w:val="1"/>
      <w:marLeft w:val="0"/>
      <w:marRight w:val="0"/>
      <w:marTop w:val="0"/>
      <w:marBottom w:val="0"/>
      <w:divBdr>
        <w:top w:val="none" w:sz="0" w:space="0" w:color="auto"/>
        <w:left w:val="none" w:sz="0" w:space="0" w:color="auto"/>
        <w:bottom w:val="none" w:sz="0" w:space="0" w:color="auto"/>
        <w:right w:val="none" w:sz="0" w:space="0" w:color="auto"/>
      </w:divBdr>
    </w:div>
    <w:div w:id="1822229675">
      <w:bodyDiv w:val="1"/>
      <w:marLeft w:val="0"/>
      <w:marRight w:val="0"/>
      <w:marTop w:val="0"/>
      <w:marBottom w:val="0"/>
      <w:divBdr>
        <w:top w:val="none" w:sz="0" w:space="0" w:color="auto"/>
        <w:left w:val="none" w:sz="0" w:space="0" w:color="auto"/>
        <w:bottom w:val="none" w:sz="0" w:space="0" w:color="auto"/>
        <w:right w:val="none" w:sz="0" w:space="0" w:color="auto"/>
      </w:divBdr>
    </w:div>
    <w:div w:id="1822308645">
      <w:bodyDiv w:val="1"/>
      <w:marLeft w:val="0"/>
      <w:marRight w:val="0"/>
      <w:marTop w:val="0"/>
      <w:marBottom w:val="0"/>
      <w:divBdr>
        <w:top w:val="none" w:sz="0" w:space="0" w:color="auto"/>
        <w:left w:val="none" w:sz="0" w:space="0" w:color="auto"/>
        <w:bottom w:val="none" w:sz="0" w:space="0" w:color="auto"/>
        <w:right w:val="none" w:sz="0" w:space="0" w:color="auto"/>
      </w:divBdr>
    </w:div>
    <w:div w:id="1822770317">
      <w:bodyDiv w:val="1"/>
      <w:marLeft w:val="0"/>
      <w:marRight w:val="0"/>
      <w:marTop w:val="0"/>
      <w:marBottom w:val="0"/>
      <w:divBdr>
        <w:top w:val="none" w:sz="0" w:space="0" w:color="auto"/>
        <w:left w:val="none" w:sz="0" w:space="0" w:color="auto"/>
        <w:bottom w:val="none" w:sz="0" w:space="0" w:color="auto"/>
        <w:right w:val="none" w:sz="0" w:space="0" w:color="auto"/>
      </w:divBdr>
    </w:div>
    <w:div w:id="1823038174">
      <w:bodyDiv w:val="1"/>
      <w:marLeft w:val="0"/>
      <w:marRight w:val="0"/>
      <w:marTop w:val="0"/>
      <w:marBottom w:val="0"/>
      <w:divBdr>
        <w:top w:val="none" w:sz="0" w:space="0" w:color="auto"/>
        <w:left w:val="none" w:sz="0" w:space="0" w:color="auto"/>
        <w:bottom w:val="none" w:sz="0" w:space="0" w:color="auto"/>
        <w:right w:val="none" w:sz="0" w:space="0" w:color="auto"/>
      </w:divBdr>
    </w:div>
    <w:div w:id="1823040046">
      <w:bodyDiv w:val="1"/>
      <w:marLeft w:val="0"/>
      <w:marRight w:val="0"/>
      <w:marTop w:val="0"/>
      <w:marBottom w:val="0"/>
      <w:divBdr>
        <w:top w:val="none" w:sz="0" w:space="0" w:color="auto"/>
        <w:left w:val="none" w:sz="0" w:space="0" w:color="auto"/>
        <w:bottom w:val="none" w:sz="0" w:space="0" w:color="auto"/>
        <w:right w:val="none" w:sz="0" w:space="0" w:color="auto"/>
      </w:divBdr>
    </w:div>
    <w:div w:id="1823499619">
      <w:bodyDiv w:val="1"/>
      <w:marLeft w:val="0"/>
      <w:marRight w:val="0"/>
      <w:marTop w:val="0"/>
      <w:marBottom w:val="0"/>
      <w:divBdr>
        <w:top w:val="none" w:sz="0" w:space="0" w:color="auto"/>
        <w:left w:val="none" w:sz="0" w:space="0" w:color="auto"/>
        <w:bottom w:val="none" w:sz="0" w:space="0" w:color="auto"/>
        <w:right w:val="none" w:sz="0" w:space="0" w:color="auto"/>
      </w:divBdr>
    </w:div>
    <w:div w:id="1823740234">
      <w:bodyDiv w:val="1"/>
      <w:marLeft w:val="0"/>
      <w:marRight w:val="0"/>
      <w:marTop w:val="0"/>
      <w:marBottom w:val="0"/>
      <w:divBdr>
        <w:top w:val="none" w:sz="0" w:space="0" w:color="auto"/>
        <w:left w:val="none" w:sz="0" w:space="0" w:color="auto"/>
        <w:bottom w:val="none" w:sz="0" w:space="0" w:color="auto"/>
        <w:right w:val="none" w:sz="0" w:space="0" w:color="auto"/>
      </w:divBdr>
    </w:div>
    <w:div w:id="1823959033">
      <w:bodyDiv w:val="1"/>
      <w:marLeft w:val="0"/>
      <w:marRight w:val="0"/>
      <w:marTop w:val="0"/>
      <w:marBottom w:val="0"/>
      <w:divBdr>
        <w:top w:val="none" w:sz="0" w:space="0" w:color="auto"/>
        <w:left w:val="none" w:sz="0" w:space="0" w:color="auto"/>
        <w:bottom w:val="none" w:sz="0" w:space="0" w:color="auto"/>
        <w:right w:val="none" w:sz="0" w:space="0" w:color="auto"/>
      </w:divBdr>
    </w:div>
    <w:div w:id="1824157547">
      <w:bodyDiv w:val="1"/>
      <w:marLeft w:val="0"/>
      <w:marRight w:val="0"/>
      <w:marTop w:val="0"/>
      <w:marBottom w:val="0"/>
      <w:divBdr>
        <w:top w:val="none" w:sz="0" w:space="0" w:color="auto"/>
        <w:left w:val="none" w:sz="0" w:space="0" w:color="auto"/>
        <w:bottom w:val="none" w:sz="0" w:space="0" w:color="auto"/>
        <w:right w:val="none" w:sz="0" w:space="0" w:color="auto"/>
      </w:divBdr>
    </w:div>
    <w:div w:id="1824158289">
      <w:bodyDiv w:val="1"/>
      <w:marLeft w:val="0"/>
      <w:marRight w:val="0"/>
      <w:marTop w:val="0"/>
      <w:marBottom w:val="0"/>
      <w:divBdr>
        <w:top w:val="none" w:sz="0" w:space="0" w:color="auto"/>
        <w:left w:val="none" w:sz="0" w:space="0" w:color="auto"/>
        <w:bottom w:val="none" w:sz="0" w:space="0" w:color="auto"/>
        <w:right w:val="none" w:sz="0" w:space="0" w:color="auto"/>
      </w:divBdr>
    </w:div>
    <w:div w:id="1824540669">
      <w:bodyDiv w:val="1"/>
      <w:marLeft w:val="0"/>
      <w:marRight w:val="0"/>
      <w:marTop w:val="0"/>
      <w:marBottom w:val="0"/>
      <w:divBdr>
        <w:top w:val="none" w:sz="0" w:space="0" w:color="auto"/>
        <w:left w:val="none" w:sz="0" w:space="0" w:color="auto"/>
        <w:bottom w:val="none" w:sz="0" w:space="0" w:color="auto"/>
        <w:right w:val="none" w:sz="0" w:space="0" w:color="auto"/>
      </w:divBdr>
    </w:div>
    <w:div w:id="1824589538">
      <w:bodyDiv w:val="1"/>
      <w:marLeft w:val="0"/>
      <w:marRight w:val="0"/>
      <w:marTop w:val="0"/>
      <w:marBottom w:val="0"/>
      <w:divBdr>
        <w:top w:val="none" w:sz="0" w:space="0" w:color="auto"/>
        <w:left w:val="none" w:sz="0" w:space="0" w:color="auto"/>
        <w:bottom w:val="none" w:sz="0" w:space="0" w:color="auto"/>
        <w:right w:val="none" w:sz="0" w:space="0" w:color="auto"/>
      </w:divBdr>
    </w:div>
    <w:div w:id="1824618300">
      <w:bodyDiv w:val="1"/>
      <w:marLeft w:val="0"/>
      <w:marRight w:val="0"/>
      <w:marTop w:val="0"/>
      <w:marBottom w:val="0"/>
      <w:divBdr>
        <w:top w:val="none" w:sz="0" w:space="0" w:color="auto"/>
        <w:left w:val="none" w:sz="0" w:space="0" w:color="auto"/>
        <w:bottom w:val="none" w:sz="0" w:space="0" w:color="auto"/>
        <w:right w:val="none" w:sz="0" w:space="0" w:color="auto"/>
      </w:divBdr>
    </w:div>
    <w:div w:id="1824661422">
      <w:bodyDiv w:val="1"/>
      <w:marLeft w:val="0"/>
      <w:marRight w:val="0"/>
      <w:marTop w:val="0"/>
      <w:marBottom w:val="0"/>
      <w:divBdr>
        <w:top w:val="none" w:sz="0" w:space="0" w:color="auto"/>
        <w:left w:val="none" w:sz="0" w:space="0" w:color="auto"/>
        <w:bottom w:val="none" w:sz="0" w:space="0" w:color="auto"/>
        <w:right w:val="none" w:sz="0" w:space="0" w:color="auto"/>
      </w:divBdr>
    </w:div>
    <w:div w:id="1824665161">
      <w:bodyDiv w:val="1"/>
      <w:marLeft w:val="0"/>
      <w:marRight w:val="0"/>
      <w:marTop w:val="0"/>
      <w:marBottom w:val="0"/>
      <w:divBdr>
        <w:top w:val="none" w:sz="0" w:space="0" w:color="auto"/>
        <w:left w:val="none" w:sz="0" w:space="0" w:color="auto"/>
        <w:bottom w:val="none" w:sz="0" w:space="0" w:color="auto"/>
        <w:right w:val="none" w:sz="0" w:space="0" w:color="auto"/>
      </w:divBdr>
    </w:div>
    <w:div w:id="1824736739">
      <w:bodyDiv w:val="1"/>
      <w:marLeft w:val="0"/>
      <w:marRight w:val="0"/>
      <w:marTop w:val="0"/>
      <w:marBottom w:val="0"/>
      <w:divBdr>
        <w:top w:val="none" w:sz="0" w:space="0" w:color="auto"/>
        <w:left w:val="none" w:sz="0" w:space="0" w:color="auto"/>
        <w:bottom w:val="none" w:sz="0" w:space="0" w:color="auto"/>
        <w:right w:val="none" w:sz="0" w:space="0" w:color="auto"/>
      </w:divBdr>
    </w:div>
    <w:div w:id="1824740843">
      <w:bodyDiv w:val="1"/>
      <w:marLeft w:val="0"/>
      <w:marRight w:val="0"/>
      <w:marTop w:val="0"/>
      <w:marBottom w:val="0"/>
      <w:divBdr>
        <w:top w:val="none" w:sz="0" w:space="0" w:color="auto"/>
        <w:left w:val="none" w:sz="0" w:space="0" w:color="auto"/>
        <w:bottom w:val="none" w:sz="0" w:space="0" w:color="auto"/>
        <w:right w:val="none" w:sz="0" w:space="0" w:color="auto"/>
      </w:divBdr>
    </w:div>
    <w:div w:id="1824934029">
      <w:bodyDiv w:val="1"/>
      <w:marLeft w:val="0"/>
      <w:marRight w:val="0"/>
      <w:marTop w:val="0"/>
      <w:marBottom w:val="0"/>
      <w:divBdr>
        <w:top w:val="none" w:sz="0" w:space="0" w:color="auto"/>
        <w:left w:val="none" w:sz="0" w:space="0" w:color="auto"/>
        <w:bottom w:val="none" w:sz="0" w:space="0" w:color="auto"/>
        <w:right w:val="none" w:sz="0" w:space="0" w:color="auto"/>
      </w:divBdr>
    </w:div>
    <w:div w:id="1825078473">
      <w:bodyDiv w:val="1"/>
      <w:marLeft w:val="0"/>
      <w:marRight w:val="0"/>
      <w:marTop w:val="0"/>
      <w:marBottom w:val="0"/>
      <w:divBdr>
        <w:top w:val="none" w:sz="0" w:space="0" w:color="auto"/>
        <w:left w:val="none" w:sz="0" w:space="0" w:color="auto"/>
        <w:bottom w:val="none" w:sz="0" w:space="0" w:color="auto"/>
        <w:right w:val="none" w:sz="0" w:space="0" w:color="auto"/>
      </w:divBdr>
    </w:div>
    <w:div w:id="1825125252">
      <w:bodyDiv w:val="1"/>
      <w:marLeft w:val="0"/>
      <w:marRight w:val="0"/>
      <w:marTop w:val="0"/>
      <w:marBottom w:val="0"/>
      <w:divBdr>
        <w:top w:val="none" w:sz="0" w:space="0" w:color="auto"/>
        <w:left w:val="none" w:sz="0" w:space="0" w:color="auto"/>
        <w:bottom w:val="none" w:sz="0" w:space="0" w:color="auto"/>
        <w:right w:val="none" w:sz="0" w:space="0" w:color="auto"/>
      </w:divBdr>
    </w:div>
    <w:div w:id="1825244857">
      <w:bodyDiv w:val="1"/>
      <w:marLeft w:val="0"/>
      <w:marRight w:val="0"/>
      <w:marTop w:val="0"/>
      <w:marBottom w:val="0"/>
      <w:divBdr>
        <w:top w:val="none" w:sz="0" w:space="0" w:color="auto"/>
        <w:left w:val="none" w:sz="0" w:space="0" w:color="auto"/>
        <w:bottom w:val="none" w:sz="0" w:space="0" w:color="auto"/>
        <w:right w:val="none" w:sz="0" w:space="0" w:color="auto"/>
      </w:divBdr>
    </w:div>
    <w:div w:id="1825663369">
      <w:bodyDiv w:val="1"/>
      <w:marLeft w:val="0"/>
      <w:marRight w:val="0"/>
      <w:marTop w:val="0"/>
      <w:marBottom w:val="0"/>
      <w:divBdr>
        <w:top w:val="none" w:sz="0" w:space="0" w:color="auto"/>
        <w:left w:val="none" w:sz="0" w:space="0" w:color="auto"/>
        <w:bottom w:val="none" w:sz="0" w:space="0" w:color="auto"/>
        <w:right w:val="none" w:sz="0" w:space="0" w:color="auto"/>
      </w:divBdr>
    </w:div>
    <w:div w:id="1826510536">
      <w:bodyDiv w:val="1"/>
      <w:marLeft w:val="0"/>
      <w:marRight w:val="0"/>
      <w:marTop w:val="0"/>
      <w:marBottom w:val="0"/>
      <w:divBdr>
        <w:top w:val="none" w:sz="0" w:space="0" w:color="auto"/>
        <w:left w:val="none" w:sz="0" w:space="0" w:color="auto"/>
        <w:bottom w:val="none" w:sz="0" w:space="0" w:color="auto"/>
        <w:right w:val="none" w:sz="0" w:space="0" w:color="auto"/>
      </w:divBdr>
    </w:div>
    <w:div w:id="1826582823">
      <w:bodyDiv w:val="1"/>
      <w:marLeft w:val="0"/>
      <w:marRight w:val="0"/>
      <w:marTop w:val="0"/>
      <w:marBottom w:val="0"/>
      <w:divBdr>
        <w:top w:val="none" w:sz="0" w:space="0" w:color="auto"/>
        <w:left w:val="none" w:sz="0" w:space="0" w:color="auto"/>
        <w:bottom w:val="none" w:sz="0" w:space="0" w:color="auto"/>
        <w:right w:val="none" w:sz="0" w:space="0" w:color="auto"/>
      </w:divBdr>
    </w:div>
    <w:div w:id="1826584498">
      <w:bodyDiv w:val="1"/>
      <w:marLeft w:val="0"/>
      <w:marRight w:val="0"/>
      <w:marTop w:val="0"/>
      <w:marBottom w:val="0"/>
      <w:divBdr>
        <w:top w:val="none" w:sz="0" w:space="0" w:color="auto"/>
        <w:left w:val="none" w:sz="0" w:space="0" w:color="auto"/>
        <w:bottom w:val="none" w:sz="0" w:space="0" w:color="auto"/>
        <w:right w:val="none" w:sz="0" w:space="0" w:color="auto"/>
      </w:divBdr>
    </w:div>
    <w:div w:id="1826698412">
      <w:bodyDiv w:val="1"/>
      <w:marLeft w:val="0"/>
      <w:marRight w:val="0"/>
      <w:marTop w:val="0"/>
      <w:marBottom w:val="0"/>
      <w:divBdr>
        <w:top w:val="none" w:sz="0" w:space="0" w:color="auto"/>
        <w:left w:val="none" w:sz="0" w:space="0" w:color="auto"/>
        <w:bottom w:val="none" w:sz="0" w:space="0" w:color="auto"/>
        <w:right w:val="none" w:sz="0" w:space="0" w:color="auto"/>
      </w:divBdr>
    </w:div>
    <w:div w:id="1826704278">
      <w:bodyDiv w:val="1"/>
      <w:marLeft w:val="0"/>
      <w:marRight w:val="0"/>
      <w:marTop w:val="0"/>
      <w:marBottom w:val="0"/>
      <w:divBdr>
        <w:top w:val="none" w:sz="0" w:space="0" w:color="auto"/>
        <w:left w:val="none" w:sz="0" w:space="0" w:color="auto"/>
        <w:bottom w:val="none" w:sz="0" w:space="0" w:color="auto"/>
        <w:right w:val="none" w:sz="0" w:space="0" w:color="auto"/>
      </w:divBdr>
    </w:div>
    <w:div w:id="1826821389">
      <w:bodyDiv w:val="1"/>
      <w:marLeft w:val="0"/>
      <w:marRight w:val="0"/>
      <w:marTop w:val="0"/>
      <w:marBottom w:val="0"/>
      <w:divBdr>
        <w:top w:val="none" w:sz="0" w:space="0" w:color="auto"/>
        <w:left w:val="none" w:sz="0" w:space="0" w:color="auto"/>
        <w:bottom w:val="none" w:sz="0" w:space="0" w:color="auto"/>
        <w:right w:val="none" w:sz="0" w:space="0" w:color="auto"/>
      </w:divBdr>
    </w:div>
    <w:div w:id="1826895751">
      <w:bodyDiv w:val="1"/>
      <w:marLeft w:val="0"/>
      <w:marRight w:val="0"/>
      <w:marTop w:val="0"/>
      <w:marBottom w:val="0"/>
      <w:divBdr>
        <w:top w:val="none" w:sz="0" w:space="0" w:color="auto"/>
        <w:left w:val="none" w:sz="0" w:space="0" w:color="auto"/>
        <w:bottom w:val="none" w:sz="0" w:space="0" w:color="auto"/>
        <w:right w:val="none" w:sz="0" w:space="0" w:color="auto"/>
      </w:divBdr>
    </w:div>
    <w:div w:id="1827014119">
      <w:bodyDiv w:val="1"/>
      <w:marLeft w:val="0"/>
      <w:marRight w:val="0"/>
      <w:marTop w:val="0"/>
      <w:marBottom w:val="0"/>
      <w:divBdr>
        <w:top w:val="none" w:sz="0" w:space="0" w:color="auto"/>
        <w:left w:val="none" w:sz="0" w:space="0" w:color="auto"/>
        <w:bottom w:val="none" w:sz="0" w:space="0" w:color="auto"/>
        <w:right w:val="none" w:sz="0" w:space="0" w:color="auto"/>
      </w:divBdr>
    </w:div>
    <w:div w:id="1827165641">
      <w:bodyDiv w:val="1"/>
      <w:marLeft w:val="0"/>
      <w:marRight w:val="0"/>
      <w:marTop w:val="0"/>
      <w:marBottom w:val="0"/>
      <w:divBdr>
        <w:top w:val="none" w:sz="0" w:space="0" w:color="auto"/>
        <w:left w:val="none" w:sz="0" w:space="0" w:color="auto"/>
        <w:bottom w:val="none" w:sz="0" w:space="0" w:color="auto"/>
        <w:right w:val="none" w:sz="0" w:space="0" w:color="auto"/>
      </w:divBdr>
    </w:div>
    <w:div w:id="1827240285">
      <w:bodyDiv w:val="1"/>
      <w:marLeft w:val="0"/>
      <w:marRight w:val="0"/>
      <w:marTop w:val="0"/>
      <w:marBottom w:val="0"/>
      <w:divBdr>
        <w:top w:val="none" w:sz="0" w:space="0" w:color="auto"/>
        <w:left w:val="none" w:sz="0" w:space="0" w:color="auto"/>
        <w:bottom w:val="none" w:sz="0" w:space="0" w:color="auto"/>
        <w:right w:val="none" w:sz="0" w:space="0" w:color="auto"/>
      </w:divBdr>
    </w:div>
    <w:div w:id="1827476305">
      <w:bodyDiv w:val="1"/>
      <w:marLeft w:val="0"/>
      <w:marRight w:val="0"/>
      <w:marTop w:val="0"/>
      <w:marBottom w:val="0"/>
      <w:divBdr>
        <w:top w:val="none" w:sz="0" w:space="0" w:color="auto"/>
        <w:left w:val="none" w:sz="0" w:space="0" w:color="auto"/>
        <w:bottom w:val="none" w:sz="0" w:space="0" w:color="auto"/>
        <w:right w:val="none" w:sz="0" w:space="0" w:color="auto"/>
      </w:divBdr>
    </w:div>
    <w:div w:id="1827668836">
      <w:bodyDiv w:val="1"/>
      <w:marLeft w:val="0"/>
      <w:marRight w:val="0"/>
      <w:marTop w:val="0"/>
      <w:marBottom w:val="0"/>
      <w:divBdr>
        <w:top w:val="none" w:sz="0" w:space="0" w:color="auto"/>
        <w:left w:val="none" w:sz="0" w:space="0" w:color="auto"/>
        <w:bottom w:val="none" w:sz="0" w:space="0" w:color="auto"/>
        <w:right w:val="none" w:sz="0" w:space="0" w:color="auto"/>
      </w:divBdr>
    </w:div>
    <w:div w:id="1828133219">
      <w:bodyDiv w:val="1"/>
      <w:marLeft w:val="0"/>
      <w:marRight w:val="0"/>
      <w:marTop w:val="0"/>
      <w:marBottom w:val="0"/>
      <w:divBdr>
        <w:top w:val="none" w:sz="0" w:space="0" w:color="auto"/>
        <w:left w:val="none" w:sz="0" w:space="0" w:color="auto"/>
        <w:bottom w:val="none" w:sz="0" w:space="0" w:color="auto"/>
        <w:right w:val="none" w:sz="0" w:space="0" w:color="auto"/>
      </w:divBdr>
    </w:div>
    <w:div w:id="1828396607">
      <w:bodyDiv w:val="1"/>
      <w:marLeft w:val="0"/>
      <w:marRight w:val="0"/>
      <w:marTop w:val="0"/>
      <w:marBottom w:val="0"/>
      <w:divBdr>
        <w:top w:val="none" w:sz="0" w:space="0" w:color="auto"/>
        <w:left w:val="none" w:sz="0" w:space="0" w:color="auto"/>
        <w:bottom w:val="none" w:sz="0" w:space="0" w:color="auto"/>
        <w:right w:val="none" w:sz="0" w:space="0" w:color="auto"/>
      </w:divBdr>
    </w:div>
    <w:div w:id="1828398350">
      <w:bodyDiv w:val="1"/>
      <w:marLeft w:val="0"/>
      <w:marRight w:val="0"/>
      <w:marTop w:val="0"/>
      <w:marBottom w:val="0"/>
      <w:divBdr>
        <w:top w:val="none" w:sz="0" w:space="0" w:color="auto"/>
        <w:left w:val="none" w:sz="0" w:space="0" w:color="auto"/>
        <w:bottom w:val="none" w:sz="0" w:space="0" w:color="auto"/>
        <w:right w:val="none" w:sz="0" w:space="0" w:color="auto"/>
      </w:divBdr>
    </w:div>
    <w:div w:id="1828785328">
      <w:bodyDiv w:val="1"/>
      <w:marLeft w:val="0"/>
      <w:marRight w:val="0"/>
      <w:marTop w:val="0"/>
      <w:marBottom w:val="0"/>
      <w:divBdr>
        <w:top w:val="none" w:sz="0" w:space="0" w:color="auto"/>
        <w:left w:val="none" w:sz="0" w:space="0" w:color="auto"/>
        <w:bottom w:val="none" w:sz="0" w:space="0" w:color="auto"/>
        <w:right w:val="none" w:sz="0" w:space="0" w:color="auto"/>
      </w:divBdr>
    </w:div>
    <w:div w:id="1829244669">
      <w:bodyDiv w:val="1"/>
      <w:marLeft w:val="0"/>
      <w:marRight w:val="0"/>
      <w:marTop w:val="0"/>
      <w:marBottom w:val="0"/>
      <w:divBdr>
        <w:top w:val="none" w:sz="0" w:space="0" w:color="auto"/>
        <w:left w:val="none" w:sz="0" w:space="0" w:color="auto"/>
        <w:bottom w:val="none" w:sz="0" w:space="0" w:color="auto"/>
        <w:right w:val="none" w:sz="0" w:space="0" w:color="auto"/>
      </w:divBdr>
    </w:div>
    <w:div w:id="1829394726">
      <w:bodyDiv w:val="1"/>
      <w:marLeft w:val="0"/>
      <w:marRight w:val="0"/>
      <w:marTop w:val="0"/>
      <w:marBottom w:val="0"/>
      <w:divBdr>
        <w:top w:val="none" w:sz="0" w:space="0" w:color="auto"/>
        <w:left w:val="none" w:sz="0" w:space="0" w:color="auto"/>
        <w:bottom w:val="none" w:sz="0" w:space="0" w:color="auto"/>
        <w:right w:val="none" w:sz="0" w:space="0" w:color="auto"/>
      </w:divBdr>
    </w:div>
    <w:div w:id="1829402043">
      <w:bodyDiv w:val="1"/>
      <w:marLeft w:val="0"/>
      <w:marRight w:val="0"/>
      <w:marTop w:val="0"/>
      <w:marBottom w:val="0"/>
      <w:divBdr>
        <w:top w:val="none" w:sz="0" w:space="0" w:color="auto"/>
        <w:left w:val="none" w:sz="0" w:space="0" w:color="auto"/>
        <w:bottom w:val="none" w:sz="0" w:space="0" w:color="auto"/>
        <w:right w:val="none" w:sz="0" w:space="0" w:color="auto"/>
      </w:divBdr>
    </w:div>
    <w:div w:id="1829589031">
      <w:bodyDiv w:val="1"/>
      <w:marLeft w:val="0"/>
      <w:marRight w:val="0"/>
      <w:marTop w:val="0"/>
      <w:marBottom w:val="0"/>
      <w:divBdr>
        <w:top w:val="none" w:sz="0" w:space="0" w:color="auto"/>
        <w:left w:val="none" w:sz="0" w:space="0" w:color="auto"/>
        <w:bottom w:val="none" w:sz="0" w:space="0" w:color="auto"/>
        <w:right w:val="none" w:sz="0" w:space="0" w:color="auto"/>
      </w:divBdr>
    </w:div>
    <w:div w:id="1829593662">
      <w:bodyDiv w:val="1"/>
      <w:marLeft w:val="0"/>
      <w:marRight w:val="0"/>
      <w:marTop w:val="0"/>
      <w:marBottom w:val="0"/>
      <w:divBdr>
        <w:top w:val="none" w:sz="0" w:space="0" w:color="auto"/>
        <w:left w:val="none" w:sz="0" w:space="0" w:color="auto"/>
        <w:bottom w:val="none" w:sz="0" w:space="0" w:color="auto"/>
        <w:right w:val="none" w:sz="0" w:space="0" w:color="auto"/>
      </w:divBdr>
    </w:div>
    <w:div w:id="1829593745">
      <w:bodyDiv w:val="1"/>
      <w:marLeft w:val="0"/>
      <w:marRight w:val="0"/>
      <w:marTop w:val="0"/>
      <w:marBottom w:val="0"/>
      <w:divBdr>
        <w:top w:val="none" w:sz="0" w:space="0" w:color="auto"/>
        <w:left w:val="none" w:sz="0" w:space="0" w:color="auto"/>
        <w:bottom w:val="none" w:sz="0" w:space="0" w:color="auto"/>
        <w:right w:val="none" w:sz="0" w:space="0" w:color="auto"/>
      </w:divBdr>
    </w:div>
    <w:div w:id="1830097572">
      <w:bodyDiv w:val="1"/>
      <w:marLeft w:val="0"/>
      <w:marRight w:val="0"/>
      <w:marTop w:val="0"/>
      <w:marBottom w:val="0"/>
      <w:divBdr>
        <w:top w:val="none" w:sz="0" w:space="0" w:color="auto"/>
        <w:left w:val="none" w:sz="0" w:space="0" w:color="auto"/>
        <w:bottom w:val="none" w:sz="0" w:space="0" w:color="auto"/>
        <w:right w:val="none" w:sz="0" w:space="0" w:color="auto"/>
      </w:divBdr>
    </w:div>
    <w:div w:id="1830248882">
      <w:bodyDiv w:val="1"/>
      <w:marLeft w:val="0"/>
      <w:marRight w:val="0"/>
      <w:marTop w:val="0"/>
      <w:marBottom w:val="0"/>
      <w:divBdr>
        <w:top w:val="none" w:sz="0" w:space="0" w:color="auto"/>
        <w:left w:val="none" w:sz="0" w:space="0" w:color="auto"/>
        <w:bottom w:val="none" w:sz="0" w:space="0" w:color="auto"/>
        <w:right w:val="none" w:sz="0" w:space="0" w:color="auto"/>
      </w:divBdr>
    </w:div>
    <w:div w:id="1830320744">
      <w:bodyDiv w:val="1"/>
      <w:marLeft w:val="0"/>
      <w:marRight w:val="0"/>
      <w:marTop w:val="0"/>
      <w:marBottom w:val="0"/>
      <w:divBdr>
        <w:top w:val="none" w:sz="0" w:space="0" w:color="auto"/>
        <w:left w:val="none" w:sz="0" w:space="0" w:color="auto"/>
        <w:bottom w:val="none" w:sz="0" w:space="0" w:color="auto"/>
        <w:right w:val="none" w:sz="0" w:space="0" w:color="auto"/>
      </w:divBdr>
    </w:div>
    <w:div w:id="1830636743">
      <w:bodyDiv w:val="1"/>
      <w:marLeft w:val="0"/>
      <w:marRight w:val="0"/>
      <w:marTop w:val="0"/>
      <w:marBottom w:val="0"/>
      <w:divBdr>
        <w:top w:val="none" w:sz="0" w:space="0" w:color="auto"/>
        <w:left w:val="none" w:sz="0" w:space="0" w:color="auto"/>
        <w:bottom w:val="none" w:sz="0" w:space="0" w:color="auto"/>
        <w:right w:val="none" w:sz="0" w:space="0" w:color="auto"/>
      </w:divBdr>
    </w:div>
    <w:div w:id="1831024203">
      <w:bodyDiv w:val="1"/>
      <w:marLeft w:val="0"/>
      <w:marRight w:val="0"/>
      <w:marTop w:val="0"/>
      <w:marBottom w:val="0"/>
      <w:divBdr>
        <w:top w:val="none" w:sz="0" w:space="0" w:color="auto"/>
        <w:left w:val="none" w:sz="0" w:space="0" w:color="auto"/>
        <w:bottom w:val="none" w:sz="0" w:space="0" w:color="auto"/>
        <w:right w:val="none" w:sz="0" w:space="0" w:color="auto"/>
      </w:divBdr>
    </w:div>
    <w:div w:id="1831405956">
      <w:bodyDiv w:val="1"/>
      <w:marLeft w:val="0"/>
      <w:marRight w:val="0"/>
      <w:marTop w:val="0"/>
      <w:marBottom w:val="0"/>
      <w:divBdr>
        <w:top w:val="none" w:sz="0" w:space="0" w:color="auto"/>
        <w:left w:val="none" w:sz="0" w:space="0" w:color="auto"/>
        <w:bottom w:val="none" w:sz="0" w:space="0" w:color="auto"/>
        <w:right w:val="none" w:sz="0" w:space="0" w:color="auto"/>
      </w:divBdr>
    </w:div>
    <w:div w:id="1831434759">
      <w:bodyDiv w:val="1"/>
      <w:marLeft w:val="0"/>
      <w:marRight w:val="0"/>
      <w:marTop w:val="0"/>
      <w:marBottom w:val="0"/>
      <w:divBdr>
        <w:top w:val="none" w:sz="0" w:space="0" w:color="auto"/>
        <w:left w:val="none" w:sz="0" w:space="0" w:color="auto"/>
        <w:bottom w:val="none" w:sz="0" w:space="0" w:color="auto"/>
        <w:right w:val="none" w:sz="0" w:space="0" w:color="auto"/>
      </w:divBdr>
    </w:div>
    <w:div w:id="1831631609">
      <w:bodyDiv w:val="1"/>
      <w:marLeft w:val="0"/>
      <w:marRight w:val="0"/>
      <w:marTop w:val="0"/>
      <w:marBottom w:val="0"/>
      <w:divBdr>
        <w:top w:val="none" w:sz="0" w:space="0" w:color="auto"/>
        <w:left w:val="none" w:sz="0" w:space="0" w:color="auto"/>
        <w:bottom w:val="none" w:sz="0" w:space="0" w:color="auto"/>
        <w:right w:val="none" w:sz="0" w:space="0" w:color="auto"/>
      </w:divBdr>
    </w:div>
    <w:div w:id="1831871353">
      <w:bodyDiv w:val="1"/>
      <w:marLeft w:val="0"/>
      <w:marRight w:val="0"/>
      <w:marTop w:val="0"/>
      <w:marBottom w:val="0"/>
      <w:divBdr>
        <w:top w:val="none" w:sz="0" w:space="0" w:color="auto"/>
        <w:left w:val="none" w:sz="0" w:space="0" w:color="auto"/>
        <w:bottom w:val="none" w:sz="0" w:space="0" w:color="auto"/>
        <w:right w:val="none" w:sz="0" w:space="0" w:color="auto"/>
      </w:divBdr>
    </w:div>
    <w:div w:id="1831941028">
      <w:bodyDiv w:val="1"/>
      <w:marLeft w:val="0"/>
      <w:marRight w:val="0"/>
      <w:marTop w:val="0"/>
      <w:marBottom w:val="0"/>
      <w:divBdr>
        <w:top w:val="none" w:sz="0" w:space="0" w:color="auto"/>
        <w:left w:val="none" w:sz="0" w:space="0" w:color="auto"/>
        <w:bottom w:val="none" w:sz="0" w:space="0" w:color="auto"/>
        <w:right w:val="none" w:sz="0" w:space="0" w:color="auto"/>
      </w:divBdr>
    </w:div>
    <w:div w:id="1832138571">
      <w:bodyDiv w:val="1"/>
      <w:marLeft w:val="0"/>
      <w:marRight w:val="0"/>
      <w:marTop w:val="0"/>
      <w:marBottom w:val="0"/>
      <w:divBdr>
        <w:top w:val="none" w:sz="0" w:space="0" w:color="auto"/>
        <w:left w:val="none" w:sz="0" w:space="0" w:color="auto"/>
        <w:bottom w:val="none" w:sz="0" w:space="0" w:color="auto"/>
        <w:right w:val="none" w:sz="0" w:space="0" w:color="auto"/>
      </w:divBdr>
    </w:div>
    <w:div w:id="1832671915">
      <w:bodyDiv w:val="1"/>
      <w:marLeft w:val="0"/>
      <w:marRight w:val="0"/>
      <w:marTop w:val="0"/>
      <w:marBottom w:val="0"/>
      <w:divBdr>
        <w:top w:val="none" w:sz="0" w:space="0" w:color="auto"/>
        <w:left w:val="none" w:sz="0" w:space="0" w:color="auto"/>
        <w:bottom w:val="none" w:sz="0" w:space="0" w:color="auto"/>
        <w:right w:val="none" w:sz="0" w:space="0" w:color="auto"/>
      </w:divBdr>
    </w:div>
    <w:div w:id="1833257685">
      <w:bodyDiv w:val="1"/>
      <w:marLeft w:val="0"/>
      <w:marRight w:val="0"/>
      <w:marTop w:val="0"/>
      <w:marBottom w:val="0"/>
      <w:divBdr>
        <w:top w:val="none" w:sz="0" w:space="0" w:color="auto"/>
        <w:left w:val="none" w:sz="0" w:space="0" w:color="auto"/>
        <w:bottom w:val="none" w:sz="0" w:space="0" w:color="auto"/>
        <w:right w:val="none" w:sz="0" w:space="0" w:color="auto"/>
      </w:divBdr>
    </w:div>
    <w:div w:id="1833332903">
      <w:bodyDiv w:val="1"/>
      <w:marLeft w:val="0"/>
      <w:marRight w:val="0"/>
      <w:marTop w:val="0"/>
      <w:marBottom w:val="0"/>
      <w:divBdr>
        <w:top w:val="none" w:sz="0" w:space="0" w:color="auto"/>
        <w:left w:val="none" w:sz="0" w:space="0" w:color="auto"/>
        <w:bottom w:val="none" w:sz="0" w:space="0" w:color="auto"/>
        <w:right w:val="none" w:sz="0" w:space="0" w:color="auto"/>
      </w:divBdr>
    </w:div>
    <w:div w:id="1833443518">
      <w:bodyDiv w:val="1"/>
      <w:marLeft w:val="0"/>
      <w:marRight w:val="0"/>
      <w:marTop w:val="0"/>
      <w:marBottom w:val="0"/>
      <w:divBdr>
        <w:top w:val="none" w:sz="0" w:space="0" w:color="auto"/>
        <w:left w:val="none" w:sz="0" w:space="0" w:color="auto"/>
        <w:bottom w:val="none" w:sz="0" w:space="0" w:color="auto"/>
        <w:right w:val="none" w:sz="0" w:space="0" w:color="auto"/>
      </w:divBdr>
    </w:div>
    <w:div w:id="1834029045">
      <w:bodyDiv w:val="1"/>
      <w:marLeft w:val="0"/>
      <w:marRight w:val="0"/>
      <w:marTop w:val="0"/>
      <w:marBottom w:val="0"/>
      <w:divBdr>
        <w:top w:val="none" w:sz="0" w:space="0" w:color="auto"/>
        <w:left w:val="none" w:sz="0" w:space="0" w:color="auto"/>
        <w:bottom w:val="none" w:sz="0" w:space="0" w:color="auto"/>
        <w:right w:val="none" w:sz="0" w:space="0" w:color="auto"/>
      </w:divBdr>
    </w:div>
    <w:div w:id="1834104662">
      <w:bodyDiv w:val="1"/>
      <w:marLeft w:val="0"/>
      <w:marRight w:val="0"/>
      <w:marTop w:val="0"/>
      <w:marBottom w:val="0"/>
      <w:divBdr>
        <w:top w:val="none" w:sz="0" w:space="0" w:color="auto"/>
        <w:left w:val="none" w:sz="0" w:space="0" w:color="auto"/>
        <w:bottom w:val="none" w:sz="0" w:space="0" w:color="auto"/>
        <w:right w:val="none" w:sz="0" w:space="0" w:color="auto"/>
      </w:divBdr>
    </w:div>
    <w:div w:id="1834222917">
      <w:bodyDiv w:val="1"/>
      <w:marLeft w:val="0"/>
      <w:marRight w:val="0"/>
      <w:marTop w:val="0"/>
      <w:marBottom w:val="0"/>
      <w:divBdr>
        <w:top w:val="none" w:sz="0" w:space="0" w:color="auto"/>
        <w:left w:val="none" w:sz="0" w:space="0" w:color="auto"/>
        <w:bottom w:val="none" w:sz="0" w:space="0" w:color="auto"/>
        <w:right w:val="none" w:sz="0" w:space="0" w:color="auto"/>
      </w:divBdr>
    </w:div>
    <w:div w:id="1834443181">
      <w:bodyDiv w:val="1"/>
      <w:marLeft w:val="0"/>
      <w:marRight w:val="0"/>
      <w:marTop w:val="0"/>
      <w:marBottom w:val="0"/>
      <w:divBdr>
        <w:top w:val="none" w:sz="0" w:space="0" w:color="auto"/>
        <w:left w:val="none" w:sz="0" w:space="0" w:color="auto"/>
        <w:bottom w:val="none" w:sz="0" w:space="0" w:color="auto"/>
        <w:right w:val="none" w:sz="0" w:space="0" w:color="auto"/>
      </w:divBdr>
    </w:div>
    <w:div w:id="1834449692">
      <w:bodyDiv w:val="1"/>
      <w:marLeft w:val="0"/>
      <w:marRight w:val="0"/>
      <w:marTop w:val="0"/>
      <w:marBottom w:val="0"/>
      <w:divBdr>
        <w:top w:val="none" w:sz="0" w:space="0" w:color="auto"/>
        <w:left w:val="none" w:sz="0" w:space="0" w:color="auto"/>
        <w:bottom w:val="none" w:sz="0" w:space="0" w:color="auto"/>
        <w:right w:val="none" w:sz="0" w:space="0" w:color="auto"/>
      </w:divBdr>
    </w:div>
    <w:div w:id="1834561519">
      <w:bodyDiv w:val="1"/>
      <w:marLeft w:val="0"/>
      <w:marRight w:val="0"/>
      <w:marTop w:val="0"/>
      <w:marBottom w:val="0"/>
      <w:divBdr>
        <w:top w:val="none" w:sz="0" w:space="0" w:color="auto"/>
        <w:left w:val="none" w:sz="0" w:space="0" w:color="auto"/>
        <w:bottom w:val="none" w:sz="0" w:space="0" w:color="auto"/>
        <w:right w:val="none" w:sz="0" w:space="0" w:color="auto"/>
      </w:divBdr>
    </w:div>
    <w:div w:id="1834641980">
      <w:bodyDiv w:val="1"/>
      <w:marLeft w:val="0"/>
      <w:marRight w:val="0"/>
      <w:marTop w:val="0"/>
      <w:marBottom w:val="0"/>
      <w:divBdr>
        <w:top w:val="none" w:sz="0" w:space="0" w:color="auto"/>
        <w:left w:val="none" w:sz="0" w:space="0" w:color="auto"/>
        <w:bottom w:val="none" w:sz="0" w:space="0" w:color="auto"/>
        <w:right w:val="none" w:sz="0" w:space="0" w:color="auto"/>
      </w:divBdr>
    </w:div>
    <w:div w:id="1834685887">
      <w:bodyDiv w:val="1"/>
      <w:marLeft w:val="0"/>
      <w:marRight w:val="0"/>
      <w:marTop w:val="0"/>
      <w:marBottom w:val="0"/>
      <w:divBdr>
        <w:top w:val="none" w:sz="0" w:space="0" w:color="auto"/>
        <w:left w:val="none" w:sz="0" w:space="0" w:color="auto"/>
        <w:bottom w:val="none" w:sz="0" w:space="0" w:color="auto"/>
        <w:right w:val="none" w:sz="0" w:space="0" w:color="auto"/>
      </w:divBdr>
    </w:div>
    <w:div w:id="1834754763">
      <w:bodyDiv w:val="1"/>
      <w:marLeft w:val="0"/>
      <w:marRight w:val="0"/>
      <w:marTop w:val="0"/>
      <w:marBottom w:val="0"/>
      <w:divBdr>
        <w:top w:val="none" w:sz="0" w:space="0" w:color="auto"/>
        <w:left w:val="none" w:sz="0" w:space="0" w:color="auto"/>
        <w:bottom w:val="none" w:sz="0" w:space="0" w:color="auto"/>
        <w:right w:val="none" w:sz="0" w:space="0" w:color="auto"/>
      </w:divBdr>
    </w:div>
    <w:div w:id="1834755609">
      <w:bodyDiv w:val="1"/>
      <w:marLeft w:val="0"/>
      <w:marRight w:val="0"/>
      <w:marTop w:val="0"/>
      <w:marBottom w:val="0"/>
      <w:divBdr>
        <w:top w:val="none" w:sz="0" w:space="0" w:color="auto"/>
        <w:left w:val="none" w:sz="0" w:space="0" w:color="auto"/>
        <w:bottom w:val="none" w:sz="0" w:space="0" w:color="auto"/>
        <w:right w:val="none" w:sz="0" w:space="0" w:color="auto"/>
      </w:divBdr>
    </w:div>
    <w:div w:id="1834831392">
      <w:bodyDiv w:val="1"/>
      <w:marLeft w:val="0"/>
      <w:marRight w:val="0"/>
      <w:marTop w:val="0"/>
      <w:marBottom w:val="0"/>
      <w:divBdr>
        <w:top w:val="none" w:sz="0" w:space="0" w:color="auto"/>
        <w:left w:val="none" w:sz="0" w:space="0" w:color="auto"/>
        <w:bottom w:val="none" w:sz="0" w:space="0" w:color="auto"/>
        <w:right w:val="none" w:sz="0" w:space="0" w:color="auto"/>
      </w:divBdr>
    </w:div>
    <w:div w:id="1834907777">
      <w:bodyDiv w:val="1"/>
      <w:marLeft w:val="0"/>
      <w:marRight w:val="0"/>
      <w:marTop w:val="0"/>
      <w:marBottom w:val="0"/>
      <w:divBdr>
        <w:top w:val="none" w:sz="0" w:space="0" w:color="auto"/>
        <w:left w:val="none" w:sz="0" w:space="0" w:color="auto"/>
        <w:bottom w:val="none" w:sz="0" w:space="0" w:color="auto"/>
        <w:right w:val="none" w:sz="0" w:space="0" w:color="auto"/>
      </w:divBdr>
    </w:div>
    <w:div w:id="1834909362">
      <w:bodyDiv w:val="1"/>
      <w:marLeft w:val="0"/>
      <w:marRight w:val="0"/>
      <w:marTop w:val="0"/>
      <w:marBottom w:val="0"/>
      <w:divBdr>
        <w:top w:val="none" w:sz="0" w:space="0" w:color="auto"/>
        <w:left w:val="none" w:sz="0" w:space="0" w:color="auto"/>
        <w:bottom w:val="none" w:sz="0" w:space="0" w:color="auto"/>
        <w:right w:val="none" w:sz="0" w:space="0" w:color="auto"/>
      </w:divBdr>
    </w:div>
    <w:div w:id="1835105749">
      <w:bodyDiv w:val="1"/>
      <w:marLeft w:val="0"/>
      <w:marRight w:val="0"/>
      <w:marTop w:val="0"/>
      <w:marBottom w:val="0"/>
      <w:divBdr>
        <w:top w:val="none" w:sz="0" w:space="0" w:color="auto"/>
        <w:left w:val="none" w:sz="0" w:space="0" w:color="auto"/>
        <w:bottom w:val="none" w:sz="0" w:space="0" w:color="auto"/>
        <w:right w:val="none" w:sz="0" w:space="0" w:color="auto"/>
      </w:divBdr>
    </w:div>
    <w:div w:id="1835294436">
      <w:bodyDiv w:val="1"/>
      <w:marLeft w:val="0"/>
      <w:marRight w:val="0"/>
      <w:marTop w:val="0"/>
      <w:marBottom w:val="0"/>
      <w:divBdr>
        <w:top w:val="none" w:sz="0" w:space="0" w:color="auto"/>
        <w:left w:val="none" w:sz="0" w:space="0" w:color="auto"/>
        <w:bottom w:val="none" w:sz="0" w:space="0" w:color="auto"/>
        <w:right w:val="none" w:sz="0" w:space="0" w:color="auto"/>
      </w:divBdr>
    </w:div>
    <w:div w:id="1835563019">
      <w:bodyDiv w:val="1"/>
      <w:marLeft w:val="0"/>
      <w:marRight w:val="0"/>
      <w:marTop w:val="0"/>
      <w:marBottom w:val="0"/>
      <w:divBdr>
        <w:top w:val="none" w:sz="0" w:space="0" w:color="auto"/>
        <w:left w:val="none" w:sz="0" w:space="0" w:color="auto"/>
        <w:bottom w:val="none" w:sz="0" w:space="0" w:color="auto"/>
        <w:right w:val="none" w:sz="0" w:space="0" w:color="auto"/>
      </w:divBdr>
    </w:div>
    <w:div w:id="1835563531">
      <w:bodyDiv w:val="1"/>
      <w:marLeft w:val="0"/>
      <w:marRight w:val="0"/>
      <w:marTop w:val="0"/>
      <w:marBottom w:val="0"/>
      <w:divBdr>
        <w:top w:val="none" w:sz="0" w:space="0" w:color="auto"/>
        <w:left w:val="none" w:sz="0" w:space="0" w:color="auto"/>
        <w:bottom w:val="none" w:sz="0" w:space="0" w:color="auto"/>
        <w:right w:val="none" w:sz="0" w:space="0" w:color="auto"/>
      </w:divBdr>
    </w:div>
    <w:div w:id="1835604601">
      <w:bodyDiv w:val="1"/>
      <w:marLeft w:val="0"/>
      <w:marRight w:val="0"/>
      <w:marTop w:val="0"/>
      <w:marBottom w:val="0"/>
      <w:divBdr>
        <w:top w:val="none" w:sz="0" w:space="0" w:color="auto"/>
        <w:left w:val="none" w:sz="0" w:space="0" w:color="auto"/>
        <w:bottom w:val="none" w:sz="0" w:space="0" w:color="auto"/>
        <w:right w:val="none" w:sz="0" w:space="0" w:color="auto"/>
      </w:divBdr>
    </w:div>
    <w:div w:id="1835879589">
      <w:bodyDiv w:val="1"/>
      <w:marLeft w:val="0"/>
      <w:marRight w:val="0"/>
      <w:marTop w:val="0"/>
      <w:marBottom w:val="0"/>
      <w:divBdr>
        <w:top w:val="none" w:sz="0" w:space="0" w:color="auto"/>
        <w:left w:val="none" w:sz="0" w:space="0" w:color="auto"/>
        <w:bottom w:val="none" w:sz="0" w:space="0" w:color="auto"/>
        <w:right w:val="none" w:sz="0" w:space="0" w:color="auto"/>
      </w:divBdr>
    </w:div>
    <w:div w:id="1836071083">
      <w:bodyDiv w:val="1"/>
      <w:marLeft w:val="0"/>
      <w:marRight w:val="0"/>
      <w:marTop w:val="0"/>
      <w:marBottom w:val="0"/>
      <w:divBdr>
        <w:top w:val="none" w:sz="0" w:space="0" w:color="auto"/>
        <w:left w:val="none" w:sz="0" w:space="0" w:color="auto"/>
        <w:bottom w:val="none" w:sz="0" w:space="0" w:color="auto"/>
        <w:right w:val="none" w:sz="0" w:space="0" w:color="auto"/>
      </w:divBdr>
    </w:div>
    <w:div w:id="1836677860">
      <w:bodyDiv w:val="1"/>
      <w:marLeft w:val="0"/>
      <w:marRight w:val="0"/>
      <w:marTop w:val="0"/>
      <w:marBottom w:val="0"/>
      <w:divBdr>
        <w:top w:val="none" w:sz="0" w:space="0" w:color="auto"/>
        <w:left w:val="none" w:sz="0" w:space="0" w:color="auto"/>
        <w:bottom w:val="none" w:sz="0" w:space="0" w:color="auto"/>
        <w:right w:val="none" w:sz="0" w:space="0" w:color="auto"/>
      </w:divBdr>
    </w:div>
    <w:div w:id="1837261123">
      <w:bodyDiv w:val="1"/>
      <w:marLeft w:val="0"/>
      <w:marRight w:val="0"/>
      <w:marTop w:val="0"/>
      <w:marBottom w:val="0"/>
      <w:divBdr>
        <w:top w:val="none" w:sz="0" w:space="0" w:color="auto"/>
        <w:left w:val="none" w:sz="0" w:space="0" w:color="auto"/>
        <w:bottom w:val="none" w:sz="0" w:space="0" w:color="auto"/>
        <w:right w:val="none" w:sz="0" w:space="0" w:color="auto"/>
      </w:divBdr>
    </w:div>
    <w:div w:id="1837380243">
      <w:bodyDiv w:val="1"/>
      <w:marLeft w:val="0"/>
      <w:marRight w:val="0"/>
      <w:marTop w:val="0"/>
      <w:marBottom w:val="0"/>
      <w:divBdr>
        <w:top w:val="none" w:sz="0" w:space="0" w:color="auto"/>
        <w:left w:val="none" w:sz="0" w:space="0" w:color="auto"/>
        <w:bottom w:val="none" w:sz="0" w:space="0" w:color="auto"/>
        <w:right w:val="none" w:sz="0" w:space="0" w:color="auto"/>
      </w:divBdr>
    </w:div>
    <w:div w:id="1837458041">
      <w:bodyDiv w:val="1"/>
      <w:marLeft w:val="0"/>
      <w:marRight w:val="0"/>
      <w:marTop w:val="0"/>
      <w:marBottom w:val="0"/>
      <w:divBdr>
        <w:top w:val="none" w:sz="0" w:space="0" w:color="auto"/>
        <w:left w:val="none" w:sz="0" w:space="0" w:color="auto"/>
        <w:bottom w:val="none" w:sz="0" w:space="0" w:color="auto"/>
        <w:right w:val="none" w:sz="0" w:space="0" w:color="auto"/>
      </w:divBdr>
    </w:div>
    <w:div w:id="1837458214">
      <w:bodyDiv w:val="1"/>
      <w:marLeft w:val="0"/>
      <w:marRight w:val="0"/>
      <w:marTop w:val="0"/>
      <w:marBottom w:val="0"/>
      <w:divBdr>
        <w:top w:val="none" w:sz="0" w:space="0" w:color="auto"/>
        <w:left w:val="none" w:sz="0" w:space="0" w:color="auto"/>
        <w:bottom w:val="none" w:sz="0" w:space="0" w:color="auto"/>
        <w:right w:val="none" w:sz="0" w:space="0" w:color="auto"/>
      </w:divBdr>
    </w:div>
    <w:div w:id="1837459827">
      <w:bodyDiv w:val="1"/>
      <w:marLeft w:val="0"/>
      <w:marRight w:val="0"/>
      <w:marTop w:val="0"/>
      <w:marBottom w:val="0"/>
      <w:divBdr>
        <w:top w:val="none" w:sz="0" w:space="0" w:color="auto"/>
        <w:left w:val="none" w:sz="0" w:space="0" w:color="auto"/>
        <w:bottom w:val="none" w:sz="0" w:space="0" w:color="auto"/>
        <w:right w:val="none" w:sz="0" w:space="0" w:color="auto"/>
      </w:divBdr>
    </w:div>
    <w:div w:id="1837840828">
      <w:bodyDiv w:val="1"/>
      <w:marLeft w:val="0"/>
      <w:marRight w:val="0"/>
      <w:marTop w:val="0"/>
      <w:marBottom w:val="0"/>
      <w:divBdr>
        <w:top w:val="none" w:sz="0" w:space="0" w:color="auto"/>
        <w:left w:val="none" w:sz="0" w:space="0" w:color="auto"/>
        <w:bottom w:val="none" w:sz="0" w:space="0" w:color="auto"/>
        <w:right w:val="none" w:sz="0" w:space="0" w:color="auto"/>
      </w:divBdr>
    </w:div>
    <w:div w:id="1838231701">
      <w:bodyDiv w:val="1"/>
      <w:marLeft w:val="0"/>
      <w:marRight w:val="0"/>
      <w:marTop w:val="0"/>
      <w:marBottom w:val="0"/>
      <w:divBdr>
        <w:top w:val="none" w:sz="0" w:space="0" w:color="auto"/>
        <w:left w:val="none" w:sz="0" w:space="0" w:color="auto"/>
        <w:bottom w:val="none" w:sz="0" w:space="0" w:color="auto"/>
        <w:right w:val="none" w:sz="0" w:space="0" w:color="auto"/>
      </w:divBdr>
    </w:div>
    <w:div w:id="1838765700">
      <w:bodyDiv w:val="1"/>
      <w:marLeft w:val="0"/>
      <w:marRight w:val="0"/>
      <w:marTop w:val="0"/>
      <w:marBottom w:val="0"/>
      <w:divBdr>
        <w:top w:val="none" w:sz="0" w:space="0" w:color="auto"/>
        <w:left w:val="none" w:sz="0" w:space="0" w:color="auto"/>
        <w:bottom w:val="none" w:sz="0" w:space="0" w:color="auto"/>
        <w:right w:val="none" w:sz="0" w:space="0" w:color="auto"/>
      </w:divBdr>
    </w:div>
    <w:div w:id="1838879677">
      <w:bodyDiv w:val="1"/>
      <w:marLeft w:val="0"/>
      <w:marRight w:val="0"/>
      <w:marTop w:val="0"/>
      <w:marBottom w:val="0"/>
      <w:divBdr>
        <w:top w:val="none" w:sz="0" w:space="0" w:color="auto"/>
        <w:left w:val="none" w:sz="0" w:space="0" w:color="auto"/>
        <w:bottom w:val="none" w:sz="0" w:space="0" w:color="auto"/>
        <w:right w:val="none" w:sz="0" w:space="0" w:color="auto"/>
      </w:divBdr>
    </w:div>
    <w:div w:id="1838884605">
      <w:bodyDiv w:val="1"/>
      <w:marLeft w:val="0"/>
      <w:marRight w:val="0"/>
      <w:marTop w:val="0"/>
      <w:marBottom w:val="0"/>
      <w:divBdr>
        <w:top w:val="none" w:sz="0" w:space="0" w:color="auto"/>
        <w:left w:val="none" w:sz="0" w:space="0" w:color="auto"/>
        <w:bottom w:val="none" w:sz="0" w:space="0" w:color="auto"/>
        <w:right w:val="none" w:sz="0" w:space="0" w:color="auto"/>
      </w:divBdr>
    </w:div>
    <w:div w:id="1838888092">
      <w:bodyDiv w:val="1"/>
      <w:marLeft w:val="0"/>
      <w:marRight w:val="0"/>
      <w:marTop w:val="0"/>
      <w:marBottom w:val="0"/>
      <w:divBdr>
        <w:top w:val="none" w:sz="0" w:space="0" w:color="auto"/>
        <w:left w:val="none" w:sz="0" w:space="0" w:color="auto"/>
        <w:bottom w:val="none" w:sz="0" w:space="0" w:color="auto"/>
        <w:right w:val="none" w:sz="0" w:space="0" w:color="auto"/>
      </w:divBdr>
    </w:div>
    <w:div w:id="1839072336">
      <w:bodyDiv w:val="1"/>
      <w:marLeft w:val="0"/>
      <w:marRight w:val="0"/>
      <w:marTop w:val="0"/>
      <w:marBottom w:val="0"/>
      <w:divBdr>
        <w:top w:val="none" w:sz="0" w:space="0" w:color="auto"/>
        <w:left w:val="none" w:sz="0" w:space="0" w:color="auto"/>
        <w:bottom w:val="none" w:sz="0" w:space="0" w:color="auto"/>
        <w:right w:val="none" w:sz="0" w:space="0" w:color="auto"/>
      </w:divBdr>
    </w:div>
    <w:div w:id="1839466076">
      <w:bodyDiv w:val="1"/>
      <w:marLeft w:val="0"/>
      <w:marRight w:val="0"/>
      <w:marTop w:val="0"/>
      <w:marBottom w:val="0"/>
      <w:divBdr>
        <w:top w:val="none" w:sz="0" w:space="0" w:color="auto"/>
        <w:left w:val="none" w:sz="0" w:space="0" w:color="auto"/>
        <w:bottom w:val="none" w:sz="0" w:space="0" w:color="auto"/>
        <w:right w:val="none" w:sz="0" w:space="0" w:color="auto"/>
      </w:divBdr>
    </w:div>
    <w:div w:id="1840074611">
      <w:bodyDiv w:val="1"/>
      <w:marLeft w:val="0"/>
      <w:marRight w:val="0"/>
      <w:marTop w:val="0"/>
      <w:marBottom w:val="0"/>
      <w:divBdr>
        <w:top w:val="none" w:sz="0" w:space="0" w:color="auto"/>
        <w:left w:val="none" w:sz="0" w:space="0" w:color="auto"/>
        <w:bottom w:val="none" w:sz="0" w:space="0" w:color="auto"/>
        <w:right w:val="none" w:sz="0" w:space="0" w:color="auto"/>
      </w:divBdr>
    </w:div>
    <w:div w:id="1840078880">
      <w:bodyDiv w:val="1"/>
      <w:marLeft w:val="0"/>
      <w:marRight w:val="0"/>
      <w:marTop w:val="0"/>
      <w:marBottom w:val="0"/>
      <w:divBdr>
        <w:top w:val="none" w:sz="0" w:space="0" w:color="auto"/>
        <w:left w:val="none" w:sz="0" w:space="0" w:color="auto"/>
        <w:bottom w:val="none" w:sz="0" w:space="0" w:color="auto"/>
        <w:right w:val="none" w:sz="0" w:space="0" w:color="auto"/>
      </w:divBdr>
    </w:div>
    <w:div w:id="1840384427">
      <w:bodyDiv w:val="1"/>
      <w:marLeft w:val="0"/>
      <w:marRight w:val="0"/>
      <w:marTop w:val="0"/>
      <w:marBottom w:val="0"/>
      <w:divBdr>
        <w:top w:val="none" w:sz="0" w:space="0" w:color="auto"/>
        <w:left w:val="none" w:sz="0" w:space="0" w:color="auto"/>
        <w:bottom w:val="none" w:sz="0" w:space="0" w:color="auto"/>
        <w:right w:val="none" w:sz="0" w:space="0" w:color="auto"/>
      </w:divBdr>
    </w:div>
    <w:div w:id="1840457875">
      <w:bodyDiv w:val="1"/>
      <w:marLeft w:val="0"/>
      <w:marRight w:val="0"/>
      <w:marTop w:val="0"/>
      <w:marBottom w:val="0"/>
      <w:divBdr>
        <w:top w:val="none" w:sz="0" w:space="0" w:color="auto"/>
        <w:left w:val="none" w:sz="0" w:space="0" w:color="auto"/>
        <w:bottom w:val="none" w:sz="0" w:space="0" w:color="auto"/>
        <w:right w:val="none" w:sz="0" w:space="0" w:color="auto"/>
      </w:divBdr>
    </w:div>
    <w:div w:id="1840582356">
      <w:bodyDiv w:val="1"/>
      <w:marLeft w:val="0"/>
      <w:marRight w:val="0"/>
      <w:marTop w:val="0"/>
      <w:marBottom w:val="0"/>
      <w:divBdr>
        <w:top w:val="none" w:sz="0" w:space="0" w:color="auto"/>
        <w:left w:val="none" w:sz="0" w:space="0" w:color="auto"/>
        <w:bottom w:val="none" w:sz="0" w:space="0" w:color="auto"/>
        <w:right w:val="none" w:sz="0" w:space="0" w:color="auto"/>
      </w:divBdr>
    </w:div>
    <w:div w:id="1841114911">
      <w:bodyDiv w:val="1"/>
      <w:marLeft w:val="0"/>
      <w:marRight w:val="0"/>
      <w:marTop w:val="0"/>
      <w:marBottom w:val="0"/>
      <w:divBdr>
        <w:top w:val="none" w:sz="0" w:space="0" w:color="auto"/>
        <w:left w:val="none" w:sz="0" w:space="0" w:color="auto"/>
        <w:bottom w:val="none" w:sz="0" w:space="0" w:color="auto"/>
        <w:right w:val="none" w:sz="0" w:space="0" w:color="auto"/>
      </w:divBdr>
    </w:div>
    <w:div w:id="1841970648">
      <w:bodyDiv w:val="1"/>
      <w:marLeft w:val="0"/>
      <w:marRight w:val="0"/>
      <w:marTop w:val="0"/>
      <w:marBottom w:val="0"/>
      <w:divBdr>
        <w:top w:val="none" w:sz="0" w:space="0" w:color="auto"/>
        <w:left w:val="none" w:sz="0" w:space="0" w:color="auto"/>
        <w:bottom w:val="none" w:sz="0" w:space="0" w:color="auto"/>
        <w:right w:val="none" w:sz="0" w:space="0" w:color="auto"/>
      </w:divBdr>
    </w:div>
    <w:div w:id="1842620487">
      <w:bodyDiv w:val="1"/>
      <w:marLeft w:val="0"/>
      <w:marRight w:val="0"/>
      <w:marTop w:val="0"/>
      <w:marBottom w:val="0"/>
      <w:divBdr>
        <w:top w:val="none" w:sz="0" w:space="0" w:color="auto"/>
        <w:left w:val="none" w:sz="0" w:space="0" w:color="auto"/>
        <w:bottom w:val="none" w:sz="0" w:space="0" w:color="auto"/>
        <w:right w:val="none" w:sz="0" w:space="0" w:color="auto"/>
      </w:divBdr>
    </w:div>
    <w:div w:id="1842697617">
      <w:bodyDiv w:val="1"/>
      <w:marLeft w:val="0"/>
      <w:marRight w:val="0"/>
      <w:marTop w:val="0"/>
      <w:marBottom w:val="0"/>
      <w:divBdr>
        <w:top w:val="none" w:sz="0" w:space="0" w:color="auto"/>
        <w:left w:val="none" w:sz="0" w:space="0" w:color="auto"/>
        <w:bottom w:val="none" w:sz="0" w:space="0" w:color="auto"/>
        <w:right w:val="none" w:sz="0" w:space="0" w:color="auto"/>
      </w:divBdr>
    </w:div>
    <w:div w:id="1843009567">
      <w:bodyDiv w:val="1"/>
      <w:marLeft w:val="0"/>
      <w:marRight w:val="0"/>
      <w:marTop w:val="0"/>
      <w:marBottom w:val="0"/>
      <w:divBdr>
        <w:top w:val="none" w:sz="0" w:space="0" w:color="auto"/>
        <w:left w:val="none" w:sz="0" w:space="0" w:color="auto"/>
        <w:bottom w:val="none" w:sz="0" w:space="0" w:color="auto"/>
        <w:right w:val="none" w:sz="0" w:space="0" w:color="auto"/>
      </w:divBdr>
    </w:div>
    <w:div w:id="1843163509">
      <w:bodyDiv w:val="1"/>
      <w:marLeft w:val="0"/>
      <w:marRight w:val="0"/>
      <w:marTop w:val="0"/>
      <w:marBottom w:val="0"/>
      <w:divBdr>
        <w:top w:val="none" w:sz="0" w:space="0" w:color="auto"/>
        <w:left w:val="none" w:sz="0" w:space="0" w:color="auto"/>
        <w:bottom w:val="none" w:sz="0" w:space="0" w:color="auto"/>
        <w:right w:val="none" w:sz="0" w:space="0" w:color="auto"/>
      </w:divBdr>
    </w:div>
    <w:div w:id="1843397631">
      <w:bodyDiv w:val="1"/>
      <w:marLeft w:val="0"/>
      <w:marRight w:val="0"/>
      <w:marTop w:val="0"/>
      <w:marBottom w:val="0"/>
      <w:divBdr>
        <w:top w:val="none" w:sz="0" w:space="0" w:color="auto"/>
        <w:left w:val="none" w:sz="0" w:space="0" w:color="auto"/>
        <w:bottom w:val="none" w:sz="0" w:space="0" w:color="auto"/>
        <w:right w:val="none" w:sz="0" w:space="0" w:color="auto"/>
      </w:divBdr>
    </w:div>
    <w:div w:id="1843399258">
      <w:bodyDiv w:val="1"/>
      <w:marLeft w:val="0"/>
      <w:marRight w:val="0"/>
      <w:marTop w:val="0"/>
      <w:marBottom w:val="0"/>
      <w:divBdr>
        <w:top w:val="none" w:sz="0" w:space="0" w:color="auto"/>
        <w:left w:val="none" w:sz="0" w:space="0" w:color="auto"/>
        <w:bottom w:val="none" w:sz="0" w:space="0" w:color="auto"/>
        <w:right w:val="none" w:sz="0" w:space="0" w:color="auto"/>
      </w:divBdr>
    </w:div>
    <w:div w:id="1843468617">
      <w:bodyDiv w:val="1"/>
      <w:marLeft w:val="0"/>
      <w:marRight w:val="0"/>
      <w:marTop w:val="0"/>
      <w:marBottom w:val="0"/>
      <w:divBdr>
        <w:top w:val="none" w:sz="0" w:space="0" w:color="auto"/>
        <w:left w:val="none" w:sz="0" w:space="0" w:color="auto"/>
        <w:bottom w:val="none" w:sz="0" w:space="0" w:color="auto"/>
        <w:right w:val="none" w:sz="0" w:space="0" w:color="auto"/>
      </w:divBdr>
    </w:div>
    <w:div w:id="1843625311">
      <w:bodyDiv w:val="1"/>
      <w:marLeft w:val="0"/>
      <w:marRight w:val="0"/>
      <w:marTop w:val="0"/>
      <w:marBottom w:val="0"/>
      <w:divBdr>
        <w:top w:val="none" w:sz="0" w:space="0" w:color="auto"/>
        <w:left w:val="none" w:sz="0" w:space="0" w:color="auto"/>
        <w:bottom w:val="none" w:sz="0" w:space="0" w:color="auto"/>
        <w:right w:val="none" w:sz="0" w:space="0" w:color="auto"/>
      </w:divBdr>
    </w:div>
    <w:div w:id="1843662801">
      <w:bodyDiv w:val="1"/>
      <w:marLeft w:val="0"/>
      <w:marRight w:val="0"/>
      <w:marTop w:val="0"/>
      <w:marBottom w:val="0"/>
      <w:divBdr>
        <w:top w:val="none" w:sz="0" w:space="0" w:color="auto"/>
        <w:left w:val="none" w:sz="0" w:space="0" w:color="auto"/>
        <w:bottom w:val="none" w:sz="0" w:space="0" w:color="auto"/>
        <w:right w:val="none" w:sz="0" w:space="0" w:color="auto"/>
      </w:divBdr>
    </w:div>
    <w:div w:id="1843667628">
      <w:bodyDiv w:val="1"/>
      <w:marLeft w:val="0"/>
      <w:marRight w:val="0"/>
      <w:marTop w:val="0"/>
      <w:marBottom w:val="0"/>
      <w:divBdr>
        <w:top w:val="none" w:sz="0" w:space="0" w:color="auto"/>
        <w:left w:val="none" w:sz="0" w:space="0" w:color="auto"/>
        <w:bottom w:val="none" w:sz="0" w:space="0" w:color="auto"/>
        <w:right w:val="none" w:sz="0" w:space="0" w:color="auto"/>
      </w:divBdr>
    </w:div>
    <w:div w:id="1844054053">
      <w:bodyDiv w:val="1"/>
      <w:marLeft w:val="0"/>
      <w:marRight w:val="0"/>
      <w:marTop w:val="0"/>
      <w:marBottom w:val="0"/>
      <w:divBdr>
        <w:top w:val="none" w:sz="0" w:space="0" w:color="auto"/>
        <w:left w:val="none" w:sz="0" w:space="0" w:color="auto"/>
        <w:bottom w:val="none" w:sz="0" w:space="0" w:color="auto"/>
        <w:right w:val="none" w:sz="0" w:space="0" w:color="auto"/>
      </w:divBdr>
    </w:div>
    <w:div w:id="1844468280">
      <w:bodyDiv w:val="1"/>
      <w:marLeft w:val="0"/>
      <w:marRight w:val="0"/>
      <w:marTop w:val="0"/>
      <w:marBottom w:val="0"/>
      <w:divBdr>
        <w:top w:val="none" w:sz="0" w:space="0" w:color="auto"/>
        <w:left w:val="none" w:sz="0" w:space="0" w:color="auto"/>
        <w:bottom w:val="none" w:sz="0" w:space="0" w:color="auto"/>
        <w:right w:val="none" w:sz="0" w:space="0" w:color="auto"/>
      </w:divBdr>
    </w:div>
    <w:div w:id="1844471864">
      <w:bodyDiv w:val="1"/>
      <w:marLeft w:val="0"/>
      <w:marRight w:val="0"/>
      <w:marTop w:val="0"/>
      <w:marBottom w:val="0"/>
      <w:divBdr>
        <w:top w:val="none" w:sz="0" w:space="0" w:color="auto"/>
        <w:left w:val="none" w:sz="0" w:space="0" w:color="auto"/>
        <w:bottom w:val="none" w:sz="0" w:space="0" w:color="auto"/>
        <w:right w:val="none" w:sz="0" w:space="0" w:color="auto"/>
      </w:divBdr>
    </w:div>
    <w:div w:id="1844511975">
      <w:bodyDiv w:val="1"/>
      <w:marLeft w:val="0"/>
      <w:marRight w:val="0"/>
      <w:marTop w:val="0"/>
      <w:marBottom w:val="0"/>
      <w:divBdr>
        <w:top w:val="none" w:sz="0" w:space="0" w:color="auto"/>
        <w:left w:val="none" w:sz="0" w:space="0" w:color="auto"/>
        <w:bottom w:val="none" w:sz="0" w:space="0" w:color="auto"/>
        <w:right w:val="none" w:sz="0" w:space="0" w:color="auto"/>
      </w:divBdr>
    </w:div>
    <w:div w:id="1844708795">
      <w:bodyDiv w:val="1"/>
      <w:marLeft w:val="0"/>
      <w:marRight w:val="0"/>
      <w:marTop w:val="0"/>
      <w:marBottom w:val="0"/>
      <w:divBdr>
        <w:top w:val="none" w:sz="0" w:space="0" w:color="auto"/>
        <w:left w:val="none" w:sz="0" w:space="0" w:color="auto"/>
        <w:bottom w:val="none" w:sz="0" w:space="0" w:color="auto"/>
        <w:right w:val="none" w:sz="0" w:space="0" w:color="auto"/>
      </w:divBdr>
    </w:div>
    <w:div w:id="1844776691">
      <w:bodyDiv w:val="1"/>
      <w:marLeft w:val="0"/>
      <w:marRight w:val="0"/>
      <w:marTop w:val="0"/>
      <w:marBottom w:val="0"/>
      <w:divBdr>
        <w:top w:val="none" w:sz="0" w:space="0" w:color="auto"/>
        <w:left w:val="none" w:sz="0" w:space="0" w:color="auto"/>
        <w:bottom w:val="none" w:sz="0" w:space="0" w:color="auto"/>
        <w:right w:val="none" w:sz="0" w:space="0" w:color="auto"/>
      </w:divBdr>
    </w:div>
    <w:div w:id="1844780123">
      <w:bodyDiv w:val="1"/>
      <w:marLeft w:val="0"/>
      <w:marRight w:val="0"/>
      <w:marTop w:val="0"/>
      <w:marBottom w:val="0"/>
      <w:divBdr>
        <w:top w:val="none" w:sz="0" w:space="0" w:color="auto"/>
        <w:left w:val="none" w:sz="0" w:space="0" w:color="auto"/>
        <w:bottom w:val="none" w:sz="0" w:space="0" w:color="auto"/>
        <w:right w:val="none" w:sz="0" w:space="0" w:color="auto"/>
      </w:divBdr>
    </w:div>
    <w:div w:id="1844852504">
      <w:bodyDiv w:val="1"/>
      <w:marLeft w:val="0"/>
      <w:marRight w:val="0"/>
      <w:marTop w:val="0"/>
      <w:marBottom w:val="0"/>
      <w:divBdr>
        <w:top w:val="none" w:sz="0" w:space="0" w:color="auto"/>
        <w:left w:val="none" w:sz="0" w:space="0" w:color="auto"/>
        <w:bottom w:val="none" w:sz="0" w:space="0" w:color="auto"/>
        <w:right w:val="none" w:sz="0" w:space="0" w:color="auto"/>
      </w:divBdr>
    </w:div>
    <w:div w:id="1844857617">
      <w:bodyDiv w:val="1"/>
      <w:marLeft w:val="0"/>
      <w:marRight w:val="0"/>
      <w:marTop w:val="0"/>
      <w:marBottom w:val="0"/>
      <w:divBdr>
        <w:top w:val="none" w:sz="0" w:space="0" w:color="auto"/>
        <w:left w:val="none" w:sz="0" w:space="0" w:color="auto"/>
        <w:bottom w:val="none" w:sz="0" w:space="0" w:color="auto"/>
        <w:right w:val="none" w:sz="0" w:space="0" w:color="auto"/>
      </w:divBdr>
    </w:div>
    <w:div w:id="1844931067">
      <w:bodyDiv w:val="1"/>
      <w:marLeft w:val="0"/>
      <w:marRight w:val="0"/>
      <w:marTop w:val="0"/>
      <w:marBottom w:val="0"/>
      <w:divBdr>
        <w:top w:val="none" w:sz="0" w:space="0" w:color="auto"/>
        <w:left w:val="none" w:sz="0" w:space="0" w:color="auto"/>
        <w:bottom w:val="none" w:sz="0" w:space="0" w:color="auto"/>
        <w:right w:val="none" w:sz="0" w:space="0" w:color="auto"/>
      </w:divBdr>
    </w:div>
    <w:div w:id="1844931445">
      <w:bodyDiv w:val="1"/>
      <w:marLeft w:val="0"/>
      <w:marRight w:val="0"/>
      <w:marTop w:val="0"/>
      <w:marBottom w:val="0"/>
      <w:divBdr>
        <w:top w:val="none" w:sz="0" w:space="0" w:color="auto"/>
        <w:left w:val="none" w:sz="0" w:space="0" w:color="auto"/>
        <w:bottom w:val="none" w:sz="0" w:space="0" w:color="auto"/>
        <w:right w:val="none" w:sz="0" w:space="0" w:color="auto"/>
      </w:divBdr>
    </w:div>
    <w:div w:id="1844972301">
      <w:bodyDiv w:val="1"/>
      <w:marLeft w:val="0"/>
      <w:marRight w:val="0"/>
      <w:marTop w:val="0"/>
      <w:marBottom w:val="0"/>
      <w:divBdr>
        <w:top w:val="none" w:sz="0" w:space="0" w:color="auto"/>
        <w:left w:val="none" w:sz="0" w:space="0" w:color="auto"/>
        <w:bottom w:val="none" w:sz="0" w:space="0" w:color="auto"/>
        <w:right w:val="none" w:sz="0" w:space="0" w:color="auto"/>
      </w:divBdr>
    </w:div>
    <w:div w:id="1845245523">
      <w:bodyDiv w:val="1"/>
      <w:marLeft w:val="0"/>
      <w:marRight w:val="0"/>
      <w:marTop w:val="0"/>
      <w:marBottom w:val="0"/>
      <w:divBdr>
        <w:top w:val="none" w:sz="0" w:space="0" w:color="auto"/>
        <w:left w:val="none" w:sz="0" w:space="0" w:color="auto"/>
        <w:bottom w:val="none" w:sz="0" w:space="0" w:color="auto"/>
        <w:right w:val="none" w:sz="0" w:space="0" w:color="auto"/>
      </w:divBdr>
    </w:div>
    <w:div w:id="1845318279">
      <w:bodyDiv w:val="1"/>
      <w:marLeft w:val="0"/>
      <w:marRight w:val="0"/>
      <w:marTop w:val="0"/>
      <w:marBottom w:val="0"/>
      <w:divBdr>
        <w:top w:val="none" w:sz="0" w:space="0" w:color="auto"/>
        <w:left w:val="none" w:sz="0" w:space="0" w:color="auto"/>
        <w:bottom w:val="none" w:sz="0" w:space="0" w:color="auto"/>
        <w:right w:val="none" w:sz="0" w:space="0" w:color="auto"/>
      </w:divBdr>
    </w:div>
    <w:div w:id="1845431228">
      <w:bodyDiv w:val="1"/>
      <w:marLeft w:val="0"/>
      <w:marRight w:val="0"/>
      <w:marTop w:val="0"/>
      <w:marBottom w:val="0"/>
      <w:divBdr>
        <w:top w:val="none" w:sz="0" w:space="0" w:color="auto"/>
        <w:left w:val="none" w:sz="0" w:space="0" w:color="auto"/>
        <w:bottom w:val="none" w:sz="0" w:space="0" w:color="auto"/>
        <w:right w:val="none" w:sz="0" w:space="0" w:color="auto"/>
      </w:divBdr>
    </w:div>
    <w:div w:id="1845584901">
      <w:bodyDiv w:val="1"/>
      <w:marLeft w:val="0"/>
      <w:marRight w:val="0"/>
      <w:marTop w:val="0"/>
      <w:marBottom w:val="0"/>
      <w:divBdr>
        <w:top w:val="none" w:sz="0" w:space="0" w:color="auto"/>
        <w:left w:val="none" w:sz="0" w:space="0" w:color="auto"/>
        <w:bottom w:val="none" w:sz="0" w:space="0" w:color="auto"/>
        <w:right w:val="none" w:sz="0" w:space="0" w:color="auto"/>
      </w:divBdr>
    </w:div>
    <w:div w:id="1845783277">
      <w:bodyDiv w:val="1"/>
      <w:marLeft w:val="0"/>
      <w:marRight w:val="0"/>
      <w:marTop w:val="0"/>
      <w:marBottom w:val="0"/>
      <w:divBdr>
        <w:top w:val="none" w:sz="0" w:space="0" w:color="auto"/>
        <w:left w:val="none" w:sz="0" w:space="0" w:color="auto"/>
        <w:bottom w:val="none" w:sz="0" w:space="0" w:color="auto"/>
        <w:right w:val="none" w:sz="0" w:space="0" w:color="auto"/>
      </w:divBdr>
    </w:div>
    <w:div w:id="1846050336">
      <w:bodyDiv w:val="1"/>
      <w:marLeft w:val="0"/>
      <w:marRight w:val="0"/>
      <w:marTop w:val="0"/>
      <w:marBottom w:val="0"/>
      <w:divBdr>
        <w:top w:val="none" w:sz="0" w:space="0" w:color="auto"/>
        <w:left w:val="none" w:sz="0" w:space="0" w:color="auto"/>
        <w:bottom w:val="none" w:sz="0" w:space="0" w:color="auto"/>
        <w:right w:val="none" w:sz="0" w:space="0" w:color="auto"/>
      </w:divBdr>
    </w:div>
    <w:div w:id="1846439165">
      <w:bodyDiv w:val="1"/>
      <w:marLeft w:val="0"/>
      <w:marRight w:val="0"/>
      <w:marTop w:val="0"/>
      <w:marBottom w:val="0"/>
      <w:divBdr>
        <w:top w:val="none" w:sz="0" w:space="0" w:color="auto"/>
        <w:left w:val="none" w:sz="0" w:space="0" w:color="auto"/>
        <w:bottom w:val="none" w:sz="0" w:space="0" w:color="auto"/>
        <w:right w:val="none" w:sz="0" w:space="0" w:color="auto"/>
      </w:divBdr>
    </w:div>
    <w:div w:id="1846478843">
      <w:bodyDiv w:val="1"/>
      <w:marLeft w:val="0"/>
      <w:marRight w:val="0"/>
      <w:marTop w:val="0"/>
      <w:marBottom w:val="0"/>
      <w:divBdr>
        <w:top w:val="none" w:sz="0" w:space="0" w:color="auto"/>
        <w:left w:val="none" w:sz="0" w:space="0" w:color="auto"/>
        <w:bottom w:val="none" w:sz="0" w:space="0" w:color="auto"/>
        <w:right w:val="none" w:sz="0" w:space="0" w:color="auto"/>
      </w:divBdr>
    </w:div>
    <w:div w:id="1846479986">
      <w:bodyDiv w:val="1"/>
      <w:marLeft w:val="0"/>
      <w:marRight w:val="0"/>
      <w:marTop w:val="0"/>
      <w:marBottom w:val="0"/>
      <w:divBdr>
        <w:top w:val="none" w:sz="0" w:space="0" w:color="auto"/>
        <w:left w:val="none" w:sz="0" w:space="0" w:color="auto"/>
        <w:bottom w:val="none" w:sz="0" w:space="0" w:color="auto"/>
        <w:right w:val="none" w:sz="0" w:space="0" w:color="auto"/>
      </w:divBdr>
    </w:div>
    <w:div w:id="1846507499">
      <w:bodyDiv w:val="1"/>
      <w:marLeft w:val="0"/>
      <w:marRight w:val="0"/>
      <w:marTop w:val="0"/>
      <w:marBottom w:val="0"/>
      <w:divBdr>
        <w:top w:val="none" w:sz="0" w:space="0" w:color="auto"/>
        <w:left w:val="none" w:sz="0" w:space="0" w:color="auto"/>
        <w:bottom w:val="none" w:sz="0" w:space="0" w:color="auto"/>
        <w:right w:val="none" w:sz="0" w:space="0" w:color="auto"/>
      </w:divBdr>
    </w:div>
    <w:div w:id="1846508955">
      <w:bodyDiv w:val="1"/>
      <w:marLeft w:val="0"/>
      <w:marRight w:val="0"/>
      <w:marTop w:val="0"/>
      <w:marBottom w:val="0"/>
      <w:divBdr>
        <w:top w:val="none" w:sz="0" w:space="0" w:color="auto"/>
        <w:left w:val="none" w:sz="0" w:space="0" w:color="auto"/>
        <w:bottom w:val="none" w:sz="0" w:space="0" w:color="auto"/>
        <w:right w:val="none" w:sz="0" w:space="0" w:color="auto"/>
      </w:divBdr>
    </w:div>
    <w:div w:id="1846824699">
      <w:bodyDiv w:val="1"/>
      <w:marLeft w:val="0"/>
      <w:marRight w:val="0"/>
      <w:marTop w:val="0"/>
      <w:marBottom w:val="0"/>
      <w:divBdr>
        <w:top w:val="none" w:sz="0" w:space="0" w:color="auto"/>
        <w:left w:val="none" w:sz="0" w:space="0" w:color="auto"/>
        <w:bottom w:val="none" w:sz="0" w:space="0" w:color="auto"/>
        <w:right w:val="none" w:sz="0" w:space="0" w:color="auto"/>
      </w:divBdr>
    </w:div>
    <w:div w:id="1846895491">
      <w:bodyDiv w:val="1"/>
      <w:marLeft w:val="0"/>
      <w:marRight w:val="0"/>
      <w:marTop w:val="0"/>
      <w:marBottom w:val="0"/>
      <w:divBdr>
        <w:top w:val="none" w:sz="0" w:space="0" w:color="auto"/>
        <w:left w:val="none" w:sz="0" w:space="0" w:color="auto"/>
        <w:bottom w:val="none" w:sz="0" w:space="0" w:color="auto"/>
        <w:right w:val="none" w:sz="0" w:space="0" w:color="auto"/>
      </w:divBdr>
    </w:div>
    <w:div w:id="1847136642">
      <w:bodyDiv w:val="1"/>
      <w:marLeft w:val="0"/>
      <w:marRight w:val="0"/>
      <w:marTop w:val="0"/>
      <w:marBottom w:val="0"/>
      <w:divBdr>
        <w:top w:val="none" w:sz="0" w:space="0" w:color="auto"/>
        <w:left w:val="none" w:sz="0" w:space="0" w:color="auto"/>
        <w:bottom w:val="none" w:sz="0" w:space="0" w:color="auto"/>
        <w:right w:val="none" w:sz="0" w:space="0" w:color="auto"/>
      </w:divBdr>
    </w:div>
    <w:div w:id="1847598705">
      <w:bodyDiv w:val="1"/>
      <w:marLeft w:val="0"/>
      <w:marRight w:val="0"/>
      <w:marTop w:val="0"/>
      <w:marBottom w:val="0"/>
      <w:divBdr>
        <w:top w:val="none" w:sz="0" w:space="0" w:color="auto"/>
        <w:left w:val="none" w:sz="0" w:space="0" w:color="auto"/>
        <w:bottom w:val="none" w:sz="0" w:space="0" w:color="auto"/>
        <w:right w:val="none" w:sz="0" w:space="0" w:color="auto"/>
      </w:divBdr>
    </w:div>
    <w:div w:id="1847986239">
      <w:bodyDiv w:val="1"/>
      <w:marLeft w:val="0"/>
      <w:marRight w:val="0"/>
      <w:marTop w:val="0"/>
      <w:marBottom w:val="0"/>
      <w:divBdr>
        <w:top w:val="none" w:sz="0" w:space="0" w:color="auto"/>
        <w:left w:val="none" w:sz="0" w:space="0" w:color="auto"/>
        <w:bottom w:val="none" w:sz="0" w:space="0" w:color="auto"/>
        <w:right w:val="none" w:sz="0" w:space="0" w:color="auto"/>
      </w:divBdr>
    </w:div>
    <w:div w:id="1848053874">
      <w:bodyDiv w:val="1"/>
      <w:marLeft w:val="0"/>
      <w:marRight w:val="0"/>
      <w:marTop w:val="0"/>
      <w:marBottom w:val="0"/>
      <w:divBdr>
        <w:top w:val="none" w:sz="0" w:space="0" w:color="auto"/>
        <w:left w:val="none" w:sz="0" w:space="0" w:color="auto"/>
        <w:bottom w:val="none" w:sz="0" w:space="0" w:color="auto"/>
        <w:right w:val="none" w:sz="0" w:space="0" w:color="auto"/>
      </w:divBdr>
    </w:div>
    <w:div w:id="1848128767">
      <w:bodyDiv w:val="1"/>
      <w:marLeft w:val="0"/>
      <w:marRight w:val="0"/>
      <w:marTop w:val="0"/>
      <w:marBottom w:val="0"/>
      <w:divBdr>
        <w:top w:val="none" w:sz="0" w:space="0" w:color="auto"/>
        <w:left w:val="none" w:sz="0" w:space="0" w:color="auto"/>
        <w:bottom w:val="none" w:sz="0" w:space="0" w:color="auto"/>
        <w:right w:val="none" w:sz="0" w:space="0" w:color="auto"/>
      </w:divBdr>
    </w:div>
    <w:div w:id="1848246852">
      <w:bodyDiv w:val="1"/>
      <w:marLeft w:val="0"/>
      <w:marRight w:val="0"/>
      <w:marTop w:val="0"/>
      <w:marBottom w:val="0"/>
      <w:divBdr>
        <w:top w:val="none" w:sz="0" w:space="0" w:color="auto"/>
        <w:left w:val="none" w:sz="0" w:space="0" w:color="auto"/>
        <w:bottom w:val="none" w:sz="0" w:space="0" w:color="auto"/>
        <w:right w:val="none" w:sz="0" w:space="0" w:color="auto"/>
      </w:divBdr>
    </w:div>
    <w:div w:id="1848329640">
      <w:bodyDiv w:val="1"/>
      <w:marLeft w:val="0"/>
      <w:marRight w:val="0"/>
      <w:marTop w:val="0"/>
      <w:marBottom w:val="0"/>
      <w:divBdr>
        <w:top w:val="none" w:sz="0" w:space="0" w:color="auto"/>
        <w:left w:val="none" w:sz="0" w:space="0" w:color="auto"/>
        <w:bottom w:val="none" w:sz="0" w:space="0" w:color="auto"/>
        <w:right w:val="none" w:sz="0" w:space="0" w:color="auto"/>
      </w:divBdr>
    </w:div>
    <w:div w:id="1848594539">
      <w:bodyDiv w:val="1"/>
      <w:marLeft w:val="0"/>
      <w:marRight w:val="0"/>
      <w:marTop w:val="0"/>
      <w:marBottom w:val="0"/>
      <w:divBdr>
        <w:top w:val="none" w:sz="0" w:space="0" w:color="auto"/>
        <w:left w:val="none" w:sz="0" w:space="0" w:color="auto"/>
        <w:bottom w:val="none" w:sz="0" w:space="0" w:color="auto"/>
        <w:right w:val="none" w:sz="0" w:space="0" w:color="auto"/>
      </w:divBdr>
    </w:div>
    <w:div w:id="1848669823">
      <w:bodyDiv w:val="1"/>
      <w:marLeft w:val="0"/>
      <w:marRight w:val="0"/>
      <w:marTop w:val="0"/>
      <w:marBottom w:val="0"/>
      <w:divBdr>
        <w:top w:val="none" w:sz="0" w:space="0" w:color="auto"/>
        <w:left w:val="none" w:sz="0" w:space="0" w:color="auto"/>
        <w:bottom w:val="none" w:sz="0" w:space="0" w:color="auto"/>
        <w:right w:val="none" w:sz="0" w:space="0" w:color="auto"/>
      </w:divBdr>
    </w:div>
    <w:div w:id="1848863555">
      <w:bodyDiv w:val="1"/>
      <w:marLeft w:val="0"/>
      <w:marRight w:val="0"/>
      <w:marTop w:val="0"/>
      <w:marBottom w:val="0"/>
      <w:divBdr>
        <w:top w:val="none" w:sz="0" w:space="0" w:color="auto"/>
        <w:left w:val="none" w:sz="0" w:space="0" w:color="auto"/>
        <w:bottom w:val="none" w:sz="0" w:space="0" w:color="auto"/>
        <w:right w:val="none" w:sz="0" w:space="0" w:color="auto"/>
      </w:divBdr>
    </w:div>
    <w:div w:id="1848979010">
      <w:bodyDiv w:val="1"/>
      <w:marLeft w:val="0"/>
      <w:marRight w:val="0"/>
      <w:marTop w:val="0"/>
      <w:marBottom w:val="0"/>
      <w:divBdr>
        <w:top w:val="none" w:sz="0" w:space="0" w:color="auto"/>
        <w:left w:val="none" w:sz="0" w:space="0" w:color="auto"/>
        <w:bottom w:val="none" w:sz="0" w:space="0" w:color="auto"/>
        <w:right w:val="none" w:sz="0" w:space="0" w:color="auto"/>
      </w:divBdr>
    </w:div>
    <w:div w:id="1849101592">
      <w:bodyDiv w:val="1"/>
      <w:marLeft w:val="0"/>
      <w:marRight w:val="0"/>
      <w:marTop w:val="0"/>
      <w:marBottom w:val="0"/>
      <w:divBdr>
        <w:top w:val="none" w:sz="0" w:space="0" w:color="auto"/>
        <w:left w:val="none" w:sz="0" w:space="0" w:color="auto"/>
        <w:bottom w:val="none" w:sz="0" w:space="0" w:color="auto"/>
        <w:right w:val="none" w:sz="0" w:space="0" w:color="auto"/>
      </w:divBdr>
    </w:div>
    <w:div w:id="1849101830">
      <w:bodyDiv w:val="1"/>
      <w:marLeft w:val="0"/>
      <w:marRight w:val="0"/>
      <w:marTop w:val="0"/>
      <w:marBottom w:val="0"/>
      <w:divBdr>
        <w:top w:val="none" w:sz="0" w:space="0" w:color="auto"/>
        <w:left w:val="none" w:sz="0" w:space="0" w:color="auto"/>
        <w:bottom w:val="none" w:sz="0" w:space="0" w:color="auto"/>
        <w:right w:val="none" w:sz="0" w:space="0" w:color="auto"/>
      </w:divBdr>
    </w:div>
    <w:div w:id="1849253285">
      <w:bodyDiv w:val="1"/>
      <w:marLeft w:val="0"/>
      <w:marRight w:val="0"/>
      <w:marTop w:val="0"/>
      <w:marBottom w:val="0"/>
      <w:divBdr>
        <w:top w:val="none" w:sz="0" w:space="0" w:color="auto"/>
        <w:left w:val="none" w:sz="0" w:space="0" w:color="auto"/>
        <w:bottom w:val="none" w:sz="0" w:space="0" w:color="auto"/>
        <w:right w:val="none" w:sz="0" w:space="0" w:color="auto"/>
      </w:divBdr>
    </w:div>
    <w:div w:id="1849365393">
      <w:bodyDiv w:val="1"/>
      <w:marLeft w:val="0"/>
      <w:marRight w:val="0"/>
      <w:marTop w:val="0"/>
      <w:marBottom w:val="0"/>
      <w:divBdr>
        <w:top w:val="none" w:sz="0" w:space="0" w:color="auto"/>
        <w:left w:val="none" w:sz="0" w:space="0" w:color="auto"/>
        <w:bottom w:val="none" w:sz="0" w:space="0" w:color="auto"/>
        <w:right w:val="none" w:sz="0" w:space="0" w:color="auto"/>
      </w:divBdr>
    </w:div>
    <w:div w:id="1849368432">
      <w:bodyDiv w:val="1"/>
      <w:marLeft w:val="0"/>
      <w:marRight w:val="0"/>
      <w:marTop w:val="0"/>
      <w:marBottom w:val="0"/>
      <w:divBdr>
        <w:top w:val="none" w:sz="0" w:space="0" w:color="auto"/>
        <w:left w:val="none" w:sz="0" w:space="0" w:color="auto"/>
        <w:bottom w:val="none" w:sz="0" w:space="0" w:color="auto"/>
        <w:right w:val="none" w:sz="0" w:space="0" w:color="auto"/>
      </w:divBdr>
    </w:div>
    <w:div w:id="1850171334">
      <w:bodyDiv w:val="1"/>
      <w:marLeft w:val="0"/>
      <w:marRight w:val="0"/>
      <w:marTop w:val="0"/>
      <w:marBottom w:val="0"/>
      <w:divBdr>
        <w:top w:val="none" w:sz="0" w:space="0" w:color="auto"/>
        <w:left w:val="none" w:sz="0" w:space="0" w:color="auto"/>
        <w:bottom w:val="none" w:sz="0" w:space="0" w:color="auto"/>
        <w:right w:val="none" w:sz="0" w:space="0" w:color="auto"/>
      </w:divBdr>
    </w:div>
    <w:div w:id="1850564252">
      <w:bodyDiv w:val="1"/>
      <w:marLeft w:val="0"/>
      <w:marRight w:val="0"/>
      <w:marTop w:val="0"/>
      <w:marBottom w:val="0"/>
      <w:divBdr>
        <w:top w:val="none" w:sz="0" w:space="0" w:color="auto"/>
        <w:left w:val="none" w:sz="0" w:space="0" w:color="auto"/>
        <w:bottom w:val="none" w:sz="0" w:space="0" w:color="auto"/>
        <w:right w:val="none" w:sz="0" w:space="0" w:color="auto"/>
      </w:divBdr>
    </w:div>
    <w:div w:id="1850830122">
      <w:bodyDiv w:val="1"/>
      <w:marLeft w:val="0"/>
      <w:marRight w:val="0"/>
      <w:marTop w:val="0"/>
      <w:marBottom w:val="0"/>
      <w:divBdr>
        <w:top w:val="none" w:sz="0" w:space="0" w:color="auto"/>
        <w:left w:val="none" w:sz="0" w:space="0" w:color="auto"/>
        <w:bottom w:val="none" w:sz="0" w:space="0" w:color="auto"/>
        <w:right w:val="none" w:sz="0" w:space="0" w:color="auto"/>
      </w:divBdr>
    </w:div>
    <w:div w:id="1850832591">
      <w:bodyDiv w:val="1"/>
      <w:marLeft w:val="0"/>
      <w:marRight w:val="0"/>
      <w:marTop w:val="0"/>
      <w:marBottom w:val="0"/>
      <w:divBdr>
        <w:top w:val="none" w:sz="0" w:space="0" w:color="auto"/>
        <w:left w:val="none" w:sz="0" w:space="0" w:color="auto"/>
        <w:bottom w:val="none" w:sz="0" w:space="0" w:color="auto"/>
        <w:right w:val="none" w:sz="0" w:space="0" w:color="auto"/>
      </w:divBdr>
    </w:div>
    <w:div w:id="1851021981">
      <w:bodyDiv w:val="1"/>
      <w:marLeft w:val="0"/>
      <w:marRight w:val="0"/>
      <w:marTop w:val="0"/>
      <w:marBottom w:val="0"/>
      <w:divBdr>
        <w:top w:val="none" w:sz="0" w:space="0" w:color="auto"/>
        <w:left w:val="none" w:sz="0" w:space="0" w:color="auto"/>
        <w:bottom w:val="none" w:sz="0" w:space="0" w:color="auto"/>
        <w:right w:val="none" w:sz="0" w:space="0" w:color="auto"/>
      </w:divBdr>
    </w:div>
    <w:div w:id="1851404783">
      <w:bodyDiv w:val="1"/>
      <w:marLeft w:val="0"/>
      <w:marRight w:val="0"/>
      <w:marTop w:val="0"/>
      <w:marBottom w:val="0"/>
      <w:divBdr>
        <w:top w:val="none" w:sz="0" w:space="0" w:color="auto"/>
        <w:left w:val="none" w:sz="0" w:space="0" w:color="auto"/>
        <w:bottom w:val="none" w:sz="0" w:space="0" w:color="auto"/>
        <w:right w:val="none" w:sz="0" w:space="0" w:color="auto"/>
      </w:divBdr>
    </w:div>
    <w:div w:id="1851947285">
      <w:bodyDiv w:val="1"/>
      <w:marLeft w:val="0"/>
      <w:marRight w:val="0"/>
      <w:marTop w:val="0"/>
      <w:marBottom w:val="0"/>
      <w:divBdr>
        <w:top w:val="none" w:sz="0" w:space="0" w:color="auto"/>
        <w:left w:val="none" w:sz="0" w:space="0" w:color="auto"/>
        <w:bottom w:val="none" w:sz="0" w:space="0" w:color="auto"/>
        <w:right w:val="none" w:sz="0" w:space="0" w:color="auto"/>
      </w:divBdr>
    </w:div>
    <w:div w:id="1852140106">
      <w:bodyDiv w:val="1"/>
      <w:marLeft w:val="0"/>
      <w:marRight w:val="0"/>
      <w:marTop w:val="0"/>
      <w:marBottom w:val="0"/>
      <w:divBdr>
        <w:top w:val="none" w:sz="0" w:space="0" w:color="auto"/>
        <w:left w:val="none" w:sz="0" w:space="0" w:color="auto"/>
        <w:bottom w:val="none" w:sz="0" w:space="0" w:color="auto"/>
        <w:right w:val="none" w:sz="0" w:space="0" w:color="auto"/>
      </w:divBdr>
    </w:div>
    <w:div w:id="1852183804">
      <w:bodyDiv w:val="1"/>
      <w:marLeft w:val="0"/>
      <w:marRight w:val="0"/>
      <w:marTop w:val="0"/>
      <w:marBottom w:val="0"/>
      <w:divBdr>
        <w:top w:val="none" w:sz="0" w:space="0" w:color="auto"/>
        <w:left w:val="none" w:sz="0" w:space="0" w:color="auto"/>
        <w:bottom w:val="none" w:sz="0" w:space="0" w:color="auto"/>
        <w:right w:val="none" w:sz="0" w:space="0" w:color="auto"/>
      </w:divBdr>
    </w:div>
    <w:div w:id="1852258989">
      <w:bodyDiv w:val="1"/>
      <w:marLeft w:val="0"/>
      <w:marRight w:val="0"/>
      <w:marTop w:val="0"/>
      <w:marBottom w:val="0"/>
      <w:divBdr>
        <w:top w:val="none" w:sz="0" w:space="0" w:color="auto"/>
        <w:left w:val="none" w:sz="0" w:space="0" w:color="auto"/>
        <w:bottom w:val="none" w:sz="0" w:space="0" w:color="auto"/>
        <w:right w:val="none" w:sz="0" w:space="0" w:color="auto"/>
      </w:divBdr>
    </w:div>
    <w:div w:id="1852375078">
      <w:bodyDiv w:val="1"/>
      <w:marLeft w:val="0"/>
      <w:marRight w:val="0"/>
      <w:marTop w:val="0"/>
      <w:marBottom w:val="0"/>
      <w:divBdr>
        <w:top w:val="none" w:sz="0" w:space="0" w:color="auto"/>
        <w:left w:val="none" w:sz="0" w:space="0" w:color="auto"/>
        <w:bottom w:val="none" w:sz="0" w:space="0" w:color="auto"/>
        <w:right w:val="none" w:sz="0" w:space="0" w:color="auto"/>
      </w:divBdr>
    </w:div>
    <w:div w:id="1852526606">
      <w:bodyDiv w:val="1"/>
      <w:marLeft w:val="0"/>
      <w:marRight w:val="0"/>
      <w:marTop w:val="0"/>
      <w:marBottom w:val="0"/>
      <w:divBdr>
        <w:top w:val="none" w:sz="0" w:space="0" w:color="auto"/>
        <w:left w:val="none" w:sz="0" w:space="0" w:color="auto"/>
        <w:bottom w:val="none" w:sz="0" w:space="0" w:color="auto"/>
        <w:right w:val="none" w:sz="0" w:space="0" w:color="auto"/>
      </w:divBdr>
    </w:div>
    <w:div w:id="1852795462">
      <w:bodyDiv w:val="1"/>
      <w:marLeft w:val="0"/>
      <w:marRight w:val="0"/>
      <w:marTop w:val="0"/>
      <w:marBottom w:val="0"/>
      <w:divBdr>
        <w:top w:val="none" w:sz="0" w:space="0" w:color="auto"/>
        <w:left w:val="none" w:sz="0" w:space="0" w:color="auto"/>
        <w:bottom w:val="none" w:sz="0" w:space="0" w:color="auto"/>
        <w:right w:val="none" w:sz="0" w:space="0" w:color="auto"/>
      </w:divBdr>
    </w:div>
    <w:div w:id="1852913211">
      <w:bodyDiv w:val="1"/>
      <w:marLeft w:val="0"/>
      <w:marRight w:val="0"/>
      <w:marTop w:val="0"/>
      <w:marBottom w:val="0"/>
      <w:divBdr>
        <w:top w:val="none" w:sz="0" w:space="0" w:color="auto"/>
        <w:left w:val="none" w:sz="0" w:space="0" w:color="auto"/>
        <w:bottom w:val="none" w:sz="0" w:space="0" w:color="auto"/>
        <w:right w:val="none" w:sz="0" w:space="0" w:color="auto"/>
      </w:divBdr>
    </w:div>
    <w:div w:id="1852984051">
      <w:bodyDiv w:val="1"/>
      <w:marLeft w:val="0"/>
      <w:marRight w:val="0"/>
      <w:marTop w:val="0"/>
      <w:marBottom w:val="0"/>
      <w:divBdr>
        <w:top w:val="none" w:sz="0" w:space="0" w:color="auto"/>
        <w:left w:val="none" w:sz="0" w:space="0" w:color="auto"/>
        <w:bottom w:val="none" w:sz="0" w:space="0" w:color="auto"/>
        <w:right w:val="none" w:sz="0" w:space="0" w:color="auto"/>
      </w:divBdr>
    </w:div>
    <w:div w:id="1853184727">
      <w:bodyDiv w:val="1"/>
      <w:marLeft w:val="0"/>
      <w:marRight w:val="0"/>
      <w:marTop w:val="0"/>
      <w:marBottom w:val="0"/>
      <w:divBdr>
        <w:top w:val="none" w:sz="0" w:space="0" w:color="auto"/>
        <w:left w:val="none" w:sz="0" w:space="0" w:color="auto"/>
        <w:bottom w:val="none" w:sz="0" w:space="0" w:color="auto"/>
        <w:right w:val="none" w:sz="0" w:space="0" w:color="auto"/>
      </w:divBdr>
    </w:div>
    <w:div w:id="1853686322">
      <w:bodyDiv w:val="1"/>
      <w:marLeft w:val="0"/>
      <w:marRight w:val="0"/>
      <w:marTop w:val="0"/>
      <w:marBottom w:val="0"/>
      <w:divBdr>
        <w:top w:val="none" w:sz="0" w:space="0" w:color="auto"/>
        <w:left w:val="none" w:sz="0" w:space="0" w:color="auto"/>
        <w:bottom w:val="none" w:sz="0" w:space="0" w:color="auto"/>
        <w:right w:val="none" w:sz="0" w:space="0" w:color="auto"/>
      </w:divBdr>
    </w:div>
    <w:div w:id="1853688723">
      <w:bodyDiv w:val="1"/>
      <w:marLeft w:val="0"/>
      <w:marRight w:val="0"/>
      <w:marTop w:val="0"/>
      <w:marBottom w:val="0"/>
      <w:divBdr>
        <w:top w:val="none" w:sz="0" w:space="0" w:color="auto"/>
        <w:left w:val="none" w:sz="0" w:space="0" w:color="auto"/>
        <w:bottom w:val="none" w:sz="0" w:space="0" w:color="auto"/>
        <w:right w:val="none" w:sz="0" w:space="0" w:color="auto"/>
      </w:divBdr>
    </w:div>
    <w:div w:id="1853840649">
      <w:bodyDiv w:val="1"/>
      <w:marLeft w:val="0"/>
      <w:marRight w:val="0"/>
      <w:marTop w:val="0"/>
      <w:marBottom w:val="0"/>
      <w:divBdr>
        <w:top w:val="none" w:sz="0" w:space="0" w:color="auto"/>
        <w:left w:val="none" w:sz="0" w:space="0" w:color="auto"/>
        <w:bottom w:val="none" w:sz="0" w:space="0" w:color="auto"/>
        <w:right w:val="none" w:sz="0" w:space="0" w:color="auto"/>
      </w:divBdr>
    </w:div>
    <w:div w:id="1853907556">
      <w:bodyDiv w:val="1"/>
      <w:marLeft w:val="0"/>
      <w:marRight w:val="0"/>
      <w:marTop w:val="0"/>
      <w:marBottom w:val="0"/>
      <w:divBdr>
        <w:top w:val="none" w:sz="0" w:space="0" w:color="auto"/>
        <w:left w:val="none" w:sz="0" w:space="0" w:color="auto"/>
        <w:bottom w:val="none" w:sz="0" w:space="0" w:color="auto"/>
        <w:right w:val="none" w:sz="0" w:space="0" w:color="auto"/>
      </w:divBdr>
    </w:div>
    <w:div w:id="1853914157">
      <w:bodyDiv w:val="1"/>
      <w:marLeft w:val="0"/>
      <w:marRight w:val="0"/>
      <w:marTop w:val="0"/>
      <w:marBottom w:val="0"/>
      <w:divBdr>
        <w:top w:val="none" w:sz="0" w:space="0" w:color="auto"/>
        <w:left w:val="none" w:sz="0" w:space="0" w:color="auto"/>
        <w:bottom w:val="none" w:sz="0" w:space="0" w:color="auto"/>
        <w:right w:val="none" w:sz="0" w:space="0" w:color="auto"/>
      </w:divBdr>
    </w:div>
    <w:div w:id="1853959396">
      <w:bodyDiv w:val="1"/>
      <w:marLeft w:val="0"/>
      <w:marRight w:val="0"/>
      <w:marTop w:val="0"/>
      <w:marBottom w:val="0"/>
      <w:divBdr>
        <w:top w:val="none" w:sz="0" w:space="0" w:color="auto"/>
        <w:left w:val="none" w:sz="0" w:space="0" w:color="auto"/>
        <w:bottom w:val="none" w:sz="0" w:space="0" w:color="auto"/>
        <w:right w:val="none" w:sz="0" w:space="0" w:color="auto"/>
      </w:divBdr>
    </w:div>
    <w:div w:id="1854298579">
      <w:bodyDiv w:val="1"/>
      <w:marLeft w:val="0"/>
      <w:marRight w:val="0"/>
      <w:marTop w:val="0"/>
      <w:marBottom w:val="0"/>
      <w:divBdr>
        <w:top w:val="none" w:sz="0" w:space="0" w:color="auto"/>
        <w:left w:val="none" w:sz="0" w:space="0" w:color="auto"/>
        <w:bottom w:val="none" w:sz="0" w:space="0" w:color="auto"/>
        <w:right w:val="none" w:sz="0" w:space="0" w:color="auto"/>
      </w:divBdr>
    </w:div>
    <w:div w:id="1854344320">
      <w:bodyDiv w:val="1"/>
      <w:marLeft w:val="0"/>
      <w:marRight w:val="0"/>
      <w:marTop w:val="0"/>
      <w:marBottom w:val="0"/>
      <w:divBdr>
        <w:top w:val="none" w:sz="0" w:space="0" w:color="auto"/>
        <w:left w:val="none" w:sz="0" w:space="0" w:color="auto"/>
        <w:bottom w:val="none" w:sz="0" w:space="0" w:color="auto"/>
        <w:right w:val="none" w:sz="0" w:space="0" w:color="auto"/>
      </w:divBdr>
    </w:div>
    <w:div w:id="1854687628">
      <w:bodyDiv w:val="1"/>
      <w:marLeft w:val="0"/>
      <w:marRight w:val="0"/>
      <w:marTop w:val="0"/>
      <w:marBottom w:val="0"/>
      <w:divBdr>
        <w:top w:val="none" w:sz="0" w:space="0" w:color="auto"/>
        <w:left w:val="none" w:sz="0" w:space="0" w:color="auto"/>
        <w:bottom w:val="none" w:sz="0" w:space="0" w:color="auto"/>
        <w:right w:val="none" w:sz="0" w:space="0" w:color="auto"/>
      </w:divBdr>
    </w:div>
    <w:div w:id="1854764350">
      <w:bodyDiv w:val="1"/>
      <w:marLeft w:val="0"/>
      <w:marRight w:val="0"/>
      <w:marTop w:val="0"/>
      <w:marBottom w:val="0"/>
      <w:divBdr>
        <w:top w:val="none" w:sz="0" w:space="0" w:color="auto"/>
        <w:left w:val="none" w:sz="0" w:space="0" w:color="auto"/>
        <w:bottom w:val="none" w:sz="0" w:space="0" w:color="auto"/>
        <w:right w:val="none" w:sz="0" w:space="0" w:color="auto"/>
      </w:divBdr>
    </w:div>
    <w:div w:id="1855024792">
      <w:bodyDiv w:val="1"/>
      <w:marLeft w:val="0"/>
      <w:marRight w:val="0"/>
      <w:marTop w:val="0"/>
      <w:marBottom w:val="0"/>
      <w:divBdr>
        <w:top w:val="none" w:sz="0" w:space="0" w:color="auto"/>
        <w:left w:val="none" w:sz="0" w:space="0" w:color="auto"/>
        <w:bottom w:val="none" w:sz="0" w:space="0" w:color="auto"/>
        <w:right w:val="none" w:sz="0" w:space="0" w:color="auto"/>
      </w:divBdr>
    </w:div>
    <w:div w:id="1855076064">
      <w:bodyDiv w:val="1"/>
      <w:marLeft w:val="0"/>
      <w:marRight w:val="0"/>
      <w:marTop w:val="0"/>
      <w:marBottom w:val="0"/>
      <w:divBdr>
        <w:top w:val="none" w:sz="0" w:space="0" w:color="auto"/>
        <w:left w:val="none" w:sz="0" w:space="0" w:color="auto"/>
        <w:bottom w:val="none" w:sz="0" w:space="0" w:color="auto"/>
        <w:right w:val="none" w:sz="0" w:space="0" w:color="auto"/>
      </w:divBdr>
    </w:div>
    <w:div w:id="1855220929">
      <w:bodyDiv w:val="1"/>
      <w:marLeft w:val="0"/>
      <w:marRight w:val="0"/>
      <w:marTop w:val="0"/>
      <w:marBottom w:val="0"/>
      <w:divBdr>
        <w:top w:val="none" w:sz="0" w:space="0" w:color="auto"/>
        <w:left w:val="none" w:sz="0" w:space="0" w:color="auto"/>
        <w:bottom w:val="none" w:sz="0" w:space="0" w:color="auto"/>
        <w:right w:val="none" w:sz="0" w:space="0" w:color="auto"/>
      </w:divBdr>
    </w:div>
    <w:div w:id="1855340391">
      <w:bodyDiv w:val="1"/>
      <w:marLeft w:val="0"/>
      <w:marRight w:val="0"/>
      <w:marTop w:val="0"/>
      <w:marBottom w:val="0"/>
      <w:divBdr>
        <w:top w:val="none" w:sz="0" w:space="0" w:color="auto"/>
        <w:left w:val="none" w:sz="0" w:space="0" w:color="auto"/>
        <w:bottom w:val="none" w:sz="0" w:space="0" w:color="auto"/>
        <w:right w:val="none" w:sz="0" w:space="0" w:color="auto"/>
      </w:divBdr>
    </w:div>
    <w:div w:id="1855533061">
      <w:bodyDiv w:val="1"/>
      <w:marLeft w:val="0"/>
      <w:marRight w:val="0"/>
      <w:marTop w:val="0"/>
      <w:marBottom w:val="0"/>
      <w:divBdr>
        <w:top w:val="none" w:sz="0" w:space="0" w:color="auto"/>
        <w:left w:val="none" w:sz="0" w:space="0" w:color="auto"/>
        <w:bottom w:val="none" w:sz="0" w:space="0" w:color="auto"/>
        <w:right w:val="none" w:sz="0" w:space="0" w:color="auto"/>
      </w:divBdr>
    </w:div>
    <w:div w:id="1855878793">
      <w:bodyDiv w:val="1"/>
      <w:marLeft w:val="0"/>
      <w:marRight w:val="0"/>
      <w:marTop w:val="0"/>
      <w:marBottom w:val="0"/>
      <w:divBdr>
        <w:top w:val="none" w:sz="0" w:space="0" w:color="auto"/>
        <w:left w:val="none" w:sz="0" w:space="0" w:color="auto"/>
        <w:bottom w:val="none" w:sz="0" w:space="0" w:color="auto"/>
        <w:right w:val="none" w:sz="0" w:space="0" w:color="auto"/>
      </w:divBdr>
    </w:div>
    <w:div w:id="1855920673">
      <w:bodyDiv w:val="1"/>
      <w:marLeft w:val="0"/>
      <w:marRight w:val="0"/>
      <w:marTop w:val="0"/>
      <w:marBottom w:val="0"/>
      <w:divBdr>
        <w:top w:val="none" w:sz="0" w:space="0" w:color="auto"/>
        <w:left w:val="none" w:sz="0" w:space="0" w:color="auto"/>
        <w:bottom w:val="none" w:sz="0" w:space="0" w:color="auto"/>
        <w:right w:val="none" w:sz="0" w:space="0" w:color="auto"/>
      </w:divBdr>
    </w:div>
    <w:div w:id="1856261906">
      <w:bodyDiv w:val="1"/>
      <w:marLeft w:val="0"/>
      <w:marRight w:val="0"/>
      <w:marTop w:val="0"/>
      <w:marBottom w:val="0"/>
      <w:divBdr>
        <w:top w:val="none" w:sz="0" w:space="0" w:color="auto"/>
        <w:left w:val="none" w:sz="0" w:space="0" w:color="auto"/>
        <w:bottom w:val="none" w:sz="0" w:space="0" w:color="auto"/>
        <w:right w:val="none" w:sz="0" w:space="0" w:color="auto"/>
      </w:divBdr>
    </w:div>
    <w:div w:id="1856534736">
      <w:bodyDiv w:val="1"/>
      <w:marLeft w:val="0"/>
      <w:marRight w:val="0"/>
      <w:marTop w:val="0"/>
      <w:marBottom w:val="0"/>
      <w:divBdr>
        <w:top w:val="none" w:sz="0" w:space="0" w:color="auto"/>
        <w:left w:val="none" w:sz="0" w:space="0" w:color="auto"/>
        <w:bottom w:val="none" w:sz="0" w:space="0" w:color="auto"/>
        <w:right w:val="none" w:sz="0" w:space="0" w:color="auto"/>
      </w:divBdr>
    </w:div>
    <w:div w:id="1857034697">
      <w:bodyDiv w:val="1"/>
      <w:marLeft w:val="0"/>
      <w:marRight w:val="0"/>
      <w:marTop w:val="0"/>
      <w:marBottom w:val="0"/>
      <w:divBdr>
        <w:top w:val="none" w:sz="0" w:space="0" w:color="auto"/>
        <w:left w:val="none" w:sz="0" w:space="0" w:color="auto"/>
        <w:bottom w:val="none" w:sz="0" w:space="0" w:color="auto"/>
        <w:right w:val="none" w:sz="0" w:space="0" w:color="auto"/>
      </w:divBdr>
    </w:div>
    <w:div w:id="1857039987">
      <w:bodyDiv w:val="1"/>
      <w:marLeft w:val="0"/>
      <w:marRight w:val="0"/>
      <w:marTop w:val="0"/>
      <w:marBottom w:val="0"/>
      <w:divBdr>
        <w:top w:val="none" w:sz="0" w:space="0" w:color="auto"/>
        <w:left w:val="none" w:sz="0" w:space="0" w:color="auto"/>
        <w:bottom w:val="none" w:sz="0" w:space="0" w:color="auto"/>
        <w:right w:val="none" w:sz="0" w:space="0" w:color="auto"/>
      </w:divBdr>
    </w:div>
    <w:div w:id="1857183846">
      <w:bodyDiv w:val="1"/>
      <w:marLeft w:val="0"/>
      <w:marRight w:val="0"/>
      <w:marTop w:val="0"/>
      <w:marBottom w:val="0"/>
      <w:divBdr>
        <w:top w:val="none" w:sz="0" w:space="0" w:color="auto"/>
        <w:left w:val="none" w:sz="0" w:space="0" w:color="auto"/>
        <w:bottom w:val="none" w:sz="0" w:space="0" w:color="auto"/>
        <w:right w:val="none" w:sz="0" w:space="0" w:color="auto"/>
      </w:divBdr>
    </w:div>
    <w:div w:id="1857230579">
      <w:bodyDiv w:val="1"/>
      <w:marLeft w:val="0"/>
      <w:marRight w:val="0"/>
      <w:marTop w:val="0"/>
      <w:marBottom w:val="0"/>
      <w:divBdr>
        <w:top w:val="none" w:sz="0" w:space="0" w:color="auto"/>
        <w:left w:val="none" w:sz="0" w:space="0" w:color="auto"/>
        <w:bottom w:val="none" w:sz="0" w:space="0" w:color="auto"/>
        <w:right w:val="none" w:sz="0" w:space="0" w:color="auto"/>
      </w:divBdr>
    </w:div>
    <w:div w:id="1857425409">
      <w:bodyDiv w:val="1"/>
      <w:marLeft w:val="0"/>
      <w:marRight w:val="0"/>
      <w:marTop w:val="0"/>
      <w:marBottom w:val="0"/>
      <w:divBdr>
        <w:top w:val="none" w:sz="0" w:space="0" w:color="auto"/>
        <w:left w:val="none" w:sz="0" w:space="0" w:color="auto"/>
        <w:bottom w:val="none" w:sz="0" w:space="0" w:color="auto"/>
        <w:right w:val="none" w:sz="0" w:space="0" w:color="auto"/>
      </w:divBdr>
    </w:div>
    <w:div w:id="1857620972">
      <w:bodyDiv w:val="1"/>
      <w:marLeft w:val="0"/>
      <w:marRight w:val="0"/>
      <w:marTop w:val="0"/>
      <w:marBottom w:val="0"/>
      <w:divBdr>
        <w:top w:val="none" w:sz="0" w:space="0" w:color="auto"/>
        <w:left w:val="none" w:sz="0" w:space="0" w:color="auto"/>
        <w:bottom w:val="none" w:sz="0" w:space="0" w:color="auto"/>
        <w:right w:val="none" w:sz="0" w:space="0" w:color="auto"/>
      </w:divBdr>
    </w:div>
    <w:div w:id="1858231562">
      <w:bodyDiv w:val="1"/>
      <w:marLeft w:val="0"/>
      <w:marRight w:val="0"/>
      <w:marTop w:val="0"/>
      <w:marBottom w:val="0"/>
      <w:divBdr>
        <w:top w:val="none" w:sz="0" w:space="0" w:color="auto"/>
        <w:left w:val="none" w:sz="0" w:space="0" w:color="auto"/>
        <w:bottom w:val="none" w:sz="0" w:space="0" w:color="auto"/>
        <w:right w:val="none" w:sz="0" w:space="0" w:color="auto"/>
      </w:divBdr>
    </w:div>
    <w:div w:id="1858538126">
      <w:bodyDiv w:val="1"/>
      <w:marLeft w:val="0"/>
      <w:marRight w:val="0"/>
      <w:marTop w:val="0"/>
      <w:marBottom w:val="0"/>
      <w:divBdr>
        <w:top w:val="none" w:sz="0" w:space="0" w:color="auto"/>
        <w:left w:val="none" w:sz="0" w:space="0" w:color="auto"/>
        <w:bottom w:val="none" w:sz="0" w:space="0" w:color="auto"/>
        <w:right w:val="none" w:sz="0" w:space="0" w:color="auto"/>
      </w:divBdr>
    </w:div>
    <w:div w:id="1858881990">
      <w:bodyDiv w:val="1"/>
      <w:marLeft w:val="0"/>
      <w:marRight w:val="0"/>
      <w:marTop w:val="0"/>
      <w:marBottom w:val="0"/>
      <w:divBdr>
        <w:top w:val="none" w:sz="0" w:space="0" w:color="auto"/>
        <w:left w:val="none" w:sz="0" w:space="0" w:color="auto"/>
        <w:bottom w:val="none" w:sz="0" w:space="0" w:color="auto"/>
        <w:right w:val="none" w:sz="0" w:space="0" w:color="auto"/>
      </w:divBdr>
    </w:div>
    <w:div w:id="1858931112">
      <w:bodyDiv w:val="1"/>
      <w:marLeft w:val="0"/>
      <w:marRight w:val="0"/>
      <w:marTop w:val="0"/>
      <w:marBottom w:val="0"/>
      <w:divBdr>
        <w:top w:val="none" w:sz="0" w:space="0" w:color="auto"/>
        <w:left w:val="none" w:sz="0" w:space="0" w:color="auto"/>
        <w:bottom w:val="none" w:sz="0" w:space="0" w:color="auto"/>
        <w:right w:val="none" w:sz="0" w:space="0" w:color="auto"/>
      </w:divBdr>
    </w:div>
    <w:div w:id="1859154729">
      <w:bodyDiv w:val="1"/>
      <w:marLeft w:val="0"/>
      <w:marRight w:val="0"/>
      <w:marTop w:val="0"/>
      <w:marBottom w:val="0"/>
      <w:divBdr>
        <w:top w:val="none" w:sz="0" w:space="0" w:color="auto"/>
        <w:left w:val="none" w:sz="0" w:space="0" w:color="auto"/>
        <w:bottom w:val="none" w:sz="0" w:space="0" w:color="auto"/>
        <w:right w:val="none" w:sz="0" w:space="0" w:color="auto"/>
      </w:divBdr>
    </w:div>
    <w:div w:id="1859276368">
      <w:bodyDiv w:val="1"/>
      <w:marLeft w:val="0"/>
      <w:marRight w:val="0"/>
      <w:marTop w:val="0"/>
      <w:marBottom w:val="0"/>
      <w:divBdr>
        <w:top w:val="none" w:sz="0" w:space="0" w:color="auto"/>
        <w:left w:val="none" w:sz="0" w:space="0" w:color="auto"/>
        <w:bottom w:val="none" w:sz="0" w:space="0" w:color="auto"/>
        <w:right w:val="none" w:sz="0" w:space="0" w:color="auto"/>
      </w:divBdr>
    </w:div>
    <w:div w:id="1859545069">
      <w:bodyDiv w:val="1"/>
      <w:marLeft w:val="0"/>
      <w:marRight w:val="0"/>
      <w:marTop w:val="0"/>
      <w:marBottom w:val="0"/>
      <w:divBdr>
        <w:top w:val="none" w:sz="0" w:space="0" w:color="auto"/>
        <w:left w:val="none" w:sz="0" w:space="0" w:color="auto"/>
        <w:bottom w:val="none" w:sz="0" w:space="0" w:color="auto"/>
        <w:right w:val="none" w:sz="0" w:space="0" w:color="auto"/>
      </w:divBdr>
    </w:div>
    <w:div w:id="1859998925">
      <w:bodyDiv w:val="1"/>
      <w:marLeft w:val="0"/>
      <w:marRight w:val="0"/>
      <w:marTop w:val="0"/>
      <w:marBottom w:val="0"/>
      <w:divBdr>
        <w:top w:val="none" w:sz="0" w:space="0" w:color="auto"/>
        <w:left w:val="none" w:sz="0" w:space="0" w:color="auto"/>
        <w:bottom w:val="none" w:sz="0" w:space="0" w:color="auto"/>
        <w:right w:val="none" w:sz="0" w:space="0" w:color="auto"/>
      </w:divBdr>
    </w:div>
    <w:div w:id="1860662125">
      <w:bodyDiv w:val="1"/>
      <w:marLeft w:val="0"/>
      <w:marRight w:val="0"/>
      <w:marTop w:val="0"/>
      <w:marBottom w:val="0"/>
      <w:divBdr>
        <w:top w:val="none" w:sz="0" w:space="0" w:color="auto"/>
        <w:left w:val="none" w:sz="0" w:space="0" w:color="auto"/>
        <w:bottom w:val="none" w:sz="0" w:space="0" w:color="auto"/>
        <w:right w:val="none" w:sz="0" w:space="0" w:color="auto"/>
      </w:divBdr>
    </w:div>
    <w:div w:id="1860854500">
      <w:bodyDiv w:val="1"/>
      <w:marLeft w:val="0"/>
      <w:marRight w:val="0"/>
      <w:marTop w:val="0"/>
      <w:marBottom w:val="0"/>
      <w:divBdr>
        <w:top w:val="none" w:sz="0" w:space="0" w:color="auto"/>
        <w:left w:val="none" w:sz="0" w:space="0" w:color="auto"/>
        <w:bottom w:val="none" w:sz="0" w:space="0" w:color="auto"/>
        <w:right w:val="none" w:sz="0" w:space="0" w:color="auto"/>
      </w:divBdr>
    </w:div>
    <w:div w:id="1861503290">
      <w:bodyDiv w:val="1"/>
      <w:marLeft w:val="0"/>
      <w:marRight w:val="0"/>
      <w:marTop w:val="0"/>
      <w:marBottom w:val="0"/>
      <w:divBdr>
        <w:top w:val="none" w:sz="0" w:space="0" w:color="auto"/>
        <w:left w:val="none" w:sz="0" w:space="0" w:color="auto"/>
        <w:bottom w:val="none" w:sz="0" w:space="0" w:color="auto"/>
        <w:right w:val="none" w:sz="0" w:space="0" w:color="auto"/>
      </w:divBdr>
    </w:div>
    <w:div w:id="1861625353">
      <w:bodyDiv w:val="1"/>
      <w:marLeft w:val="0"/>
      <w:marRight w:val="0"/>
      <w:marTop w:val="0"/>
      <w:marBottom w:val="0"/>
      <w:divBdr>
        <w:top w:val="none" w:sz="0" w:space="0" w:color="auto"/>
        <w:left w:val="none" w:sz="0" w:space="0" w:color="auto"/>
        <w:bottom w:val="none" w:sz="0" w:space="0" w:color="auto"/>
        <w:right w:val="none" w:sz="0" w:space="0" w:color="auto"/>
      </w:divBdr>
    </w:div>
    <w:div w:id="1861813016">
      <w:bodyDiv w:val="1"/>
      <w:marLeft w:val="0"/>
      <w:marRight w:val="0"/>
      <w:marTop w:val="0"/>
      <w:marBottom w:val="0"/>
      <w:divBdr>
        <w:top w:val="none" w:sz="0" w:space="0" w:color="auto"/>
        <w:left w:val="none" w:sz="0" w:space="0" w:color="auto"/>
        <w:bottom w:val="none" w:sz="0" w:space="0" w:color="auto"/>
        <w:right w:val="none" w:sz="0" w:space="0" w:color="auto"/>
      </w:divBdr>
    </w:div>
    <w:div w:id="1861895131">
      <w:bodyDiv w:val="1"/>
      <w:marLeft w:val="0"/>
      <w:marRight w:val="0"/>
      <w:marTop w:val="0"/>
      <w:marBottom w:val="0"/>
      <w:divBdr>
        <w:top w:val="none" w:sz="0" w:space="0" w:color="auto"/>
        <w:left w:val="none" w:sz="0" w:space="0" w:color="auto"/>
        <w:bottom w:val="none" w:sz="0" w:space="0" w:color="auto"/>
        <w:right w:val="none" w:sz="0" w:space="0" w:color="auto"/>
      </w:divBdr>
    </w:div>
    <w:div w:id="1862086978">
      <w:bodyDiv w:val="1"/>
      <w:marLeft w:val="0"/>
      <w:marRight w:val="0"/>
      <w:marTop w:val="0"/>
      <w:marBottom w:val="0"/>
      <w:divBdr>
        <w:top w:val="none" w:sz="0" w:space="0" w:color="auto"/>
        <w:left w:val="none" w:sz="0" w:space="0" w:color="auto"/>
        <w:bottom w:val="none" w:sz="0" w:space="0" w:color="auto"/>
        <w:right w:val="none" w:sz="0" w:space="0" w:color="auto"/>
      </w:divBdr>
    </w:div>
    <w:div w:id="1862161825">
      <w:bodyDiv w:val="1"/>
      <w:marLeft w:val="0"/>
      <w:marRight w:val="0"/>
      <w:marTop w:val="0"/>
      <w:marBottom w:val="0"/>
      <w:divBdr>
        <w:top w:val="none" w:sz="0" w:space="0" w:color="auto"/>
        <w:left w:val="none" w:sz="0" w:space="0" w:color="auto"/>
        <w:bottom w:val="none" w:sz="0" w:space="0" w:color="auto"/>
        <w:right w:val="none" w:sz="0" w:space="0" w:color="auto"/>
      </w:divBdr>
    </w:div>
    <w:div w:id="1862353108">
      <w:bodyDiv w:val="1"/>
      <w:marLeft w:val="0"/>
      <w:marRight w:val="0"/>
      <w:marTop w:val="0"/>
      <w:marBottom w:val="0"/>
      <w:divBdr>
        <w:top w:val="none" w:sz="0" w:space="0" w:color="auto"/>
        <w:left w:val="none" w:sz="0" w:space="0" w:color="auto"/>
        <w:bottom w:val="none" w:sz="0" w:space="0" w:color="auto"/>
        <w:right w:val="none" w:sz="0" w:space="0" w:color="auto"/>
      </w:divBdr>
    </w:div>
    <w:div w:id="1862356268">
      <w:bodyDiv w:val="1"/>
      <w:marLeft w:val="0"/>
      <w:marRight w:val="0"/>
      <w:marTop w:val="0"/>
      <w:marBottom w:val="0"/>
      <w:divBdr>
        <w:top w:val="none" w:sz="0" w:space="0" w:color="auto"/>
        <w:left w:val="none" w:sz="0" w:space="0" w:color="auto"/>
        <w:bottom w:val="none" w:sz="0" w:space="0" w:color="auto"/>
        <w:right w:val="none" w:sz="0" w:space="0" w:color="auto"/>
      </w:divBdr>
    </w:div>
    <w:div w:id="1862474387">
      <w:bodyDiv w:val="1"/>
      <w:marLeft w:val="0"/>
      <w:marRight w:val="0"/>
      <w:marTop w:val="0"/>
      <w:marBottom w:val="0"/>
      <w:divBdr>
        <w:top w:val="none" w:sz="0" w:space="0" w:color="auto"/>
        <w:left w:val="none" w:sz="0" w:space="0" w:color="auto"/>
        <w:bottom w:val="none" w:sz="0" w:space="0" w:color="auto"/>
        <w:right w:val="none" w:sz="0" w:space="0" w:color="auto"/>
      </w:divBdr>
    </w:div>
    <w:div w:id="1862625853">
      <w:bodyDiv w:val="1"/>
      <w:marLeft w:val="0"/>
      <w:marRight w:val="0"/>
      <w:marTop w:val="0"/>
      <w:marBottom w:val="0"/>
      <w:divBdr>
        <w:top w:val="none" w:sz="0" w:space="0" w:color="auto"/>
        <w:left w:val="none" w:sz="0" w:space="0" w:color="auto"/>
        <w:bottom w:val="none" w:sz="0" w:space="0" w:color="auto"/>
        <w:right w:val="none" w:sz="0" w:space="0" w:color="auto"/>
      </w:divBdr>
    </w:div>
    <w:div w:id="1863088906">
      <w:bodyDiv w:val="1"/>
      <w:marLeft w:val="0"/>
      <w:marRight w:val="0"/>
      <w:marTop w:val="0"/>
      <w:marBottom w:val="0"/>
      <w:divBdr>
        <w:top w:val="none" w:sz="0" w:space="0" w:color="auto"/>
        <w:left w:val="none" w:sz="0" w:space="0" w:color="auto"/>
        <w:bottom w:val="none" w:sz="0" w:space="0" w:color="auto"/>
        <w:right w:val="none" w:sz="0" w:space="0" w:color="auto"/>
      </w:divBdr>
    </w:div>
    <w:div w:id="1863738488">
      <w:bodyDiv w:val="1"/>
      <w:marLeft w:val="0"/>
      <w:marRight w:val="0"/>
      <w:marTop w:val="0"/>
      <w:marBottom w:val="0"/>
      <w:divBdr>
        <w:top w:val="none" w:sz="0" w:space="0" w:color="auto"/>
        <w:left w:val="none" w:sz="0" w:space="0" w:color="auto"/>
        <w:bottom w:val="none" w:sz="0" w:space="0" w:color="auto"/>
        <w:right w:val="none" w:sz="0" w:space="0" w:color="auto"/>
      </w:divBdr>
    </w:div>
    <w:div w:id="1863738923">
      <w:bodyDiv w:val="1"/>
      <w:marLeft w:val="0"/>
      <w:marRight w:val="0"/>
      <w:marTop w:val="0"/>
      <w:marBottom w:val="0"/>
      <w:divBdr>
        <w:top w:val="none" w:sz="0" w:space="0" w:color="auto"/>
        <w:left w:val="none" w:sz="0" w:space="0" w:color="auto"/>
        <w:bottom w:val="none" w:sz="0" w:space="0" w:color="auto"/>
        <w:right w:val="none" w:sz="0" w:space="0" w:color="auto"/>
      </w:divBdr>
    </w:div>
    <w:div w:id="1863862268">
      <w:bodyDiv w:val="1"/>
      <w:marLeft w:val="0"/>
      <w:marRight w:val="0"/>
      <w:marTop w:val="0"/>
      <w:marBottom w:val="0"/>
      <w:divBdr>
        <w:top w:val="none" w:sz="0" w:space="0" w:color="auto"/>
        <w:left w:val="none" w:sz="0" w:space="0" w:color="auto"/>
        <w:bottom w:val="none" w:sz="0" w:space="0" w:color="auto"/>
        <w:right w:val="none" w:sz="0" w:space="0" w:color="auto"/>
      </w:divBdr>
    </w:div>
    <w:div w:id="1864124842">
      <w:bodyDiv w:val="1"/>
      <w:marLeft w:val="0"/>
      <w:marRight w:val="0"/>
      <w:marTop w:val="0"/>
      <w:marBottom w:val="0"/>
      <w:divBdr>
        <w:top w:val="none" w:sz="0" w:space="0" w:color="auto"/>
        <w:left w:val="none" w:sz="0" w:space="0" w:color="auto"/>
        <w:bottom w:val="none" w:sz="0" w:space="0" w:color="auto"/>
        <w:right w:val="none" w:sz="0" w:space="0" w:color="auto"/>
      </w:divBdr>
    </w:div>
    <w:div w:id="1864172017">
      <w:bodyDiv w:val="1"/>
      <w:marLeft w:val="0"/>
      <w:marRight w:val="0"/>
      <w:marTop w:val="0"/>
      <w:marBottom w:val="0"/>
      <w:divBdr>
        <w:top w:val="none" w:sz="0" w:space="0" w:color="auto"/>
        <w:left w:val="none" w:sz="0" w:space="0" w:color="auto"/>
        <w:bottom w:val="none" w:sz="0" w:space="0" w:color="auto"/>
        <w:right w:val="none" w:sz="0" w:space="0" w:color="auto"/>
      </w:divBdr>
    </w:div>
    <w:div w:id="1864437599">
      <w:bodyDiv w:val="1"/>
      <w:marLeft w:val="0"/>
      <w:marRight w:val="0"/>
      <w:marTop w:val="0"/>
      <w:marBottom w:val="0"/>
      <w:divBdr>
        <w:top w:val="none" w:sz="0" w:space="0" w:color="auto"/>
        <w:left w:val="none" w:sz="0" w:space="0" w:color="auto"/>
        <w:bottom w:val="none" w:sz="0" w:space="0" w:color="auto"/>
        <w:right w:val="none" w:sz="0" w:space="0" w:color="auto"/>
      </w:divBdr>
    </w:div>
    <w:div w:id="1864512824">
      <w:bodyDiv w:val="1"/>
      <w:marLeft w:val="0"/>
      <w:marRight w:val="0"/>
      <w:marTop w:val="0"/>
      <w:marBottom w:val="0"/>
      <w:divBdr>
        <w:top w:val="none" w:sz="0" w:space="0" w:color="auto"/>
        <w:left w:val="none" w:sz="0" w:space="0" w:color="auto"/>
        <w:bottom w:val="none" w:sz="0" w:space="0" w:color="auto"/>
        <w:right w:val="none" w:sz="0" w:space="0" w:color="auto"/>
      </w:divBdr>
    </w:div>
    <w:div w:id="1864585572">
      <w:bodyDiv w:val="1"/>
      <w:marLeft w:val="0"/>
      <w:marRight w:val="0"/>
      <w:marTop w:val="0"/>
      <w:marBottom w:val="0"/>
      <w:divBdr>
        <w:top w:val="none" w:sz="0" w:space="0" w:color="auto"/>
        <w:left w:val="none" w:sz="0" w:space="0" w:color="auto"/>
        <w:bottom w:val="none" w:sz="0" w:space="0" w:color="auto"/>
        <w:right w:val="none" w:sz="0" w:space="0" w:color="auto"/>
      </w:divBdr>
    </w:div>
    <w:div w:id="1865098292">
      <w:bodyDiv w:val="1"/>
      <w:marLeft w:val="0"/>
      <w:marRight w:val="0"/>
      <w:marTop w:val="0"/>
      <w:marBottom w:val="0"/>
      <w:divBdr>
        <w:top w:val="none" w:sz="0" w:space="0" w:color="auto"/>
        <w:left w:val="none" w:sz="0" w:space="0" w:color="auto"/>
        <w:bottom w:val="none" w:sz="0" w:space="0" w:color="auto"/>
        <w:right w:val="none" w:sz="0" w:space="0" w:color="auto"/>
      </w:divBdr>
    </w:div>
    <w:div w:id="1865172999">
      <w:bodyDiv w:val="1"/>
      <w:marLeft w:val="0"/>
      <w:marRight w:val="0"/>
      <w:marTop w:val="0"/>
      <w:marBottom w:val="0"/>
      <w:divBdr>
        <w:top w:val="none" w:sz="0" w:space="0" w:color="auto"/>
        <w:left w:val="none" w:sz="0" w:space="0" w:color="auto"/>
        <w:bottom w:val="none" w:sz="0" w:space="0" w:color="auto"/>
        <w:right w:val="none" w:sz="0" w:space="0" w:color="auto"/>
      </w:divBdr>
    </w:div>
    <w:div w:id="1865240498">
      <w:bodyDiv w:val="1"/>
      <w:marLeft w:val="0"/>
      <w:marRight w:val="0"/>
      <w:marTop w:val="0"/>
      <w:marBottom w:val="0"/>
      <w:divBdr>
        <w:top w:val="none" w:sz="0" w:space="0" w:color="auto"/>
        <w:left w:val="none" w:sz="0" w:space="0" w:color="auto"/>
        <w:bottom w:val="none" w:sz="0" w:space="0" w:color="auto"/>
        <w:right w:val="none" w:sz="0" w:space="0" w:color="auto"/>
      </w:divBdr>
    </w:div>
    <w:div w:id="1865483746">
      <w:bodyDiv w:val="1"/>
      <w:marLeft w:val="0"/>
      <w:marRight w:val="0"/>
      <w:marTop w:val="0"/>
      <w:marBottom w:val="0"/>
      <w:divBdr>
        <w:top w:val="none" w:sz="0" w:space="0" w:color="auto"/>
        <w:left w:val="none" w:sz="0" w:space="0" w:color="auto"/>
        <w:bottom w:val="none" w:sz="0" w:space="0" w:color="auto"/>
        <w:right w:val="none" w:sz="0" w:space="0" w:color="auto"/>
      </w:divBdr>
    </w:div>
    <w:div w:id="1865971304">
      <w:bodyDiv w:val="1"/>
      <w:marLeft w:val="0"/>
      <w:marRight w:val="0"/>
      <w:marTop w:val="0"/>
      <w:marBottom w:val="0"/>
      <w:divBdr>
        <w:top w:val="none" w:sz="0" w:space="0" w:color="auto"/>
        <w:left w:val="none" w:sz="0" w:space="0" w:color="auto"/>
        <w:bottom w:val="none" w:sz="0" w:space="0" w:color="auto"/>
        <w:right w:val="none" w:sz="0" w:space="0" w:color="auto"/>
      </w:divBdr>
    </w:div>
    <w:div w:id="1866213607">
      <w:bodyDiv w:val="1"/>
      <w:marLeft w:val="0"/>
      <w:marRight w:val="0"/>
      <w:marTop w:val="0"/>
      <w:marBottom w:val="0"/>
      <w:divBdr>
        <w:top w:val="none" w:sz="0" w:space="0" w:color="auto"/>
        <w:left w:val="none" w:sz="0" w:space="0" w:color="auto"/>
        <w:bottom w:val="none" w:sz="0" w:space="0" w:color="auto"/>
        <w:right w:val="none" w:sz="0" w:space="0" w:color="auto"/>
      </w:divBdr>
    </w:div>
    <w:div w:id="1866358168">
      <w:bodyDiv w:val="1"/>
      <w:marLeft w:val="0"/>
      <w:marRight w:val="0"/>
      <w:marTop w:val="0"/>
      <w:marBottom w:val="0"/>
      <w:divBdr>
        <w:top w:val="none" w:sz="0" w:space="0" w:color="auto"/>
        <w:left w:val="none" w:sz="0" w:space="0" w:color="auto"/>
        <w:bottom w:val="none" w:sz="0" w:space="0" w:color="auto"/>
        <w:right w:val="none" w:sz="0" w:space="0" w:color="auto"/>
      </w:divBdr>
    </w:div>
    <w:div w:id="1867253182">
      <w:bodyDiv w:val="1"/>
      <w:marLeft w:val="0"/>
      <w:marRight w:val="0"/>
      <w:marTop w:val="0"/>
      <w:marBottom w:val="0"/>
      <w:divBdr>
        <w:top w:val="none" w:sz="0" w:space="0" w:color="auto"/>
        <w:left w:val="none" w:sz="0" w:space="0" w:color="auto"/>
        <w:bottom w:val="none" w:sz="0" w:space="0" w:color="auto"/>
        <w:right w:val="none" w:sz="0" w:space="0" w:color="auto"/>
      </w:divBdr>
    </w:div>
    <w:div w:id="1867256783">
      <w:bodyDiv w:val="1"/>
      <w:marLeft w:val="0"/>
      <w:marRight w:val="0"/>
      <w:marTop w:val="0"/>
      <w:marBottom w:val="0"/>
      <w:divBdr>
        <w:top w:val="none" w:sz="0" w:space="0" w:color="auto"/>
        <w:left w:val="none" w:sz="0" w:space="0" w:color="auto"/>
        <w:bottom w:val="none" w:sz="0" w:space="0" w:color="auto"/>
        <w:right w:val="none" w:sz="0" w:space="0" w:color="auto"/>
      </w:divBdr>
    </w:div>
    <w:div w:id="1867399236">
      <w:bodyDiv w:val="1"/>
      <w:marLeft w:val="0"/>
      <w:marRight w:val="0"/>
      <w:marTop w:val="0"/>
      <w:marBottom w:val="0"/>
      <w:divBdr>
        <w:top w:val="none" w:sz="0" w:space="0" w:color="auto"/>
        <w:left w:val="none" w:sz="0" w:space="0" w:color="auto"/>
        <w:bottom w:val="none" w:sz="0" w:space="0" w:color="auto"/>
        <w:right w:val="none" w:sz="0" w:space="0" w:color="auto"/>
      </w:divBdr>
    </w:div>
    <w:div w:id="1867408567">
      <w:bodyDiv w:val="1"/>
      <w:marLeft w:val="0"/>
      <w:marRight w:val="0"/>
      <w:marTop w:val="0"/>
      <w:marBottom w:val="0"/>
      <w:divBdr>
        <w:top w:val="none" w:sz="0" w:space="0" w:color="auto"/>
        <w:left w:val="none" w:sz="0" w:space="0" w:color="auto"/>
        <w:bottom w:val="none" w:sz="0" w:space="0" w:color="auto"/>
        <w:right w:val="none" w:sz="0" w:space="0" w:color="auto"/>
      </w:divBdr>
    </w:div>
    <w:div w:id="1867451184">
      <w:bodyDiv w:val="1"/>
      <w:marLeft w:val="0"/>
      <w:marRight w:val="0"/>
      <w:marTop w:val="0"/>
      <w:marBottom w:val="0"/>
      <w:divBdr>
        <w:top w:val="none" w:sz="0" w:space="0" w:color="auto"/>
        <w:left w:val="none" w:sz="0" w:space="0" w:color="auto"/>
        <w:bottom w:val="none" w:sz="0" w:space="0" w:color="auto"/>
        <w:right w:val="none" w:sz="0" w:space="0" w:color="auto"/>
      </w:divBdr>
    </w:div>
    <w:div w:id="1867593963">
      <w:bodyDiv w:val="1"/>
      <w:marLeft w:val="0"/>
      <w:marRight w:val="0"/>
      <w:marTop w:val="0"/>
      <w:marBottom w:val="0"/>
      <w:divBdr>
        <w:top w:val="none" w:sz="0" w:space="0" w:color="auto"/>
        <w:left w:val="none" w:sz="0" w:space="0" w:color="auto"/>
        <w:bottom w:val="none" w:sz="0" w:space="0" w:color="auto"/>
        <w:right w:val="none" w:sz="0" w:space="0" w:color="auto"/>
      </w:divBdr>
    </w:div>
    <w:div w:id="1867866370">
      <w:bodyDiv w:val="1"/>
      <w:marLeft w:val="0"/>
      <w:marRight w:val="0"/>
      <w:marTop w:val="0"/>
      <w:marBottom w:val="0"/>
      <w:divBdr>
        <w:top w:val="none" w:sz="0" w:space="0" w:color="auto"/>
        <w:left w:val="none" w:sz="0" w:space="0" w:color="auto"/>
        <w:bottom w:val="none" w:sz="0" w:space="0" w:color="auto"/>
        <w:right w:val="none" w:sz="0" w:space="0" w:color="auto"/>
      </w:divBdr>
    </w:div>
    <w:div w:id="1867937306">
      <w:bodyDiv w:val="1"/>
      <w:marLeft w:val="0"/>
      <w:marRight w:val="0"/>
      <w:marTop w:val="0"/>
      <w:marBottom w:val="0"/>
      <w:divBdr>
        <w:top w:val="none" w:sz="0" w:space="0" w:color="auto"/>
        <w:left w:val="none" w:sz="0" w:space="0" w:color="auto"/>
        <w:bottom w:val="none" w:sz="0" w:space="0" w:color="auto"/>
        <w:right w:val="none" w:sz="0" w:space="0" w:color="auto"/>
      </w:divBdr>
    </w:div>
    <w:div w:id="1868064061">
      <w:bodyDiv w:val="1"/>
      <w:marLeft w:val="0"/>
      <w:marRight w:val="0"/>
      <w:marTop w:val="0"/>
      <w:marBottom w:val="0"/>
      <w:divBdr>
        <w:top w:val="none" w:sz="0" w:space="0" w:color="auto"/>
        <w:left w:val="none" w:sz="0" w:space="0" w:color="auto"/>
        <w:bottom w:val="none" w:sz="0" w:space="0" w:color="auto"/>
        <w:right w:val="none" w:sz="0" w:space="0" w:color="auto"/>
      </w:divBdr>
    </w:div>
    <w:div w:id="1868179579">
      <w:bodyDiv w:val="1"/>
      <w:marLeft w:val="0"/>
      <w:marRight w:val="0"/>
      <w:marTop w:val="0"/>
      <w:marBottom w:val="0"/>
      <w:divBdr>
        <w:top w:val="none" w:sz="0" w:space="0" w:color="auto"/>
        <w:left w:val="none" w:sz="0" w:space="0" w:color="auto"/>
        <w:bottom w:val="none" w:sz="0" w:space="0" w:color="auto"/>
        <w:right w:val="none" w:sz="0" w:space="0" w:color="auto"/>
      </w:divBdr>
    </w:div>
    <w:div w:id="1868180966">
      <w:bodyDiv w:val="1"/>
      <w:marLeft w:val="0"/>
      <w:marRight w:val="0"/>
      <w:marTop w:val="0"/>
      <w:marBottom w:val="0"/>
      <w:divBdr>
        <w:top w:val="none" w:sz="0" w:space="0" w:color="auto"/>
        <w:left w:val="none" w:sz="0" w:space="0" w:color="auto"/>
        <w:bottom w:val="none" w:sz="0" w:space="0" w:color="auto"/>
        <w:right w:val="none" w:sz="0" w:space="0" w:color="auto"/>
      </w:divBdr>
    </w:div>
    <w:div w:id="1868181828">
      <w:bodyDiv w:val="1"/>
      <w:marLeft w:val="0"/>
      <w:marRight w:val="0"/>
      <w:marTop w:val="0"/>
      <w:marBottom w:val="0"/>
      <w:divBdr>
        <w:top w:val="none" w:sz="0" w:space="0" w:color="auto"/>
        <w:left w:val="none" w:sz="0" w:space="0" w:color="auto"/>
        <w:bottom w:val="none" w:sz="0" w:space="0" w:color="auto"/>
        <w:right w:val="none" w:sz="0" w:space="0" w:color="auto"/>
      </w:divBdr>
    </w:div>
    <w:div w:id="1868247753">
      <w:bodyDiv w:val="1"/>
      <w:marLeft w:val="0"/>
      <w:marRight w:val="0"/>
      <w:marTop w:val="0"/>
      <w:marBottom w:val="0"/>
      <w:divBdr>
        <w:top w:val="none" w:sz="0" w:space="0" w:color="auto"/>
        <w:left w:val="none" w:sz="0" w:space="0" w:color="auto"/>
        <w:bottom w:val="none" w:sz="0" w:space="0" w:color="auto"/>
        <w:right w:val="none" w:sz="0" w:space="0" w:color="auto"/>
      </w:divBdr>
    </w:div>
    <w:div w:id="1868327576">
      <w:bodyDiv w:val="1"/>
      <w:marLeft w:val="0"/>
      <w:marRight w:val="0"/>
      <w:marTop w:val="0"/>
      <w:marBottom w:val="0"/>
      <w:divBdr>
        <w:top w:val="none" w:sz="0" w:space="0" w:color="auto"/>
        <w:left w:val="none" w:sz="0" w:space="0" w:color="auto"/>
        <w:bottom w:val="none" w:sz="0" w:space="0" w:color="auto"/>
        <w:right w:val="none" w:sz="0" w:space="0" w:color="auto"/>
      </w:divBdr>
    </w:div>
    <w:div w:id="1868634943">
      <w:bodyDiv w:val="1"/>
      <w:marLeft w:val="0"/>
      <w:marRight w:val="0"/>
      <w:marTop w:val="0"/>
      <w:marBottom w:val="0"/>
      <w:divBdr>
        <w:top w:val="none" w:sz="0" w:space="0" w:color="auto"/>
        <w:left w:val="none" w:sz="0" w:space="0" w:color="auto"/>
        <w:bottom w:val="none" w:sz="0" w:space="0" w:color="auto"/>
        <w:right w:val="none" w:sz="0" w:space="0" w:color="auto"/>
      </w:divBdr>
    </w:div>
    <w:div w:id="1868637217">
      <w:bodyDiv w:val="1"/>
      <w:marLeft w:val="0"/>
      <w:marRight w:val="0"/>
      <w:marTop w:val="0"/>
      <w:marBottom w:val="0"/>
      <w:divBdr>
        <w:top w:val="none" w:sz="0" w:space="0" w:color="auto"/>
        <w:left w:val="none" w:sz="0" w:space="0" w:color="auto"/>
        <w:bottom w:val="none" w:sz="0" w:space="0" w:color="auto"/>
        <w:right w:val="none" w:sz="0" w:space="0" w:color="auto"/>
      </w:divBdr>
    </w:div>
    <w:div w:id="1868641943">
      <w:bodyDiv w:val="1"/>
      <w:marLeft w:val="0"/>
      <w:marRight w:val="0"/>
      <w:marTop w:val="0"/>
      <w:marBottom w:val="0"/>
      <w:divBdr>
        <w:top w:val="none" w:sz="0" w:space="0" w:color="auto"/>
        <w:left w:val="none" w:sz="0" w:space="0" w:color="auto"/>
        <w:bottom w:val="none" w:sz="0" w:space="0" w:color="auto"/>
        <w:right w:val="none" w:sz="0" w:space="0" w:color="auto"/>
      </w:divBdr>
    </w:div>
    <w:div w:id="1868716031">
      <w:bodyDiv w:val="1"/>
      <w:marLeft w:val="0"/>
      <w:marRight w:val="0"/>
      <w:marTop w:val="0"/>
      <w:marBottom w:val="0"/>
      <w:divBdr>
        <w:top w:val="none" w:sz="0" w:space="0" w:color="auto"/>
        <w:left w:val="none" w:sz="0" w:space="0" w:color="auto"/>
        <w:bottom w:val="none" w:sz="0" w:space="0" w:color="auto"/>
        <w:right w:val="none" w:sz="0" w:space="0" w:color="auto"/>
      </w:divBdr>
    </w:div>
    <w:div w:id="1868759324">
      <w:bodyDiv w:val="1"/>
      <w:marLeft w:val="0"/>
      <w:marRight w:val="0"/>
      <w:marTop w:val="0"/>
      <w:marBottom w:val="0"/>
      <w:divBdr>
        <w:top w:val="none" w:sz="0" w:space="0" w:color="auto"/>
        <w:left w:val="none" w:sz="0" w:space="0" w:color="auto"/>
        <w:bottom w:val="none" w:sz="0" w:space="0" w:color="auto"/>
        <w:right w:val="none" w:sz="0" w:space="0" w:color="auto"/>
      </w:divBdr>
    </w:div>
    <w:div w:id="1868907569">
      <w:bodyDiv w:val="1"/>
      <w:marLeft w:val="0"/>
      <w:marRight w:val="0"/>
      <w:marTop w:val="0"/>
      <w:marBottom w:val="0"/>
      <w:divBdr>
        <w:top w:val="none" w:sz="0" w:space="0" w:color="auto"/>
        <w:left w:val="none" w:sz="0" w:space="0" w:color="auto"/>
        <w:bottom w:val="none" w:sz="0" w:space="0" w:color="auto"/>
        <w:right w:val="none" w:sz="0" w:space="0" w:color="auto"/>
      </w:divBdr>
    </w:div>
    <w:div w:id="1868979559">
      <w:bodyDiv w:val="1"/>
      <w:marLeft w:val="0"/>
      <w:marRight w:val="0"/>
      <w:marTop w:val="0"/>
      <w:marBottom w:val="0"/>
      <w:divBdr>
        <w:top w:val="none" w:sz="0" w:space="0" w:color="auto"/>
        <w:left w:val="none" w:sz="0" w:space="0" w:color="auto"/>
        <w:bottom w:val="none" w:sz="0" w:space="0" w:color="auto"/>
        <w:right w:val="none" w:sz="0" w:space="0" w:color="auto"/>
      </w:divBdr>
    </w:div>
    <w:div w:id="1869027459">
      <w:bodyDiv w:val="1"/>
      <w:marLeft w:val="0"/>
      <w:marRight w:val="0"/>
      <w:marTop w:val="0"/>
      <w:marBottom w:val="0"/>
      <w:divBdr>
        <w:top w:val="none" w:sz="0" w:space="0" w:color="auto"/>
        <w:left w:val="none" w:sz="0" w:space="0" w:color="auto"/>
        <w:bottom w:val="none" w:sz="0" w:space="0" w:color="auto"/>
        <w:right w:val="none" w:sz="0" w:space="0" w:color="auto"/>
      </w:divBdr>
    </w:div>
    <w:div w:id="1869028361">
      <w:bodyDiv w:val="1"/>
      <w:marLeft w:val="0"/>
      <w:marRight w:val="0"/>
      <w:marTop w:val="0"/>
      <w:marBottom w:val="0"/>
      <w:divBdr>
        <w:top w:val="none" w:sz="0" w:space="0" w:color="auto"/>
        <w:left w:val="none" w:sz="0" w:space="0" w:color="auto"/>
        <w:bottom w:val="none" w:sz="0" w:space="0" w:color="auto"/>
        <w:right w:val="none" w:sz="0" w:space="0" w:color="auto"/>
      </w:divBdr>
    </w:div>
    <w:div w:id="1869104273">
      <w:bodyDiv w:val="1"/>
      <w:marLeft w:val="0"/>
      <w:marRight w:val="0"/>
      <w:marTop w:val="0"/>
      <w:marBottom w:val="0"/>
      <w:divBdr>
        <w:top w:val="none" w:sz="0" w:space="0" w:color="auto"/>
        <w:left w:val="none" w:sz="0" w:space="0" w:color="auto"/>
        <w:bottom w:val="none" w:sz="0" w:space="0" w:color="auto"/>
        <w:right w:val="none" w:sz="0" w:space="0" w:color="auto"/>
      </w:divBdr>
    </w:div>
    <w:div w:id="1869639772">
      <w:bodyDiv w:val="1"/>
      <w:marLeft w:val="0"/>
      <w:marRight w:val="0"/>
      <w:marTop w:val="0"/>
      <w:marBottom w:val="0"/>
      <w:divBdr>
        <w:top w:val="none" w:sz="0" w:space="0" w:color="auto"/>
        <w:left w:val="none" w:sz="0" w:space="0" w:color="auto"/>
        <w:bottom w:val="none" w:sz="0" w:space="0" w:color="auto"/>
        <w:right w:val="none" w:sz="0" w:space="0" w:color="auto"/>
      </w:divBdr>
    </w:div>
    <w:div w:id="1869680344">
      <w:bodyDiv w:val="1"/>
      <w:marLeft w:val="0"/>
      <w:marRight w:val="0"/>
      <w:marTop w:val="0"/>
      <w:marBottom w:val="0"/>
      <w:divBdr>
        <w:top w:val="none" w:sz="0" w:space="0" w:color="auto"/>
        <w:left w:val="none" w:sz="0" w:space="0" w:color="auto"/>
        <w:bottom w:val="none" w:sz="0" w:space="0" w:color="auto"/>
        <w:right w:val="none" w:sz="0" w:space="0" w:color="auto"/>
      </w:divBdr>
    </w:div>
    <w:div w:id="1869755051">
      <w:bodyDiv w:val="1"/>
      <w:marLeft w:val="0"/>
      <w:marRight w:val="0"/>
      <w:marTop w:val="0"/>
      <w:marBottom w:val="0"/>
      <w:divBdr>
        <w:top w:val="none" w:sz="0" w:space="0" w:color="auto"/>
        <w:left w:val="none" w:sz="0" w:space="0" w:color="auto"/>
        <w:bottom w:val="none" w:sz="0" w:space="0" w:color="auto"/>
        <w:right w:val="none" w:sz="0" w:space="0" w:color="auto"/>
      </w:divBdr>
    </w:div>
    <w:div w:id="1869950503">
      <w:bodyDiv w:val="1"/>
      <w:marLeft w:val="0"/>
      <w:marRight w:val="0"/>
      <w:marTop w:val="0"/>
      <w:marBottom w:val="0"/>
      <w:divBdr>
        <w:top w:val="none" w:sz="0" w:space="0" w:color="auto"/>
        <w:left w:val="none" w:sz="0" w:space="0" w:color="auto"/>
        <w:bottom w:val="none" w:sz="0" w:space="0" w:color="auto"/>
        <w:right w:val="none" w:sz="0" w:space="0" w:color="auto"/>
      </w:divBdr>
    </w:div>
    <w:div w:id="1870678946">
      <w:bodyDiv w:val="1"/>
      <w:marLeft w:val="0"/>
      <w:marRight w:val="0"/>
      <w:marTop w:val="0"/>
      <w:marBottom w:val="0"/>
      <w:divBdr>
        <w:top w:val="none" w:sz="0" w:space="0" w:color="auto"/>
        <w:left w:val="none" w:sz="0" w:space="0" w:color="auto"/>
        <w:bottom w:val="none" w:sz="0" w:space="0" w:color="auto"/>
        <w:right w:val="none" w:sz="0" w:space="0" w:color="auto"/>
      </w:divBdr>
    </w:div>
    <w:div w:id="1870872591">
      <w:bodyDiv w:val="1"/>
      <w:marLeft w:val="0"/>
      <w:marRight w:val="0"/>
      <w:marTop w:val="0"/>
      <w:marBottom w:val="0"/>
      <w:divBdr>
        <w:top w:val="none" w:sz="0" w:space="0" w:color="auto"/>
        <w:left w:val="none" w:sz="0" w:space="0" w:color="auto"/>
        <w:bottom w:val="none" w:sz="0" w:space="0" w:color="auto"/>
        <w:right w:val="none" w:sz="0" w:space="0" w:color="auto"/>
      </w:divBdr>
    </w:div>
    <w:div w:id="1870877991">
      <w:bodyDiv w:val="1"/>
      <w:marLeft w:val="0"/>
      <w:marRight w:val="0"/>
      <w:marTop w:val="0"/>
      <w:marBottom w:val="0"/>
      <w:divBdr>
        <w:top w:val="none" w:sz="0" w:space="0" w:color="auto"/>
        <w:left w:val="none" w:sz="0" w:space="0" w:color="auto"/>
        <w:bottom w:val="none" w:sz="0" w:space="0" w:color="auto"/>
        <w:right w:val="none" w:sz="0" w:space="0" w:color="auto"/>
      </w:divBdr>
    </w:div>
    <w:div w:id="1871063612">
      <w:bodyDiv w:val="1"/>
      <w:marLeft w:val="0"/>
      <w:marRight w:val="0"/>
      <w:marTop w:val="0"/>
      <w:marBottom w:val="0"/>
      <w:divBdr>
        <w:top w:val="none" w:sz="0" w:space="0" w:color="auto"/>
        <w:left w:val="none" w:sz="0" w:space="0" w:color="auto"/>
        <w:bottom w:val="none" w:sz="0" w:space="0" w:color="auto"/>
        <w:right w:val="none" w:sz="0" w:space="0" w:color="auto"/>
      </w:divBdr>
    </w:div>
    <w:div w:id="1871067081">
      <w:bodyDiv w:val="1"/>
      <w:marLeft w:val="0"/>
      <w:marRight w:val="0"/>
      <w:marTop w:val="0"/>
      <w:marBottom w:val="0"/>
      <w:divBdr>
        <w:top w:val="none" w:sz="0" w:space="0" w:color="auto"/>
        <w:left w:val="none" w:sz="0" w:space="0" w:color="auto"/>
        <w:bottom w:val="none" w:sz="0" w:space="0" w:color="auto"/>
        <w:right w:val="none" w:sz="0" w:space="0" w:color="auto"/>
      </w:divBdr>
    </w:div>
    <w:div w:id="1871137942">
      <w:bodyDiv w:val="1"/>
      <w:marLeft w:val="0"/>
      <w:marRight w:val="0"/>
      <w:marTop w:val="0"/>
      <w:marBottom w:val="0"/>
      <w:divBdr>
        <w:top w:val="none" w:sz="0" w:space="0" w:color="auto"/>
        <w:left w:val="none" w:sz="0" w:space="0" w:color="auto"/>
        <w:bottom w:val="none" w:sz="0" w:space="0" w:color="auto"/>
        <w:right w:val="none" w:sz="0" w:space="0" w:color="auto"/>
      </w:divBdr>
    </w:div>
    <w:div w:id="1871146517">
      <w:bodyDiv w:val="1"/>
      <w:marLeft w:val="0"/>
      <w:marRight w:val="0"/>
      <w:marTop w:val="0"/>
      <w:marBottom w:val="0"/>
      <w:divBdr>
        <w:top w:val="none" w:sz="0" w:space="0" w:color="auto"/>
        <w:left w:val="none" w:sz="0" w:space="0" w:color="auto"/>
        <w:bottom w:val="none" w:sz="0" w:space="0" w:color="auto"/>
        <w:right w:val="none" w:sz="0" w:space="0" w:color="auto"/>
      </w:divBdr>
    </w:div>
    <w:div w:id="1871603444">
      <w:bodyDiv w:val="1"/>
      <w:marLeft w:val="0"/>
      <w:marRight w:val="0"/>
      <w:marTop w:val="0"/>
      <w:marBottom w:val="0"/>
      <w:divBdr>
        <w:top w:val="none" w:sz="0" w:space="0" w:color="auto"/>
        <w:left w:val="none" w:sz="0" w:space="0" w:color="auto"/>
        <w:bottom w:val="none" w:sz="0" w:space="0" w:color="auto"/>
        <w:right w:val="none" w:sz="0" w:space="0" w:color="auto"/>
      </w:divBdr>
    </w:div>
    <w:div w:id="1871869056">
      <w:bodyDiv w:val="1"/>
      <w:marLeft w:val="0"/>
      <w:marRight w:val="0"/>
      <w:marTop w:val="0"/>
      <w:marBottom w:val="0"/>
      <w:divBdr>
        <w:top w:val="none" w:sz="0" w:space="0" w:color="auto"/>
        <w:left w:val="none" w:sz="0" w:space="0" w:color="auto"/>
        <w:bottom w:val="none" w:sz="0" w:space="0" w:color="auto"/>
        <w:right w:val="none" w:sz="0" w:space="0" w:color="auto"/>
      </w:divBdr>
    </w:div>
    <w:div w:id="1871988498">
      <w:bodyDiv w:val="1"/>
      <w:marLeft w:val="0"/>
      <w:marRight w:val="0"/>
      <w:marTop w:val="0"/>
      <w:marBottom w:val="0"/>
      <w:divBdr>
        <w:top w:val="none" w:sz="0" w:space="0" w:color="auto"/>
        <w:left w:val="none" w:sz="0" w:space="0" w:color="auto"/>
        <w:bottom w:val="none" w:sz="0" w:space="0" w:color="auto"/>
        <w:right w:val="none" w:sz="0" w:space="0" w:color="auto"/>
      </w:divBdr>
    </w:div>
    <w:div w:id="1872305497">
      <w:bodyDiv w:val="1"/>
      <w:marLeft w:val="0"/>
      <w:marRight w:val="0"/>
      <w:marTop w:val="0"/>
      <w:marBottom w:val="0"/>
      <w:divBdr>
        <w:top w:val="none" w:sz="0" w:space="0" w:color="auto"/>
        <w:left w:val="none" w:sz="0" w:space="0" w:color="auto"/>
        <w:bottom w:val="none" w:sz="0" w:space="0" w:color="auto"/>
        <w:right w:val="none" w:sz="0" w:space="0" w:color="auto"/>
      </w:divBdr>
    </w:div>
    <w:div w:id="1872306265">
      <w:bodyDiv w:val="1"/>
      <w:marLeft w:val="0"/>
      <w:marRight w:val="0"/>
      <w:marTop w:val="0"/>
      <w:marBottom w:val="0"/>
      <w:divBdr>
        <w:top w:val="none" w:sz="0" w:space="0" w:color="auto"/>
        <w:left w:val="none" w:sz="0" w:space="0" w:color="auto"/>
        <w:bottom w:val="none" w:sz="0" w:space="0" w:color="auto"/>
        <w:right w:val="none" w:sz="0" w:space="0" w:color="auto"/>
      </w:divBdr>
    </w:div>
    <w:div w:id="1872374542">
      <w:bodyDiv w:val="1"/>
      <w:marLeft w:val="0"/>
      <w:marRight w:val="0"/>
      <w:marTop w:val="0"/>
      <w:marBottom w:val="0"/>
      <w:divBdr>
        <w:top w:val="none" w:sz="0" w:space="0" w:color="auto"/>
        <w:left w:val="none" w:sz="0" w:space="0" w:color="auto"/>
        <w:bottom w:val="none" w:sz="0" w:space="0" w:color="auto"/>
        <w:right w:val="none" w:sz="0" w:space="0" w:color="auto"/>
      </w:divBdr>
    </w:div>
    <w:div w:id="1872692793">
      <w:bodyDiv w:val="1"/>
      <w:marLeft w:val="0"/>
      <w:marRight w:val="0"/>
      <w:marTop w:val="0"/>
      <w:marBottom w:val="0"/>
      <w:divBdr>
        <w:top w:val="none" w:sz="0" w:space="0" w:color="auto"/>
        <w:left w:val="none" w:sz="0" w:space="0" w:color="auto"/>
        <w:bottom w:val="none" w:sz="0" w:space="0" w:color="auto"/>
        <w:right w:val="none" w:sz="0" w:space="0" w:color="auto"/>
      </w:divBdr>
    </w:div>
    <w:div w:id="1872843802">
      <w:bodyDiv w:val="1"/>
      <w:marLeft w:val="0"/>
      <w:marRight w:val="0"/>
      <w:marTop w:val="0"/>
      <w:marBottom w:val="0"/>
      <w:divBdr>
        <w:top w:val="none" w:sz="0" w:space="0" w:color="auto"/>
        <w:left w:val="none" w:sz="0" w:space="0" w:color="auto"/>
        <w:bottom w:val="none" w:sz="0" w:space="0" w:color="auto"/>
        <w:right w:val="none" w:sz="0" w:space="0" w:color="auto"/>
      </w:divBdr>
    </w:div>
    <w:div w:id="1872961733">
      <w:bodyDiv w:val="1"/>
      <w:marLeft w:val="0"/>
      <w:marRight w:val="0"/>
      <w:marTop w:val="0"/>
      <w:marBottom w:val="0"/>
      <w:divBdr>
        <w:top w:val="none" w:sz="0" w:space="0" w:color="auto"/>
        <w:left w:val="none" w:sz="0" w:space="0" w:color="auto"/>
        <w:bottom w:val="none" w:sz="0" w:space="0" w:color="auto"/>
        <w:right w:val="none" w:sz="0" w:space="0" w:color="auto"/>
      </w:divBdr>
    </w:div>
    <w:div w:id="1873227843">
      <w:bodyDiv w:val="1"/>
      <w:marLeft w:val="0"/>
      <w:marRight w:val="0"/>
      <w:marTop w:val="0"/>
      <w:marBottom w:val="0"/>
      <w:divBdr>
        <w:top w:val="none" w:sz="0" w:space="0" w:color="auto"/>
        <w:left w:val="none" w:sz="0" w:space="0" w:color="auto"/>
        <w:bottom w:val="none" w:sz="0" w:space="0" w:color="auto"/>
        <w:right w:val="none" w:sz="0" w:space="0" w:color="auto"/>
      </w:divBdr>
    </w:div>
    <w:div w:id="1873347707">
      <w:bodyDiv w:val="1"/>
      <w:marLeft w:val="0"/>
      <w:marRight w:val="0"/>
      <w:marTop w:val="0"/>
      <w:marBottom w:val="0"/>
      <w:divBdr>
        <w:top w:val="none" w:sz="0" w:space="0" w:color="auto"/>
        <w:left w:val="none" w:sz="0" w:space="0" w:color="auto"/>
        <w:bottom w:val="none" w:sz="0" w:space="0" w:color="auto"/>
        <w:right w:val="none" w:sz="0" w:space="0" w:color="auto"/>
      </w:divBdr>
    </w:div>
    <w:div w:id="1873376218">
      <w:bodyDiv w:val="1"/>
      <w:marLeft w:val="0"/>
      <w:marRight w:val="0"/>
      <w:marTop w:val="0"/>
      <w:marBottom w:val="0"/>
      <w:divBdr>
        <w:top w:val="none" w:sz="0" w:space="0" w:color="auto"/>
        <w:left w:val="none" w:sz="0" w:space="0" w:color="auto"/>
        <w:bottom w:val="none" w:sz="0" w:space="0" w:color="auto"/>
        <w:right w:val="none" w:sz="0" w:space="0" w:color="auto"/>
      </w:divBdr>
    </w:div>
    <w:div w:id="1873611454">
      <w:bodyDiv w:val="1"/>
      <w:marLeft w:val="0"/>
      <w:marRight w:val="0"/>
      <w:marTop w:val="0"/>
      <w:marBottom w:val="0"/>
      <w:divBdr>
        <w:top w:val="none" w:sz="0" w:space="0" w:color="auto"/>
        <w:left w:val="none" w:sz="0" w:space="0" w:color="auto"/>
        <w:bottom w:val="none" w:sz="0" w:space="0" w:color="auto"/>
        <w:right w:val="none" w:sz="0" w:space="0" w:color="auto"/>
      </w:divBdr>
    </w:div>
    <w:div w:id="1873687413">
      <w:bodyDiv w:val="1"/>
      <w:marLeft w:val="0"/>
      <w:marRight w:val="0"/>
      <w:marTop w:val="0"/>
      <w:marBottom w:val="0"/>
      <w:divBdr>
        <w:top w:val="none" w:sz="0" w:space="0" w:color="auto"/>
        <w:left w:val="none" w:sz="0" w:space="0" w:color="auto"/>
        <w:bottom w:val="none" w:sz="0" w:space="0" w:color="auto"/>
        <w:right w:val="none" w:sz="0" w:space="0" w:color="auto"/>
      </w:divBdr>
    </w:div>
    <w:div w:id="1873810584">
      <w:bodyDiv w:val="1"/>
      <w:marLeft w:val="0"/>
      <w:marRight w:val="0"/>
      <w:marTop w:val="0"/>
      <w:marBottom w:val="0"/>
      <w:divBdr>
        <w:top w:val="none" w:sz="0" w:space="0" w:color="auto"/>
        <w:left w:val="none" w:sz="0" w:space="0" w:color="auto"/>
        <w:bottom w:val="none" w:sz="0" w:space="0" w:color="auto"/>
        <w:right w:val="none" w:sz="0" w:space="0" w:color="auto"/>
      </w:divBdr>
    </w:div>
    <w:div w:id="1873957549">
      <w:bodyDiv w:val="1"/>
      <w:marLeft w:val="0"/>
      <w:marRight w:val="0"/>
      <w:marTop w:val="0"/>
      <w:marBottom w:val="0"/>
      <w:divBdr>
        <w:top w:val="none" w:sz="0" w:space="0" w:color="auto"/>
        <w:left w:val="none" w:sz="0" w:space="0" w:color="auto"/>
        <w:bottom w:val="none" w:sz="0" w:space="0" w:color="auto"/>
        <w:right w:val="none" w:sz="0" w:space="0" w:color="auto"/>
      </w:divBdr>
    </w:div>
    <w:div w:id="1873958316">
      <w:bodyDiv w:val="1"/>
      <w:marLeft w:val="0"/>
      <w:marRight w:val="0"/>
      <w:marTop w:val="0"/>
      <w:marBottom w:val="0"/>
      <w:divBdr>
        <w:top w:val="none" w:sz="0" w:space="0" w:color="auto"/>
        <w:left w:val="none" w:sz="0" w:space="0" w:color="auto"/>
        <w:bottom w:val="none" w:sz="0" w:space="0" w:color="auto"/>
        <w:right w:val="none" w:sz="0" w:space="0" w:color="auto"/>
      </w:divBdr>
    </w:div>
    <w:div w:id="1874921945">
      <w:bodyDiv w:val="1"/>
      <w:marLeft w:val="0"/>
      <w:marRight w:val="0"/>
      <w:marTop w:val="0"/>
      <w:marBottom w:val="0"/>
      <w:divBdr>
        <w:top w:val="none" w:sz="0" w:space="0" w:color="auto"/>
        <w:left w:val="none" w:sz="0" w:space="0" w:color="auto"/>
        <w:bottom w:val="none" w:sz="0" w:space="0" w:color="auto"/>
        <w:right w:val="none" w:sz="0" w:space="0" w:color="auto"/>
      </w:divBdr>
    </w:div>
    <w:div w:id="1875190919">
      <w:bodyDiv w:val="1"/>
      <w:marLeft w:val="0"/>
      <w:marRight w:val="0"/>
      <w:marTop w:val="0"/>
      <w:marBottom w:val="0"/>
      <w:divBdr>
        <w:top w:val="none" w:sz="0" w:space="0" w:color="auto"/>
        <w:left w:val="none" w:sz="0" w:space="0" w:color="auto"/>
        <w:bottom w:val="none" w:sz="0" w:space="0" w:color="auto"/>
        <w:right w:val="none" w:sz="0" w:space="0" w:color="auto"/>
      </w:divBdr>
    </w:div>
    <w:div w:id="1875269962">
      <w:bodyDiv w:val="1"/>
      <w:marLeft w:val="0"/>
      <w:marRight w:val="0"/>
      <w:marTop w:val="0"/>
      <w:marBottom w:val="0"/>
      <w:divBdr>
        <w:top w:val="none" w:sz="0" w:space="0" w:color="auto"/>
        <w:left w:val="none" w:sz="0" w:space="0" w:color="auto"/>
        <w:bottom w:val="none" w:sz="0" w:space="0" w:color="auto"/>
        <w:right w:val="none" w:sz="0" w:space="0" w:color="auto"/>
      </w:divBdr>
    </w:div>
    <w:div w:id="1875271323">
      <w:bodyDiv w:val="1"/>
      <w:marLeft w:val="0"/>
      <w:marRight w:val="0"/>
      <w:marTop w:val="0"/>
      <w:marBottom w:val="0"/>
      <w:divBdr>
        <w:top w:val="none" w:sz="0" w:space="0" w:color="auto"/>
        <w:left w:val="none" w:sz="0" w:space="0" w:color="auto"/>
        <w:bottom w:val="none" w:sz="0" w:space="0" w:color="auto"/>
        <w:right w:val="none" w:sz="0" w:space="0" w:color="auto"/>
      </w:divBdr>
    </w:div>
    <w:div w:id="1875463566">
      <w:bodyDiv w:val="1"/>
      <w:marLeft w:val="0"/>
      <w:marRight w:val="0"/>
      <w:marTop w:val="0"/>
      <w:marBottom w:val="0"/>
      <w:divBdr>
        <w:top w:val="none" w:sz="0" w:space="0" w:color="auto"/>
        <w:left w:val="none" w:sz="0" w:space="0" w:color="auto"/>
        <w:bottom w:val="none" w:sz="0" w:space="0" w:color="auto"/>
        <w:right w:val="none" w:sz="0" w:space="0" w:color="auto"/>
      </w:divBdr>
    </w:div>
    <w:div w:id="1875926829">
      <w:bodyDiv w:val="1"/>
      <w:marLeft w:val="0"/>
      <w:marRight w:val="0"/>
      <w:marTop w:val="0"/>
      <w:marBottom w:val="0"/>
      <w:divBdr>
        <w:top w:val="none" w:sz="0" w:space="0" w:color="auto"/>
        <w:left w:val="none" w:sz="0" w:space="0" w:color="auto"/>
        <w:bottom w:val="none" w:sz="0" w:space="0" w:color="auto"/>
        <w:right w:val="none" w:sz="0" w:space="0" w:color="auto"/>
      </w:divBdr>
    </w:div>
    <w:div w:id="1875994100">
      <w:bodyDiv w:val="1"/>
      <w:marLeft w:val="0"/>
      <w:marRight w:val="0"/>
      <w:marTop w:val="0"/>
      <w:marBottom w:val="0"/>
      <w:divBdr>
        <w:top w:val="none" w:sz="0" w:space="0" w:color="auto"/>
        <w:left w:val="none" w:sz="0" w:space="0" w:color="auto"/>
        <w:bottom w:val="none" w:sz="0" w:space="0" w:color="auto"/>
        <w:right w:val="none" w:sz="0" w:space="0" w:color="auto"/>
      </w:divBdr>
    </w:div>
    <w:div w:id="1876112245">
      <w:bodyDiv w:val="1"/>
      <w:marLeft w:val="0"/>
      <w:marRight w:val="0"/>
      <w:marTop w:val="0"/>
      <w:marBottom w:val="0"/>
      <w:divBdr>
        <w:top w:val="none" w:sz="0" w:space="0" w:color="auto"/>
        <w:left w:val="none" w:sz="0" w:space="0" w:color="auto"/>
        <w:bottom w:val="none" w:sz="0" w:space="0" w:color="auto"/>
        <w:right w:val="none" w:sz="0" w:space="0" w:color="auto"/>
      </w:divBdr>
    </w:div>
    <w:div w:id="1876235855">
      <w:bodyDiv w:val="1"/>
      <w:marLeft w:val="0"/>
      <w:marRight w:val="0"/>
      <w:marTop w:val="0"/>
      <w:marBottom w:val="0"/>
      <w:divBdr>
        <w:top w:val="none" w:sz="0" w:space="0" w:color="auto"/>
        <w:left w:val="none" w:sz="0" w:space="0" w:color="auto"/>
        <w:bottom w:val="none" w:sz="0" w:space="0" w:color="auto"/>
        <w:right w:val="none" w:sz="0" w:space="0" w:color="auto"/>
      </w:divBdr>
    </w:div>
    <w:div w:id="1876304723">
      <w:bodyDiv w:val="1"/>
      <w:marLeft w:val="0"/>
      <w:marRight w:val="0"/>
      <w:marTop w:val="0"/>
      <w:marBottom w:val="0"/>
      <w:divBdr>
        <w:top w:val="none" w:sz="0" w:space="0" w:color="auto"/>
        <w:left w:val="none" w:sz="0" w:space="0" w:color="auto"/>
        <w:bottom w:val="none" w:sz="0" w:space="0" w:color="auto"/>
        <w:right w:val="none" w:sz="0" w:space="0" w:color="auto"/>
      </w:divBdr>
    </w:div>
    <w:div w:id="1876380768">
      <w:bodyDiv w:val="1"/>
      <w:marLeft w:val="0"/>
      <w:marRight w:val="0"/>
      <w:marTop w:val="0"/>
      <w:marBottom w:val="0"/>
      <w:divBdr>
        <w:top w:val="none" w:sz="0" w:space="0" w:color="auto"/>
        <w:left w:val="none" w:sz="0" w:space="0" w:color="auto"/>
        <w:bottom w:val="none" w:sz="0" w:space="0" w:color="auto"/>
        <w:right w:val="none" w:sz="0" w:space="0" w:color="auto"/>
      </w:divBdr>
    </w:div>
    <w:div w:id="1876456705">
      <w:bodyDiv w:val="1"/>
      <w:marLeft w:val="0"/>
      <w:marRight w:val="0"/>
      <w:marTop w:val="0"/>
      <w:marBottom w:val="0"/>
      <w:divBdr>
        <w:top w:val="none" w:sz="0" w:space="0" w:color="auto"/>
        <w:left w:val="none" w:sz="0" w:space="0" w:color="auto"/>
        <w:bottom w:val="none" w:sz="0" w:space="0" w:color="auto"/>
        <w:right w:val="none" w:sz="0" w:space="0" w:color="auto"/>
      </w:divBdr>
    </w:div>
    <w:div w:id="1876966372">
      <w:bodyDiv w:val="1"/>
      <w:marLeft w:val="0"/>
      <w:marRight w:val="0"/>
      <w:marTop w:val="0"/>
      <w:marBottom w:val="0"/>
      <w:divBdr>
        <w:top w:val="none" w:sz="0" w:space="0" w:color="auto"/>
        <w:left w:val="none" w:sz="0" w:space="0" w:color="auto"/>
        <w:bottom w:val="none" w:sz="0" w:space="0" w:color="auto"/>
        <w:right w:val="none" w:sz="0" w:space="0" w:color="auto"/>
      </w:divBdr>
    </w:div>
    <w:div w:id="1877035942">
      <w:bodyDiv w:val="1"/>
      <w:marLeft w:val="0"/>
      <w:marRight w:val="0"/>
      <w:marTop w:val="0"/>
      <w:marBottom w:val="0"/>
      <w:divBdr>
        <w:top w:val="none" w:sz="0" w:space="0" w:color="auto"/>
        <w:left w:val="none" w:sz="0" w:space="0" w:color="auto"/>
        <w:bottom w:val="none" w:sz="0" w:space="0" w:color="auto"/>
        <w:right w:val="none" w:sz="0" w:space="0" w:color="auto"/>
      </w:divBdr>
    </w:div>
    <w:div w:id="1877037159">
      <w:bodyDiv w:val="1"/>
      <w:marLeft w:val="0"/>
      <w:marRight w:val="0"/>
      <w:marTop w:val="0"/>
      <w:marBottom w:val="0"/>
      <w:divBdr>
        <w:top w:val="none" w:sz="0" w:space="0" w:color="auto"/>
        <w:left w:val="none" w:sz="0" w:space="0" w:color="auto"/>
        <w:bottom w:val="none" w:sz="0" w:space="0" w:color="auto"/>
        <w:right w:val="none" w:sz="0" w:space="0" w:color="auto"/>
      </w:divBdr>
    </w:div>
    <w:div w:id="1877347661">
      <w:bodyDiv w:val="1"/>
      <w:marLeft w:val="0"/>
      <w:marRight w:val="0"/>
      <w:marTop w:val="0"/>
      <w:marBottom w:val="0"/>
      <w:divBdr>
        <w:top w:val="none" w:sz="0" w:space="0" w:color="auto"/>
        <w:left w:val="none" w:sz="0" w:space="0" w:color="auto"/>
        <w:bottom w:val="none" w:sz="0" w:space="0" w:color="auto"/>
        <w:right w:val="none" w:sz="0" w:space="0" w:color="auto"/>
      </w:divBdr>
    </w:div>
    <w:div w:id="1877572314">
      <w:bodyDiv w:val="1"/>
      <w:marLeft w:val="0"/>
      <w:marRight w:val="0"/>
      <w:marTop w:val="0"/>
      <w:marBottom w:val="0"/>
      <w:divBdr>
        <w:top w:val="none" w:sz="0" w:space="0" w:color="auto"/>
        <w:left w:val="none" w:sz="0" w:space="0" w:color="auto"/>
        <w:bottom w:val="none" w:sz="0" w:space="0" w:color="auto"/>
        <w:right w:val="none" w:sz="0" w:space="0" w:color="auto"/>
      </w:divBdr>
    </w:div>
    <w:div w:id="1877616116">
      <w:bodyDiv w:val="1"/>
      <w:marLeft w:val="0"/>
      <w:marRight w:val="0"/>
      <w:marTop w:val="0"/>
      <w:marBottom w:val="0"/>
      <w:divBdr>
        <w:top w:val="none" w:sz="0" w:space="0" w:color="auto"/>
        <w:left w:val="none" w:sz="0" w:space="0" w:color="auto"/>
        <w:bottom w:val="none" w:sz="0" w:space="0" w:color="auto"/>
        <w:right w:val="none" w:sz="0" w:space="0" w:color="auto"/>
      </w:divBdr>
    </w:div>
    <w:div w:id="1877623893">
      <w:bodyDiv w:val="1"/>
      <w:marLeft w:val="0"/>
      <w:marRight w:val="0"/>
      <w:marTop w:val="0"/>
      <w:marBottom w:val="0"/>
      <w:divBdr>
        <w:top w:val="none" w:sz="0" w:space="0" w:color="auto"/>
        <w:left w:val="none" w:sz="0" w:space="0" w:color="auto"/>
        <w:bottom w:val="none" w:sz="0" w:space="0" w:color="auto"/>
        <w:right w:val="none" w:sz="0" w:space="0" w:color="auto"/>
      </w:divBdr>
    </w:div>
    <w:div w:id="1878001474">
      <w:bodyDiv w:val="1"/>
      <w:marLeft w:val="0"/>
      <w:marRight w:val="0"/>
      <w:marTop w:val="0"/>
      <w:marBottom w:val="0"/>
      <w:divBdr>
        <w:top w:val="none" w:sz="0" w:space="0" w:color="auto"/>
        <w:left w:val="none" w:sz="0" w:space="0" w:color="auto"/>
        <w:bottom w:val="none" w:sz="0" w:space="0" w:color="auto"/>
        <w:right w:val="none" w:sz="0" w:space="0" w:color="auto"/>
      </w:divBdr>
    </w:div>
    <w:div w:id="1878002170">
      <w:bodyDiv w:val="1"/>
      <w:marLeft w:val="0"/>
      <w:marRight w:val="0"/>
      <w:marTop w:val="0"/>
      <w:marBottom w:val="0"/>
      <w:divBdr>
        <w:top w:val="none" w:sz="0" w:space="0" w:color="auto"/>
        <w:left w:val="none" w:sz="0" w:space="0" w:color="auto"/>
        <w:bottom w:val="none" w:sz="0" w:space="0" w:color="auto"/>
        <w:right w:val="none" w:sz="0" w:space="0" w:color="auto"/>
      </w:divBdr>
    </w:div>
    <w:div w:id="1878355134">
      <w:bodyDiv w:val="1"/>
      <w:marLeft w:val="0"/>
      <w:marRight w:val="0"/>
      <w:marTop w:val="0"/>
      <w:marBottom w:val="0"/>
      <w:divBdr>
        <w:top w:val="none" w:sz="0" w:space="0" w:color="auto"/>
        <w:left w:val="none" w:sz="0" w:space="0" w:color="auto"/>
        <w:bottom w:val="none" w:sz="0" w:space="0" w:color="auto"/>
        <w:right w:val="none" w:sz="0" w:space="0" w:color="auto"/>
      </w:divBdr>
    </w:div>
    <w:div w:id="1878546273">
      <w:bodyDiv w:val="1"/>
      <w:marLeft w:val="0"/>
      <w:marRight w:val="0"/>
      <w:marTop w:val="0"/>
      <w:marBottom w:val="0"/>
      <w:divBdr>
        <w:top w:val="none" w:sz="0" w:space="0" w:color="auto"/>
        <w:left w:val="none" w:sz="0" w:space="0" w:color="auto"/>
        <w:bottom w:val="none" w:sz="0" w:space="0" w:color="auto"/>
        <w:right w:val="none" w:sz="0" w:space="0" w:color="auto"/>
      </w:divBdr>
    </w:div>
    <w:div w:id="1878615641">
      <w:bodyDiv w:val="1"/>
      <w:marLeft w:val="0"/>
      <w:marRight w:val="0"/>
      <w:marTop w:val="0"/>
      <w:marBottom w:val="0"/>
      <w:divBdr>
        <w:top w:val="none" w:sz="0" w:space="0" w:color="auto"/>
        <w:left w:val="none" w:sz="0" w:space="0" w:color="auto"/>
        <w:bottom w:val="none" w:sz="0" w:space="0" w:color="auto"/>
        <w:right w:val="none" w:sz="0" w:space="0" w:color="auto"/>
      </w:divBdr>
    </w:div>
    <w:div w:id="1878617436">
      <w:bodyDiv w:val="1"/>
      <w:marLeft w:val="0"/>
      <w:marRight w:val="0"/>
      <w:marTop w:val="0"/>
      <w:marBottom w:val="0"/>
      <w:divBdr>
        <w:top w:val="none" w:sz="0" w:space="0" w:color="auto"/>
        <w:left w:val="none" w:sz="0" w:space="0" w:color="auto"/>
        <w:bottom w:val="none" w:sz="0" w:space="0" w:color="auto"/>
        <w:right w:val="none" w:sz="0" w:space="0" w:color="auto"/>
      </w:divBdr>
    </w:div>
    <w:div w:id="1878620914">
      <w:bodyDiv w:val="1"/>
      <w:marLeft w:val="0"/>
      <w:marRight w:val="0"/>
      <w:marTop w:val="0"/>
      <w:marBottom w:val="0"/>
      <w:divBdr>
        <w:top w:val="none" w:sz="0" w:space="0" w:color="auto"/>
        <w:left w:val="none" w:sz="0" w:space="0" w:color="auto"/>
        <w:bottom w:val="none" w:sz="0" w:space="0" w:color="auto"/>
        <w:right w:val="none" w:sz="0" w:space="0" w:color="auto"/>
      </w:divBdr>
    </w:div>
    <w:div w:id="1878622072">
      <w:bodyDiv w:val="1"/>
      <w:marLeft w:val="0"/>
      <w:marRight w:val="0"/>
      <w:marTop w:val="0"/>
      <w:marBottom w:val="0"/>
      <w:divBdr>
        <w:top w:val="none" w:sz="0" w:space="0" w:color="auto"/>
        <w:left w:val="none" w:sz="0" w:space="0" w:color="auto"/>
        <w:bottom w:val="none" w:sz="0" w:space="0" w:color="auto"/>
        <w:right w:val="none" w:sz="0" w:space="0" w:color="auto"/>
      </w:divBdr>
    </w:div>
    <w:div w:id="1878732486">
      <w:bodyDiv w:val="1"/>
      <w:marLeft w:val="0"/>
      <w:marRight w:val="0"/>
      <w:marTop w:val="0"/>
      <w:marBottom w:val="0"/>
      <w:divBdr>
        <w:top w:val="none" w:sz="0" w:space="0" w:color="auto"/>
        <w:left w:val="none" w:sz="0" w:space="0" w:color="auto"/>
        <w:bottom w:val="none" w:sz="0" w:space="0" w:color="auto"/>
        <w:right w:val="none" w:sz="0" w:space="0" w:color="auto"/>
      </w:divBdr>
    </w:div>
    <w:div w:id="1878813114">
      <w:bodyDiv w:val="1"/>
      <w:marLeft w:val="0"/>
      <w:marRight w:val="0"/>
      <w:marTop w:val="0"/>
      <w:marBottom w:val="0"/>
      <w:divBdr>
        <w:top w:val="none" w:sz="0" w:space="0" w:color="auto"/>
        <w:left w:val="none" w:sz="0" w:space="0" w:color="auto"/>
        <w:bottom w:val="none" w:sz="0" w:space="0" w:color="auto"/>
        <w:right w:val="none" w:sz="0" w:space="0" w:color="auto"/>
      </w:divBdr>
    </w:div>
    <w:div w:id="1878856724">
      <w:bodyDiv w:val="1"/>
      <w:marLeft w:val="0"/>
      <w:marRight w:val="0"/>
      <w:marTop w:val="0"/>
      <w:marBottom w:val="0"/>
      <w:divBdr>
        <w:top w:val="none" w:sz="0" w:space="0" w:color="auto"/>
        <w:left w:val="none" w:sz="0" w:space="0" w:color="auto"/>
        <w:bottom w:val="none" w:sz="0" w:space="0" w:color="auto"/>
        <w:right w:val="none" w:sz="0" w:space="0" w:color="auto"/>
      </w:divBdr>
    </w:div>
    <w:div w:id="1879124996">
      <w:bodyDiv w:val="1"/>
      <w:marLeft w:val="0"/>
      <w:marRight w:val="0"/>
      <w:marTop w:val="0"/>
      <w:marBottom w:val="0"/>
      <w:divBdr>
        <w:top w:val="none" w:sz="0" w:space="0" w:color="auto"/>
        <w:left w:val="none" w:sz="0" w:space="0" w:color="auto"/>
        <w:bottom w:val="none" w:sz="0" w:space="0" w:color="auto"/>
        <w:right w:val="none" w:sz="0" w:space="0" w:color="auto"/>
      </w:divBdr>
    </w:div>
    <w:div w:id="1879775085">
      <w:bodyDiv w:val="1"/>
      <w:marLeft w:val="0"/>
      <w:marRight w:val="0"/>
      <w:marTop w:val="0"/>
      <w:marBottom w:val="0"/>
      <w:divBdr>
        <w:top w:val="none" w:sz="0" w:space="0" w:color="auto"/>
        <w:left w:val="none" w:sz="0" w:space="0" w:color="auto"/>
        <w:bottom w:val="none" w:sz="0" w:space="0" w:color="auto"/>
        <w:right w:val="none" w:sz="0" w:space="0" w:color="auto"/>
      </w:divBdr>
    </w:div>
    <w:div w:id="1879777600">
      <w:bodyDiv w:val="1"/>
      <w:marLeft w:val="0"/>
      <w:marRight w:val="0"/>
      <w:marTop w:val="0"/>
      <w:marBottom w:val="0"/>
      <w:divBdr>
        <w:top w:val="none" w:sz="0" w:space="0" w:color="auto"/>
        <w:left w:val="none" w:sz="0" w:space="0" w:color="auto"/>
        <w:bottom w:val="none" w:sz="0" w:space="0" w:color="auto"/>
        <w:right w:val="none" w:sz="0" w:space="0" w:color="auto"/>
      </w:divBdr>
    </w:div>
    <w:div w:id="1879928242">
      <w:bodyDiv w:val="1"/>
      <w:marLeft w:val="0"/>
      <w:marRight w:val="0"/>
      <w:marTop w:val="0"/>
      <w:marBottom w:val="0"/>
      <w:divBdr>
        <w:top w:val="none" w:sz="0" w:space="0" w:color="auto"/>
        <w:left w:val="none" w:sz="0" w:space="0" w:color="auto"/>
        <w:bottom w:val="none" w:sz="0" w:space="0" w:color="auto"/>
        <w:right w:val="none" w:sz="0" w:space="0" w:color="auto"/>
      </w:divBdr>
    </w:div>
    <w:div w:id="1880119571">
      <w:bodyDiv w:val="1"/>
      <w:marLeft w:val="0"/>
      <w:marRight w:val="0"/>
      <w:marTop w:val="0"/>
      <w:marBottom w:val="0"/>
      <w:divBdr>
        <w:top w:val="none" w:sz="0" w:space="0" w:color="auto"/>
        <w:left w:val="none" w:sz="0" w:space="0" w:color="auto"/>
        <w:bottom w:val="none" w:sz="0" w:space="0" w:color="auto"/>
        <w:right w:val="none" w:sz="0" w:space="0" w:color="auto"/>
      </w:divBdr>
    </w:div>
    <w:div w:id="1880318791">
      <w:bodyDiv w:val="1"/>
      <w:marLeft w:val="0"/>
      <w:marRight w:val="0"/>
      <w:marTop w:val="0"/>
      <w:marBottom w:val="0"/>
      <w:divBdr>
        <w:top w:val="none" w:sz="0" w:space="0" w:color="auto"/>
        <w:left w:val="none" w:sz="0" w:space="0" w:color="auto"/>
        <w:bottom w:val="none" w:sz="0" w:space="0" w:color="auto"/>
        <w:right w:val="none" w:sz="0" w:space="0" w:color="auto"/>
      </w:divBdr>
    </w:div>
    <w:div w:id="1880438946">
      <w:bodyDiv w:val="1"/>
      <w:marLeft w:val="0"/>
      <w:marRight w:val="0"/>
      <w:marTop w:val="0"/>
      <w:marBottom w:val="0"/>
      <w:divBdr>
        <w:top w:val="none" w:sz="0" w:space="0" w:color="auto"/>
        <w:left w:val="none" w:sz="0" w:space="0" w:color="auto"/>
        <w:bottom w:val="none" w:sz="0" w:space="0" w:color="auto"/>
        <w:right w:val="none" w:sz="0" w:space="0" w:color="auto"/>
      </w:divBdr>
    </w:div>
    <w:div w:id="1880555583">
      <w:bodyDiv w:val="1"/>
      <w:marLeft w:val="0"/>
      <w:marRight w:val="0"/>
      <w:marTop w:val="0"/>
      <w:marBottom w:val="0"/>
      <w:divBdr>
        <w:top w:val="none" w:sz="0" w:space="0" w:color="auto"/>
        <w:left w:val="none" w:sz="0" w:space="0" w:color="auto"/>
        <w:bottom w:val="none" w:sz="0" w:space="0" w:color="auto"/>
        <w:right w:val="none" w:sz="0" w:space="0" w:color="auto"/>
      </w:divBdr>
    </w:div>
    <w:div w:id="1880583785">
      <w:bodyDiv w:val="1"/>
      <w:marLeft w:val="0"/>
      <w:marRight w:val="0"/>
      <w:marTop w:val="0"/>
      <w:marBottom w:val="0"/>
      <w:divBdr>
        <w:top w:val="none" w:sz="0" w:space="0" w:color="auto"/>
        <w:left w:val="none" w:sz="0" w:space="0" w:color="auto"/>
        <w:bottom w:val="none" w:sz="0" w:space="0" w:color="auto"/>
        <w:right w:val="none" w:sz="0" w:space="0" w:color="auto"/>
      </w:divBdr>
    </w:div>
    <w:div w:id="1880699174">
      <w:bodyDiv w:val="1"/>
      <w:marLeft w:val="0"/>
      <w:marRight w:val="0"/>
      <w:marTop w:val="0"/>
      <w:marBottom w:val="0"/>
      <w:divBdr>
        <w:top w:val="none" w:sz="0" w:space="0" w:color="auto"/>
        <w:left w:val="none" w:sz="0" w:space="0" w:color="auto"/>
        <w:bottom w:val="none" w:sz="0" w:space="0" w:color="auto"/>
        <w:right w:val="none" w:sz="0" w:space="0" w:color="auto"/>
      </w:divBdr>
    </w:div>
    <w:div w:id="1881358386">
      <w:bodyDiv w:val="1"/>
      <w:marLeft w:val="0"/>
      <w:marRight w:val="0"/>
      <w:marTop w:val="0"/>
      <w:marBottom w:val="0"/>
      <w:divBdr>
        <w:top w:val="none" w:sz="0" w:space="0" w:color="auto"/>
        <w:left w:val="none" w:sz="0" w:space="0" w:color="auto"/>
        <w:bottom w:val="none" w:sz="0" w:space="0" w:color="auto"/>
        <w:right w:val="none" w:sz="0" w:space="0" w:color="auto"/>
      </w:divBdr>
    </w:div>
    <w:div w:id="1881430680">
      <w:bodyDiv w:val="1"/>
      <w:marLeft w:val="0"/>
      <w:marRight w:val="0"/>
      <w:marTop w:val="0"/>
      <w:marBottom w:val="0"/>
      <w:divBdr>
        <w:top w:val="none" w:sz="0" w:space="0" w:color="auto"/>
        <w:left w:val="none" w:sz="0" w:space="0" w:color="auto"/>
        <w:bottom w:val="none" w:sz="0" w:space="0" w:color="auto"/>
        <w:right w:val="none" w:sz="0" w:space="0" w:color="auto"/>
      </w:divBdr>
    </w:div>
    <w:div w:id="1881432094">
      <w:bodyDiv w:val="1"/>
      <w:marLeft w:val="0"/>
      <w:marRight w:val="0"/>
      <w:marTop w:val="0"/>
      <w:marBottom w:val="0"/>
      <w:divBdr>
        <w:top w:val="none" w:sz="0" w:space="0" w:color="auto"/>
        <w:left w:val="none" w:sz="0" w:space="0" w:color="auto"/>
        <w:bottom w:val="none" w:sz="0" w:space="0" w:color="auto"/>
        <w:right w:val="none" w:sz="0" w:space="0" w:color="auto"/>
      </w:divBdr>
    </w:div>
    <w:div w:id="1881554712">
      <w:bodyDiv w:val="1"/>
      <w:marLeft w:val="0"/>
      <w:marRight w:val="0"/>
      <w:marTop w:val="0"/>
      <w:marBottom w:val="0"/>
      <w:divBdr>
        <w:top w:val="none" w:sz="0" w:space="0" w:color="auto"/>
        <w:left w:val="none" w:sz="0" w:space="0" w:color="auto"/>
        <w:bottom w:val="none" w:sz="0" w:space="0" w:color="auto"/>
        <w:right w:val="none" w:sz="0" w:space="0" w:color="auto"/>
      </w:divBdr>
    </w:div>
    <w:div w:id="1881629433">
      <w:bodyDiv w:val="1"/>
      <w:marLeft w:val="0"/>
      <w:marRight w:val="0"/>
      <w:marTop w:val="0"/>
      <w:marBottom w:val="0"/>
      <w:divBdr>
        <w:top w:val="none" w:sz="0" w:space="0" w:color="auto"/>
        <w:left w:val="none" w:sz="0" w:space="0" w:color="auto"/>
        <w:bottom w:val="none" w:sz="0" w:space="0" w:color="auto"/>
        <w:right w:val="none" w:sz="0" w:space="0" w:color="auto"/>
      </w:divBdr>
    </w:div>
    <w:div w:id="1881748986">
      <w:bodyDiv w:val="1"/>
      <w:marLeft w:val="0"/>
      <w:marRight w:val="0"/>
      <w:marTop w:val="0"/>
      <w:marBottom w:val="0"/>
      <w:divBdr>
        <w:top w:val="none" w:sz="0" w:space="0" w:color="auto"/>
        <w:left w:val="none" w:sz="0" w:space="0" w:color="auto"/>
        <w:bottom w:val="none" w:sz="0" w:space="0" w:color="auto"/>
        <w:right w:val="none" w:sz="0" w:space="0" w:color="auto"/>
      </w:divBdr>
    </w:div>
    <w:div w:id="1881937625">
      <w:bodyDiv w:val="1"/>
      <w:marLeft w:val="0"/>
      <w:marRight w:val="0"/>
      <w:marTop w:val="0"/>
      <w:marBottom w:val="0"/>
      <w:divBdr>
        <w:top w:val="none" w:sz="0" w:space="0" w:color="auto"/>
        <w:left w:val="none" w:sz="0" w:space="0" w:color="auto"/>
        <w:bottom w:val="none" w:sz="0" w:space="0" w:color="auto"/>
        <w:right w:val="none" w:sz="0" w:space="0" w:color="auto"/>
      </w:divBdr>
    </w:div>
    <w:div w:id="1881941032">
      <w:bodyDiv w:val="1"/>
      <w:marLeft w:val="0"/>
      <w:marRight w:val="0"/>
      <w:marTop w:val="0"/>
      <w:marBottom w:val="0"/>
      <w:divBdr>
        <w:top w:val="none" w:sz="0" w:space="0" w:color="auto"/>
        <w:left w:val="none" w:sz="0" w:space="0" w:color="auto"/>
        <w:bottom w:val="none" w:sz="0" w:space="0" w:color="auto"/>
        <w:right w:val="none" w:sz="0" w:space="0" w:color="auto"/>
      </w:divBdr>
    </w:div>
    <w:div w:id="1882132218">
      <w:bodyDiv w:val="1"/>
      <w:marLeft w:val="0"/>
      <w:marRight w:val="0"/>
      <w:marTop w:val="0"/>
      <w:marBottom w:val="0"/>
      <w:divBdr>
        <w:top w:val="none" w:sz="0" w:space="0" w:color="auto"/>
        <w:left w:val="none" w:sz="0" w:space="0" w:color="auto"/>
        <w:bottom w:val="none" w:sz="0" w:space="0" w:color="auto"/>
        <w:right w:val="none" w:sz="0" w:space="0" w:color="auto"/>
      </w:divBdr>
    </w:div>
    <w:div w:id="1882206464">
      <w:bodyDiv w:val="1"/>
      <w:marLeft w:val="0"/>
      <w:marRight w:val="0"/>
      <w:marTop w:val="0"/>
      <w:marBottom w:val="0"/>
      <w:divBdr>
        <w:top w:val="none" w:sz="0" w:space="0" w:color="auto"/>
        <w:left w:val="none" w:sz="0" w:space="0" w:color="auto"/>
        <w:bottom w:val="none" w:sz="0" w:space="0" w:color="auto"/>
        <w:right w:val="none" w:sz="0" w:space="0" w:color="auto"/>
      </w:divBdr>
    </w:div>
    <w:div w:id="1882785461">
      <w:bodyDiv w:val="1"/>
      <w:marLeft w:val="0"/>
      <w:marRight w:val="0"/>
      <w:marTop w:val="0"/>
      <w:marBottom w:val="0"/>
      <w:divBdr>
        <w:top w:val="none" w:sz="0" w:space="0" w:color="auto"/>
        <w:left w:val="none" w:sz="0" w:space="0" w:color="auto"/>
        <w:bottom w:val="none" w:sz="0" w:space="0" w:color="auto"/>
        <w:right w:val="none" w:sz="0" w:space="0" w:color="auto"/>
      </w:divBdr>
    </w:div>
    <w:div w:id="1882866689">
      <w:bodyDiv w:val="1"/>
      <w:marLeft w:val="0"/>
      <w:marRight w:val="0"/>
      <w:marTop w:val="0"/>
      <w:marBottom w:val="0"/>
      <w:divBdr>
        <w:top w:val="none" w:sz="0" w:space="0" w:color="auto"/>
        <w:left w:val="none" w:sz="0" w:space="0" w:color="auto"/>
        <w:bottom w:val="none" w:sz="0" w:space="0" w:color="auto"/>
        <w:right w:val="none" w:sz="0" w:space="0" w:color="auto"/>
      </w:divBdr>
    </w:div>
    <w:div w:id="1883060013">
      <w:bodyDiv w:val="1"/>
      <w:marLeft w:val="0"/>
      <w:marRight w:val="0"/>
      <w:marTop w:val="0"/>
      <w:marBottom w:val="0"/>
      <w:divBdr>
        <w:top w:val="none" w:sz="0" w:space="0" w:color="auto"/>
        <w:left w:val="none" w:sz="0" w:space="0" w:color="auto"/>
        <w:bottom w:val="none" w:sz="0" w:space="0" w:color="auto"/>
        <w:right w:val="none" w:sz="0" w:space="0" w:color="auto"/>
      </w:divBdr>
    </w:div>
    <w:div w:id="1883127478">
      <w:bodyDiv w:val="1"/>
      <w:marLeft w:val="0"/>
      <w:marRight w:val="0"/>
      <w:marTop w:val="0"/>
      <w:marBottom w:val="0"/>
      <w:divBdr>
        <w:top w:val="none" w:sz="0" w:space="0" w:color="auto"/>
        <w:left w:val="none" w:sz="0" w:space="0" w:color="auto"/>
        <w:bottom w:val="none" w:sz="0" w:space="0" w:color="auto"/>
        <w:right w:val="none" w:sz="0" w:space="0" w:color="auto"/>
      </w:divBdr>
    </w:div>
    <w:div w:id="1883203626">
      <w:bodyDiv w:val="1"/>
      <w:marLeft w:val="0"/>
      <w:marRight w:val="0"/>
      <w:marTop w:val="0"/>
      <w:marBottom w:val="0"/>
      <w:divBdr>
        <w:top w:val="none" w:sz="0" w:space="0" w:color="auto"/>
        <w:left w:val="none" w:sz="0" w:space="0" w:color="auto"/>
        <w:bottom w:val="none" w:sz="0" w:space="0" w:color="auto"/>
        <w:right w:val="none" w:sz="0" w:space="0" w:color="auto"/>
      </w:divBdr>
    </w:div>
    <w:div w:id="1883666567">
      <w:bodyDiv w:val="1"/>
      <w:marLeft w:val="0"/>
      <w:marRight w:val="0"/>
      <w:marTop w:val="0"/>
      <w:marBottom w:val="0"/>
      <w:divBdr>
        <w:top w:val="none" w:sz="0" w:space="0" w:color="auto"/>
        <w:left w:val="none" w:sz="0" w:space="0" w:color="auto"/>
        <w:bottom w:val="none" w:sz="0" w:space="0" w:color="auto"/>
        <w:right w:val="none" w:sz="0" w:space="0" w:color="auto"/>
      </w:divBdr>
    </w:div>
    <w:div w:id="1883782372">
      <w:bodyDiv w:val="1"/>
      <w:marLeft w:val="0"/>
      <w:marRight w:val="0"/>
      <w:marTop w:val="0"/>
      <w:marBottom w:val="0"/>
      <w:divBdr>
        <w:top w:val="none" w:sz="0" w:space="0" w:color="auto"/>
        <w:left w:val="none" w:sz="0" w:space="0" w:color="auto"/>
        <w:bottom w:val="none" w:sz="0" w:space="0" w:color="auto"/>
        <w:right w:val="none" w:sz="0" w:space="0" w:color="auto"/>
      </w:divBdr>
    </w:div>
    <w:div w:id="1883860824">
      <w:bodyDiv w:val="1"/>
      <w:marLeft w:val="0"/>
      <w:marRight w:val="0"/>
      <w:marTop w:val="0"/>
      <w:marBottom w:val="0"/>
      <w:divBdr>
        <w:top w:val="none" w:sz="0" w:space="0" w:color="auto"/>
        <w:left w:val="none" w:sz="0" w:space="0" w:color="auto"/>
        <w:bottom w:val="none" w:sz="0" w:space="0" w:color="auto"/>
        <w:right w:val="none" w:sz="0" w:space="0" w:color="auto"/>
      </w:divBdr>
    </w:div>
    <w:div w:id="1883863969">
      <w:bodyDiv w:val="1"/>
      <w:marLeft w:val="0"/>
      <w:marRight w:val="0"/>
      <w:marTop w:val="0"/>
      <w:marBottom w:val="0"/>
      <w:divBdr>
        <w:top w:val="none" w:sz="0" w:space="0" w:color="auto"/>
        <w:left w:val="none" w:sz="0" w:space="0" w:color="auto"/>
        <w:bottom w:val="none" w:sz="0" w:space="0" w:color="auto"/>
        <w:right w:val="none" w:sz="0" w:space="0" w:color="auto"/>
      </w:divBdr>
    </w:div>
    <w:div w:id="1884096988">
      <w:bodyDiv w:val="1"/>
      <w:marLeft w:val="0"/>
      <w:marRight w:val="0"/>
      <w:marTop w:val="0"/>
      <w:marBottom w:val="0"/>
      <w:divBdr>
        <w:top w:val="none" w:sz="0" w:space="0" w:color="auto"/>
        <w:left w:val="none" w:sz="0" w:space="0" w:color="auto"/>
        <w:bottom w:val="none" w:sz="0" w:space="0" w:color="auto"/>
        <w:right w:val="none" w:sz="0" w:space="0" w:color="auto"/>
      </w:divBdr>
    </w:div>
    <w:div w:id="1884705928">
      <w:bodyDiv w:val="1"/>
      <w:marLeft w:val="0"/>
      <w:marRight w:val="0"/>
      <w:marTop w:val="0"/>
      <w:marBottom w:val="0"/>
      <w:divBdr>
        <w:top w:val="none" w:sz="0" w:space="0" w:color="auto"/>
        <w:left w:val="none" w:sz="0" w:space="0" w:color="auto"/>
        <w:bottom w:val="none" w:sz="0" w:space="0" w:color="auto"/>
        <w:right w:val="none" w:sz="0" w:space="0" w:color="auto"/>
      </w:divBdr>
    </w:div>
    <w:div w:id="1884712085">
      <w:bodyDiv w:val="1"/>
      <w:marLeft w:val="0"/>
      <w:marRight w:val="0"/>
      <w:marTop w:val="0"/>
      <w:marBottom w:val="0"/>
      <w:divBdr>
        <w:top w:val="none" w:sz="0" w:space="0" w:color="auto"/>
        <w:left w:val="none" w:sz="0" w:space="0" w:color="auto"/>
        <w:bottom w:val="none" w:sz="0" w:space="0" w:color="auto"/>
        <w:right w:val="none" w:sz="0" w:space="0" w:color="auto"/>
      </w:divBdr>
    </w:div>
    <w:div w:id="1885175732">
      <w:bodyDiv w:val="1"/>
      <w:marLeft w:val="0"/>
      <w:marRight w:val="0"/>
      <w:marTop w:val="0"/>
      <w:marBottom w:val="0"/>
      <w:divBdr>
        <w:top w:val="none" w:sz="0" w:space="0" w:color="auto"/>
        <w:left w:val="none" w:sz="0" w:space="0" w:color="auto"/>
        <w:bottom w:val="none" w:sz="0" w:space="0" w:color="auto"/>
        <w:right w:val="none" w:sz="0" w:space="0" w:color="auto"/>
      </w:divBdr>
    </w:div>
    <w:div w:id="1885826178">
      <w:bodyDiv w:val="1"/>
      <w:marLeft w:val="0"/>
      <w:marRight w:val="0"/>
      <w:marTop w:val="0"/>
      <w:marBottom w:val="0"/>
      <w:divBdr>
        <w:top w:val="none" w:sz="0" w:space="0" w:color="auto"/>
        <w:left w:val="none" w:sz="0" w:space="0" w:color="auto"/>
        <w:bottom w:val="none" w:sz="0" w:space="0" w:color="auto"/>
        <w:right w:val="none" w:sz="0" w:space="0" w:color="auto"/>
      </w:divBdr>
    </w:div>
    <w:div w:id="1885874118">
      <w:bodyDiv w:val="1"/>
      <w:marLeft w:val="0"/>
      <w:marRight w:val="0"/>
      <w:marTop w:val="0"/>
      <w:marBottom w:val="0"/>
      <w:divBdr>
        <w:top w:val="none" w:sz="0" w:space="0" w:color="auto"/>
        <w:left w:val="none" w:sz="0" w:space="0" w:color="auto"/>
        <w:bottom w:val="none" w:sz="0" w:space="0" w:color="auto"/>
        <w:right w:val="none" w:sz="0" w:space="0" w:color="auto"/>
      </w:divBdr>
    </w:div>
    <w:div w:id="1885940963">
      <w:bodyDiv w:val="1"/>
      <w:marLeft w:val="0"/>
      <w:marRight w:val="0"/>
      <w:marTop w:val="0"/>
      <w:marBottom w:val="0"/>
      <w:divBdr>
        <w:top w:val="none" w:sz="0" w:space="0" w:color="auto"/>
        <w:left w:val="none" w:sz="0" w:space="0" w:color="auto"/>
        <w:bottom w:val="none" w:sz="0" w:space="0" w:color="auto"/>
        <w:right w:val="none" w:sz="0" w:space="0" w:color="auto"/>
      </w:divBdr>
    </w:div>
    <w:div w:id="1885947647">
      <w:bodyDiv w:val="1"/>
      <w:marLeft w:val="0"/>
      <w:marRight w:val="0"/>
      <w:marTop w:val="0"/>
      <w:marBottom w:val="0"/>
      <w:divBdr>
        <w:top w:val="none" w:sz="0" w:space="0" w:color="auto"/>
        <w:left w:val="none" w:sz="0" w:space="0" w:color="auto"/>
        <w:bottom w:val="none" w:sz="0" w:space="0" w:color="auto"/>
        <w:right w:val="none" w:sz="0" w:space="0" w:color="auto"/>
      </w:divBdr>
    </w:div>
    <w:div w:id="1886061683">
      <w:bodyDiv w:val="1"/>
      <w:marLeft w:val="0"/>
      <w:marRight w:val="0"/>
      <w:marTop w:val="0"/>
      <w:marBottom w:val="0"/>
      <w:divBdr>
        <w:top w:val="none" w:sz="0" w:space="0" w:color="auto"/>
        <w:left w:val="none" w:sz="0" w:space="0" w:color="auto"/>
        <w:bottom w:val="none" w:sz="0" w:space="0" w:color="auto"/>
        <w:right w:val="none" w:sz="0" w:space="0" w:color="auto"/>
      </w:divBdr>
    </w:div>
    <w:div w:id="1886061873">
      <w:bodyDiv w:val="1"/>
      <w:marLeft w:val="0"/>
      <w:marRight w:val="0"/>
      <w:marTop w:val="0"/>
      <w:marBottom w:val="0"/>
      <w:divBdr>
        <w:top w:val="none" w:sz="0" w:space="0" w:color="auto"/>
        <w:left w:val="none" w:sz="0" w:space="0" w:color="auto"/>
        <w:bottom w:val="none" w:sz="0" w:space="0" w:color="auto"/>
        <w:right w:val="none" w:sz="0" w:space="0" w:color="auto"/>
      </w:divBdr>
    </w:div>
    <w:div w:id="1886064791">
      <w:bodyDiv w:val="1"/>
      <w:marLeft w:val="0"/>
      <w:marRight w:val="0"/>
      <w:marTop w:val="0"/>
      <w:marBottom w:val="0"/>
      <w:divBdr>
        <w:top w:val="none" w:sz="0" w:space="0" w:color="auto"/>
        <w:left w:val="none" w:sz="0" w:space="0" w:color="auto"/>
        <w:bottom w:val="none" w:sz="0" w:space="0" w:color="auto"/>
        <w:right w:val="none" w:sz="0" w:space="0" w:color="auto"/>
      </w:divBdr>
    </w:div>
    <w:div w:id="1886213827">
      <w:bodyDiv w:val="1"/>
      <w:marLeft w:val="0"/>
      <w:marRight w:val="0"/>
      <w:marTop w:val="0"/>
      <w:marBottom w:val="0"/>
      <w:divBdr>
        <w:top w:val="none" w:sz="0" w:space="0" w:color="auto"/>
        <w:left w:val="none" w:sz="0" w:space="0" w:color="auto"/>
        <w:bottom w:val="none" w:sz="0" w:space="0" w:color="auto"/>
        <w:right w:val="none" w:sz="0" w:space="0" w:color="auto"/>
      </w:divBdr>
    </w:div>
    <w:div w:id="1886600895">
      <w:bodyDiv w:val="1"/>
      <w:marLeft w:val="0"/>
      <w:marRight w:val="0"/>
      <w:marTop w:val="0"/>
      <w:marBottom w:val="0"/>
      <w:divBdr>
        <w:top w:val="none" w:sz="0" w:space="0" w:color="auto"/>
        <w:left w:val="none" w:sz="0" w:space="0" w:color="auto"/>
        <w:bottom w:val="none" w:sz="0" w:space="0" w:color="auto"/>
        <w:right w:val="none" w:sz="0" w:space="0" w:color="auto"/>
      </w:divBdr>
    </w:div>
    <w:div w:id="1886796133">
      <w:bodyDiv w:val="1"/>
      <w:marLeft w:val="0"/>
      <w:marRight w:val="0"/>
      <w:marTop w:val="0"/>
      <w:marBottom w:val="0"/>
      <w:divBdr>
        <w:top w:val="none" w:sz="0" w:space="0" w:color="auto"/>
        <w:left w:val="none" w:sz="0" w:space="0" w:color="auto"/>
        <w:bottom w:val="none" w:sz="0" w:space="0" w:color="auto"/>
        <w:right w:val="none" w:sz="0" w:space="0" w:color="auto"/>
      </w:divBdr>
    </w:div>
    <w:div w:id="1886942969">
      <w:bodyDiv w:val="1"/>
      <w:marLeft w:val="0"/>
      <w:marRight w:val="0"/>
      <w:marTop w:val="0"/>
      <w:marBottom w:val="0"/>
      <w:divBdr>
        <w:top w:val="none" w:sz="0" w:space="0" w:color="auto"/>
        <w:left w:val="none" w:sz="0" w:space="0" w:color="auto"/>
        <w:bottom w:val="none" w:sz="0" w:space="0" w:color="auto"/>
        <w:right w:val="none" w:sz="0" w:space="0" w:color="auto"/>
      </w:divBdr>
    </w:div>
    <w:div w:id="1886985179">
      <w:bodyDiv w:val="1"/>
      <w:marLeft w:val="0"/>
      <w:marRight w:val="0"/>
      <w:marTop w:val="0"/>
      <w:marBottom w:val="0"/>
      <w:divBdr>
        <w:top w:val="none" w:sz="0" w:space="0" w:color="auto"/>
        <w:left w:val="none" w:sz="0" w:space="0" w:color="auto"/>
        <w:bottom w:val="none" w:sz="0" w:space="0" w:color="auto"/>
        <w:right w:val="none" w:sz="0" w:space="0" w:color="auto"/>
      </w:divBdr>
    </w:div>
    <w:div w:id="1887179031">
      <w:bodyDiv w:val="1"/>
      <w:marLeft w:val="0"/>
      <w:marRight w:val="0"/>
      <w:marTop w:val="0"/>
      <w:marBottom w:val="0"/>
      <w:divBdr>
        <w:top w:val="none" w:sz="0" w:space="0" w:color="auto"/>
        <w:left w:val="none" w:sz="0" w:space="0" w:color="auto"/>
        <w:bottom w:val="none" w:sz="0" w:space="0" w:color="auto"/>
        <w:right w:val="none" w:sz="0" w:space="0" w:color="auto"/>
      </w:divBdr>
    </w:div>
    <w:div w:id="1887526430">
      <w:bodyDiv w:val="1"/>
      <w:marLeft w:val="0"/>
      <w:marRight w:val="0"/>
      <w:marTop w:val="0"/>
      <w:marBottom w:val="0"/>
      <w:divBdr>
        <w:top w:val="none" w:sz="0" w:space="0" w:color="auto"/>
        <w:left w:val="none" w:sz="0" w:space="0" w:color="auto"/>
        <w:bottom w:val="none" w:sz="0" w:space="0" w:color="auto"/>
        <w:right w:val="none" w:sz="0" w:space="0" w:color="auto"/>
      </w:divBdr>
    </w:div>
    <w:div w:id="1887527460">
      <w:bodyDiv w:val="1"/>
      <w:marLeft w:val="0"/>
      <w:marRight w:val="0"/>
      <w:marTop w:val="0"/>
      <w:marBottom w:val="0"/>
      <w:divBdr>
        <w:top w:val="none" w:sz="0" w:space="0" w:color="auto"/>
        <w:left w:val="none" w:sz="0" w:space="0" w:color="auto"/>
        <w:bottom w:val="none" w:sz="0" w:space="0" w:color="auto"/>
        <w:right w:val="none" w:sz="0" w:space="0" w:color="auto"/>
      </w:divBdr>
    </w:div>
    <w:div w:id="1887528728">
      <w:bodyDiv w:val="1"/>
      <w:marLeft w:val="0"/>
      <w:marRight w:val="0"/>
      <w:marTop w:val="0"/>
      <w:marBottom w:val="0"/>
      <w:divBdr>
        <w:top w:val="none" w:sz="0" w:space="0" w:color="auto"/>
        <w:left w:val="none" w:sz="0" w:space="0" w:color="auto"/>
        <w:bottom w:val="none" w:sz="0" w:space="0" w:color="auto"/>
        <w:right w:val="none" w:sz="0" w:space="0" w:color="auto"/>
      </w:divBdr>
    </w:div>
    <w:div w:id="1887716144">
      <w:bodyDiv w:val="1"/>
      <w:marLeft w:val="0"/>
      <w:marRight w:val="0"/>
      <w:marTop w:val="0"/>
      <w:marBottom w:val="0"/>
      <w:divBdr>
        <w:top w:val="none" w:sz="0" w:space="0" w:color="auto"/>
        <w:left w:val="none" w:sz="0" w:space="0" w:color="auto"/>
        <w:bottom w:val="none" w:sz="0" w:space="0" w:color="auto"/>
        <w:right w:val="none" w:sz="0" w:space="0" w:color="auto"/>
      </w:divBdr>
    </w:div>
    <w:div w:id="1887792600">
      <w:bodyDiv w:val="1"/>
      <w:marLeft w:val="0"/>
      <w:marRight w:val="0"/>
      <w:marTop w:val="0"/>
      <w:marBottom w:val="0"/>
      <w:divBdr>
        <w:top w:val="none" w:sz="0" w:space="0" w:color="auto"/>
        <w:left w:val="none" w:sz="0" w:space="0" w:color="auto"/>
        <w:bottom w:val="none" w:sz="0" w:space="0" w:color="auto"/>
        <w:right w:val="none" w:sz="0" w:space="0" w:color="auto"/>
      </w:divBdr>
    </w:div>
    <w:div w:id="1888100809">
      <w:bodyDiv w:val="1"/>
      <w:marLeft w:val="0"/>
      <w:marRight w:val="0"/>
      <w:marTop w:val="0"/>
      <w:marBottom w:val="0"/>
      <w:divBdr>
        <w:top w:val="none" w:sz="0" w:space="0" w:color="auto"/>
        <w:left w:val="none" w:sz="0" w:space="0" w:color="auto"/>
        <w:bottom w:val="none" w:sz="0" w:space="0" w:color="auto"/>
        <w:right w:val="none" w:sz="0" w:space="0" w:color="auto"/>
      </w:divBdr>
    </w:div>
    <w:div w:id="1888370661">
      <w:bodyDiv w:val="1"/>
      <w:marLeft w:val="0"/>
      <w:marRight w:val="0"/>
      <w:marTop w:val="0"/>
      <w:marBottom w:val="0"/>
      <w:divBdr>
        <w:top w:val="none" w:sz="0" w:space="0" w:color="auto"/>
        <w:left w:val="none" w:sz="0" w:space="0" w:color="auto"/>
        <w:bottom w:val="none" w:sz="0" w:space="0" w:color="auto"/>
        <w:right w:val="none" w:sz="0" w:space="0" w:color="auto"/>
      </w:divBdr>
    </w:div>
    <w:div w:id="1888371997">
      <w:bodyDiv w:val="1"/>
      <w:marLeft w:val="0"/>
      <w:marRight w:val="0"/>
      <w:marTop w:val="0"/>
      <w:marBottom w:val="0"/>
      <w:divBdr>
        <w:top w:val="none" w:sz="0" w:space="0" w:color="auto"/>
        <w:left w:val="none" w:sz="0" w:space="0" w:color="auto"/>
        <w:bottom w:val="none" w:sz="0" w:space="0" w:color="auto"/>
        <w:right w:val="none" w:sz="0" w:space="0" w:color="auto"/>
      </w:divBdr>
    </w:div>
    <w:div w:id="1888757918">
      <w:bodyDiv w:val="1"/>
      <w:marLeft w:val="0"/>
      <w:marRight w:val="0"/>
      <w:marTop w:val="0"/>
      <w:marBottom w:val="0"/>
      <w:divBdr>
        <w:top w:val="none" w:sz="0" w:space="0" w:color="auto"/>
        <w:left w:val="none" w:sz="0" w:space="0" w:color="auto"/>
        <w:bottom w:val="none" w:sz="0" w:space="0" w:color="auto"/>
        <w:right w:val="none" w:sz="0" w:space="0" w:color="auto"/>
      </w:divBdr>
    </w:div>
    <w:div w:id="1888908543">
      <w:bodyDiv w:val="1"/>
      <w:marLeft w:val="0"/>
      <w:marRight w:val="0"/>
      <w:marTop w:val="0"/>
      <w:marBottom w:val="0"/>
      <w:divBdr>
        <w:top w:val="none" w:sz="0" w:space="0" w:color="auto"/>
        <w:left w:val="none" w:sz="0" w:space="0" w:color="auto"/>
        <w:bottom w:val="none" w:sz="0" w:space="0" w:color="auto"/>
        <w:right w:val="none" w:sz="0" w:space="0" w:color="auto"/>
      </w:divBdr>
    </w:div>
    <w:div w:id="1889143541">
      <w:bodyDiv w:val="1"/>
      <w:marLeft w:val="0"/>
      <w:marRight w:val="0"/>
      <w:marTop w:val="0"/>
      <w:marBottom w:val="0"/>
      <w:divBdr>
        <w:top w:val="none" w:sz="0" w:space="0" w:color="auto"/>
        <w:left w:val="none" w:sz="0" w:space="0" w:color="auto"/>
        <w:bottom w:val="none" w:sz="0" w:space="0" w:color="auto"/>
        <w:right w:val="none" w:sz="0" w:space="0" w:color="auto"/>
      </w:divBdr>
    </w:div>
    <w:div w:id="1889681860">
      <w:bodyDiv w:val="1"/>
      <w:marLeft w:val="0"/>
      <w:marRight w:val="0"/>
      <w:marTop w:val="0"/>
      <w:marBottom w:val="0"/>
      <w:divBdr>
        <w:top w:val="none" w:sz="0" w:space="0" w:color="auto"/>
        <w:left w:val="none" w:sz="0" w:space="0" w:color="auto"/>
        <w:bottom w:val="none" w:sz="0" w:space="0" w:color="auto"/>
        <w:right w:val="none" w:sz="0" w:space="0" w:color="auto"/>
      </w:divBdr>
    </w:div>
    <w:div w:id="1890144123">
      <w:bodyDiv w:val="1"/>
      <w:marLeft w:val="0"/>
      <w:marRight w:val="0"/>
      <w:marTop w:val="0"/>
      <w:marBottom w:val="0"/>
      <w:divBdr>
        <w:top w:val="none" w:sz="0" w:space="0" w:color="auto"/>
        <w:left w:val="none" w:sz="0" w:space="0" w:color="auto"/>
        <w:bottom w:val="none" w:sz="0" w:space="0" w:color="auto"/>
        <w:right w:val="none" w:sz="0" w:space="0" w:color="auto"/>
      </w:divBdr>
    </w:div>
    <w:div w:id="1890192571">
      <w:bodyDiv w:val="1"/>
      <w:marLeft w:val="0"/>
      <w:marRight w:val="0"/>
      <w:marTop w:val="0"/>
      <w:marBottom w:val="0"/>
      <w:divBdr>
        <w:top w:val="none" w:sz="0" w:space="0" w:color="auto"/>
        <w:left w:val="none" w:sz="0" w:space="0" w:color="auto"/>
        <w:bottom w:val="none" w:sz="0" w:space="0" w:color="auto"/>
        <w:right w:val="none" w:sz="0" w:space="0" w:color="auto"/>
      </w:divBdr>
    </w:div>
    <w:div w:id="1890262283">
      <w:bodyDiv w:val="1"/>
      <w:marLeft w:val="0"/>
      <w:marRight w:val="0"/>
      <w:marTop w:val="0"/>
      <w:marBottom w:val="0"/>
      <w:divBdr>
        <w:top w:val="none" w:sz="0" w:space="0" w:color="auto"/>
        <w:left w:val="none" w:sz="0" w:space="0" w:color="auto"/>
        <w:bottom w:val="none" w:sz="0" w:space="0" w:color="auto"/>
        <w:right w:val="none" w:sz="0" w:space="0" w:color="auto"/>
      </w:divBdr>
    </w:div>
    <w:div w:id="1890409881">
      <w:bodyDiv w:val="1"/>
      <w:marLeft w:val="0"/>
      <w:marRight w:val="0"/>
      <w:marTop w:val="0"/>
      <w:marBottom w:val="0"/>
      <w:divBdr>
        <w:top w:val="none" w:sz="0" w:space="0" w:color="auto"/>
        <w:left w:val="none" w:sz="0" w:space="0" w:color="auto"/>
        <w:bottom w:val="none" w:sz="0" w:space="0" w:color="auto"/>
        <w:right w:val="none" w:sz="0" w:space="0" w:color="auto"/>
      </w:divBdr>
    </w:div>
    <w:div w:id="1890720412">
      <w:bodyDiv w:val="1"/>
      <w:marLeft w:val="0"/>
      <w:marRight w:val="0"/>
      <w:marTop w:val="0"/>
      <w:marBottom w:val="0"/>
      <w:divBdr>
        <w:top w:val="none" w:sz="0" w:space="0" w:color="auto"/>
        <w:left w:val="none" w:sz="0" w:space="0" w:color="auto"/>
        <w:bottom w:val="none" w:sz="0" w:space="0" w:color="auto"/>
        <w:right w:val="none" w:sz="0" w:space="0" w:color="auto"/>
      </w:divBdr>
    </w:div>
    <w:div w:id="1890722210">
      <w:bodyDiv w:val="1"/>
      <w:marLeft w:val="0"/>
      <w:marRight w:val="0"/>
      <w:marTop w:val="0"/>
      <w:marBottom w:val="0"/>
      <w:divBdr>
        <w:top w:val="none" w:sz="0" w:space="0" w:color="auto"/>
        <w:left w:val="none" w:sz="0" w:space="0" w:color="auto"/>
        <w:bottom w:val="none" w:sz="0" w:space="0" w:color="auto"/>
        <w:right w:val="none" w:sz="0" w:space="0" w:color="auto"/>
      </w:divBdr>
    </w:div>
    <w:div w:id="1890846949">
      <w:bodyDiv w:val="1"/>
      <w:marLeft w:val="0"/>
      <w:marRight w:val="0"/>
      <w:marTop w:val="0"/>
      <w:marBottom w:val="0"/>
      <w:divBdr>
        <w:top w:val="none" w:sz="0" w:space="0" w:color="auto"/>
        <w:left w:val="none" w:sz="0" w:space="0" w:color="auto"/>
        <w:bottom w:val="none" w:sz="0" w:space="0" w:color="auto"/>
        <w:right w:val="none" w:sz="0" w:space="0" w:color="auto"/>
      </w:divBdr>
    </w:div>
    <w:div w:id="1890917945">
      <w:bodyDiv w:val="1"/>
      <w:marLeft w:val="0"/>
      <w:marRight w:val="0"/>
      <w:marTop w:val="0"/>
      <w:marBottom w:val="0"/>
      <w:divBdr>
        <w:top w:val="none" w:sz="0" w:space="0" w:color="auto"/>
        <w:left w:val="none" w:sz="0" w:space="0" w:color="auto"/>
        <w:bottom w:val="none" w:sz="0" w:space="0" w:color="auto"/>
        <w:right w:val="none" w:sz="0" w:space="0" w:color="auto"/>
      </w:divBdr>
    </w:div>
    <w:div w:id="1891069621">
      <w:bodyDiv w:val="1"/>
      <w:marLeft w:val="0"/>
      <w:marRight w:val="0"/>
      <w:marTop w:val="0"/>
      <w:marBottom w:val="0"/>
      <w:divBdr>
        <w:top w:val="none" w:sz="0" w:space="0" w:color="auto"/>
        <w:left w:val="none" w:sz="0" w:space="0" w:color="auto"/>
        <w:bottom w:val="none" w:sz="0" w:space="0" w:color="auto"/>
        <w:right w:val="none" w:sz="0" w:space="0" w:color="auto"/>
      </w:divBdr>
    </w:div>
    <w:div w:id="1891073395">
      <w:bodyDiv w:val="1"/>
      <w:marLeft w:val="0"/>
      <w:marRight w:val="0"/>
      <w:marTop w:val="0"/>
      <w:marBottom w:val="0"/>
      <w:divBdr>
        <w:top w:val="none" w:sz="0" w:space="0" w:color="auto"/>
        <w:left w:val="none" w:sz="0" w:space="0" w:color="auto"/>
        <w:bottom w:val="none" w:sz="0" w:space="0" w:color="auto"/>
        <w:right w:val="none" w:sz="0" w:space="0" w:color="auto"/>
      </w:divBdr>
    </w:div>
    <w:div w:id="1891304370">
      <w:bodyDiv w:val="1"/>
      <w:marLeft w:val="0"/>
      <w:marRight w:val="0"/>
      <w:marTop w:val="0"/>
      <w:marBottom w:val="0"/>
      <w:divBdr>
        <w:top w:val="none" w:sz="0" w:space="0" w:color="auto"/>
        <w:left w:val="none" w:sz="0" w:space="0" w:color="auto"/>
        <w:bottom w:val="none" w:sz="0" w:space="0" w:color="auto"/>
        <w:right w:val="none" w:sz="0" w:space="0" w:color="auto"/>
      </w:divBdr>
    </w:div>
    <w:div w:id="1891454070">
      <w:bodyDiv w:val="1"/>
      <w:marLeft w:val="0"/>
      <w:marRight w:val="0"/>
      <w:marTop w:val="0"/>
      <w:marBottom w:val="0"/>
      <w:divBdr>
        <w:top w:val="none" w:sz="0" w:space="0" w:color="auto"/>
        <w:left w:val="none" w:sz="0" w:space="0" w:color="auto"/>
        <w:bottom w:val="none" w:sz="0" w:space="0" w:color="auto"/>
        <w:right w:val="none" w:sz="0" w:space="0" w:color="auto"/>
      </w:divBdr>
    </w:div>
    <w:div w:id="1891457275">
      <w:bodyDiv w:val="1"/>
      <w:marLeft w:val="0"/>
      <w:marRight w:val="0"/>
      <w:marTop w:val="0"/>
      <w:marBottom w:val="0"/>
      <w:divBdr>
        <w:top w:val="none" w:sz="0" w:space="0" w:color="auto"/>
        <w:left w:val="none" w:sz="0" w:space="0" w:color="auto"/>
        <w:bottom w:val="none" w:sz="0" w:space="0" w:color="auto"/>
        <w:right w:val="none" w:sz="0" w:space="0" w:color="auto"/>
      </w:divBdr>
    </w:div>
    <w:div w:id="1891577654">
      <w:bodyDiv w:val="1"/>
      <w:marLeft w:val="0"/>
      <w:marRight w:val="0"/>
      <w:marTop w:val="0"/>
      <w:marBottom w:val="0"/>
      <w:divBdr>
        <w:top w:val="none" w:sz="0" w:space="0" w:color="auto"/>
        <w:left w:val="none" w:sz="0" w:space="0" w:color="auto"/>
        <w:bottom w:val="none" w:sz="0" w:space="0" w:color="auto"/>
        <w:right w:val="none" w:sz="0" w:space="0" w:color="auto"/>
      </w:divBdr>
    </w:div>
    <w:div w:id="1891652998">
      <w:bodyDiv w:val="1"/>
      <w:marLeft w:val="0"/>
      <w:marRight w:val="0"/>
      <w:marTop w:val="0"/>
      <w:marBottom w:val="0"/>
      <w:divBdr>
        <w:top w:val="none" w:sz="0" w:space="0" w:color="auto"/>
        <w:left w:val="none" w:sz="0" w:space="0" w:color="auto"/>
        <w:bottom w:val="none" w:sz="0" w:space="0" w:color="auto"/>
        <w:right w:val="none" w:sz="0" w:space="0" w:color="auto"/>
      </w:divBdr>
    </w:div>
    <w:div w:id="1891724363">
      <w:bodyDiv w:val="1"/>
      <w:marLeft w:val="0"/>
      <w:marRight w:val="0"/>
      <w:marTop w:val="0"/>
      <w:marBottom w:val="0"/>
      <w:divBdr>
        <w:top w:val="none" w:sz="0" w:space="0" w:color="auto"/>
        <w:left w:val="none" w:sz="0" w:space="0" w:color="auto"/>
        <w:bottom w:val="none" w:sz="0" w:space="0" w:color="auto"/>
        <w:right w:val="none" w:sz="0" w:space="0" w:color="auto"/>
      </w:divBdr>
    </w:div>
    <w:div w:id="1891771292">
      <w:bodyDiv w:val="1"/>
      <w:marLeft w:val="0"/>
      <w:marRight w:val="0"/>
      <w:marTop w:val="0"/>
      <w:marBottom w:val="0"/>
      <w:divBdr>
        <w:top w:val="none" w:sz="0" w:space="0" w:color="auto"/>
        <w:left w:val="none" w:sz="0" w:space="0" w:color="auto"/>
        <w:bottom w:val="none" w:sz="0" w:space="0" w:color="auto"/>
        <w:right w:val="none" w:sz="0" w:space="0" w:color="auto"/>
      </w:divBdr>
    </w:div>
    <w:div w:id="1891989200">
      <w:bodyDiv w:val="1"/>
      <w:marLeft w:val="0"/>
      <w:marRight w:val="0"/>
      <w:marTop w:val="0"/>
      <w:marBottom w:val="0"/>
      <w:divBdr>
        <w:top w:val="none" w:sz="0" w:space="0" w:color="auto"/>
        <w:left w:val="none" w:sz="0" w:space="0" w:color="auto"/>
        <w:bottom w:val="none" w:sz="0" w:space="0" w:color="auto"/>
        <w:right w:val="none" w:sz="0" w:space="0" w:color="auto"/>
      </w:divBdr>
    </w:div>
    <w:div w:id="1892426891">
      <w:bodyDiv w:val="1"/>
      <w:marLeft w:val="0"/>
      <w:marRight w:val="0"/>
      <w:marTop w:val="0"/>
      <w:marBottom w:val="0"/>
      <w:divBdr>
        <w:top w:val="none" w:sz="0" w:space="0" w:color="auto"/>
        <w:left w:val="none" w:sz="0" w:space="0" w:color="auto"/>
        <w:bottom w:val="none" w:sz="0" w:space="0" w:color="auto"/>
        <w:right w:val="none" w:sz="0" w:space="0" w:color="auto"/>
      </w:divBdr>
    </w:div>
    <w:div w:id="1892496995">
      <w:bodyDiv w:val="1"/>
      <w:marLeft w:val="0"/>
      <w:marRight w:val="0"/>
      <w:marTop w:val="0"/>
      <w:marBottom w:val="0"/>
      <w:divBdr>
        <w:top w:val="none" w:sz="0" w:space="0" w:color="auto"/>
        <w:left w:val="none" w:sz="0" w:space="0" w:color="auto"/>
        <w:bottom w:val="none" w:sz="0" w:space="0" w:color="auto"/>
        <w:right w:val="none" w:sz="0" w:space="0" w:color="auto"/>
      </w:divBdr>
    </w:div>
    <w:div w:id="1892570182">
      <w:bodyDiv w:val="1"/>
      <w:marLeft w:val="0"/>
      <w:marRight w:val="0"/>
      <w:marTop w:val="0"/>
      <w:marBottom w:val="0"/>
      <w:divBdr>
        <w:top w:val="none" w:sz="0" w:space="0" w:color="auto"/>
        <w:left w:val="none" w:sz="0" w:space="0" w:color="auto"/>
        <w:bottom w:val="none" w:sz="0" w:space="0" w:color="auto"/>
        <w:right w:val="none" w:sz="0" w:space="0" w:color="auto"/>
      </w:divBdr>
    </w:div>
    <w:div w:id="1892571973">
      <w:bodyDiv w:val="1"/>
      <w:marLeft w:val="0"/>
      <w:marRight w:val="0"/>
      <w:marTop w:val="0"/>
      <w:marBottom w:val="0"/>
      <w:divBdr>
        <w:top w:val="none" w:sz="0" w:space="0" w:color="auto"/>
        <w:left w:val="none" w:sz="0" w:space="0" w:color="auto"/>
        <w:bottom w:val="none" w:sz="0" w:space="0" w:color="auto"/>
        <w:right w:val="none" w:sz="0" w:space="0" w:color="auto"/>
      </w:divBdr>
    </w:div>
    <w:div w:id="1892619799">
      <w:bodyDiv w:val="1"/>
      <w:marLeft w:val="0"/>
      <w:marRight w:val="0"/>
      <w:marTop w:val="0"/>
      <w:marBottom w:val="0"/>
      <w:divBdr>
        <w:top w:val="none" w:sz="0" w:space="0" w:color="auto"/>
        <w:left w:val="none" w:sz="0" w:space="0" w:color="auto"/>
        <w:bottom w:val="none" w:sz="0" w:space="0" w:color="auto"/>
        <w:right w:val="none" w:sz="0" w:space="0" w:color="auto"/>
      </w:divBdr>
    </w:div>
    <w:div w:id="1892645633">
      <w:bodyDiv w:val="1"/>
      <w:marLeft w:val="0"/>
      <w:marRight w:val="0"/>
      <w:marTop w:val="0"/>
      <w:marBottom w:val="0"/>
      <w:divBdr>
        <w:top w:val="none" w:sz="0" w:space="0" w:color="auto"/>
        <w:left w:val="none" w:sz="0" w:space="0" w:color="auto"/>
        <w:bottom w:val="none" w:sz="0" w:space="0" w:color="auto"/>
        <w:right w:val="none" w:sz="0" w:space="0" w:color="auto"/>
      </w:divBdr>
    </w:div>
    <w:div w:id="1892764352">
      <w:bodyDiv w:val="1"/>
      <w:marLeft w:val="0"/>
      <w:marRight w:val="0"/>
      <w:marTop w:val="0"/>
      <w:marBottom w:val="0"/>
      <w:divBdr>
        <w:top w:val="none" w:sz="0" w:space="0" w:color="auto"/>
        <w:left w:val="none" w:sz="0" w:space="0" w:color="auto"/>
        <w:bottom w:val="none" w:sz="0" w:space="0" w:color="auto"/>
        <w:right w:val="none" w:sz="0" w:space="0" w:color="auto"/>
      </w:divBdr>
    </w:div>
    <w:div w:id="1893147967">
      <w:bodyDiv w:val="1"/>
      <w:marLeft w:val="0"/>
      <w:marRight w:val="0"/>
      <w:marTop w:val="0"/>
      <w:marBottom w:val="0"/>
      <w:divBdr>
        <w:top w:val="none" w:sz="0" w:space="0" w:color="auto"/>
        <w:left w:val="none" w:sz="0" w:space="0" w:color="auto"/>
        <w:bottom w:val="none" w:sz="0" w:space="0" w:color="auto"/>
        <w:right w:val="none" w:sz="0" w:space="0" w:color="auto"/>
      </w:divBdr>
    </w:div>
    <w:div w:id="1893348261">
      <w:bodyDiv w:val="1"/>
      <w:marLeft w:val="0"/>
      <w:marRight w:val="0"/>
      <w:marTop w:val="0"/>
      <w:marBottom w:val="0"/>
      <w:divBdr>
        <w:top w:val="none" w:sz="0" w:space="0" w:color="auto"/>
        <w:left w:val="none" w:sz="0" w:space="0" w:color="auto"/>
        <w:bottom w:val="none" w:sz="0" w:space="0" w:color="auto"/>
        <w:right w:val="none" w:sz="0" w:space="0" w:color="auto"/>
      </w:divBdr>
    </w:div>
    <w:div w:id="1893468554">
      <w:bodyDiv w:val="1"/>
      <w:marLeft w:val="0"/>
      <w:marRight w:val="0"/>
      <w:marTop w:val="0"/>
      <w:marBottom w:val="0"/>
      <w:divBdr>
        <w:top w:val="none" w:sz="0" w:space="0" w:color="auto"/>
        <w:left w:val="none" w:sz="0" w:space="0" w:color="auto"/>
        <w:bottom w:val="none" w:sz="0" w:space="0" w:color="auto"/>
        <w:right w:val="none" w:sz="0" w:space="0" w:color="auto"/>
      </w:divBdr>
    </w:div>
    <w:div w:id="1893730584">
      <w:bodyDiv w:val="1"/>
      <w:marLeft w:val="0"/>
      <w:marRight w:val="0"/>
      <w:marTop w:val="0"/>
      <w:marBottom w:val="0"/>
      <w:divBdr>
        <w:top w:val="none" w:sz="0" w:space="0" w:color="auto"/>
        <w:left w:val="none" w:sz="0" w:space="0" w:color="auto"/>
        <w:bottom w:val="none" w:sz="0" w:space="0" w:color="auto"/>
        <w:right w:val="none" w:sz="0" w:space="0" w:color="auto"/>
      </w:divBdr>
    </w:div>
    <w:div w:id="1893731256">
      <w:bodyDiv w:val="1"/>
      <w:marLeft w:val="0"/>
      <w:marRight w:val="0"/>
      <w:marTop w:val="0"/>
      <w:marBottom w:val="0"/>
      <w:divBdr>
        <w:top w:val="none" w:sz="0" w:space="0" w:color="auto"/>
        <w:left w:val="none" w:sz="0" w:space="0" w:color="auto"/>
        <w:bottom w:val="none" w:sz="0" w:space="0" w:color="auto"/>
        <w:right w:val="none" w:sz="0" w:space="0" w:color="auto"/>
      </w:divBdr>
    </w:div>
    <w:div w:id="1893804098">
      <w:bodyDiv w:val="1"/>
      <w:marLeft w:val="0"/>
      <w:marRight w:val="0"/>
      <w:marTop w:val="0"/>
      <w:marBottom w:val="0"/>
      <w:divBdr>
        <w:top w:val="none" w:sz="0" w:space="0" w:color="auto"/>
        <w:left w:val="none" w:sz="0" w:space="0" w:color="auto"/>
        <w:bottom w:val="none" w:sz="0" w:space="0" w:color="auto"/>
        <w:right w:val="none" w:sz="0" w:space="0" w:color="auto"/>
      </w:divBdr>
    </w:div>
    <w:div w:id="1894343408">
      <w:bodyDiv w:val="1"/>
      <w:marLeft w:val="0"/>
      <w:marRight w:val="0"/>
      <w:marTop w:val="0"/>
      <w:marBottom w:val="0"/>
      <w:divBdr>
        <w:top w:val="none" w:sz="0" w:space="0" w:color="auto"/>
        <w:left w:val="none" w:sz="0" w:space="0" w:color="auto"/>
        <w:bottom w:val="none" w:sz="0" w:space="0" w:color="auto"/>
        <w:right w:val="none" w:sz="0" w:space="0" w:color="auto"/>
      </w:divBdr>
    </w:div>
    <w:div w:id="1894388518">
      <w:bodyDiv w:val="1"/>
      <w:marLeft w:val="0"/>
      <w:marRight w:val="0"/>
      <w:marTop w:val="0"/>
      <w:marBottom w:val="0"/>
      <w:divBdr>
        <w:top w:val="none" w:sz="0" w:space="0" w:color="auto"/>
        <w:left w:val="none" w:sz="0" w:space="0" w:color="auto"/>
        <w:bottom w:val="none" w:sz="0" w:space="0" w:color="auto"/>
        <w:right w:val="none" w:sz="0" w:space="0" w:color="auto"/>
      </w:divBdr>
    </w:div>
    <w:div w:id="1894923990">
      <w:bodyDiv w:val="1"/>
      <w:marLeft w:val="0"/>
      <w:marRight w:val="0"/>
      <w:marTop w:val="0"/>
      <w:marBottom w:val="0"/>
      <w:divBdr>
        <w:top w:val="none" w:sz="0" w:space="0" w:color="auto"/>
        <w:left w:val="none" w:sz="0" w:space="0" w:color="auto"/>
        <w:bottom w:val="none" w:sz="0" w:space="0" w:color="auto"/>
        <w:right w:val="none" w:sz="0" w:space="0" w:color="auto"/>
      </w:divBdr>
    </w:div>
    <w:div w:id="1895116213">
      <w:bodyDiv w:val="1"/>
      <w:marLeft w:val="0"/>
      <w:marRight w:val="0"/>
      <w:marTop w:val="0"/>
      <w:marBottom w:val="0"/>
      <w:divBdr>
        <w:top w:val="none" w:sz="0" w:space="0" w:color="auto"/>
        <w:left w:val="none" w:sz="0" w:space="0" w:color="auto"/>
        <w:bottom w:val="none" w:sz="0" w:space="0" w:color="auto"/>
        <w:right w:val="none" w:sz="0" w:space="0" w:color="auto"/>
      </w:divBdr>
    </w:div>
    <w:div w:id="1895240139">
      <w:bodyDiv w:val="1"/>
      <w:marLeft w:val="0"/>
      <w:marRight w:val="0"/>
      <w:marTop w:val="0"/>
      <w:marBottom w:val="0"/>
      <w:divBdr>
        <w:top w:val="none" w:sz="0" w:space="0" w:color="auto"/>
        <w:left w:val="none" w:sz="0" w:space="0" w:color="auto"/>
        <w:bottom w:val="none" w:sz="0" w:space="0" w:color="auto"/>
        <w:right w:val="none" w:sz="0" w:space="0" w:color="auto"/>
      </w:divBdr>
    </w:div>
    <w:div w:id="1895460677">
      <w:bodyDiv w:val="1"/>
      <w:marLeft w:val="0"/>
      <w:marRight w:val="0"/>
      <w:marTop w:val="0"/>
      <w:marBottom w:val="0"/>
      <w:divBdr>
        <w:top w:val="none" w:sz="0" w:space="0" w:color="auto"/>
        <w:left w:val="none" w:sz="0" w:space="0" w:color="auto"/>
        <w:bottom w:val="none" w:sz="0" w:space="0" w:color="auto"/>
        <w:right w:val="none" w:sz="0" w:space="0" w:color="auto"/>
      </w:divBdr>
    </w:div>
    <w:div w:id="1895651332">
      <w:bodyDiv w:val="1"/>
      <w:marLeft w:val="0"/>
      <w:marRight w:val="0"/>
      <w:marTop w:val="0"/>
      <w:marBottom w:val="0"/>
      <w:divBdr>
        <w:top w:val="none" w:sz="0" w:space="0" w:color="auto"/>
        <w:left w:val="none" w:sz="0" w:space="0" w:color="auto"/>
        <w:bottom w:val="none" w:sz="0" w:space="0" w:color="auto"/>
        <w:right w:val="none" w:sz="0" w:space="0" w:color="auto"/>
      </w:divBdr>
    </w:div>
    <w:div w:id="1896089601">
      <w:bodyDiv w:val="1"/>
      <w:marLeft w:val="0"/>
      <w:marRight w:val="0"/>
      <w:marTop w:val="0"/>
      <w:marBottom w:val="0"/>
      <w:divBdr>
        <w:top w:val="none" w:sz="0" w:space="0" w:color="auto"/>
        <w:left w:val="none" w:sz="0" w:space="0" w:color="auto"/>
        <w:bottom w:val="none" w:sz="0" w:space="0" w:color="auto"/>
        <w:right w:val="none" w:sz="0" w:space="0" w:color="auto"/>
      </w:divBdr>
    </w:div>
    <w:div w:id="1896157670">
      <w:bodyDiv w:val="1"/>
      <w:marLeft w:val="0"/>
      <w:marRight w:val="0"/>
      <w:marTop w:val="0"/>
      <w:marBottom w:val="0"/>
      <w:divBdr>
        <w:top w:val="none" w:sz="0" w:space="0" w:color="auto"/>
        <w:left w:val="none" w:sz="0" w:space="0" w:color="auto"/>
        <w:bottom w:val="none" w:sz="0" w:space="0" w:color="auto"/>
        <w:right w:val="none" w:sz="0" w:space="0" w:color="auto"/>
      </w:divBdr>
    </w:div>
    <w:div w:id="1896432367">
      <w:bodyDiv w:val="1"/>
      <w:marLeft w:val="0"/>
      <w:marRight w:val="0"/>
      <w:marTop w:val="0"/>
      <w:marBottom w:val="0"/>
      <w:divBdr>
        <w:top w:val="none" w:sz="0" w:space="0" w:color="auto"/>
        <w:left w:val="none" w:sz="0" w:space="0" w:color="auto"/>
        <w:bottom w:val="none" w:sz="0" w:space="0" w:color="auto"/>
        <w:right w:val="none" w:sz="0" w:space="0" w:color="auto"/>
      </w:divBdr>
    </w:div>
    <w:div w:id="1896548986">
      <w:bodyDiv w:val="1"/>
      <w:marLeft w:val="0"/>
      <w:marRight w:val="0"/>
      <w:marTop w:val="0"/>
      <w:marBottom w:val="0"/>
      <w:divBdr>
        <w:top w:val="none" w:sz="0" w:space="0" w:color="auto"/>
        <w:left w:val="none" w:sz="0" w:space="0" w:color="auto"/>
        <w:bottom w:val="none" w:sz="0" w:space="0" w:color="auto"/>
        <w:right w:val="none" w:sz="0" w:space="0" w:color="auto"/>
      </w:divBdr>
    </w:div>
    <w:div w:id="1896619006">
      <w:bodyDiv w:val="1"/>
      <w:marLeft w:val="0"/>
      <w:marRight w:val="0"/>
      <w:marTop w:val="0"/>
      <w:marBottom w:val="0"/>
      <w:divBdr>
        <w:top w:val="none" w:sz="0" w:space="0" w:color="auto"/>
        <w:left w:val="none" w:sz="0" w:space="0" w:color="auto"/>
        <w:bottom w:val="none" w:sz="0" w:space="0" w:color="auto"/>
        <w:right w:val="none" w:sz="0" w:space="0" w:color="auto"/>
      </w:divBdr>
    </w:div>
    <w:div w:id="1896775538">
      <w:bodyDiv w:val="1"/>
      <w:marLeft w:val="0"/>
      <w:marRight w:val="0"/>
      <w:marTop w:val="0"/>
      <w:marBottom w:val="0"/>
      <w:divBdr>
        <w:top w:val="none" w:sz="0" w:space="0" w:color="auto"/>
        <w:left w:val="none" w:sz="0" w:space="0" w:color="auto"/>
        <w:bottom w:val="none" w:sz="0" w:space="0" w:color="auto"/>
        <w:right w:val="none" w:sz="0" w:space="0" w:color="auto"/>
      </w:divBdr>
    </w:div>
    <w:div w:id="1896813542">
      <w:bodyDiv w:val="1"/>
      <w:marLeft w:val="0"/>
      <w:marRight w:val="0"/>
      <w:marTop w:val="0"/>
      <w:marBottom w:val="0"/>
      <w:divBdr>
        <w:top w:val="none" w:sz="0" w:space="0" w:color="auto"/>
        <w:left w:val="none" w:sz="0" w:space="0" w:color="auto"/>
        <w:bottom w:val="none" w:sz="0" w:space="0" w:color="auto"/>
        <w:right w:val="none" w:sz="0" w:space="0" w:color="auto"/>
      </w:divBdr>
    </w:div>
    <w:div w:id="1897012098">
      <w:bodyDiv w:val="1"/>
      <w:marLeft w:val="0"/>
      <w:marRight w:val="0"/>
      <w:marTop w:val="0"/>
      <w:marBottom w:val="0"/>
      <w:divBdr>
        <w:top w:val="none" w:sz="0" w:space="0" w:color="auto"/>
        <w:left w:val="none" w:sz="0" w:space="0" w:color="auto"/>
        <w:bottom w:val="none" w:sz="0" w:space="0" w:color="auto"/>
        <w:right w:val="none" w:sz="0" w:space="0" w:color="auto"/>
      </w:divBdr>
    </w:div>
    <w:div w:id="1897349852">
      <w:bodyDiv w:val="1"/>
      <w:marLeft w:val="0"/>
      <w:marRight w:val="0"/>
      <w:marTop w:val="0"/>
      <w:marBottom w:val="0"/>
      <w:divBdr>
        <w:top w:val="none" w:sz="0" w:space="0" w:color="auto"/>
        <w:left w:val="none" w:sz="0" w:space="0" w:color="auto"/>
        <w:bottom w:val="none" w:sz="0" w:space="0" w:color="auto"/>
        <w:right w:val="none" w:sz="0" w:space="0" w:color="auto"/>
      </w:divBdr>
    </w:div>
    <w:div w:id="1897469541">
      <w:bodyDiv w:val="1"/>
      <w:marLeft w:val="0"/>
      <w:marRight w:val="0"/>
      <w:marTop w:val="0"/>
      <w:marBottom w:val="0"/>
      <w:divBdr>
        <w:top w:val="none" w:sz="0" w:space="0" w:color="auto"/>
        <w:left w:val="none" w:sz="0" w:space="0" w:color="auto"/>
        <w:bottom w:val="none" w:sz="0" w:space="0" w:color="auto"/>
        <w:right w:val="none" w:sz="0" w:space="0" w:color="auto"/>
      </w:divBdr>
    </w:div>
    <w:div w:id="1897743692">
      <w:bodyDiv w:val="1"/>
      <w:marLeft w:val="0"/>
      <w:marRight w:val="0"/>
      <w:marTop w:val="0"/>
      <w:marBottom w:val="0"/>
      <w:divBdr>
        <w:top w:val="none" w:sz="0" w:space="0" w:color="auto"/>
        <w:left w:val="none" w:sz="0" w:space="0" w:color="auto"/>
        <w:bottom w:val="none" w:sz="0" w:space="0" w:color="auto"/>
        <w:right w:val="none" w:sz="0" w:space="0" w:color="auto"/>
      </w:divBdr>
    </w:div>
    <w:div w:id="1897813933">
      <w:bodyDiv w:val="1"/>
      <w:marLeft w:val="0"/>
      <w:marRight w:val="0"/>
      <w:marTop w:val="0"/>
      <w:marBottom w:val="0"/>
      <w:divBdr>
        <w:top w:val="none" w:sz="0" w:space="0" w:color="auto"/>
        <w:left w:val="none" w:sz="0" w:space="0" w:color="auto"/>
        <w:bottom w:val="none" w:sz="0" w:space="0" w:color="auto"/>
        <w:right w:val="none" w:sz="0" w:space="0" w:color="auto"/>
      </w:divBdr>
    </w:div>
    <w:div w:id="1897815933">
      <w:bodyDiv w:val="1"/>
      <w:marLeft w:val="0"/>
      <w:marRight w:val="0"/>
      <w:marTop w:val="0"/>
      <w:marBottom w:val="0"/>
      <w:divBdr>
        <w:top w:val="none" w:sz="0" w:space="0" w:color="auto"/>
        <w:left w:val="none" w:sz="0" w:space="0" w:color="auto"/>
        <w:bottom w:val="none" w:sz="0" w:space="0" w:color="auto"/>
        <w:right w:val="none" w:sz="0" w:space="0" w:color="auto"/>
      </w:divBdr>
    </w:div>
    <w:div w:id="1898280543">
      <w:bodyDiv w:val="1"/>
      <w:marLeft w:val="0"/>
      <w:marRight w:val="0"/>
      <w:marTop w:val="0"/>
      <w:marBottom w:val="0"/>
      <w:divBdr>
        <w:top w:val="none" w:sz="0" w:space="0" w:color="auto"/>
        <w:left w:val="none" w:sz="0" w:space="0" w:color="auto"/>
        <w:bottom w:val="none" w:sz="0" w:space="0" w:color="auto"/>
        <w:right w:val="none" w:sz="0" w:space="0" w:color="auto"/>
      </w:divBdr>
    </w:div>
    <w:div w:id="1898320602">
      <w:bodyDiv w:val="1"/>
      <w:marLeft w:val="0"/>
      <w:marRight w:val="0"/>
      <w:marTop w:val="0"/>
      <w:marBottom w:val="0"/>
      <w:divBdr>
        <w:top w:val="none" w:sz="0" w:space="0" w:color="auto"/>
        <w:left w:val="none" w:sz="0" w:space="0" w:color="auto"/>
        <w:bottom w:val="none" w:sz="0" w:space="0" w:color="auto"/>
        <w:right w:val="none" w:sz="0" w:space="0" w:color="auto"/>
      </w:divBdr>
    </w:div>
    <w:div w:id="1898584904">
      <w:bodyDiv w:val="1"/>
      <w:marLeft w:val="0"/>
      <w:marRight w:val="0"/>
      <w:marTop w:val="0"/>
      <w:marBottom w:val="0"/>
      <w:divBdr>
        <w:top w:val="none" w:sz="0" w:space="0" w:color="auto"/>
        <w:left w:val="none" w:sz="0" w:space="0" w:color="auto"/>
        <w:bottom w:val="none" w:sz="0" w:space="0" w:color="auto"/>
        <w:right w:val="none" w:sz="0" w:space="0" w:color="auto"/>
      </w:divBdr>
    </w:div>
    <w:div w:id="1898782377">
      <w:bodyDiv w:val="1"/>
      <w:marLeft w:val="0"/>
      <w:marRight w:val="0"/>
      <w:marTop w:val="0"/>
      <w:marBottom w:val="0"/>
      <w:divBdr>
        <w:top w:val="none" w:sz="0" w:space="0" w:color="auto"/>
        <w:left w:val="none" w:sz="0" w:space="0" w:color="auto"/>
        <w:bottom w:val="none" w:sz="0" w:space="0" w:color="auto"/>
        <w:right w:val="none" w:sz="0" w:space="0" w:color="auto"/>
      </w:divBdr>
    </w:div>
    <w:div w:id="1898928472">
      <w:bodyDiv w:val="1"/>
      <w:marLeft w:val="0"/>
      <w:marRight w:val="0"/>
      <w:marTop w:val="0"/>
      <w:marBottom w:val="0"/>
      <w:divBdr>
        <w:top w:val="none" w:sz="0" w:space="0" w:color="auto"/>
        <w:left w:val="none" w:sz="0" w:space="0" w:color="auto"/>
        <w:bottom w:val="none" w:sz="0" w:space="0" w:color="auto"/>
        <w:right w:val="none" w:sz="0" w:space="0" w:color="auto"/>
      </w:divBdr>
    </w:div>
    <w:div w:id="1898935049">
      <w:bodyDiv w:val="1"/>
      <w:marLeft w:val="0"/>
      <w:marRight w:val="0"/>
      <w:marTop w:val="0"/>
      <w:marBottom w:val="0"/>
      <w:divBdr>
        <w:top w:val="none" w:sz="0" w:space="0" w:color="auto"/>
        <w:left w:val="none" w:sz="0" w:space="0" w:color="auto"/>
        <w:bottom w:val="none" w:sz="0" w:space="0" w:color="auto"/>
        <w:right w:val="none" w:sz="0" w:space="0" w:color="auto"/>
      </w:divBdr>
    </w:div>
    <w:div w:id="1899365831">
      <w:bodyDiv w:val="1"/>
      <w:marLeft w:val="0"/>
      <w:marRight w:val="0"/>
      <w:marTop w:val="0"/>
      <w:marBottom w:val="0"/>
      <w:divBdr>
        <w:top w:val="none" w:sz="0" w:space="0" w:color="auto"/>
        <w:left w:val="none" w:sz="0" w:space="0" w:color="auto"/>
        <w:bottom w:val="none" w:sz="0" w:space="0" w:color="auto"/>
        <w:right w:val="none" w:sz="0" w:space="0" w:color="auto"/>
      </w:divBdr>
    </w:div>
    <w:div w:id="1899589005">
      <w:bodyDiv w:val="1"/>
      <w:marLeft w:val="0"/>
      <w:marRight w:val="0"/>
      <w:marTop w:val="0"/>
      <w:marBottom w:val="0"/>
      <w:divBdr>
        <w:top w:val="none" w:sz="0" w:space="0" w:color="auto"/>
        <w:left w:val="none" w:sz="0" w:space="0" w:color="auto"/>
        <w:bottom w:val="none" w:sz="0" w:space="0" w:color="auto"/>
        <w:right w:val="none" w:sz="0" w:space="0" w:color="auto"/>
      </w:divBdr>
    </w:div>
    <w:div w:id="1899705124">
      <w:bodyDiv w:val="1"/>
      <w:marLeft w:val="0"/>
      <w:marRight w:val="0"/>
      <w:marTop w:val="0"/>
      <w:marBottom w:val="0"/>
      <w:divBdr>
        <w:top w:val="none" w:sz="0" w:space="0" w:color="auto"/>
        <w:left w:val="none" w:sz="0" w:space="0" w:color="auto"/>
        <w:bottom w:val="none" w:sz="0" w:space="0" w:color="auto"/>
        <w:right w:val="none" w:sz="0" w:space="0" w:color="auto"/>
      </w:divBdr>
    </w:div>
    <w:div w:id="1899705771">
      <w:bodyDiv w:val="1"/>
      <w:marLeft w:val="0"/>
      <w:marRight w:val="0"/>
      <w:marTop w:val="0"/>
      <w:marBottom w:val="0"/>
      <w:divBdr>
        <w:top w:val="none" w:sz="0" w:space="0" w:color="auto"/>
        <w:left w:val="none" w:sz="0" w:space="0" w:color="auto"/>
        <w:bottom w:val="none" w:sz="0" w:space="0" w:color="auto"/>
        <w:right w:val="none" w:sz="0" w:space="0" w:color="auto"/>
      </w:divBdr>
    </w:div>
    <w:div w:id="1900356217">
      <w:bodyDiv w:val="1"/>
      <w:marLeft w:val="0"/>
      <w:marRight w:val="0"/>
      <w:marTop w:val="0"/>
      <w:marBottom w:val="0"/>
      <w:divBdr>
        <w:top w:val="none" w:sz="0" w:space="0" w:color="auto"/>
        <w:left w:val="none" w:sz="0" w:space="0" w:color="auto"/>
        <w:bottom w:val="none" w:sz="0" w:space="0" w:color="auto"/>
        <w:right w:val="none" w:sz="0" w:space="0" w:color="auto"/>
      </w:divBdr>
    </w:div>
    <w:div w:id="1900364334">
      <w:bodyDiv w:val="1"/>
      <w:marLeft w:val="0"/>
      <w:marRight w:val="0"/>
      <w:marTop w:val="0"/>
      <w:marBottom w:val="0"/>
      <w:divBdr>
        <w:top w:val="none" w:sz="0" w:space="0" w:color="auto"/>
        <w:left w:val="none" w:sz="0" w:space="0" w:color="auto"/>
        <w:bottom w:val="none" w:sz="0" w:space="0" w:color="auto"/>
        <w:right w:val="none" w:sz="0" w:space="0" w:color="auto"/>
      </w:divBdr>
    </w:div>
    <w:div w:id="1900439750">
      <w:bodyDiv w:val="1"/>
      <w:marLeft w:val="0"/>
      <w:marRight w:val="0"/>
      <w:marTop w:val="0"/>
      <w:marBottom w:val="0"/>
      <w:divBdr>
        <w:top w:val="none" w:sz="0" w:space="0" w:color="auto"/>
        <w:left w:val="none" w:sz="0" w:space="0" w:color="auto"/>
        <w:bottom w:val="none" w:sz="0" w:space="0" w:color="auto"/>
        <w:right w:val="none" w:sz="0" w:space="0" w:color="auto"/>
      </w:divBdr>
    </w:div>
    <w:div w:id="1900632697">
      <w:bodyDiv w:val="1"/>
      <w:marLeft w:val="0"/>
      <w:marRight w:val="0"/>
      <w:marTop w:val="0"/>
      <w:marBottom w:val="0"/>
      <w:divBdr>
        <w:top w:val="none" w:sz="0" w:space="0" w:color="auto"/>
        <w:left w:val="none" w:sz="0" w:space="0" w:color="auto"/>
        <w:bottom w:val="none" w:sz="0" w:space="0" w:color="auto"/>
        <w:right w:val="none" w:sz="0" w:space="0" w:color="auto"/>
      </w:divBdr>
    </w:div>
    <w:div w:id="1900632962">
      <w:bodyDiv w:val="1"/>
      <w:marLeft w:val="0"/>
      <w:marRight w:val="0"/>
      <w:marTop w:val="0"/>
      <w:marBottom w:val="0"/>
      <w:divBdr>
        <w:top w:val="none" w:sz="0" w:space="0" w:color="auto"/>
        <w:left w:val="none" w:sz="0" w:space="0" w:color="auto"/>
        <w:bottom w:val="none" w:sz="0" w:space="0" w:color="auto"/>
        <w:right w:val="none" w:sz="0" w:space="0" w:color="auto"/>
      </w:divBdr>
    </w:div>
    <w:div w:id="1900702955">
      <w:bodyDiv w:val="1"/>
      <w:marLeft w:val="0"/>
      <w:marRight w:val="0"/>
      <w:marTop w:val="0"/>
      <w:marBottom w:val="0"/>
      <w:divBdr>
        <w:top w:val="none" w:sz="0" w:space="0" w:color="auto"/>
        <w:left w:val="none" w:sz="0" w:space="0" w:color="auto"/>
        <w:bottom w:val="none" w:sz="0" w:space="0" w:color="auto"/>
        <w:right w:val="none" w:sz="0" w:space="0" w:color="auto"/>
      </w:divBdr>
    </w:div>
    <w:div w:id="1901020365">
      <w:bodyDiv w:val="1"/>
      <w:marLeft w:val="0"/>
      <w:marRight w:val="0"/>
      <w:marTop w:val="0"/>
      <w:marBottom w:val="0"/>
      <w:divBdr>
        <w:top w:val="none" w:sz="0" w:space="0" w:color="auto"/>
        <w:left w:val="none" w:sz="0" w:space="0" w:color="auto"/>
        <w:bottom w:val="none" w:sz="0" w:space="0" w:color="auto"/>
        <w:right w:val="none" w:sz="0" w:space="0" w:color="auto"/>
      </w:divBdr>
    </w:div>
    <w:div w:id="1901283429">
      <w:bodyDiv w:val="1"/>
      <w:marLeft w:val="0"/>
      <w:marRight w:val="0"/>
      <w:marTop w:val="0"/>
      <w:marBottom w:val="0"/>
      <w:divBdr>
        <w:top w:val="none" w:sz="0" w:space="0" w:color="auto"/>
        <w:left w:val="none" w:sz="0" w:space="0" w:color="auto"/>
        <w:bottom w:val="none" w:sz="0" w:space="0" w:color="auto"/>
        <w:right w:val="none" w:sz="0" w:space="0" w:color="auto"/>
      </w:divBdr>
    </w:div>
    <w:div w:id="1901288760">
      <w:bodyDiv w:val="1"/>
      <w:marLeft w:val="0"/>
      <w:marRight w:val="0"/>
      <w:marTop w:val="0"/>
      <w:marBottom w:val="0"/>
      <w:divBdr>
        <w:top w:val="none" w:sz="0" w:space="0" w:color="auto"/>
        <w:left w:val="none" w:sz="0" w:space="0" w:color="auto"/>
        <w:bottom w:val="none" w:sz="0" w:space="0" w:color="auto"/>
        <w:right w:val="none" w:sz="0" w:space="0" w:color="auto"/>
      </w:divBdr>
    </w:div>
    <w:div w:id="1901331143">
      <w:bodyDiv w:val="1"/>
      <w:marLeft w:val="0"/>
      <w:marRight w:val="0"/>
      <w:marTop w:val="0"/>
      <w:marBottom w:val="0"/>
      <w:divBdr>
        <w:top w:val="none" w:sz="0" w:space="0" w:color="auto"/>
        <w:left w:val="none" w:sz="0" w:space="0" w:color="auto"/>
        <w:bottom w:val="none" w:sz="0" w:space="0" w:color="auto"/>
        <w:right w:val="none" w:sz="0" w:space="0" w:color="auto"/>
      </w:divBdr>
    </w:div>
    <w:div w:id="1901402163">
      <w:bodyDiv w:val="1"/>
      <w:marLeft w:val="0"/>
      <w:marRight w:val="0"/>
      <w:marTop w:val="0"/>
      <w:marBottom w:val="0"/>
      <w:divBdr>
        <w:top w:val="none" w:sz="0" w:space="0" w:color="auto"/>
        <w:left w:val="none" w:sz="0" w:space="0" w:color="auto"/>
        <w:bottom w:val="none" w:sz="0" w:space="0" w:color="auto"/>
        <w:right w:val="none" w:sz="0" w:space="0" w:color="auto"/>
      </w:divBdr>
    </w:div>
    <w:div w:id="1901478981">
      <w:bodyDiv w:val="1"/>
      <w:marLeft w:val="0"/>
      <w:marRight w:val="0"/>
      <w:marTop w:val="0"/>
      <w:marBottom w:val="0"/>
      <w:divBdr>
        <w:top w:val="none" w:sz="0" w:space="0" w:color="auto"/>
        <w:left w:val="none" w:sz="0" w:space="0" w:color="auto"/>
        <w:bottom w:val="none" w:sz="0" w:space="0" w:color="auto"/>
        <w:right w:val="none" w:sz="0" w:space="0" w:color="auto"/>
      </w:divBdr>
    </w:div>
    <w:div w:id="1901551409">
      <w:bodyDiv w:val="1"/>
      <w:marLeft w:val="0"/>
      <w:marRight w:val="0"/>
      <w:marTop w:val="0"/>
      <w:marBottom w:val="0"/>
      <w:divBdr>
        <w:top w:val="none" w:sz="0" w:space="0" w:color="auto"/>
        <w:left w:val="none" w:sz="0" w:space="0" w:color="auto"/>
        <w:bottom w:val="none" w:sz="0" w:space="0" w:color="auto"/>
        <w:right w:val="none" w:sz="0" w:space="0" w:color="auto"/>
      </w:divBdr>
    </w:div>
    <w:div w:id="1901865606">
      <w:bodyDiv w:val="1"/>
      <w:marLeft w:val="0"/>
      <w:marRight w:val="0"/>
      <w:marTop w:val="0"/>
      <w:marBottom w:val="0"/>
      <w:divBdr>
        <w:top w:val="none" w:sz="0" w:space="0" w:color="auto"/>
        <w:left w:val="none" w:sz="0" w:space="0" w:color="auto"/>
        <w:bottom w:val="none" w:sz="0" w:space="0" w:color="auto"/>
        <w:right w:val="none" w:sz="0" w:space="0" w:color="auto"/>
      </w:divBdr>
    </w:div>
    <w:div w:id="1902249715">
      <w:bodyDiv w:val="1"/>
      <w:marLeft w:val="0"/>
      <w:marRight w:val="0"/>
      <w:marTop w:val="0"/>
      <w:marBottom w:val="0"/>
      <w:divBdr>
        <w:top w:val="none" w:sz="0" w:space="0" w:color="auto"/>
        <w:left w:val="none" w:sz="0" w:space="0" w:color="auto"/>
        <w:bottom w:val="none" w:sz="0" w:space="0" w:color="auto"/>
        <w:right w:val="none" w:sz="0" w:space="0" w:color="auto"/>
      </w:divBdr>
    </w:div>
    <w:div w:id="1902397907">
      <w:bodyDiv w:val="1"/>
      <w:marLeft w:val="0"/>
      <w:marRight w:val="0"/>
      <w:marTop w:val="0"/>
      <w:marBottom w:val="0"/>
      <w:divBdr>
        <w:top w:val="none" w:sz="0" w:space="0" w:color="auto"/>
        <w:left w:val="none" w:sz="0" w:space="0" w:color="auto"/>
        <w:bottom w:val="none" w:sz="0" w:space="0" w:color="auto"/>
        <w:right w:val="none" w:sz="0" w:space="0" w:color="auto"/>
      </w:divBdr>
    </w:div>
    <w:div w:id="1902445132">
      <w:bodyDiv w:val="1"/>
      <w:marLeft w:val="0"/>
      <w:marRight w:val="0"/>
      <w:marTop w:val="0"/>
      <w:marBottom w:val="0"/>
      <w:divBdr>
        <w:top w:val="none" w:sz="0" w:space="0" w:color="auto"/>
        <w:left w:val="none" w:sz="0" w:space="0" w:color="auto"/>
        <w:bottom w:val="none" w:sz="0" w:space="0" w:color="auto"/>
        <w:right w:val="none" w:sz="0" w:space="0" w:color="auto"/>
      </w:divBdr>
    </w:div>
    <w:div w:id="1902935330">
      <w:bodyDiv w:val="1"/>
      <w:marLeft w:val="0"/>
      <w:marRight w:val="0"/>
      <w:marTop w:val="0"/>
      <w:marBottom w:val="0"/>
      <w:divBdr>
        <w:top w:val="none" w:sz="0" w:space="0" w:color="auto"/>
        <w:left w:val="none" w:sz="0" w:space="0" w:color="auto"/>
        <w:bottom w:val="none" w:sz="0" w:space="0" w:color="auto"/>
        <w:right w:val="none" w:sz="0" w:space="0" w:color="auto"/>
      </w:divBdr>
    </w:div>
    <w:div w:id="1903177898">
      <w:bodyDiv w:val="1"/>
      <w:marLeft w:val="0"/>
      <w:marRight w:val="0"/>
      <w:marTop w:val="0"/>
      <w:marBottom w:val="0"/>
      <w:divBdr>
        <w:top w:val="none" w:sz="0" w:space="0" w:color="auto"/>
        <w:left w:val="none" w:sz="0" w:space="0" w:color="auto"/>
        <w:bottom w:val="none" w:sz="0" w:space="0" w:color="auto"/>
        <w:right w:val="none" w:sz="0" w:space="0" w:color="auto"/>
      </w:divBdr>
    </w:div>
    <w:div w:id="1903369823">
      <w:bodyDiv w:val="1"/>
      <w:marLeft w:val="0"/>
      <w:marRight w:val="0"/>
      <w:marTop w:val="0"/>
      <w:marBottom w:val="0"/>
      <w:divBdr>
        <w:top w:val="none" w:sz="0" w:space="0" w:color="auto"/>
        <w:left w:val="none" w:sz="0" w:space="0" w:color="auto"/>
        <w:bottom w:val="none" w:sz="0" w:space="0" w:color="auto"/>
        <w:right w:val="none" w:sz="0" w:space="0" w:color="auto"/>
      </w:divBdr>
    </w:div>
    <w:div w:id="1903829612">
      <w:bodyDiv w:val="1"/>
      <w:marLeft w:val="0"/>
      <w:marRight w:val="0"/>
      <w:marTop w:val="0"/>
      <w:marBottom w:val="0"/>
      <w:divBdr>
        <w:top w:val="none" w:sz="0" w:space="0" w:color="auto"/>
        <w:left w:val="none" w:sz="0" w:space="0" w:color="auto"/>
        <w:bottom w:val="none" w:sz="0" w:space="0" w:color="auto"/>
        <w:right w:val="none" w:sz="0" w:space="0" w:color="auto"/>
      </w:divBdr>
    </w:div>
    <w:div w:id="1904171842">
      <w:bodyDiv w:val="1"/>
      <w:marLeft w:val="0"/>
      <w:marRight w:val="0"/>
      <w:marTop w:val="0"/>
      <w:marBottom w:val="0"/>
      <w:divBdr>
        <w:top w:val="none" w:sz="0" w:space="0" w:color="auto"/>
        <w:left w:val="none" w:sz="0" w:space="0" w:color="auto"/>
        <w:bottom w:val="none" w:sz="0" w:space="0" w:color="auto"/>
        <w:right w:val="none" w:sz="0" w:space="0" w:color="auto"/>
      </w:divBdr>
    </w:div>
    <w:div w:id="1904215431">
      <w:bodyDiv w:val="1"/>
      <w:marLeft w:val="0"/>
      <w:marRight w:val="0"/>
      <w:marTop w:val="0"/>
      <w:marBottom w:val="0"/>
      <w:divBdr>
        <w:top w:val="none" w:sz="0" w:space="0" w:color="auto"/>
        <w:left w:val="none" w:sz="0" w:space="0" w:color="auto"/>
        <w:bottom w:val="none" w:sz="0" w:space="0" w:color="auto"/>
        <w:right w:val="none" w:sz="0" w:space="0" w:color="auto"/>
      </w:divBdr>
    </w:div>
    <w:div w:id="1904288236">
      <w:bodyDiv w:val="1"/>
      <w:marLeft w:val="0"/>
      <w:marRight w:val="0"/>
      <w:marTop w:val="0"/>
      <w:marBottom w:val="0"/>
      <w:divBdr>
        <w:top w:val="none" w:sz="0" w:space="0" w:color="auto"/>
        <w:left w:val="none" w:sz="0" w:space="0" w:color="auto"/>
        <w:bottom w:val="none" w:sz="0" w:space="0" w:color="auto"/>
        <w:right w:val="none" w:sz="0" w:space="0" w:color="auto"/>
      </w:divBdr>
    </w:div>
    <w:div w:id="1904607235">
      <w:bodyDiv w:val="1"/>
      <w:marLeft w:val="0"/>
      <w:marRight w:val="0"/>
      <w:marTop w:val="0"/>
      <w:marBottom w:val="0"/>
      <w:divBdr>
        <w:top w:val="none" w:sz="0" w:space="0" w:color="auto"/>
        <w:left w:val="none" w:sz="0" w:space="0" w:color="auto"/>
        <w:bottom w:val="none" w:sz="0" w:space="0" w:color="auto"/>
        <w:right w:val="none" w:sz="0" w:space="0" w:color="auto"/>
      </w:divBdr>
    </w:div>
    <w:div w:id="1904872815">
      <w:bodyDiv w:val="1"/>
      <w:marLeft w:val="0"/>
      <w:marRight w:val="0"/>
      <w:marTop w:val="0"/>
      <w:marBottom w:val="0"/>
      <w:divBdr>
        <w:top w:val="none" w:sz="0" w:space="0" w:color="auto"/>
        <w:left w:val="none" w:sz="0" w:space="0" w:color="auto"/>
        <w:bottom w:val="none" w:sz="0" w:space="0" w:color="auto"/>
        <w:right w:val="none" w:sz="0" w:space="0" w:color="auto"/>
      </w:divBdr>
    </w:div>
    <w:div w:id="1905213826">
      <w:bodyDiv w:val="1"/>
      <w:marLeft w:val="0"/>
      <w:marRight w:val="0"/>
      <w:marTop w:val="0"/>
      <w:marBottom w:val="0"/>
      <w:divBdr>
        <w:top w:val="none" w:sz="0" w:space="0" w:color="auto"/>
        <w:left w:val="none" w:sz="0" w:space="0" w:color="auto"/>
        <w:bottom w:val="none" w:sz="0" w:space="0" w:color="auto"/>
        <w:right w:val="none" w:sz="0" w:space="0" w:color="auto"/>
      </w:divBdr>
    </w:div>
    <w:div w:id="1905413631">
      <w:bodyDiv w:val="1"/>
      <w:marLeft w:val="0"/>
      <w:marRight w:val="0"/>
      <w:marTop w:val="0"/>
      <w:marBottom w:val="0"/>
      <w:divBdr>
        <w:top w:val="none" w:sz="0" w:space="0" w:color="auto"/>
        <w:left w:val="none" w:sz="0" w:space="0" w:color="auto"/>
        <w:bottom w:val="none" w:sz="0" w:space="0" w:color="auto"/>
        <w:right w:val="none" w:sz="0" w:space="0" w:color="auto"/>
      </w:divBdr>
    </w:div>
    <w:div w:id="1905677097">
      <w:bodyDiv w:val="1"/>
      <w:marLeft w:val="0"/>
      <w:marRight w:val="0"/>
      <w:marTop w:val="0"/>
      <w:marBottom w:val="0"/>
      <w:divBdr>
        <w:top w:val="none" w:sz="0" w:space="0" w:color="auto"/>
        <w:left w:val="none" w:sz="0" w:space="0" w:color="auto"/>
        <w:bottom w:val="none" w:sz="0" w:space="0" w:color="auto"/>
        <w:right w:val="none" w:sz="0" w:space="0" w:color="auto"/>
      </w:divBdr>
    </w:div>
    <w:div w:id="1905724482">
      <w:bodyDiv w:val="1"/>
      <w:marLeft w:val="0"/>
      <w:marRight w:val="0"/>
      <w:marTop w:val="0"/>
      <w:marBottom w:val="0"/>
      <w:divBdr>
        <w:top w:val="none" w:sz="0" w:space="0" w:color="auto"/>
        <w:left w:val="none" w:sz="0" w:space="0" w:color="auto"/>
        <w:bottom w:val="none" w:sz="0" w:space="0" w:color="auto"/>
        <w:right w:val="none" w:sz="0" w:space="0" w:color="auto"/>
      </w:divBdr>
    </w:div>
    <w:div w:id="1905871457">
      <w:bodyDiv w:val="1"/>
      <w:marLeft w:val="0"/>
      <w:marRight w:val="0"/>
      <w:marTop w:val="0"/>
      <w:marBottom w:val="0"/>
      <w:divBdr>
        <w:top w:val="none" w:sz="0" w:space="0" w:color="auto"/>
        <w:left w:val="none" w:sz="0" w:space="0" w:color="auto"/>
        <w:bottom w:val="none" w:sz="0" w:space="0" w:color="auto"/>
        <w:right w:val="none" w:sz="0" w:space="0" w:color="auto"/>
      </w:divBdr>
    </w:div>
    <w:div w:id="1906060655">
      <w:bodyDiv w:val="1"/>
      <w:marLeft w:val="0"/>
      <w:marRight w:val="0"/>
      <w:marTop w:val="0"/>
      <w:marBottom w:val="0"/>
      <w:divBdr>
        <w:top w:val="none" w:sz="0" w:space="0" w:color="auto"/>
        <w:left w:val="none" w:sz="0" w:space="0" w:color="auto"/>
        <w:bottom w:val="none" w:sz="0" w:space="0" w:color="auto"/>
        <w:right w:val="none" w:sz="0" w:space="0" w:color="auto"/>
      </w:divBdr>
    </w:div>
    <w:div w:id="1906061769">
      <w:bodyDiv w:val="1"/>
      <w:marLeft w:val="0"/>
      <w:marRight w:val="0"/>
      <w:marTop w:val="0"/>
      <w:marBottom w:val="0"/>
      <w:divBdr>
        <w:top w:val="none" w:sz="0" w:space="0" w:color="auto"/>
        <w:left w:val="none" w:sz="0" w:space="0" w:color="auto"/>
        <w:bottom w:val="none" w:sz="0" w:space="0" w:color="auto"/>
        <w:right w:val="none" w:sz="0" w:space="0" w:color="auto"/>
      </w:divBdr>
    </w:div>
    <w:div w:id="1906210695">
      <w:bodyDiv w:val="1"/>
      <w:marLeft w:val="0"/>
      <w:marRight w:val="0"/>
      <w:marTop w:val="0"/>
      <w:marBottom w:val="0"/>
      <w:divBdr>
        <w:top w:val="none" w:sz="0" w:space="0" w:color="auto"/>
        <w:left w:val="none" w:sz="0" w:space="0" w:color="auto"/>
        <w:bottom w:val="none" w:sz="0" w:space="0" w:color="auto"/>
        <w:right w:val="none" w:sz="0" w:space="0" w:color="auto"/>
      </w:divBdr>
    </w:div>
    <w:div w:id="1906255609">
      <w:bodyDiv w:val="1"/>
      <w:marLeft w:val="0"/>
      <w:marRight w:val="0"/>
      <w:marTop w:val="0"/>
      <w:marBottom w:val="0"/>
      <w:divBdr>
        <w:top w:val="none" w:sz="0" w:space="0" w:color="auto"/>
        <w:left w:val="none" w:sz="0" w:space="0" w:color="auto"/>
        <w:bottom w:val="none" w:sz="0" w:space="0" w:color="auto"/>
        <w:right w:val="none" w:sz="0" w:space="0" w:color="auto"/>
      </w:divBdr>
    </w:div>
    <w:div w:id="1906446655">
      <w:bodyDiv w:val="1"/>
      <w:marLeft w:val="0"/>
      <w:marRight w:val="0"/>
      <w:marTop w:val="0"/>
      <w:marBottom w:val="0"/>
      <w:divBdr>
        <w:top w:val="none" w:sz="0" w:space="0" w:color="auto"/>
        <w:left w:val="none" w:sz="0" w:space="0" w:color="auto"/>
        <w:bottom w:val="none" w:sz="0" w:space="0" w:color="auto"/>
        <w:right w:val="none" w:sz="0" w:space="0" w:color="auto"/>
      </w:divBdr>
    </w:div>
    <w:div w:id="1906525066">
      <w:bodyDiv w:val="1"/>
      <w:marLeft w:val="0"/>
      <w:marRight w:val="0"/>
      <w:marTop w:val="0"/>
      <w:marBottom w:val="0"/>
      <w:divBdr>
        <w:top w:val="none" w:sz="0" w:space="0" w:color="auto"/>
        <w:left w:val="none" w:sz="0" w:space="0" w:color="auto"/>
        <w:bottom w:val="none" w:sz="0" w:space="0" w:color="auto"/>
        <w:right w:val="none" w:sz="0" w:space="0" w:color="auto"/>
      </w:divBdr>
    </w:div>
    <w:div w:id="1906647279">
      <w:bodyDiv w:val="1"/>
      <w:marLeft w:val="0"/>
      <w:marRight w:val="0"/>
      <w:marTop w:val="0"/>
      <w:marBottom w:val="0"/>
      <w:divBdr>
        <w:top w:val="none" w:sz="0" w:space="0" w:color="auto"/>
        <w:left w:val="none" w:sz="0" w:space="0" w:color="auto"/>
        <w:bottom w:val="none" w:sz="0" w:space="0" w:color="auto"/>
        <w:right w:val="none" w:sz="0" w:space="0" w:color="auto"/>
      </w:divBdr>
    </w:div>
    <w:div w:id="1906800067">
      <w:bodyDiv w:val="1"/>
      <w:marLeft w:val="0"/>
      <w:marRight w:val="0"/>
      <w:marTop w:val="0"/>
      <w:marBottom w:val="0"/>
      <w:divBdr>
        <w:top w:val="none" w:sz="0" w:space="0" w:color="auto"/>
        <w:left w:val="none" w:sz="0" w:space="0" w:color="auto"/>
        <w:bottom w:val="none" w:sz="0" w:space="0" w:color="auto"/>
        <w:right w:val="none" w:sz="0" w:space="0" w:color="auto"/>
      </w:divBdr>
    </w:div>
    <w:div w:id="1906842134">
      <w:bodyDiv w:val="1"/>
      <w:marLeft w:val="0"/>
      <w:marRight w:val="0"/>
      <w:marTop w:val="0"/>
      <w:marBottom w:val="0"/>
      <w:divBdr>
        <w:top w:val="none" w:sz="0" w:space="0" w:color="auto"/>
        <w:left w:val="none" w:sz="0" w:space="0" w:color="auto"/>
        <w:bottom w:val="none" w:sz="0" w:space="0" w:color="auto"/>
        <w:right w:val="none" w:sz="0" w:space="0" w:color="auto"/>
      </w:divBdr>
    </w:div>
    <w:div w:id="1907103639">
      <w:bodyDiv w:val="1"/>
      <w:marLeft w:val="0"/>
      <w:marRight w:val="0"/>
      <w:marTop w:val="0"/>
      <w:marBottom w:val="0"/>
      <w:divBdr>
        <w:top w:val="none" w:sz="0" w:space="0" w:color="auto"/>
        <w:left w:val="none" w:sz="0" w:space="0" w:color="auto"/>
        <w:bottom w:val="none" w:sz="0" w:space="0" w:color="auto"/>
        <w:right w:val="none" w:sz="0" w:space="0" w:color="auto"/>
      </w:divBdr>
    </w:div>
    <w:div w:id="1907185683">
      <w:bodyDiv w:val="1"/>
      <w:marLeft w:val="0"/>
      <w:marRight w:val="0"/>
      <w:marTop w:val="0"/>
      <w:marBottom w:val="0"/>
      <w:divBdr>
        <w:top w:val="none" w:sz="0" w:space="0" w:color="auto"/>
        <w:left w:val="none" w:sz="0" w:space="0" w:color="auto"/>
        <w:bottom w:val="none" w:sz="0" w:space="0" w:color="auto"/>
        <w:right w:val="none" w:sz="0" w:space="0" w:color="auto"/>
      </w:divBdr>
    </w:div>
    <w:div w:id="1907379206">
      <w:bodyDiv w:val="1"/>
      <w:marLeft w:val="0"/>
      <w:marRight w:val="0"/>
      <w:marTop w:val="0"/>
      <w:marBottom w:val="0"/>
      <w:divBdr>
        <w:top w:val="none" w:sz="0" w:space="0" w:color="auto"/>
        <w:left w:val="none" w:sz="0" w:space="0" w:color="auto"/>
        <w:bottom w:val="none" w:sz="0" w:space="0" w:color="auto"/>
        <w:right w:val="none" w:sz="0" w:space="0" w:color="auto"/>
      </w:divBdr>
    </w:div>
    <w:div w:id="1907644174">
      <w:bodyDiv w:val="1"/>
      <w:marLeft w:val="0"/>
      <w:marRight w:val="0"/>
      <w:marTop w:val="0"/>
      <w:marBottom w:val="0"/>
      <w:divBdr>
        <w:top w:val="none" w:sz="0" w:space="0" w:color="auto"/>
        <w:left w:val="none" w:sz="0" w:space="0" w:color="auto"/>
        <w:bottom w:val="none" w:sz="0" w:space="0" w:color="auto"/>
        <w:right w:val="none" w:sz="0" w:space="0" w:color="auto"/>
      </w:divBdr>
    </w:div>
    <w:div w:id="1907841692">
      <w:bodyDiv w:val="1"/>
      <w:marLeft w:val="0"/>
      <w:marRight w:val="0"/>
      <w:marTop w:val="0"/>
      <w:marBottom w:val="0"/>
      <w:divBdr>
        <w:top w:val="none" w:sz="0" w:space="0" w:color="auto"/>
        <w:left w:val="none" w:sz="0" w:space="0" w:color="auto"/>
        <w:bottom w:val="none" w:sz="0" w:space="0" w:color="auto"/>
        <w:right w:val="none" w:sz="0" w:space="0" w:color="auto"/>
      </w:divBdr>
    </w:div>
    <w:div w:id="1908223027">
      <w:bodyDiv w:val="1"/>
      <w:marLeft w:val="0"/>
      <w:marRight w:val="0"/>
      <w:marTop w:val="0"/>
      <w:marBottom w:val="0"/>
      <w:divBdr>
        <w:top w:val="none" w:sz="0" w:space="0" w:color="auto"/>
        <w:left w:val="none" w:sz="0" w:space="0" w:color="auto"/>
        <w:bottom w:val="none" w:sz="0" w:space="0" w:color="auto"/>
        <w:right w:val="none" w:sz="0" w:space="0" w:color="auto"/>
      </w:divBdr>
    </w:div>
    <w:div w:id="1908685647">
      <w:bodyDiv w:val="1"/>
      <w:marLeft w:val="0"/>
      <w:marRight w:val="0"/>
      <w:marTop w:val="0"/>
      <w:marBottom w:val="0"/>
      <w:divBdr>
        <w:top w:val="none" w:sz="0" w:space="0" w:color="auto"/>
        <w:left w:val="none" w:sz="0" w:space="0" w:color="auto"/>
        <w:bottom w:val="none" w:sz="0" w:space="0" w:color="auto"/>
        <w:right w:val="none" w:sz="0" w:space="0" w:color="auto"/>
      </w:divBdr>
    </w:div>
    <w:div w:id="1908880296">
      <w:bodyDiv w:val="1"/>
      <w:marLeft w:val="0"/>
      <w:marRight w:val="0"/>
      <w:marTop w:val="0"/>
      <w:marBottom w:val="0"/>
      <w:divBdr>
        <w:top w:val="none" w:sz="0" w:space="0" w:color="auto"/>
        <w:left w:val="none" w:sz="0" w:space="0" w:color="auto"/>
        <w:bottom w:val="none" w:sz="0" w:space="0" w:color="auto"/>
        <w:right w:val="none" w:sz="0" w:space="0" w:color="auto"/>
      </w:divBdr>
    </w:div>
    <w:div w:id="1908952711">
      <w:bodyDiv w:val="1"/>
      <w:marLeft w:val="0"/>
      <w:marRight w:val="0"/>
      <w:marTop w:val="0"/>
      <w:marBottom w:val="0"/>
      <w:divBdr>
        <w:top w:val="none" w:sz="0" w:space="0" w:color="auto"/>
        <w:left w:val="none" w:sz="0" w:space="0" w:color="auto"/>
        <w:bottom w:val="none" w:sz="0" w:space="0" w:color="auto"/>
        <w:right w:val="none" w:sz="0" w:space="0" w:color="auto"/>
      </w:divBdr>
    </w:div>
    <w:div w:id="1909221083">
      <w:bodyDiv w:val="1"/>
      <w:marLeft w:val="0"/>
      <w:marRight w:val="0"/>
      <w:marTop w:val="0"/>
      <w:marBottom w:val="0"/>
      <w:divBdr>
        <w:top w:val="none" w:sz="0" w:space="0" w:color="auto"/>
        <w:left w:val="none" w:sz="0" w:space="0" w:color="auto"/>
        <w:bottom w:val="none" w:sz="0" w:space="0" w:color="auto"/>
        <w:right w:val="none" w:sz="0" w:space="0" w:color="auto"/>
      </w:divBdr>
    </w:div>
    <w:div w:id="1909529843">
      <w:bodyDiv w:val="1"/>
      <w:marLeft w:val="0"/>
      <w:marRight w:val="0"/>
      <w:marTop w:val="0"/>
      <w:marBottom w:val="0"/>
      <w:divBdr>
        <w:top w:val="none" w:sz="0" w:space="0" w:color="auto"/>
        <w:left w:val="none" w:sz="0" w:space="0" w:color="auto"/>
        <w:bottom w:val="none" w:sz="0" w:space="0" w:color="auto"/>
        <w:right w:val="none" w:sz="0" w:space="0" w:color="auto"/>
      </w:divBdr>
    </w:div>
    <w:div w:id="1909916349">
      <w:bodyDiv w:val="1"/>
      <w:marLeft w:val="0"/>
      <w:marRight w:val="0"/>
      <w:marTop w:val="0"/>
      <w:marBottom w:val="0"/>
      <w:divBdr>
        <w:top w:val="none" w:sz="0" w:space="0" w:color="auto"/>
        <w:left w:val="none" w:sz="0" w:space="0" w:color="auto"/>
        <w:bottom w:val="none" w:sz="0" w:space="0" w:color="auto"/>
        <w:right w:val="none" w:sz="0" w:space="0" w:color="auto"/>
      </w:divBdr>
    </w:div>
    <w:div w:id="1910268534">
      <w:bodyDiv w:val="1"/>
      <w:marLeft w:val="0"/>
      <w:marRight w:val="0"/>
      <w:marTop w:val="0"/>
      <w:marBottom w:val="0"/>
      <w:divBdr>
        <w:top w:val="none" w:sz="0" w:space="0" w:color="auto"/>
        <w:left w:val="none" w:sz="0" w:space="0" w:color="auto"/>
        <w:bottom w:val="none" w:sz="0" w:space="0" w:color="auto"/>
        <w:right w:val="none" w:sz="0" w:space="0" w:color="auto"/>
      </w:divBdr>
    </w:div>
    <w:div w:id="1910310262">
      <w:bodyDiv w:val="1"/>
      <w:marLeft w:val="0"/>
      <w:marRight w:val="0"/>
      <w:marTop w:val="0"/>
      <w:marBottom w:val="0"/>
      <w:divBdr>
        <w:top w:val="none" w:sz="0" w:space="0" w:color="auto"/>
        <w:left w:val="none" w:sz="0" w:space="0" w:color="auto"/>
        <w:bottom w:val="none" w:sz="0" w:space="0" w:color="auto"/>
        <w:right w:val="none" w:sz="0" w:space="0" w:color="auto"/>
      </w:divBdr>
    </w:div>
    <w:div w:id="1910311761">
      <w:bodyDiv w:val="1"/>
      <w:marLeft w:val="0"/>
      <w:marRight w:val="0"/>
      <w:marTop w:val="0"/>
      <w:marBottom w:val="0"/>
      <w:divBdr>
        <w:top w:val="none" w:sz="0" w:space="0" w:color="auto"/>
        <w:left w:val="none" w:sz="0" w:space="0" w:color="auto"/>
        <w:bottom w:val="none" w:sz="0" w:space="0" w:color="auto"/>
        <w:right w:val="none" w:sz="0" w:space="0" w:color="auto"/>
      </w:divBdr>
    </w:div>
    <w:div w:id="1910454151">
      <w:bodyDiv w:val="1"/>
      <w:marLeft w:val="0"/>
      <w:marRight w:val="0"/>
      <w:marTop w:val="0"/>
      <w:marBottom w:val="0"/>
      <w:divBdr>
        <w:top w:val="none" w:sz="0" w:space="0" w:color="auto"/>
        <w:left w:val="none" w:sz="0" w:space="0" w:color="auto"/>
        <w:bottom w:val="none" w:sz="0" w:space="0" w:color="auto"/>
        <w:right w:val="none" w:sz="0" w:space="0" w:color="auto"/>
      </w:divBdr>
    </w:div>
    <w:div w:id="1910459730">
      <w:bodyDiv w:val="1"/>
      <w:marLeft w:val="0"/>
      <w:marRight w:val="0"/>
      <w:marTop w:val="0"/>
      <w:marBottom w:val="0"/>
      <w:divBdr>
        <w:top w:val="none" w:sz="0" w:space="0" w:color="auto"/>
        <w:left w:val="none" w:sz="0" w:space="0" w:color="auto"/>
        <w:bottom w:val="none" w:sz="0" w:space="0" w:color="auto"/>
        <w:right w:val="none" w:sz="0" w:space="0" w:color="auto"/>
      </w:divBdr>
    </w:div>
    <w:div w:id="1910767991">
      <w:bodyDiv w:val="1"/>
      <w:marLeft w:val="0"/>
      <w:marRight w:val="0"/>
      <w:marTop w:val="0"/>
      <w:marBottom w:val="0"/>
      <w:divBdr>
        <w:top w:val="none" w:sz="0" w:space="0" w:color="auto"/>
        <w:left w:val="none" w:sz="0" w:space="0" w:color="auto"/>
        <w:bottom w:val="none" w:sz="0" w:space="0" w:color="auto"/>
        <w:right w:val="none" w:sz="0" w:space="0" w:color="auto"/>
      </w:divBdr>
    </w:div>
    <w:div w:id="1911038169">
      <w:bodyDiv w:val="1"/>
      <w:marLeft w:val="0"/>
      <w:marRight w:val="0"/>
      <w:marTop w:val="0"/>
      <w:marBottom w:val="0"/>
      <w:divBdr>
        <w:top w:val="none" w:sz="0" w:space="0" w:color="auto"/>
        <w:left w:val="none" w:sz="0" w:space="0" w:color="auto"/>
        <w:bottom w:val="none" w:sz="0" w:space="0" w:color="auto"/>
        <w:right w:val="none" w:sz="0" w:space="0" w:color="auto"/>
      </w:divBdr>
    </w:div>
    <w:div w:id="1911692550">
      <w:bodyDiv w:val="1"/>
      <w:marLeft w:val="0"/>
      <w:marRight w:val="0"/>
      <w:marTop w:val="0"/>
      <w:marBottom w:val="0"/>
      <w:divBdr>
        <w:top w:val="none" w:sz="0" w:space="0" w:color="auto"/>
        <w:left w:val="none" w:sz="0" w:space="0" w:color="auto"/>
        <w:bottom w:val="none" w:sz="0" w:space="0" w:color="auto"/>
        <w:right w:val="none" w:sz="0" w:space="0" w:color="auto"/>
      </w:divBdr>
    </w:div>
    <w:div w:id="1911695065">
      <w:bodyDiv w:val="1"/>
      <w:marLeft w:val="0"/>
      <w:marRight w:val="0"/>
      <w:marTop w:val="0"/>
      <w:marBottom w:val="0"/>
      <w:divBdr>
        <w:top w:val="none" w:sz="0" w:space="0" w:color="auto"/>
        <w:left w:val="none" w:sz="0" w:space="0" w:color="auto"/>
        <w:bottom w:val="none" w:sz="0" w:space="0" w:color="auto"/>
        <w:right w:val="none" w:sz="0" w:space="0" w:color="auto"/>
      </w:divBdr>
    </w:div>
    <w:div w:id="1911768809">
      <w:bodyDiv w:val="1"/>
      <w:marLeft w:val="0"/>
      <w:marRight w:val="0"/>
      <w:marTop w:val="0"/>
      <w:marBottom w:val="0"/>
      <w:divBdr>
        <w:top w:val="none" w:sz="0" w:space="0" w:color="auto"/>
        <w:left w:val="none" w:sz="0" w:space="0" w:color="auto"/>
        <w:bottom w:val="none" w:sz="0" w:space="0" w:color="auto"/>
        <w:right w:val="none" w:sz="0" w:space="0" w:color="auto"/>
      </w:divBdr>
    </w:div>
    <w:div w:id="1911883610">
      <w:bodyDiv w:val="1"/>
      <w:marLeft w:val="0"/>
      <w:marRight w:val="0"/>
      <w:marTop w:val="0"/>
      <w:marBottom w:val="0"/>
      <w:divBdr>
        <w:top w:val="none" w:sz="0" w:space="0" w:color="auto"/>
        <w:left w:val="none" w:sz="0" w:space="0" w:color="auto"/>
        <w:bottom w:val="none" w:sz="0" w:space="0" w:color="auto"/>
        <w:right w:val="none" w:sz="0" w:space="0" w:color="auto"/>
      </w:divBdr>
    </w:div>
    <w:div w:id="1912084392">
      <w:bodyDiv w:val="1"/>
      <w:marLeft w:val="0"/>
      <w:marRight w:val="0"/>
      <w:marTop w:val="0"/>
      <w:marBottom w:val="0"/>
      <w:divBdr>
        <w:top w:val="none" w:sz="0" w:space="0" w:color="auto"/>
        <w:left w:val="none" w:sz="0" w:space="0" w:color="auto"/>
        <w:bottom w:val="none" w:sz="0" w:space="0" w:color="auto"/>
        <w:right w:val="none" w:sz="0" w:space="0" w:color="auto"/>
      </w:divBdr>
    </w:div>
    <w:div w:id="1912151947">
      <w:bodyDiv w:val="1"/>
      <w:marLeft w:val="0"/>
      <w:marRight w:val="0"/>
      <w:marTop w:val="0"/>
      <w:marBottom w:val="0"/>
      <w:divBdr>
        <w:top w:val="none" w:sz="0" w:space="0" w:color="auto"/>
        <w:left w:val="none" w:sz="0" w:space="0" w:color="auto"/>
        <w:bottom w:val="none" w:sz="0" w:space="0" w:color="auto"/>
        <w:right w:val="none" w:sz="0" w:space="0" w:color="auto"/>
      </w:divBdr>
    </w:div>
    <w:div w:id="1912499720">
      <w:bodyDiv w:val="1"/>
      <w:marLeft w:val="0"/>
      <w:marRight w:val="0"/>
      <w:marTop w:val="0"/>
      <w:marBottom w:val="0"/>
      <w:divBdr>
        <w:top w:val="none" w:sz="0" w:space="0" w:color="auto"/>
        <w:left w:val="none" w:sz="0" w:space="0" w:color="auto"/>
        <w:bottom w:val="none" w:sz="0" w:space="0" w:color="auto"/>
        <w:right w:val="none" w:sz="0" w:space="0" w:color="auto"/>
      </w:divBdr>
    </w:div>
    <w:div w:id="1912503603">
      <w:bodyDiv w:val="1"/>
      <w:marLeft w:val="0"/>
      <w:marRight w:val="0"/>
      <w:marTop w:val="0"/>
      <w:marBottom w:val="0"/>
      <w:divBdr>
        <w:top w:val="none" w:sz="0" w:space="0" w:color="auto"/>
        <w:left w:val="none" w:sz="0" w:space="0" w:color="auto"/>
        <w:bottom w:val="none" w:sz="0" w:space="0" w:color="auto"/>
        <w:right w:val="none" w:sz="0" w:space="0" w:color="auto"/>
      </w:divBdr>
    </w:div>
    <w:div w:id="1912618083">
      <w:bodyDiv w:val="1"/>
      <w:marLeft w:val="0"/>
      <w:marRight w:val="0"/>
      <w:marTop w:val="0"/>
      <w:marBottom w:val="0"/>
      <w:divBdr>
        <w:top w:val="none" w:sz="0" w:space="0" w:color="auto"/>
        <w:left w:val="none" w:sz="0" w:space="0" w:color="auto"/>
        <w:bottom w:val="none" w:sz="0" w:space="0" w:color="auto"/>
        <w:right w:val="none" w:sz="0" w:space="0" w:color="auto"/>
      </w:divBdr>
    </w:div>
    <w:div w:id="1912622188">
      <w:bodyDiv w:val="1"/>
      <w:marLeft w:val="0"/>
      <w:marRight w:val="0"/>
      <w:marTop w:val="0"/>
      <w:marBottom w:val="0"/>
      <w:divBdr>
        <w:top w:val="none" w:sz="0" w:space="0" w:color="auto"/>
        <w:left w:val="none" w:sz="0" w:space="0" w:color="auto"/>
        <w:bottom w:val="none" w:sz="0" w:space="0" w:color="auto"/>
        <w:right w:val="none" w:sz="0" w:space="0" w:color="auto"/>
      </w:divBdr>
    </w:div>
    <w:div w:id="1912622199">
      <w:bodyDiv w:val="1"/>
      <w:marLeft w:val="0"/>
      <w:marRight w:val="0"/>
      <w:marTop w:val="0"/>
      <w:marBottom w:val="0"/>
      <w:divBdr>
        <w:top w:val="none" w:sz="0" w:space="0" w:color="auto"/>
        <w:left w:val="none" w:sz="0" w:space="0" w:color="auto"/>
        <w:bottom w:val="none" w:sz="0" w:space="0" w:color="auto"/>
        <w:right w:val="none" w:sz="0" w:space="0" w:color="auto"/>
      </w:divBdr>
    </w:div>
    <w:div w:id="1913199685">
      <w:bodyDiv w:val="1"/>
      <w:marLeft w:val="0"/>
      <w:marRight w:val="0"/>
      <w:marTop w:val="0"/>
      <w:marBottom w:val="0"/>
      <w:divBdr>
        <w:top w:val="none" w:sz="0" w:space="0" w:color="auto"/>
        <w:left w:val="none" w:sz="0" w:space="0" w:color="auto"/>
        <w:bottom w:val="none" w:sz="0" w:space="0" w:color="auto"/>
        <w:right w:val="none" w:sz="0" w:space="0" w:color="auto"/>
      </w:divBdr>
    </w:div>
    <w:div w:id="1913352815">
      <w:bodyDiv w:val="1"/>
      <w:marLeft w:val="0"/>
      <w:marRight w:val="0"/>
      <w:marTop w:val="0"/>
      <w:marBottom w:val="0"/>
      <w:divBdr>
        <w:top w:val="none" w:sz="0" w:space="0" w:color="auto"/>
        <w:left w:val="none" w:sz="0" w:space="0" w:color="auto"/>
        <w:bottom w:val="none" w:sz="0" w:space="0" w:color="auto"/>
        <w:right w:val="none" w:sz="0" w:space="0" w:color="auto"/>
      </w:divBdr>
    </w:div>
    <w:div w:id="1913587978">
      <w:bodyDiv w:val="1"/>
      <w:marLeft w:val="0"/>
      <w:marRight w:val="0"/>
      <w:marTop w:val="0"/>
      <w:marBottom w:val="0"/>
      <w:divBdr>
        <w:top w:val="none" w:sz="0" w:space="0" w:color="auto"/>
        <w:left w:val="none" w:sz="0" w:space="0" w:color="auto"/>
        <w:bottom w:val="none" w:sz="0" w:space="0" w:color="auto"/>
        <w:right w:val="none" w:sz="0" w:space="0" w:color="auto"/>
      </w:divBdr>
    </w:div>
    <w:div w:id="1913659799">
      <w:bodyDiv w:val="1"/>
      <w:marLeft w:val="0"/>
      <w:marRight w:val="0"/>
      <w:marTop w:val="0"/>
      <w:marBottom w:val="0"/>
      <w:divBdr>
        <w:top w:val="none" w:sz="0" w:space="0" w:color="auto"/>
        <w:left w:val="none" w:sz="0" w:space="0" w:color="auto"/>
        <w:bottom w:val="none" w:sz="0" w:space="0" w:color="auto"/>
        <w:right w:val="none" w:sz="0" w:space="0" w:color="auto"/>
      </w:divBdr>
    </w:div>
    <w:div w:id="1913660323">
      <w:bodyDiv w:val="1"/>
      <w:marLeft w:val="0"/>
      <w:marRight w:val="0"/>
      <w:marTop w:val="0"/>
      <w:marBottom w:val="0"/>
      <w:divBdr>
        <w:top w:val="none" w:sz="0" w:space="0" w:color="auto"/>
        <w:left w:val="none" w:sz="0" w:space="0" w:color="auto"/>
        <w:bottom w:val="none" w:sz="0" w:space="0" w:color="auto"/>
        <w:right w:val="none" w:sz="0" w:space="0" w:color="auto"/>
      </w:divBdr>
    </w:div>
    <w:div w:id="1914004390">
      <w:bodyDiv w:val="1"/>
      <w:marLeft w:val="0"/>
      <w:marRight w:val="0"/>
      <w:marTop w:val="0"/>
      <w:marBottom w:val="0"/>
      <w:divBdr>
        <w:top w:val="none" w:sz="0" w:space="0" w:color="auto"/>
        <w:left w:val="none" w:sz="0" w:space="0" w:color="auto"/>
        <w:bottom w:val="none" w:sz="0" w:space="0" w:color="auto"/>
        <w:right w:val="none" w:sz="0" w:space="0" w:color="auto"/>
      </w:divBdr>
    </w:div>
    <w:div w:id="1914319134">
      <w:bodyDiv w:val="1"/>
      <w:marLeft w:val="0"/>
      <w:marRight w:val="0"/>
      <w:marTop w:val="0"/>
      <w:marBottom w:val="0"/>
      <w:divBdr>
        <w:top w:val="none" w:sz="0" w:space="0" w:color="auto"/>
        <w:left w:val="none" w:sz="0" w:space="0" w:color="auto"/>
        <w:bottom w:val="none" w:sz="0" w:space="0" w:color="auto"/>
        <w:right w:val="none" w:sz="0" w:space="0" w:color="auto"/>
      </w:divBdr>
    </w:div>
    <w:div w:id="1914392243">
      <w:bodyDiv w:val="1"/>
      <w:marLeft w:val="0"/>
      <w:marRight w:val="0"/>
      <w:marTop w:val="0"/>
      <w:marBottom w:val="0"/>
      <w:divBdr>
        <w:top w:val="none" w:sz="0" w:space="0" w:color="auto"/>
        <w:left w:val="none" w:sz="0" w:space="0" w:color="auto"/>
        <w:bottom w:val="none" w:sz="0" w:space="0" w:color="auto"/>
        <w:right w:val="none" w:sz="0" w:space="0" w:color="auto"/>
      </w:divBdr>
    </w:div>
    <w:div w:id="1914578744">
      <w:bodyDiv w:val="1"/>
      <w:marLeft w:val="0"/>
      <w:marRight w:val="0"/>
      <w:marTop w:val="0"/>
      <w:marBottom w:val="0"/>
      <w:divBdr>
        <w:top w:val="none" w:sz="0" w:space="0" w:color="auto"/>
        <w:left w:val="none" w:sz="0" w:space="0" w:color="auto"/>
        <w:bottom w:val="none" w:sz="0" w:space="0" w:color="auto"/>
        <w:right w:val="none" w:sz="0" w:space="0" w:color="auto"/>
      </w:divBdr>
    </w:div>
    <w:div w:id="1914898618">
      <w:bodyDiv w:val="1"/>
      <w:marLeft w:val="0"/>
      <w:marRight w:val="0"/>
      <w:marTop w:val="0"/>
      <w:marBottom w:val="0"/>
      <w:divBdr>
        <w:top w:val="none" w:sz="0" w:space="0" w:color="auto"/>
        <w:left w:val="none" w:sz="0" w:space="0" w:color="auto"/>
        <w:bottom w:val="none" w:sz="0" w:space="0" w:color="auto"/>
        <w:right w:val="none" w:sz="0" w:space="0" w:color="auto"/>
      </w:divBdr>
    </w:div>
    <w:div w:id="1915242273">
      <w:bodyDiv w:val="1"/>
      <w:marLeft w:val="0"/>
      <w:marRight w:val="0"/>
      <w:marTop w:val="0"/>
      <w:marBottom w:val="0"/>
      <w:divBdr>
        <w:top w:val="none" w:sz="0" w:space="0" w:color="auto"/>
        <w:left w:val="none" w:sz="0" w:space="0" w:color="auto"/>
        <w:bottom w:val="none" w:sz="0" w:space="0" w:color="auto"/>
        <w:right w:val="none" w:sz="0" w:space="0" w:color="auto"/>
      </w:divBdr>
    </w:div>
    <w:div w:id="1915355967">
      <w:bodyDiv w:val="1"/>
      <w:marLeft w:val="0"/>
      <w:marRight w:val="0"/>
      <w:marTop w:val="0"/>
      <w:marBottom w:val="0"/>
      <w:divBdr>
        <w:top w:val="none" w:sz="0" w:space="0" w:color="auto"/>
        <w:left w:val="none" w:sz="0" w:space="0" w:color="auto"/>
        <w:bottom w:val="none" w:sz="0" w:space="0" w:color="auto"/>
        <w:right w:val="none" w:sz="0" w:space="0" w:color="auto"/>
      </w:divBdr>
    </w:div>
    <w:div w:id="1915431718">
      <w:bodyDiv w:val="1"/>
      <w:marLeft w:val="0"/>
      <w:marRight w:val="0"/>
      <w:marTop w:val="0"/>
      <w:marBottom w:val="0"/>
      <w:divBdr>
        <w:top w:val="none" w:sz="0" w:space="0" w:color="auto"/>
        <w:left w:val="none" w:sz="0" w:space="0" w:color="auto"/>
        <w:bottom w:val="none" w:sz="0" w:space="0" w:color="auto"/>
        <w:right w:val="none" w:sz="0" w:space="0" w:color="auto"/>
      </w:divBdr>
    </w:div>
    <w:div w:id="1915629036">
      <w:bodyDiv w:val="1"/>
      <w:marLeft w:val="0"/>
      <w:marRight w:val="0"/>
      <w:marTop w:val="0"/>
      <w:marBottom w:val="0"/>
      <w:divBdr>
        <w:top w:val="none" w:sz="0" w:space="0" w:color="auto"/>
        <w:left w:val="none" w:sz="0" w:space="0" w:color="auto"/>
        <w:bottom w:val="none" w:sz="0" w:space="0" w:color="auto"/>
        <w:right w:val="none" w:sz="0" w:space="0" w:color="auto"/>
      </w:divBdr>
    </w:div>
    <w:div w:id="1915846512">
      <w:bodyDiv w:val="1"/>
      <w:marLeft w:val="0"/>
      <w:marRight w:val="0"/>
      <w:marTop w:val="0"/>
      <w:marBottom w:val="0"/>
      <w:divBdr>
        <w:top w:val="none" w:sz="0" w:space="0" w:color="auto"/>
        <w:left w:val="none" w:sz="0" w:space="0" w:color="auto"/>
        <w:bottom w:val="none" w:sz="0" w:space="0" w:color="auto"/>
        <w:right w:val="none" w:sz="0" w:space="0" w:color="auto"/>
      </w:divBdr>
    </w:div>
    <w:div w:id="1915891101">
      <w:bodyDiv w:val="1"/>
      <w:marLeft w:val="0"/>
      <w:marRight w:val="0"/>
      <w:marTop w:val="0"/>
      <w:marBottom w:val="0"/>
      <w:divBdr>
        <w:top w:val="none" w:sz="0" w:space="0" w:color="auto"/>
        <w:left w:val="none" w:sz="0" w:space="0" w:color="auto"/>
        <w:bottom w:val="none" w:sz="0" w:space="0" w:color="auto"/>
        <w:right w:val="none" w:sz="0" w:space="0" w:color="auto"/>
      </w:divBdr>
    </w:div>
    <w:div w:id="1915969774">
      <w:bodyDiv w:val="1"/>
      <w:marLeft w:val="0"/>
      <w:marRight w:val="0"/>
      <w:marTop w:val="0"/>
      <w:marBottom w:val="0"/>
      <w:divBdr>
        <w:top w:val="none" w:sz="0" w:space="0" w:color="auto"/>
        <w:left w:val="none" w:sz="0" w:space="0" w:color="auto"/>
        <w:bottom w:val="none" w:sz="0" w:space="0" w:color="auto"/>
        <w:right w:val="none" w:sz="0" w:space="0" w:color="auto"/>
      </w:divBdr>
    </w:div>
    <w:div w:id="1916012714">
      <w:bodyDiv w:val="1"/>
      <w:marLeft w:val="0"/>
      <w:marRight w:val="0"/>
      <w:marTop w:val="0"/>
      <w:marBottom w:val="0"/>
      <w:divBdr>
        <w:top w:val="none" w:sz="0" w:space="0" w:color="auto"/>
        <w:left w:val="none" w:sz="0" w:space="0" w:color="auto"/>
        <w:bottom w:val="none" w:sz="0" w:space="0" w:color="auto"/>
        <w:right w:val="none" w:sz="0" w:space="0" w:color="auto"/>
      </w:divBdr>
    </w:div>
    <w:div w:id="1916086213">
      <w:bodyDiv w:val="1"/>
      <w:marLeft w:val="0"/>
      <w:marRight w:val="0"/>
      <w:marTop w:val="0"/>
      <w:marBottom w:val="0"/>
      <w:divBdr>
        <w:top w:val="none" w:sz="0" w:space="0" w:color="auto"/>
        <w:left w:val="none" w:sz="0" w:space="0" w:color="auto"/>
        <w:bottom w:val="none" w:sz="0" w:space="0" w:color="auto"/>
        <w:right w:val="none" w:sz="0" w:space="0" w:color="auto"/>
      </w:divBdr>
    </w:div>
    <w:div w:id="1916282814">
      <w:bodyDiv w:val="1"/>
      <w:marLeft w:val="0"/>
      <w:marRight w:val="0"/>
      <w:marTop w:val="0"/>
      <w:marBottom w:val="0"/>
      <w:divBdr>
        <w:top w:val="none" w:sz="0" w:space="0" w:color="auto"/>
        <w:left w:val="none" w:sz="0" w:space="0" w:color="auto"/>
        <w:bottom w:val="none" w:sz="0" w:space="0" w:color="auto"/>
        <w:right w:val="none" w:sz="0" w:space="0" w:color="auto"/>
      </w:divBdr>
    </w:div>
    <w:div w:id="1916357960">
      <w:bodyDiv w:val="1"/>
      <w:marLeft w:val="0"/>
      <w:marRight w:val="0"/>
      <w:marTop w:val="0"/>
      <w:marBottom w:val="0"/>
      <w:divBdr>
        <w:top w:val="none" w:sz="0" w:space="0" w:color="auto"/>
        <w:left w:val="none" w:sz="0" w:space="0" w:color="auto"/>
        <w:bottom w:val="none" w:sz="0" w:space="0" w:color="auto"/>
        <w:right w:val="none" w:sz="0" w:space="0" w:color="auto"/>
      </w:divBdr>
    </w:div>
    <w:div w:id="1916431548">
      <w:bodyDiv w:val="1"/>
      <w:marLeft w:val="0"/>
      <w:marRight w:val="0"/>
      <w:marTop w:val="0"/>
      <w:marBottom w:val="0"/>
      <w:divBdr>
        <w:top w:val="none" w:sz="0" w:space="0" w:color="auto"/>
        <w:left w:val="none" w:sz="0" w:space="0" w:color="auto"/>
        <w:bottom w:val="none" w:sz="0" w:space="0" w:color="auto"/>
        <w:right w:val="none" w:sz="0" w:space="0" w:color="auto"/>
      </w:divBdr>
    </w:div>
    <w:div w:id="1916477091">
      <w:bodyDiv w:val="1"/>
      <w:marLeft w:val="0"/>
      <w:marRight w:val="0"/>
      <w:marTop w:val="0"/>
      <w:marBottom w:val="0"/>
      <w:divBdr>
        <w:top w:val="none" w:sz="0" w:space="0" w:color="auto"/>
        <w:left w:val="none" w:sz="0" w:space="0" w:color="auto"/>
        <w:bottom w:val="none" w:sz="0" w:space="0" w:color="auto"/>
        <w:right w:val="none" w:sz="0" w:space="0" w:color="auto"/>
      </w:divBdr>
    </w:div>
    <w:div w:id="1916816048">
      <w:bodyDiv w:val="1"/>
      <w:marLeft w:val="0"/>
      <w:marRight w:val="0"/>
      <w:marTop w:val="0"/>
      <w:marBottom w:val="0"/>
      <w:divBdr>
        <w:top w:val="none" w:sz="0" w:space="0" w:color="auto"/>
        <w:left w:val="none" w:sz="0" w:space="0" w:color="auto"/>
        <w:bottom w:val="none" w:sz="0" w:space="0" w:color="auto"/>
        <w:right w:val="none" w:sz="0" w:space="0" w:color="auto"/>
      </w:divBdr>
    </w:div>
    <w:div w:id="1916816505">
      <w:bodyDiv w:val="1"/>
      <w:marLeft w:val="0"/>
      <w:marRight w:val="0"/>
      <w:marTop w:val="0"/>
      <w:marBottom w:val="0"/>
      <w:divBdr>
        <w:top w:val="none" w:sz="0" w:space="0" w:color="auto"/>
        <w:left w:val="none" w:sz="0" w:space="0" w:color="auto"/>
        <w:bottom w:val="none" w:sz="0" w:space="0" w:color="auto"/>
        <w:right w:val="none" w:sz="0" w:space="0" w:color="auto"/>
      </w:divBdr>
    </w:div>
    <w:div w:id="1916940049">
      <w:bodyDiv w:val="1"/>
      <w:marLeft w:val="0"/>
      <w:marRight w:val="0"/>
      <w:marTop w:val="0"/>
      <w:marBottom w:val="0"/>
      <w:divBdr>
        <w:top w:val="none" w:sz="0" w:space="0" w:color="auto"/>
        <w:left w:val="none" w:sz="0" w:space="0" w:color="auto"/>
        <w:bottom w:val="none" w:sz="0" w:space="0" w:color="auto"/>
        <w:right w:val="none" w:sz="0" w:space="0" w:color="auto"/>
      </w:divBdr>
    </w:div>
    <w:div w:id="1917006941">
      <w:bodyDiv w:val="1"/>
      <w:marLeft w:val="0"/>
      <w:marRight w:val="0"/>
      <w:marTop w:val="0"/>
      <w:marBottom w:val="0"/>
      <w:divBdr>
        <w:top w:val="none" w:sz="0" w:space="0" w:color="auto"/>
        <w:left w:val="none" w:sz="0" w:space="0" w:color="auto"/>
        <w:bottom w:val="none" w:sz="0" w:space="0" w:color="auto"/>
        <w:right w:val="none" w:sz="0" w:space="0" w:color="auto"/>
      </w:divBdr>
    </w:div>
    <w:div w:id="1917009901">
      <w:bodyDiv w:val="1"/>
      <w:marLeft w:val="0"/>
      <w:marRight w:val="0"/>
      <w:marTop w:val="0"/>
      <w:marBottom w:val="0"/>
      <w:divBdr>
        <w:top w:val="none" w:sz="0" w:space="0" w:color="auto"/>
        <w:left w:val="none" w:sz="0" w:space="0" w:color="auto"/>
        <w:bottom w:val="none" w:sz="0" w:space="0" w:color="auto"/>
        <w:right w:val="none" w:sz="0" w:space="0" w:color="auto"/>
      </w:divBdr>
    </w:div>
    <w:div w:id="1917281614">
      <w:bodyDiv w:val="1"/>
      <w:marLeft w:val="0"/>
      <w:marRight w:val="0"/>
      <w:marTop w:val="0"/>
      <w:marBottom w:val="0"/>
      <w:divBdr>
        <w:top w:val="none" w:sz="0" w:space="0" w:color="auto"/>
        <w:left w:val="none" w:sz="0" w:space="0" w:color="auto"/>
        <w:bottom w:val="none" w:sz="0" w:space="0" w:color="auto"/>
        <w:right w:val="none" w:sz="0" w:space="0" w:color="auto"/>
      </w:divBdr>
    </w:div>
    <w:div w:id="1917283625">
      <w:bodyDiv w:val="1"/>
      <w:marLeft w:val="0"/>
      <w:marRight w:val="0"/>
      <w:marTop w:val="0"/>
      <w:marBottom w:val="0"/>
      <w:divBdr>
        <w:top w:val="none" w:sz="0" w:space="0" w:color="auto"/>
        <w:left w:val="none" w:sz="0" w:space="0" w:color="auto"/>
        <w:bottom w:val="none" w:sz="0" w:space="0" w:color="auto"/>
        <w:right w:val="none" w:sz="0" w:space="0" w:color="auto"/>
      </w:divBdr>
    </w:div>
    <w:div w:id="1917350386">
      <w:bodyDiv w:val="1"/>
      <w:marLeft w:val="0"/>
      <w:marRight w:val="0"/>
      <w:marTop w:val="0"/>
      <w:marBottom w:val="0"/>
      <w:divBdr>
        <w:top w:val="none" w:sz="0" w:space="0" w:color="auto"/>
        <w:left w:val="none" w:sz="0" w:space="0" w:color="auto"/>
        <w:bottom w:val="none" w:sz="0" w:space="0" w:color="auto"/>
        <w:right w:val="none" w:sz="0" w:space="0" w:color="auto"/>
      </w:divBdr>
    </w:div>
    <w:div w:id="1917468991">
      <w:bodyDiv w:val="1"/>
      <w:marLeft w:val="0"/>
      <w:marRight w:val="0"/>
      <w:marTop w:val="0"/>
      <w:marBottom w:val="0"/>
      <w:divBdr>
        <w:top w:val="none" w:sz="0" w:space="0" w:color="auto"/>
        <w:left w:val="none" w:sz="0" w:space="0" w:color="auto"/>
        <w:bottom w:val="none" w:sz="0" w:space="0" w:color="auto"/>
        <w:right w:val="none" w:sz="0" w:space="0" w:color="auto"/>
      </w:divBdr>
    </w:div>
    <w:div w:id="1917665669">
      <w:bodyDiv w:val="1"/>
      <w:marLeft w:val="0"/>
      <w:marRight w:val="0"/>
      <w:marTop w:val="0"/>
      <w:marBottom w:val="0"/>
      <w:divBdr>
        <w:top w:val="none" w:sz="0" w:space="0" w:color="auto"/>
        <w:left w:val="none" w:sz="0" w:space="0" w:color="auto"/>
        <w:bottom w:val="none" w:sz="0" w:space="0" w:color="auto"/>
        <w:right w:val="none" w:sz="0" w:space="0" w:color="auto"/>
      </w:divBdr>
    </w:div>
    <w:div w:id="1917737639">
      <w:bodyDiv w:val="1"/>
      <w:marLeft w:val="0"/>
      <w:marRight w:val="0"/>
      <w:marTop w:val="0"/>
      <w:marBottom w:val="0"/>
      <w:divBdr>
        <w:top w:val="none" w:sz="0" w:space="0" w:color="auto"/>
        <w:left w:val="none" w:sz="0" w:space="0" w:color="auto"/>
        <w:bottom w:val="none" w:sz="0" w:space="0" w:color="auto"/>
        <w:right w:val="none" w:sz="0" w:space="0" w:color="auto"/>
      </w:divBdr>
    </w:div>
    <w:div w:id="1917744770">
      <w:bodyDiv w:val="1"/>
      <w:marLeft w:val="0"/>
      <w:marRight w:val="0"/>
      <w:marTop w:val="0"/>
      <w:marBottom w:val="0"/>
      <w:divBdr>
        <w:top w:val="none" w:sz="0" w:space="0" w:color="auto"/>
        <w:left w:val="none" w:sz="0" w:space="0" w:color="auto"/>
        <w:bottom w:val="none" w:sz="0" w:space="0" w:color="auto"/>
        <w:right w:val="none" w:sz="0" w:space="0" w:color="auto"/>
      </w:divBdr>
    </w:div>
    <w:div w:id="1917933555">
      <w:bodyDiv w:val="1"/>
      <w:marLeft w:val="0"/>
      <w:marRight w:val="0"/>
      <w:marTop w:val="0"/>
      <w:marBottom w:val="0"/>
      <w:divBdr>
        <w:top w:val="none" w:sz="0" w:space="0" w:color="auto"/>
        <w:left w:val="none" w:sz="0" w:space="0" w:color="auto"/>
        <w:bottom w:val="none" w:sz="0" w:space="0" w:color="auto"/>
        <w:right w:val="none" w:sz="0" w:space="0" w:color="auto"/>
      </w:divBdr>
    </w:div>
    <w:div w:id="1918587229">
      <w:bodyDiv w:val="1"/>
      <w:marLeft w:val="0"/>
      <w:marRight w:val="0"/>
      <w:marTop w:val="0"/>
      <w:marBottom w:val="0"/>
      <w:divBdr>
        <w:top w:val="none" w:sz="0" w:space="0" w:color="auto"/>
        <w:left w:val="none" w:sz="0" w:space="0" w:color="auto"/>
        <w:bottom w:val="none" w:sz="0" w:space="0" w:color="auto"/>
        <w:right w:val="none" w:sz="0" w:space="0" w:color="auto"/>
      </w:divBdr>
    </w:div>
    <w:div w:id="1918635253">
      <w:bodyDiv w:val="1"/>
      <w:marLeft w:val="0"/>
      <w:marRight w:val="0"/>
      <w:marTop w:val="0"/>
      <w:marBottom w:val="0"/>
      <w:divBdr>
        <w:top w:val="none" w:sz="0" w:space="0" w:color="auto"/>
        <w:left w:val="none" w:sz="0" w:space="0" w:color="auto"/>
        <w:bottom w:val="none" w:sz="0" w:space="0" w:color="auto"/>
        <w:right w:val="none" w:sz="0" w:space="0" w:color="auto"/>
      </w:divBdr>
    </w:div>
    <w:div w:id="1918783051">
      <w:bodyDiv w:val="1"/>
      <w:marLeft w:val="0"/>
      <w:marRight w:val="0"/>
      <w:marTop w:val="0"/>
      <w:marBottom w:val="0"/>
      <w:divBdr>
        <w:top w:val="none" w:sz="0" w:space="0" w:color="auto"/>
        <w:left w:val="none" w:sz="0" w:space="0" w:color="auto"/>
        <w:bottom w:val="none" w:sz="0" w:space="0" w:color="auto"/>
        <w:right w:val="none" w:sz="0" w:space="0" w:color="auto"/>
      </w:divBdr>
    </w:div>
    <w:div w:id="1918859316">
      <w:bodyDiv w:val="1"/>
      <w:marLeft w:val="0"/>
      <w:marRight w:val="0"/>
      <w:marTop w:val="0"/>
      <w:marBottom w:val="0"/>
      <w:divBdr>
        <w:top w:val="none" w:sz="0" w:space="0" w:color="auto"/>
        <w:left w:val="none" w:sz="0" w:space="0" w:color="auto"/>
        <w:bottom w:val="none" w:sz="0" w:space="0" w:color="auto"/>
        <w:right w:val="none" w:sz="0" w:space="0" w:color="auto"/>
      </w:divBdr>
    </w:div>
    <w:div w:id="1919367423">
      <w:bodyDiv w:val="1"/>
      <w:marLeft w:val="0"/>
      <w:marRight w:val="0"/>
      <w:marTop w:val="0"/>
      <w:marBottom w:val="0"/>
      <w:divBdr>
        <w:top w:val="none" w:sz="0" w:space="0" w:color="auto"/>
        <w:left w:val="none" w:sz="0" w:space="0" w:color="auto"/>
        <w:bottom w:val="none" w:sz="0" w:space="0" w:color="auto"/>
        <w:right w:val="none" w:sz="0" w:space="0" w:color="auto"/>
      </w:divBdr>
    </w:div>
    <w:div w:id="1919367514">
      <w:bodyDiv w:val="1"/>
      <w:marLeft w:val="0"/>
      <w:marRight w:val="0"/>
      <w:marTop w:val="0"/>
      <w:marBottom w:val="0"/>
      <w:divBdr>
        <w:top w:val="none" w:sz="0" w:space="0" w:color="auto"/>
        <w:left w:val="none" w:sz="0" w:space="0" w:color="auto"/>
        <w:bottom w:val="none" w:sz="0" w:space="0" w:color="auto"/>
        <w:right w:val="none" w:sz="0" w:space="0" w:color="auto"/>
      </w:divBdr>
    </w:div>
    <w:div w:id="1919485724">
      <w:bodyDiv w:val="1"/>
      <w:marLeft w:val="0"/>
      <w:marRight w:val="0"/>
      <w:marTop w:val="0"/>
      <w:marBottom w:val="0"/>
      <w:divBdr>
        <w:top w:val="none" w:sz="0" w:space="0" w:color="auto"/>
        <w:left w:val="none" w:sz="0" w:space="0" w:color="auto"/>
        <w:bottom w:val="none" w:sz="0" w:space="0" w:color="auto"/>
        <w:right w:val="none" w:sz="0" w:space="0" w:color="auto"/>
      </w:divBdr>
    </w:div>
    <w:div w:id="1919750928">
      <w:bodyDiv w:val="1"/>
      <w:marLeft w:val="0"/>
      <w:marRight w:val="0"/>
      <w:marTop w:val="0"/>
      <w:marBottom w:val="0"/>
      <w:divBdr>
        <w:top w:val="none" w:sz="0" w:space="0" w:color="auto"/>
        <w:left w:val="none" w:sz="0" w:space="0" w:color="auto"/>
        <w:bottom w:val="none" w:sz="0" w:space="0" w:color="auto"/>
        <w:right w:val="none" w:sz="0" w:space="0" w:color="auto"/>
      </w:divBdr>
    </w:div>
    <w:div w:id="1919752290">
      <w:bodyDiv w:val="1"/>
      <w:marLeft w:val="0"/>
      <w:marRight w:val="0"/>
      <w:marTop w:val="0"/>
      <w:marBottom w:val="0"/>
      <w:divBdr>
        <w:top w:val="none" w:sz="0" w:space="0" w:color="auto"/>
        <w:left w:val="none" w:sz="0" w:space="0" w:color="auto"/>
        <w:bottom w:val="none" w:sz="0" w:space="0" w:color="auto"/>
        <w:right w:val="none" w:sz="0" w:space="0" w:color="auto"/>
      </w:divBdr>
    </w:div>
    <w:div w:id="1919821098">
      <w:bodyDiv w:val="1"/>
      <w:marLeft w:val="0"/>
      <w:marRight w:val="0"/>
      <w:marTop w:val="0"/>
      <w:marBottom w:val="0"/>
      <w:divBdr>
        <w:top w:val="none" w:sz="0" w:space="0" w:color="auto"/>
        <w:left w:val="none" w:sz="0" w:space="0" w:color="auto"/>
        <w:bottom w:val="none" w:sz="0" w:space="0" w:color="auto"/>
        <w:right w:val="none" w:sz="0" w:space="0" w:color="auto"/>
      </w:divBdr>
    </w:div>
    <w:div w:id="1919828972">
      <w:bodyDiv w:val="1"/>
      <w:marLeft w:val="0"/>
      <w:marRight w:val="0"/>
      <w:marTop w:val="0"/>
      <w:marBottom w:val="0"/>
      <w:divBdr>
        <w:top w:val="none" w:sz="0" w:space="0" w:color="auto"/>
        <w:left w:val="none" w:sz="0" w:space="0" w:color="auto"/>
        <w:bottom w:val="none" w:sz="0" w:space="0" w:color="auto"/>
        <w:right w:val="none" w:sz="0" w:space="0" w:color="auto"/>
      </w:divBdr>
    </w:div>
    <w:div w:id="1920292367">
      <w:bodyDiv w:val="1"/>
      <w:marLeft w:val="0"/>
      <w:marRight w:val="0"/>
      <w:marTop w:val="0"/>
      <w:marBottom w:val="0"/>
      <w:divBdr>
        <w:top w:val="none" w:sz="0" w:space="0" w:color="auto"/>
        <w:left w:val="none" w:sz="0" w:space="0" w:color="auto"/>
        <w:bottom w:val="none" w:sz="0" w:space="0" w:color="auto"/>
        <w:right w:val="none" w:sz="0" w:space="0" w:color="auto"/>
      </w:divBdr>
    </w:div>
    <w:div w:id="1920482921">
      <w:bodyDiv w:val="1"/>
      <w:marLeft w:val="0"/>
      <w:marRight w:val="0"/>
      <w:marTop w:val="0"/>
      <w:marBottom w:val="0"/>
      <w:divBdr>
        <w:top w:val="none" w:sz="0" w:space="0" w:color="auto"/>
        <w:left w:val="none" w:sz="0" w:space="0" w:color="auto"/>
        <w:bottom w:val="none" w:sz="0" w:space="0" w:color="auto"/>
        <w:right w:val="none" w:sz="0" w:space="0" w:color="auto"/>
      </w:divBdr>
    </w:div>
    <w:div w:id="1920551394">
      <w:bodyDiv w:val="1"/>
      <w:marLeft w:val="0"/>
      <w:marRight w:val="0"/>
      <w:marTop w:val="0"/>
      <w:marBottom w:val="0"/>
      <w:divBdr>
        <w:top w:val="none" w:sz="0" w:space="0" w:color="auto"/>
        <w:left w:val="none" w:sz="0" w:space="0" w:color="auto"/>
        <w:bottom w:val="none" w:sz="0" w:space="0" w:color="auto"/>
        <w:right w:val="none" w:sz="0" w:space="0" w:color="auto"/>
      </w:divBdr>
    </w:div>
    <w:div w:id="1920673217">
      <w:bodyDiv w:val="1"/>
      <w:marLeft w:val="0"/>
      <w:marRight w:val="0"/>
      <w:marTop w:val="0"/>
      <w:marBottom w:val="0"/>
      <w:divBdr>
        <w:top w:val="none" w:sz="0" w:space="0" w:color="auto"/>
        <w:left w:val="none" w:sz="0" w:space="0" w:color="auto"/>
        <w:bottom w:val="none" w:sz="0" w:space="0" w:color="auto"/>
        <w:right w:val="none" w:sz="0" w:space="0" w:color="auto"/>
      </w:divBdr>
    </w:div>
    <w:div w:id="1921013586">
      <w:bodyDiv w:val="1"/>
      <w:marLeft w:val="0"/>
      <w:marRight w:val="0"/>
      <w:marTop w:val="0"/>
      <w:marBottom w:val="0"/>
      <w:divBdr>
        <w:top w:val="none" w:sz="0" w:space="0" w:color="auto"/>
        <w:left w:val="none" w:sz="0" w:space="0" w:color="auto"/>
        <w:bottom w:val="none" w:sz="0" w:space="0" w:color="auto"/>
        <w:right w:val="none" w:sz="0" w:space="0" w:color="auto"/>
      </w:divBdr>
    </w:div>
    <w:div w:id="1921324537">
      <w:bodyDiv w:val="1"/>
      <w:marLeft w:val="0"/>
      <w:marRight w:val="0"/>
      <w:marTop w:val="0"/>
      <w:marBottom w:val="0"/>
      <w:divBdr>
        <w:top w:val="none" w:sz="0" w:space="0" w:color="auto"/>
        <w:left w:val="none" w:sz="0" w:space="0" w:color="auto"/>
        <w:bottom w:val="none" w:sz="0" w:space="0" w:color="auto"/>
        <w:right w:val="none" w:sz="0" w:space="0" w:color="auto"/>
      </w:divBdr>
    </w:div>
    <w:div w:id="1921451402">
      <w:bodyDiv w:val="1"/>
      <w:marLeft w:val="0"/>
      <w:marRight w:val="0"/>
      <w:marTop w:val="0"/>
      <w:marBottom w:val="0"/>
      <w:divBdr>
        <w:top w:val="none" w:sz="0" w:space="0" w:color="auto"/>
        <w:left w:val="none" w:sz="0" w:space="0" w:color="auto"/>
        <w:bottom w:val="none" w:sz="0" w:space="0" w:color="auto"/>
        <w:right w:val="none" w:sz="0" w:space="0" w:color="auto"/>
      </w:divBdr>
    </w:div>
    <w:div w:id="1921712304">
      <w:bodyDiv w:val="1"/>
      <w:marLeft w:val="0"/>
      <w:marRight w:val="0"/>
      <w:marTop w:val="0"/>
      <w:marBottom w:val="0"/>
      <w:divBdr>
        <w:top w:val="none" w:sz="0" w:space="0" w:color="auto"/>
        <w:left w:val="none" w:sz="0" w:space="0" w:color="auto"/>
        <w:bottom w:val="none" w:sz="0" w:space="0" w:color="auto"/>
        <w:right w:val="none" w:sz="0" w:space="0" w:color="auto"/>
      </w:divBdr>
    </w:div>
    <w:div w:id="1921794902">
      <w:bodyDiv w:val="1"/>
      <w:marLeft w:val="0"/>
      <w:marRight w:val="0"/>
      <w:marTop w:val="0"/>
      <w:marBottom w:val="0"/>
      <w:divBdr>
        <w:top w:val="none" w:sz="0" w:space="0" w:color="auto"/>
        <w:left w:val="none" w:sz="0" w:space="0" w:color="auto"/>
        <w:bottom w:val="none" w:sz="0" w:space="0" w:color="auto"/>
        <w:right w:val="none" w:sz="0" w:space="0" w:color="auto"/>
      </w:divBdr>
    </w:div>
    <w:div w:id="1921862058">
      <w:bodyDiv w:val="1"/>
      <w:marLeft w:val="0"/>
      <w:marRight w:val="0"/>
      <w:marTop w:val="0"/>
      <w:marBottom w:val="0"/>
      <w:divBdr>
        <w:top w:val="none" w:sz="0" w:space="0" w:color="auto"/>
        <w:left w:val="none" w:sz="0" w:space="0" w:color="auto"/>
        <w:bottom w:val="none" w:sz="0" w:space="0" w:color="auto"/>
        <w:right w:val="none" w:sz="0" w:space="0" w:color="auto"/>
      </w:divBdr>
    </w:div>
    <w:div w:id="1922326628">
      <w:bodyDiv w:val="1"/>
      <w:marLeft w:val="0"/>
      <w:marRight w:val="0"/>
      <w:marTop w:val="0"/>
      <w:marBottom w:val="0"/>
      <w:divBdr>
        <w:top w:val="none" w:sz="0" w:space="0" w:color="auto"/>
        <w:left w:val="none" w:sz="0" w:space="0" w:color="auto"/>
        <w:bottom w:val="none" w:sz="0" w:space="0" w:color="auto"/>
        <w:right w:val="none" w:sz="0" w:space="0" w:color="auto"/>
      </w:divBdr>
    </w:div>
    <w:div w:id="1922369806">
      <w:bodyDiv w:val="1"/>
      <w:marLeft w:val="0"/>
      <w:marRight w:val="0"/>
      <w:marTop w:val="0"/>
      <w:marBottom w:val="0"/>
      <w:divBdr>
        <w:top w:val="none" w:sz="0" w:space="0" w:color="auto"/>
        <w:left w:val="none" w:sz="0" w:space="0" w:color="auto"/>
        <w:bottom w:val="none" w:sz="0" w:space="0" w:color="auto"/>
        <w:right w:val="none" w:sz="0" w:space="0" w:color="auto"/>
      </w:divBdr>
    </w:div>
    <w:div w:id="1922520177">
      <w:bodyDiv w:val="1"/>
      <w:marLeft w:val="0"/>
      <w:marRight w:val="0"/>
      <w:marTop w:val="0"/>
      <w:marBottom w:val="0"/>
      <w:divBdr>
        <w:top w:val="none" w:sz="0" w:space="0" w:color="auto"/>
        <w:left w:val="none" w:sz="0" w:space="0" w:color="auto"/>
        <w:bottom w:val="none" w:sz="0" w:space="0" w:color="auto"/>
        <w:right w:val="none" w:sz="0" w:space="0" w:color="auto"/>
      </w:divBdr>
    </w:div>
    <w:div w:id="1922525618">
      <w:bodyDiv w:val="1"/>
      <w:marLeft w:val="0"/>
      <w:marRight w:val="0"/>
      <w:marTop w:val="0"/>
      <w:marBottom w:val="0"/>
      <w:divBdr>
        <w:top w:val="none" w:sz="0" w:space="0" w:color="auto"/>
        <w:left w:val="none" w:sz="0" w:space="0" w:color="auto"/>
        <w:bottom w:val="none" w:sz="0" w:space="0" w:color="auto"/>
        <w:right w:val="none" w:sz="0" w:space="0" w:color="auto"/>
      </w:divBdr>
    </w:div>
    <w:div w:id="1922593981">
      <w:bodyDiv w:val="1"/>
      <w:marLeft w:val="0"/>
      <w:marRight w:val="0"/>
      <w:marTop w:val="0"/>
      <w:marBottom w:val="0"/>
      <w:divBdr>
        <w:top w:val="none" w:sz="0" w:space="0" w:color="auto"/>
        <w:left w:val="none" w:sz="0" w:space="0" w:color="auto"/>
        <w:bottom w:val="none" w:sz="0" w:space="0" w:color="auto"/>
        <w:right w:val="none" w:sz="0" w:space="0" w:color="auto"/>
      </w:divBdr>
    </w:div>
    <w:div w:id="1923106371">
      <w:bodyDiv w:val="1"/>
      <w:marLeft w:val="0"/>
      <w:marRight w:val="0"/>
      <w:marTop w:val="0"/>
      <w:marBottom w:val="0"/>
      <w:divBdr>
        <w:top w:val="none" w:sz="0" w:space="0" w:color="auto"/>
        <w:left w:val="none" w:sz="0" w:space="0" w:color="auto"/>
        <w:bottom w:val="none" w:sz="0" w:space="0" w:color="auto"/>
        <w:right w:val="none" w:sz="0" w:space="0" w:color="auto"/>
      </w:divBdr>
    </w:div>
    <w:div w:id="1923179513">
      <w:bodyDiv w:val="1"/>
      <w:marLeft w:val="0"/>
      <w:marRight w:val="0"/>
      <w:marTop w:val="0"/>
      <w:marBottom w:val="0"/>
      <w:divBdr>
        <w:top w:val="none" w:sz="0" w:space="0" w:color="auto"/>
        <w:left w:val="none" w:sz="0" w:space="0" w:color="auto"/>
        <w:bottom w:val="none" w:sz="0" w:space="0" w:color="auto"/>
        <w:right w:val="none" w:sz="0" w:space="0" w:color="auto"/>
      </w:divBdr>
    </w:div>
    <w:div w:id="1923248856">
      <w:bodyDiv w:val="1"/>
      <w:marLeft w:val="0"/>
      <w:marRight w:val="0"/>
      <w:marTop w:val="0"/>
      <w:marBottom w:val="0"/>
      <w:divBdr>
        <w:top w:val="none" w:sz="0" w:space="0" w:color="auto"/>
        <w:left w:val="none" w:sz="0" w:space="0" w:color="auto"/>
        <w:bottom w:val="none" w:sz="0" w:space="0" w:color="auto"/>
        <w:right w:val="none" w:sz="0" w:space="0" w:color="auto"/>
      </w:divBdr>
    </w:div>
    <w:div w:id="1923488134">
      <w:bodyDiv w:val="1"/>
      <w:marLeft w:val="0"/>
      <w:marRight w:val="0"/>
      <w:marTop w:val="0"/>
      <w:marBottom w:val="0"/>
      <w:divBdr>
        <w:top w:val="none" w:sz="0" w:space="0" w:color="auto"/>
        <w:left w:val="none" w:sz="0" w:space="0" w:color="auto"/>
        <w:bottom w:val="none" w:sz="0" w:space="0" w:color="auto"/>
        <w:right w:val="none" w:sz="0" w:space="0" w:color="auto"/>
      </w:divBdr>
    </w:div>
    <w:div w:id="1923832239">
      <w:bodyDiv w:val="1"/>
      <w:marLeft w:val="0"/>
      <w:marRight w:val="0"/>
      <w:marTop w:val="0"/>
      <w:marBottom w:val="0"/>
      <w:divBdr>
        <w:top w:val="none" w:sz="0" w:space="0" w:color="auto"/>
        <w:left w:val="none" w:sz="0" w:space="0" w:color="auto"/>
        <w:bottom w:val="none" w:sz="0" w:space="0" w:color="auto"/>
        <w:right w:val="none" w:sz="0" w:space="0" w:color="auto"/>
      </w:divBdr>
    </w:div>
    <w:div w:id="1923879784">
      <w:bodyDiv w:val="1"/>
      <w:marLeft w:val="0"/>
      <w:marRight w:val="0"/>
      <w:marTop w:val="0"/>
      <w:marBottom w:val="0"/>
      <w:divBdr>
        <w:top w:val="none" w:sz="0" w:space="0" w:color="auto"/>
        <w:left w:val="none" w:sz="0" w:space="0" w:color="auto"/>
        <w:bottom w:val="none" w:sz="0" w:space="0" w:color="auto"/>
        <w:right w:val="none" w:sz="0" w:space="0" w:color="auto"/>
      </w:divBdr>
    </w:div>
    <w:div w:id="1923903545">
      <w:bodyDiv w:val="1"/>
      <w:marLeft w:val="0"/>
      <w:marRight w:val="0"/>
      <w:marTop w:val="0"/>
      <w:marBottom w:val="0"/>
      <w:divBdr>
        <w:top w:val="none" w:sz="0" w:space="0" w:color="auto"/>
        <w:left w:val="none" w:sz="0" w:space="0" w:color="auto"/>
        <w:bottom w:val="none" w:sz="0" w:space="0" w:color="auto"/>
        <w:right w:val="none" w:sz="0" w:space="0" w:color="auto"/>
      </w:divBdr>
    </w:div>
    <w:div w:id="1923949148">
      <w:bodyDiv w:val="1"/>
      <w:marLeft w:val="0"/>
      <w:marRight w:val="0"/>
      <w:marTop w:val="0"/>
      <w:marBottom w:val="0"/>
      <w:divBdr>
        <w:top w:val="none" w:sz="0" w:space="0" w:color="auto"/>
        <w:left w:val="none" w:sz="0" w:space="0" w:color="auto"/>
        <w:bottom w:val="none" w:sz="0" w:space="0" w:color="auto"/>
        <w:right w:val="none" w:sz="0" w:space="0" w:color="auto"/>
      </w:divBdr>
    </w:div>
    <w:div w:id="1924072582">
      <w:bodyDiv w:val="1"/>
      <w:marLeft w:val="0"/>
      <w:marRight w:val="0"/>
      <w:marTop w:val="0"/>
      <w:marBottom w:val="0"/>
      <w:divBdr>
        <w:top w:val="none" w:sz="0" w:space="0" w:color="auto"/>
        <w:left w:val="none" w:sz="0" w:space="0" w:color="auto"/>
        <w:bottom w:val="none" w:sz="0" w:space="0" w:color="auto"/>
        <w:right w:val="none" w:sz="0" w:space="0" w:color="auto"/>
      </w:divBdr>
    </w:div>
    <w:div w:id="1924335050">
      <w:bodyDiv w:val="1"/>
      <w:marLeft w:val="0"/>
      <w:marRight w:val="0"/>
      <w:marTop w:val="0"/>
      <w:marBottom w:val="0"/>
      <w:divBdr>
        <w:top w:val="none" w:sz="0" w:space="0" w:color="auto"/>
        <w:left w:val="none" w:sz="0" w:space="0" w:color="auto"/>
        <w:bottom w:val="none" w:sz="0" w:space="0" w:color="auto"/>
        <w:right w:val="none" w:sz="0" w:space="0" w:color="auto"/>
      </w:divBdr>
    </w:div>
    <w:div w:id="1924416107">
      <w:bodyDiv w:val="1"/>
      <w:marLeft w:val="0"/>
      <w:marRight w:val="0"/>
      <w:marTop w:val="0"/>
      <w:marBottom w:val="0"/>
      <w:divBdr>
        <w:top w:val="none" w:sz="0" w:space="0" w:color="auto"/>
        <w:left w:val="none" w:sz="0" w:space="0" w:color="auto"/>
        <w:bottom w:val="none" w:sz="0" w:space="0" w:color="auto"/>
        <w:right w:val="none" w:sz="0" w:space="0" w:color="auto"/>
      </w:divBdr>
    </w:div>
    <w:div w:id="1924532046">
      <w:bodyDiv w:val="1"/>
      <w:marLeft w:val="0"/>
      <w:marRight w:val="0"/>
      <w:marTop w:val="0"/>
      <w:marBottom w:val="0"/>
      <w:divBdr>
        <w:top w:val="none" w:sz="0" w:space="0" w:color="auto"/>
        <w:left w:val="none" w:sz="0" w:space="0" w:color="auto"/>
        <w:bottom w:val="none" w:sz="0" w:space="0" w:color="auto"/>
        <w:right w:val="none" w:sz="0" w:space="0" w:color="auto"/>
      </w:divBdr>
    </w:div>
    <w:div w:id="1924607086">
      <w:bodyDiv w:val="1"/>
      <w:marLeft w:val="0"/>
      <w:marRight w:val="0"/>
      <w:marTop w:val="0"/>
      <w:marBottom w:val="0"/>
      <w:divBdr>
        <w:top w:val="none" w:sz="0" w:space="0" w:color="auto"/>
        <w:left w:val="none" w:sz="0" w:space="0" w:color="auto"/>
        <w:bottom w:val="none" w:sz="0" w:space="0" w:color="auto"/>
        <w:right w:val="none" w:sz="0" w:space="0" w:color="auto"/>
      </w:divBdr>
    </w:div>
    <w:div w:id="1924751595">
      <w:bodyDiv w:val="1"/>
      <w:marLeft w:val="0"/>
      <w:marRight w:val="0"/>
      <w:marTop w:val="0"/>
      <w:marBottom w:val="0"/>
      <w:divBdr>
        <w:top w:val="none" w:sz="0" w:space="0" w:color="auto"/>
        <w:left w:val="none" w:sz="0" w:space="0" w:color="auto"/>
        <w:bottom w:val="none" w:sz="0" w:space="0" w:color="auto"/>
        <w:right w:val="none" w:sz="0" w:space="0" w:color="auto"/>
      </w:divBdr>
    </w:div>
    <w:div w:id="1924796647">
      <w:bodyDiv w:val="1"/>
      <w:marLeft w:val="0"/>
      <w:marRight w:val="0"/>
      <w:marTop w:val="0"/>
      <w:marBottom w:val="0"/>
      <w:divBdr>
        <w:top w:val="none" w:sz="0" w:space="0" w:color="auto"/>
        <w:left w:val="none" w:sz="0" w:space="0" w:color="auto"/>
        <w:bottom w:val="none" w:sz="0" w:space="0" w:color="auto"/>
        <w:right w:val="none" w:sz="0" w:space="0" w:color="auto"/>
      </w:divBdr>
    </w:div>
    <w:div w:id="1924799168">
      <w:bodyDiv w:val="1"/>
      <w:marLeft w:val="0"/>
      <w:marRight w:val="0"/>
      <w:marTop w:val="0"/>
      <w:marBottom w:val="0"/>
      <w:divBdr>
        <w:top w:val="none" w:sz="0" w:space="0" w:color="auto"/>
        <w:left w:val="none" w:sz="0" w:space="0" w:color="auto"/>
        <w:bottom w:val="none" w:sz="0" w:space="0" w:color="auto"/>
        <w:right w:val="none" w:sz="0" w:space="0" w:color="auto"/>
      </w:divBdr>
    </w:div>
    <w:div w:id="1924995535">
      <w:bodyDiv w:val="1"/>
      <w:marLeft w:val="0"/>
      <w:marRight w:val="0"/>
      <w:marTop w:val="0"/>
      <w:marBottom w:val="0"/>
      <w:divBdr>
        <w:top w:val="none" w:sz="0" w:space="0" w:color="auto"/>
        <w:left w:val="none" w:sz="0" w:space="0" w:color="auto"/>
        <w:bottom w:val="none" w:sz="0" w:space="0" w:color="auto"/>
        <w:right w:val="none" w:sz="0" w:space="0" w:color="auto"/>
      </w:divBdr>
    </w:div>
    <w:div w:id="1925146652">
      <w:bodyDiv w:val="1"/>
      <w:marLeft w:val="0"/>
      <w:marRight w:val="0"/>
      <w:marTop w:val="0"/>
      <w:marBottom w:val="0"/>
      <w:divBdr>
        <w:top w:val="none" w:sz="0" w:space="0" w:color="auto"/>
        <w:left w:val="none" w:sz="0" w:space="0" w:color="auto"/>
        <w:bottom w:val="none" w:sz="0" w:space="0" w:color="auto"/>
        <w:right w:val="none" w:sz="0" w:space="0" w:color="auto"/>
      </w:divBdr>
    </w:div>
    <w:div w:id="1925261218">
      <w:bodyDiv w:val="1"/>
      <w:marLeft w:val="0"/>
      <w:marRight w:val="0"/>
      <w:marTop w:val="0"/>
      <w:marBottom w:val="0"/>
      <w:divBdr>
        <w:top w:val="none" w:sz="0" w:space="0" w:color="auto"/>
        <w:left w:val="none" w:sz="0" w:space="0" w:color="auto"/>
        <w:bottom w:val="none" w:sz="0" w:space="0" w:color="auto"/>
        <w:right w:val="none" w:sz="0" w:space="0" w:color="auto"/>
      </w:divBdr>
    </w:div>
    <w:div w:id="1925414107">
      <w:bodyDiv w:val="1"/>
      <w:marLeft w:val="0"/>
      <w:marRight w:val="0"/>
      <w:marTop w:val="0"/>
      <w:marBottom w:val="0"/>
      <w:divBdr>
        <w:top w:val="none" w:sz="0" w:space="0" w:color="auto"/>
        <w:left w:val="none" w:sz="0" w:space="0" w:color="auto"/>
        <w:bottom w:val="none" w:sz="0" w:space="0" w:color="auto"/>
        <w:right w:val="none" w:sz="0" w:space="0" w:color="auto"/>
      </w:divBdr>
    </w:div>
    <w:div w:id="1925651962">
      <w:bodyDiv w:val="1"/>
      <w:marLeft w:val="0"/>
      <w:marRight w:val="0"/>
      <w:marTop w:val="0"/>
      <w:marBottom w:val="0"/>
      <w:divBdr>
        <w:top w:val="none" w:sz="0" w:space="0" w:color="auto"/>
        <w:left w:val="none" w:sz="0" w:space="0" w:color="auto"/>
        <w:bottom w:val="none" w:sz="0" w:space="0" w:color="auto"/>
        <w:right w:val="none" w:sz="0" w:space="0" w:color="auto"/>
      </w:divBdr>
    </w:div>
    <w:div w:id="1925841256">
      <w:bodyDiv w:val="1"/>
      <w:marLeft w:val="0"/>
      <w:marRight w:val="0"/>
      <w:marTop w:val="0"/>
      <w:marBottom w:val="0"/>
      <w:divBdr>
        <w:top w:val="none" w:sz="0" w:space="0" w:color="auto"/>
        <w:left w:val="none" w:sz="0" w:space="0" w:color="auto"/>
        <w:bottom w:val="none" w:sz="0" w:space="0" w:color="auto"/>
        <w:right w:val="none" w:sz="0" w:space="0" w:color="auto"/>
      </w:divBdr>
    </w:div>
    <w:div w:id="1926262154">
      <w:bodyDiv w:val="1"/>
      <w:marLeft w:val="0"/>
      <w:marRight w:val="0"/>
      <w:marTop w:val="0"/>
      <w:marBottom w:val="0"/>
      <w:divBdr>
        <w:top w:val="none" w:sz="0" w:space="0" w:color="auto"/>
        <w:left w:val="none" w:sz="0" w:space="0" w:color="auto"/>
        <w:bottom w:val="none" w:sz="0" w:space="0" w:color="auto"/>
        <w:right w:val="none" w:sz="0" w:space="0" w:color="auto"/>
      </w:divBdr>
    </w:div>
    <w:div w:id="1926843649">
      <w:bodyDiv w:val="1"/>
      <w:marLeft w:val="0"/>
      <w:marRight w:val="0"/>
      <w:marTop w:val="0"/>
      <w:marBottom w:val="0"/>
      <w:divBdr>
        <w:top w:val="none" w:sz="0" w:space="0" w:color="auto"/>
        <w:left w:val="none" w:sz="0" w:space="0" w:color="auto"/>
        <w:bottom w:val="none" w:sz="0" w:space="0" w:color="auto"/>
        <w:right w:val="none" w:sz="0" w:space="0" w:color="auto"/>
      </w:divBdr>
    </w:div>
    <w:div w:id="1927111356">
      <w:bodyDiv w:val="1"/>
      <w:marLeft w:val="0"/>
      <w:marRight w:val="0"/>
      <w:marTop w:val="0"/>
      <w:marBottom w:val="0"/>
      <w:divBdr>
        <w:top w:val="none" w:sz="0" w:space="0" w:color="auto"/>
        <w:left w:val="none" w:sz="0" w:space="0" w:color="auto"/>
        <w:bottom w:val="none" w:sz="0" w:space="0" w:color="auto"/>
        <w:right w:val="none" w:sz="0" w:space="0" w:color="auto"/>
      </w:divBdr>
    </w:div>
    <w:div w:id="1927420432">
      <w:bodyDiv w:val="1"/>
      <w:marLeft w:val="0"/>
      <w:marRight w:val="0"/>
      <w:marTop w:val="0"/>
      <w:marBottom w:val="0"/>
      <w:divBdr>
        <w:top w:val="none" w:sz="0" w:space="0" w:color="auto"/>
        <w:left w:val="none" w:sz="0" w:space="0" w:color="auto"/>
        <w:bottom w:val="none" w:sz="0" w:space="0" w:color="auto"/>
        <w:right w:val="none" w:sz="0" w:space="0" w:color="auto"/>
      </w:divBdr>
    </w:div>
    <w:div w:id="1927689940">
      <w:bodyDiv w:val="1"/>
      <w:marLeft w:val="0"/>
      <w:marRight w:val="0"/>
      <w:marTop w:val="0"/>
      <w:marBottom w:val="0"/>
      <w:divBdr>
        <w:top w:val="none" w:sz="0" w:space="0" w:color="auto"/>
        <w:left w:val="none" w:sz="0" w:space="0" w:color="auto"/>
        <w:bottom w:val="none" w:sz="0" w:space="0" w:color="auto"/>
        <w:right w:val="none" w:sz="0" w:space="0" w:color="auto"/>
      </w:divBdr>
    </w:div>
    <w:div w:id="1927839560">
      <w:bodyDiv w:val="1"/>
      <w:marLeft w:val="0"/>
      <w:marRight w:val="0"/>
      <w:marTop w:val="0"/>
      <w:marBottom w:val="0"/>
      <w:divBdr>
        <w:top w:val="none" w:sz="0" w:space="0" w:color="auto"/>
        <w:left w:val="none" w:sz="0" w:space="0" w:color="auto"/>
        <w:bottom w:val="none" w:sz="0" w:space="0" w:color="auto"/>
        <w:right w:val="none" w:sz="0" w:space="0" w:color="auto"/>
      </w:divBdr>
    </w:div>
    <w:div w:id="1927957441">
      <w:bodyDiv w:val="1"/>
      <w:marLeft w:val="0"/>
      <w:marRight w:val="0"/>
      <w:marTop w:val="0"/>
      <w:marBottom w:val="0"/>
      <w:divBdr>
        <w:top w:val="none" w:sz="0" w:space="0" w:color="auto"/>
        <w:left w:val="none" w:sz="0" w:space="0" w:color="auto"/>
        <w:bottom w:val="none" w:sz="0" w:space="0" w:color="auto"/>
        <w:right w:val="none" w:sz="0" w:space="0" w:color="auto"/>
      </w:divBdr>
    </w:div>
    <w:div w:id="1928148131">
      <w:bodyDiv w:val="1"/>
      <w:marLeft w:val="0"/>
      <w:marRight w:val="0"/>
      <w:marTop w:val="0"/>
      <w:marBottom w:val="0"/>
      <w:divBdr>
        <w:top w:val="none" w:sz="0" w:space="0" w:color="auto"/>
        <w:left w:val="none" w:sz="0" w:space="0" w:color="auto"/>
        <w:bottom w:val="none" w:sz="0" w:space="0" w:color="auto"/>
        <w:right w:val="none" w:sz="0" w:space="0" w:color="auto"/>
      </w:divBdr>
    </w:div>
    <w:div w:id="1928155167">
      <w:bodyDiv w:val="1"/>
      <w:marLeft w:val="0"/>
      <w:marRight w:val="0"/>
      <w:marTop w:val="0"/>
      <w:marBottom w:val="0"/>
      <w:divBdr>
        <w:top w:val="none" w:sz="0" w:space="0" w:color="auto"/>
        <w:left w:val="none" w:sz="0" w:space="0" w:color="auto"/>
        <w:bottom w:val="none" w:sz="0" w:space="0" w:color="auto"/>
        <w:right w:val="none" w:sz="0" w:space="0" w:color="auto"/>
      </w:divBdr>
    </w:div>
    <w:div w:id="1928228257">
      <w:bodyDiv w:val="1"/>
      <w:marLeft w:val="0"/>
      <w:marRight w:val="0"/>
      <w:marTop w:val="0"/>
      <w:marBottom w:val="0"/>
      <w:divBdr>
        <w:top w:val="none" w:sz="0" w:space="0" w:color="auto"/>
        <w:left w:val="none" w:sz="0" w:space="0" w:color="auto"/>
        <w:bottom w:val="none" w:sz="0" w:space="0" w:color="auto"/>
        <w:right w:val="none" w:sz="0" w:space="0" w:color="auto"/>
      </w:divBdr>
    </w:div>
    <w:div w:id="1928535166">
      <w:bodyDiv w:val="1"/>
      <w:marLeft w:val="0"/>
      <w:marRight w:val="0"/>
      <w:marTop w:val="0"/>
      <w:marBottom w:val="0"/>
      <w:divBdr>
        <w:top w:val="none" w:sz="0" w:space="0" w:color="auto"/>
        <w:left w:val="none" w:sz="0" w:space="0" w:color="auto"/>
        <w:bottom w:val="none" w:sz="0" w:space="0" w:color="auto"/>
        <w:right w:val="none" w:sz="0" w:space="0" w:color="auto"/>
      </w:divBdr>
    </w:div>
    <w:div w:id="1928878065">
      <w:bodyDiv w:val="1"/>
      <w:marLeft w:val="0"/>
      <w:marRight w:val="0"/>
      <w:marTop w:val="0"/>
      <w:marBottom w:val="0"/>
      <w:divBdr>
        <w:top w:val="none" w:sz="0" w:space="0" w:color="auto"/>
        <w:left w:val="none" w:sz="0" w:space="0" w:color="auto"/>
        <w:bottom w:val="none" w:sz="0" w:space="0" w:color="auto"/>
        <w:right w:val="none" w:sz="0" w:space="0" w:color="auto"/>
      </w:divBdr>
    </w:div>
    <w:div w:id="1928878341">
      <w:bodyDiv w:val="1"/>
      <w:marLeft w:val="0"/>
      <w:marRight w:val="0"/>
      <w:marTop w:val="0"/>
      <w:marBottom w:val="0"/>
      <w:divBdr>
        <w:top w:val="none" w:sz="0" w:space="0" w:color="auto"/>
        <w:left w:val="none" w:sz="0" w:space="0" w:color="auto"/>
        <w:bottom w:val="none" w:sz="0" w:space="0" w:color="auto"/>
        <w:right w:val="none" w:sz="0" w:space="0" w:color="auto"/>
      </w:divBdr>
    </w:div>
    <w:div w:id="1929149450">
      <w:bodyDiv w:val="1"/>
      <w:marLeft w:val="0"/>
      <w:marRight w:val="0"/>
      <w:marTop w:val="0"/>
      <w:marBottom w:val="0"/>
      <w:divBdr>
        <w:top w:val="none" w:sz="0" w:space="0" w:color="auto"/>
        <w:left w:val="none" w:sz="0" w:space="0" w:color="auto"/>
        <w:bottom w:val="none" w:sz="0" w:space="0" w:color="auto"/>
        <w:right w:val="none" w:sz="0" w:space="0" w:color="auto"/>
      </w:divBdr>
    </w:div>
    <w:div w:id="1929192595">
      <w:bodyDiv w:val="1"/>
      <w:marLeft w:val="0"/>
      <w:marRight w:val="0"/>
      <w:marTop w:val="0"/>
      <w:marBottom w:val="0"/>
      <w:divBdr>
        <w:top w:val="none" w:sz="0" w:space="0" w:color="auto"/>
        <w:left w:val="none" w:sz="0" w:space="0" w:color="auto"/>
        <w:bottom w:val="none" w:sz="0" w:space="0" w:color="auto"/>
        <w:right w:val="none" w:sz="0" w:space="0" w:color="auto"/>
      </w:divBdr>
    </w:div>
    <w:div w:id="1929339446">
      <w:bodyDiv w:val="1"/>
      <w:marLeft w:val="0"/>
      <w:marRight w:val="0"/>
      <w:marTop w:val="0"/>
      <w:marBottom w:val="0"/>
      <w:divBdr>
        <w:top w:val="none" w:sz="0" w:space="0" w:color="auto"/>
        <w:left w:val="none" w:sz="0" w:space="0" w:color="auto"/>
        <w:bottom w:val="none" w:sz="0" w:space="0" w:color="auto"/>
        <w:right w:val="none" w:sz="0" w:space="0" w:color="auto"/>
      </w:divBdr>
    </w:div>
    <w:div w:id="1929382204">
      <w:bodyDiv w:val="1"/>
      <w:marLeft w:val="0"/>
      <w:marRight w:val="0"/>
      <w:marTop w:val="0"/>
      <w:marBottom w:val="0"/>
      <w:divBdr>
        <w:top w:val="none" w:sz="0" w:space="0" w:color="auto"/>
        <w:left w:val="none" w:sz="0" w:space="0" w:color="auto"/>
        <w:bottom w:val="none" w:sz="0" w:space="0" w:color="auto"/>
        <w:right w:val="none" w:sz="0" w:space="0" w:color="auto"/>
      </w:divBdr>
    </w:div>
    <w:div w:id="1929776810">
      <w:bodyDiv w:val="1"/>
      <w:marLeft w:val="0"/>
      <w:marRight w:val="0"/>
      <w:marTop w:val="0"/>
      <w:marBottom w:val="0"/>
      <w:divBdr>
        <w:top w:val="none" w:sz="0" w:space="0" w:color="auto"/>
        <w:left w:val="none" w:sz="0" w:space="0" w:color="auto"/>
        <w:bottom w:val="none" w:sz="0" w:space="0" w:color="auto"/>
        <w:right w:val="none" w:sz="0" w:space="0" w:color="auto"/>
      </w:divBdr>
    </w:div>
    <w:div w:id="1929803727">
      <w:bodyDiv w:val="1"/>
      <w:marLeft w:val="0"/>
      <w:marRight w:val="0"/>
      <w:marTop w:val="0"/>
      <w:marBottom w:val="0"/>
      <w:divBdr>
        <w:top w:val="none" w:sz="0" w:space="0" w:color="auto"/>
        <w:left w:val="none" w:sz="0" w:space="0" w:color="auto"/>
        <w:bottom w:val="none" w:sz="0" w:space="0" w:color="auto"/>
        <w:right w:val="none" w:sz="0" w:space="0" w:color="auto"/>
      </w:divBdr>
    </w:div>
    <w:div w:id="1929927413">
      <w:bodyDiv w:val="1"/>
      <w:marLeft w:val="0"/>
      <w:marRight w:val="0"/>
      <w:marTop w:val="0"/>
      <w:marBottom w:val="0"/>
      <w:divBdr>
        <w:top w:val="none" w:sz="0" w:space="0" w:color="auto"/>
        <w:left w:val="none" w:sz="0" w:space="0" w:color="auto"/>
        <w:bottom w:val="none" w:sz="0" w:space="0" w:color="auto"/>
        <w:right w:val="none" w:sz="0" w:space="0" w:color="auto"/>
      </w:divBdr>
    </w:div>
    <w:div w:id="1930120860">
      <w:bodyDiv w:val="1"/>
      <w:marLeft w:val="0"/>
      <w:marRight w:val="0"/>
      <w:marTop w:val="0"/>
      <w:marBottom w:val="0"/>
      <w:divBdr>
        <w:top w:val="none" w:sz="0" w:space="0" w:color="auto"/>
        <w:left w:val="none" w:sz="0" w:space="0" w:color="auto"/>
        <w:bottom w:val="none" w:sz="0" w:space="0" w:color="auto"/>
        <w:right w:val="none" w:sz="0" w:space="0" w:color="auto"/>
      </w:divBdr>
    </w:div>
    <w:div w:id="1930238814">
      <w:bodyDiv w:val="1"/>
      <w:marLeft w:val="0"/>
      <w:marRight w:val="0"/>
      <w:marTop w:val="0"/>
      <w:marBottom w:val="0"/>
      <w:divBdr>
        <w:top w:val="none" w:sz="0" w:space="0" w:color="auto"/>
        <w:left w:val="none" w:sz="0" w:space="0" w:color="auto"/>
        <w:bottom w:val="none" w:sz="0" w:space="0" w:color="auto"/>
        <w:right w:val="none" w:sz="0" w:space="0" w:color="auto"/>
      </w:divBdr>
    </w:div>
    <w:div w:id="1930771780">
      <w:bodyDiv w:val="1"/>
      <w:marLeft w:val="0"/>
      <w:marRight w:val="0"/>
      <w:marTop w:val="0"/>
      <w:marBottom w:val="0"/>
      <w:divBdr>
        <w:top w:val="none" w:sz="0" w:space="0" w:color="auto"/>
        <w:left w:val="none" w:sz="0" w:space="0" w:color="auto"/>
        <w:bottom w:val="none" w:sz="0" w:space="0" w:color="auto"/>
        <w:right w:val="none" w:sz="0" w:space="0" w:color="auto"/>
      </w:divBdr>
    </w:div>
    <w:div w:id="1930892791">
      <w:bodyDiv w:val="1"/>
      <w:marLeft w:val="0"/>
      <w:marRight w:val="0"/>
      <w:marTop w:val="0"/>
      <w:marBottom w:val="0"/>
      <w:divBdr>
        <w:top w:val="none" w:sz="0" w:space="0" w:color="auto"/>
        <w:left w:val="none" w:sz="0" w:space="0" w:color="auto"/>
        <w:bottom w:val="none" w:sz="0" w:space="0" w:color="auto"/>
        <w:right w:val="none" w:sz="0" w:space="0" w:color="auto"/>
      </w:divBdr>
    </w:div>
    <w:div w:id="1930963642">
      <w:bodyDiv w:val="1"/>
      <w:marLeft w:val="0"/>
      <w:marRight w:val="0"/>
      <w:marTop w:val="0"/>
      <w:marBottom w:val="0"/>
      <w:divBdr>
        <w:top w:val="none" w:sz="0" w:space="0" w:color="auto"/>
        <w:left w:val="none" w:sz="0" w:space="0" w:color="auto"/>
        <w:bottom w:val="none" w:sz="0" w:space="0" w:color="auto"/>
        <w:right w:val="none" w:sz="0" w:space="0" w:color="auto"/>
      </w:divBdr>
    </w:div>
    <w:div w:id="1930966377">
      <w:bodyDiv w:val="1"/>
      <w:marLeft w:val="0"/>
      <w:marRight w:val="0"/>
      <w:marTop w:val="0"/>
      <w:marBottom w:val="0"/>
      <w:divBdr>
        <w:top w:val="none" w:sz="0" w:space="0" w:color="auto"/>
        <w:left w:val="none" w:sz="0" w:space="0" w:color="auto"/>
        <w:bottom w:val="none" w:sz="0" w:space="0" w:color="auto"/>
        <w:right w:val="none" w:sz="0" w:space="0" w:color="auto"/>
      </w:divBdr>
    </w:div>
    <w:div w:id="1931280773">
      <w:bodyDiv w:val="1"/>
      <w:marLeft w:val="0"/>
      <w:marRight w:val="0"/>
      <w:marTop w:val="0"/>
      <w:marBottom w:val="0"/>
      <w:divBdr>
        <w:top w:val="none" w:sz="0" w:space="0" w:color="auto"/>
        <w:left w:val="none" w:sz="0" w:space="0" w:color="auto"/>
        <w:bottom w:val="none" w:sz="0" w:space="0" w:color="auto"/>
        <w:right w:val="none" w:sz="0" w:space="0" w:color="auto"/>
      </w:divBdr>
    </w:div>
    <w:div w:id="1931696241">
      <w:bodyDiv w:val="1"/>
      <w:marLeft w:val="0"/>
      <w:marRight w:val="0"/>
      <w:marTop w:val="0"/>
      <w:marBottom w:val="0"/>
      <w:divBdr>
        <w:top w:val="none" w:sz="0" w:space="0" w:color="auto"/>
        <w:left w:val="none" w:sz="0" w:space="0" w:color="auto"/>
        <w:bottom w:val="none" w:sz="0" w:space="0" w:color="auto"/>
        <w:right w:val="none" w:sz="0" w:space="0" w:color="auto"/>
      </w:divBdr>
    </w:div>
    <w:div w:id="1932007659">
      <w:bodyDiv w:val="1"/>
      <w:marLeft w:val="0"/>
      <w:marRight w:val="0"/>
      <w:marTop w:val="0"/>
      <w:marBottom w:val="0"/>
      <w:divBdr>
        <w:top w:val="none" w:sz="0" w:space="0" w:color="auto"/>
        <w:left w:val="none" w:sz="0" w:space="0" w:color="auto"/>
        <w:bottom w:val="none" w:sz="0" w:space="0" w:color="auto"/>
        <w:right w:val="none" w:sz="0" w:space="0" w:color="auto"/>
      </w:divBdr>
    </w:div>
    <w:div w:id="1932422168">
      <w:bodyDiv w:val="1"/>
      <w:marLeft w:val="0"/>
      <w:marRight w:val="0"/>
      <w:marTop w:val="0"/>
      <w:marBottom w:val="0"/>
      <w:divBdr>
        <w:top w:val="none" w:sz="0" w:space="0" w:color="auto"/>
        <w:left w:val="none" w:sz="0" w:space="0" w:color="auto"/>
        <w:bottom w:val="none" w:sz="0" w:space="0" w:color="auto"/>
        <w:right w:val="none" w:sz="0" w:space="0" w:color="auto"/>
      </w:divBdr>
    </w:div>
    <w:div w:id="1932735039">
      <w:bodyDiv w:val="1"/>
      <w:marLeft w:val="0"/>
      <w:marRight w:val="0"/>
      <w:marTop w:val="0"/>
      <w:marBottom w:val="0"/>
      <w:divBdr>
        <w:top w:val="none" w:sz="0" w:space="0" w:color="auto"/>
        <w:left w:val="none" w:sz="0" w:space="0" w:color="auto"/>
        <w:bottom w:val="none" w:sz="0" w:space="0" w:color="auto"/>
        <w:right w:val="none" w:sz="0" w:space="0" w:color="auto"/>
      </w:divBdr>
    </w:div>
    <w:div w:id="1932858768">
      <w:bodyDiv w:val="1"/>
      <w:marLeft w:val="0"/>
      <w:marRight w:val="0"/>
      <w:marTop w:val="0"/>
      <w:marBottom w:val="0"/>
      <w:divBdr>
        <w:top w:val="none" w:sz="0" w:space="0" w:color="auto"/>
        <w:left w:val="none" w:sz="0" w:space="0" w:color="auto"/>
        <w:bottom w:val="none" w:sz="0" w:space="0" w:color="auto"/>
        <w:right w:val="none" w:sz="0" w:space="0" w:color="auto"/>
      </w:divBdr>
    </w:div>
    <w:div w:id="1933195717">
      <w:bodyDiv w:val="1"/>
      <w:marLeft w:val="0"/>
      <w:marRight w:val="0"/>
      <w:marTop w:val="0"/>
      <w:marBottom w:val="0"/>
      <w:divBdr>
        <w:top w:val="none" w:sz="0" w:space="0" w:color="auto"/>
        <w:left w:val="none" w:sz="0" w:space="0" w:color="auto"/>
        <w:bottom w:val="none" w:sz="0" w:space="0" w:color="auto"/>
        <w:right w:val="none" w:sz="0" w:space="0" w:color="auto"/>
      </w:divBdr>
    </w:div>
    <w:div w:id="1933395842">
      <w:bodyDiv w:val="1"/>
      <w:marLeft w:val="0"/>
      <w:marRight w:val="0"/>
      <w:marTop w:val="0"/>
      <w:marBottom w:val="0"/>
      <w:divBdr>
        <w:top w:val="none" w:sz="0" w:space="0" w:color="auto"/>
        <w:left w:val="none" w:sz="0" w:space="0" w:color="auto"/>
        <w:bottom w:val="none" w:sz="0" w:space="0" w:color="auto"/>
        <w:right w:val="none" w:sz="0" w:space="0" w:color="auto"/>
      </w:divBdr>
    </w:div>
    <w:div w:id="1933473067">
      <w:bodyDiv w:val="1"/>
      <w:marLeft w:val="0"/>
      <w:marRight w:val="0"/>
      <w:marTop w:val="0"/>
      <w:marBottom w:val="0"/>
      <w:divBdr>
        <w:top w:val="none" w:sz="0" w:space="0" w:color="auto"/>
        <w:left w:val="none" w:sz="0" w:space="0" w:color="auto"/>
        <w:bottom w:val="none" w:sz="0" w:space="0" w:color="auto"/>
        <w:right w:val="none" w:sz="0" w:space="0" w:color="auto"/>
      </w:divBdr>
    </w:div>
    <w:div w:id="1933540372">
      <w:bodyDiv w:val="1"/>
      <w:marLeft w:val="0"/>
      <w:marRight w:val="0"/>
      <w:marTop w:val="0"/>
      <w:marBottom w:val="0"/>
      <w:divBdr>
        <w:top w:val="none" w:sz="0" w:space="0" w:color="auto"/>
        <w:left w:val="none" w:sz="0" w:space="0" w:color="auto"/>
        <w:bottom w:val="none" w:sz="0" w:space="0" w:color="auto"/>
        <w:right w:val="none" w:sz="0" w:space="0" w:color="auto"/>
      </w:divBdr>
    </w:div>
    <w:div w:id="1933584555">
      <w:bodyDiv w:val="1"/>
      <w:marLeft w:val="0"/>
      <w:marRight w:val="0"/>
      <w:marTop w:val="0"/>
      <w:marBottom w:val="0"/>
      <w:divBdr>
        <w:top w:val="none" w:sz="0" w:space="0" w:color="auto"/>
        <w:left w:val="none" w:sz="0" w:space="0" w:color="auto"/>
        <w:bottom w:val="none" w:sz="0" w:space="0" w:color="auto"/>
        <w:right w:val="none" w:sz="0" w:space="0" w:color="auto"/>
      </w:divBdr>
    </w:div>
    <w:div w:id="1933658029">
      <w:bodyDiv w:val="1"/>
      <w:marLeft w:val="0"/>
      <w:marRight w:val="0"/>
      <w:marTop w:val="0"/>
      <w:marBottom w:val="0"/>
      <w:divBdr>
        <w:top w:val="none" w:sz="0" w:space="0" w:color="auto"/>
        <w:left w:val="none" w:sz="0" w:space="0" w:color="auto"/>
        <w:bottom w:val="none" w:sz="0" w:space="0" w:color="auto"/>
        <w:right w:val="none" w:sz="0" w:space="0" w:color="auto"/>
      </w:divBdr>
    </w:div>
    <w:div w:id="1933664404">
      <w:bodyDiv w:val="1"/>
      <w:marLeft w:val="0"/>
      <w:marRight w:val="0"/>
      <w:marTop w:val="0"/>
      <w:marBottom w:val="0"/>
      <w:divBdr>
        <w:top w:val="none" w:sz="0" w:space="0" w:color="auto"/>
        <w:left w:val="none" w:sz="0" w:space="0" w:color="auto"/>
        <w:bottom w:val="none" w:sz="0" w:space="0" w:color="auto"/>
        <w:right w:val="none" w:sz="0" w:space="0" w:color="auto"/>
      </w:divBdr>
    </w:div>
    <w:div w:id="1933706142">
      <w:bodyDiv w:val="1"/>
      <w:marLeft w:val="0"/>
      <w:marRight w:val="0"/>
      <w:marTop w:val="0"/>
      <w:marBottom w:val="0"/>
      <w:divBdr>
        <w:top w:val="none" w:sz="0" w:space="0" w:color="auto"/>
        <w:left w:val="none" w:sz="0" w:space="0" w:color="auto"/>
        <w:bottom w:val="none" w:sz="0" w:space="0" w:color="auto"/>
        <w:right w:val="none" w:sz="0" w:space="0" w:color="auto"/>
      </w:divBdr>
    </w:div>
    <w:div w:id="1933708499">
      <w:bodyDiv w:val="1"/>
      <w:marLeft w:val="0"/>
      <w:marRight w:val="0"/>
      <w:marTop w:val="0"/>
      <w:marBottom w:val="0"/>
      <w:divBdr>
        <w:top w:val="none" w:sz="0" w:space="0" w:color="auto"/>
        <w:left w:val="none" w:sz="0" w:space="0" w:color="auto"/>
        <w:bottom w:val="none" w:sz="0" w:space="0" w:color="auto"/>
        <w:right w:val="none" w:sz="0" w:space="0" w:color="auto"/>
      </w:divBdr>
    </w:div>
    <w:div w:id="1933779444">
      <w:bodyDiv w:val="1"/>
      <w:marLeft w:val="0"/>
      <w:marRight w:val="0"/>
      <w:marTop w:val="0"/>
      <w:marBottom w:val="0"/>
      <w:divBdr>
        <w:top w:val="none" w:sz="0" w:space="0" w:color="auto"/>
        <w:left w:val="none" w:sz="0" w:space="0" w:color="auto"/>
        <w:bottom w:val="none" w:sz="0" w:space="0" w:color="auto"/>
        <w:right w:val="none" w:sz="0" w:space="0" w:color="auto"/>
      </w:divBdr>
    </w:div>
    <w:div w:id="1933851919">
      <w:bodyDiv w:val="1"/>
      <w:marLeft w:val="0"/>
      <w:marRight w:val="0"/>
      <w:marTop w:val="0"/>
      <w:marBottom w:val="0"/>
      <w:divBdr>
        <w:top w:val="none" w:sz="0" w:space="0" w:color="auto"/>
        <w:left w:val="none" w:sz="0" w:space="0" w:color="auto"/>
        <w:bottom w:val="none" w:sz="0" w:space="0" w:color="auto"/>
        <w:right w:val="none" w:sz="0" w:space="0" w:color="auto"/>
      </w:divBdr>
    </w:div>
    <w:div w:id="1934362075">
      <w:bodyDiv w:val="1"/>
      <w:marLeft w:val="0"/>
      <w:marRight w:val="0"/>
      <w:marTop w:val="0"/>
      <w:marBottom w:val="0"/>
      <w:divBdr>
        <w:top w:val="none" w:sz="0" w:space="0" w:color="auto"/>
        <w:left w:val="none" w:sz="0" w:space="0" w:color="auto"/>
        <w:bottom w:val="none" w:sz="0" w:space="0" w:color="auto"/>
        <w:right w:val="none" w:sz="0" w:space="0" w:color="auto"/>
      </w:divBdr>
    </w:div>
    <w:div w:id="1934509560">
      <w:bodyDiv w:val="1"/>
      <w:marLeft w:val="0"/>
      <w:marRight w:val="0"/>
      <w:marTop w:val="0"/>
      <w:marBottom w:val="0"/>
      <w:divBdr>
        <w:top w:val="none" w:sz="0" w:space="0" w:color="auto"/>
        <w:left w:val="none" w:sz="0" w:space="0" w:color="auto"/>
        <w:bottom w:val="none" w:sz="0" w:space="0" w:color="auto"/>
        <w:right w:val="none" w:sz="0" w:space="0" w:color="auto"/>
      </w:divBdr>
    </w:div>
    <w:div w:id="1934583648">
      <w:bodyDiv w:val="1"/>
      <w:marLeft w:val="0"/>
      <w:marRight w:val="0"/>
      <w:marTop w:val="0"/>
      <w:marBottom w:val="0"/>
      <w:divBdr>
        <w:top w:val="none" w:sz="0" w:space="0" w:color="auto"/>
        <w:left w:val="none" w:sz="0" w:space="0" w:color="auto"/>
        <w:bottom w:val="none" w:sz="0" w:space="0" w:color="auto"/>
        <w:right w:val="none" w:sz="0" w:space="0" w:color="auto"/>
      </w:divBdr>
    </w:div>
    <w:div w:id="1934589314">
      <w:bodyDiv w:val="1"/>
      <w:marLeft w:val="0"/>
      <w:marRight w:val="0"/>
      <w:marTop w:val="0"/>
      <w:marBottom w:val="0"/>
      <w:divBdr>
        <w:top w:val="none" w:sz="0" w:space="0" w:color="auto"/>
        <w:left w:val="none" w:sz="0" w:space="0" w:color="auto"/>
        <w:bottom w:val="none" w:sz="0" w:space="0" w:color="auto"/>
        <w:right w:val="none" w:sz="0" w:space="0" w:color="auto"/>
      </w:divBdr>
    </w:div>
    <w:div w:id="1935243915">
      <w:bodyDiv w:val="1"/>
      <w:marLeft w:val="0"/>
      <w:marRight w:val="0"/>
      <w:marTop w:val="0"/>
      <w:marBottom w:val="0"/>
      <w:divBdr>
        <w:top w:val="none" w:sz="0" w:space="0" w:color="auto"/>
        <w:left w:val="none" w:sz="0" w:space="0" w:color="auto"/>
        <w:bottom w:val="none" w:sz="0" w:space="0" w:color="auto"/>
        <w:right w:val="none" w:sz="0" w:space="0" w:color="auto"/>
      </w:divBdr>
    </w:div>
    <w:div w:id="1935363423">
      <w:bodyDiv w:val="1"/>
      <w:marLeft w:val="0"/>
      <w:marRight w:val="0"/>
      <w:marTop w:val="0"/>
      <w:marBottom w:val="0"/>
      <w:divBdr>
        <w:top w:val="none" w:sz="0" w:space="0" w:color="auto"/>
        <w:left w:val="none" w:sz="0" w:space="0" w:color="auto"/>
        <w:bottom w:val="none" w:sz="0" w:space="0" w:color="auto"/>
        <w:right w:val="none" w:sz="0" w:space="0" w:color="auto"/>
      </w:divBdr>
    </w:div>
    <w:div w:id="1935629625">
      <w:bodyDiv w:val="1"/>
      <w:marLeft w:val="0"/>
      <w:marRight w:val="0"/>
      <w:marTop w:val="0"/>
      <w:marBottom w:val="0"/>
      <w:divBdr>
        <w:top w:val="none" w:sz="0" w:space="0" w:color="auto"/>
        <w:left w:val="none" w:sz="0" w:space="0" w:color="auto"/>
        <w:bottom w:val="none" w:sz="0" w:space="0" w:color="auto"/>
        <w:right w:val="none" w:sz="0" w:space="0" w:color="auto"/>
      </w:divBdr>
    </w:div>
    <w:div w:id="1936010066">
      <w:bodyDiv w:val="1"/>
      <w:marLeft w:val="0"/>
      <w:marRight w:val="0"/>
      <w:marTop w:val="0"/>
      <w:marBottom w:val="0"/>
      <w:divBdr>
        <w:top w:val="none" w:sz="0" w:space="0" w:color="auto"/>
        <w:left w:val="none" w:sz="0" w:space="0" w:color="auto"/>
        <w:bottom w:val="none" w:sz="0" w:space="0" w:color="auto"/>
        <w:right w:val="none" w:sz="0" w:space="0" w:color="auto"/>
      </w:divBdr>
    </w:div>
    <w:div w:id="1936208266">
      <w:bodyDiv w:val="1"/>
      <w:marLeft w:val="0"/>
      <w:marRight w:val="0"/>
      <w:marTop w:val="0"/>
      <w:marBottom w:val="0"/>
      <w:divBdr>
        <w:top w:val="none" w:sz="0" w:space="0" w:color="auto"/>
        <w:left w:val="none" w:sz="0" w:space="0" w:color="auto"/>
        <w:bottom w:val="none" w:sz="0" w:space="0" w:color="auto"/>
        <w:right w:val="none" w:sz="0" w:space="0" w:color="auto"/>
      </w:divBdr>
    </w:div>
    <w:div w:id="1936747141">
      <w:bodyDiv w:val="1"/>
      <w:marLeft w:val="0"/>
      <w:marRight w:val="0"/>
      <w:marTop w:val="0"/>
      <w:marBottom w:val="0"/>
      <w:divBdr>
        <w:top w:val="none" w:sz="0" w:space="0" w:color="auto"/>
        <w:left w:val="none" w:sz="0" w:space="0" w:color="auto"/>
        <w:bottom w:val="none" w:sz="0" w:space="0" w:color="auto"/>
        <w:right w:val="none" w:sz="0" w:space="0" w:color="auto"/>
      </w:divBdr>
    </w:div>
    <w:div w:id="1936816983">
      <w:bodyDiv w:val="1"/>
      <w:marLeft w:val="0"/>
      <w:marRight w:val="0"/>
      <w:marTop w:val="0"/>
      <w:marBottom w:val="0"/>
      <w:divBdr>
        <w:top w:val="none" w:sz="0" w:space="0" w:color="auto"/>
        <w:left w:val="none" w:sz="0" w:space="0" w:color="auto"/>
        <w:bottom w:val="none" w:sz="0" w:space="0" w:color="auto"/>
        <w:right w:val="none" w:sz="0" w:space="0" w:color="auto"/>
      </w:divBdr>
    </w:div>
    <w:div w:id="1936867102">
      <w:bodyDiv w:val="1"/>
      <w:marLeft w:val="0"/>
      <w:marRight w:val="0"/>
      <w:marTop w:val="0"/>
      <w:marBottom w:val="0"/>
      <w:divBdr>
        <w:top w:val="none" w:sz="0" w:space="0" w:color="auto"/>
        <w:left w:val="none" w:sz="0" w:space="0" w:color="auto"/>
        <w:bottom w:val="none" w:sz="0" w:space="0" w:color="auto"/>
        <w:right w:val="none" w:sz="0" w:space="0" w:color="auto"/>
      </w:divBdr>
    </w:div>
    <w:div w:id="1938249764">
      <w:bodyDiv w:val="1"/>
      <w:marLeft w:val="0"/>
      <w:marRight w:val="0"/>
      <w:marTop w:val="0"/>
      <w:marBottom w:val="0"/>
      <w:divBdr>
        <w:top w:val="none" w:sz="0" w:space="0" w:color="auto"/>
        <w:left w:val="none" w:sz="0" w:space="0" w:color="auto"/>
        <w:bottom w:val="none" w:sz="0" w:space="0" w:color="auto"/>
        <w:right w:val="none" w:sz="0" w:space="0" w:color="auto"/>
      </w:divBdr>
    </w:div>
    <w:div w:id="1938709109">
      <w:bodyDiv w:val="1"/>
      <w:marLeft w:val="0"/>
      <w:marRight w:val="0"/>
      <w:marTop w:val="0"/>
      <w:marBottom w:val="0"/>
      <w:divBdr>
        <w:top w:val="none" w:sz="0" w:space="0" w:color="auto"/>
        <w:left w:val="none" w:sz="0" w:space="0" w:color="auto"/>
        <w:bottom w:val="none" w:sz="0" w:space="0" w:color="auto"/>
        <w:right w:val="none" w:sz="0" w:space="0" w:color="auto"/>
      </w:divBdr>
    </w:div>
    <w:div w:id="1938711625">
      <w:bodyDiv w:val="1"/>
      <w:marLeft w:val="0"/>
      <w:marRight w:val="0"/>
      <w:marTop w:val="0"/>
      <w:marBottom w:val="0"/>
      <w:divBdr>
        <w:top w:val="none" w:sz="0" w:space="0" w:color="auto"/>
        <w:left w:val="none" w:sz="0" w:space="0" w:color="auto"/>
        <w:bottom w:val="none" w:sz="0" w:space="0" w:color="auto"/>
        <w:right w:val="none" w:sz="0" w:space="0" w:color="auto"/>
      </w:divBdr>
    </w:div>
    <w:div w:id="1938781209">
      <w:bodyDiv w:val="1"/>
      <w:marLeft w:val="0"/>
      <w:marRight w:val="0"/>
      <w:marTop w:val="0"/>
      <w:marBottom w:val="0"/>
      <w:divBdr>
        <w:top w:val="none" w:sz="0" w:space="0" w:color="auto"/>
        <w:left w:val="none" w:sz="0" w:space="0" w:color="auto"/>
        <w:bottom w:val="none" w:sz="0" w:space="0" w:color="auto"/>
        <w:right w:val="none" w:sz="0" w:space="0" w:color="auto"/>
      </w:divBdr>
    </w:div>
    <w:div w:id="1938975750">
      <w:bodyDiv w:val="1"/>
      <w:marLeft w:val="0"/>
      <w:marRight w:val="0"/>
      <w:marTop w:val="0"/>
      <w:marBottom w:val="0"/>
      <w:divBdr>
        <w:top w:val="none" w:sz="0" w:space="0" w:color="auto"/>
        <w:left w:val="none" w:sz="0" w:space="0" w:color="auto"/>
        <w:bottom w:val="none" w:sz="0" w:space="0" w:color="auto"/>
        <w:right w:val="none" w:sz="0" w:space="0" w:color="auto"/>
      </w:divBdr>
    </w:div>
    <w:div w:id="1939175374">
      <w:bodyDiv w:val="1"/>
      <w:marLeft w:val="0"/>
      <w:marRight w:val="0"/>
      <w:marTop w:val="0"/>
      <w:marBottom w:val="0"/>
      <w:divBdr>
        <w:top w:val="none" w:sz="0" w:space="0" w:color="auto"/>
        <w:left w:val="none" w:sz="0" w:space="0" w:color="auto"/>
        <w:bottom w:val="none" w:sz="0" w:space="0" w:color="auto"/>
        <w:right w:val="none" w:sz="0" w:space="0" w:color="auto"/>
      </w:divBdr>
    </w:div>
    <w:div w:id="1939215904">
      <w:bodyDiv w:val="1"/>
      <w:marLeft w:val="0"/>
      <w:marRight w:val="0"/>
      <w:marTop w:val="0"/>
      <w:marBottom w:val="0"/>
      <w:divBdr>
        <w:top w:val="none" w:sz="0" w:space="0" w:color="auto"/>
        <w:left w:val="none" w:sz="0" w:space="0" w:color="auto"/>
        <w:bottom w:val="none" w:sz="0" w:space="0" w:color="auto"/>
        <w:right w:val="none" w:sz="0" w:space="0" w:color="auto"/>
      </w:divBdr>
    </w:div>
    <w:div w:id="1939293976">
      <w:bodyDiv w:val="1"/>
      <w:marLeft w:val="0"/>
      <w:marRight w:val="0"/>
      <w:marTop w:val="0"/>
      <w:marBottom w:val="0"/>
      <w:divBdr>
        <w:top w:val="none" w:sz="0" w:space="0" w:color="auto"/>
        <w:left w:val="none" w:sz="0" w:space="0" w:color="auto"/>
        <w:bottom w:val="none" w:sz="0" w:space="0" w:color="auto"/>
        <w:right w:val="none" w:sz="0" w:space="0" w:color="auto"/>
      </w:divBdr>
    </w:div>
    <w:div w:id="1939294042">
      <w:bodyDiv w:val="1"/>
      <w:marLeft w:val="0"/>
      <w:marRight w:val="0"/>
      <w:marTop w:val="0"/>
      <w:marBottom w:val="0"/>
      <w:divBdr>
        <w:top w:val="none" w:sz="0" w:space="0" w:color="auto"/>
        <w:left w:val="none" w:sz="0" w:space="0" w:color="auto"/>
        <w:bottom w:val="none" w:sz="0" w:space="0" w:color="auto"/>
        <w:right w:val="none" w:sz="0" w:space="0" w:color="auto"/>
      </w:divBdr>
    </w:div>
    <w:div w:id="1939631680">
      <w:bodyDiv w:val="1"/>
      <w:marLeft w:val="0"/>
      <w:marRight w:val="0"/>
      <w:marTop w:val="0"/>
      <w:marBottom w:val="0"/>
      <w:divBdr>
        <w:top w:val="none" w:sz="0" w:space="0" w:color="auto"/>
        <w:left w:val="none" w:sz="0" w:space="0" w:color="auto"/>
        <w:bottom w:val="none" w:sz="0" w:space="0" w:color="auto"/>
        <w:right w:val="none" w:sz="0" w:space="0" w:color="auto"/>
      </w:divBdr>
    </w:div>
    <w:div w:id="1939677941">
      <w:bodyDiv w:val="1"/>
      <w:marLeft w:val="0"/>
      <w:marRight w:val="0"/>
      <w:marTop w:val="0"/>
      <w:marBottom w:val="0"/>
      <w:divBdr>
        <w:top w:val="none" w:sz="0" w:space="0" w:color="auto"/>
        <w:left w:val="none" w:sz="0" w:space="0" w:color="auto"/>
        <w:bottom w:val="none" w:sz="0" w:space="0" w:color="auto"/>
        <w:right w:val="none" w:sz="0" w:space="0" w:color="auto"/>
      </w:divBdr>
    </w:div>
    <w:div w:id="1939680504">
      <w:bodyDiv w:val="1"/>
      <w:marLeft w:val="0"/>
      <w:marRight w:val="0"/>
      <w:marTop w:val="0"/>
      <w:marBottom w:val="0"/>
      <w:divBdr>
        <w:top w:val="none" w:sz="0" w:space="0" w:color="auto"/>
        <w:left w:val="none" w:sz="0" w:space="0" w:color="auto"/>
        <w:bottom w:val="none" w:sz="0" w:space="0" w:color="auto"/>
        <w:right w:val="none" w:sz="0" w:space="0" w:color="auto"/>
      </w:divBdr>
    </w:div>
    <w:div w:id="1939831728">
      <w:bodyDiv w:val="1"/>
      <w:marLeft w:val="0"/>
      <w:marRight w:val="0"/>
      <w:marTop w:val="0"/>
      <w:marBottom w:val="0"/>
      <w:divBdr>
        <w:top w:val="none" w:sz="0" w:space="0" w:color="auto"/>
        <w:left w:val="none" w:sz="0" w:space="0" w:color="auto"/>
        <w:bottom w:val="none" w:sz="0" w:space="0" w:color="auto"/>
        <w:right w:val="none" w:sz="0" w:space="0" w:color="auto"/>
      </w:divBdr>
    </w:div>
    <w:div w:id="1939871084">
      <w:bodyDiv w:val="1"/>
      <w:marLeft w:val="0"/>
      <w:marRight w:val="0"/>
      <w:marTop w:val="0"/>
      <w:marBottom w:val="0"/>
      <w:divBdr>
        <w:top w:val="none" w:sz="0" w:space="0" w:color="auto"/>
        <w:left w:val="none" w:sz="0" w:space="0" w:color="auto"/>
        <w:bottom w:val="none" w:sz="0" w:space="0" w:color="auto"/>
        <w:right w:val="none" w:sz="0" w:space="0" w:color="auto"/>
      </w:divBdr>
    </w:div>
    <w:div w:id="1940024784">
      <w:bodyDiv w:val="1"/>
      <w:marLeft w:val="0"/>
      <w:marRight w:val="0"/>
      <w:marTop w:val="0"/>
      <w:marBottom w:val="0"/>
      <w:divBdr>
        <w:top w:val="none" w:sz="0" w:space="0" w:color="auto"/>
        <w:left w:val="none" w:sz="0" w:space="0" w:color="auto"/>
        <w:bottom w:val="none" w:sz="0" w:space="0" w:color="auto"/>
        <w:right w:val="none" w:sz="0" w:space="0" w:color="auto"/>
      </w:divBdr>
    </w:div>
    <w:div w:id="1940143764">
      <w:bodyDiv w:val="1"/>
      <w:marLeft w:val="0"/>
      <w:marRight w:val="0"/>
      <w:marTop w:val="0"/>
      <w:marBottom w:val="0"/>
      <w:divBdr>
        <w:top w:val="none" w:sz="0" w:space="0" w:color="auto"/>
        <w:left w:val="none" w:sz="0" w:space="0" w:color="auto"/>
        <w:bottom w:val="none" w:sz="0" w:space="0" w:color="auto"/>
        <w:right w:val="none" w:sz="0" w:space="0" w:color="auto"/>
      </w:divBdr>
    </w:div>
    <w:div w:id="1940486521">
      <w:bodyDiv w:val="1"/>
      <w:marLeft w:val="0"/>
      <w:marRight w:val="0"/>
      <w:marTop w:val="0"/>
      <w:marBottom w:val="0"/>
      <w:divBdr>
        <w:top w:val="none" w:sz="0" w:space="0" w:color="auto"/>
        <w:left w:val="none" w:sz="0" w:space="0" w:color="auto"/>
        <w:bottom w:val="none" w:sz="0" w:space="0" w:color="auto"/>
        <w:right w:val="none" w:sz="0" w:space="0" w:color="auto"/>
      </w:divBdr>
    </w:div>
    <w:div w:id="1940604932">
      <w:bodyDiv w:val="1"/>
      <w:marLeft w:val="0"/>
      <w:marRight w:val="0"/>
      <w:marTop w:val="0"/>
      <w:marBottom w:val="0"/>
      <w:divBdr>
        <w:top w:val="none" w:sz="0" w:space="0" w:color="auto"/>
        <w:left w:val="none" w:sz="0" w:space="0" w:color="auto"/>
        <w:bottom w:val="none" w:sz="0" w:space="0" w:color="auto"/>
        <w:right w:val="none" w:sz="0" w:space="0" w:color="auto"/>
      </w:divBdr>
    </w:div>
    <w:div w:id="1940871903">
      <w:bodyDiv w:val="1"/>
      <w:marLeft w:val="0"/>
      <w:marRight w:val="0"/>
      <w:marTop w:val="0"/>
      <w:marBottom w:val="0"/>
      <w:divBdr>
        <w:top w:val="none" w:sz="0" w:space="0" w:color="auto"/>
        <w:left w:val="none" w:sz="0" w:space="0" w:color="auto"/>
        <w:bottom w:val="none" w:sz="0" w:space="0" w:color="auto"/>
        <w:right w:val="none" w:sz="0" w:space="0" w:color="auto"/>
      </w:divBdr>
    </w:div>
    <w:div w:id="1940944232">
      <w:bodyDiv w:val="1"/>
      <w:marLeft w:val="0"/>
      <w:marRight w:val="0"/>
      <w:marTop w:val="0"/>
      <w:marBottom w:val="0"/>
      <w:divBdr>
        <w:top w:val="none" w:sz="0" w:space="0" w:color="auto"/>
        <w:left w:val="none" w:sz="0" w:space="0" w:color="auto"/>
        <w:bottom w:val="none" w:sz="0" w:space="0" w:color="auto"/>
        <w:right w:val="none" w:sz="0" w:space="0" w:color="auto"/>
      </w:divBdr>
    </w:div>
    <w:div w:id="1941327463">
      <w:bodyDiv w:val="1"/>
      <w:marLeft w:val="0"/>
      <w:marRight w:val="0"/>
      <w:marTop w:val="0"/>
      <w:marBottom w:val="0"/>
      <w:divBdr>
        <w:top w:val="none" w:sz="0" w:space="0" w:color="auto"/>
        <w:left w:val="none" w:sz="0" w:space="0" w:color="auto"/>
        <w:bottom w:val="none" w:sz="0" w:space="0" w:color="auto"/>
        <w:right w:val="none" w:sz="0" w:space="0" w:color="auto"/>
      </w:divBdr>
    </w:div>
    <w:div w:id="1941403235">
      <w:bodyDiv w:val="1"/>
      <w:marLeft w:val="0"/>
      <w:marRight w:val="0"/>
      <w:marTop w:val="0"/>
      <w:marBottom w:val="0"/>
      <w:divBdr>
        <w:top w:val="none" w:sz="0" w:space="0" w:color="auto"/>
        <w:left w:val="none" w:sz="0" w:space="0" w:color="auto"/>
        <w:bottom w:val="none" w:sz="0" w:space="0" w:color="auto"/>
        <w:right w:val="none" w:sz="0" w:space="0" w:color="auto"/>
      </w:divBdr>
    </w:div>
    <w:div w:id="1941453954">
      <w:bodyDiv w:val="1"/>
      <w:marLeft w:val="0"/>
      <w:marRight w:val="0"/>
      <w:marTop w:val="0"/>
      <w:marBottom w:val="0"/>
      <w:divBdr>
        <w:top w:val="none" w:sz="0" w:space="0" w:color="auto"/>
        <w:left w:val="none" w:sz="0" w:space="0" w:color="auto"/>
        <w:bottom w:val="none" w:sz="0" w:space="0" w:color="auto"/>
        <w:right w:val="none" w:sz="0" w:space="0" w:color="auto"/>
      </w:divBdr>
    </w:div>
    <w:div w:id="1941524846">
      <w:bodyDiv w:val="1"/>
      <w:marLeft w:val="0"/>
      <w:marRight w:val="0"/>
      <w:marTop w:val="0"/>
      <w:marBottom w:val="0"/>
      <w:divBdr>
        <w:top w:val="none" w:sz="0" w:space="0" w:color="auto"/>
        <w:left w:val="none" w:sz="0" w:space="0" w:color="auto"/>
        <w:bottom w:val="none" w:sz="0" w:space="0" w:color="auto"/>
        <w:right w:val="none" w:sz="0" w:space="0" w:color="auto"/>
      </w:divBdr>
    </w:div>
    <w:div w:id="1941529241">
      <w:bodyDiv w:val="1"/>
      <w:marLeft w:val="0"/>
      <w:marRight w:val="0"/>
      <w:marTop w:val="0"/>
      <w:marBottom w:val="0"/>
      <w:divBdr>
        <w:top w:val="none" w:sz="0" w:space="0" w:color="auto"/>
        <w:left w:val="none" w:sz="0" w:space="0" w:color="auto"/>
        <w:bottom w:val="none" w:sz="0" w:space="0" w:color="auto"/>
        <w:right w:val="none" w:sz="0" w:space="0" w:color="auto"/>
      </w:divBdr>
    </w:div>
    <w:div w:id="1941713959">
      <w:bodyDiv w:val="1"/>
      <w:marLeft w:val="0"/>
      <w:marRight w:val="0"/>
      <w:marTop w:val="0"/>
      <w:marBottom w:val="0"/>
      <w:divBdr>
        <w:top w:val="none" w:sz="0" w:space="0" w:color="auto"/>
        <w:left w:val="none" w:sz="0" w:space="0" w:color="auto"/>
        <w:bottom w:val="none" w:sz="0" w:space="0" w:color="auto"/>
        <w:right w:val="none" w:sz="0" w:space="0" w:color="auto"/>
      </w:divBdr>
    </w:div>
    <w:div w:id="1941720138">
      <w:bodyDiv w:val="1"/>
      <w:marLeft w:val="0"/>
      <w:marRight w:val="0"/>
      <w:marTop w:val="0"/>
      <w:marBottom w:val="0"/>
      <w:divBdr>
        <w:top w:val="none" w:sz="0" w:space="0" w:color="auto"/>
        <w:left w:val="none" w:sz="0" w:space="0" w:color="auto"/>
        <w:bottom w:val="none" w:sz="0" w:space="0" w:color="auto"/>
        <w:right w:val="none" w:sz="0" w:space="0" w:color="auto"/>
      </w:divBdr>
    </w:div>
    <w:div w:id="1941837465">
      <w:bodyDiv w:val="1"/>
      <w:marLeft w:val="0"/>
      <w:marRight w:val="0"/>
      <w:marTop w:val="0"/>
      <w:marBottom w:val="0"/>
      <w:divBdr>
        <w:top w:val="none" w:sz="0" w:space="0" w:color="auto"/>
        <w:left w:val="none" w:sz="0" w:space="0" w:color="auto"/>
        <w:bottom w:val="none" w:sz="0" w:space="0" w:color="auto"/>
        <w:right w:val="none" w:sz="0" w:space="0" w:color="auto"/>
      </w:divBdr>
    </w:div>
    <w:div w:id="1942032556">
      <w:bodyDiv w:val="1"/>
      <w:marLeft w:val="0"/>
      <w:marRight w:val="0"/>
      <w:marTop w:val="0"/>
      <w:marBottom w:val="0"/>
      <w:divBdr>
        <w:top w:val="none" w:sz="0" w:space="0" w:color="auto"/>
        <w:left w:val="none" w:sz="0" w:space="0" w:color="auto"/>
        <w:bottom w:val="none" w:sz="0" w:space="0" w:color="auto"/>
        <w:right w:val="none" w:sz="0" w:space="0" w:color="auto"/>
      </w:divBdr>
    </w:div>
    <w:div w:id="1942103603">
      <w:bodyDiv w:val="1"/>
      <w:marLeft w:val="0"/>
      <w:marRight w:val="0"/>
      <w:marTop w:val="0"/>
      <w:marBottom w:val="0"/>
      <w:divBdr>
        <w:top w:val="none" w:sz="0" w:space="0" w:color="auto"/>
        <w:left w:val="none" w:sz="0" w:space="0" w:color="auto"/>
        <w:bottom w:val="none" w:sz="0" w:space="0" w:color="auto"/>
        <w:right w:val="none" w:sz="0" w:space="0" w:color="auto"/>
      </w:divBdr>
    </w:div>
    <w:div w:id="1942104425">
      <w:bodyDiv w:val="1"/>
      <w:marLeft w:val="0"/>
      <w:marRight w:val="0"/>
      <w:marTop w:val="0"/>
      <w:marBottom w:val="0"/>
      <w:divBdr>
        <w:top w:val="none" w:sz="0" w:space="0" w:color="auto"/>
        <w:left w:val="none" w:sz="0" w:space="0" w:color="auto"/>
        <w:bottom w:val="none" w:sz="0" w:space="0" w:color="auto"/>
        <w:right w:val="none" w:sz="0" w:space="0" w:color="auto"/>
      </w:divBdr>
    </w:div>
    <w:div w:id="1942180838">
      <w:bodyDiv w:val="1"/>
      <w:marLeft w:val="0"/>
      <w:marRight w:val="0"/>
      <w:marTop w:val="0"/>
      <w:marBottom w:val="0"/>
      <w:divBdr>
        <w:top w:val="none" w:sz="0" w:space="0" w:color="auto"/>
        <w:left w:val="none" w:sz="0" w:space="0" w:color="auto"/>
        <w:bottom w:val="none" w:sz="0" w:space="0" w:color="auto"/>
        <w:right w:val="none" w:sz="0" w:space="0" w:color="auto"/>
      </w:divBdr>
    </w:div>
    <w:div w:id="1942448241">
      <w:bodyDiv w:val="1"/>
      <w:marLeft w:val="0"/>
      <w:marRight w:val="0"/>
      <w:marTop w:val="0"/>
      <w:marBottom w:val="0"/>
      <w:divBdr>
        <w:top w:val="none" w:sz="0" w:space="0" w:color="auto"/>
        <w:left w:val="none" w:sz="0" w:space="0" w:color="auto"/>
        <w:bottom w:val="none" w:sz="0" w:space="0" w:color="auto"/>
        <w:right w:val="none" w:sz="0" w:space="0" w:color="auto"/>
      </w:divBdr>
    </w:div>
    <w:div w:id="1942494939">
      <w:bodyDiv w:val="1"/>
      <w:marLeft w:val="0"/>
      <w:marRight w:val="0"/>
      <w:marTop w:val="0"/>
      <w:marBottom w:val="0"/>
      <w:divBdr>
        <w:top w:val="none" w:sz="0" w:space="0" w:color="auto"/>
        <w:left w:val="none" w:sz="0" w:space="0" w:color="auto"/>
        <w:bottom w:val="none" w:sz="0" w:space="0" w:color="auto"/>
        <w:right w:val="none" w:sz="0" w:space="0" w:color="auto"/>
      </w:divBdr>
    </w:div>
    <w:div w:id="1942519327">
      <w:bodyDiv w:val="1"/>
      <w:marLeft w:val="0"/>
      <w:marRight w:val="0"/>
      <w:marTop w:val="0"/>
      <w:marBottom w:val="0"/>
      <w:divBdr>
        <w:top w:val="none" w:sz="0" w:space="0" w:color="auto"/>
        <w:left w:val="none" w:sz="0" w:space="0" w:color="auto"/>
        <w:bottom w:val="none" w:sz="0" w:space="0" w:color="auto"/>
        <w:right w:val="none" w:sz="0" w:space="0" w:color="auto"/>
      </w:divBdr>
    </w:div>
    <w:div w:id="1942687083">
      <w:bodyDiv w:val="1"/>
      <w:marLeft w:val="0"/>
      <w:marRight w:val="0"/>
      <w:marTop w:val="0"/>
      <w:marBottom w:val="0"/>
      <w:divBdr>
        <w:top w:val="none" w:sz="0" w:space="0" w:color="auto"/>
        <w:left w:val="none" w:sz="0" w:space="0" w:color="auto"/>
        <w:bottom w:val="none" w:sz="0" w:space="0" w:color="auto"/>
        <w:right w:val="none" w:sz="0" w:space="0" w:color="auto"/>
      </w:divBdr>
    </w:div>
    <w:div w:id="1943029764">
      <w:bodyDiv w:val="1"/>
      <w:marLeft w:val="0"/>
      <w:marRight w:val="0"/>
      <w:marTop w:val="0"/>
      <w:marBottom w:val="0"/>
      <w:divBdr>
        <w:top w:val="none" w:sz="0" w:space="0" w:color="auto"/>
        <w:left w:val="none" w:sz="0" w:space="0" w:color="auto"/>
        <w:bottom w:val="none" w:sz="0" w:space="0" w:color="auto"/>
        <w:right w:val="none" w:sz="0" w:space="0" w:color="auto"/>
      </w:divBdr>
    </w:div>
    <w:div w:id="1943293858">
      <w:bodyDiv w:val="1"/>
      <w:marLeft w:val="0"/>
      <w:marRight w:val="0"/>
      <w:marTop w:val="0"/>
      <w:marBottom w:val="0"/>
      <w:divBdr>
        <w:top w:val="none" w:sz="0" w:space="0" w:color="auto"/>
        <w:left w:val="none" w:sz="0" w:space="0" w:color="auto"/>
        <w:bottom w:val="none" w:sz="0" w:space="0" w:color="auto"/>
        <w:right w:val="none" w:sz="0" w:space="0" w:color="auto"/>
      </w:divBdr>
    </w:div>
    <w:div w:id="1943369067">
      <w:bodyDiv w:val="1"/>
      <w:marLeft w:val="0"/>
      <w:marRight w:val="0"/>
      <w:marTop w:val="0"/>
      <w:marBottom w:val="0"/>
      <w:divBdr>
        <w:top w:val="none" w:sz="0" w:space="0" w:color="auto"/>
        <w:left w:val="none" w:sz="0" w:space="0" w:color="auto"/>
        <w:bottom w:val="none" w:sz="0" w:space="0" w:color="auto"/>
        <w:right w:val="none" w:sz="0" w:space="0" w:color="auto"/>
      </w:divBdr>
    </w:div>
    <w:div w:id="1943410772">
      <w:bodyDiv w:val="1"/>
      <w:marLeft w:val="0"/>
      <w:marRight w:val="0"/>
      <w:marTop w:val="0"/>
      <w:marBottom w:val="0"/>
      <w:divBdr>
        <w:top w:val="none" w:sz="0" w:space="0" w:color="auto"/>
        <w:left w:val="none" w:sz="0" w:space="0" w:color="auto"/>
        <w:bottom w:val="none" w:sz="0" w:space="0" w:color="auto"/>
        <w:right w:val="none" w:sz="0" w:space="0" w:color="auto"/>
      </w:divBdr>
    </w:div>
    <w:div w:id="1943606220">
      <w:bodyDiv w:val="1"/>
      <w:marLeft w:val="0"/>
      <w:marRight w:val="0"/>
      <w:marTop w:val="0"/>
      <w:marBottom w:val="0"/>
      <w:divBdr>
        <w:top w:val="none" w:sz="0" w:space="0" w:color="auto"/>
        <w:left w:val="none" w:sz="0" w:space="0" w:color="auto"/>
        <w:bottom w:val="none" w:sz="0" w:space="0" w:color="auto"/>
        <w:right w:val="none" w:sz="0" w:space="0" w:color="auto"/>
      </w:divBdr>
    </w:div>
    <w:div w:id="1943798820">
      <w:bodyDiv w:val="1"/>
      <w:marLeft w:val="0"/>
      <w:marRight w:val="0"/>
      <w:marTop w:val="0"/>
      <w:marBottom w:val="0"/>
      <w:divBdr>
        <w:top w:val="none" w:sz="0" w:space="0" w:color="auto"/>
        <w:left w:val="none" w:sz="0" w:space="0" w:color="auto"/>
        <w:bottom w:val="none" w:sz="0" w:space="0" w:color="auto"/>
        <w:right w:val="none" w:sz="0" w:space="0" w:color="auto"/>
      </w:divBdr>
    </w:div>
    <w:div w:id="1943874739">
      <w:bodyDiv w:val="1"/>
      <w:marLeft w:val="0"/>
      <w:marRight w:val="0"/>
      <w:marTop w:val="0"/>
      <w:marBottom w:val="0"/>
      <w:divBdr>
        <w:top w:val="none" w:sz="0" w:space="0" w:color="auto"/>
        <w:left w:val="none" w:sz="0" w:space="0" w:color="auto"/>
        <w:bottom w:val="none" w:sz="0" w:space="0" w:color="auto"/>
        <w:right w:val="none" w:sz="0" w:space="0" w:color="auto"/>
      </w:divBdr>
    </w:div>
    <w:div w:id="1943996763">
      <w:bodyDiv w:val="1"/>
      <w:marLeft w:val="0"/>
      <w:marRight w:val="0"/>
      <w:marTop w:val="0"/>
      <w:marBottom w:val="0"/>
      <w:divBdr>
        <w:top w:val="none" w:sz="0" w:space="0" w:color="auto"/>
        <w:left w:val="none" w:sz="0" w:space="0" w:color="auto"/>
        <w:bottom w:val="none" w:sz="0" w:space="0" w:color="auto"/>
        <w:right w:val="none" w:sz="0" w:space="0" w:color="auto"/>
      </w:divBdr>
    </w:div>
    <w:div w:id="1944025577">
      <w:bodyDiv w:val="1"/>
      <w:marLeft w:val="0"/>
      <w:marRight w:val="0"/>
      <w:marTop w:val="0"/>
      <w:marBottom w:val="0"/>
      <w:divBdr>
        <w:top w:val="none" w:sz="0" w:space="0" w:color="auto"/>
        <w:left w:val="none" w:sz="0" w:space="0" w:color="auto"/>
        <w:bottom w:val="none" w:sz="0" w:space="0" w:color="auto"/>
        <w:right w:val="none" w:sz="0" w:space="0" w:color="auto"/>
      </w:divBdr>
    </w:div>
    <w:div w:id="1944455654">
      <w:bodyDiv w:val="1"/>
      <w:marLeft w:val="0"/>
      <w:marRight w:val="0"/>
      <w:marTop w:val="0"/>
      <w:marBottom w:val="0"/>
      <w:divBdr>
        <w:top w:val="none" w:sz="0" w:space="0" w:color="auto"/>
        <w:left w:val="none" w:sz="0" w:space="0" w:color="auto"/>
        <w:bottom w:val="none" w:sz="0" w:space="0" w:color="auto"/>
        <w:right w:val="none" w:sz="0" w:space="0" w:color="auto"/>
      </w:divBdr>
    </w:div>
    <w:div w:id="1944459445">
      <w:bodyDiv w:val="1"/>
      <w:marLeft w:val="0"/>
      <w:marRight w:val="0"/>
      <w:marTop w:val="0"/>
      <w:marBottom w:val="0"/>
      <w:divBdr>
        <w:top w:val="none" w:sz="0" w:space="0" w:color="auto"/>
        <w:left w:val="none" w:sz="0" w:space="0" w:color="auto"/>
        <w:bottom w:val="none" w:sz="0" w:space="0" w:color="auto"/>
        <w:right w:val="none" w:sz="0" w:space="0" w:color="auto"/>
      </w:divBdr>
    </w:div>
    <w:div w:id="1944650757">
      <w:bodyDiv w:val="1"/>
      <w:marLeft w:val="0"/>
      <w:marRight w:val="0"/>
      <w:marTop w:val="0"/>
      <w:marBottom w:val="0"/>
      <w:divBdr>
        <w:top w:val="none" w:sz="0" w:space="0" w:color="auto"/>
        <w:left w:val="none" w:sz="0" w:space="0" w:color="auto"/>
        <w:bottom w:val="none" w:sz="0" w:space="0" w:color="auto"/>
        <w:right w:val="none" w:sz="0" w:space="0" w:color="auto"/>
      </w:divBdr>
    </w:div>
    <w:div w:id="1944651106">
      <w:bodyDiv w:val="1"/>
      <w:marLeft w:val="0"/>
      <w:marRight w:val="0"/>
      <w:marTop w:val="0"/>
      <w:marBottom w:val="0"/>
      <w:divBdr>
        <w:top w:val="none" w:sz="0" w:space="0" w:color="auto"/>
        <w:left w:val="none" w:sz="0" w:space="0" w:color="auto"/>
        <w:bottom w:val="none" w:sz="0" w:space="0" w:color="auto"/>
        <w:right w:val="none" w:sz="0" w:space="0" w:color="auto"/>
      </w:divBdr>
    </w:div>
    <w:div w:id="1944726772">
      <w:bodyDiv w:val="1"/>
      <w:marLeft w:val="0"/>
      <w:marRight w:val="0"/>
      <w:marTop w:val="0"/>
      <w:marBottom w:val="0"/>
      <w:divBdr>
        <w:top w:val="none" w:sz="0" w:space="0" w:color="auto"/>
        <w:left w:val="none" w:sz="0" w:space="0" w:color="auto"/>
        <w:bottom w:val="none" w:sz="0" w:space="0" w:color="auto"/>
        <w:right w:val="none" w:sz="0" w:space="0" w:color="auto"/>
      </w:divBdr>
    </w:div>
    <w:div w:id="1945190523">
      <w:bodyDiv w:val="1"/>
      <w:marLeft w:val="0"/>
      <w:marRight w:val="0"/>
      <w:marTop w:val="0"/>
      <w:marBottom w:val="0"/>
      <w:divBdr>
        <w:top w:val="none" w:sz="0" w:space="0" w:color="auto"/>
        <w:left w:val="none" w:sz="0" w:space="0" w:color="auto"/>
        <w:bottom w:val="none" w:sz="0" w:space="0" w:color="auto"/>
        <w:right w:val="none" w:sz="0" w:space="0" w:color="auto"/>
      </w:divBdr>
    </w:div>
    <w:div w:id="1945306213">
      <w:bodyDiv w:val="1"/>
      <w:marLeft w:val="0"/>
      <w:marRight w:val="0"/>
      <w:marTop w:val="0"/>
      <w:marBottom w:val="0"/>
      <w:divBdr>
        <w:top w:val="none" w:sz="0" w:space="0" w:color="auto"/>
        <w:left w:val="none" w:sz="0" w:space="0" w:color="auto"/>
        <w:bottom w:val="none" w:sz="0" w:space="0" w:color="auto"/>
        <w:right w:val="none" w:sz="0" w:space="0" w:color="auto"/>
      </w:divBdr>
    </w:div>
    <w:div w:id="1945456832">
      <w:bodyDiv w:val="1"/>
      <w:marLeft w:val="0"/>
      <w:marRight w:val="0"/>
      <w:marTop w:val="0"/>
      <w:marBottom w:val="0"/>
      <w:divBdr>
        <w:top w:val="none" w:sz="0" w:space="0" w:color="auto"/>
        <w:left w:val="none" w:sz="0" w:space="0" w:color="auto"/>
        <w:bottom w:val="none" w:sz="0" w:space="0" w:color="auto"/>
        <w:right w:val="none" w:sz="0" w:space="0" w:color="auto"/>
      </w:divBdr>
    </w:div>
    <w:div w:id="1945572441">
      <w:bodyDiv w:val="1"/>
      <w:marLeft w:val="0"/>
      <w:marRight w:val="0"/>
      <w:marTop w:val="0"/>
      <w:marBottom w:val="0"/>
      <w:divBdr>
        <w:top w:val="none" w:sz="0" w:space="0" w:color="auto"/>
        <w:left w:val="none" w:sz="0" w:space="0" w:color="auto"/>
        <w:bottom w:val="none" w:sz="0" w:space="0" w:color="auto"/>
        <w:right w:val="none" w:sz="0" w:space="0" w:color="auto"/>
      </w:divBdr>
    </w:div>
    <w:div w:id="1945764518">
      <w:bodyDiv w:val="1"/>
      <w:marLeft w:val="0"/>
      <w:marRight w:val="0"/>
      <w:marTop w:val="0"/>
      <w:marBottom w:val="0"/>
      <w:divBdr>
        <w:top w:val="none" w:sz="0" w:space="0" w:color="auto"/>
        <w:left w:val="none" w:sz="0" w:space="0" w:color="auto"/>
        <w:bottom w:val="none" w:sz="0" w:space="0" w:color="auto"/>
        <w:right w:val="none" w:sz="0" w:space="0" w:color="auto"/>
      </w:divBdr>
    </w:div>
    <w:div w:id="1945921912">
      <w:bodyDiv w:val="1"/>
      <w:marLeft w:val="0"/>
      <w:marRight w:val="0"/>
      <w:marTop w:val="0"/>
      <w:marBottom w:val="0"/>
      <w:divBdr>
        <w:top w:val="none" w:sz="0" w:space="0" w:color="auto"/>
        <w:left w:val="none" w:sz="0" w:space="0" w:color="auto"/>
        <w:bottom w:val="none" w:sz="0" w:space="0" w:color="auto"/>
        <w:right w:val="none" w:sz="0" w:space="0" w:color="auto"/>
      </w:divBdr>
    </w:div>
    <w:div w:id="1945989119">
      <w:bodyDiv w:val="1"/>
      <w:marLeft w:val="0"/>
      <w:marRight w:val="0"/>
      <w:marTop w:val="0"/>
      <w:marBottom w:val="0"/>
      <w:divBdr>
        <w:top w:val="none" w:sz="0" w:space="0" w:color="auto"/>
        <w:left w:val="none" w:sz="0" w:space="0" w:color="auto"/>
        <w:bottom w:val="none" w:sz="0" w:space="0" w:color="auto"/>
        <w:right w:val="none" w:sz="0" w:space="0" w:color="auto"/>
      </w:divBdr>
    </w:div>
    <w:div w:id="1945992452">
      <w:bodyDiv w:val="1"/>
      <w:marLeft w:val="0"/>
      <w:marRight w:val="0"/>
      <w:marTop w:val="0"/>
      <w:marBottom w:val="0"/>
      <w:divBdr>
        <w:top w:val="none" w:sz="0" w:space="0" w:color="auto"/>
        <w:left w:val="none" w:sz="0" w:space="0" w:color="auto"/>
        <w:bottom w:val="none" w:sz="0" w:space="0" w:color="auto"/>
        <w:right w:val="none" w:sz="0" w:space="0" w:color="auto"/>
      </w:divBdr>
    </w:div>
    <w:div w:id="1946113679">
      <w:bodyDiv w:val="1"/>
      <w:marLeft w:val="0"/>
      <w:marRight w:val="0"/>
      <w:marTop w:val="0"/>
      <w:marBottom w:val="0"/>
      <w:divBdr>
        <w:top w:val="none" w:sz="0" w:space="0" w:color="auto"/>
        <w:left w:val="none" w:sz="0" w:space="0" w:color="auto"/>
        <w:bottom w:val="none" w:sz="0" w:space="0" w:color="auto"/>
        <w:right w:val="none" w:sz="0" w:space="0" w:color="auto"/>
      </w:divBdr>
    </w:div>
    <w:div w:id="1946376645">
      <w:bodyDiv w:val="1"/>
      <w:marLeft w:val="0"/>
      <w:marRight w:val="0"/>
      <w:marTop w:val="0"/>
      <w:marBottom w:val="0"/>
      <w:divBdr>
        <w:top w:val="none" w:sz="0" w:space="0" w:color="auto"/>
        <w:left w:val="none" w:sz="0" w:space="0" w:color="auto"/>
        <w:bottom w:val="none" w:sz="0" w:space="0" w:color="auto"/>
        <w:right w:val="none" w:sz="0" w:space="0" w:color="auto"/>
      </w:divBdr>
    </w:div>
    <w:div w:id="1946382837">
      <w:bodyDiv w:val="1"/>
      <w:marLeft w:val="0"/>
      <w:marRight w:val="0"/>
      <w:marTop w:val="0"/>
      <w:marBottom w:val="0"/>
      <w:divBdr>
        <w:top w:val="none" w:sz="0" w:space="0" w:color="auto"/>
        <w:left w:val="none" w:sz="0" w:space="0" w:color="auto"/>
        <w:bottom w:val="none" w:sz="0" w:space="0" w:color="auto"/>
        <w:right w:val="none" w:sz="0" w:space="0" w:color="auto"/>
      </w:divBdr>
    </w:div>
    <w:div w:id="1946883956">
      <w:bodyDiv w:val="1"/>
      <w:marLeft w:val="0"/>
      <w:marRight w:val="0"/>
      <w:marTop w:val="0"/>
      <w:marBottom w:val="0"/>
      <w:divBdr>
        <w:top w:val="none" w:sz="0" w:space="0" w:color="auto"/>
        <w:left w:val="none" w:sz="0" w:space="0" w:color="auto"/>
        <w:bottom w:val="none" w:sz="0" w:space="0" w:color="auto"/>
        <w:right w:val="none" w:sz="0" w:space="0" w:color="auto"/>
      </w:divBdr>
    </w:div>
    <w:div w:id="1947230295">
      <w:bodyDiv w:val="1"/>
      <w:marLeft w:val="0"/>
      <w:marRight w:val="0"/>
      <w:marTop w:val="0"/>
      <w:marBottom w:val="0"/>
      <w:divBdr>
        <w:top w:val="none" w:sz="0" w:space="0" w:color="auto"/>
        <w:left w:val="none" w:sz="0" w:space="0" w:color="auto"/>
        <w:bottom w:val="none" w:sz="0" w:space="0" w:color="auto"/>
        <w:right w:val="none" w:sz="0" w:space="0" w:color="auto"/>
      </w:divBdr>
    </w:div>
    <w:div w:id="1947692820">
      <w:bodyDiv w:val="1"/>
      <w:marLeft w:val="0"/>
      <w:marRight w:val="0"/>
      <w:marTop w:val="0"/>
      <w:marBottom w:val="0"/>
      <w:divBdr>
        <w:top w:val="none" w:sz="0" w:space="0" w:color="auto"/>
        <w:left w:val="none" w:sz="0" w:space="0" w:color="auto"/>
        <w:bottom w:val="none" w:sz="0" w:space="0" w:color="auto"/>
        <w:right w:val="none" w:sz="0" w:space="0" w:color="auto"/>
      </w:divBdr>
    </w:div>
    <w:div w:id="1947812080">
      <w:bodyDiv w:val="1"/>
      <w:marLeft w:val="0"/>
      <w:marRight w:val="0"/>
      <w:marTop w:val="0"/>
      <w:marBottom w:val="0"/>
      <w:divBdr>
        <w:top w:val="none" w:sz="0" w:space="0" w:color="auto"/>
        <w:left w:val="none" w:sz="0" w:space="0" w:color="auto"/>
        <w:bottom w:val="none" w:sz="0" w:space="0" w:color="auto"/>
        <w:right w:val="none" w:sz="0" w:space="0" w:color="auto"/>
      </w:divBdr>
    </w:div>
    <w:div w:id="1948077969">
      <w:bodyDiv w:val="1"/>
      <w:marLeft w:val="0"/>
      <w:marRight w:val="0"/>
      <w:marTop w:val="0"/>
      <w:marBottom w:val="0"/>
      <w:divBdr>
        <w:top w:val="none" w:sz="0" w:space="0" w:color="auto"/>
        <w:left w:val="none" w:sz="0" w:space="0" w:color="auto"/>
        <w:bottom w:val="none" w:sz="0" w:space="0" w:color="auto"/>
        <w:right w:val="none" w:sz="0" w:space="0" w:color="auto"/>
      </w:divBdr>
    </w:div>
    <w:div w:id="1948387841">
      <w:bodyDiv w:val="1"/>
      <w:marLeft w:val="0"/>
      <w:marRight w:val="0"/>
      <w:marTop w:val="0"/>
      <w:marBottom w:val="0"/>
      <w:divBdr>
        <w:top w:val="none" w:sz="0" w:space="0" w:color="auto"/>
        <w:left w:val="none" w:sz="0" w:space="0" w:color="auto"/>
        <w:bottom w:val="none" w:sz="0" w:space="0" w:color="auto"/>
        <w:right w:val="none" w:sz="0" w:space="0" w:color="auto"/>
      </w:divBdr>
    </w:div>
    <w:div w:id="1948466014">
      <w:bodyDiv w:val="1"/>
      <w:marLeft w:val="0"/>
      <w:marRight w:val="0"/>
      <w:marTop w:val="0"/>
      <w:marBottom w:val="0"/>
      <w:divBdr>
        <w:top w:val="none" w:sz="0" w:space="0" w:color="auto"/>
        <w:left w:val="none" w:sz="0" w:space="0" w:color="auto"/>
        <w:bottom w:val="none" w:sz="0" w:space="0" w:color="auto"/>
        <w:right w:val="none" w:sz="0" w:space="0" w:color="auto"/>
      </w:divBdr>
    </w:div>
    <w:div w:id="1948659909">
      <w:bodyDiv w:val="1"/>
      <w:marLeft w:val="0"/>
      <w:marRight w:val="0"/>
      <w:marTop w:val="0"/>
      <w:marBottom w:val="0"/>
      <w:divBdr>
        <w:top w:val="none" w:sz="0" w:space="0" w:color="auto"/>
        <w:left w:val="none" w:sz="0" w:space="0" w:color="auto"/>
        <w:bottom w:val="none" w:sz="0" w:space="0" w:color="auto"/>
        <w:right w:val="none" w:sz="0" w:space="0" w:color="auto"/>
      </w:divBdr>
    </w:div>
    <w:div w:id="1949194704">
      <w:bodyDiv w:val="1"/>
      <w:marLeft w:val="0"/>
      <w:marRight w:val="0"/>
      <w:marTop w:val="0"/>
      <w:marBottom w:val="0"/>
      <w:divBdr>
        <w:top w:val="none" w:sz="0" w:space="0" w:color="auto"/>
        <w:left w:val="none" w:sz="0" w:space="0" w:color="auto"/>
        <w:bottom w:val="none" w:sz="0" w:space="0" w:color="auto"/>
        <w:right w:val="none" w:sz="0" w:space="0" w:color="auto"/>
      </w:divBdr>
    </w:div>
    <w:div w:id="1949267800">
      <w:bodyDiv w:val="1"/>
      <w:marLeft w:val="0"/>
      <w:marRight w:val="0"/>
      <w:marTop w:val="0"/>
      <w:marBottom w:val="0"/>
      <w:divBdr>
        <w:top w:val="none" w:sz="0" w:space="0" w:color="auto"/>
        <w:left w:val="none" w:sz="0" w:space="0" w:color="auto"/>
        <w:bottom w:val="none" w:sz="0" w:space="0" w:color="auto"/>
        <w:right w:val="none" w:sz="0" w:space="0" w:color="auto"/>
      </w:divBdr>
    </w:div>
    <w:div w:id="1949501414">
      <w:bodyDiv w:val="1"/>
      <w:marLeft w:val="0"/>
      <w:marRight w:val="0"/>
      <w:marTop w:val="0"/>
      <w:marBottom w:val="0"/>
      <w:divBdr>
        <w:top w:val="none" w:sz="0" w:space="0" w:color="auto"/>
        <w:left w:val="none" w:sz="0" w:space="0" w:color="auto"/>
        <w:bottom w:val="none" w:sz="0" w:space="0" w:color="auto"/>
        <w:right w:val="none" w:sz="0" w:space="0" w:color="auto"/>
      </w:divBdr>
    </w:div>
    <w:div w:id="1949580040">
      <w:bodyDiv w:val="1"/>
      <w:marLeft w:val="0"/>
      <w:marRight w:val="0"/>
      <w:marTop w:val="0"/>
      <w:marBottom w:val="0"/>
      <w:divBdr>
        <w:top w:val="none" w:sz="0" w:space="0" w:color="auto"/>
        <w:left w:val="none" w:sz="0" w:space="0" w:color="auto"/>
        <w:bottom w:val="none" w:sz="0" w:space="0" w:color="auto"/>
        <w:right w:val="none" w:sz="0" w:space="0" w:color="auto"/>
      </w:divBdr>
    </w:div>
    <w:div w:id="1949699678">
      <w:bodyDiv w:val="1"/>
      <w:marLeft w:val="0"/>
      <w:marRight w:val="0"/>
      <w:marTop w:val="0"/>
      <w:marBottom w:val="0"/>
      <w:divBdr>
        <w:top w:val="none" w:sz="0" w:space="0" w:color="auto"/>
        <w:left w:val="none" w:sz="0" w:space="0" w:color="auto"/>
        <w:bottom w:val="none" w:sz="0" w:space="0" w:color="auto"/>
        <w:right w:val="none" w:sz="0" w:space="0" w:color="auto"/>
      </w:divBdr>
    </w:div>
    <w:div w:id="1950117571">
      <w:bodyDiv w:val="1"/>
      <w:marLeft w:val="0"/>
      <w:marRight w:val="0"/>
      <w:marTop w:val="0"/>
      <w:marBottom w:val="0"/>
      <w:divBdr>
        <w:top w:val="none" w:sz="0" w:space="0" w:color="auto"/>
        <w:left w:val="none" w:sz="0" w:space="0" w:color="auto"/>
        <w:bottom w:val="none" w:sz="0" w:space="0" w:color="auto"/>
        <w:right w:val="none" w:sz="0" w:space="0" w:color="auto"/>
      </w:divBdr>
    </w:div>
    <w:div w:id="1950162992">
      <w:bodyDiv w:val="1"/>
      <w:marLeft w:val="0"/>
      <w:marRight w:val="0"/>
      <w:marTop w:val="0"/>
      <w:marBottom w:val="0"/>
      <w:divBdr>
        <w:top w:val="none" w:sz="0" w:space="0" w:color="auto"/>
        <w:left w:val="none" w:sz="0" w:space="0" w:color="auto"/>
        <w:bottom w:val="none" w:sz="0" w:space="0" w:color="auto"/>
        <w:right w:val="none" w:sz="0" w:space="0" w:color="auto"/>
      </w:divBdr>
    </w:div>
    <w:div w:id="1950240869">
      <w:bodyDiv w:val="1"/>
      <w:marLeft w:val="0"/>
      <w:marRight w:val="0"/>
      <w:marTop w:val="0"/>
      <w:marBottom w:val="0"/>
      <w:divBdr>
        <w:top w:val="none" w:sz="0" w:space="0" w:color="auto"/>
        <w:left w:val="none" w:sz="0" w:space="0" w:color="auto"/>
        <w:bottom w:val="none" w:sz="0" w:space="0" w:color="auto"/>
        <w:right w:val="none" w:sz="0" w:space="0" w:color="auto"/>
      </w:divBdr>
    </w:div>
    <w:div w:id="1950308825">
      <w:bodyDiv w:val="1"/>
      <w:marLeft w:val="0"/>
      <w:marRight w:val="0"/>
      <w:marTop w:val="0"/>
      <w:marBottom w:val="0"/>
      <w:divBdr>
        <w:top w:val="none" w:sz="0" w:space="0" w:color="auto"/>
        <w:left w:val="none" w:sz="0" w:space="0" w:color="auto"/>
        <w:bottom w:val="none" w:sz="0" w:space="0" w:color="auto"/>
        <w:right w:val="none" w:sz="0" w:space="0" w:color="auto"/>
      </w:divBdr>
    </w:div>
    <w:div w:id="1950428088">
      <w:bodyDiv w:val="1"/>
      <w:marLeft w:val="0"/>
      <w:marRight w:val="0"/>
      <w:marTop w:val="0"/>
      <w:marBottom w:val="0"/>
      <w:divBdr>
        <w:top w:val="none" w:sz="0" w:space="0" w:color="auto"/>
        <w:left w:val="none" w:sz="0" w:space="0" w:color="auto"/>
        <w:bottom w:val="none" w:sz="0" w:space="0" w:color="auto"/>
        <w:right w:val="none" w:sz="0" w:space="0" w:color="auto"/>
      </w:divBdr>
    </w:div>
    <w:div w:id="1950694625">
      <w:bodyDiv w:val="1"/>
      <w:marLeft w:val="0"/>
      <w:marRight w:val="0"/>
      <w:marTop w:val="0"/>
      <w:marBottom w:val="0"/>
      <w:divBdr>
        <w:top w:val="none" w:sz="0" w:space="0" w:color="auto"/>
        <w:left w:val="none" w:sz="0" w:space="0" w:color="auto"/>
        <w:bottom w:val="none" w:sz="0" w:space="0" w:color="auto"/>
        <w:right w:val="none" w:sz="0" w:space="0" w:color="auto"/>
      </w:divBdr>
    </w:div>
    <w:div w:id="1950702339">
      <w:bodyDiv w:val="1"/>
      <w:marLeft w:val="0"/>
      <w:marRight w:val="0"/>
      <w:marTop w:val="0"/>
      <w:marBottom w:val="0"/>
      <w:divBdr>
        <w:top w:val="none" w:sz="0" w:space="0" w:color="auto"/>
        <w:left w:val="none" w:sz="0" w:space="0" w:color="auto"/>
        <w:bottom w:val="none" w:sz="0" w:space="0" w:color="auto"/>
        <w:right w:val="none" w:sz="0" w:space="0" w:color="auto"/>
      </w:divBdr>
    </w:div>
    <w:div w:id="1951355096">
      <w:bodyDiv w:val="1"/>
      <w:marLeft w:val="0"/>
      <w:marRight w:val="0"/>
      <w:marTop w:val="0"/>
      <w:marBottom w:val="0"/>
      <w:divBdr>
        <w:top w:val="none" w:sz="0" w:space="0" w:color="auto"/>
        <w:left w:val="none" w:sz="0" w:space="0" w:color="auto"/>
        <w:bottom w:val="none" w:sz="0" w:space="0" w:color="auto"/>
        <w:right w:val="none" w:sz="0" w:space="0" w:color="auto"/>
      </w:divBdr>
    </w:div>
    <w:div w:id="1951356581">
      <w:bodyDiv w:val="1"/>
      <w:marLeft w:val="0"/>
      <w:marRight w:val="0"/>
      <w:marTop w:val="0"/>
      <w:marBottom w:val="0"/>
      <w:divBdr>
        <w:top w:val="none" w:sz="0" w:space="0" w:color="auto"/>
        <w:left w:val="none" w:sz="0" w:space="0" w:color="auto"/>
        <w:bottom w:val="none" w:sz="0" w:space="0" w:color="auto"/>
        <w:right w:val="none" w:sz="0" w:space="0" w:color="auto"/>
      </w:divBdr>
    </w:div>
    <w:div w:id="1951737485">
      <w:bodyDiv w:val="1"/>
      <w:marLeft w:val="0"/>
      <w:marRight w:val="0"/>
      <w:marTop w:val="0"/>
      <w:marBottom w:val="0"/>
      <w:divBdr>
        <w:top w:val="none" w:sz="0" w:space="0" w:color="auto"/>
        <w:left w:val="none" w:sz="0" w:space="0" w:color="auto"/>
        <w:bottom w:val="none" w:sz="0" w:space="0" w:color="auto"/>
        <w:right w:val="none" w:sz="0" w:space="0" w:color="auto"/>
      </w:divBdr>
    </w:div>
    <w:div w:id="1951737989">
      <w:bodyDiv w:val="1"/>
      <w:marLeft w:val="0"/>
      <w:marRight w:val="0"/>
      <w:marTop w:val="0"/>
      <w:marBottom w:val="0"/>
      <w:divBdr>
        <w:top w:val="none" w:sz="0" w:space="0" w:color="auto"/>
        <w:left w:val="none" w:sz="0" w:space="0" w:color="auto"/>
        <w:bottom w:val="none" w:sz="0" w:space="0" w:color="auto"/>
        <w:right w:val="none" w:sz="0" w:space="0" w:color="auto"/>
      </w:divBdr>
    </w:div>
    <w:div w:id="1951744816">
      <w:bodyDiv w:val="1"/>
      <w:marLeft w:val="0"/>
      <w:marRight w:val="0"/>
      <w:marTop w:val="0"/>
      <w:marBottom w:val="0"/>
      <w:divBdr>
        <w:top w:val="none" w:sz="0" w:space="0" w:color="auto"/>
        <w:left w:val="none" w:sz="0" w:space="0" w:color="auto"/>
        <w:bottom w:val="none" w:sz="0" w:space="0" w:color="auto"/>
        <w:right w:val="none" w:sz="0" w:space="0" w:color="auto"/>
      </w:divBdr>
    </w:div>
    <w:div w:id="1951814125">
      <w:bodyDiv w:val="1"/>
      <w:marLeft w:val="0"/>
      <w:marRight w:val="0"/>
      <w:marTop w:val="0"/>
      <w:marBottom w:val="0"/>
      <w:divBdr>
        <w:top w:val="none" w:sz="0" w:space="0" w:color="auto"/>
        <w:left w:val="none" w:sz="0" w:space="0" w:color="auto"/>
        <w:bottom w:val="none" w:sz="0" w:space="0" w:color="auto"/>
        <w:right w:val="none" w:sz="0" w:space="0" w:color="auto"/>
      </w:divBdr>
    </w:div>
    <w:div w:id="1952123376">
      <w:bodyDiv w:val="1"/>
      <w:marLeft w:val="0"/>
      <w:marRight w:val="0"/>
      <w:marTop w:val="0"/>
      <w:marBottom w:val="0"/>
      <w:divBdr>
        <w:top w:val="none" w:sz="0" w:space="0" w:color="auto"/>
        <w:left w:val="none" w:sz="0" w:space="0" w:color="auto"/>
        <w:bottom w:val="none" w:sz="0" w:space="0" w:color="auto"/>
        <w:right w:val="none" w:sz="0" w:space="0" w:color="auto"/>
      </w:divBdr>
    </w:div>
    <w:div w:id="1952349188">
      <w:bodyDiv w:val="1"/>
      <w:marLeft w:val="0"/>
      <w:marRight w:val="0"/>
      <w:marTop w:val="0"/>
      <w:marBottom w:val="0"/>
      <w:divBdr>
        <w:top w:val="none" w:sz="0" w:space="0" w:color="auto"/>
        <w:left w:val="none" w:sz="0" w:space="0" w:color="auto"/>
        <w:bottom w:val="none" w:sz="0" w:space="0" w:color="auto"/>
        <w:right w:val="none" w:sz="0" w:space="0" w:color="auto"/>
      </w:divBdr>
    </w:div>
    <w:div w:id="1952517089">
      <w:bodyDiv w:val="1"/>
      <w:marLeft w:val="0"/>
      <w:marRight w:val="0"/>
      <w:marTop w:val="0"/>
      <w:marBottom w:val="0"/>
      <w:divBdr>
        <w:top w:val="none" w:sz="0" w:space="0" w:color="auto"/>
        <w:left w:val="none" w:sz="0" w:space="0" w:color="auto"/>
        <w:bottom w:val="none" w:sz="0" w:space="0" w:color="auto"/>
        <w:right w:val="none" w:sz="0" w:space="0" w:color="auto"/>
      </w:divBdr>
    </w:div>
    <w:div w:id="1952546558">
      <w:bodyDiv w:val="1"/>
      <w:marLeft w:val="0"/>
      <w:marRight w:val="0"/>
      <w:marTop w:val="0"/>
      <w:marBottom w:val="0"/>
      <w:divBdr>
        <w:top w:val="none" w:sz="0" w:space="0" w:color="auto"/>
        <w:left w:val="none" w:sz="0" w:space="0" w:color="auto"/>
        <w:bottom w:val="none" w:sz="0" w:space="0" w:color="auto"/>
        <w:right w:val="none" w:sz="0" w:space="0" w:color="auto"/>
      </w:divBdr>
    </w:div>
    <w:div w:id="1952710764">
      <w:bodyDiv w:val="1"/>
      <w:marLeft w:val="0"/>
      <w:marRight w:val="0"/>
      <w:marTop w:val="0"/>
      <w:marBottom w:val="0"/>
      <w:divBdr>
        <w:top w:val="none" w:sz="0" w:space="0" w:color="auto"/>
        <w:left w:val="none" w:sz="0" w:space="0" w:color="auto"/>
        <w:bottom w:val="none" w:sz="0" w:space="0" w:color="auto"/>
        <w:right w:val="none" w:sz="0" w:space="0" w:color="auto"/>
      </w:divBdr>
    </w:div>
    <w:div w:id="1952780614">
      <w:bodyDiv w:val="1"/>
      <w:marLeft w:val="0"/>
      <w:marRight w:val="0"/>
      <w:marTop w:val="0"/>
      <w:marBottom w:val="0"/>
      <w:divBdr>
        <w:top w:val="none" w:sz="0" w:space="0" w:color="auto"/>
        <w:left w:val="none" w:sz="0" w:space="0" w:color="auto"/>
        <w:bottom w:val="none" w:sz="0" w:space="0" w:color="auto"/>
        <w:right w:val="none" w:sz="0" w:space="0" w:color="auto"/>
      </w:divBdr>
    </w:div>
    <w:div w:id="1952931447">
      <w:bodyDiv w:val="1"/>
      <w:marLeft w:val="0"/>
      <w:marRight w:val="0"/>
      <w:marTop w:val="0"/>
      <w:marBottom w:val="0"/>
      <w:divBdr>
        <w:top w:val="none" w:sz="0" w:space="0" w:color="auto"/>
        <w:left w:val="none" w:sz="0" w:space="0" w:color="auto"/>
        <w:bottom w:val="none" w:sz="0" w:space="0" w:color="auto"/>
        <w:right w:val="none" w:sz="0" w:space="0" w:color="auto"/>
      </w:divBdr>
    </w:div>
    <w:div w:id="1953318240">
      <w:bodyDiv w:val="1"/>
      <w:marLeft w:val="0"/>
      <w:marRight w:val="0"/>
      <w:marTop w:val="0"/>
      <w:marBottom w:val="0"/>
      <w:divBdr>
        <w:top w:val="none" w:sz="0" w:space="0" w:color="auto"/>
        <w:left w:val="none" w:sz="0" w:space="0" w:color="auto"/>
        <w:bottom w:val="none" w:sz="0" w:space="0" w:color="auto"/>
        <w:right w:val="none" w:sz="0" w:space="0" w:color="auto"/>
      </w:divBdr>
    </w:div>
    <w:div w:id="1953515239">
      <w:bodyDiv w:val="1"/>
      <w:marLeft w:val="0"/>
      <w:marRight w:val="0"/>
      <w:marTop w:val="0"/>
      <w:marBottom w:val="0"/>
      <w:divBdr>
        <w:top w:val="none" w:sz="0" w:space="0" w:color="auto"/>
        <w:left w:val="none" w:sz="0" w:space="0" w:color="auto"/>
        <w:bottom w:val="none" w:sz="0" w:space="0" w:color="auto"/>
        <w:right w:val="none" w:sz="0" w:space="0" w:color="auto"/>
      </w:divBdr>
    </w:div>
    <w:div w:id="1953583564">
      <w:bodyDiv w:val="1"/>
      <w:marLeft w:val="0"/>
      <w:marRight w:val="0"/>
      <w:marTop w:val="0"/>
      <w:marBottom w:val="0"/>
      <w:divBdr>
        <w:top w:val="none" w:sz="0" w:space="0" w:color="auto"/>
        <w:left w:val="none" w:sz="0" w:space="0" w:color="auto"/>
        <w:bottom w:val="none" w:sz="0" w:space="0" w:color="auto"/>
        <w:right w:val="none" w:sz="0" w:space="0" w:color="auto"/>
      </w:divBdr>
    </w:div>
    <w:div w:id="1953779056">
      <w:bodyDiv w:val="1"/>
      <w:marLeft w:val="0"/>
      <w:marRight w:val="0"/>
      <w:marTop w:val="0"/>
      <w:marBottom w:val="0"/>
      <w:divBdr>
        <w:top w:val="none" w:sz="0" w:space="0" w:color="auto"/>
        <w:left w:val="none" w:sz="0" w:space="0" w:color="auto"/>
        <w:bottom w:val="none" w:sz="0" w:space="0" w:color="auto"/>
        <w:right w:val="none" w:sz="0" w:space="0" w:color="auto"/>
      </w:divBdr>
    </w:div>
    <w:div w:id="1954045550">
      <w:bodyDiv w:val="1"/>
      <w:marLeft w:val="0"/>
      <w:marRight w:val="0"/>
      <w:marTop w:val="0"/>
      <w:marBottom w:val="0"/>
      <w:divBdr>
        <w:top w:val="none" w:sz="0" w:space="0" w:color="auto"/>
        <w:left w:val="none" w:sz="0" w:space="0" w:color="auto"/>
        <w:bottom w:val="none" w:sz="0" w:space="0" w:color="auto"/>
        <w:right w:val="none" w:sz="0" w:space="0" w:color="auto"/>
      </w:divBdr>
    </w:div>
    <w:div w:id="1954361950">
      <w:bodyDiv w:val="1"/>
      <w:marLeft w:val="0"/>
      <w:marRight w:val="0"/>
      <w:marTop w:val="0"/>
      <w:marBottom w:val="0"/>
      <w:divBdr>
        <w:top w:val="none" w:sz="0" w:space="0" w:color="auto"/>
        <w:left w:val="none" w:sz="0" w:space="0" w:color="auto"/>
        <w:bottom w:val="none" w:sz="0" w:space="0" w:color="auto"/>
        <w:right w:val="none" w:sz="0" w:space="0" w:color="auto"/>
      </w:divBdr>
    </w:div>
    <w:div w:id="1954511722">
      <w:bodyDiv w:val="1"/>
      <w:marLeft w:val="0"/>
      <w:marRight w:val="0"/>
      <w:marTop w:val="0"/>
      <w:marBottom w:val="0"/>
      <w:divBdr>
        <w:top w:val="none" w:sz="0" w:space="0" w:color="auto"/>
        <w:left w:val="none" w:sz="0" w:space="0" w:color="auto"/>
        <w:bottom w:val="none" w:sz="0" w:space="0" w:color="auto"/>
        <w:right w:val="none" w:sz="0" w:space="0" w:color="auto"/>
      </w:divBdr>
    </w:div>
    <w:div w:id="1954634181">
      <w:bodyDiv w:val="1"/>
      <w:marLeft w:val="0"/>
      <w:marRight w:val="0"/>
      <w:marTop w:val="0"/>
      <w:marBottom w:val="0"/>
      <w:divBdr>
        <w:top w:val="none" w:sz="0" w:space="0" w:color="auto"/>
        <w:left w:val="none" w:sz="0" w:space="0" w:color="auto"/>
        <w:bottom w:val="none" w:sz="0" w:space="0" w:color="auto"/>
        <w:right w:val="none" w:sz="0" w:space="0" w:color="auto"/>
      </w:divBdr>
    </w:div>
    <w:div w:id="1954702622">
      <w:bodyDiv w:val="1"/>
      <w:marLeft w:val="0"/>
      <w:marRight w:val="0"/>
      <w:marTop w:val="0"/>
      <w:marBottom w:val="0"/>
      <w:divBdr>
        <w:top w:val="none" w:sz="0" w:space="0" w:color="auto"/>
        <w:left w:val="none" w:sz="0" w:space="0" w:color="auto"/>
        <w:bottom w:val="none" w:sz="0" w:space="0" w:color="auto"/>
        <w:right w:val="none" w:sz="0" w:space="0" w:color="auto"/>
      </w:divBdr>
    </w:div>
    <w:div w:id="1954743636">
      <w:bodyDiv w:val="1"/>
      <w:marLeft w:val="0"/>
      <w:marRight w:val="0"/>
      <w:marTop w:val="0"/>
      <w:marBottom w:val="0"/>
      <w:divBdr>
        <w:top w:val="none" w:sz="0" w:space="0" w:color="auto"/>
        <w:left w:val="none" w:sz="0" w:space="0" w:color="auto"/>
        <w:bottom w:val="none" w:sz="0" w:space="0" w:color="auto"/>
        <w:right w:val="none" w:sz="0" w:space="0" w:color="auto"/>
      </w:divBdr>
    </w:div>
    <w:div w:id="1955476085">
      <w:bodyDiv w:val="1"/>
      <w:marLeft w:val="0"/>
      <w:marRight w:val="0"/>
      <w:marTop w:val="0"/>
      <w:marBottom w:val="0"/>
      <w:divBdr>
        <w:top w:val="none" w:sz="0" w:space="0" w:color="auto"/>
        <w:left w:val="none" w:sz="0" w:space="0" w:color="auto"/>
        <w:bottom w:val="none" w:sz="0" w:space="0" w:color="auto"/>
        <w:right w:val="none" w:sz="0" w:space="0" w:color="auto"/>
      </w:divBdr>
    </w:div>
    <w:div w:id="1955478030">
      <w:bodyDiv w:val="1"/>
      <w:marLeft w:val="0"/>
      <w:marRight w:val="0"/>
      <w:marTop w:val="0"/>
      <w:marBottom w:val="0"/>
      <w:divBdr>
        <w:top w:val="none" w:sz="0" w:space="0" w:color="auto"/>
        <w:left w:val="none" w:sz="0" w:space="0" w:color="auto"/>
        <w:bottom w:val="none" w:sz="0" w:space="0" w:color="auto"/>
        <w:right w:val="none" w:sz="0" w:space="0" w:color="auto"/>
      </w:divBdr>
    </w:div>
    <w:div w:id="1955550788">
      <w:bodyDiv w:val="1"/>
      <w:marLeft w:val="0"/>
      <w:marRight w:val="0"/>
      <w:marTop w:val="0"/>
      <w:marBottom w:val="0"/>
      <w:divBdr>
        <w:top w:val="none" w:sz="0" w:space="0" w:color="auto"/>
        <w:left w:val="none" w:sz="0" w:space="0" w:color="auto"/>
        <w:bottom w:val="none" w:sz="0" w:space="0" w:color="auto"/>
        <w:right w:val="none" w:sz="0" w:space="0" w:color="auto"/>
      </w:divBdr>
    </w:div>
    <w:div w:id="1955860795">
      <w:bodyDiv w:val="1"/>
      <w:marLeft w:val="0"/>
      <w:marRight w:val="0"/>
      <w:marTop w:val="0"/>
      <w:marBottom w:val="0"/>
      <w:divBdr>
        <w:top w:val="none" w:sz="0" w:space="0" w:color="auto"/>
        <w:left w:val="none" w:sz="0" w:space="0" w:color="auto"/>
        <w:bottom w:val="none" w:sz="0" w:space="0" w:color="auto"/>
        <w:right w:val="none" w:sz="0" w:space="0" w:color="auto"/>
      </w:divBdr>
    </w:div>
    <w:div w:id="1956058583">
      <w:bodyDiv w:val="1"/>
      <w:marLeft w:val="0"/>
      <w:marRight w:val="0"/>
      <w:marTop w:val="0"/>
      <w:marBottom w:val="0"/>
      <w:divBdr>
        <w:top w:val="none" w:sz="0" w:space="0" w:color="auto"/>
        <w:left w:val="none" w:sz="0" w:space="0" w:color="auto"/>
        <w:bottom w:val="none" w:sz="0" w:space="0" w:color="auto"/>
        <w:right w:val="none" w:sz="0" w:space="0" w:color="auto"/>
      </w:divBdr>
    </w:div>
    <w:div w:id="1956205947">
      <w:bodyDiv w:val="1"/>
      <w:marLeft w:val="0"/>
      <w:marRight w:val="0"/>
      <w:marTop w:val="0"/>
      <w:marBottom w:val="0"/>
      <w:divBdr>
        <w:top w:val="none" w:sz="0" w:space="0" w:color="auto"/>
        <w:left w:val="none" w:sz="0" w:space="0" w:color="auto"/>
        <w:bottom w:val="none" w:sz="0" w:space="0" w:color="auto"/>
        <w:right w:val="none" w:sz="0" w:space="0" w:color="auto"/>
      </w:divBdr>
    </w:div>
    <w:div w:id="1956475084">
      <w:bodyDiv w:val="1"/>
      <w:marLeft w:val="0"/>
      <w:marRight w:val="0"/>
      <w:marTop w:val="0"/>
      <w:marBottom w:val="0"/>
      <w:divBdr>
        <w:top w:val="none" w:sz="0" w:space="0" w:color="auto"/>
        <w:left w:val="none" w:sz="0" w:space="0" w:color="auto"/>
        <w:bottom w:val="none" w:sz="0" w:space="0" w:color="auto"/>
        <w:right w:val="none" w:sz="0" w:space="0" w:color="auto"/>
      </w:divBdr>
    </w:div>
    <w:div w:id="1956598878">
      <w:bodyDiv w:val="1"/>
      <w:marLeft w:val="0"/>
      <w:marRight w:val="0"/>
      <w:marTop w:val="0"/>
      <w:marBottom w:val="0"/>
      <w:divBdr>
        <w:top w:val="none" w:sz="0" w:space="0" w:color="auto"/>
        <w:left w:val="none" w:sz="0" w:space="0" w:color="auto"/>
        <w:bottom w:val="none" w:sz="0" w:space="0" w:color="auto"/>
        <w:right w:val="none" w:sz="0" w:space="0" w:color="auto"/>
      </w:divBdr>
    </w:div>
    <w:div w:id="1956599602">
      <w:bodyDiv w:val="1"/>
      <w:marLeft w:val="0"/>
      <w:marRight w:val="0"/>
      <w:marTop w:val="0"/>
      <w:marBottom w:val="0"/>
      <w:divBdr>
        <w:top w:val="none" w:sz="0" w:space="0" w:color="auto"/>
        <w:left w:val="none" w:sz="0" w:space="0" w:color="auto"/>
        <w:bottom w:val="none" w:sz="0" w:space="0" w:color="auto"/>
        <w:right w:val="none" w:sz="0" w:space="0" w:color="auto"/>
      </w:divBdr>
    </w:div>
    <w:div w:id="1956673644">
      <w:bodyDiv w:val="1"/>
      <w:marLeft w:val="0"/>
      <w:marRight w:val="0"/>
      <w:marTop w:val="0"/>
      <w:marBottom w:val="0"/>
      <w:divBdr>
        <w:top w:val="none" w:sz="0" w:space="0" w:color="auto"/>
        <w:left w:val="none" w:sz="0" w:space="0" w:color="auto"/>
        <w:bottom w:val="none" w:sz="0" w:space="0" w:color="auto"/>
        <w:right w:val="none" w:sz="0" w:space="0" w:color="auto"/>
      </w:divBdr>
    </w:div>
    <w:div w:id="1957053529">
      <w:bodyDiv w:val="1"/>
      <w:marLeft w:val="0"/>
      <w:marRight w:val="0"/>
      <w:marTop w:val="0"/>
      <w:marBottom w:val="0"/>
      <w:divBdr>
        <w:top w:val="none" w:sz="0" w:space="0" w:color="auto"/>
        <w:left w:val="none" w:sz="0" w:space="0" w:color="auto"/>
        <w:bottom w:val="none" w:sz="0" w:space="0" w:color="auto"/>
        <w:right w:val="none" w:sz="0" w:space="0" w:color="auto"/>
      </w:divBdr>
    </w:div>
    <w:div w:id="1957056837">
      <w:bodyDiv w:val="1"/>
      <w:marLeft w:val="0"/>
      <w:marRight w:val="0"/>
      <w:marTop w:val="0"/>
      <w:marBottom w:val="0"/>
      <w:divBdr>
        <w:top w:val="none" w:sz="0" w:space="0" w:color="auto"/>
        <w:left w:val="none" w:sz="0" w:space="0" w:color="auto"/>
        <w:bottom w:val="none" w:sz="0" w:space="0" w:color="auto"/>
        <w:right w:val="none" w:sz="0" w:space="0" w:color="auto"/>
      </w:divBdr>
    </w:div>
    <w:div w:id="1957519854">
      <w:bodyDiv w:val="1"/>
      <w:marLeft w:val="0"/>
      <w:marRight w:val="0"/>
      <w:marTop w:val="0"/>
      <w:marBottom w:val="0"/>
      <w:divBdr>
        <w:top w:val="none" w:sz="0" w:space="0" w:color="auto"/>
        <w:left w:val="none" w:sz="0" w:space="0" w:color="auto"/>
        <w:bottom w:val="none" w:sz="0" w:space="0" w:color="auto"/>
        <w:right w:val="none" w:sz="0" w:space="0" w:color="auto"/>
      </w:divBdr>
    </w:div>
    <w:div w:id="1957563884">
      <w:bodyDiv w:val="1"/>
      <w:marLeft w:val="0"/>
      <w:marRight w:val="0"/>
      <w:marTop w:val="0"/>
      <w:marBottom w:val="0"/>
      <w:divBdr>
        <w:top w:val="none" w:sz="0" w:space="0" w:color="auto"/>
        <w:left w:val="none" w:sz="0" w:space="0" w:color="auto"/>
        <w:bottom w:val="none" w:sz="0" w:space="0" w:color="auto"/>
        <w:right w:val="none" w:sz="0" w:space="0" w:color="auto"/>
      </w:divBdr>
    </w:div>
    <w:div w:id="1957591113">
      <w:bodyDiv w:val="1"/>
      <w:marLeft w:val="0"/>
      <w:marRight w:val="0"/>
      <w:marTop w:val="0"/>
      <w:marBottom w:val="0"/>
      <w:divBdr>
        <w:top w:val="none" w:sz="0" w:space="0" w:color="auto"/>
        <w:left w:val="none" w:sz="0" w:space="0" w:color="auto"/>
        <w:bottom w:val="none" w:sz="0" w:space="0" w:color="auto"/>
        <w:right w:val="none" w:sz="0" w:space="0" w:color="auto"/>
      </w:divBdr>
    </w:div>
    <w:div w:id="1958178777">
      <w:bodyDiv w:val="1"/>
      <w:marLeft w:val="0"/>
      <w:marRight w:val="0"/>
      <w:marTop w:val="0"/>
      <w:marBottom w:val="0"/>
      <w:divBdr>
        <w:top w:val="none" w:sz="0" w:space="0" w:color="auto"/>
        <w:left w:val="none" w:sz="0" w:space="0" w:color="auto"/>
        <w:bottom w:val="none" w:sz="0" w:space="0" w:color="auto"/>
        <w:right w:val="none" w:sz="0" w:space="0" w:color="auto"/>
      </w:divBdr>
    </w:div>
    <w:div w:id="1958218656">
      <w:bodyDiv w:val="1"/>
      <w:marLeft w:val="0"/>
      <w:marRight w:val="0"/>
      <w:marTop w:val="0"/>
      <w:marBottom w:val="0"/>
      <w:divBdr>
        <w:top w:val="none" w:sz="0" w:space="0" w:color="auto"/>
        <w:left w:val="none" w:sz="0" w:space="0" w:color="auto"/>
        <w:bottom w:val="none" w:sz="0" w:space="0" w:color="auto"/>
        <w:right w:val="none" w:sz="0" w:space="0" w:color="auto"/>
      </w:divBdr>
    </w:div>
    <w:div w:id="1958248293">
      <w:bodyDiv w:val="1"/>
      <w:marLeft w:val="0"/>
      <w:marRight w:val="0"/>
      <w:marTop w:val="0"/>
      <w:marBottom w:val="0"/>
      <w:divBdr>
        <w:top w:val="none" w:sz="0" w:space="0" w:color="auto"/>
        <w:left w:val="none" w:sz="0" w:space="0" w:color="auto"/>
        <w:bottom w:val="none" w:sz="0" w:space="0" w:color="auto"/>
        <w:right w:val="none" w:sz="0" w:space="0" w:color="auto"/>
      </w:divBdr>
    </w:div>
    <w:div w:id="1958871894">
      <w:bodyDiv w:val="1"/>
      <w:marLeft w:val="0"/>
      <w:marRight w:val="0"/>
      <w:marTop w:val="0"/>
      <w:marBottom w:val="0"/>
      <w:divBdr>
        <w:top w:val="none" w:sz="0" w:space="0" w:color="auto"/>
        <w:left w:val="none" w:sz="0" w:space="0" w:color="auto"/>
        <w:bottom w:val="none" w:sz="0" w:space="0" w:color="auto"/>
        <w:right w:val="none" w:sz="0" w:space="0" w:color="auto"/>
      </w:divBdr>
    </w:div>
    <w:div w:id="1958949588">
      <w:bodyDiv w:val="1"/>
      <w:marLeft w:val="0"/>
      <w:marRight w:val="0"/>
      <w:marTop w:val="0"/>
      <w:marBottom w:val="0"/>
      <w:divBdr>
        <w:top w:val="none" w:sz="0" w:space="0" w:color="auto"/>
        <w:left w:val="none" w:sz="0" w:space="0" w:color="auto"/>
        <w:bottom w:val="none" w:sz="0" w:space="0" w:color="auto"/>
        <w:right w:val="none" w:sz="0" w:space="0" w:color="auto"/>
      </w:divBdr>
    </w:div>
    <w:div w:id="1959028349">
      <w:bodyDiv w:val="1"/>
      <w:marLeft w:val="0"/>
      <w:marRight w:val="0"/>
      <w:marTop w:val="0"/>
      <w:marBottom w:val="0"/>
      <w:divBdr>
        <w:top w:val="none" w:sz="0" w:space="0" w:color="auto"/>
        <w:left w:val="none" w:sz="0" w:space="0" w:color="auto"/>
        <w:bottom w:val="none" w:sz="0" w:space="0" w:color="auto"/>
        <w:right w:val="none" w:sz="0" w:space="0" w:color="auto"/>
      </w:divBdr>
    </w:div>
    <w:div w:id="1959094775">
      <w:bodyDiv w:val="1"/>
      <w:marLeft w:val="0"/>
      <w:marRight w:val="0"/>
      <w:marTop w:val="0"/>
      <w:marBottom w:val="0"/>
      <w:divBdr>
        <w:top w:val="none" w:sz="0" w:space="0" w:color="auto"/>
        <w:left w:val="none" w:sz="0" w:space="0" w:color="auto"/>
        <w:bottom w:val="none" w:sz="0" w:space="0" w:color="auto"/>
        <w:right w:val="none" w:sz="0" w:space="0" w:color="auto"/>
      </w:divBdr>
    </w:div>
    <w:div w:id="1959096235">
      <w:bodyDiv w:val="1"/>
      <w:marLeft w:val="0"/>
      <w:marRight w:val="0"/>
      <w:marTop w:val="0"/>
      <w:marBottom w:val="0"/>
      <w:divBdr>
        <w:top w:val="none" w:sz="0" w:space="0" w:color="auto"/>
        <w:left w:val="none" w:sz="0" w:space="0" w:color="auto"/>
        <w:bottom w:val="none" w:sz="0" w:space="0" w:color="auto"/>
        <w:right w:val="none" w:sz="0" w:space="0" w:color="auto"/>
      </w:divBdr>
    </w:div>
    <w:div w:id="1959137141">
      <w:bodyDiv w:val="1"/>
      <w:marLeft w:val="0"/>
      <w:marRight w:val="0"/>
      <w:marTop w:val="0"/>
      <w:marBottom w:val="0"/>
      <w:divBdr>
        <w:top w:val="none" w:sz="0" w:space="0" w:color="auto"/>
        <w:left w:val="none" w:sz="0" w:space="0" w:color="auto"/>
        <w:bottom w:val="none" w:sz="0" w:space="0" w:color="auto"/>
        <w:right w:val="none" w:sz="0" w:space="0" w:color="auto"/>
      </w:divBdr>
    </w:div>
    <w:div w:id="1959217784">
      <w:bodyDiv w:val="1"/>
      <w:marLeft w:val="0"/>
      <w:marRight w:val="0"/>
      <w:marTop w:val="0"/>
      <w:marBottom w:val="0"/>
      <w:divBdr>
        <w:top w:val="none" w:sz="0" w:space="0" w:color="auto"/>
        <w:left w:val="none" w:sz="0" w:space="0" w:color="auto"/>
        <w:bottom w:val="none" w:sz="0" w:space="0" w:color="auto"/>
        <w:right w:val="none" w:sz="0" w:space="0" w:color="auto"/>
      </w:divBdr>
    </w:div>
    <w:div w:id="1959406655">
      <w:bodyDiv w:val="1"/>
      <w:marLeft w:val="0"/>
      <w:marRight w:val="0"/>
      <w:marTop w:val="0"/>
      <w:marBottom w:val="0"/>
      <w:divBdr>
        <w:top w:val="none" w:sz="0" w:space="0" w:color="auto"/>
        <w:left w:val="none" w:sz="0" w:space="0" w:color="auto"/>
        <w:bottom w:val="none" w:sz="0" w:space="0" w:color="auto"/>
        <w:right w:val="none" w:sz="0" w:space="0" w:color="auto"/>
      </w:divBdr>
    </w:div>
    <w:div w:id="1959683151">
      <w:bodyDiv w:val="1"/>
      <w:marLeft w:val="0"/>
      <w:marRight w:val="0"/>
      <w:marTop w:val="0"/>
      <w:marBottom w:val="0"/>
      <w:divBdr>
        <w:top w:val="none" w:sz="0" w:space="0" w:color="auto"/>
        <w:left w:val="none" w:sz="0" w:space="0" w:color="auto"/>
        <w:bottom w:val="none" w:sz="0" w:space="0" w:color="auto"/>
        <w:right w:val="none" w:sz="0" w:space="0" w:color="auto"/>
      </w:divBdr>
    </w:div>
    <w:div w:id="1959872723">
      <w:bodyDiv w:val="1"/>
      <w:marLeft w:val="0"/>
      <w:marRight w:val="0"/>
      <w:marTop w:val="0"/>
      <w:marBottom w:val="0"/>
      <w:divBdr>
        <w:top w:val="none" w:sz="0" w:space="0" w:color="auto"/>
        <w:left w:val="none" w:sz="0" w:space="0" w:color="auto"/>
        <w:bottom w:val="none" w:sz="0" w:space="0" w:color="auto"/>
        <w:right w:val="none" w:sz="0" w:space="0" w:color="auto"/>
      </w:divBdr>
    </w:div>
    <w:div w:id="1959951902">
      <w:bodyDiv w:val="1"/>
      <w:marLeft w:val="0"/>
      <w:marRight w:val="0"/>
      <w:marTop w:val="0"/>
      <w:marBottom w:val="0"/>
      <w:divBdr>
        <w:top w:val="none" w:sz="0" w:space="0" w:color="auto"/>
        <w:left w:val="none" w:sz="0" w:space="0" w:color="auto"/>
        <w:bottom w:val="none" w:sz="0" w:space="0" w:color="auto"/>
        <w:right w:val="none" w:sz="0" w:space="0" w:color="auto"/>
      </w:divBdr>
    </w:div>
    <w:div w:id="1960066098">
      <w:bodyDiv w:val="1"/>
      <w:marLeft w:val="0"/>
      <w:marRight w:val="0"/>
      <w:marTop w:val="0"/>
      <w:marBottom w:val="0"/>
      <w:divBdr>
        <w:top w:val="none" w:sz="0" w:space="0" w:color="auto"/>
        <w:left w:val="none" w:sz="0" w:space="0" w:color="auto"/>
        <w:bottom w:val="none" w:sz="0" w:space="0" w:color="auto"/>
        <w:right w:val="none" w:sz="0" w:space="0" w:color="auto"/>
      </w:divBdr>
    </w:div>
    <w:div w:id="1960067843">
      <w:bodyDiv w:val="1"/>
      <w:marLeft w:val="0"/>
      <w:marRight w:val="0"/>
      <w:marTop w:val="0"/>
      <w:marBottom w:val="0"/>
      <w:divBdr>
        <w:top w:val="none" w:sz="0" w:space="0" w:color="auto"/>
        <w:left w:val="none" w:sz="0" w:space="0" w:color="auto"/>
        <w:bottom w:val="none" w:sz="0" w:space="0" w:color="auto"/>
        <w:right w:val="none" w:sz="0" w:space="0" w:color="auto"/>
      </w:divBdr>
    </w:div>
    <w:div w:id="1960256182">
      <w:bodyDiv w:val="1"/>
      <w:marLeft w:val="0"/>
      <w:marRight w:val="0"/>
      <w:marTop w:val="0"/>
      <w:marBottom w:val="0"/>
      <w:divBdr>
        <w:top w:val="none" w:sz="0" w:space="0" w:color="auto"/>
        <w:left w:val="none" w:sz="0" w:space="0" w:color="auto"/>
        <w:bottom w:val="none" w:sz="0" w:space="0" w:color="auto"/>
        <w:right w:val="none" w:sz="0" w:space="0" w:color="auto"/>
      </w:divBdr>
    </w:div>
    <w:div w:id="1960723818">
      <w:bodyDiv w:val="1"/>
      <w:marLeft w:val="0"/>
      <w:marRight w:val="0"/>
      <w:marTop w:val="0"/>
      <w:marBottom w:val="0"/>
      <w:divBdr>
        <w:top w:val="none" w:sz="0" w:space="0" w:color="auto"/>
        <w:left w:val="none" w:sz="0" w:space="0" w:color="auto"/>
        <w:bottom w:val="none" w:sz="0" w:space="0" w:color="auto"/>
        <w:right w:val="none" w:sz="0" w:space="0" w:color="auto"/>
      </w:divBdr>
    </w:div>
    <w:div w:id="1960799528">
      <w:bodyDiv w:val="1"/>
      <w:marLeft w:val="0"/>
      <w:marRight w:val="0"/>
      <w:marTop w:val="0"/>
      <w:marBottom w:val="0"/>
      <w:divBdr>
        <w:top w:val="none" w:sz="0" w:space="0" w:color="auto"/>
        <w:left w:val="none" w:sz="0" w:space="0" w:color="auto"/>
        <w:bottom w:val="none" w:sz="0" w:space="0" w:color="auto"/>
        <w:right w:val="none" w:sz="0" w:space="0" w:color="auto"/>
      </w:divBdr>
    </w:div>
    <w:div w:id="1961108712">
      <w:bodyDiv w:val="1"/>
      <w:marLeft w:val="0"/>
      <w:marRight w:val="0"/>
      <w:marTop w:val="0"/>
      <w:marBottom w:val="0"/>
      <w:divBdr>
        <w:top w:val="none" w:sz="0" w:space="0" w:color="auto"/>
        <w:left w:val="none" w:sz="0" w:space="0" w:color="auto"/>
        <w:bottom w:val="none" w:sz="0" w:space="0" w:color="auto"/>
        <w:right w:val="none" w:sz="0" w:space="0" w:color="auto"/>
      </w:divBdr>
    </w:div>
    <w:div w:id="1961180625">
      <w:bodyDiv w:val="1"/>
      <w:marLeft w:val="0"/>
      <w:marRight w:val="0"/>
      <w:marTop w:val="0"/>
      <w:marBottom w:val="0"/>
      <w:divBdr>
        <w:top w:val="none" w:sz="0" w:space="0" w:color="auto"/>
        <w:left w:val="none" w:sz="0" w:space="0" w:color="auto"/>
        <w:bottom w:val="none" w:sz="0" w:space="0" w:color="auto"/>
        <w:right w:val="none" w:sz="0" w:space="0" w:color="auto"/>
      </w:divBdr>
    </w:div>
    <w:div w:id="1961186564">
      <w:bodyDiv w:val="1"/>
      <w:marLeft w:val="0"/>
      <w:marRight w:val="0"/>
      <w:marTop w:val="0"/>
      <w:marBottom w:val="0"/>
      <w:divBdr>
        <w:top w:val="none" w:sz="0" w:space="0" w:color="auto"/>
        <w:left w:val="none" w:sz="0" w:space="0" w:color="auto"/>
        <w:bottom w:val="none" w:sz="0" w:space="0" w:color="auto"/>
        <w:right w:val="none" w:sz="0" w:space="0" w:color="auto"/>
      </w:divBdr>
    </w:div>
    <w:div w:id="1961300883">
      <w:bodyDiv w:val="1"/>
      <w:marLeft w:val="0"/>
      <w:marRight w:val="0"/>
      <w:marTop w:val="0"/>
      <w:marBottom w:val="0"/>
      <w:divBdr>
        <w:top w:val="none" w:sz="0" w:space="0" w:color="auto"/>
        <w:left w:val="none" w:sz="0" w:space="0" w:color="auto"/>
        <w:bottom w:val="none" w:sz="0" w:space="0" w:color="auto"/>
        <w:right w:val="none" w:sz="0" w:space="0" w:color="auto"/>
      </w:divBdr>
    </w:div>
    <w:div w:id="1961303612">
      <w:bodyDiv w:val="1"/>
      <w:marLeft w:val="0"/>
      <w:marRight w:val="0"/>
      <w:marTop w:val="0"/>
      <w:marBottom w:val="0"/>
      <w:divBdr>
        <w:top w:val="none" w:sz="0" w:space="0" w:color="auto"/>
        <w:left w:val="none" w:sz="0" w:space="0" w:color="auto"/>
        <w:bottom w:val="none" w:sz="0" w:space="0" w:color="auto"/>
        <w:right w:val="none" w:sz="0" w:space="0" w:color="auto"/>
      </w:divBdr>
    </w:div>
    <w:div w:id="1962371451">
      <w:bodyDiv w:val="1"/>
      <w:marLeft w:val="0"/>
      <w:marRight w:val="0"/>
      <w:marTop w:val="0"/>
      <w:marBottom w:val="0"/>
      <w:divBdr>
        <w:top w:val="none" w:sz="0" w:space="0" w:color="auto"/>
        <w:left w:val="none" w:sz="0" w:space="0" w:color="auto"/>
        <w:bottom w:val="none" w:sz="0" w:space="0" w:color="auto"/>
        <w:right w:val="none" w:sz="0" w:space="0" w:color="auto"/>
      </w:divBdr>
    </w:div>
    <w:div w:id="1962765747">
      <w:bodyDiv w:val="1"/>
      <w:marLeft w:val="0"/>
      <w:marRight w:val="0"/>
      <w:marTop w:val="0"/>
      <w:marBottom w:val="0"/>
      <w:divBdr>
        <w:top w:val="none" w:sz="0" w:space="0" w:color="auto"/>
        <w:left w:val="none" w:sz="0" w:space="0" w:color="auto"/>
        <w:bottom w:val="none" w:sz="0" w:space="0" w:color="auto"/>
        <w:right w:val="none" w:sz="0" w:space="0" w:color="auto"/>
      </w:divBdr>
    </w:div>
    <w:div w:id="1963002647">
      <w:bodyDiv w:val="1"/>
      <w:marLeft w:val="0"/>
      <w:marRight w:val="0"/>
      <w:marTop w:val="0"/>
      <w:marBottom w:val="0"/>
      <w:divBdr>
        <w:top w:val="none" w:sz="0" w:space="0" w:color="auto"/>
        <w:left w:val="none" w:sz="0" w:space="0" w:color="auto"/>
        <w:bottom w:val="none" w:sz="0" w:space="0" w:color="auto"/>
        <w:right w:val="none" w:sz="0" w:space="0" w:color="auto"/>
      </w:divBdr>
    </w:div>
    <w:div w:id="1963075582">
      <w:bodyDiv w:val="1"/>
      <w:marLeft w:val="0"/>
      <w:marRight w:val="0"/>
      <w:marTop w:val="0"/>
      <w:marBottom w:val="0"/>
      <w:divBdr>
        <w:top w:val="none" w:sz="0" w:space="0" w:color="auto"/>
        <w:left w:val="none" w:sz="0" w:space="0" w:color="auto"/>
        <w:bottom w:val="none" w:sz="0" w:space="0" w:color="auto"/>
        <w:right w:val="none" w:sz="0" w:space="0" w:color="auto"/>
      </w:divBdr>
    </w:div>
    <w:div w:id="1963681610">
      <w:bodyDiv w:val="1"/>
      <w:marLeft w:val="0"/>
      <w:marRight w:val="0"/>
      <w:marTop w:val="0"/>
      <w:marBottom w:val="0"/>
      <w:divBdr>
        <w:top w:val="none" w:sz="0" w:space="0" w:color="auto"/>
        <w:left w:val="none" w:sz="0" w:space="0" w:color="auto"/>
        <w:bottom w:val="none" w:sz="0" w:space="0" w:color="auto"/>
        <w:right w:val="none" w:sz="0" w:space="0" w:color="auto"/>
      </w:divBdr>
    </w:div>
    <w:div w:id="1963919252">
      <w:bodyDiv w:val="1"/>
      <w:marLeft w:val="0"/>
      <w:marRight w:val="0"/>
      <w:marTop w:val="0"/>
      <w:marBottom w:val="0"/>
      <w:divBdr>
        <w:top w:val="none" w:sz="0" w:space="0" w:color="auto"/>
        <w:left w:val="none" w:sz="0" w:space="0" w:color="auto"/>
        <w:bottom w:val="none" w:sz="0" w:space="0" w:color="auto"/>
        <w:right w:val="none" w:sz="0" w:space="0" w:color="auto"/>
      </w:divBdr>
    </w:div>
    <w:div w:id="1964001892">
      <w:bodyDiv w:val="1"/>
      <w:marLeft w:val="0"/>
      <w:marRight w:val="0"/>
      <w:marTop w:val="0"/>
      <w:marBottom w:val="0"/>
      <w:divBdr>
        <w:top w:val="none" w:sz="0" w:space="0" w:color="auto"/>
        <w:left w:val="none" w:sz="0" w:space="0" w:color="auto"/>
        <w:bottom w:val="none" w:sz="0" w:space="0" w:color="auto"/>
        <w:right w:val="none" w:sz="0" w:space="0" w:color="auto"/>
      </w:divBdr>
    </w:div>
    <w:div w:id="1964072038">
      <w:bodyDiv w:val="1"/>
      <w:marLeft w:val="0"/>
      <w:marRight w:val="0"/>
      <w:marTop w:val="0"/>
      <w:marBottom w:val="0"/>
      <w:divBdr>
        <w:top w:val="none" w:sz="0" w:space="0" w:color="auto"/>
        <w:left w:val="none" w:sz="0" w:space="0" w:color="auto"/>
        <w:bottom w:val="none" w:sz="0" w:space="0" w:color="auto"/>
        <w:right w:val="none" w:sz="0" w:space="0" w:color="auto"/>
      </w:divBdr>
    </w:div>
    <w:div w:id="1964338383">
      <w:bodyDiv w:val="1"/>
      <w:marLeft w:val="0"/>
      <w:marRight w:val="0"/>
      <w:marTop w:val="0"/>
      <w:marBottom w:val="0"/>
      <w:divBdr>
        <w:top w:val="none" w:sz="0" w:space="0" w:color="auto"/>
        <w:left w:val="none" w:sz="0" w:space="0" w:color="auto"/>
        <w:bottom w:val="none" w:sz="0" w:space="0" w:color="auto"/>
        <w:right w:val="none" w:sz="0" w:space="0" w:color="auto"/>
      </w:divBdr>
    </w:div>
    <w:div w:id="1964379386">
      <w:bodyDiv w:val="1"/>
      <w:marLeft w:val="0"/>
      <w:marRight w:val="0"/>
      <w:marTop w:val="0"/>
      <w:marBottom w:val="0"/>
      <w:divBdr>
        <w:top w:val="none" w:sz="0" w:space="0" w:color="auto"/>
        <w:left w:val="none" w:sz="0" w:space="0" w:color="auto"/>
        <w:bottom w:val="none" w:sz="0" w:space="0" w:color="auto"/>
        <w:right w:val="none" w:sz="0" w:space="0" w:color="auto"/>
      </w:divBdr>
    </w:div>
    <w:div w:id="1964454840">
      <w:bodyDiv w:val="1"/>
      <w:marLeft w:val="0"/>
      <w:marRight w:val="0"/>
      <w:marTop w:val="0"/>
      <w:marBottom w:val="0"/>
      <w:divBdr>
        <w:top w:val="none" w:sz="0" w:space="0" w:color="auto"/>
        <w:left w:val="none" w:sz="0" w:space="0" w:color="auto"/>
        <w:bottom w:val="none" w:sz="0" w:space="0" w:color="auto"/>
        <w:right w:val="none" w:sz="0" w:space="0" w:color="auto"/>
      </w:divBdr>
    </w:div>
    <w:div w:id="1964650621">
      <w:bodyDiv w:val="1"/>
      <w:marLeft w:val="0"/>
      <w:marRight w:val="0"/>
      <w:marTop w:val="0"/>
      <w:marBottom w:val="0"/>
      <w:divBdr>
        <w:top w:val="none" w:sz="0" w:space="0" w:color="auto"/>
        <w:left w:val="none" w:sz="0" w:space="0" w:color="auto"/>
        <w:bottom w:val="none" w:sz="0" w:space="0" w:color="auto"/>
        <w:right w:val="none" w:sz="0" w:space="0" w:color="auto"/>
      </w:divBdr>
    </w:div>
    <w:div w:id="1964994300">
      <w:bodyDiv w:val="1"/>
      <w:marLeft w:val="0"/>
      <w:marRight w:val="0"/>
      <w:marTop w:val="0"/>
      <w:marBottom w:val="0"/>
      <w:divBdr>
        <w:top w:val="none" w:sz="0" w:space="0" w:color="auto"/>
        <w:left w:val="none" w:sz="0" w:space="0" w:color="auto"/>
        <w:bottom w:val="none" w:sz="0" w:space="0" w:color="auto"/>
        <w:right w:val="none" w:sz="0" w:space="0" w:color="auto"/>
      </w:divBdr>
    </w:div>
    <w:div w:id="1965116225">
      <w:bodyDiv w:val="1"/>
      <w:marLeft w:val="0"/>
      <w:marRight w:val="0"/>
      <w:marTop w:val="0"/>
      <w:marBottom w:val="0"/>
      <w:divBdr>
        <w:top w:val="none" w:sz="0" w:space="0" w:color="auto"/>
        <w:left w:val="none" w:sz="0" w:space="0" w:color="auto"/>
        <w:bottom w:val="none" w:sz="0" w:space="0" w:color="auto"/>
        <w:right w:val="none" w:sz="0" w:space="0" w:color="auto"/>
      </w:divBdr>
    </w:div>
    <w:div w:id="1965232921">
      <w:bodyDiv w:val="1"/>
      <w:marLeft w:val="0"/>
      <w:marRight w:val="0"/>
      <w:marTop w:val="0"/>
      <w:marBottom w:val="0"/>
      <w:divBdr>
        <w:top w:val="none" w:sz="0" w:space="0" w:color="auto"/>
        <w:left w:val="none" w:sz="0" w:space="0" w:color="auto"/>
        <w:bottom w:val="none" w:sz="0" w:space="0" w:color="auto"/>
        <w:right w:val="none" w:sz="0" w:space="0" w:color="auto"/>
      </w:divBdr>
    </w:div>
    <w:div w:id="1965967664">
      <w:bodyDiv w:val="1"/>
      <w:marLeft w:val="0"/>
      <w:marRight w:val="0"/>
      <w:marTop w:val="0"/>
      <w:marBottom w:val="0"/>
      <w:divBdr>
        <w:top w:val="none" w:sz="0" w:space="0" w:color="auto"/>
        <w:left w:val="none" w:sz="0" w:space="0" w:color="auto"/>
        <w:bottom w:val="none" w:sz="0" w:space="0" w:color="auto"/>
        <w:right w:val="none" w:sz="0" w:space="0" w:color="auto"/>
      </w:divBdr>
    </w:div>
    <w:div w:id="1966036119">
      <w:bodyDiv w:val="1"/>
      <w:marLeft w:val="0"/>
      <w:marRight w:val="0"/>
      <w:marTop w:val="0"/>
      <w:marBottom w:val="0"/>
      <w:divBdr>
        <w:top w:val="none" w:sz="0" w:space="0" w:color="auto"/>
        <w:left w:val="none" w:sz="0" w:space="0" w:color="auto"/>
        <w:bottom w:val="none" w:sz="0" w:space="0" w:color="auto"/>
        <w:right w:val="none" w:sz="0" w:space="0" w:color="auto"/>
      </w:divBdr>
    </w:div>
    <w:div w:id="1966153164">
      <w:bodyDiv w:val="1"/>
      <w:marLeft w:val="0"/>
      <w:marRight w:val="0"/>
      <w:marTop w:val="0"/>
      <w:marBottom w:val="0"/>
      <w:divBdr>
        <w:top w:val="none" w:sz="0" w:space="0" w:color="auto"/>
        <w:left w:val="none" w:sz="0" w:space="0" w:color="auto"/>
        <w:bottom w:val="none" w:sz="0" w:space="0" w:color="auto"/>
        <w:right w:val="none" w:sz="0" w:space="0" w:color="auto"/>
      </w:divBdr>
    </w:div>
    <w:div w:id="1966235711">
      <w:bodyDiv w:val="1"/>
      <w:marLeft w:val="0"/>
      <w:marRight w:val="0"/>
      <w:marTop w:val="0"/>
      <w:marBottom w:val="0"/>
      <w:divBdr>
        <w:top w:val="none" w:sz="0" w:space="0" w:color="auto"/>
        <w:left w:val="none" w:sz="0" w:space="0" w:color="auto"/>
        <w:bottom w:val="none" w:sz="0" w:space="0" w:color="auto"/>
        <w:right w:val="none" w:sz="0" w:space="0" w:color="auto"/>
      </w:divBdr>
    </w:div>
    <w:div w:id="1966303540">
      <w:bodyDiv w:val="1"/>
      <w:marLeft w:val="0"/>
      <w:marRight w:val="0"/>
      <w:marTop w:val="0"/>
      <w:marBottom w:val="0"/>
      <w:divBdr>
        <w:top w:val="none" w:sz="0" w:space="0" w:color="auto"/>
        <w:left w:val="none" w:sz="0" w:space="0" w:color="auto"/>
        <w:bottom w:val="none" w:sz="0" w:space="0" w:color="auto"/>
        <w:right w:val="none" w:sz="0" w:space="0" w:color="auto"/>
      </w:divBdr>
    </w:div>
    <w:div w:id="1966306791">
      <w:bodyDiv w:val="1"/>
      <w:marLeft w:val="0"/>
      <w:marRight w:val="0"/>
      <w:marTop w:val="0"/>
      <w:marBottom w:val="0"/>
      <w:divBdr>
        <w:top w:val="none" w:sz="0" w:space="0" w:color="auto"/>
        <w:left w:val="none" w:sz="0" w:space="0" w:color="auto"/>
        <w:bottom w:val="none" w:sz="0" w:space="0" w:color="auto"/>
        <w:right w:val="none" w:sz="0" w:space="0" w:color="auto"/>
      </w:divBdr>
    </w:div>
    <w:div w:id="1966502079">
      <w:bodyDiv w:val="1"/>
      <w:marLeft w:val="0"/>
      <w:marRight w:val="0"/>
      <w:marTop w:val="0"/>
      <w:marBottom w:val="0"/>
      <w:divBdr>
        <w:top w:val="none" w:sz="0" w:space="0" w:color="auto"/>
        <w:left w:val="none" w:sz="0" w:space="0" w:color="auto"/>
        <w:bottom w:val="none" w:sz="0" w:space="0" w:color="auto"/>
        <w:right w:val="none" w:sz="0" w:space="0" w:color="auto"/>
      </w:divBdr>
    </w:div>
    <w:div w:id="1966571361">
      <w:bodyDiv w:val="1"/>
      <w:marLeft w:val="0"/>
      <w:marRight w:val="0"/>
      <w:marTop w:val="0"/>
      <w:marBottom w:val="0"/>
      <w:divBdr>
        <w:top w:val="none" w:sz="0" w:space="0" w:color="auto"/>
        <w:left w:val="none" w:sz="0" w:space="0" w:color="auto"/>
        <w:bottom w:val="none" w:sz="0" w:space="0" w:color="auto"/>
        <w:right w:val="none" w:sz="0" w:space="0" w:color="auto"/>
      </w:divBdr>
    </w:div>
    <w:div w:id="1966890789">
      <w:bodyDiv w:val="1"/>
      <w:marLeft w:val="0"/>
      <w:marRight w:val="0"/>
      <w:marTop w:val="0"/>
      <w:marBottom w:val="0"/>
      <w:divBdr>
        <w:top w:val="none" w:sz="0" w:space="0" w:color="auto"/>
        <w:left w:val="none" w:sz="0" w:space="0" w:color="auto"/>
        <w:bottom w:val="none" w:sz="0" w:space="0" w:color="auto"/>
        <w:right w:val="none" w:sz="0" w:space="0" w:color="auto"/>
      </w:divBdr>
    </w:div>
    <w:div w:id="1967007834">
      <w:bodyDiv w:val="1"/>
      <w:marLeft w:val="0"/>
      <w:marRight w:val="0"/>
      <w:marTop w:val="0"/>
      <w:marBottom w:val="0"/>
      <w:divBdr>
        <w:top w:val="none" w:sz="0" w:space="0" w:color="auto"/>
        <w:left w:val="none" w:sz="0" w:space="0" w:color="auto"/>
        <w:bottom w:val="none" w:sz="0" w:space="0" w:color="auto"/>
        <w:right w:val="none" w:sz="0" w:space="0" w:color="auto"/>
      </w:divBdr>
    </w:div>
    <w:div w:id="1967199080">
      <w:bodyDiv w:val="1"/>
      <w:marLeft w:val="0"/>
      <w:marRight w:val="0"/>
      <w:marTop w:val="0"/>
      <w:marBottom w:val="0"/>
      <w:divBdr>
        <w:top w:val="none" w:sz="0" w:space="0" w:color="auto"/>
        <w:left w:val="none" w:sz="0" w:space="0" w:color="auto"/>
        <w:bottom w:val="none" w:sz="0" w:space="0" w:color="auto"/>
        <w:right w:val="none" w:sz="0" w:space="0" w:color="auto"/>
      </w:divBdr>
    </w:div>
    <w:div w:id="1967200511">
      <w:bodyDiv w:val="1"/>
      <w:marLeft w:val="0"/>
      <w:marRight w:val="0"/>
      <w:marTop w:val="0"/>
      <w:marBottom w:val="0"/>
      <w:divBdr>
        <w:top w:val="none" w:sz="0" w:space="0" w:color="auto"/>
        <w:left w:val="none" w:sz="0" w:space="0" w:color="auto"/>
        <w:bottom w:val="none" w:sz="0" w:space="0" w:color="auto"/>
        <w:right w:val="none" w:sz="0" w:space="0" w:color="auto"/>
      </w:divBdr>
    </w:div>
    <w:div w:id="1967270464">
      <w:bodyDiv w:val="1"/>
      <w:marLeft w:val="0"/>
      <w:marRight w:val="0"/>
      <w:marTop w:val="0"/>
      <w:marBottom w:val="0"/>
      <w:divBdr>
        <w:top w:val="none" w:sz="0" w:space="0" w:color="auto"/>
        <w:left w:val="none" w:sz="0" w:space="0" w:color="auto"/>
        <w:bottom w:val="none" w:sz="0" w:space="0" w:color="auto"/>
        <w:right w:val="none" w:sz="0" w:space="0" w:color="auto"/>
      </w:divBdr>
    </w:div>
    <w:div w:id="1967421600">
      <w:bodyDiv w:val="1"/>
      <w:marLeft w:val="0"/>
      <w:marRight w:val="0"/>
      <w:marTop w:val="0"/>
      <w:marBottom w:val="0"/>
      <w:divBdr>
        <w:top w:val="none" w:sz="0" w:space="0" w:color="auto"/>
        <w:left w:val="none" w:sz="0" w:space="0" w:color="auto"/>
        <w:bottom w:val="none" w:sz="0" w:space="0" w:color="auto"/>
        <w:right w:val="none" w:sz="0" w:space="0" w:color="auto"/>
      </w:divBdr>
    </w:div>
    <w:div w:id="1967618768">
      <w:bodyDiv w:val="1"/>
      <w:marLeft w:val="0"/>
      <w:marRight w:val="0"/>
      <w:marTop w:val="0"/>
      <w:marBottom w:val="0"/>
      <w:divBdr>
        <w:top w:val="none" w:sz="0" w:space="0" w:color="auto"/>
        <w:left w:val="none" w:sz="0" w:space="0" w:color="auto"/>
        <w:bottom w:val="none" w:sz="0" w:space="0" w:color="auto"/>
        <w:right w:val="none" w:sz="0" w:space="0" w:color="auto"/>
      </w:divBdr>
    </w:div>
    <w:div w:id="1967852258">
      <w:bodyDiv w:val="1"/>
      <w:marLeft w:val="0"/>
      <w:marRight w:val="0"/>
      <w:marTop w:val="0"/>
      <w:marBottom w:val="0"/>
      <w:divBdr>
        <w:top w:val="none" w:sz="0" w:space="0" w:color="auto"/>
        <w:left w:val="none" w:sz="0" w:space="0" w:color="auto"/>
        <w:bottom w:val="none" w:sz="0" w:space="0" w:color="auto"/>
        <w:right w:val="none" w:sz="0" w:space="0" w:color="auto"/>
      </w:divBdr>
    </w:div>
    <w:div w:id="1968117639">
      <w:bodyDiv w:val="1"/>
      <w:marLeft w:val="0"/>
      <w:marRight w:val="0"/>
      <w:marTop w:val="0"/>
      <w:marBottom w:val="0"/>
      <w:divBdr>
        <w:top w:val="none" w:sz="0" w:space="0" w:color="auto"/>
        <w:left w:val="none" w:sz="0" w:space="0" w:color="auto"/>
        <w:bottom w:val="none" w:sz="0" w:space="0" w:color="auto"/>
        <w:right w:val="none" w:sz="0" w:space="0" w:color="auto"/>
      </w:divBdr>
    </w:div>
    <w:div w:id="1968580388">
      <w:bodyDiv w:val="1"/>
      <w:marLeft w:val="0"/>
      <w:marRight w:val="0"/>
      <w:marTop w:val="0"/>
      <w:marBottom w:val="0"/>
      <w:divBdr>
        <w:top w:val="none" w:sz="0" w:space="0" w:color="auto"/>
        <w:left w:val="none" w:sz="0" w:space="0" w:color="auto"/>
        <w:bottom w:val="none" w:sz="0" w:space="0" w:color="auto"/>
        <w:right w:val="none" w:sz="0" w:space="0" w:color="auto"/>
      </w:divBdr>
    </w:div>
    <w:div w:id="1968852856">
      <w:bodyDiv w:val="1"/>
      <w:marLeft w:val="0"/>
      <w:marRight w:val="0"/>
      <w:marTop w:val="0"/>
      <w:marBottom w:val="0"/>
      <w:divBdr>
        <w:top w:val="none" w:sz="0" w:space="0" w:color="auto"/>
        <w:left w:val="none" w:sz="0" w:space="0" w:color="auto"/>
        <w:bottom w:val="none" w:sz="0" w:space="0" w:color="auto"/>
        <w:right w:val="none" w:sz="0" w:space="0" w:color="auto"/>
      </w:divBdr>
    </w:div>
    <w:div w:id="1969122404">
      <w:bodyDiv w:val="1"/>
      <w:marLeft w:val="0"/>
      <w:marRight w:val="0"/>
      <w:marTop w:val="0"/>
      <w:marBottom w:val="0"/>
      <w:divBdr>
        <w:top w:val="none" w:sz="0" w:space="0" w:color="auto"/>
        <w:left w:val="none" w:sz="0" w:space="0" w:color="auto"/>
        <w:bottom w:val="none" w:sz="0" w:space="0" w:color="auto"/>
        <w:right w:val="none" w:sz="0" w:space="0" w:color="auto"/>
      </w:divBdr>
    </w:div>
    <w:div w:id="1969123807">
      <w:bodyDiv w:val="1"/>
      <w:marLeft w:val="0"/>
      <w:marRight w:val="0"/>
      <w:marTop w:val="0"/>
      <w:marBottom w:val="0"/>
      <w:divBdr>
        <w:top w:val="none" w:sz="0" w:space="0" w:color="auto"/>
        <w:left w:val="none" w:sz="0" w:space="0" w:color="auto"/>
        <w:bottom w:val="none" w:sz="0" w:space="0" w:color="auto"/>
        <w:right w:val="none" w:sz="0" w:space="0" w:color="auto"/>
      </w:divBdr>
    </w:div>
    <w:div w:id="1969510804">
      <w:bodyDiv w:val="1"/>
      <w:marLeft w:val="0"/>
      <w:marRight w:val="0"/>
      <w:marTop w:val="0"/>
      <w:marBottom w:val="0"/>
      <w:divBdr>
        <w:top w:val="none" w:sz="0" w:space="0" w:color="auto"/>
        <w:left w:val="none" w:sz="0" w:space="0" w:color="auto"/>
        <w:bottom w:val="none" w:sz="0" w:space="0" w:color="auto"/>
        <w:right w:val="none" w:sz="0" w:space="0" w:color="auto"/>
      </w:divBdr>
    </w:div>
    <w:div w:id="1969816756">
      <w:bodyDiv w:val="1"/>
      <w:marLeft w:val="0"/>
      <w:marRight w:val="0"/>
      <w:marTop w:val="0"/>
      <w:marBottom w:val="0"/>
      <w:divBdr>
        <w:top w:val="none" w:sz="0" w:space="0" w:color="auto"/>
        <w:left w:val="none" w:sz="0" w:space="0" w:color="auto"/>
        <w:bottom w:val="none" w:sz="0" w:space="0" w:color="auto"/>
        <w:right w:val="none" w:sz="0" w:space="0" w:color="auto"/>
      </w:divBdr>
    </w:div>
    <w:div w:id="1969848033">
      <w:bodyDiv w:val="1"/>
      <w:marLeft w:val="0"/>
      <w:marRight w:val="0"/>
      <w:marTop w:val="0"/>
      <w:marBottom w:val="0"/>
      <w:divBdr>
        <w:top w:val="none" w:sz="0" w:space="0" w:color="auto"/>
        <w:left w:val="none" w:sz="0" w:space="0" w:color="auto"/>
        <w:bottom w:val="none" w:sz="0" w:space="0" w:color="auto"/>
        <w:right w:val="none" w:sz="0" w:space="0" w:color="auto"/>
      </w:divBdr>
    </w:div>
    <w:div w:id="1970043492">
      <w:bodyDiv w:val="1"/>
      <w:marLeft w:val="0"/>
      <w:marRight w:val="0"/>
      <w:marTop w:val="0"/>
      <w:marBottom w:val="0"/>
      <w:divBdr>
        <w:top w:val="none" w:sz="0" w:space="0" w:color="auto"/>
        <w:left w:val="none" w:sz="0" w:space="0" w:color="auto"/>
        <w:bottom w:val="none" w:sz="0" w:space="0" w:color="auto"/>
        <w:right w:val="none" w:sz="0" w:space="0" w:color="auto"/>
      </w:divBdr>
    </w:div>
    <w:div w:id="1970044257">
      <w:bodyDiv w:val="1"/>
      <w:marLeft w:val="0"/>
      <w:marRight w:val="0"/>
      <w:marTop w:val="0"/>
      <w:marBottom w:val="0"/>
      <w:divBdr>
        <w:top w:val="none" w:sz="0" w:space="0" w:color="auto"/>
        <w:left w:val="none" w:sz="0" w:space="0" w:color="auto"/>
        <w:bottom w:val="none" w:sz="0" w:space="0" w:color="auto"/>
        <w:right w:val="none" w:sz="0" w:space="0" w:color="auto"/>
      </w:divBdr>
    </w:div>
    <w:div w:id="1970209122">
      <w:bodyDiv w:val="1"/>
      <w:marLeft w:val="0"/>
      <w:marRight w:val="0"/>
      <w:marTop w:val="0"/>
      <w:marBottom w:val="0"/>
      <w:divBdr>
        <w:top w:val="none" w:sz="0" w:space="0" w:color="auto"/>
        <w:left w:val="none" w:sz="0" w:space="0" w:color="auto"/>
        <w:bottom w:val="none" w:sz="0" w:space="0" w:color="auto"/>
        <w:right w:val="none" w:sz="0" w:space="0" w:color="auto"/>
      </w:divBdr>
    </w:div>
    <w:div w:id="1970546847">
      <w:bodyDiv w:val="1"/>
      <w:marLeft w:val="0"/>
      <w:marRight w:val="0"/>
      <w:marTop w:val="0"/>
      <w:marBottom w:val="0"/>
      <w:divBdr>
        <w:top w:val="none" w:sz="0" w:space="0" w:color="auto"/>
        <w:left w:val="none" w:sz="0" w:space="0" w:color="auto"/>
        <w:bottom w:val="none" w:sz="0" w:space="0" w:color="auto"/>
        <w:right w:val="none" w:sz="0" w:space="0" w:color="auto"/>
      </w:divBdr>
    </w:div>
    <w:div w:id="1970864940">
      <w:bodyDiv w:val="1"/>
      <w:marLeft w:val="0"/>
      <w:marRight w:val="0"/>
      <w:marTop w:val="0"/>
      <w:marBottom w:val="0"/>
      <w:divBdr>
        <w:top w:val="none" w:sz="0" w:space="0" w:color="auto"/>
        <w:left w:val="none" w:sz="0" w:space="0" w:color="auto"/>
        <w:bottom w:val="none" w:sz="0" w:space="0" w:color="auto"/>
        <w:right w:val="none" w:sz="0" w:space="0" w:color="auto"/>
      </w:divBdr>
    </w:div>
    <w:div w:id="1971200297">
      <w:bodyDiv w:val="1"/>
      <w:marLeft w:val="0"/>
      <w:marRight w:val="0"/>
      <w:marTop w:val="0"/>
      <w:marBottom w:val="0"/>
      <w:divBdr>
        <w:top w:val="none" w:sz="0" w:space="0" w:color="auto"/>
        <w:left w:val="none" w:sz="0" w:space="0" w:color="auto"/>
        <w:bottom w:val="none" w:sz="0" w:space="0" w:color="auto"/>
        <w:right w:val="none" w:sz="0" w:space="0" w:color="auto"/>
      </w:divBdr>
    </w:div>
    <w:div w:id="1971781683">
      <w:bodyDiv w:val="1"/>
      <w:marLeft w:val="0"/>
      <w:marRight w:val="0"/>
      <w:marTop w:val="0"/>
      <w:marBottom w:val="0"/>
      <w:divBdr>
        <w:top w:val="none" w:sz="0" w:space="0" w:color="auto"/>
        <w:left w:val="none" w:sz="0" w:space="0" w:color="auto"/>
        <w:bottom w:val="none" w:sz="0" w:space="0" w:color="auto"/>
        <w:right w:val="none" w:sz="0" w:space="0" w:color="auto"/>
      </w:divBdr>
    </w:div>
    <w:div w:id="1971979079">
      <w:bodyDiv w:val="1"/>
      <w:marLeft w:val="0"/>
      <w:marRight w:val="0"/>
      <w:marTop w:val="0"/>
      <w:marBottom w:val="0"/>
      <w:divBdr>
        <w:top w:val="none" w:sz="0" w:space="0" w:color="auto"/>
        <w:left w:val="none" w:sz="0" w:space="0" w:color="auto"/>
        <w:bottom w:val="none" w:sz="0" w:space="0" w:color="auto"/>
        <w:right w:val="none" w:sz="0" w:space="0" w:color="auto"/>
      </w:divBdr>
    </w:div>
    <w:div w:id="1972053136">
      <w:bodyDiv w:val="1"/>
      <w:marLeft w:val="0"/>
      <w:marRight w:val="0"/>
      <w:marTop w:val="0"/>
      <w:marBottom w:val="0"/>
      <w:divBdr>
        <w:top w:val="none" w:sz="0" w:space="0" w:color="auto"/>
        <w:left w:val="none" w:sz="0" w:space="0" w:color="auto"/>
        <w:bottom w:val="none" w:sz="0" w:space="0" w:color="auto"/>
        <w:right w:val="none" w:sz="0" w:space="0" w:color="auto"/>
      </w:divBdr>
    </w:div>
    <w:div w:id="1972131071">
      <w:bodyDiv w:val="1"/>
      <w:marLeft w:val="0"/>
      <w:marRight w:val="0"/>
      <w:marTop w:val="0"/>
      <w:marBottom w:val="0"/>
      <w:divBdr>
        <w:top w:val="none" w:sz="0" w:space="0" w:color="auto"/>
        <w:left w:val="none" w:sz="0" w:space="0" w:color="auto"/>
        <w:bottom w:val="none" w:sz="0" w:space="0" w:color="auto"/>
        <w:right w:val="none" w:sz="0" w:space="0" w:color="auto"/>
      </w:divBdr>
    </w:div>
    <w:div w:id="1972247532">
      <w:bodyDiv w:val="1"/>
      <w:marLeft w:val="0"/>
      <w:marRight w:val="0"/>
      <w:marTop w:val="0"/>
      <w:marBottom w:val="0"/>
      <w:divBdr>
        <w:top w:val="none" w:sz="0" w:space="0" w:color="auto"/>
        <w:left w:val="none" w:sz="0" w:space="0" w:color="auto"/>
        <w:bottom w:val="none" w:sz="0" w:space="0" w:color="auto"/>
        <w:right w:val="none" w:sz="0" w:space="0" w:color="auto"/>
      </w:divBdr>
    </w:div>
    <w:div w:id="1972248526">
      <w:bodyDiv w:val="1"/>
      <w:marLeft w:val="0"/>
      <w:marRight w:val="0"/>
      <w:marTop w:val="0"/>
      <w:marBottom w:val="0"/>
      <w:divBdr>
        <w:top w:val="none" w:sz="0" w:space="0" w:color="auto"/>
        <w:left w:val="none" w:sz="0" w:space="0" w:color="auto"/>
        <w:bottom w:val="none" w:sz="0" w:space="0" w:color="auto"/>
        <w:right w:val="none" w:sz="0" w:space="0" w:color="auto"/>
      </w:divBdr>
    </w:div>
    <w:div w:id="1972980523">
      <w:bodyDiv w:val="1"/>
      <w:marLeft w:val="0"/>
      <w:marRight w:val="0"/>
      <w:marTop w:val="0"/>
      <w:marBottom w:val="0"/>
      <w:divBdr>
        <w:top w:val="none" w:sz="0" w:space="0" w:color="auto"/>
        <w:left w:val="none" w:sz="0" w:space="0" w:color="auto"/>
        <w:bottom w:val="none" w:sz="0" w:space="0" w:color="auto"/>
        <w:right w:val="none" w:sz="0" w:space="0" w:color="auto"/>
      </w:divBdr>
    </w:div>
    <w:div w:id="1973124756">
      <w:bodyDiv w:val="1"/>
      <w:marLeft w:val="0"/>
      <w:marRight w:val="0"/>
      <w:marTop w:val="0"/>
      <w:marBottom w:val="0"/>
      <w:divBdr>
        <w:top w:val="none" w:sz="0" w:space="0" w:color="auto"/>
        <w:left w:val="none" w:sz="0" w:space="0" w:color="auto"/>
        <w:bottom w:val="none" w:sz="0" w:space="0" w:color="auto"/>
        <w:right w:val="none" w:sz="0" w:space="0" w:color="auto"/>
      </w:divBdr>
    </w:div>
    <w:div w:id="1973172331">
      <w:bodyDiv w:val="1"/>
      <w:marLeft w:val="0"/>
      <w:marRight w:val="0"/>
      <w:marTop w:val="0"/>
      <w:marBottom w:val="0"/>
      <w:divBdr>
        <w:top w:val="none" w:sz="0" w:space="0" w:color="auto"/>
        <w:left w:val="none" w:sz="0" w:space="0" w:color="auto"/>
        <w:bottom w:val="none" w:sz="0" w:space="0" w:color="auto"/>
        <w:right w:val="none" w:sz="0" w:space="0" w:color="auto"/>
      </w:divBdr>
    </w:div>
    <w:div w:id="1973437694">
      <w:bodyDiv w:val="1"/>
      <w:marLeft w:val="0"/>
      <w:marRight w:val="0"/>
      <w:marTop w:val="0"/>
      <w:marBottom w:val="0"/>
      <w:divBdr>
        <w:top w:val="none" w:sz="0" w:space="0" w:color="auto"/>
        <w:left w:val="none" w:sz="0" w:space="0" w:color="auto"/>
        <w:bottom w:val="none" w:sz="0" w:space="0" w:color="auto"/>
        <w:right w:val="none" w:sz="0" w:space="0" w:color="auto"/>
      </w:divBdr>
    </w:div>
    <w:div w:id="1973561141">
      <w:bodyDiv w:val="1"/>
      <w:marLeft w:val="0"/>
      <w:marRight w:val="0"/>
      <w:marTop w:val="0"/>
      <w:marBottom w:val="0"/>
      <w:divBdr>
        <w:top w:val="none" w:sz="0" w:space="0" w:color="auto"/>
        <w:left w:val="none" w:sz="0" w:space="0" w:color="auto"/>
        <w:bottom w:val="none" w:sz="0" w:space="0" w:color="auto"/>
        <w:right w:val="none" w:sz="0" w:space="0" w:color="auto"/>
      </w:divBdr>
    </w:div>
    <w:div w:id="1973903885">
      <w:bodyDiv w:val="1"/>
      <w:marLeft w:val="0"/>
      <w:marRight w:val="0"/>
      <w:marTop w:val="0"/>
      <w:marBottom w:val="0"/>
      <w:divBdr>
        <w:top w:val="none" w:sz="0" w:space="0" w:color="auto"/>
        <w:left w:val="none" w:sz="0" w:space="0" w:color="auto"/>
        <w:bottom w:val="none" w:sz="0" w:space="0" w:color="auto"/>
        <w:right w:val="none" w:sz="0" w:space="0" w:color="auto"/>
      </w:divBdr>
    </w:div>
    <w:div w:id="1974099523">
      <w:bodyDiv w:val="1"/>
      <w:marLeft w:val="0"/>
      <w:marRight w:val="0"/>
      <w:marTop w:val="0"/>
      <w:marBottom w:val="0"/>
      <w:divBdr>
        <w:top w:val="none" w:sz="0" w:space="0" w:color="auto"/>
        <w:left w:val="none" w:sz="0" w:space="0" w:color="auto"/>
        <w:bottom w:val="none" w:sz="0" w:space="0" w:color="auto"/>
        <w:right w:val="none" w:sz="0" w:space="0" w:color="auto"/>
      </w:divBdr>
    </w:div>
    <w:div w:id="1974165988">
      <w:bodyDiv w:val="1"/>
      <w:marLeft w:val="0"/>
      <w:marRight w:val="0"/>
      <w:marTop w:val="0"/>
      <w:marBottom w:val="0"/>
      <w:divBdr>
        <w:top w:val="none" w:sz="0" w:space="0" w:color="auto"/>
        <w:left w:val="none" w:sz="0" w:space="0" w:color="auto"/>
        <w:bottom w:val="none" w:sz="0" w:space="0" w:color="auto"/>
        <w:right w:val="none" w:sz="0" w:space="0" w:color="auto"/>
      </w:divBdr>
    </w:div>
    <w:div w:id="1974359352">
      <w:bodyDiv w:val="1"/>
      <w:marLeft w:val="0"/>
      <w:marRight w:val="0"/>
      <w:marTop w:val="0"/>
      <w:marBottom w:val="0"/>
      <w:divBdr>
        <w:top w:val="none" w:sz="0" w:space="0" w:color="auto"/>
        <w:left w:val="none" w:sz="0" w:space="0" w:color="auto"/>
        <w:bottom w:val="none" w:sz="0" w:space="0" w:color="auto"/>
        <w:right w:val="none" w:sz="0" w:space="0" w:color="auto"/>
      </w:divBdr>
    </w:div>
    <w:div w:id="1974482752">
      <w:bodyDiv w:val="1"/>
      <w:marLeft w:val="0"/>
      <w:marRight w:val="0"/>
      <w:marTop w:val="0"/>
      <w:marBottom w:val="0"/>
      <w:divBdr>
        <w:top w:val="none" w:sz="0" w:space="0" w:color="auto"/>
        <w:left w:val="none" w:sz="0" w:space="0" w:color="auto"/>
        <w:bottom w:val="none" w:sz="0" w:space="0" w:color="auto"/>
        <w:right w:val="none" w:sz="0" w:space="0" w:color="auto"/>
      </w:divBdr>
    </w:div>
    <w:div w:id="1974554762">
      <w:bodyDiv w:val="1"/>
      <w:marLeft w:val="0"/>
      <w:marRight w:val="0"/>
      <w:marTop w:val="0"/>
      <w:marBottom w:val="0"/>
      <w:divBdr>
        <w:top w:val="none" w:sz="0" w:space="0" w:color="auto"/>
        <w:left w:val="none" w:sz="0" w:space="0" w:color="auto"/>
        <w:bottom w:val="none" w:sz="0" w:space="0" w:color="auto"/>
        <w:right w:val="none" w:sz="0" w:space="0" w:color="auto"/>
      </w:divBdr>
    </w:div>
    <w:div w:id="1974629708">
      <w:bodyDiv w:val="1"/>
      <w:marLeft w:val="0"/>
      <w:marRight w:val="0"/>
      <w:marTop w:val="0"/>
      <w:marBottom w:val="0"/>
      <w:divBdr>
        <w:top w:val="none" w:sz="0" w:space="0" w:color="auto"/>
        <w:left w:val="none" w:sz="0" w:space="0" w:color="auto"/>
        <w:bottom w:val="none" w:sz="0" w:space="0" w:color="auto"/>
        <w:right w:val="none" w:sz="0" w:space="0" w:color="auto"/>
      </w:divBdr>
    </w:div>
    <w:div w:id="1974671264">
      <w:bodyDiv w:val="1"/>
      <w:marLeft w:val="0"/>
      <w:marRight w:val="0"/>
      <w:marTop w:val="0"/>
      <w:marBottom w:val="0"/>
      <w:divBdr>
        <w:top w:val="none" w:sz="0" w:space="0" w:color="auto"/>
        <w:left w:val="none" w:sz="0" w:space="0" w:color="auto"/>
        <w:bottom w:val="none" w:sz="0" w:space="0" w:color="auto"/>
        <w:right w:val="none" w:sz="0" w:space="0" w:color="auto"/>
      </w:divBdr>
    </w:div>
    <w:div w:id="1974677421">
      <w:bodyDiv w:val="1"/>
      <w:marLeft w:val="0"/>
      <w:marRight w:val="0"/>
      <w:marTop w:val="0"/>
      <w:marBottom w:val="0"/>
      <w:divBdr>
        <w:top w:val="none" w:sz="0" w:space="0" w:color="auto"/>
        <w:left w:val="none" w:sz="0" w:space="0" w:color="auto"/>
        <w:bottom w:val="none" w:sz="0" w:space="0" w:color="auto"/>
        <w:right w:val="none" w:sz="0" w:space="0" w:color="auto"/>
      </w:divBdr>
    </w:div>
    <w:div w:id="1975210059">
      <w:bodyDiv w:val="1"/>
      <w:marLeft w:val="0"/>
      <w:marRight w:val="0"/>
      <w:marTop w:val="0"/>
      <w:marBottom w:val="0"/>
      <w:divBdr>
        <w:top w:val="none" w:sz="0" w:space="0" w:color="auto"/>
        <w:left w:val="none" w:sz="0" w:space="0" w:color="auto"/>
        <w:bottom w:val="none" w:sz="0" w:space="0" w:color="auto"/>
        <w:right w:val="none" w:sz="0" w:space="0" w:color="auto"/>
      </w:divBdr>
    </w:div>
    <w:div w:id="1976835782">
      <w:bodyDiv w:val="1"/>
      <w:marLeft w:val="0"/>
      <w:marRight w:val="0"/>
      <w:marTop w:val="0"/>
      <w:marBottom w:val="0"/>
      <w:divBdr>
        <w:top w:val="none" w:sz="0" w:space="0" w:color="auto"/>
        <w:left w:val="none" w:sz="0" w:space="0" w:color="auto"/>
        <w:bottom w:val="none" w:sz="0" w:space="0" w:color="auto"/>
        <w:right w:val="none" w:sz="0" w:space="0" w:color="auto"/>
      </w:divBdr>
    </w:div>
    <w:div w:id="1977178176">
      <w:bodyDiv w:val="1"/>
      <w:marLeft w:val="0"/>
      <w:marRight w:val="0"/>
      <w:marTop w:val="0"/>
      <w:marBottom w:val="0"/>
      <w:divBdr>
        <w:top w:val="none" w:sz="0" w:space="0" w:color="auto"/>
        <w:left w:val="none" w:sz="0" w:space="0" w:color="auto"/>
        <w:bottom w:val="none" w:sz="0" w:space="0" w:color="auto"/>
        <w:right w:val="none" w:sz="0" w:space="0" w:color="auto"/>
      </w:divBdr>
    </w:div>
    <w:div w:id="1977223693">
      <w:bodyDiv w:val="1"/>
      <w:marLeft w:val="0"/>
      <w:marRight w:val="0"/>
      <w:marTop w:val="0"/>
      <w:marBottom w:val="0"/>
      <w:divBdr>
        <w:top w:val="none" w:sz="0" w:space="0" w:color="auto"/>
        <w:left w:val="none" w:sz="0" w:space="0" w:color="auto"/>
        <w:bottom w:val="none" w:sz="0" w:space="0" w:color="auto"/>
        <w:right w:val="none" w:sz="0" w:space="0" w:color="auto"/>
      </w:divBdr>
    </w:div>
    <w:div w:id="1977294158">
      <w:bodyDiv w:val="1"/>
      <w:marLeft w:val="0"/>
      <w:marRight w:val="0"/>
      <w:marTop w:val="0"/>
      <w:marBottom w:val="0"/>
      <w:divBdr>
        <w:top w:val="none" w:sz="0" w:space="0" w:color="auto"/>
        <w:left w:val="none" w:sz="0" w:space="0" w:color="auto"/>
        <w:bottom w:val="none" w:sz="0" w:space="0" w:color="auto"/>
        <w:right w:val="none" w:sz="0" w:space="0" w:color="auto"/>
      </w:divBdr>
    </w:div>
    <w:div w:id="1977487801">
      <w:bodyDiv w:val="1"/>
      <w:marLeft w:val="0"/>
      <w:marRight w:val="0"/>
      <w:marTop w:val="0"/>
      <w:marBottom w:val="0"/>
      <w:divBdr>
        <w:top w:val="none" w:sz="0" w:space="0" w:color="auto"/>
        <w:left w:val="none" w:sz="0" w:space="0" w:color="auto"/>
        <w:bottom w:val="none" w:sz="0" w:space="0" w:color="auto"/>
        <w:right w:val="none" w:sz="0" w:space="0" w:color="auto"/>
      </w:divBdr>
    </w:div>
    <w:div w:id="1978412531">
      <w:bodyDiv w:val="1"/>
      <w:marLeft w:val="0"/>
      <w:marRight w:val="0"/>
      <w:marTop w:val="0"/>
      <w:marBottom w:val="0"/>
      <w:divBdr>
        <w:top w:val="none" w:sz="0" w:space="0" w:color="auto"/>
        <w:left w:val="none" w:sz="0" w:space="0" w:color="auto"/>
        <w:bottom w:val="none" w:sz="0" w:space="0" w:color="auto"/>
        <w:right w:val="none" w:sz="0" w:space="0" w:color="auto"/>
      </w:divBdr>
    </w:div>
    <w:div w:id="1979144830">
      <w:bodyDiv w:val="1"/>
      <w:marLeft w:val="0"/>
      <w:marRight w:val="0"/>
      <w:marTop w:val="0"/>
      <w:marBottom w:val="0"/>
      <w:divBdr>
        <w:top w:val="none" w:sz="0" w:space="0" w:color="auto"/>
        <w:left w:val="none" w:sz="0" w:space="0" w:color="auto"/>
        <w:bottom w:val="none" w:sz="0" w:space="0" w:color="auto"/>
        <w:right w:val="none" w:sz="0" w:space="0" w:color="auto"/>
      </w:divBdr>
    </w:div>
    <w:div w:id="1979526118">
      <w:bodyDiv w:val="1"/>
      <w:marLeft w:val="0"/>
      <w:marRight w:val="0"/>
      <w:marTop w:val="0"/>
      <w:marBottom w:val="0"/>
      <w:divBdr>
        <w:top w:val="none" w:sz="0" w:space="0" w:color="auto"/>
        <w:left w:val="none" w:sz="0" w:space="0" w:color="auto"/>
        <w:bottom w:val="none" w:sz="0" w:space="0" w:color="auto"/>
        <w:right w:val="none" w:sz="0" w:space="0" w:color="auto"/>
      </w:divBdr>
    </w:div>
    <w:div w:id="1979533675">
      <w:bodyDiv w:val="1"/>
      <w:marLeft w:val="0"/>
      <w:marRight w:val="0"/>
      <w:marTop w:val="0"/>
      <w:marBottom w:val="0"/>
      <w:divBdr>
        <w:top w:val="none" w:sz="0" w:space="0" w:color="auto"/>
        <w:left w:val="none" w:sz="0" w:space="0" w:color="auto"/>
        <w:bottom w:val="none" w:sz="0" w:space="0" w:color="auto"/>
        <w:right w:val="none" w:sz="0" w:space="0" w:color="auto"/>
      </w:divBdr>
    </w:div>
    <w:div w:id="1980257159">
      <w:bodyDiv w:val="1"/>
      <w:marLeft w:val="0"/>
      <w:marRight w:val="0"/>
      <w:marTop w:val="0"/>
      <w:marBottom w:val="0"/>
      <w:divBdr>
        <w:top w:val="none" w:sz="0" w:space="0" w:color="auto"/>
        <w:left w:val="none" w:sz="0" w:space="0" w:color="auto"/>
        <w:bottom w:val="none" w:sz="0" w:space="0" w:color="auto"/>
        <w:right w:val="none" w:sz="0" w:space="0" w:color="auto"/>
      </w:divBdr>
    </w:div>
    <w:div w:id="1980383059">
      <w:bodyDiv w:val="1"/>
      <w:marLeft w:val="0"/>
      <w:marRight w:val="0"/>
      <w:marTop w:val="0"/>
      <w:marBottom w:val="0"/>
      <w:divBdr>
        <w:top w:val="none" w:sz="0" w:space="0" w:color="auto"/>
        <w:left w:val="none" w:sz="0" w:space="0" w:color="auto"/>
        <w:bottom w:val="none" w:sz="0" w:space="0" w:color="auto"/>
        <w:right w:val="none" w:sz="0" w:space="0" w:color="auto"/>
      </w:divBdr>
    </w:div>
    <w:div w:id="1980530649">
      <w:bodyDiv w:val="1"/>
      <w:marLeft w:val="0"/>
      <w:marRight w:val="0"/>
      <w:marTop w:val="0"/>
      <w:marBottom w:val="0"/>
      <w:divBdr>
        <w:top w:val="none" w:sz="0" w:space="0" w:color="auto"/>
        <w:left w:val="none" w:sz="0" w:space="0" w:color="auto"/>
        <w:bottom w:val="none" w:sz="0" w:space="0" w:color="auto"/>
        <w:right w:val="none" w:sz="0" w:space="0" w:color="auto"/>
      </w:divBdr>
    </w:div>
    <w:div w:id="1980572151">
      <w:bodyDiv w:val="1"/>
      <w:marLeft w:val="0"/>
      <w:marRight w:val="0"/>
      <w:marTop w:val="0"/>
      <w:marBottom w:val="0"/>
      <w:divBdr>
        <w:top w:val="none" w:sz="0" w:space="0" w:color="auto"/>
        <w:left w:val="none" w:sz="0" w:space="0" w:color="auto"/>
        <w:bottom w:val="none" w:sz="0" w:space="0" w:color="auto"/>
        <w:right w:val="none" w:sz="0" w:space="0" w:color="auto"/>
      </w:divBdr>
    </w:div>
    <w:div w:id="1980651176">
      <w:bodyDiv w:val="1"/>
      <w:marLeft w:val="0"/>
      <w:marRight w:val="0"/>
      <w:marTop w:val="0"/>
      <w:marBottom w:val="0"/>
      <w:divBdr>
        <w:top w:val="none" w:sz="0" w:space="0" w:color="auto"/>
        <w:left w:val="none" w:sz="0" w:space="0" w:color="auto"/>
        <w:bottom w:val="none" w:sz="0" w:space="0" w:color="auto"/>
        <w:right w:val="none" w:sz="0" w:space="0" w:color="auto"/>
      </w:divBdr>
    </w:div>
    <w:div w:id="1980962124">
      <w:bodyDiv w:val="1"/>
      <w:marLeft w:val="0"/>
      <w:marRight w:val="0"/>
      <w:marTop w:val="0"/>
      <w:marBottom w:val="0"/>
      <w:divBdr>
        <w:top w:val="none" w:sz="0" w:space="0" w:color="auto"/>
        <w:left w:val="none" w:sz="0" w:space="0" w:color="auto"/>
        <w:bottom w:val="none" w:sz="0" w:space="0" w:color="auto"/>
        <w:right w:val="none" w:sz="0" w:space="0" w:color="auto"/>
      </w:divBdr>
    </w:div>
    <w:div w:id="1981183362">
      <w:bodyDiv w:val="1"/>
      <w:marLeft w:val="0"/>
      <w:marRight w:val="0"/>
      <w:marTop w:val="0"/>
      <w:marBottom w:val="0"/>
      <w:divBdr>
        <w:top w:val="none" w:sz="0" w:space="0" w:color="auto"/>
        <w:left w:val="none" w:sz="0" w:space="0" w:color="auto"/>
        <w:bottom w:val="none" w:sz="0" w:space="0" w:color="auto"/>
        <w:right w:val="none" w:sz="0" w:space="0" w:color="auto"/>
      </w:divBdr>
    </w:div>
    <w:div w:id="1981231963">
      <w:bodyDiv w:val="1"/>
      <w:marLeft w:val="0"/>
      <w:marRight w:val="0"/>
      <w:marTop w:val="0"/>
      <w:marBottom w:val="0"/>
      <w:divBdr>
        <w:top w:val="none" w:sz="0" w:space="0" w:color="auto"/>
        <w:left w:val="none" w:sz="0" w:space="0" w:color="auto"/>
        <w:bottom w:val="none" w:sz="0" w:space="0" w:color="auto"/>
        <w:right w:val="none" w:sz="0" w:space="0" w:color="auto"/>
      </w:divBdr>
    </w:div>
    <w:div w:id="1981300708">
      <w:bodyDiv w:val="1"/>
      <w:marLeft w:val="0"/>
      <w:marRight w:val="0"/>
      <w:marTop w:val="0"/>
      <w:marBottom w:val="0"/>
      <w:divBdr>
        <w:top w:val="none" w:sz="0" w:space="0" w:color="auto"/>
        <w:left w:val="none" w:sz="0" w:space="0" w:color="auto"/>
        <w:bottom w:val="none" w:sz="0" w:space="0" w:color="auto"/>
        <w:right w:val="none" w:sz="0" w:space="0" w:color="auto"/>
      </w:divBdr>
    </w:div>
    <w:div w:id="1981303770">
      <w:bodyDiv w:val="1"/>
      <w:marLeft w:val="0"/>
      <w:marRight w:val="0"/>
      <w:marTop w:val="0"/>
      <w:marBottom w:val="0"/>
      <w:divBdr>
        <w:top w:val="none" w:sz="0" w:space="0" w:color="auto"/>
        <w:left w:val="none" w:sz="0" w:space="0" w:color="auto"/>
        <w:bottom w:val="none" w:sz="0" w:space="0" w:color="auto"/>
        <w:right w:val="none" w:sz="0" w:space="0" w:color="auto"/>
      </w:divBdr>
    </w:div>
    <w:div w:id="1981423149">
      <w:bodyDiv w:val="1"/>
      <w:marLeft w:val="0"/>
      <w:marRight w:val="0"/>
      <w:marTop w:val="0"/>
      <w:marBottom w:val="0"/>
      <w:divBdr>
        <w:top w:val="none" w:sz="0" w:space="0" w:color="auto"/>
        <w:left w:val="none" w:sz="0" w:space="0" w:color="auto"/>
        <w:bottom w:val="none" w:sz="0" w:space="0" w:color="auto"/>
        <w:right w:val="none" w:sz="0" w:space="0" w:color="auto"/>
      </w:divBdr>
    </w:div>
    <w:div w:id="1981500454">
      <w:bodyDiv w:val="1"/>
      <w:marLeft w:val="0"/>
      <w:marRight w:val="0"/>
      <w:marTop w:val="0"/>
      <w:marBottom w:val="0"/>
      <w:divBdr>
        <w:top w:val="none" w:sz="0" w:space="0" w:color="auto"/>
        <w:left w:val="none" w:sz="0" w:space="0" w:color="auto"/>
        <w:bottom w:val="none" w:sz="0" w:space="0" w:color="auto"/>
        <w:right w:val="none" w:sz="0" w:space="0" w:color="auto"/>
      </w:divBdr>
    </w:div>
    <w:div w:id="1981762418">
      <w:bodyDiv w:val="1"/>
      <w:marLeft w:val="0"/>
      <w:marRight w:val="0"/>
      <w:marTop w:val="0"/>
      <w:marBottom w:val="0"/>
      <w:divBdr>
        <w:top w:val="none" w:sz="0" w:space="0" w:color="auto"/>
        <w:left w:val="none" w:sz="0" w:space="0" w:color="auto"/>
        <w:bottom w:val="none" w:sz="0" w:space="0" w:color="auto"/>
        <w:right w:val="none" w:sz="0" w:space="0" w:color="auto"/>
      </w:divBdr>
    </w:div>
    <w:div w:id="1981885945">
      <w:bodyDiv w:val="1"/>
      <w:marLeft w:val="0"/>
      <w:marRight w:val="0"/>
      <w:marTop w:val="0"/>
      <w:marBottom w:val="0"/>
      <w:divBdr>
        <w:top w:val="none" w:sz="0" w:space="0" w:color="auto"/>
        <w:left w:val="none" w:sz="0" w:space="0" w:color="auto"/>
        <w:bottom w:val="none" w:sz="0" w:space="0" w:color="auto"/>
        <w:right w:val="none" w:sz="0" w:space="0" w:color="auto"/>
      </w:divBdr>
    </w:div>
    <w:div w:id="1982224441">
      <w:bodyDiv w:val="1"/>
      <w:marLeft w:val="0"/>
      <w:marRight w:val="0"/>
      <w:marTop w:val="0"/>
      <w:marBottom w:val="0"/>
      <w:divBdr>
        <w:top w:val="none" w:sz="0" w:space="0" w:color="auto"/>
        <w:left w:val="none" w:sz="0" w:space="0" w:color="auto"/>
        <w:bottom w:val="none" w:sz="0" w:space="0" w:color="auto"/>
        <w:right w:val="none" w:sz="0" w:space="0" w:color="auto"/>
      </w:divBdr>
    </w:div>
    <w:div w:id="1982734376">
      <w:bodyDiv w:val="1"/>
      <w:marLeft w:val="0"/>
      <w:marRight w:val="0"/>
      <w:marTop w:val="0"/>
      <w:marBottom w:val="0"/>
      <w:divBdr>
        <w:top w:val="none" w:sz="0" w:space="0" w:color="auto"/>
        <w:left w:val="none" w:sz="0" w:space="0" w:color="auto"/>
        <w:bottom w:val="none" w:sz="0" w:space="0" w:color="auto"/>
        <w:right w:val="none" w:sz="0" w:space="0" w:color="auto"/>
      </w:divBdr>
    </w:div>
    <w:div w:id="1982735888">
      <w:bodyDiv w:val="1"/>
      <w:marLeft w:val="0"/>
      <w:marRight w:val="0"/>
      <w:marTop w:val="0"/>
      <w:marBottom w:val="0"/>
      <w:divBdr>
        <w:top w:val="none" w:sz="0" w:space="0" w:color="auto"/>
        <w:left w:val="none" w:sz="0" w:space="0" w:color="auto"/>
        <w:bottom w:val="none" w:sz="0" w:space="0" w:color="auto"/>
        <w:right w:val="none" w:sz="0" w:space="0" w:color="auto"/>
      </w:divBdr>
    </w:div>
    <w:div w:id="1983457306">
      <w:bodyDiv w:val="1"/>
      <w:marLeft w:val="0"/>
      <w:marRight w:val="0"/>
      <w:marTop w:val="0"/>
      <w:marBottom w:val="0"/>
      <w:divBdr>
        <w:top w:val="none" w:sz="0" w:space="0" w:color="auto"/>
        <w:left w:val="none" w:sz="0" w:space="0" w:color="auto"/>
        <w:bottom w:val="none" w:sz="0" w:space="0" w:color="auto"/>
        <w:right w:val="none" w:sz="0" w:space="0" w:color="auto"/>
      </w:divBdr>
    </w:div>
    <w:div w:id="1983607828">
      <w:bodyDiv w:val="1"/>
      <w:marLeft w:val="0"/>
      <w:marRight w:val="0"/>
      <w:marTop w:val="0"/>
      <w:marBottom w:val="0"/>
      <w:divBdr>
        <w:top w:val="none" w:sz="0" w:space="0" w:color="auto"/>
        <w:left w:val="none" w:sz="0" w:space="0" w:color="auto"/>
        <w:bottom w:val="none" w:sz="0" w:space="0" w:color="auto"/>
        <w:right w:val="none" w:sz="0" w:space="0" w:color="auto"/>
      </w:divBdr>
    </w:div>
    <w:div w:id="1983609637">
      <w:bodyDiv w:val="1"/>
      <w:marLeft w:val="0"/>
      <w:marRight w:val="0"/>
      <w:marTop w:val="0"/>
      <w:marBottom w:val="0"/>
      <w:divBdr>
        <w:top w:val="none" w:sz="0" w:space="0" w:color="auto"/>
        <w:left w:val="none" w:sz="0" w:space="0" w:color="auto"/>
        <w:bottom w:val="none" w:sz="0" w:space="0" w:color="auto"/>
        <w:right w:val="none" w:sz="0" w:space="0" w:color="auto"/>
      </w:divBdr>
    </w:div>
    <w:div w:id="1983727169">
      <w:bodyDiv w:val="1"/>
      <w:marLeft w:val="0"/>
      <w:marRight w:val="0"/>
      <w:marTop w:val="0"/>
      <w:marBottom w:val="0"/>
      <w:divBdr>
        <w:top w:val="none" w:sz="0" w:space="0" w:color="auto"/>
        <w:left w:val="none" w:sz="0" w:space="0" w:color="auto"/>
        <w:bottom w:val="none" w:sz="0" w:space="0" w:color="auto"/>
        <w:right w:val="none" w:sz="0" w:space="0" w:color="auto"/>
      </w:divBdr>
    </w:div>
    <w:div w:id="1983727663">
      <w:bodyDiv w:val="1"/>
      <w:marLeft w:val="0"/>
      <w:marRight w:val="0"/>
      <w:marTop w:val="0"/>
      <w:marBottom w:val="0"/>
      <w:divBdr>
        <w:top w:val="none" w:sz="0" w:space="0" w:color="auto"/>
        <w:left w:val="none" w:sz="0" w:space="0" w:color="auto"/>
        <w:bottom w:val="none" w:sz="0" w:space="0" w:color="auto"/>
        <w:right w:val="none" w:sz="0" w:space="0" w:color="auto"/>
      </w:divBdr>
    </w:div>
    <w:div w:id="1983733357">
      <w:bodyDiv w:val="1"/>
      <w:marLeft w:val="0"/>
      <w:marRight w:val="0"/>
      <w:marTop w:val="0"/>
      <w:marBottom w:val="0"/>
      <w:divBdr>
        <w:top w:val="none" w:sz="0" w:space="0" w:color="auto"/>
        <w:left w:val="none" w:sz="0" w:space="0" w:color="auto"/>
        <w:bottom w:val="none" w:sz="0" w:space="0" w:color="auto"/>
        <w:right w:val="none" w:sz="0" w:space="0" w:color="auto"/>
      </w:divBdr>
    </w:div>
    <w:div w:id="1983804588">
      <w:bodyDiv w:val="1"/>
      <w:marLeft w:val="0"/>
      <w:marRight w:val="0"/>
      <w:marTop w:val="0"/>
      <w:marBottom w:val="0"/>
      <w:divBdr>
        <w:top w:val="none" w:sz="0" w:space="0" w:color="auto"/>
        <w:left w:val="none" w:sz="0" w:space="0" w:color="auto"/>
        <w:bottom w:val="none" w:sz="0" w:space="0" w:color="auto"/>
        <w:right w:val="none" w:sz="0" w:space="0" w:color="auto"/>
      </w:divBdr>
    </w:div>
    <w:div w:id="1983998749">
      <w:bodyDiv w:val="1"/>
      <w:marLeft w:val="0"/>
      <w:marRight w:val="0"/>
      <w:marTop w:val="0"/>
      <w:marBottom w:val="0"/>
      <w:divBdr>
        <w:top w:val="none" w:sz="0" w:space="0" w:color="auto"/>
        <w:left w:val="none" w:sz="0" w:space="0" w:color="auto"/>
        <w:bottom w:val="none" w:sz="0" w:space="0" w:color="auto"/>
        <w:right w:val="none" w:sz="0" w:space="0" w:color="auto"/>
      </w:divBdr>
    </w:div>
    <w:div w:id="1984000939">
      <w:bodyDiv w:val="1"/>
      <w:marLeft w:val="0"/>
      <w:marRight w:val="0"/>
      <w:marTop w:val="0"/>
      <w:marBottom w:val="0"/>
      <w:divBdr>
        <w:top w:val="none" w:sz="0" w:space="0" w:color="auto"/>
        <w:left w:val="none" w:sz="0" w:space="0" w:color="auto"/>
        <w:bottom w:val="none" w:sz="0" w:space="0" w:color="auto"/>
        <w:right w:val="none" w:sz="0" w:space="0" w:color="auto"/>
      </w:divBdr>
    </w:div>
    <w:div w:id="1984311804">
      <w:bodyDiv w:val="1"/>
      <w:marLeft w:val="0"/>
      <w:marRight w:val="0"/>
      <w:marTop w:val="0"/>
      <w:marBottom w:val="0"/>
      <w:divBdr>
        <w:top w:val="none" w:sz="0" w:space="0" w:color="auto"/>
        <w:left w:val="none" w:sz="0" w:space="0" w:color="auto"/>
        <w:bottom w:val="none" w:sz="0" w:space="0" w:color="auto"/>
        <w:right w:val="none" w:sz="0" w:space="0" w:color="auto"/>
      </w:divBdr>
    </w:div>
    <w:div w:id="1984700419">
      <w:bodyDiv w:val="1"/>
      <w:marLeft w:val="0"/>
      <w:marRight w:val="0"/>
      <w:marTop w:val="0"/>
      <w:marBottom w:val="0"/>
      <w:divBdr>
        <w:top w:val="none" w:sz="0" w:space="0" w:color="auto"/>
        <w:left w:val="none" w:sz="0" w:space="0" w:color="auto"/>
        <w:bottom w:val="none" w:sz="0" w:space="0" w:color="auto"/>
        <w:right w:val="none" w:sz="0" w:space="0" w:color="auto"/>
      </w:divBdr>
    </w:div>
    <w:div w:id="1985115511">
      <w:bodyDiv w:val="1"/>
      <w:marLeft w:val="0"/>
      <w:marRight w:val="0"/>
      <w:marTop w:val="0"/>
      <w:marBottom w:val="0"/>
      <w:divBdr>
        <w:top w:val="none" w:sz="0" w:space="0" w:color="auto"/>
        <w:left w:val="none" w:sz="0" w:space="0" w:color="auto"/>
        <w:bottom w:val="none" w:sz="0" w:space="0" w:color="auto"/>
        <w:right w:val="none" w:sz="0" w:space="0" w:color="auto"/>
      </w:divBdr>
    </w:div>
    <w:div w:id="1985351158">
      <w:bodyDiv w:val="1"/>
      <w:marLeft w:val="0"/>
      <w:marRight w:val="0"/>
      <w:marTop w:val="0"/>
      <w:marBottom w:val="0"/>
      <w:divBdr>
        <w:top w:val="none" w:sz="0" w:space="0" w:color="auto"/>
        <w:left w:val="none" w:sz="0" w:space="0" w:color="auto"/>
        <w:bottom w:val="none" w:sz="0" w:space="0" w:color="auto"/>
        <w:right w:val="none" w:sz="0" w:space="0" w:color="auto"/>
      </w:divBdr>
    </w:div>
    <w:div w:id="1985356774">
      <w:bodyDiv w:val="1"/>
      <w:marLeft w:val="0"/>
      <w:marRight w:val="0"/>
      <w:marTop w:val="0"/>
      <w:marBottom w:val="0"/>
      <w:divBdr>
        <w:top w:val="none" w:sz="0" w:space="0" w:color="auto"/>
        <w:left w:val="none" w:sz="0" w:space="0" w:color="auto"/>
        <w:bottom w:val="none" w:sz="0" w:space="0" w:color="auto"/>
        <w:right w:val="none" w:sz="0" w:space="0" w:color="auto"/>
      </w:divBdr>
    </w:div>
    <w:div w:id="1985431799">
      <w:bodyDiv w:val="1"/>
      <w:marLeft w:val="0"/>
      <w:marRight w:val="0"/>
      <w:marTop w:val="0"/>
      <w:marBottom w:val="0"/>
      <w:divBdr>
        <w:top w:val="none" w:sz="0" w:space="0" w:color="auto"/>
        <w:left w:val="none" w:sz="0" w:space="0" w:color="auto"/>
        <w:bottom w:val="none" w:sz="0" w:space="0" w:color="auto"/>
        <w:right w:val="none" w:sz="0" w:space="0" w:color="auto"/>
      </w:divBdr>
    </w:div>
    <w:div w:id="1985767363">
      <w:bodyDiv w:val="1"/>
      <w:marLeft w:val="0"/>
      <w:marRight w:val="0"/>
      <w:marTop w:val="0"/>
      <w:marBottom w:val="0"/>
      <w:divBdr>
        <w:top w:val="none" w:sz="0" w:space="0" w:color="auto"/>
        <w:left w:val="none" w:sz="0" w:space="0" w:color="auto"/>
        <w:bottom w:val="none" w:sz="0" w:space="0" w:color="auto"/>
        <w:right w:val="none" w:sz="0" w:space="0" w:color="auto"/>
      </w:divBdr>
    </w:div>
    <w:div w:id="1985810712">
      <w:bodyDiv w:val="1"/>
      <w:marLeft w:val="0"/>
      <w:marRight w:val="0"/>
      <w:marTop w:val="0"/>
      <w:marBottom w:val="0"/>
      <w:divBdr>
        <w:top w:val="none" w:sz="0" w:space="0" w:color="auto"/>
        <w:left w:val="none" w:sz="0" w:space="0" w:color="auto"/>
        <w:bottom w:val="none" w:sz="0" w:space="0" w:color="auto"/>
        <w:right w:val="none" w:sz="0" w:space="0" w:color="auto"/>
      </w:divBdr>
    </w:div>
    <w:div w:id="1985961210">
      <w:bodyDiv w:val="1"/>
      <w:marLeft w:val="0"/>
      <w:marRight w:val="0"/>
      <w:marTop w:val="0"/>
      <w:marBottom w:val="0"/>
      <w:divBdr>
        <w:top w:val="none" w:sz="0" w:space="0" w:color="auto"/>
        <w:left w:val="none" w:sz="0" w:space="0" w:color="auto"/>
        <w:bottom w:val="none" w:sz="0" w:space="0" w:color="auto"/>
        <w:right w:val="none" w:sz="0" w:space="0" w:color="auto"/>
      </w:divBdr>
    </w:div>
    <w:div w:id="1986008142">
      <w:bodyDiv w:val="1"/>
      <w:marLeft w:val="0"/>
      <w:marRight w:val="0"/>
      <w:marTop w:val="0"/>
      <w:marBottom w:val="0"/>
      <w:divBdr>
        <w:top w:val="none" w:sz="0" w:space="0" w:color="auto"/>
        <w:left w:val="none" w:sz="0" w:space="0" w:color="auto"/>
        <w:bottom w:val="none" w:sz="0" w:space="0" w:color="auto"/>
        <w:right w:val="none" w:sz="0" w:space="0" w:color="auto"/>
      </w:divBdr>
    </w:div>
    <w:div w:id="1986349524">
      <w:bodyDiv w:val="1"/>
      <w:marLeft w:val="0"/>
      <w:marRight w:val="0"/>
      <w:marTop w:val="0"/>
      <w:marBottom w:val="0"/>
      <w:divBdr>
        <w:top w:val="none" w:sz="0" w:space="0" w:color="auto"/>
        <w:left w:val="none" w:sz="0" w:space="0" w:color="auto"/>
        <w:bottom w:val="none" w:sz="0" w:space="0" w:color="auto"/>
        <w:right w:val="none" w:sz="0" w:space="0" w:color="auto"/>
      </w:divBdr>
    </w:div>
    <w:div w:id="1986351086">
      <w:bodyDiv w:val="1"/>
      <w:marLeft w:val="0"/>
      <w:marRight w:val="0"/>
      <w:marTop w:val="0"/>
      <w:marBottom w:val="0"/>
      <w:divBdr>
        <w:top w:val="none" w:sz="0" w:space="0" w:color="auto"/>
        <w:left w:val="none" w:sz="0" w:space="0" w:color="auto"/>
        <w:bottom w:val="none" w:sz="0" w:space="0" w:color="auto"/>
        <w:right w:val="none" w:sz="0" w:space="0" w:color="auto"/>
      </w:divBdr>
    </w:div>
    <w:div w:id="1986616482">
      <w:bodyDiv w:val="1"/>
      <w:marLeft w:val="0"/>
      <w:marRight w:val="0"/>
      <w:marTop w:val="0"/>
      <w:marBottom w:val="0"/>
      <w:divBdr>
        <w:top w:val="none" w:sz="0" w:space="0" w:color="auto"/>
        <w:left w:val="none" w:sz="0" w:space="0" w:color="auto"/>
        <w:bottom w:val="none" w:sz="0" w:space="0" w:color="auto"/>
        <w:right w:val="none" w:sz="0" w:space="0" w:color="auto"/>
      </w:divBdr>
    </w:div>
    <w:div w:id="1986617418">
      <w:bodyDiv w:val="1"/>
      <w:marLeft w:val="0"/>
      <w:marRight w:val="0"/>
      <w:marTop w:val="0"/>
      <w:marBottom w:val="0"/>
      <w:divBdr>
        <w:top w:val="none" w:sz="0" w:space="0" w:color="auto"/>
        <w:left w:val="none" w:sz="0" w:space="0" w:color="auto"/>
        <w:bottom w:val="none" w:sz="0" w:space="0" w:color="auto"/>
        <w:right w:val="none" w:sz="0" w:space="0" w:color="auto"/>
      </w:divBdr>
    </w:div>
    <w:div w:id="1986812110">
      <w:bodyDiv w:val="1"/>
      <w:marLeft w:val="0"/>
      <w:marRight w:val="0"/>
      <w:marTop w:val="0"/>
      <w:marBottom w:val="0"/>
      <w:divBdr>
        <w:top w:val="none" w:sz="0" w:space="0" w:color="auto"/>
        <w:left w:val="none" w:sz="0" w:space="0" w:color="auto"/>
        <w:bottom w:val="none" w:sz="0" w:space="0" w:color="auto"/>
        <w:right w:val="none" w:sz="0" w:space="0" w:color="auto"/>
      </w:divBdr>
    </w:div>
    <w:div w:id="1987389318">
      <w:bodyDiv w:val="1"/>
      <w:marLeft w:val="0"/>
      <w:marRight w:val="0"/>
      <w:marTop w:val="0"/>
      <w:marBottom w:val="0"/>
      <w:divBdr>
        <w:top w:val="none" w:sz="0" w:space="0" w:color="auto"/>
        <w:left w:val="none" w:sz="0" w:space="0" w:color="auto"/>
        <w:bottom w:val="none" w:sz="0" w:space="0" w:color="auto"/>
        <w:right w:val="none" w:sz="0" w:space="0" w:color="auto"/>
      </w:divBdr>
    </w:div>
    <w:div w:id="1987657393">
      <w:bodyDiv w:val="1"/>
      <w:marLeft w:val="0"/>
      <w:marRight w:val="0"/>
      <w:marTop w:val="0"/>
      <w:marBottom w:val="0"/>
      <w:divBdr>
        <w:top w:val="none" w:sz="0" w:space="0" w:color="auto"/>
        <w:left w:val="none" w:sz="0" w:space="0" w:color="auto"/>
        <w:bottom w:val="none" w:sz="0" w:space="0" w:color="auto"/>
        <w:right w:val="none" w:sz="0" w:space="0" w:color="auto"/>
      </w:divBdr>
    </w:div>
    <w:div w:id="1987972676">
      <w:bodyDiv w:val="1"/>
      <w:marLeft w:val="0"/>
      <w:marRight w:val="0"/>
      <w:marTop w:val="0"/>
      <w:marBottom w:val="0"/>
      <w:divBdr>
        <w:top w:val="none" w:sz="0" w:space="0" w:color="auto"/>
        <w:left w:val="none" w:sz="0" w:space="0" w:color="auto"/>
        <w:bottom w:val="none" w:sz="0" w:space="0" w:color="auto"/>
        <w:right w:val="none" w:sz="0" w:space="0" w:color="auto"/>
      </w:divBdr>
    </w:div>
    <w:div w:id="1988045505">
      <w:bodyDiv w:val="1"/>
      <w:marLeft w:val="0"/>
      <w:marRight w:val="0"/>
      <w:marTop w:val="0"/>
      <w:marBottom w:val="0"/>
      <w:divBdr>
        <w:top w:val="none" w:sz="0" w:space="0" w:color="auto"/>
        <w:left w:val="none" w:sz="0" w:space="0" w:color="auto"/>
        <w:bottom w:val="none" w:sz="0" w:space="0" w:color="auto"/>
        <w:right w:val="none" w:sz="0" w:space="0" w:color="auto"/>
      </w:divBdr>
    </w:div>
    <w:div w:id="1988128995">
      <w:bodyDiv w:val="1"/>
      <w:marLeft w:val="0"/>
      <w:marRight w:val="0"/>
      <w:marTop w:val="0"/>
      <w:marBottom w:val="0"/>
      <w:divBdr>
        <w:top w:val="none" w:sz="0" w:space="0" w:color="auto"/>
        <w:left w:val="none" w:sz="0" w:space="0" w:color="auto"/>
        <w:bottom w:val="none" w:sz="0" w:space="0" w:color="auto"/>
        <w:right w:val="none" w:sz="0" w:space="0" w:color="auto"/>
      </w:divBdr>
    </w:div>
    <w:div w:id="1988244956">
      <w:bodyDiv w:val="1"/>
      <w:marLeft w:val="0"/>
      <w:marRight w:val="0"/>
      <w:marTop w:val="0"/>
      <w:marBottom w:val="0"/>
      <w:divBdr>
        <w:top w:val="none" w:sz="0" w:space="0" w:color="auto"/>
        <w:left w:val="none" w:sz="0" w:space="0" w:color="auto"/>
        <w:bottom w:val="none" w:sz="0" w:space="0" w:color="auto"/>
        <w:right w:val="none" w:sz="0" w:space="0" w:color="auto"/>
      </w:divBdr>
    </w:div>
    <w:div w:id="1989507805">
      <w:bodyDiv w:val="1"/>
      <w:marLeft w:val="0"/>
      <w:marRight w:val="0"/>
      <w:marTop w:val="0"/>
      <w:marBottom w:val="0"/>
      <w:divBdr>
        <w:top w:val="none" w:sz="0" w:space="0" w:color="auto"/>
        <w:left w:val="none" w:sz="0" w:space="0" w:color="auto"/>
        <w:bottom w:val="none" w:sz="0" w:space="0" w:color="auto"/>
        <w:right w:val="none" w:sz="0" w:space="0" w:color="auto"/>
      </w:divBdr>
    </w:div>
    <w:div w:id="1989549180">
      <w:bodyDiv w:val="1"/>
      <w:marLeft w:val="0"/>
      <w:marRight w:val="0"/>
      <w:marTop w:val="0"/>
      <w:marBottom w:val="0"/>
      <w:divBdr>
        <w:top w:val="none" w:sz="0" w:space="0" w:color="auto"/>
        <w:left w:val="none" w:sz="0" w:space="0" w:color="auto"/>
        <w:bottom w:val="none" w:sz="0" w:space="0" w:color="auto"/>
        <w:right w:val="none" w:sz="0" w:space="0" w:color="auto"/>
      </w:divBdr>
    </w:div>
    <w:div w:id="1989555187">
      <w:bodyDiv w:val="1"/>
      <w:marLeft w:val="0"/>
      <w:marRight w:val="0"/>
      <w:marTop w:val="0"/>
      <w:marBottom w:val="0"/>
      <w:divBdr>
        <w:top w:val="none" w:sz="0" w:space="0" w:color="auto"/>
        <w:left w:val="none" w:sz="0" w:space="0" w:color="auto"/>
        <w:bottom w:val="none" w:sz="0" w:space="0" w:color="auto"/>
        <w:right w:val="none" w:sz="0" w:space="0" w:color="auto"/>
      </w:divBdr>
    </w:div>
    <w:div w:id="1989938237">
      <w:bodyDiv w:val="1"/>
      <w:marLeft w:val="0"/>
      <w:marRight w:val="0"/>
      <w:marTop w:val="0"/>
      <w:marBottom w:val="0"/>
      <w:divBdr>
        <w:top w:val="none" w:sz="0" w:space="0" w:color="auto"/>
        <w:left w:val="none" w:sz="0" w:space="0" w:color="auto"/>
        <w:bottom w:val="none" w:sz="0" w:space="0" w:color="auto"/>
        <w:right w:val="none" w:sz="0" w:space="0" w:color="auto"/>
      </w:divBdr>
    </w:div>
    <w:div w:id="1989940563">
      <w:bodyDiv w:val="1"/>
      <w:marLeft w:val="0"/>
      <w:marRight w:val="0"/>
      <w:marTop w:val="0"/>
      <w:marBottom w:val="0"/>
      <w:divBdr>
        <w:top w:val="none" w:sz="0" w:space="0" w:color="auto"/>
        <w:left w:val="none" w:sz="0" w:space="0" w:color="auto"/>
        <w:bottom w:val="none" w:sz="0" w:space="0" w:color="auto"/>
        <w:right w:val="none" w:sz="0" w:space="0" w:color="auto"/>
      </w:divBdr>
    </w:div>
    <w:div w:id="1990597357">
      <w:bodyDiv w:val="1"/>
      <w:marLeft w:val="0"/>
      <w:marRight w:val="0"/>
      <w:marTop w:val="0"/>
      <w:marBottom w:val="0"/>
      <w:divBdr>
        <w:top w:val="none" w:sz="0" w:space="0" w:color="auto"/>
        <w:left w:val="none" w:sz="0" w:space="0" w:color="auto"/>
        <w:bottom w:val="none" w:sz="0" w:space="0" w:color="auto"/>
        <w:right w:val="none" w:sz="0" w:space="0" w:color="auto"/>
      </w:divBdr>
    </w:div>
    <w:div w:id="1990741873">
      <w:bodyDiv w:val="1"/>
      <w:marLeft w:val="0"/>
      <w:marRight w:val="0"/>
      <w:marTop w:val="0"/>
      <w:marBottom w:val="0"/>
      <w:divBdr>
        <w:top w:val="none" w:sz="0" w:space="0" w:color="auto"/>
        <w:left w:val="none" w:sz="0" w:space="0" w:color="auto"/>
        <w:bottom w:val="none" w:sz="0" w:space="0" w:color="auto"/>
        <w:right w:val="none" w:sz="0" w:space="0" w:color="auto"/>
      </w:divBdr>
    </w:div>
    <w:div w:id="1991328755">
      <w:bodyDiv w:val="1"/>
      <w:marLeft w:val="0"/>
      <w:marRight w:val="0"/>
      <w:marTop w:val="0"/>
      <w:marBottom w:val="0"/>
      <w:divBdr>
        <w:top w:val="none" w:sz="0" w:space="0" w:color="auto"/>
        <w:left w:val="none" w:sz="0" w:space="0" w:color="auto"/>
        <w:bottom w:val="none" w:sz="0" w:space="0" w:color="auto"/>
        <w:right w:val="none" w:sz="0" w:space="0" w:color="auto"/>
      </w:divBdr>
    </w:div>
    <w:div w:id="1991594488">
      <w:bodyDiv w:val="1"/>
      <w:marLeft w:val="0"/>
      <w:marRight w:val="0"/>
      <w:marTop w:val="0"/>
      <w:marBottom w:val="0"/>
      <w:divBdr>
        <w:top w:val="none" w:sz="0" w:space="0" w:color="auto"/>
        <w:left w:val="none" w:sz="0" w:space="0" w:color="auto"/>
        <w:bottom w:val="none" w:sz="0" w:space="0" w:color="auto"/>
        <w:right w:val="none" w:sz="0" w:space="0" w:color="auto"/>
      </w:divBdr>
    </w:div>
    <w:div w:id="1991709582">
      <w:bodyDiv w:val="1"/>
      <w:marLeft w:val="0"/>
      <w:marRight w:val="0"/>
      <w:marTop w:val="0"/>
      <w:marBottom w:val="0"/>
      <w:divBdr>
        <w:top w:val="none" w:sz="0" w:space="0" w:color="auto"/>
        <w:left w:val="none" w:sz="0" w:space="0" w:color="auto"/>
        <w:bottom w:val="none" w:sz="0" w:space="0" w:color="auto"/>
        <w:right w:val="none" w:sz="0" w:space="0" w:color="auto"/>
      </w:divBdr>
    </w:div>
    <w:div w:id="1991787431">
      <w:bodyDiv w:val="1"/>
      <w:marLeft w:val="0"/>
      <w:marRight w:val="0"/>
      <w:marTop w:val="0"/>
      <w:marBottom w:val="0"/>
      <w:divBdr>
        <w:top w:val="none" w:sz="0" w:space="0" w:color="auto"/>
        <w:left w:val="none" w:sz="0" w:space="0" w:color="auto"/>
        <w:bottom w:val="none" w:sz="0" w:space="0" w:color="auto"/>
        <w:right w:val="none" w:sz="0" w:space="0" w:color="auto"/>
      </w:divBdr>
    </w:div>
    <w:div w:id="1991790289">
      <w:bodyDiv w:val="1"/>
      <w:marLeft w:val="0"/>
      <w:marRight w:val="0"/>
      <w:marTop w:val="0"/>
      <w:marBottom w:val="0"/>
      <w:divBdr>
        <w:top w:val="none" w:sz="0" w:space="0" w:color="auto"/>
        <w:left w:val="none" w:sz="0" w:space="0" w:color="auto"/>
        <w:bottom w:val="none" w:sz="0" w:space="0" w:color="auto"/>
        <w:right w:val="none" w:sz="0" w:space="0" w:color="auto"/>
      </w:divBdr>
    </w:div>
    <w:div w:id="1991862760">
      <w:bodyDiv w:val="1"/>
      <w:marLeft w:val="0"/>
      <w:marRight w:val="0"/>
      <w:marTop w:val="0"/>
      <w:marBottom w:val="0"/>
      <w:divBdr>
        <w:top w:val="none" w:sz="0" w:space="0" w:color="auto"/>
        <w:left w:val="none" w:sz="0" w:space="0" w:color="auto"/>
        <w:bottom w:val="none" w:sz="0" w:space="0" w:color="auto"/>
        <w:right w:val="none" w:sz="0" w:space="0" w:color="auto"/>
      </w:divBdr>
    </w:div>
    <w:div w:id="1991907915">
      <w:bodyDiv w:val="1"/>
      <w:marLeft w:val="0"/>
      <w:marRight w:val="0"/>
      <w:marTop w:val="0"/>
      <w:marBottom w:val="0"/>
      <w:divBdr>
        <w:top w:val="none" w:sz="0" w:space="0" w:color="auto"/>
        <w:left w:val="none" w:sz="0" w:space="0" w:color="auto"/>
        <w:bottom w:val="none" w:sz="0" w:space="0" w:color="auto"/>
        <w:right w:val="none" w:sz="0" w:space="0" w:color="auto"/>
      </w:divBdr>
    </w:div>
    <w:div w:id="1992101970">
      <w:bodyDiv w:val="1"/>
      <w:marLeft w:val="0"/>
      <w:marRight w:val="0"/>
      <w:marTop w:val="0"/>
      <w:marBottom w:val="0"/>
      <w:divBdr>
        <w:top w:val="none" w:sz="0" w:space="0" w:color="auto"/>
        <w:left w:val="none" w:sz="0" w:space="0" w:color="auto"/>
        <w:bottom w:val="none" w:sz="0" w:space="0" w:color="auto"/>
        <w:right w:val="none" w:sz="0" w:space="0" w:color="auto"/>
      </w:divBdr>
    </w:div>
    <w:div w:id="1992323971">
      <w:bodyDiv w:val="1"/>
      <w:marLeft w:val="0"/>
      <w:marRight w:val="0"/>
      <w:marTop w:val="0"/>
      <w:marBottom w:val="0"/>
      <w:divBdr>
        <w:top w:val="none" w:sz="0" w:space="0" w:color="auto"/>
        <w:left w:val="none" w:sz="0" w:space="0" w:color="auto"/>
        <w:bottom w:val="none" w:sz="0" w:space="0" w:color="auto"/>
        <w:right w:val="none" w:sz="0" w:space="0" w:color="auto"/>
      </w:divBdr>
    </w:div>
    <w:div w:id="1992326418">
      <w:bodyDiv w:val="1"/>
      <w:marLeft w:val="0"/>
      <w:marRight w:val="0"/>
      <w:marTop w:val="0"/>
      <w:marBottom w:val="0"/>
      <w:divBdr>
        <w:top w:val="none" w:sz="0" w:space="0" w:color="auto"/>
        <w:left w:val="none" w:sz="0" w:space="0" w:color="auto"/>
        <w:bottom w:val="none" w:sz="0" w:space="0" w:color="auto"/>
        <w:right w:val="none" w:sz="0" w:space="0" w:color="auto"/>
      </w:divBdr>
    </w:div>
    <w:div w:id="1992438730">
      <w:bodyDiv w:val="1"/>
      <w:marLeft w:val="0"/>
      <w:marRight w:val="0"/>
      <w:marTop w:val="0"/>
      <w:marBottom w:val="0"/>
      <w:divBdr>
        <w:top w:val="none" w:sz="0" w:space="0" w:color="auto"/>
        <w:left w:val="none" w:sz="0" w:space="0" w:color="auto"/>
        <w:bottom w:val="none" w:sz="0" w:space="0" w:color="auto"/>
        <w:right w:val="none" w:sz="0" w:space="0" w:color="auto"/>
      </w:divBdr>
    </w:div>
    <w:div w:id="1992561669">
      <w:bodyDiv w:val="1"/>
      <w:marLeft w:val="0"/>
      <w:marRight w:val="0"/>
      <w:marTop w:val="0"/>
      <w:marBottom w:val="0"/>
      <w:divBdr>
        <w:top w:val="none" w:sz="0" w:space="0" w:color="auto"/>
        <w:left w:val="none" w:sz="0" w:space="0" w:color="auto"/>
        <w:bottom w:val="none" w:sz="0" w:space="0" w:color="auto"/>
        <w:right w:val="none" w:sz="0" w:space="0" w:color="auto"/>
      </w:divBdr>
    </w:div>
    <w:div w:id="1993097294">
      <w:bodyDiv w:val="1"/>
      <w:marLeft w:val="0"/>
      <w:marRight w:val="0"/>
      <w:marTop w:val="0"/>
      <w:marBottom w:val="0"/>
      <w:divBdr>
        <w:top w:val="none" w:sz="0" w:space="0" w:color="auto"/>
        <w:left w:val="none" w:sz="0" w:space="0" w:color="auto"/>
        <w:bottom w:val="none" w:sz="0" w:space="0" w:color="auto"/>
        <w:right w:val="none" w:sz="0" w:space="0" w:color="auto"/>
      </w:divBdr>
    </w:div>
    <w:div w:id="1993099753">
      <w:bodyDiv w:val="1"/>
      <w:marLeft w:val="0"/>
      <w:marRight w:val="0"/>
      <w:marTop w:val="0"/>
      <w:marBottom w:val="0"/>
      <w:divBdr>
        <w:top w:val="none" w:sz="0" w:space="0" w:color="auto"/>
        <w:left w:val="none" w:sz="0" w:space="0" w:color="auto"/>
        <w:bottom w:val="none" w:sz="0" w:space="0" w:color="auto"/>
        <w:right w:val="none" w:sz="0" w:space="0" w:color="auto"/>
      </w:divBdr>
    </w:div>
    <w:div w:id="1993290257">
      <w:bodyDiv w:val="1"/>
      <w:marLeft w:val="0"/>
      <w:marRight w:val="0"/>
      <w:marTop w:val="0"/>
      <w:marBottom w:val="0"/>
      <w:divBdr>
        <w:top w:val="none" w:sz="0" w:space="0" w:color="auto"/>
        <w:left w:val="none" w:sz="0" w:space="0" w:color="auto"/>
        <w:bottom w:val="none" w:sz="0" w:space="0" w:color="auto"/>
        <w:right w:val="none" w:sz="0" w:space="0" w:color="auto"/>
      </w:divBdr>
    </w:div>
    <w:div w:id="1993292008">
      <w:bodyDiv w:val="1"/>
      <w:marLeft w:val="0"/>
      <w:marRight w:val="0"/>
      <w:marTop w:val="0"/>
      <w:marBottom w:val="0"/>
      <w:divBdr>
        <w:top w:val="none" w:sz="0" w:space="0" w:color="auto"/>
        <w:left w:val="none" w:sz="0" w:space="0" w:color="auto"/>
        <w:bottom w:val="none" w:sz="0" w:space="0" w:color="auto"/>
        <w:right w:val="none" w:sz="0" w:space="0" w:color="auto"/>
      </w:divBdr>
    </w:div>
    <w:div w:id="1993366587">
      <w:bodyDiv w:val="1"/>
      <w:marLeft w:val="0"/>
      <w:marRight w:val="0"/>
      <w:marTop w:val="0"/>
      <w:marBottom w:val="0"/>
      <w:divBdr>
        <w:top w:val="none" w:sz="0" w:space="0" w:color="auto"/>
        <w:left w:val="none" w:sz="0" w:space="0" w:color="auto"/>
        <w:bottom w:val="none" w:sz="0" w:space="0" w:color="auto"/>
        <w:right w:val="none" w:sz="0" w:space="0" w:color="auto"/>
      </w:divBdr>
    </w:div>
    <w:div w:id="1993948272">
      <w:bodyDiv w:val="1"/>
      <w:marLeft w:val="0"/>
      <w:marRight w:val="0"/>
      <w:marTop w:val="0"/>
      <w:marBottom w:val="0"/>
      <w:divBdr>
        <w:top w:val="none" w:sz="0" w:space="0" w:color="auto"/>
        <w:left w:val="none" w:sz="0" w:space="0" w:color="auto"/>
        <w:bottom w:val="none" w:sz="0" w:space="0" w:color="auto"/>
        <w:right w:val="none" w:sz="0" w:space="0" w:color="auto"/>
      </w:divBdr>
    </w:div>
    <w:div w:id="1994021763">
      <w:bodyDiv w:val="1"/>
      <w:marLeft w:val="0"/>
      <w:marRight w:val="0"/>
      <w:marTop w:val="0"/>
      <w:marBottom w:val="0"/>
      <w:divBdr>
        <w:top w:val="none" w:sz="0" w:space="0" w:color="auto"/>
        <w:left w:val="none" w:sz="0" w:space="0" w:color="auto"/>
        <w:bottom w:val="none" w:sz="0" w:space="0" w:color="auto"/>
        <w:right w:val="none" w:sz="0" w:space="0" w:color="auto"/>
      </w:divBdr>
    </w:div>
    <w:div w:id="1994141848">
      <w:bodyDiv w:val="1"/>
      <w:marLeft w:val="0"/>
      <w:marRight w:val="0"/>
      <w:marTop w:val="0"/>
      <w:marBottom w:val="0"/>
      <w:divBdr>
        <w:top w:val="none" w:sz="0" w:space="0" w:color="auto"/>
        <w:left w:val="none" w:sz="0" w:space="0" w:color="auto"/>
        <w:bottom w:val="none" w:sz="0" w:space="0" w:color="auto"/>
        <w:right w:val="none" w:sz="0" w:space="0" w:color="auto"/>
      </w:divBdr>
    </w:div>
    <w:div w:id="1994213972">
      <w:bodyDiv w:val="1"/>
      <w:marLeft w:val="0"/>
      <w:marRight w:val="0"/>
      <w:marTop w:val="0"/>
      <w:marBottom w:val="0"/>
      <w:divBdr>
        <w:top w:val="none" w:sz="0" w:space="0" w:color="auto"/>
        <w:left w:val="none" w:sz="0" w:space="0" w:color="auto"/>
        <w:bottom w:val="none" w:sz="0" w:space="0" w:color="auto"/>
        <w:right w:val="none" w:sz="0" w:space="0" w:color="auto"/>
      </w:divBdr>
    </w:div>
    <w:div w:id="1994335784">
      <w:bodyDiv w:val="1"/>
      <w:marLeft w:val="0"/>
      <w:marRight w:val="0"/>
      <w:marTop w:val="0"/>
      <w:marBottom w:val="0"/>
      <w:divBdr>
        <w:top w:val="none" w:sz="0" w:space="0" w:color="auto"/>
        <w:left w:val="none" w:sz="0" w:space="0" w:color="auto"/>
        <w:bottom w:val="none" w:sz="0" w:space="0" w:color="auto"/>
        <w:right w:val="none" w:sz="0" w:space="0" w:color="auto"/>
      </w:divBdr>
    </w:div>
    <w:div w:id="1994526156">
      <w:bodyDiv w:val="1"/>
      <w:marLeft w:val="0"/>
      <w:marRight w:val="0"/>
      <w:marTop w:val="0"/>
      <w:marBottom w:val="0"/>
      <w:divBdr>
        <w:top w:val="none" w:sz="0" w:space="0" w:color="auto"/>
        <w:left w:val="none" w:sz="0" w:space="0" w:color="auto"/>
        <w:bottom w:val="none" w:sz="0" w:space="0" w:color="auto"/>
        <w:right w:val="none" w:sz="0" w:space="0" w:color="auto"/>
      </w:divBdr>
    </w:div>
    <w:div w:id="1994943687">
      <w:bodyDiv w:val="1"/>
      <w:marLeft w:val="0"/>
      <w:marRight w:val="0"/>
      <w:marTop w:val="0"/>
      <w:marBottom w:val="0"/>
      <w:divBdr>
        <w:top w:val="none" w:sz="0" w:space="0" w:color="auto"/>
        <w:left w:val="none" w:sz="0" w:space="0" w:color="auto"/>
        <w:bottom w:val="none" w:sz="0" w:space="0" w:color="auto"/>
        <w:right w:val="none" w:sz="0" w:space="0" w:color="auto"/>
      </w:divBdr>
    </w:div>
    <w:div w:id="1995527909">
      <w:bodyDiv w:val="1"/>
      <w:marLeft w:val="0"/>
      <w:marRight w:val="0"/>
      <w:marTop w:val="0"/>
      <w:marBottom w:val="0"/>
      <w:divBdr>
        <w:top w:val="none" w:sz="0" w:space="0" w:color="auto"/>
        <w:left w:val="none" w:sz="0" w:space="0" w:color="auto"/>
        <w:bottom w:val="none" w:sz="0" w:space="0" w:color="auto"/>
        <w:right w:val="none" w:sz="0" w:space="0" w:color="auto"/>
      </w:divBdr>
    </w:div>
    <w:div w:id="1995864910">
      <w:bodyDiv w:val="1"/>
      <w:marLeft w:val="0"/>
      <w:marRight w:val="0"/>
      <w:marTop w:val="0"/>
      <w:marBottom w:val="0"/>
      <w:divBdr>
        <w:top w:val="none" w:sz="0" w:space="0" w:color="auto"/>
        <w:left w:val="none" w:sz="0" w:space="0" w:color="auto"/>
        <w:bottom w:val="none" w:sz="0" w:space="0" w:color="auto"/>
        <w:right w:val="none" w:sz="0" w:space="0" w:color="auto"/>
      </w:divBdr>
    </w:div>
    <w:div w:id="1995912161">
      <w:bodyDiv w:val="1"/>
      <w:marLeft w:val="0"/>
      <w:marRight w:val="0"/>
      <w:marTop w:val="0"/>
      <w:marBottom w:val="0"/>
      <w:divBdr>
        <w:top w:val="none" w:sz="0" w:space="0" w:color="auto"/>
        <w:left w:val="none" w:sz="0" w:space="0" w:color="auto"/>
        <w:bottom w:val="none" w:sz="0" w:space="0" w:color="auto"/>
        <w:right w:val="none" w:sz="0" w:space="0" w:color="auto"/>
      </w:divBdr>
    </w:div>
    <w:div w:id="1996252719">
      <w:bodyDiv w:val="1"/>
      <w:marLeft w:val="0"/>
      <w:marRight w:val="0"/>
      <w:marTop w:val="0"/>
      <w:marBottom w:val="0"/>
      <w:divBdr>
        <w:top w:val="none" w:sz="0" w:space="0" w:color="auto"/>
        <w:left w:val="none" w:sz="0" w:space="0" w:color="auto"/>
        <w:bottom w:val="none" w:sz="0" w:space="0" w:color="auto"/>
        <w:right w:val="none" w:sz="0" w:space="0" w:color="auto"/>
      </w:divBdr>
    </w:div>
    <w:div w:id="1996295696">
      <w:bodyDiv w:val="1"/>
      <w:marLeft w:val="0"/>
      <w:marRight w:val="0"/>
      <w:marTop w:val="0"/>
      <w:marBottom w:val="0"/>
      <w:divBdr>
        <w:top w:val="none" w:sz="0" w:space="0" w:color="auto"/>
        <w:left w:val="none" w:sz="0" w:space="0" w:color="auto"/>
        <w:bottom w:val="none" w:sz="0" w:space="0" w:color="auto"/>
        <w:right w:val="none" w:sz="0" w:space="0" w:color="auto"/>
      </w:divBdr>
    </w:div>
    <w:div w:id="1996299823">
      <w:bodyDiv w:val="1"/>
      <w:marLeft w:val="0"/>
      <w:marRight w:val="0"/>
      <w:marTop w:val="0"/>
      <w:marBottom w:val="0"/>
      <w:divBdr>
        <w:top w:val="none" w:sz="0" w:space="0" w:color="auto"/>
        <w:left w:val="none" w:sz="0" w:space="0" w:color="auto"/>
        <w:bottom w:val="none" w:sz="0" w:space="0" w:color="auto"/>
        <w:right w:val="none" w:sz="0" w:space="0" w:color="auto"/>
      </w:divBdr>
    </w:div>
    <w:div w:id="1996301976">
      <w:bodyDiv w:val="1"/>
      <w:marLeft w:val="0"/>
      <w:marRight w:val="0"/>
      <w:marTop w:val="0"/>
      <w:marBottom w:val="0"/>
      <w:divBdr>
        <w:top w:val="none" w:sz="0" w:space="0" w:color="auto"/>
        <w:left w:val="none" w:sz="0" w:space="0" w:color="auto"/>
        <w:bottom w:val="none" w:sz="0" w:space="0" w:color="auto"/>
        <w:right w:val="none" w:sz="0" w:space="0" w:color="auto"/>
      </w:divBdr>
    </w:div>
    <w:div w:id="1996758245">
      <w:bodyDiv w:val="1"/>
      <w:marLeft w:val="0"/>
      <w:marRight w:val="0"/>
      <w:marTop w:val="0"/>
      <w:marBottom w:val="0"/>
      <w:divBdr>
        <w:top w:val="none" w:sz="0" w:space="0" w:color="auto"/>
        <w:left w:val="none" w:sz="0" w:space="0" w:color="auto"/>
        <w:bottom w:val="none" w:sz="0" w:space="0" w:color="auto"/>
        <w:right w:val="none" w:sz="0" w:space="0" w:color="auto"/>
      </w:divBdr>
    </w:div>
    <w:div w:id="1996911521">
      <w:bodyDiv w:val="1"/>
      <w:marLeft w:val="0"/>
      <w:marRight w:val="0"/>
      <w:marTop w:val="0"/>
      <w:marBottom w:val="0"/>
      <w:divBdr>
        <w:top w:val="none" w:sz="0" w:space="0" w:color="auto"/>
        <w:left w:val="none" w:sz="0" w:space="0" w:color="auto"/>
        <w:bottom w:val="none" w:sz="0" w:space="0" w:color="auto"/>
        <w:right w:val="none" w:sz="0" w:space="0" w:color="auto"/>
      </w:divBdr>
    </w:div>
    <w:div w:id="1996954567">
      <w:bodyDiv w:val="1"/>
      <w:marLeft w:val="0"/>
      <w:marRight w:val="0"/>
      <w:marTop w:val="0"/>
      <w:marBottom w:val="0"/>
      <w:divBdr>
        <w:top w:val="none" w:sz="0" w:space="0" w:color="auto"/>
        <w:left w:val="none" w:sz="0" w:space="0" w:color="auto"/>
        <w:bottom w:val="none" w:sz="0" w:space="0" w:color="auto"/>
        <w:right w:val="none" w:sz="0" w:space="0" w:color="auto"/>
      </w:divBdr>
    </w:div>
    <w:div w:id="1997418029">
      <w:bodyDiv w:val="1"/>
      <w:marLeft w:val="0"/>
      <w:marRight w:val="0"/>
      <w:marTop w:val="0"/>
      <w:marBottom w:val="0"/>
      <w:divBdr>
        <w:top w:val="none" w:sz="0" w:space="0" w:color="auto"/>
        <w:left w:val="none" w:sz="0" w:space="0" w:color="auto"/>
        <w:bottom w:val="none" w:sz="0" w:space="0" w:color="auto"/>
        <w:right w:val="none" w:sz="0" w:space="0" w:color="auto"/>
      </w:divBdr>
    </w:div>
    <w:div w:id="1997799995">
      <w:bodyDiv w:val="1"/>
      <w:marLeft w:val="0"/>
      <w:marRight w:val="0"/>
      <w:marTop w:val="0"/>
      <w:marBottom w:val="0"/>
      <w:divBdr>
        <w:top w:val="none" w:sz="0" w:space="0" w:color="auto"/>
        <w:left w:val="none" w:sz="0" w:space="0" w:color="auto"/>
        <w:bottom w:val="none" w:sz="0" w:space="0" w:color="auto"/>
        <w:right w:val="none" w:sz="0" w:space="0" w:color="auto"/>
      </w:divBdr>
    </w:div>
    <w:div w:id="1997804920">
      <w:bodyDiv w:val="1"/>
      <w:marLeft w:val="0"/>
      <w:marRight w:val="0"/>
      <w:marTop w:val="0"/>
      <w:marBottom w:val="0"/>
      <w:divBdr>
        <w:top w:val="none" w:sz="0" w:space="0" w:color="auto"/>
        <w:left w:val="none" w:sz="0" w:space="0" w:color="auto"/>
        <w:bottom w:val="none" w:sz="0" w:space="0" w:color="auto"/>
        <w:right w:val="none" w:sz="0" w:space="0" w:color="auto"/>
      </w:divBdr>
    </w:div>
    <w:div w:id="1997806553">
      <w:bodyDiv w:val="1"/>
      <w:marLeft w:val="0"/>
      <w:marRight w:val="0"/>
      <w:marTop w:val="0"/>
      <w:marBottom w:val="0"/>
      <w:divBdr>
        <w:top w:val="none" w:sz="0" w:space="0" w:color="auto"/>
        <w:left w:val="none" w:sz="0" w:space="0" w:color="auto"/>
        <w:bottom w:val="none" w:sz="0" w:space="0" w:color="auto"/>
        <w:right w:val="none" w:sz="0" w:space="0" w:color="auto"/>
      </w:divBdr>
    </w:div>
    <w:div w:id="1998026676">
      <w:bodyDiv w:val="1"/>
      <w:marLeft w:val="0"/>
      <w:marRight w:val="0"/>
      <w:marTop w:val="0"/>
      <w:marBottom w:val="0"/>
      <w:divBdr>
        <w:top w:val="none" w:sz="0" w:space="0" w:color="auto"/>
        <w:left w:val="none" w:sz="0" w:space="0" w:color="auto"/>
        <w:bottom w:val="none" w:sz="0" w:space="0" w:color="auto"/>
        <w:right w:val="none" w:sz="0" w:space="0" w:color="auto"/>
      </w:divBdr>
    </w:div>
    <w:div w:id="1998193430">
      <w:bodyDiv w:val="1"/>
      <w:marLeft w:val="0"/>
      <w:marRight w:val="0"/>
      <w:marTop w:val="0"/>
      <w:marBottom w:val="0"/>
      <w:divBdr>
        <w:top w:val="none" w:sz="0" w:space="0" w:color="auto"/>
        <w:left w:val="none" w:sz="0" w:space="0" w:color="auto"/>
        <w:bottom w:val="none" w:sz="0" w:space="0" w:color="auto"/>
        <w:right w:val="none" w:sz="0" w:space="0" w:color="auto"/>
      </w:divBdr>
    </w:div>
    <w:div w:id="1998260819">
      <w:bodyDiv w:val="1"/>
      <w:marLeft w:val="0"/>
      <w:marRight w:val="0"/>
      <w:marTop w:val="0"/>
      <w:marBottom w:val="0"/>
      <w:divBdr>
        <w:top w:val="none" w:sz="0" w:space="0" w:color="auto"/>
        <w:left w:val="none" w:sz="0" w:space="0" w:color="auto"/>
        <w:bottom w:val="none" w:sz="0" w:space="0" w:color="auto"/>
        <w:right w:val="none" w:sz="0" w:space="0" w:color="auto"/>
      </w:divBdr>
    </w:div>
    <w:div w:id="1998992181">
      <w:bodyDiv w:val="1"/>
      <w:marLeft w:val="0"/>
      <w:marRight w:val="0"/>
      <w:marTop w:val="0"/>
      <w:marBottom w:val="0"/>
      <w:divBdr>
        <w:top w:val="none" w:sz="0" w:space="0" w:color="auto"/>
        <w:left w:val="none" w:sz="0" w:space="0" w:color="auto"/>
        <w:bottom w:val="none" w:sz="0" w:space="0" w:color="auto"/>
        <w:right w:val="none" w:sz="0" w:space="0" w:color="auto"/>
      </w:divBdr>
    </w:div>
    <w:div w:id="1999190279">
      <w:bodyDiv w:val="1"/>
      <w:marLeft w:val="0"/>
      <w:marRight w:val="0"/>
      <w:marTop w:val="0"/>
      <w:marBottom w:val="0"/>
      <w:divBdr>
        <w:top w:val="none" w:sz="0" w:space="0" w:color="auto"/>
        <w:left w:val="none" w:sz="0" w:space="0" w:color="auto"/>
        <w:bottom w:val="none" w:sz="0" w:space="0" w:color="auto"/>
        <w:right w:val="none" w:sz="0" w:space="0" w:color="auto"/>
      </w:divBdr>
    </w:div>
    <w:div w:id="1999190719">
      <w:bodyDiv w:val="1"/>
      <w:marLeft w:val="0"/>
      <w:marRight w:val="0"/>
      <w:marTop w:val="0"/>
      <w:marBottom w:val="0"/>
      <w:divBdr>
        <w:top w:val="none" w:sz="0" w:space="0" w:color="auto"/>
        <w:left w:val="none" w:sz="0" w:space="0" w:color="auto"/>
        <w:bottom w:val="none" w:sz="0" w:space="0" w:color="auto"/>
        <w:right w:val="none" w:sz="0" w:space="0" w:color="auto"/>
      </w:divBdr>
    </w:div>
    <w:div w:id="1999265378">
      <w:bodyDiv w:val="1"/>
      <w:marLeft w:val="0"/>
      <w:marRight w:val="0"/>
      <w:marTop w:val="0"/>
      <w:marBottom w:val="0"/>
      <w:divBdr>
        <w:top w:val="none" w:sz="0" w:space="0" w:color="auto"/>
        <w:left w:val="none" w:sz="0" w:space="0" w:color="auto"/>
        <w:bottom w:val="none" w:sz="0" w:space="0" w:color="auto"/>
        <w:right w:val="none" w:sz="0" w:space="0" w:color="auto"/>
      </w:divBdr>
    </w:div>
    <w:div w:id="1999384989">
      <w:bodyDiv w:val="1"/>
      <w:marLeft w:val="0"/>
      <w:marRight w:val="0"/>
      <w:marTop w:val="0"/>
      <w:marBottom w:val="0"/>
      <w:divBdr>
        <w:top w:val="none" w:sz="0" w:space="0" w:color="auto"/>
        <w:left w:val="none" w:sz="0" w:space="0" w:color="auto"/>
        <w:bottom w:val="none" w:sz="0" w:space="0" w:color="auto"/>
        <w:right w:val="none" w:sz="0" w:space="0" w:color="auto"/>
      </w:divBdr>
    </w:div>
    <w:div w:id="1999575485">
      <w:bodyDiv w:val="1"/>
      <w:marLeft w:val="0"/>
      <w:marRight w:val="0"/>
      <w:marTop w:val="0"/>
      <w:marBottom w:val="0"/>
      <w:divBdr>
        <w:top w:val="none" w:sz="0" w:space="0" w:color="auto"/>
        <w:left w:val="none" w:sz="0" w:space="0" w:color="auto"/>
        <w:bottom w:val="none" w:sz="0" w:space="0" w:color="auto"/>
        <w:right w:val="none" w:sz="0" w:space="0" w:color="auto"/>
      </w:divBdr>
    </w:div>
    <w:div w:id="1999652062">
      <w:bodyDiv w:val="1"/>
      <w:marLeft w:val="0"/>
      <w:marRight w:val="0"/>
      <w:marTop w:val="0"/>
      <w:marBottom w:val="0"/>
      <w:divBdr>
        <w:top w:val="none" w:sz="0" w:space="0" w:color="auto"/>
        <w:left w:val="none" w:sz="0" w:space="0" w:color="auto"/>
        <w:bottom w:val="none" w:sz="0" w:space="0" w:color="auto"/>
        <w:right w:val="none" w:sz="0" w:space="0" w:color="auto"/>
      </w:divBdr>
    </w:div>
    <w:div w:id="1999840720">
      <w:bodyDiv w:val="1"/>
      <w:marLeft w:val="0"/>
      <w:marRight w:val="0"/>
      <w:marTop w:val="0"/>
      <w:marBottom w:val="0"/>
      <w:divBdr>
        <w:top w:val="none" w:sz="0" w:space="0" w:color="auto"/>
        <w:left w:val="none" w:sz="0" w:space="0" w:color="auto"/>
        <w:bottom w:val="none" w:sz="0" w:space="0" w:color="auto"/>
        <w:right w:val="none" w:sz="0" w:space="0" w:color="auto"/>
      </w:divBdr>
    </w:div>
    <w:div w:id="2000186774">
      <w:bodyDiv w:val="1"/>
      <w:marLeft w:val="0"/>
      <w:marRight w:val="0"/>
      <w:marTop w:val="0"/>
      <w:marBottom w:val="0"/>
      <w:divBdr>
        <w:top w:val="none" w:sz="0" w:space="0" w:color="auto"/>
        <w:left w:val="none" w:sz="0" w:space="0" w:color="auto"/>
        <w:bottom w:val="none" w:sz="0" w:space="0" w:color="auto"/>
        <w:right w:val="none" w:sz="0" w:space="0" w:color="auto"/>
      </w:divBdr>
    </w:div>
    <w:div w:id="2000227830">
      <w:bodyDiv w:val="1"/>
      <w:marLeft w:val="0"/>
      <w:marRight w:val="0"/>
      <w:marTop w:val="0"/>
      <w:marBottom w:val="0"/>
      <w:divBdr>
        <w:top w:val="none" w:sz="0" w:space="0" w:color="auto"/>
        <w:left w:val="none" w:sz="0" w:space="0" w:color="auto"/>
        <w:bottom w:val="none" w:sz="0" w:space="0" w:color="auto"/>
        <w:right w:val="none" w:sz="0" w:space="0" w:color="auto"/>
      </w:divBdr>
    </w:div>
    <w:div w:id="2000578437">
      <w:bodyDiv w:val="1"/>
      <w:marLeft w:val="0"/>
      <w:marRight w:val="0"/>
      <w:marTop w:val="0"/>
      <w:marBottom w:val="0"/>
      <w:divBdr>
        <w:top w:val="none" w:sz="0" w:space="0" w:color="auto"/>
        <w:left w:val="none" w:sz="0" w:space="0" w:color="auto"/>
        <w:bottom w:val="none" w:sz="0" w:space="0" w:color="auto"/>
        <w:right w:val="none" w:sz="0" w:space="0" w:color="auto"/>
      </w:divBdr>
    </w:div>
    <w:div w:id="2001150456">
      <w:bodyDiv w:val="1"/>
      <w:marLeft w:val="0"/>
      <w:marRight w:val="0"/>
      <w:marTop w:val="0"/>
      <w:marBottom w:val="0"/>
      <w:divBdr>
        <w:top w:val="none" w:sz="0" w:space="0" w:color="auto"/>
        <w:left w:val="none" w:sz="0" w:space="0" w:color="auto"/>
        <w:bottom w:val="none" w:sz="0" w:space="0" w:color="auto"/>
        <w:right w:val="none" w:sz="0" w:space="0" w:color="auto"/>
      </w:divBdr>
    </w:div>
    <w:div w:id="2002149647">
      <w:bodyDiv w:val="1"/>
      <w:marLeft w:val="0"/>
      <w:marRight w:val="0"/>
      <w:marTop w:val="0"/>
      <w:marBottom w:val="0"/>
      <w:divBdr>
        <w:top w:val="none" w:sz="0" w:space="0" w:color="auto"/>
        <w:left w:val="none" w:sz="0" w:space="0" w:color="auto"/>
        <w:bottom w:val="none" w:sz="0" w:space="0" w:color="auto"/>
        <w:right w:val="none" w:sz="0" w:space="0" w:color="auto"/>
      </w:divBdr>
    </w:div>
    <w:div w:id="2002348135">
      <w:bodyDiv w:val="1"/>
      <w:marLeft w:val="0"/>
      <w:marRight w:val="0"/>
      <w:marTop w:val="0"/>
      <w:marBottom w:val="0"/>
      <w:divBdr>
        <w:top w:val="none" w:sz="0" w:space="0" w:color="auto"/>
        <w:left w:val="none" w:sz="0" w:space="0" w:color="auto"/>
        <w:bottom w:val="none" w:sz="0" w:space="0" w:color="auto"/>
        <w:right w:val="none" w:sz="0" w:space="0" w:color="auto"/>
      </w:divBdr>
    </w:div>
    <w:div w:id="2002728558">
      <w:bodyDiv w:val="1"/>
      <w:marLeft w:val="0"/>
      <w:marRight w:val="0"/>
      <w:marTop w:val="0"/>
      <w:marBottom w:val="0"/>
      <w:divBdr>
        <w:top w:val="none" w:sz="0" w:space="0" w:color="auto"/>
        <w:left w:val="none" w:sz="0" w:space="0" w:color="auto"/>
        <w:bottom w:val="none" w:sz="0" w:space="0" w:color="auto"/>
        <w:right w:val="none" w:sz="0" w:space="0" w:color="auto"/>
      </w:divBdr>
    </w:div>
    <w:div w:id="2003121783">
      <w:bodyDiv w:val="1"/>
      <w:marLeft w:val="0"/>
      <w:marRight w:val="0"/>
      <w:marTop w:val="0"/>
      <w:marBottom w:val="0"/>
      <w:divBdr>
        <w:top w:val="none" w:sz="0" w:space="0" w:color="auto"/>
        <w:left w:val="none" w:sz="0" w:space="0" w:color="auto"/>
        <w:bottom w:val="none" w:sz="0" w:space="0" w:color="auto"/>
        <w:right w:val="none" w:sz="0" w:space="0" w:color="auto"/>
      </w:divBdr>
    </w:div>
    <w:div w:id="2003198290">
      <w:bodyDiv w:val="1"/>
      <w:marLeft w:val="0"/>
      <w:marRight w:val="0"/>
      <w:marTop w:val="0"/>
      <w:marBottom w:val="0"/>
      <w:divBdr>
        <w:top w:val="none" w:sz="0" w:space="0" w:color="auto"/>
        <w:left w:val="none" w:sz="0" w:space="0" w:color="auto"/>
        <w:bottom w:val="none" w:sz="0" w:space="0" w:color="auto"/>
        <w:right w:val="none" w:sz="0" w:space="0" w:color="auto"/>
      </w:divBdr>
    </w:div>
    <w:div w:id="2003268464">
      <w:bodyDiv w:val="1"/>
      <w:marLeft w:val="0"/>
      <w:marRight w:val="0"/>
      <w:marTop w:val="0"/>
      <w:marBottom w:val="0"/>
      <w:divBdr>
        <w:top w:val="none" w:sz="0" w:space="0" w:color="auto"/>
        <w:left w:val="none" w:sz="0" w:space="0" w:color="auto"/>
        <w:bottom w:val="none" w:sz="0" w:space="0" w:color="auto"/>
        <w:right w:val="none" w:sz="0" w:space="0" w:color="auto"/>
      </w:divBdr>
    </w:div>
    <w:div w:id="2003384993">
      <w:bodyDiv w:val="1"/>
      <w:marLeft w:val="0"/>
      <w:marRight w:val="0"/>
      <w:marTop w:val="0"/>
      <w:marBottom w:val="0"/>
      <w:divBdr>
        <w:top w:val="none" w:sz="0" w:space="0" w:color="auto"/>
        <w:left w:val="none" w:sz="0" w:space="0" w:color="auto"/>
        <w:bottom w:val="none" w:sz="0" w:space="0" w:color="auto"/>
        <w:right w:val="none" w:sz="0" w:space="0" w:color="auto"/>
      </w:divBdr>
    </w:div>
    <w:div w:id="2003776741">
      <w:bodyDiv w:val="1"/>
      <w:marLeft w:val="0"/>
      <w:marRight w:val="0"/>
      <w:marTop w:val="0"/>
      <w:marBottom w:val="0"/>
      <w:divBdr>
        <w:top w:val="none" w:sz="0" w:space="0" w:color="auto"/>
        <w:left w:val="none" w:sz="0" w:space="0" w:color="auto"/>
        <w:bottom w:val="none" w:sz="0" w:space="0" w:color="auto"/>
        <w:right w:val="none" w:sz="0" w:space="0" w:color="auto"/>
      </w:divBdr>
    </w:div>
    <w:div w:id="2003777033">
      <w:bodyDiv w:val="1"/>
      <w:marLeft w:val="0"/>
      <w:marRight w:val="0"/>
      <w:marTop w:val="0"/>
      <w:marBottom w:val="0"/>
      <w:divBdr>
        <w:top w:val="none" w:sz="0" w:space="0" w:color="auto"/>
        <w:left w:val="none" w:sz="0" w:space="0" w:color="auto"/>
        <w:bottom w:val="none" w:sz="0" w:space="0" w:color="auto"/>
        <w:right w:val="none" w:sz="0" w:space="0" w:color="auto"/>
      </w:divBdr>
    </w:div>
    <w:div w:id="2003849506">
      <w:bodyDiv w:val="1"/>
      <w:marLeft w:val="0"/>
      <w:marRight w:val="0"/>
      <w:marTop w:val="0"/>
      <w:marBottom w:val="0"/>
      <w:divBdr>
        <w:top w:val="none" w:sz="0" w:space="0" w:color="auto"/>
        <w:left w:val="none" w:sz="0" w:space="0" w:color="auto"/>
        <w:bottom w:val="none" w:sz="0" w:space="0" w:color="auto"/>
        <w:right w:val="none" w:sz="0" w:space="0" w:color="auto"/>
      </w:divBdr>
    </w:div>
    <w:div w:id="2003854787">
      <w:bodyDiv w:val="1"/>
      <w:marLeft w:val="0"/>
      <w:marRight w:val="0"/>
      <w:marTop w:val="0"/>
      <w:marBottom w:val="0"/>
      <w:divBdr>
        <w:top w:val="none" w:sz="0" w:space="0" w:color="auto"/>
        <w:left w:val="none" w:sz="0" w:space="0" w:color="auto"/>
        <w:bottom w:val="none" w:sz="0" w:space="0" w:color="auto"/>
        <w:right w:val="none" w:sz="0" w:space="0" w:color="auto"/>
      </w:divBdr>
    </w:div>
    <w:div w:id="2004120864">
      <w:bodyDiv w:val="1"/>
      <w:marLeft w:val="0"/>
      <w:marRight w:val="0"/>
      <w:marTop w:val="0"/>
      <w:marBottom w:val="0"/>
      <w:divBdr>
        <w:top w:val="none" w:sz="0" w:space="0" w:color="auto"/>
        <w:left w:val="none" w:sz="0" w:space="0" w:color="auto"/>
        <w:bottom w:val="none" w:sz="0" w:space="0" w:color="auto"/>
        <w:right w:val="none" w:sz="0" w:space="0" w:color="auto"/>
      </w:divBdr>
    </w:div>
    <w:div w:id="2004238054">
      <w:bodyDiv w:val="1"/>
      <w:marLeft w:val="0"/>
      <w:marRight w:val="0"/>
      <w:marTop w:val="0"/>
      <w:marBottom w:val="0"/>
      <w:divBdr>
        <w:top w:val="none" w:sz="0" w:space="0" w:color="auto"/>
        <w:left w:val="none" w:sz="0" w:space="0" w:color="auto"/>
        <w:bottom w:val="none" w:sz="0" w:space="0" w:color="auto"/>
        <w:right w:val="none" w:sz="0" w:space="0" w:color="auto"/>
      </w:divBdr>
    </w:div>
    <w:div w:id="2004241338">
      <w:bodyDiv w:val="1"/>
      <w:marLeft w:val="0"/>
      <w:marRight w:val="0"/>
      <w:marTop w:val="0"/>
      <w:marBottom w:val="0"/>
      <w:divBdr>
        <w:top w:val="none" w:sz="0" w:space="0" w:color="auto"/>
        <w:left w:val="none" w:sz="0" w:space="0" w:color="auto"/>
        <w:bottom w:val="none" w:sz="0" w:space="0" w:color="auto"/>
        <w:right w:val="none" w:sz="0" w:space="0" w:color="auto"/>
      </w:divBdr>
    </w:div>
    <w:div w:id="2004383299">
      <w:bodyDiv w:val="1"/>
      <w:marLeft w:val="0"/>
      <w:marRight w:val="0"/>
      <w:marTop w:val="0"/>
      <w:marBottom w:val="0"/>
      <w:divBdr>
        <w:top w:val="none" w:sz="0" w:space="0" w:color="auto"/>
        <w:left w:val="none" w:sz="0" w:space="0" w:color="auto"/>
        <w:bottom w:val="none" w:sz="0" w:space="0" w:color="auto"/>
        <w:right w:val="none" w:sz="0" w:space="0" w:color="auto"/>
      </w:divBdr>
    </w:div>
    <w:div w:id="2004509824">
      <w:bodyDiv w:val="1"/>
      <w:marLeft w:val="0"/>
      <w:marRight w:val="0"/>
      <w:marTop w:val="0"/>
      <w:marBottom w:val="0"/>
      <w:divBdr>
        <w:top w:val="none" w:sz="0" w:space="0" w:color="auto"/>
        <w:left w:val="none" w:sz="0" w:space="0" w:color="auto"/>
        <w:bottom w:val="none" w:sz="0" w:space="0" w:color="auto"/>
        <w:right w:val="none" w:sz="0" w:space="0" w:color="auto"/>
      </w:divBdr>
    </w:div>
    <w:div w:id="2004579414">
      <w:bodyDiv w:val="1"/>
      <w:marLeft w:val="0"/>
      <w:marRight w:val="0"/>
      <w:marTop w:val="0"/>
      <w:marBottom w:val="0"/>
      <w:divBdr>
        <w:top w:val="none" w:sz="0" w:space="0" w:color="auto"/>
        <w:left w:val="none" w:sz="0" w:space="0" w:color="auto"/>
        <w:bottom w:val="none" w:sz="0" w:space="0" w:color="auto"/>
        <w:right w:val="none" w:sz="0" w:space="0" w:color="auto"/>
      </w:divBdr>
    </w:div>
    <w:div w:id="2004628403">
      <w:bodyDiv w:val="1"/>
      <w:marLeft w:val="0"/>
      <w:marRight w:val="0"/>
      <w:marTop w:val="0"/>
      <w:marBottom w:val="0"/>
      <w:divBdr>
        <w:top w:val="none" w:sz="0" w:space="0" w:color="auto"/>
        <w:left w:val="none" w:sz="0" w:space="0" w:color="auto"/>
        <w:bottom w:val="none" w:sz="0" w:space="0" w:color="auto"/>
        <w:right w:val="none" w:sz="0" w:space="0" w:color="auto"/>
      </w:divBdr>
    </w:div>
    <w:div w:id="2004701874">
      <w:bodyDiv w:val="1"/>
      <w:marLeft w:val="0"/>
      <w:marRight w:val="0"/>
      <w:marTop w:val="0"/>
      <w:marBottom w:val="0"/>
      <w:divBdr>
        <w:top w:val="none" w:sz="0" w:space="0" w:color="auto"/>
        <w:left w:val="none" w:sz="0" w:space="0" w:color="auto"/>
        <w:bottom w:val="none" w:sz="0" w:space="0" w:color="auto"/>
        <w:right w:val="none" w:sz="0" w:space="0" w:color="auto"/>
      </w:divBdr>
    </w:div>
    <w:div w:id="2004889685">
      <w:bodyDiv w:val="1"/>
      <w:marLeft w:val="0"/>
      <w:marRight w:val="0"/>
      <w:marTop w:val="0"/>
      <w:marBottom w:val="0"/>
      <w:divBdr>
        <w:top w:val="none" w:sz="0" w:space="0" w:color="auto"/>
        <w:left w:val="none" w:sz="0" w:space="0" w:color="auto"/>
        <w:bottom w:val="none" w:sz="0" w:space="0" w:color="auto"/>
        <w:right w:val="none" w:sz="0" w:space="0" w:color="auto"/>
      </w:divBdr>
    </w:div>
    <w:div w:id="2005425096">
      <w:bodyDiv w:val="1"/>
      <w:marLeft w:val="0"/>
      <w:marRight w:val="0"/>
      <w:marTop w:val="0"/>
      <w:marBottom w:val="0"/>
      <w:divBdr>
        <w:top w:val="none" w:sz="0" w:space="0" w:color="auto"/>
        <w:left w:val="none" w:sz="0" w:space="0" w:color="auto"/>
        <w:bottom w:val="none" w:sz="0" w:space="0" w:color="auto"/>
        <w:right w:val="none" w:sz="0" w:space="0" w:color="auto"/>
      </w:divBdr>
    </w:div>
    <w:div w:id="2005543944">
      <w:bodyDiv w:val="1"/>
      <w:marLeft w:val="0"/>
      <w:marRight w:val="0"/>
      <w:marTop w:val="0"/>
      <w:marBottom w:val="0"/>
      <w:divBdr>
        <w:top w:val="none" w:sz="0" w:space="0" w:color="auto"/>
        <w:left w:val="none" w:sz="0" w:space="0" w:color="auto"/>
        <w:bottom w:val="none" w:sz="0" w:space="0" w:color="auto"/>
        <w:right w:val="none" w:sz="0" w:space="0" w:color="auto"/>
      </w:divBdr>
    </w:div>
    <w:div w:id="2005740798">
      <w:bodyDiv w:val="1"/>
      <w:marLeft w:val="0"/>
      <w:marRight w:val="0"/>
      <w:marTop w:val="0"/>
      <w:marBottom w:val="0"/>
      <w:divBdr>
        <w:top w:val="none" w:sz="0" w:space="0" w:color="auto"/>
        <w:left w:val="none" w:sz="0" w:space="0" w:color="auto"/>
        <w:bottom w:val="none" w:sz="0" w:space="0" w:color="auto"/>
        <w:right w:val="none" w:sz="0" w:space="0" w:color="auto"/>
      </w:divBdr>
    </w:div>
    <w:div w:id="2005819258">
      <w:bodyDiv w:val="1"/>
      <w:marLeft w:val="0"/>
      <w:marRight w:val="0"/>
      <w:marTop w:val="0"/>
      <w:marBottom w:val="0"/>
      <w:divBdr>
        <w:top w:val="none" w:sz="0" w:space="0" w:color="auto"/>
        <w:left w:val="none" w:sz="0" w:space="0" w:color="auto"/>
        <w:bottom w:val="none" w:sz="0" w:space="0" w:color="auto"/>
        <w:right w:val="none" w:sz="0" w:space="0" w:color="auto"/>
      </w:divBdr>
    </w:div>
    <w:div w:id="2006204273">
      <w:bodyDiv w:val="1"/>
      <w:marLeft w:val="0"/>
      <w:marRight w:val="0"/>
      <w:marTop w:val="0"/>
      <w:marBottom w:val="0"/>
      <w:divBdr>
        <w:top w:val="none" w:sz="0" w:space="0" w:color="auto"/>
        <w:left w:val="none" w:sz="0" w:space="0" w:color="auto"/>
        <w:bottom w:val="none" w:sz="0" w:space="0" w:color="auto"/>
        <w:right w:val="none" w:sz="0" w:space="0" w:color="auto"/>
      </w:divBdr>
    </w:div>
    <w:div w:id="2006322005">
      <w:bodyDiv w:val="1"/>
      <w:marLeft w:val="0"/>
      <w:marRight w:val="0"/>
      <w:marTop w:val="0"/>
      <w:marBottom w:val="0"/>
      <w:divBdr>
        <w:top w:val="none" w:sz="0" w:space="0" w:color="auto"/>
        <w:left w:val="none" w:sz="0" w:space="0" w:color="auto"/>
        <w:bottom w:val="none" w:sz="0" w:space="0" w:color="auto"/>
        <w:right w:val="none" w:sz="0" w:space="0" w:color="auto"/>
      </w:divBdr>
    </w:div>
    <w:div w:id="2006393266">
      <w:bodyDiv w:val="1"/>
      <w:marLeft w:val="0"/>
      <w:marRight w:val="0"/>
      <w:marTop w:val="0"/>
      <w:marBottom w:val="0"/>
      <w:divBdr>
        <w:top w:val="none" w:sz="0" w:space="0" w:color="auto"/>
        <w:left w:val="none" w:sz="0" w:space="0" w:color="auto"/>
        <w:bottom w:val="none" w:sz="0" w:space="0" w:color="auto"/>
        <w:right w:val="none" w:sz="0" w:space="0" w:color="auto"/>
      </w:divBdr>
    </w:div>
    <w:div w:id="2006398422">
      <w:bodyDiv w:val="1"/>
      <w:marLeft w:val="0"/>
      <w:marRight w:val="0"/>
      <w:marTop w:val="0"/>
      <w:marBottom w:val="0"/>
      <w:divBdr>
        <w:top w:val="none" w:sz="0" w:space="0" w:color="auto"/>
        <w:left w:val="none" w:sz="0" w:space="0" w:color="auto"/>
        <w:bottom w:val="none" w:sz="0" w:space="0" w:color="auto"/>
        <w:right w:val="none" w:sz="0" w:space="0" w:color="auto"/>
      </w:divBdr>
    </w:div>
    <w:div w:id="2006474537">
      <w:bodyDiv w:val="1"/>
      <w:marLeft w:val="0"/>
      <w:marRight w:val="0"/>
      <w:marTop w:val="0"/>
      <w:marBottom w:val="0"/>
      <w:divBdr>
        <w:top w:val="none" w:sz="0" w:space="0" w:color="auto"/>
        <w:left w:val="none" w:sz="0" w:space="0" w:color="auto"/>
        <w:bottom w:val="none" w:sz="0" w:space="0" w:color="auto"/>
        <w:right w:val="none" w:sz="0" w:space="0" w:color="auto"/>
      </w:divBdr>
    </w:div>
    <w:div w:id="2006543653">
      <w:bodyDiv w:val="1"/>
      <w:marLeft w:val="0"/>
      <w:marRight w:val="0"/>
      <w:marTop w:val="0"/>
      <w:marBottom w:val="0"/>
      <w:divBdr>
        <w:top w:val="none" w:sz="0" w:space="0" w:color="auto"/>
        <w:left w:val="none" w:sz="0" w:space="0" w:color="auto"/>
        <w:bottom w:val="none" w:sz="0" w:space="0" w:color="auto"/>
        <w:right w:val="none" w:sz="0" w:space="0" w:color="auto"/>
      </w:divBdr>
    </w:div>
    <w:div w:id="2006544764">
      <w:bodyDiv w:val="1"/>
      <w:marLeft w:val="0"/>
      <w:marRight w:val="0"/>
      <w:marTop w:val="0"/>
      <w:marBottom w:val="0"/>
      <w:divBdr>
        <w:top w:val="none" w:sz="0" w:space="0" w:color="auto"/>
        <w:left w:val="none" w:sz="0" w:space="0" w:color="auto"/>
        <w:bottom w:val="none" w:sz="0" w:space="0" w:color="auto"/>
        <w:right w:val="none" w:sz="0" w:space="0" w:color="auto"/>
      </w:divBdr>
    </w:div>
    <w:div w:id="2006547078">
      <w:bodyDiv w:val="1"/>
      <w:marLeft w:val="0"/>
      <w:marRight w:val="0"/>
      <w:marTop w:val="0"/>
      <w:marBottom w:val="0"/>
      <w:divBdr>
        <w:top w:val="none" w:sz="0" w:space="0" w:color="auto"/>
        <w:left w:val="none" w:sz="0" w:space="0" w:color="auto"/>
        <w:bottom w:val="none" w:sz="0" w:space="0" w:color="auto"/>
        <w:right w:val="none" w:sz="0" w:space="0" w:color="auto"/>
      </w:divBdr>
    </w:div>
    <w:div w:id="2006665440">
      <w:bodyDiv w:val="1"/>
      <w:marLeft w:val="0"/>
      <w:marRight w:val="0"/>
      <w:marTop w:val="0"/>
      <w:marBottom w:val="0"/>
      <w:divBdr>
        <w:top w:val="none" w:sz="0" w:space="0" w:color="auto"/>
        <w:left w:val="none" w:sz="0" w:space="0" w:color="auto"/>
        <w:bottom w:val="none" w:sz="0" w:space="0" w:color="auto"/>
        <w:right w:val="none" w:sz="0" w:space="0" w:color="auto"/>
      </w:divBdr>
    </w:div>
    <w:div w:id="2006740630">
      <w:bodyDiv w:val="1"/>
      <w:marLeft w:val="0"/>
      <w:marRight w:val="0"/>
      <w:marTop w:val="0"/>
      <w:marBottom w:val="0"/>
      <w:divBdr>
        <w:top w:val="none" w:sz="0" w:space="0" w:color="auto"/>
        <w:left w:val="none" w:sz="0" w:space="0" w:color="auto"/>
        <w:bottom w:val="none" w:sz="0" w:space="0" w:color="auto"/>
        <w:right w:val="none" w:sz="0" w:space="0" w:color="auto"/>
      </w:divBdr>
    </w:div>
    <w:div w:id="2007392288">
      <w:bodyDiv w:val="1"/>
      <w:marLeft w:val="0"/>
      <w:marRight w:val="0"/>
      <w:marTop w:val="0"/>
      <w:marBottom w:val="0"/>
      <w:divBdr>
        <w:top w:val="none" w:sz="0" w:space="0" w:color="auto"/>
        <w:left w:val="none" w:sz="0" w:space="0" w:color="auto"/>
        <w:bottom w:val="none" w:sz="0" w:space="0" w:color="auto"/>
        <w:right w:val="none" w:sz="0" w:space="0" w:color="auto"/>
      </w:divBdr>
    </w:div>
    <w:div w:id="2007784854">
      <w:bodyDiv w:val="1"/>
      <w:marLeft w:val="0"/>
      <w:marRight w:val="0"/>
      <w:marTop w:val="0"/>
      <w:marBottom w:val="0"/>
      <w:divBdr>
        <w:top w:val="none" w:sz="0" w:space="0" w:color="auto"/>
        <w:left w:val="none" w:sz="0" w:space="0" w:color="auto"/>
        <w:bottom w:val="none" w:sz="0" w:space="0" w:color="auto"/>
        <w:right w:val="none" w:sz="0" w:space="0" w:color="auto"/>
      </w:divBdr>
    </w:div>
    <w:div w:id="2007895617">
      <w:bodyDiv w:val="1"/>
      <w:marLeft w:val="0"/>
      <w:marRight w:val="0"/>
      <w:marTop w:val="0"/>
      <w:marBottom w:val="0"/>
      <w:divBdr>
        <w:top w:val="none" w:sz="0" w:space="0" w:color="auto"/>
        <w:left w:val="none" w:sz="0" w:space="0" w:color="auto"/>
        <w:bottom w:val="none" w:sz="0" w:space="0" w:color="auto"/>
        <w:right w:val="none" w:sz="0" w:space="0" w:color="auto"/>
      </w:divBdr>
    </w:div>
    <w:div w:id="2007976933">
      <w:bodyDiv w:val="1"/>
      <w:marLeft w:val="0"/>
      <w:marRight w:val="0"/>
      <w:marTop w:val="0"/>
      <w:marBottom w:val="0"/>
      <w:divBdr>
        <w:top w:val="none" w:sz="0" w:space="0" w:color="auto"/>
        <w:left w:val="none" w:sz="0" w:space="0" w:color="auto"/>
        <w:bottom w:val="none" w:sz="0" w:space="0" w:color="auto"/>
        <w:right w:val="none" w:sz="0" w:space="0" w:color="auto"/>
      </w:divBdr>
    </w:div>
    <w:div w:id="2008049567">
      <w:bodyDiv w:val="1"/>
      <w:marLeft w:val="0"/>
      <w:marRight w:val="0"/>
      <w:marTop w:val="0"/>
      <w:marBottom w:val="0"/>
      <w:divBdr>
        <w:top w:val="none" w:sz="0" w:space="0" w:color="auto"/>
        <w:left w:val="none" w:sz="0" w:space="0" w:color="auto"/>
        <w:bottom w:val="none" w:sz="0" w:space="0" w:color="auto"/>
        <w:right w:val="none" w:sz="0" w:space="0" w:color="auto"/>
      </w:divBdr>
    </w:div>
    <w:div w:id="2008093015">
      <w:bodyDiv w:val="1"/>
      <w:marLeft w:val="0"/>
      <w:marRight w:val="0"/>
      <w:marTop w:val="0"/>
      <w:marBottom w:val="0"/>
      <w:divBdr>
        <w:top w:val="none" w:sz="0" w:space="0" w:color="auto"/>
        <w:left w:val="none" w:sz="0" w:space="0" w:color="auto"/>
        <w:bottom w:val="none" w:sz="0" w:space="0" w:color="auto"/>
        <w:right w:val="none" w:sz="0" w:space="0" w:color="auto"/>
      </w:divBdr>
    </w:div>
    <w:div w:id="2008095765">
      <w:bodyDiv w:val="1"/>
      <w:marLeft w:val="0"/>
      <w:marRight w:val="0"/>
      <w:marTop w:val="0"/>
      <w:marBottom w:val="0"/>
      <w:divBdr>
        <w:top w:val="none" w:sz="0" w:space="0" w:color="auto"/>
        <w:left w:val="none" w:sz="0" w:space="0" w:color="auto"/>
        <w:bottom w:val="none" w:sz="0" w:space="0" w:color="auto"/>
        <w:right w:val="none" w:sz="0" w:space="0" w:color="auto"/>
      </w:divBdr>
    </w:div>
    <w:div w:id="2008434806">
      <w:bodyDiv w:val="1"/>
      <w:marLeft w:val="0"/>
      <w:marRight w:val="0"/>
      <w:marTop w:val="0"/>
      <w:marBottom w:val="0"/>
      <w:divBdr>
        <w:top w:val="none" w:sz="0" w:space="0" w:color="auto"/>
        <w:left w:val="none" w:sz="0" w:space="0" w:color="auto"/>
        <w:bottom w:val="none" w:sz="0" w:space="0" w:color="auto"/>
        <w:right w:val="none" w:sz="0" w:space="0" w:color="auto"/>
      </w:divBdr>
    </w:div>
    <w:div w:id="2008512116">
      <w:bodyDiv w:val="1"/>
      <w:marLeft w:val="0"/>
      <w:marRight w:val="0"/>
      <w:marTop w:val="0"/>
      <w:marBottom w:val="0"/>
      <w:divBdr>
        <w:top w:val="none" w:sz="0" w:space="0" w:color="auto"/>
        <w:left w:val="none" w:sz="0" w:space="0" w:color="auto"/>
        <w:bottom w:val="none" w:sz="0" w:space="0" w:color="auto"/>
        <w:right w:val="none" w:sz="0" w:space="0" w:color="auto"/>
      </w:divBdr>
    </w:div>
    <w:div w:id="2008633232">
      <w:bodyDiv w:val="1"/>
      <w:marLeft w:val="0"/>
      <w:marRight w:val="0"/>
      <w:marTop w:val="0"/>
      <w:marBottom w:val="0"/>
      <w:divBdr>
        <w:top w:val="none" w:sz="0" w:space="0" w:color="auto"/>
        <w:left w:val="none" w:sz="0" w:space="0" w:color="auto"/>
        <w:bottom w:val="none" w:sz="0" w:space="0" w:color="auto"/>
        <w:right w:val="none" w:sz="0" w:space="0" w:color="auto"/>
      </w:divBdr>
    </w:div>
    <w:div w:id="2009097407">
      <w:bodyDiv w:val="1"/>
      <w:marLeft w:val="0"/>
      <w:marRight w:val="0"/>
      <w:marTop w:val="0"/>
      <w:marBottom w:val="0"/>
      <w:divBdr>
        <w:top w:val="none" w:sz="0" w:space="0" w:color="auto"/>
        <w:left w:val="none" w:sz="0" w:space="0" w:color="auto"/>
        <w:bottom w:val="none" w:sz="0" w:space="0" w:color="auto"/>
        <w:right w:val="none" w:sz="0" w:space="0" w:color="auto"/>
      </w:divBdr>
    </w:div>
    <w:div w:id="2009164199">
      <w:bodyDiv w:val="1"/>
      <w:marLeft w:val="0"/>
      <w:marRight w:val="0"/>
      <w:marTop w:val="0"/>
      <w:marBottom w:val="0"/>
      <w:divBdr>
        <w:top w:val="none" w:sz="0" w:space="0" w:color="auto"/>
        <w:left w:val="none" w:sz="0" w:space="0" w:color="auto"/>
        <w:bottom w:val="none" w:sz="0" w:space="0" w:color="auto"/>
        <w:right w:val="none" w:sz="0" w:space="0" w:color="auto"/>
      </w:divBdr>
    </w:div>
    <w:div w:id="2009167729">
      <w:bodyDiv w:val="1"/>
      <w:marLeft w:val="0"/>
      <w:marRight w:val="0"/>
      <w:marTop w:val="0"/>
      <w:marBottom w:val="0"/>
      <w:divBdr>
        <w:top w:val="none" w:sz="0" w:space="0" w:color="auto"/>
        <w:left w:val="none" w:sz="0" w:space="0" w:color="auto"/>
        <w:bottom w:val="none" w:sz="0" w:space="0" w:color="auto"/>
        <w:right w:val="none" w:sz="0" w:space="0" w:color="auto"/>
      </w:divBdr>
    </w:div>
    <w:div w:id="2009207605">
      <w:bodyDiv w:val="1"/>
      <w:marLeft w:val="0"/>
      <w:marRight w:val="0"/>
      <w:marTop w:val="0"/>
      <w:marBottom w:val="0"/>
      <w:divBdr>
        <w:top w:val="none" w:sz="0" w:space="0" w:color="auto"/>
        <w:left w:val="none" w:sz="0" w:space="0" w:color="auto"/>
        <w:bottom w:val="none" w:sz="0" w:space="0" w:color="auto"/>
        <w:right w:val="none" w:sz="0" w:space="0" w:color="auto"/>
      </w:divBdr>
    </w:div>
    <w:div w:id="2009674397">
      <w:bodyDiv w:val="1"/>
      <w:marLeft w:val="0"/>
      <w:marRight w:val="0"/>
      <w:marTop w:val="0"/>
      <w:marBottom w:val="0"/>
      <w:divBdr>
        <w:top w:val="none" w:sz="0" w:space="0" w:color="auto"/>
        <w:left w:val="none" w:sz="0" w:space="0" w:color="auto"/>
        <w:bottom w:val="none" w:sz="0" w:space="0" w:color="auto"/>
        <w:right w:val="none" w:sz="0" w:space="0" w:color="auto"/>
      </w:divBdr>
    </w:div>
    <w:div w:id="2009824905">
      <w:bodyDiv w:val="1"/>
      <w:marLeft w:val="0"/>
      <w:marRight w:val="0"/>
      <w:marTop w:val="0"/>
      <w:marBottom w:val="0"/>
      <w:divBdr>
        <w:top w:val="none" w:sz="0" w:space="0" w:color="auto"/>
        <w:left w:val="none" w:sz="0" w:space="0" w:color="auto"/>
        <w:bottom w:val="none" w:sz="0" w:space="0" w:color="auto"/>
        <w:right w:val="none" w:sz="0" w:space="0" w:color="auto"/>
      </w:divBdr>
    </w:div>
    <w:div w:id="2010055654">
      <w:bodyDiv w:val="1"/>
      <w:marLeft w:val="0"/>
      <w:marRight w:val="0"/>
      <w:marTop w:val="0"/>
      <w:marBottom w:val="0"/>
      <w:divBdr>
        <w:top w:val="none" w:sz="0" w:space="0" w:color="auto"/>
        <w:left w:val="none" w:sz="0" w:space="0" w:color="auto"/>
        <w:bottom w:val="none" w:sz="0" w:space="0" w:color="auto"/>
        <w:right w:val="none" w:sz="0" w:space="0" w:color="auto"/>
      </w:divBdr>
    </w:div>
    <w:div w:id="2010135909">
      <w:bodyDiv w:val="1"/>
      <w:marLeft w:val="0"/>
      <w:marRight w:val="0"/>
      <w:marTop w:val="0"/>
      <w:marBottom w:val="0"/>
      <w:divBdr>
        <w:top w:val="none" w:sz="0" w:space="0" w:color="auto"/>
        <w:left w:val="none" w:sz="0" w:space="0" w:color="auto"/>
        <w:bottom w:val="none" w:sz="0" w:space="0" w:color="auto"/>
        <w:right w:val="none" w:sz="0" w:space="0" w:color="auto"/>
      </w:divBdr>
    </w:div>
    <w:div w:id="2010398905">
      <w:bodyDiv w:val="1"/>
      <w:marLeft w:val="0"/>
      <w:marRight w:val="0"/>
      <w:marTop w:val="0"/>
      <w:marBottom w:val="0"/>
      <w:divBdr>
        <w:top w:val="none" w:sz="0" w:space="0" w:color="auto"/>
        <w:left w:val="none" w:sz="0" w:space="0" w:color="auto"/>
        <w:bottom w:val="none" w:sz="0" w:space="0" w:color="auto"/>
        <w:right w:val="none" w:sz="0" w:space="0" w:color="auto"/>
      </w:divBdr>
    </w:div>
    <w:div w:id="2010448745">
      <w:bodyDiv w:val="1"/>
      <w:marLeft w:val="0"/>
      <w:marRight w:val="0"/>
      <w:marTop w:val="0"/>
      <w:marBottom w:val="0"/>
      <w:divBdr>
        <w:top w:val="none" w:sz="0" w:space="0" w:color="auto"/>
        <w:left w:val="none" w:sz="0" w:space="0" w:color="auto"/>
        <w:bottom w:val="none" w:sz="0" w:space="0" w:color="auto"/>
        <w:right w:val="none" w:sz="0" w:space="0" w:color="auto"/>
      </w:divBdr>
    </w:div>
    <w:div w:id="2010520062">
      <w:bodyDiv w:val="1"/>
      <w:marLeft w:val="0"/>
      <w:marRight w:val="0"/>
      <w:marTop w:val="0"/>
      <w:marBottom w:val="0"/>
      <w:divBdr>
        <w:top w:val="none" w:sz="0" w:space="0" w:color="auto"/>
        <w:left w:val="none" w:sz="0" w:space="0" w:color="auto"/>
        <w:bottom w:val="none" w:sz="0" w:space="0" w:color="auto"/>
        <w:right w:val="none" w:sz="0" w:space="0" w:color="auto"/>
      </w:divBdr>
    </w:div>
    <w:div w:id="2010669266">
      <w:bodyDiv w:val="1"/>
      <w:marLeft w:val="0"/>
      <w:marRight w:val="0"/>
      <w:marTop w:val="0"/>
      <w:marBottom w:val="0"/>
      <w:divBdr>
        <w:top w:val="none" w:sz="0" w:space="0" w:color="auto"/>
        <w:left w:val="none" w:sz="0" w:space="0" w:color="auto"/>
        <w:bottom w:val="none" w:sz="0" w:space="0" w:color="auto"/>
        <w:right w:val="none" w:sz="0" w:space="0" w:color="auto"/>
      </w:divBdr>
    </w:div>
    <w:div w:id="2010908690">
      <w:bodyDiv w:val="1"/>
      <w:marLeft w:val="0"/>
      <w:marRight w:val="0"/>
      <w:marTop w:val="0"/>
      <w:marBottom w:val="0"/>
      <w:divBdr>
        <w:top w:val="none" w:sz="0" w:space="0" w:color="auto"/>
        <w:left w:val="none" w:sz="0" w:space="0" w:color="auto"/>
        <w:bottom w:val="none" w:sz="0" w:space="0" w:color="auto"/>
        <w:right w:val="none" w:sz="0" w:space="0" w:color="auto"/>
      </w:divBdr>
    </w:div>
    <w:div w:id="2010978689">
      <w:bodyDiv w:val="1"/>
      <w:marLeft w:val="0"/>
      <w:marRight w:val="0"/>
      <w:marTop w:val="0"/>
      <w:marBottom w:val="0"/>
      <w:divBdr>
        <w:top w:val="none" w:sz="0" w:space="0" w:color="auto"/>
        <w:left w:val="none" w:sz="0" w:space="0" w:color="auto"/>
        <w:bottom w:val="none" w:sz="0" w:space="0" w:color="auto"/>
        <w:right w:val="none" w:sz="0" w:space="0" w:color="auto"/>
      </w:divBdr>
    </w:div>
    <w:div w:id="2011060625">
      <w:bodyDiv w:val="1"/>
      <w:marLeft w:val="0"/>
      <w:marRight w:val="0"/>
      <w:marTop w:val="0"/>
      <w:marBottom w:val="0"/>
      <w:divBdr>
        <w:top w:val="none" w:sz="0" w:space="0" w:color="auto"/>
        <w:left w:val="none" w:sz="0" w:space="0" w:color="auto"/>
        <w:bottom w:val="none" w:sz="0" w:space="0" w:color="auto"/>
        <w:right w:val="none" w:sz="0" w:space="0" w:color="auto"/>
      </w:divBdr>
    </w:div>
    <w:div w:id="2011178004">
      <w:bodyDiv w:val="1"/>
      <w:marLeft w:val="0"/>
      <w:marRight w:val="0"/>
      <w:marTop w:val="0"/>
      <w:marBottom w:val="0"/>
      <w:divBdr>
        <w:top w:val="none" w:sz="0" w:space="0" w:color="auto"/>
        <w:left w:val="none" w:sz="0" w:space="0" w:color="auto"/>
        <w:bottom w:val="none" w:sz="0" w:space="0" w:color="auto"/>
        <w:right w:val="none" w:sz="0" w:space="0" w:color="auto"/>
      </w:divBdr>
    </w:div>
    <w:div w:id="2011516547">
      <w:bodyDiv w:val="1"/>
      <w:marLeft w:val="0"/>
      <w:marRight w:val="0"/>
      <w:marTop w:val="0"/>
      <w:marBottom w:val="0"/>
      <w:divBdr>
        <w:top w:val="none" w:sz="0" w:space="0" w:color="auto"/>
        <w:left w:val="none" w:sz="0" w:space="0" w:color="auto"/>
        <w:bottom w:val="none" w:sz="0" w:space="0" w:color="auto"/>
        <w:right w:val="none" w:sz="0" w:space="0" w:color="auto"/>
      </w:divBdr>
    </w:div>
    <w:div w:id="2011642857">
      <w:bodyDiv w:val="1"/>
      <w:marLeft w:val="0"/>
      <w:marRight w:val="0"/>
      <w:marTop w:val="0"/>
      <w:marBottom w:val="0"/>
      <w:divBdr>
        <w:top w:val="none" w:sz="0" w:space="0" w:color="auto"/>
        <w:left w:val="none" w:sz="0" w:space="0" w:color="auto"/>
        <w:bottom w:val="none" w:sz="0" w:space="0" w:color="auto"/>
        <w:right w:val="none" w:sz="0" w:space="0" w:color="auto"/>
      </w:divBdr>
    </w:div>
    <w:div w:id="2011761356">
      <w:bodyDiv w:val="1"/>
      <w:marLeft w:val="0"/>
      <w:marRight w:val="0"/>
      <w:marTop w:val="0"/>
      <w:marBottom w:val="0"/>
      <w:divBdr>
        <w:top w:val="none" w:sz="0" w:space="0" w:color="auto"/>
        <w:left w:val="none" w:sz="0" w:space="0" w:color="auto"/>
        <w:bottom w:val="none" w:sz="0" w:space="0" w:color="auto"/>
        <w:right w:val="none" w:sz="0" w:space="0" w:color="auto"/>
      </w:divBdr>
    </w:div>
    <w:div w:id="2012097595">
      <w:bodyDiv w:val="1"/>
      <w:marLeft w:val="0"/>
      <w:marRight w:val="0"/>
      <w:marTop w:val="0"/>
      <w:marBottom w:val="0"/>
      <w:divBdr>
        <w:top w:val="none" w:sz="0" w:space="0" w:color="auto"/>
        <w:left w:val="none" w:sz="0" w:space="0" w:color="auto"/>
        <w:bottom w:val="none" w:sz="0" w:space="0" w:color="auto"/>
        <w:right w:val="none" w:sz="0" w:space="0" w:color="auto"/>
      </w:divBdr>
    </w:div>
    <w:div w:id="2012296027">
      <w:bodyDiv w:val="1"/>
      <w:marLeft w:val="0"/>
      <w:marRight w:val="0"/>
      <w:marTop w:val="0"/>
      <w:marBottom w:val="0"/>
      <w:divBdr>
        <w:top w:val="none" w:sz="0" w:space="0" w:color="auto"/>
        <w:left w:val="none" w:sz="0" w:space="0" w:color="auto"/>
        <w:bottom w:val="none" w:sz="0" w:space="0" w:color="auto"/>
        <w:right w:val="none" w:sz="0" w:space="0" w:color="auto"/>
      </w:divBdr>
    </w:div>
    <w:div w:id="2012442144">
      <w:bodyDiv w:val="1"/>
      <w:marLeft w:val="0"/>
      <w:marRight w:val="0"/>
      <w:marTop w:val="0"/>
      <w:marBottom w:val="0"/>
      <w:divBdr>
        <w:top w:val="none" w:sz="0" w:space="0" w:color="auto"/>
        <w:left w:val="none" w:sz="0" w:space="0" w:color="auto"/>
        <w:bottom w:val="none" w:sz="0" w:space="0" w:color="auto"/>
        <w:right w:val="none" w:sz="0" w:space="0" w:color="auto"/>
      </w:divBdr>
    </w:div>
    <w:div w:id="2012829313">
      <w:bodyDiv w:val="1"/>
      <w:marLeft w:val="0"/>
      <w:marRight w:val="0"/>
      <w:marTop w:val="0"/>
      <w:marBottom w:val="0"/>
      <w:divBdr>
        <w:top w:val="none" w:sz="0" w:space="0" w:color="auto"/>
        <w:left w:val="none" w:sz="0" w:space="0" w:color="auto"/>
        <w:bottom w:val="none" w:sz="0" w:space="0" w:color="auto"/>
        <w:right w:val="none" w:sz="0" w:space="0" w:color="auto"/>
      </w:divBdr>
    </w:div>
    <w:div w:id="2012872776">
      <w:bodyDiv w:val="1"/>
      <w:marLeft w:val="0"/>
      <w:marRight w:val="0"/>
      <w:marTop w:val="0"/>
      <w:marBottom w:val="0"/>
      <w:divBdr>
        <w:top w:val="none" w:sz="0" w:space="0" w:color="auto"/>
        <w:left w:val="none" w:sz="0" w:space="0" w:color="auto"/>
        <w:bottom w:val="none" w:sz="0" w:space="0" w:color="auto"/>
        <w:right w:val="none" w:sz="0" w:space="0" w:color="auto"/>
      </w:divBdr>
    </w:div>
    <w:div w:id="2012902862">
      <w:bodyDiv w:val="1"/>
      <w:marLeft w:val="0"/>
      <w:marRight w:val="0"/>
      <w:marTop w:val="0"/>
      <w:marBottom w:val="0"/>
      <w:divBdr>
        <w:top w:val="none" w:sz="0" w:space="0" w:color="auto"/>
        <w:left w:val="none" w:sz="0" w:space="0" w:color="auto"/>
        <w:bottom w:val="none" w:sz="0" w:space="0" w:color="auto"/>
        <w:right w:val="none" w:sz="0" w:space="0" w:color="auto"/>
      </w:divBdr>
    </w:div>
    <w:div w:id="2012950784">
      <w:bodyDiv w:val="1"/>
      <w:marLeft w:val="0"/>
      <w:marRight w:val="0"/>
      <w:marTop w:val="0"/>
      <w:marBottom w:val="0"/>
      <w:divBdr>
        <w:top w:val="none" w:sz="0" w:space="0" w:color="auto"/>
        <w:left w:val="none" w:sz="0" w:space="0" w:color="auto"/>
        <w:bottom w:val="none" w:sz="0" w:space="0" w:color="auto"/>
        <w:right w:val="none" w:sz="0" w:space="0" w:color="auto"/>
      </w:divBdr>
    </w:div>
    <w:div w:id="2013138053">
      <w:bodyDiv w:val="1"/>
      <w:marLeft w:val="0"/>
      <w:marRight w:val="0"/>
      <w:marTop w:val="0"/>
      <w:marBottom w:val="0"/>
      <w:divBdr>
        <w:top w:val="none" w:sz="0" w:space="0" w:color="auto"/>
        <w:left w:val="none" w:sz="0" w:space="0" w:color="auto"/>
        <w:bottom w:val="none" w:sz="0" w:space="0" w:color="auto"/>
        <w:right w:val="none" w:sz="0" w:space="0" w:color="auto"/>
      </w:divBdr>
    </w:div>
    <w:div w:id="2013558332">
      <w:bodyDiv w:val="1"/>
      <w:marLeft w:val="0"/>
      <w:marRight w:val="0"/>
      <w:marTop w:val="0"/>
      <w:marBottom w:val="0"/>
      <w:divBdr>
        <w:top w:val="none" w:sz="0" w:space="0" w:color="auto"/>
        <w:left w:val="none" w:sz="0" w:space="0" w:color="auto"/>
        <w:bottom w:val="none" w:sz="0" w:space="0" w:color="auto"/>
        <w:right w:val="none" w:sz="0" w:space="0" w:color="auto"/>
      </w:divBdr>
    </w:div>
    <w:div w:id="2013754692">
      <w:bodyDiv w:val="1"/>
      <w:marLeft w:val="0"/>
      <w:marRight w:val="0"/>
      <w:marTop w:val="0"/>
      <w:marBottom w:val="0"/>
      <w:divBdr>
        <w:top w:val="none" w:sz="0" w:space="0" w:color="auto"/>
        <w:left w:val="none" w:sz="0" w:space="0" w:color="auto"/>
        <w:bottom w:val="none" w:sz="0" w:space="0" w:color="auto"/>
        <w:right w:val="none" w:sz="0" w:space="0" w:color="auto"/>
      </w:divBdr>
    </w:div>
    <w:div w:id="2013871030">
      <w:bodyDiv w:val="1"/>
      <w:marLeft w:val="0"/>
      <w:marRight w:val="0"/>
      <w:marTop w:val="0"/>
      <w:marBottom w:val="0"/>
      <w:divBdr>
        <w:top w:val="none" w:sz="0" w:space="0" w:color="auto"/>
        <w:left w:val="none" w:sz="0" w:space="0" w:color="auto"/>
        <w:bottom w:val="none" w:sz="0" w:space="0" w:color="auto"/>
        <w:right w:val="none" w:sz="0" w:space="0" w:color="auto"/>
      </w:divBdr>
    </w:div>
    <w:div w:id="2013945642">
      <w:bodyDiv w:val="1"/>
      <w:marLeft w:val="0"/>
      <w:marRight w:val="0"/>
      <w:marTop w:val="0"/>
      <w:marBottom w:val="0"/>
      <w:divBdr>
        <w:top w:val="none" w:sz="0" w:space="0" w:color="auto"/>
        <w:left w:val="none" w:sz="0" w:space="0" w:color="auto"/>
        <w:bottom w:val="none" w:sz="0" w:space="0" w:color="auto"/>
        <w:right w:val="none" w:sz="0" w:space="0" w:color="auto"/>
      </w:divBdr>
    </w:div>
    <w:div w:id="2014145854">
      <w:bodyDiv w:val="1"/>
      <w:marLeft w:val="0"/>
      <w:marRight w:val="0"/>
      <w:marTop w:val="0"/>
      <w:marBottom w:val="0"/>
      <w:divBdr>
        <w:top w:val="none" w:sz="0" w:space="0" w:color="auto"/>
        <w:left w:val="none" w:sz="0" w:space="0" w:color="auto"/>
        <w:bottom w:val="none" w:sz="0" w:space="0" w:color="auto"/>
        <w:right w:val="none" w:sz="0" w:space="0" w:color="auto"/>
      </w:divBdr>
    </w:div>
    <w:div w:id="2014793586">
      <w:bodyDiv w:val="1"/>
      <w:marLeft w:val="0"/>
      <w:marRight w:val="0"/>
      <w:marTop w:val="0"/>
      <w:marBottom w:val="0"/>
      <w:divBdr>
        <w:top w:val="none" w:sz="0" w:space="0" w:color="auto"/>
        <w:left w:val="none" w:sz="0" w:space="0" w:color="auto"/>
        <w:bottom w:val="none" w:sz="0" w:space="0" w:color="auto"/>
        <w:right w:val="none" w:sz="0" w:space="0" w:color="auto"/>
      </w:divBdr>
    </w:div>
    <w:div w:id="2014838797">
      <w:bodyDiv w:val="1"/>
      <w:marLeft w:val="0"/>
      <w:marRight w:val="0"/>
      <w:marTop w:val="0"/>
      <w:marBottom w:val="0"/>
      <w:divBdr>
        <w:top w:val="none" w:sz="0" w:space="0" w:color="auto"/>
        <w:left w:val="none" w:sz="0" w:space="0" w:color="auto"/>
        <w:bottom w:val="none" w:sz="0" w:space="0" w:color="auto"/>
        <w:right w:val="none" w:sz="0" w:space="0" w:color="auto"/>
      </w:divBdr>
    </w:div>
    <w:div w:id="2014911808">
      <w:bodyDiv w:val="1"/>
      <w:marLeft w:val="0"/>
      <w:marRight w:val="0"/>
      <w:marTop w:val="0"/>
      <w:marBottom w:val="0"/>
      <w:divBdr>
        <w:top w:val="none" w:sz="0" w:space="0" w:color="auto"/>
        <w:left w:val="none" w:sz="0" w:space="0" w:color="auto"/>
        <w:bottom w:val="none" w:sz="0" w:space="0" w:color="auto"/>
        <w:right w:val="none" w:sz="0" w:space="0" w:color="auto"/>
      </w:divBdr>
    </w:div>
    <w:div w:id="2014913624">
      <w:bodyDiv w:val="1"/>
      <w:marLeft w:val="0"/>
      <w:marRight w:val="0"/>
      <w:marTop w:val="0"/>
      <w:marBottom w:val="0"/>
      <w:divBdr>
        <w:top w:val="none" w:sz="0" w:space="0" w:color="auto"/>
        <w:left w:val="none" w:sz="0" w:space="0" w:color="auto"/>
        <w:bottom w:val="none" w:sz="0" w:space="0" w:color="auto"/>
        <w:right w:val="none" w:sz="0" w:space="0" w:color="auto"/>
      </w:divBdr>
    </w:div>
    <w:div w:id="2014986067">
      <w:bodyDiv w:val="1"/>
      <w:marLeft w:val="0"/>
      <w:marRight w:val="0"/>
      <w:marTop w:val="0"/>
      <w:marBottom w:val="0"/>
      <w:divBdr>
        <w:top w:val="none" w:sz="0" w:space="0" w:color="auto"/>
        <w:left w:val="none" w:sz="0" w:space="0" w:color="auto"/>
        <w:bottom w:val="none" w:sz="0" w:space="0" w:color="auto"/>
        <w:right w:val="none" w:sz="0" w:space="0" w:color="auto"/>
      </w:divBdr>
    </w:div>
    <w:div w:id="2015301265">
      <w:bodyDiv w:val="1"/>
      <w:marLeft w:val="0"/>
      <w:marRight w:val="0"/>
      <w:marTop w:val="0"/>
      <w:marBottom w:val="0"/>
      <w:divBdr>
        <w:top w:val="none" w:sz="0" w:space="0" w:color="auto"/>
        <w:left w:val="none" w:sz="0" w:space="0" w:color="auto"/>
        <w:bottom w:val="none" w:sz="0" w:space="0" w:color="auto"/>
        <w:right w:val="none" w:sz="0" w:space="0" w:color="auto"/>
      </w:divBdr>
    </w:div>
    <w:div w:id="2015566015">
      <w:bodyDiv w:val="1"/>
      <w:marLeft w:val="0"/>
      <w:marRight w:val="0"/>
      <w:marTop w:val="0"/>
      <w:marBottom w:val="0"/>
      <w:divBdr>
        <w:top w:val="none" w:sz="0" w:space="0" w:color="auto"/>
        <w:left w:val="none" w:sz="0" w:space="0" w:color="auto"/>
        <w:bottom w:val="none" w:sz="0" w:space="0" w:color="auto"/>
        <w:right w:val="none" w:sz="0" w:space="0" w:color="auto"/>
      </w:divBdr>
    </w:div>
    <w:div w:id="2015842488">
      <w:bodyDiv w:val="1"/>
      <w:marLeft w:val="0"/>
      <w:marRight w:val="0"/>
      <w:marTop w:val="0"/>
      <w:marBottom w:val="0"/>
      <w:divBdr>
        <w:top w:val="none" w:sz="0" w:space="0" w:color="auto"/>
        <w:left w:val="none" w:sz="0" w:space="0" w:color="auto"/>
        <w:bottom w:val="none" w:sz="0" w:space="0" w:color="auto"/>
        <w:right w:val="none" w:sz="0" w:space="0" w:color="auto"/>
      </w:divBdr>
    </w:div>
    <w:div w:id="2015985141">
      <w:bodyDiv w:val="1"/>
      <w:marLeft w:val="0"/>
      <w:marRight w:val="0"/>
      <w:marTop w:val="0"/>
      <w:marBottom w:val="0"/>
      <w:divBdr>
        <w:top w:val="none" w:sz="0" w:space="0" w:color="auto"/>
        <w:left w:val="none" w:sz="0" w:space="0" w:color="auto"/>
        <w:bottom w:val="none" w:sz="0" w:space="0" w:color="auto"/>
        <w:right w:val="none" w:sz="0" w:space="0" w:color="auto"/>
      </w:divBdr>
    </w:div>
    <w:div w:id="2015985470">
      <w:bodyDiv w:val="1"/>
      <w:marLeft w:val="0"/>
      <w:marRight w:val="0"/>
      <w:marTop w:val="0"/>
      <w:marBottom w:val="0"/>
      <w:divBdr>
        <w:top w:val="none" w:sz="0" w:space="0" w:color="auto"/>
        <w:left w:val="none" w:sz="0" w:space="0" w:color="auto"/>
        <w:bottom w:val="none" w:sz="0" w:space="0" w:color="auto"/>
        <w:right w:val="none" w:sz="0" w:space="0" w:color="auto"/>
      </w:divBdr>
    </w:div>
    <w:div w:id="2016035101">
      <w:bodyDiv w:val="1"/>
      <w:marLeft w:val="0"/>
      <w:marRight w:val="0"/>
      <w:marTop w:val="0"/>
      <w:marBottom w:val="0"/>
      <w:divBdr>
        <w:top w:val="none" w:sz="0" w:space="0" w:color="auto"/>
        <w:left w:val="none" w:sz="0" w:space="0" w:color="auto"/>
        <w:bottom w:val="none" w:sz="0" w:space="0" w:color="auto"/>
        <w:right w:val="none" w:sz="0" w:space="0" w:color="auto"/>
      </w:divBdr>
    </w:div>
    <w:div w:id="2016154871">
      <w:bodyDiv w:val="1"/>
      <w:marLeft w:val="0"/>
      <w:marRight w:val="0"/>
      <w:marTop w:val="0"/>
      <w:marBottom w:val="0"/>
      <w:divBdr>
        <w:top w:val="none" w:sz="0" w:space="0" w:color="auto"/>
        <w:left w:val="none" w:sz="0" w:space="0" w:color="auto"/>
        <w:bottom w:val="none" w:sz="0" w:space="0" w:color="auto"/>
        <w:right w:val="none" w:sz="0" w:space="0" w:color="auto"/>
      </w:divBdr>
    </w:div>
    <w:div w:id="2016179708">
      <w:bodyDiv w:val="1"/>
      <w:marLeft w:val="0"/>
      <w:marRight w:val="0"/>
      <w:marTop w:val="0"/>
      <w:marBottom w:val="0"/>
      <w:divBdr>
        <w:top w:val="none" w:sz="0" w:space="0" w:color="auto"/>
        <w:left w:val="none" w:sz="0" w:space="0" w:color="auto"/>
        <w:bottom w:val="none" w:sz="0" w:space="0" w:color="auto"/>
        <w:right w:val="none" w:sz="0" w:space="0" w:color="auto"/>
      </w:divBdr>
    </w:div>
    <w:div w:id="2016573938">
      <w:bodyDiv w:val="1"/>
      <w:marLeft w:val="0"/>
      <w:marRight w:val="0"/>
      <w:marTop w:val="0"/>
      <w:marBottom w:val="0"/>
      <w:divBdr>
        <w:top w:val="none" w:sz="0" w:space="0" w:color="auto"/>
        <w:left w:val="none" w:sz="0" w:space="0" w:color="auto"/>
        <w:bottom w:val="none" w:sz="0" w:space="0" w:color="auto"/>
        <w:right w:val="none" w:sz="0" w:space="0" w:color="auto"/>
      </w:divBdr>
    </w:div>
    <w:div w:id="2016883311">
      <w:bodyDiv w:val="1"/>
      <w:marLeft w:val="0"/>
      <w:marRight w:val="0"/>
      <w:marTop w:val="0"/>
      <w:marBottom w:val="0"/>
      <w:divBdr>
        <w:top w:val="none" w:sz="0" w:space="0" w:color="auto"/>
        <w:left w:val="none" w:sz="0" w:space="0" w:color="auto"/>
        <w:bottom w:val="none" w:sz="0" w:space="0" w:color="auto"/>
        <w:right w:val="none" w:sz="0" w:space="0" w:color="auto"/>
      </w:divBdr>
    </w:div>
    <w:div w:id="2017003218">
      <w:bodyDiv w:val="1"/>
      <w:marLeft w:val="0"/>
      <w:marRight w:val="0"/>
      <w:marTop w:val="0"/>
      <w:marBottom w:val="0"/>
      <w:divBdr>
        <w:top w:val="none" w:sz="0" w:space="0" w:color="auto"/>
        <w:left w:val="none" w:sz="0" w:space="0" w:color="auto"/>
        <w:bottom w:val="none" w:sz="0" w:space="0" w:color="auto"/>
        <w:right w:val="none" w:sz="0" w:space="0" w:color="auto"/>
      </w:divBdr>
    </w:div>
    <w:div w:id="2017342384">
      <w:bodyDiv w:val="1"/>
      <w:marLeft w:val="0"/>
      <w:marRight w:val="0"/>
      <w:marTop w:val="0"/>
      <w:marBottom w:val="0"/>
      <w:divBdr>
        <w:top w:val="none" w:sz="0" w:space="0" w:color="auto"/>
        <w:left w:val="none" w:sz="0" w:space="0" w:color="auto"/>
        <w:bottom w:val="none" w:sz="0" w:space="0" w:color="auto"/>
        <w:right w:val="none" w:sz="0" w:space="0" w:color="auto"/>
      </w:divBdr>
    </w:div>
    <w:div w:id="2017463499">
      <w:bodyDiv w:val="1"/>
      <w:marLeft w:val="0"/>
      <w:marRight w:val="0"/>
      <w:marTop w:val="0"/>
      <w:marBottom w:val="0"/>
      <w:divBdr>
        <w:top w:val="none" w:sz="0" w:space="0" w:color="auto"/>
        <w:left w:val="none" w:sz="0" w:space="0" w:color="auto"/>
        <w:bottom w:val="none" w:sz="0" w:space="0" w:color="auto"/>
        <w:right w:val="none" w:sz="0" w:space="0" w:color="auto"/>
      </w:divBdr>
    </w:div>
    <w:div w:id="2017728237">
      <w:bodyDiv w:val="1"/>
      <w:marLeft w:val="0"/>
      <w:marRight w:val="0"/>
      <w:marTop w:val="0"/>
      <w:marBottom w:val="0"/>
      <w:divBdr>
        <w:top w:val="none" w:sz="0" w:space="0" w:color="auto"/>
        <w:left w:val="none" w:sz="0" w:space="0" w:color="auto"/>
        <w:bottom w:val="none" w:sz="0" w:space="0" w:color="auto"/>
        <w:right w:val="none" w:sz="0" w:space="0" w:color="auto"/>
      </w:divBdr>
    </w:div>
    <w:div w:id="2018077045">
      <w:bodyDiv w:val="1"/>
      <w:marLeft w:val="0"/>
      <w:marRight w:val="0"/>
      <w:marTop w:val="0"/>
      <w:marBottom w:val="0"/>
      <w:divBdr>
        <w:top w:val="none" w:sz="0" w:space="0" w:color="auto"/>
        <w:left w:val="none" w:sz="0" w:space="0" w:color="auto"/>
        <w:bottom w:val="none" w:sz="0" w:space="0" w:color="auto"/>
        <w:right w:val="none" w:sz="0" w:space="0" w:color="auto"/>
      </w:divBdr>
    </w:div>
    <w:div w:id="2018266901">
      <w:bodyDiv w:val="1"/>
      <w:marLeft w:val="0"/>
      <w:marRight w:val="0"/>
      <w:marTop w:val="0"/>
      <w:marBottom w:val="0"/>
      <w:divBdr>
        <w:top w:val="none" w:sz="0" w:space="0" w:color="auto"/>
        <w:left w:val="none" w:sz="0" w:space="0" w:color="auto"/>
        <w:bottom w:val="none" w:sz="0" w:space="0" w:color="auto"/>
        <w:right w:val="none" w:sz="0" w:space="0" w:color="auto"/>
      </w:divBdr>
    </w:div>
    <w:div w:id="2018268387">
      <w:bodyDiv w:val="1"/>
      <w:marLeft w:val="0"/>
      <w:marRight w:val="0"/>
      <w:marTop w:val="0"/>
      <w:marBottom w:val="0"/>
      <w:divBdr>
        <w:top w:val="none" w:sz="0" w:space="0" w:color="auto"/>
        <w:left w:val="none" w:sz="0" w:space="0" w:color="auto"/>
        <w:bottom w:val="none" w:sz="0" w:space="0" w:color="auto"/>
        <w:right w:val="none" w:sz="0" w:space="0" w:color="auto"/>
      </w:divBdr>
    </w:div>
    <w:div w:id="2018384034">
      <w:bodyDiv w:val="1"/>
      <w:marLeft w:val="0"/>
      <w:marRight w:val="0"/>
      <w:marTop w:val="0"/>
      <w:marBottom w:val="0"/>
      <w:divBdr>
        <w:top w:val="none" w:sz="0" w:space="0" w:color="auto"/>
        <w:left w:val="none" w:sz="0" w:space="0" w:color="auto"/>
        <w:bottom w:val="none" w:sz="0" w:space="0" w:color="auto"/>
        <w:right w:val="none" w:sz="0" w:space="0" w:color="auto"/>
      </w:divBdr>
    </w:div>
    <w:div w:id="2018731943">
      <w:bodyDiv w:val="1"/>
      <w:marLeft w:val="0"/>
      <w:marRight w:val="0"/>
      <w:marTop w:val="0"/>
      <w:marBottom w:val="0"/>
      <w:divBdr>
        <w:top w:val="none" w:sz="0" w:space="0" w:color="auto"/>
        <w:left w:val="none" w:sz="0" w:space="0" w:color="auto"/>
        <w:bottom w:val="none" w:sz="0" w:space="0" w:color="auto"/>
        <w:right w:val="none" w:sz="0" w:space="0" w:color="auto"/>
      </w:divBdr>
    </w:div>
    <w:div w:id="2019035888">
      <w:bodyDiv w:val="1"/>
      <w:marLeft w:val="0"/>
      <w:marRight w:val="0"/>
      <w:marTop w:val="0"/>
      <w:marBottom w:val="0"/>
      <w:divBdr>
        <w:top w:val="none" w:sz="0" w:space="0" w:color="auto"/>
        <w:left w:val="none" w:sz="0" w:space="0" w:color="auto"/>
        <w:bottom w:val="none" w:sz="0" w:space="0" w:color="auto"/>
        <w:right w:val="none" w:sz="0" w:space="0" w:color="auto"/>
      </w:divBdr>
    </w:div>
    <w:div w:id="2019042689">
      <w:bodyDiv w:val="1"/>
      <w:marLeft w:val="0"/>
      <w:marRight w:val="0"/>
      <w:marTop w:val="0"/>
      <w:marBottom w:val="0"/>
      <w:divBdr>
        <w:top w:val="none" w:sz="0" w:space="0" w:color="auto"/>
        <w:left w:val="none" w:sz="0" w:space="0" w:color="auto"/>
        <w:bottom w:val="none" w:sz="0" w:space="0" w:color="auto"/>
        <w:right w:val="none" w:sz="0" w:space="0" w:color="auto"/>
      </w:divBdr>
    </w:div>
    <w:div w:id="2019117005">
      <w:bodyDiv w:val="1"/>
      <w:marLeft w:val="0"/>
      <w:marRight w:val="0"/>
      <w:marTop w:val="0"/>
      <w:marBottom w:val="0"/>
      <w:divBdr>
        <w:top w:val="none" w:sz="0" w:space="0" w:color="auto"/>
        <w:left w:val="none" w:sz="0" w:space="0" w:color="auto"/>
        <w:bottom w:val="none" w:sz="0" w:space="0" w:color="auto"/>
        <w:right w:val="none" w:sz="0" w:space="0" w:color="auto"/>
      </w:divBdr>
    </w:div>
    <w:div w:id="2019384242">
      <w:bodyDiv w:val="1"/>
      <w:marLeft w:val="0"/>
      <w:marRight w:val="0"/>
      <w:marTop w:val="0"/>
      <w:marBottom w:val="0"/>
      <w:divBdr>
        <w:top w:val="none" w:sz="0" w:space="0" w:color="auto"/>
        <w:left w:val="none" w:sz="0" w:space="0" w:color="auto"/>
        <w:bottom w:val="none" w:sz="0" w:space="0" w:color="auto"/>
        <w:right w:val="none" w:sz="0" w:space="0" w:color="auto"/>
      </w:divBdr>
    </w:div>
    <w:div w:id="2019769681">
      <w:bodyDiv w:val="1"/>
      <w:marLeft w:val="0"/>
      <w:marRight w:val="0"/>
      <w:marTop w:val="0"/>
      <w:marBottom w:val="0"/>
      <w:divBdr>
        <w:top w:val="none" w:sz="0" w:space="0" w:color="auto"/>
        <w:left w:val="none" w:sz="0" w:space="0" w:color="auto"/>
        <w:bottom w:val="none" w:sz="0" w:space="0" w:color="auto"/>
        <w:right w:val="none" w:sz="0" w:space="0" w:color="auto"/>
      </w:divBdr>
    </w:div>
    <w:div w:id="2019887463">
      <w:bodyDiv w:val="1"/>
      <w:marLeft w:val="0"/>
      <w:marRight w:val="0"/>
      <w:marTop w:val="0"/>
      <w:marBottom w:val="0"/>
      <w:divBdr>
        <w:top w:val="none" w:sz="0" w:space="0" w:color="auto"/>
        <w:left w:val="none" w:sz="0" w:space="0" w:color="auto"/>
        <w:bottom w:val="none" w:sz="0" w:space="0" w:color="auto"/>
        <w:right w:val="none" w:sz="0" w:space="0" w:color="auto"/>
      </w:divBdr>
    </w:div>
    <w:div w:id="2019889786">
      <w:bodyDiv w:val="1"/>
      <w:marLeft w:val="0"/>
      <w:marRight w:val="0"/>
      <w:marTop w:val="0"/>
      <w:marBottom w:val="0"/>
      <w:divBdr>
        <w:top w:val="none" w:sz="0" w:space="0" w:color="auto"/>
        <w:left w:val="none" w:sz="0" w:space="0" w:color="auto"/>
        <w:bottom w:val="none" w:sz="0" w:space="0" w:color="auto"/>
        <w:right w:val="none" w:sz="0" w:space="0" w:color="auto"/>
      </w:divBdr>
    </w:div>
    <w:div w:id="2019889797">
      <w:bodyDiv w:val="1"/>
      <w:marLeft w:val="0"/>
      <w:marRight w:val="0"/>
      <w:marTop w:val="0"/>
      <w:marBottom w:val="0"/>
      <w:divBdr>
        <w:top w:val="none" w:sz="0" w:space="0" w:color="auto"/>
        <w:left w:val="none" w:sz="0" w:space="0" w:color="auto"/>
        <w:bottom w:val="none" w:sz="0" w:space="0" w:color="auto"/>
        <w:right w:val="none" w:sz="0" w:space="0" w:color="auto"/>
      </w:divBdr>
    </w:div>
    <w:div w:id="2019967805">
      <w:bodyDiv w:val="1"/>
      <w:marLeft w:val="0"/>
      <w:marRight w:val="0"/>
      <w:marTop w:val="0"/>
      <w:marBottom w:val="0"/>
      <w:divBdr>
        <w:top w:val="none" w:sz="0" w:space="0" w:color="auto"/>
        <w:left w:val="none" w:sz="0" w:space="0" w:color="auto"/>
        <w:bottom w:val="none" w:sz="0" w:space="0" w:color="auto"/>
        <w:right w:val="none" w:sz="0" w:space="0" w:color="auto"/>
      </w:divBdr>
    </w:div>
    <w:div w:id="2020039935">
      <w:bodyDiv w:val="1"/>
      <w:marLeft w:val="0"/>
      <w:marRight w:val="0"/>
      <w:marTop w:val="0"/>
      <w:marBottom w:val="0"/>
      <w:divBdr>
        <w:top w:val="none" w:sz="0" w:space="0" w:color="auto"/>
        <w:left w:val="none" w:sz="0" w:space="0" w:color="auto"/>
        <w:bottom w:val="none" w:sz="0" w:space="0" w:color="auto"/>
        <w:right w:val="none" w:sz="0" w:space="0" w:color="auto"/>
      </w:divBdr>
    </w:div>
    <w:div w:id="2020307463">
      <w:bodyDiv w:val="1"/>
      <w:marLeft w:val="0"/>
      <w:marRight w:val="0"/>
      <w:marTop w:val="0"/>
      <w:marBottom w:val="0"/>
      <w:divBdr>
        <w:top w:val="none" w:sz="0" w:space="0" w:color="auto"/>
        <w:left w:val="none" w:sz="0" w:space="0" w:color="auto"/>
        <w:bottom w:val="none" w:sz="0" w:space="0" w:color="auto"/>
        <w:right w:val="none" w:sz="0" w:space="0" w:color="auto"/>
      </w:divBdr>
    </w:div>
    <w:div w:id="2020505304">
      <w:bodyDiv w:val="1"/>
      <w:marLeft w:val="0"/>
      <w:marRight w:val="0"/>
      <w:marTop w:val="0"/>
      <w:marBottom w:val="0"/>
      <w:divBdr>
        <w:top w:val="none" w:sz="0" w:space="0" w:color="auto"/>
        <w:left w:val="none" w:sz="0" w:space="0" w:color="auto"/>
        <w:bottom w:val="none" w:sz="0" w:space="0" w:color="auto"/>
        <w:right w:val="none" w:sz="0" w:space="0" w:color="auto"/>
      </w:divBdr>
    </w:div>
    <w:div w:id="2020964718">
      <w:bodyDiv w:val="1"/>
      <w:marLeft w:val="0"/>
      <w:marRight w:val="0"/>
      <w:marTop w:val="0"/>
      <w:marBottom w:val="0"/>
      <w:divBdr>
        <w:top w:val="none" w:sz="0" w:space="0" w:color="auto"/>
        <w:left w:val="none" w:sz="0" w:space="0" w:color="auto"/>
        <w:bottom w:val="none" w:sz="0" w:space="0" w:color="auto"/>
        <w:right w:val="none" w:sz="0" w:space="0" w:color="auto"/>
      </w:divBdr>
    </w:div>
    <w:div w:id="2021153302">
      <w:bodyDiv w:val="1"/>
      <w:marLeft w:val="0"/>
      <w:marRight w:val="0"/>
      <w:marTop w:val="0"/>
      <w:marBottom w:val="0"/>
      <w:divBdr>
        <w:top w:val="none" w:sz="0" w:space="0" w:color="auto"/>
        <w:left w:val="none" w:sz="0" w:space="0" w:color="auto"/>
        <w:bottom w:val="none" w:sz="0" w:space="0" w:color="auto"/>
        <w:right w:val="none" w:sz="0" w:space="0" w:color="auto"/>
      </w:divBdr>
    </w:div>
    <w:div w:id="2021154980">
      <w:bodyDiv w:val="1"/>
      <w:marLeft w:val="0"/>
      <w:marRight w:val="0"/>
      <w:marTop w:val="0"/>
      <w:marBottom w:val="0"/>
      <w:divBdr>
        <w:top w:val="none" w:sz="0" w:space="0" w:color="auto"/>
        <w:left w:val="none" w:sz="0" w:space="0" w:color="auto"/>
        <w:bottom w:val="none" w:sz="0" w:space="0" w:color="auto"/>
        <w:right w:val="none" w:sz="0" w:space="0" w:color="auto"/>
      </w:divBdr>
    </w:div>
    <w:div w:id="2021158003">
      <w:bodyDiv w:val="1"/>
      <w:marLeft w:val="0"/>
      <w:marRight w:val="0"/>
      <w:marTop w:val="0"/>
      <w:marBottom w:val="0"/>
      <w:divBdr>
        <w:top w:val="none" w:sz="0" w:space="0" w:color="auto"/>
        <w:left w:val="none" w:sz="0" w:space="0" w:color="auto"/>
        <w:bottom w:val="none" w:sz="0" w:space="0" w:color="auto"/>
        <w:right w:val="none" w:sz="0" w:space="0" w:color="auto"/>
      </w:divBdr>
    </w:div>
    <w:div w:id="2021158263">
      <w:bodyDiv w:val="1"/>
      <w:marLeft w:val="0"/>
      <w:marRight w:val="0"/>
      <w:marTop w:val="0"/>
      <w:marBottom w:val="0"/>
      <w:divBdr>
        <w:top w:val="none" w:sz="0" w:space="0" w:color="auto"/>
        <w:left w:val="none" w:sz="0" w:space="0" w:color="auto"/>
        <w:bottom w:val="none" w:sz="0" w:space="0" w:color="auto"/>
        <w:right w:val="none" w:sz="0" w:space="0" w:color="auto"/>
      </w:divBdr>
    </w:div>
    <w:div w:id="2021348334">
      <w:bodyDiv w:val="1"/>
      <w:marLeft w:val="0"/>
      <w:marRight w:val="0"/>
      <w:marTop w:val="0"/>
      <w:marBottom w:val="0"/>
      <w:divBdr>
        <w:top w:val="none" w:sz="0" w:space="0" w:color="auto"/>
        <w:left w:val="none" w:sz="0" w:space="0" w:color="auto"/>
        <w:bottom w:val="none" w:sz="0" w:space="0" w:color="auto"/>
        <w:right w:val="none" w:sz="0" w:space="0" w:color="auto"/>
      </w:divBdr>
    </w:div>
    <w:div w:id="2021541356">
      <w:bodyDiv w:val="1"/>
      <w:marLeft w:val="0"/>
      <w:marRight w:val="0"/>
      <w:marTop w:val="0"/>
      <w:marBottom w:val="0"/>
      <w:divBdr>
        <w:top w:val="none" w:sz="0" w:space="0" w:color="auto"/>
        <w:left w:val="none" w:sz="0" w:space="0" w:color="auto"/>
        <w:bottom w:val="none" w:sz="0" w:space="0" w:color="auto"/>
        <w:right w:val="none" w:sz="0" w:space="0" w:color="auto"/>
      </w:divBdr>
    </w:div>
    <w:div w:id="2021740525">
      <w:bodyDiv w:val="1"/>
      <w:marLeft w:val="0"/>
      <w:marRight w:val="0"/>
      <w:marTop w:val="0"/>
      <w:marBottom w:val="0"/>
      <w:divBdr>
        <w:top w:val="none" w:sz="0" w:space="0" w:color="auto"/>
        <w:left w:val="none" w:sz="0" w:space="0" w:color="auto"/>
        <w:bottom w:val="none" w:sz="0" w:space="0" w:color="auto"/>
        <w:right w:val="none" w:sz="0" w:space="0" w:color="auto"/>
      </w:divBdr>
    </w:div>
    <w:div w:id="2021814310">
      <w:bodyDiv w:val="1"/>
      <w:marLeft w:val="0"/>
      <w:marRight w:val="0"/>
      <w:marTop w:val="0"/>
      <w:marBottom w:val="0"/>
      <w:divBdr>
        <w:top w:val="none" w:sz="0" w:space="0" w:color="auto"/>
        <w:left w:val="none" w:sz="0" w:space="0" w:color="auto"/>
        <w:bottom w:val="none" w:sz="0" w:space="0" w:color="auto"/>
        <w:right w:val="none" w:sz="0" w:space="0" w:color="auto"/>
      </w:divBdr>
    </w:div>
    <w:div w:id="2022079855">
      <w:bodyDiv w:val="1"/>
      <w:marLeft w:val="0"/>
      <w:marRight w:val="0"/>
      <w:marTop w:val="0"/>
      <w:marBottom w:val="0"/>
      <w:divBdr>
        <w:top w:val="none" w:sz="0" w:space="0" w:color="auto"/>
        <w:left w:val="none" w:sz="0" w:space="0" w:color="auto"/>
        <w:bottom w:val="none" w:sz="0" w:space="0" w:color="auto"/>
        <w:right w:val="none" w:sz="0" w:space="0" w:color="auto"/>
      </w:divBdr>
    </w:div>
    <w:div w:id="2022392750">
      <w:bodyDiv w:val="1"/>
      <w:marLeft w:val="0"/>
      <w:marRight w:val="0"/>
      <w:marTop w:val="0"/>
      <w:marBottom w:val="0"/>
      <w:divBdr>
        <w:top w:val="none" w:sz="0" w:space="0" w:color="auto"/>
        <w:left w:val="none" w:sz="0" w:space="0" w:color="auto"/>
        <w:bottom w:val="none" w:sz="0" w:space="0" w:color="auto"/>
        <w:right w:val="none" w:sz="0" w:space="0" w:color="auto"/>
      </w:divBdr>
    </w:div>
    <w:div w:id="2022396157">
      <w:bodyDiv w:val="1"/>
      <w:marLeft w:val="0"/>
      <w:marRight w:val="0"/>
      <w:marTop w:val="0"/>
      <w:marBottom w:val="0"/>
      <w:divBdr>
        <w:top w:val="none" w:sz="0" w:space="0" w:color="auto"/>
        <w:left w:val="none" w:sz="0" w:space="0" w:color="auto"/>
        <w:bottom w:val="none" w:sz="0" w:space="0" w:color="auto"/>
        <w:right w:val="none" w:sz="0" w:space="0" w:color="auto"/>
      </w:divBdr>
    </w:div>
    <w:div w:id="2022513218">
      <w:bodyDiv w:val="1"/>
      <w:marLeft w:val="0"/>
      <w:marRight w:val="0"/>
      <w:marTop w:val="0"/>
      <w:marBottom w:val="0"/>
      <w:divBdr>
        <w:top w:val="none" w:sz="0" w:space="0" w:color="auto"/>
        <w:left w:val="none" w:sz="0" w:space="0" w:color="auto"/>
        <w:bottom w:val="none" w:sz="0" w:space="0" w:color="auto"/>
        <w:right w:val="none" w:sz="0" w:space="0" w:color="auto"/>
      </w:divBdr>
    </w:div>
    <w:div w:id="2022537625">
      <w:bodyDiv w:val="1"/>
      <w:marLeft w:val="0"/>
      <w:marRight w:val="0"/>
      <w:marTop w:val="0"/>
      <w:marBottom w:val="0"/>
      <w:divBdr>
        <w:top w:val="none" w:sz="0" w:space="0" w:color="auto"/>
        <w:left w:val="none" w:sz="0" w:space="0" w:color="auto"/>
        <w:bottom w:val="none" w:sz="0" w:space="0" w:color="auto"/>
        <w:right w:val="none" w:sz="0" w:space="0" w:color="auto"/>
      </w:divBdr>
    </w:div>
    <w:div w:id="2022583454">
      <w:bodyDiv w:val="1"/>
      <w:marLeft w:val="0"/>
      <w:marRight w:val="0"/>
      <w:marTop w:val="0"/>
      <w:marBottom w:val="0"/>
      <w:divBdr>
        <w:top w:val="none" w:sz="0" w:space="0" w:color="auto"/>
        <w:left w:val="none" w:sz="0" w:space="0" w:color="auto"/>
        <w:bottom w:val="none" w:sz="0" w:space="0" w:color="auto"/>
        <w:right w:val="none" w:sz="0" w:space="0" w:color="auto"/>
      </w:divBdr>
    </w:div>
    <w:div w:id="2022930067">
      <w:bodyDiv w:val="1"/>
      <w:marLeft w:val="0"/>
      <w:marRight w:val="0"/>
      <w:marTop w:val="0"/>
      <w:marBottom w:val="0"/>
      <w:divBdr>
        <w:top w:val="none" w:sz="0" w:space="0" w:color="auto"/>
        <w:left w:val="none" w:sz="0" w:space="0" w:color="auto"/>
        <w:bottom w:val="none" w:sz="0" w:space="0" w:color="auto"/>
        <w:right w:val="none" w:sz="0" w:space="0" w:color="auto"/>
      </w:divBdr>
    </w:div>
    <w:div w:id="2022975719">
      <w:bodyDiv w:val="1"/>
      <w:marLeft w:val="0"/>
      <w:marRight w:val="0"/>
      <w:marTop w:val="0"/>
      <w:marBottom w:val="0"/>
      <w:divBdr>
        <w:top w:val="none" w:sz="0" w:space="0" w:color="auto"/>
        <w:left w:val="none" w:sz="0" w:space="0" w:color="auto"/>
        <w:bottom w:val="none" w:sz="0" w:space="0" w:color="auto"/>
        <w:right w:val="none" w:sz="0" w:space="0" w:color="auto"/>
      </w:divBdr>
    </w:div>
    <w:div w:id="2023118072">
      <w:bodyDiv w:val="1"/>
      <w:marLeft w:val="0"/>
      <w:marRight w:val="0"/>
      <w:marTop w:val="0"/>
      <w:marBottom w:val="0"/>
      <w:divBdr>
        <w:top w:val="none" w:sz="0" w:space="0" w:color="auto"/>
        <w:left w:val="none" w:sz="0" w:space="0" w:color="auto"/>
        <w:bottom w:val="none" w:sz="0" w:space="0" w:color="auto"/>
        <w:right w:val="none" w:sz="0" w:space="0" w:color="auto"/>
      </w:divBdr>
    </w:div>
    <w:div w:id="2023310629">
      <w:bodyDiv w:val="1"/>
      <w:marLeft w:val="0"/>
      <w:marRight w:val="0"/>
      <w:marTop w:val="0"/>
      <w:marBottom w:val="0"/>
      <w:divBdr>
        <w:top w:val="none" w:sz="0" w:space="0" w:color="auto"/>
        <w:left w:val="none" w:sz="0" w:space="0" w:color="auto"/>
        <w:bottom w:val="none" w:sz="0" w:space="0" w:color="auto"/>
        <w:right w:val="none" w:sz="0" w:space="0" w:color="auto"/>
      </w:divBdr>
    </w:div>
    <w:div w:id="2023313383">
      <w:bodyDiv w:val="1"/>
      <w:marLeft w:val="0"/>
      <w:marRight w:val="0"/>
      <w:marTop w:val="0"/>
      <w:marBottom w:val="0"/>
      <w:divBdr>
        <w:top w:val="none" w:sz="0" w:space="0" w:color="auto"/>
        <w:left w:val="none" w:sz="0" w:space="0" w:color="auto"/>
        <w:bottom w:val="none" w:sz="0" w:space="0" w:color="auto"/>
        <w:right w:val="none" w:sz="0" w:space="0" w:color="auto"/>
      </w:divBdr>
    </w:div>
    <w:div w:id="2023701959">
      <w:bodyDiv w:val="1"/>
      <w:marLeft w:val="0"/>
      <w:marRight w:val="0"/>
      <w:marTop w:val="0"/>
      <w:marBottom w:val="0"/>
      <w:divBdr>
        <w:top w:val="none" w:sz="0" w:space="0" w:color="auto"/>
        <w:left w:val="none" w:sz="0" w:space="0" w:color="auto"/>
        <w:bottom w:val="none" w:sz="0" w:space="0" w:color="auto"/>
        <w:right w:val="none" w:sz="0" w:space="0" w:color="auto"/>
      </w:divBdr>
    </w:div>
    <w:div w:id="2023819186">
      <w:bodyDiv w:val="1"/>
      <w:marLeft w:val="0"/>
      <w:marRight w:val="0"/>
      <w:marTop w:val="0"/>
      <w:marBottom w:val="0"/>
      <w:divBdr>
        <w:top w:val="none" w:sz="0" w:space="0" w:color="auto"/>
        <w:left w:val="none" w:sz="0" w:space="0" w:color="auto"/>
        <w:bottom w:val="none" w:sz="0" w:space="0" w:color="auto"/>
        <w:right w:val="none" w:sz="0" w:space="0" w:color="auto"/>
      </w:divBdr>
    </w:div>
    <w:div w:id="2024239641">
      <w:bodyDiv w:val="1"/>
      <w:marLeft w:val="0"/>
      <w:marRight w:val="0"/>
      <w:marTop w:val="0"/>
      <w:marBottom w:val="0"/>
      <w:divBdr>
        <w:top w:val="none" w:sz="0" w:space="0" w:color="auto"/>
        <w:left w:val="none" w:sz="0" w:space="0" w:color="auto"/>
        <w:bottom w:val="none" w:sz="0" w:space="0" w:color="auto"/>
        <w:right w:val="none" w:sz="0" w:space="0" w:color="auto"/>
      </w:divBdr>
    </w:div>
    <w:div w:id="2024627659">
      <w:bodyDiv w:val="1"/>
      <w:marLeft w:val="0"/>
      <w:marRight w:val="0"/>
      <w:marTop w:val="0"/>
      <w:marBottom w:val="0"/>
      <w:divBdr>
        <w:top w:val="none" w:sz="0" w:space="0" w:color="auto"/>
        <w:left w:val="none" w:sz="0" w:space="0" w:color="auto"/>
        <w:bottom w:val="none" w:sz="0" w:space="0" w:color="auto"/>
        <w:right w:val="none" w:sz="0" w:space="0" w:color="auto"/>
      </w:divBdr>
    </w:div>
    <w:div w:id="2024630652">
      <w:bodyDiv w:val="1"/>
      <w:marLeft w:val="0"/>
      <w:marRight w:val="0"/>
      <w:marTop w:val="0"/>
      <w:marBottom w:val="0"/>
      <w:divBdr>
        <w:top w:val="none" w:sz="0" w:space="0" w:color="auto"/>
        <w:left w:val="none" w:sz="0" w:space="0" w:color="auto"/>
        <w:bottom w:val="none" w:sz="0" w:space="0" w:color="auto"/>
        <w:right w:val="none" w:sz="0" w:space="0" w:color="auto"/>
      </w:divBdr>
    </w:div>
    <w:div w:id="2024698275">
      <w:bodyDiv w:val="1"/>
      <w:marLeft w:val="0"/>
      <w:marRight w:val="0"/>
      <w:marTop w:val="0"/>
      <w:marBottom w:val="0"/>
      <w:divBdr>
        <w:top w:val="none" w:sz="0" w:space="0" w:color="auto"/>
        <w:left w:val="none" w:sz="0" w:space="0" w:color="auto"/>
        <w:bottom w:val="none" w:sz="0" w:space="0" w:color="auto"/>
        <w:right w:val="none" w:sz="0" w:space="0" w:color="auto"/>
      </w:divBdr>
    </w:div>
    <w:div w:id="2025328354">
      <w:bodyDiv w:val="1"/>
      <w:marLeft w:val="0"/>
      <w:marRight w:val="0"/>
      <w:marTop w:val="0"/>
      <w:marBottom w:val="0"/>
      <w:divBdr>
        <w:top w:val="none" w:sz="0" w:space="0" w:color="auto"/>
        <w:left w:val="none" w:sz="0" w:space="0" w:color="auto"/>
        <w:bottom w:val="none" w:sz="0" w:space="0" w:color="auto"/>
        <w:right w:val="none" w:sz="0" w:space="0" w:color="auto"/>
      </w:divBdr>
    </w:div>
    <w:div w:id="2025355594">
      <w:bodyDiv w:val="1"/>
      <w:marLeft w:val="0"/>
      <w:marRight w:val="0"/>
      <w:marTop w:val="0"/>
      <w:marBottom w:val="0"/>
      <w:divBdr>
        <w:top w:val="none" w:sz="0" w:space="0" w:color="auto"/>
        <w:left w:val="none" w:sz="0" w:space="0" w:color="auto"/>
        <w:bottom w:val="none" w:sz="0" w:space="0" w:color="auto"/>
        <w:right w:val="none" w:sz="0" w:space="0" w:color="auto"/>
      </w:divBdr>
    </w:div>
    <w:div w:id="2025784133">
      <w:bodyDiv w:val="1"/>
      <w:marLeft w:val="0"/>
      <w:marRight w:val="0"/>
      <w:marTop w:val="0"/>
      <w:marBottom w:val="0"/>
      <w:divBdr>
        <w:top w:val="none" w:sz="0" w:space="0" w:color="auto"/>
        <w:left w:val="none" w:sz="0" w:space="0" w:color="auto"/>
        <w:bottom w:val="none" w:sz="0" w:space="0" w:color="auto"/>
        <w:right w:val="none" w:sz="0" w:space="0" w:color="auto"/>
      </w:divBdr>
    </w:div>
    <w:div w:id="2026129918">
      <w:bodyDiv w:val="1"/>
      <w:marLeft w:val="0"/>
      <w:marRight w:val="0"/>
      <w:marTop w:val="0"/>
      <w:marBottom w:val="0"/>
      <w:divBdr>
        <w:top w:val="none" w:sz="0" w:space="0" w:color="auto"/>
        <w:left w:val="none" w:sz="0" w:space="0" w:color="auto"/>
        <w:bottom w:val="none" w:sz="0" w:space="0" w:color="auto"/>
        <w:right w:val="none" w:sz="0" w:space="0" w:color="auto"/>
      </w:divBdr>
    </w:div>
    <w:div w:id="2026243073">
      <w:bodyDiv w:val="1"/>
      <w:marLeft w:val="0"/>
      <w:marRight w:val="0"/>
      <w:marTop w:val="0"/>
      <w:marBottom w:val="0"/>
      <w:divBdr>
        <w:top w:val="none" w:sz="0" w:space="0" w:color="auto"/>
        <w:left w:val="none" w:sz="0" w:space="0" w:color="auto"/>
        <w:bottom w:val="none" w:sz="0" w:space="0" w:color="auto"/>
        <w:right w:val="none" w:sz="0" w:space="0" w:color="auto"/>
      </w:divBdr>
    </w:div>
    <w:div w:id="2026440961">
      <w:bodyDiv w:val="1"/>
      <w:marLeft w:val="0"/>
      <w:marRight w:val="0"/>
      <w:marTop w:val="0"/>
      <w:marBottom w:val="0"/>
      <w:divBdr>
        <w:top w:val="none" w:sz="0" w:space="0" w:color="auto"/>
        <w:left w:val="none" w:sz="0" w:space="0" w:color="auto"/>
        <w:bottom w:val="none" w:sz="0" w:space="0" w:color="auto"/>
        <w:right w:val="none" w:sz="0" w:space="0" w:color="auto"/>
      </w:divBdr>
    </w:div>
    <w:div w:id="2026857734">
      <w:bodyDiv w:val="1"/>
      <w:marLeft w:val="0"/>
      <w:marRight w:val="0"/>
      <w:marTop w:val="0"/>
      <w:marBottom w:val="0"/>
      <w:divBdr>
        <w:top w:val="none" w:sz="0" w:space="0" w:color="auto"/>
        <w:left w:val="none" w:sz="0" w:space="0" w:color="auto"/>
        <w:bottom w:val="none" w:sz="0" w:space="0" w:color="auto"/>
        <w:right w:val="none" w:sz="0" w:space="0" w:color="auto"/>
      </w:divBdr>
    </w:div>
    <w:div w:id="2026981435">
      <w:bodyDiv w:val="1"/>
      <w:marLeft w:val="0"/>
      <w:marRight w:val="0"/>
      <w:marTop w:val="0"/>
      <w:marBottom w:val="0"/>
      <w:divBdr>
        <w:top w:val="none" w:sz="0" w:space="0" w:color="auto"/>
        <w:left w:val="none" w:sz="0" w:space="0" w:color="auto"/>
        <w:bottom w:val="none" w:sz="0" w:space="0" w:color="auto"/>
        <w:right w:val="none" w:sz="0" w:space="0" w:color="auto"/>
      </w:divBdr>
    </w:div>
    <w:div w:id="2026981468">
      <w:bodyDiv w:val="1"/>
      <w:marLeft w:val="0"/>
      <w:marRight w:val="0"/>
      <w:marTop w:val="0"/>
      <w:marBottom w:val="0"/>
      <w:divBdr>
        <w:top w:val="none" w:sz="0" w:space="0" w:color="auto"/>
        <w:left w:val="none" w:sz="0" w:space="0" w:color="auto"/>
        <w:bottom w:val="none" w:sz="0" w:space="0" w:color="auto"/>
        <w:right w:val="none" w:sz="0" w:space="0" w:color="auto"/>
      </w:divBdr>
    </w:div>
    <w:div w:id="2027175920">
      <w:bodyDiv w:val="1"/>
      <w:marLeft w:val="0"/>
      <w:marRight w:val="0"/>
      <w:marTop w:val="0"/>
      <w:marBottom w:val="0"/>
      <w:divBdr>
        <w:top w:val="none" w:sz="0" w:space="0" w:color="auto"/>
        <w:left w:val="none" w:sz="0" w:space="0" w:color="auto"/>
        <w:bottom w:val="none" w:sz="0" w:space="0" w:color="auto"/>
        <w:right w:val="none" w:sz="0" w:space="0" w:color="auto"/>
      </w:divBdr>
    </w:div>
    <w:div w:id="2027438465">
      <w:bodyDiv w:val="1"/>
      <w:marLeft w:val="0"/>
      <w:marRight w:val="0"/>
      <w:marTop w:val="0"/>
      <w:marBottom w:val="0"/>
      <w:divBdr>
        <w:top w:val="none" w:sz="0" w:space="0" w:color="auto"/>
        <w:left w:val="none" w:sz="0" w:space="0" w:color="auto"/>
        <w:bottom w:val="none" w:sz="0" w:space="0" w:color="auto"/>
        <w:right w:val="none" w:sz="0" w:space="0" w:color="auto"/>
      </w:divBdr>
    </w:div>
    <w:div w:id="2028020574">
      <w:bodyDiv w:val="1"/>
      <w:marLeft w:val="0"/>
      <w:marRight w:val="0"/>
      <w:marTop w:val="0"/>
      <w:marBottom w:val="0"/>
      <w:divBdr>
        <w:top w:val="none" w:sz="0" w:space="0" w:color="auto"/>
        <w:left w:val="none" w:sz="0" w:space="0" w:color="auto"/>
        <w:bottom w:val="none" w:sz="0" w:space="0" w:color="auto"/>
        <w:right w:val="none" w:sz="0" w:space="0" w:color="auto"/>
      </w:divBdr>
    </w:div>
    <w:div w:id="2028024592">
      <w:bodyDiv w:val="1"/>
      <w:marLeft w:val="0"/>
      <w:marRight w:val="0"/>
      <w:marTop w:val="0"/>
      <w:marBottom w:val="0"/>
      <w:divBdr>
        <w:top w:val="none" w:sz="0" w:space="0" w:color="auto"/>
        <w:left w:val="none" w:sz="0" w:space="0" w:color="auto"/>
        <w:bottom w:val="none" w:sz="0" w:space="0" w:color="auto"/>
        <w:right w:val="none" w:sz="0" w:space="0" w:color="auto"/>
      </w:divBdr>
    </w:div>
    <w:div w:id="2028208997">
      <w:bodyDiv w:val="1"/>
      <w:marLeft w:val="0"/>
      <w:marRight w:val="0"/>
      <w:marTop w:val="0"/>
      <w:marBottom w:val="0"/>
      <w:divBdr>
        <w:top w:val="none" w:sz="0" w:space="0" w:color="auto"/>
        <w:left w:val="none" w:sz="0" w:space="0" w:color="auto"/>
        <w:bottom w:val="none" w:sz="0" w:space="0" w:color="auto"/>
        <w:right w:val="none" w:sz="0" w:space="0" w:color="auto"/>
      </w:divBdr>
    </w:div>
    <w:div w:id="2028292959">
      <w:bodyDiv w:val="1"/>
      <w:marLeft w:val="0"/>
      <w:marRight w:val="0"/>
      <w:marTop w:val="0"/>
      <w:marBottom w:val="0"/>
      <w:divBdr>
        <w:top w:val="none" w:sz="0" w:space="0" w:color="auto"/>
        <w:left w:val="none" w:sz="0" w:space="0" w:color="auto"/>
        <w:bottom w:val="none" w:sz="0" w:space="0" w:color="auto"/>
        <w:right w:val="none" w:sz="0" w:space="0" w:color="auto"/>
      </w:divBdr>
    </w:div>
    <w:div w:id="2028603775">
      <w:bodyDiv w:val="1"/>
      <w:marLeft w:val="0"/>
      <w:marRight w:val="0"/>
      <w:marTop w:val="0"/>
      <w:marBottom w:val="0"/>
      <w:divBdr>
        <w:top w:val="none" w:sz="0" w:space="0" w:color="auto"/>
        <w:left w:val="none" w:sz="0" w:space="0" w:color="auto"/>
        <w:bottom w:val="none" w:sz="0" w:space="0" w:color="auto"/>
        <w:right w:val="none" w:sz="0" w:space="0" w:color="auto"/>
      </w:divBdr>
    </w:div>
    <w:div w:id="2028604115">
      <w:bodyDiv w:val="1"/>
      <w:marLeft w:val="0"/>
      <w:marRight w:val="0"/>
      <w:marTop w:val="0"/>
      <w:marBottom w:val="0"/>
      <w:divBdr>
        <w:top w:val="none" w:sz="0" w:space="0" w:color="auto"/>
        <w:left w:val="none" w:sz="0" w:space="0" w:color="auto"/>
        <w:bottom w:val="none" w:sz="0" w:space="0" w:color="auto"/>
        <w:right w:val="none" w:sz="0" w:space="0" w:color="auto"/>
      </w:divBdr>
    </w:div>
    <w:div w:id="2029023661">
      <w:bodyDiv w:val="1"/>
      <w:marLeft w:val="0"/>
      <w:marRight w:val="0"/>
      <w:marTop w:val="0"/>
      <w:marBottom w:val="0"/>
      <w:divBdr>
        <w:top w:val="none" w:sz="0" w:space="0" w:color="auto"/>
        <w:left w:val="none" w:sz="0" w:space="0" w:color="auto"/>
        <w:bottom w:val="none" w:sz="0" w:space="0" w:color="auto"/>
        <w:right w:val="none" w:sz="0" w:space="0" w:color="auto"/>
      </w:divBdr>
    </w:div>
    <w:div w:id="2029216484">
      <w:bodyDiv w:val="1"/>
      <w:marLeft w:val="0"/>
      <w:marRight w:val="0"/>
      <w:marTop w:val="0"/>
      <w:marBottom w:val="0"/>
      <w:divBdr>
        <w:top w:val="none" w:sz="0" w:space="0" w:color="auto"/>
        <w:left w:val="none" w:sz="0" w:space="0" w:color="auto"/>
        <w:bottom w:val="none" w:sz="0" w:space="0" w:color="auto"/>
        <w:right w:val="none" w:sz="0" w:space="0" w:color="auto"/>
      </w:divBdr>
    </w:div>
    <w:div w:id="2029409549">
      <w:bodyDiv w:val="1"/>
      <w:marLeft w:val="0"/>
      <w:marRight w:val="0"/>
      <w:marTop w:val="0"/>
      <w:marBottom w:val="0"/>
      <w:divBdr>
        <w:top w:val="none" w:sz="0" w:space="0" w:color="auto"/>
        <w:left w:val="none" w:sz="0" w:space="0" w:color="auto"/>
        <w:bottom w:val="none" w:sz="0" w:space="0" w:color="auto"/>
        <w:right w:val="none" w:sz="0" w:space="0" w:color="auto"/>
      </w:divBdr>
    </w:div>
    <w:div w:id="2029790874">
      <w:bodyDiv w:val="1"/>
      <w:marLeft w:val="0"/>
      <w:marRight w:val="0"/>
      <w:marTop w:val="0"/>
      <w:marBottom w:val="0"/>
      <w:divBdr>
        <w:top w:val="none" w:sz="0" w:space="0" w:color="auto"/>
        <w:left w:val="none" w:sz="0" w:space="0" w:color="auto"/>
        <w:bottom w:val="none" w:sz="0" w:space="0" w:color="auto"/>
        <w:right w:val="none" w:sz="0" w:space="0" w:color="auto"/>
      </w:divBdr>
    </w:div>
    <w:div w:id="2029915173">
      <w:bodyDiv w:val="1"/>
      <w:marLeft w:val="0"/>
      <w:marRight w:val="0"/>
      <w:marTop w:val="0"/>
      <w:marBottom w:val="0"/>
      <w:divBdr>
        <w:top w:val="none" w:sz="0" w:space="0" w:color="auto"/>
        <w:left w:val="none" w:sz="0" w:space="0" w:color="auto"/>
        <w:bottom w:val="none" w:sz="0" w:space="0" w:color="auto"/>
        <w:right w:val="none" w:sz="0" w:space="0" w:color="auto"/>
      </w:divBdr>
    </w:div>
    <w:div w:id="2029990449">
      <w:bodyDiv w:val="1"/>
      <w:marLeft w:val="0"/>
      <w:marRight w:val="0"/>
      <w:marTop w:val="0"/>
      <w:marBottom w:val="0"/>
      <w:divBdr>
        <w:top w:val="none" w:sz="0" w:space="0" w:color="auto"/>
        <w:left w:val="none" w:sz="0" w:space="0" w:color="auto"/>
        <w:bottom w:val="none" w:sz="0" w:space="0" w:color="auto"/>
        <w:right w:val="none" w:sz="0" w:space="0" w:color="auto"/>
      </w:divBdr>
    </w:div>
    <w:div w:id="2030569266">
      <w:bodyDiv w:val="1"/>
      <w:marLeft w:val="0"/>
      <w:marRight w:val="0"/>
      <w:marTop w:val="0"/>
      <w:marBottom w:val="0"/>
      <w:divBdr>
        <w:top w:val="none" w:sz="0" w:space="0" w:color="auto"/>
        <w:left w:val="none" w:sz="0" w:space="0" w:color="auto"/>
        <w:bottom w:val="none" w:sz="0" w:space="0" w:color="auto"/>
        <w:right w:val="none" w:sz="0" w:space="0" w:color="auto"/>
      </w:divBdr>
    </w:div>
    <w:div w:id="2030793955">
      <w:bodyDiv w:val="1"/>
      <w:marLeft w:val="0"/>
      <w:marRight w:val="0"/>
      <w:marTop w:val="0"/>
      <w:marBottom w:val="0"/>
      <w:divBdr>
        <w:top w:val="none" w:sz="0" w:space="0" w:color="auto"/>
        <w:left w:val="none" w:sz="0" w:space="0" w:color="auto"/>
        <w:bottom w:val="none" w:sz="0" w:space="0" w:color="auto"/>
        <w:right w:val="none" w:sz="0" w:space="0" w:color="auto"/>
      </w:divBdr>
    </w:div>
    <w:div w:id="2030839105">
      <w:bodyDiv w:val="1"/>
      <w:marLeft w:val="0"/>
      <w:marRight w:val="0"/>
      <w:marTop w:val="0"/>
      <w:marBottom w:val="0"/>
      <w:divBdr>
        <w:top w:val="none" w:sz="0" w:space="0" w:color="auto"/>
        <w:left w:val="none" w:sz="0" w:space="0" w:color="auto"/>
        <w:bottom w:val="none" w:sz="0" w:space="0" w:color="auto"/>
        <w:right w:val="none" w:sz="0" w:space="0" w:color="auto"/>
      </w:divBdr>
    </w:div>
    <w:div w:id="2031107415">
      <w:bodyDiv w:val="1"/>
      <w:marLeft w:val="0"/>
      <w:marRight w:val="0"/>
      <w:marTop w:val="0"/>
      <w:marBottom w:val="0"/>
      <w:divBdr>
        <w:top w:val="none" w:sz="0" w:space="0" w:color="auto"/>
        <w:left w:val="none" w:sz="0" w:space="0" w:color="auto"/>
        <w:bottom w:val="none" w:sz="0" w:space="0" w:color="auto"/>
        <w:right w:val="none" w:sz="0" w:space="0" w:color="auto"/>
      </w:divBdr>
    </w:div>
    <w:div w:id="2031447816">
      <w:bodyDiv w:val="1"/>
      <w:marLeft w:val="0"/>
      <w:marRight w:val="0"/>
      <w:marTop w:val="0"/>
      <w:marBottom w:val="0"/>
      <w:divBdr>
        <w:top w:val="none" w:sz="0" w:space="0" w:color="auto"/>
        <w:left w:val="none" w:sz="0" w:space="0" w:color="auto"/>
        <w:bottom w:val="none" w:sz="0" w:space="0" w:color="auto"/>
        <w:right w:val="none" w:sz="0" w:space="0" w:color="auto"/>
      </w:divBdr>
    </w:div>
    <w:div w:id="2031904436">
      <w:bodyDiv w:val="1"/>
      <w:marLeft w:val="0"/>
      <w:marRight w:val="0"/>
      <w:marTop w:val="0"/>
      <w:marBottom w:val="0"/>
      <w:divBdr>
        <w:top w:val="none" w:sz="0" w:space="0" w:color="auto"/>
        <w:left w:val="none" w:sz="0" w:space="0" w:color="auto"/>
        <w:bottom w:val="none" w:sz="0" w:space="0" w:color="auto"/>
        <w:right w:val="none" w:sz="0" w:space="0" w:color="auto"/>
      </w:divBdr>
    </w:div>
    <w:div w:id="2031906937">
      <w:bodyDiv w:val="1"/>
      <w:marLeft w:val="0"/>
      <w:marRight w:val="0"/>
      <w:marTop w:val="0"/>
      <w:marBottom w:val="0"/>
      <w:divBdr>
        <w:top w:val="none" w:sz="0" w:space="0" w:color="auto"/>
        <w:left w:val="none" w:sz="0" w:space="0" w:color="auto"/>
        <w:bottom w:val="none" w:sz="0" w:space="0" w:color="auto"/>
        <w:right w:val="none" w:sz="0" w:space="0" w:color="auto"/>
      </w:divBdr>
    </w:div>
    <w:div w:id="2031949431">
      <w:bodyDiv w:val="1"/>
      <w:marLeft w:val="0"/>
      <w:marRight w:val="0"/>
      <w:marTop w:val="0"/>
      <w:marBottom w:val="0"/>
      <w:divBdr>
        <w:top w:val="none" w:sz="0" w:space="0" w:color="auto"/>
        <w:left w:val="none" w:sz="0" w:space="0" w:color="auto"/>
        <w:bottom w:val="none" w:sz="0" w:space="0" w:color="auto"/>
        <w:right w:val="none" w:sz="0" w:space="0" w:color="auto"/>
      </w:divBdr>
    </w:div>
    <w:div w:id="2031953549">
      <w:bodyDiv w:val="1"/>
      <w:marLeft w:val="0"/>
      <w:marRight w:val="0"/>
      <w:marTop w:val="0"/>
      <w:marBottom w:val="0"/>
      <w:divBdr>
        <w:top w:val="none" w:sz="0" w:space="0" w:color="auto"/>
        <w:left w:val="none" w:sz="0" w:space="0" w:color="auto"/>
        <w:bottom w:val="none" w:sz="0" w:space="0" w:color="auto"/>
        <w:right w:val="none" w:sz="0" w:space="0" w:color="auto"/>
      </w:divBdr>
    </w:div>
    <w:div w:id="2032148052">
      <w:bodyDiv w:val="1"/>
      <w:marLeft w:val="0"/>
      <w:marRight w:val="0"/>
      <w:marTop w:val="0"/>
      <w:marBottom w:val="0"/>
      <w:divBdr>
        <w:top w:val="none" w:sz="0" w:space="0" w:color="auto"/>
        <w:left w:val="none" w:sz="0" w:space="0" w:color="auto"/>
        <w:bottom w:val="none" w:sz="0" w:space="0" w:color="auto"/>
        <w:right w:val="none" w:sz="0" w:space="0" w:color="auto"/>
      </w:divBdr>
    </w:div>
    <w:div w:id="2032343198">
      <w:bodyDiv w:val="1"/>
      <w:marLeft w:val="0"/>
      <w:marRight w:val="0"/>
      <w:marTop w:val="0"/>
      <w:marBottom w:val="0"/>
      <w:divBdr>
        <w:top w:val="none" w:sz="0" w:space="0" w:color="auto"/>
        <w:left w:val="none" w:sz="0" w:space="0" w:color="auto"/>
        <w:bottom w:val="none" w:sz="0" w:space="0" w:color="auto"/>
        <w:right w:val="none" w:sz="0" w:space="0" w:color="auto"/>
      </w:divBdr>
    </w:div>
    <w:div w:id="2032683772">
      <w:bodyDiv w:val="1"/>
      <w:marLeft w:val="0"/>
      <w:marRight w:val="0"/>
      <w:marTop w:val="0"/>
      <w:marBottom w:val="0"/>
      <w:divBdr>
        <w:top w:val="none" w:sz="0" w:space="0" w:color="auto"/>
        <w:left w:val="none" w:sz="0" w:space="0" w:color="auto"/>
        <w:bottom w:val="none" w:sz="0" w:space="0" w:color="auto"/>
        <w:right w:val="none" w:sz="0" w:space="0" w:color="auto"/>
      </w:divBdr>
    </w:div>
    <w:div w:id="2032946430">
      <w:bodyDiv w:val="1"/>
      <w:marLeft w:val="0"/>
      <w:marRight w:val="0"/>
      <w:marTop w:val="0"/>
      <w:marBottom w:val="0"/>
      <w:divBdr>
        <w:top w:val="none" w:sz="0" w:space="0" w:color="auto"/>
        <w:left w:val="none" w:sz="0" w:space="0" w:color="auto"/>
        <w:bottom w:val="none" w:sz="0" w:space="0" w:color="auto"/>
        <w:right w:val="none" w:sz="0" w:space="0" w:color="auto"/>
      </w:divBdr>
    </w:div>
    <w:div w:id="2033023616">
      <w:bodyDiv w:val="1"/>
      <w:marLeft w:val="0"/>
      <w:marRight w:val="0"/>
      <w:marTop w:val="0"/>
      <w:marBottom w:val="0"/>
      <w:divBdr>
        <w:top w:val="none" w:sz="0" w:space="0" w:color="auto"/>
        <w:left w:val="none" w:sz="0" w:space="0" w:color="auto"/>
        <w:bottom w:val="none" w:sz="0" w:space="0" w:color="auto"/>
        <w:right w:val="none" w:sz="0" w:space="0" w:color="auto"/>
      </w:divBdr>
    </w:div>
    <w:div w:id="2033257875">
      <w:bodyDiv w:val="1"/>
      <w:marLeft w:val="0"/>
      <w:marRight w:val="0"/>
      <w:marTop w:val="0"/>
      <w:marBottom w:val="0"/>
      <w:divBdr>
        <w:top w:val="none" w:sz="0" w:space="0" w:color="auto"/>
        <w:left w:val="none" w:sz="0" w:space="0" w:color="auto"/>
        <w:bottom w:val="none" w:sz="0" w:space="0" w:color="auto"/>
        <w:right w:val="none" w:sz="0" w:space="0" w:color="auto"/>
      </w:divBdr>
    </w:div>
    <w:div w:id="2033262418">
      <w:bodyDiv w:val="1"/>
      <w:marLeft w:val="0"/>
      <w:marRight w:val="0"/>
      <w:marTop w:val="0"/>
      <w:marBottom w:val="0"/>
      <w:divBdr>
        <w:top w:val="none" w:sz="0" w:space="0" w:color="auto"/>
        <w:left w:val="none" w:sz="0" w:space="0" w:color="auto"/>
        <w:bottom w:val="none" w:sz="0" w:space="0" w:color="auto"/>
        <w:right w:val="none" w:sz="0" w:space="0" w:color="auto"/>
      </w:divBdr>
    </w:div>
    <w:div w:id="2033794970">
      <w:bodyDiv w:val="1"/>
      <w:marLeft w:val="0"/>
      <w:marRight w:val="0"/>
      <w:marTop w:val="0"/>
      <w:marBottom w:val="0"/>
      <w:divBdr>
        <w:top w:val="none" w:sz="0" w:space="0" w:color="auto"/>
        <w:left w:val="none" w:sz="0" w:space="0" w:color="auto"/>
        <w:bottom w:val="none" w:sz="0" w:space="0" w:color="auto"/>
        <w:right w:val="none" w:sz="0" w:space="0" w:color="auto"/>
      </w:divBdr>
    </w:div>
    <w:div w:id="2034115165">
      <w:bodyDiv w:val="1"/>
      <w:marLeft w:val="0"/>
      <w:marRight w:val="0"/>
      <w:marTop w:val="0"/>
      <w:marBottom w:val="0"/>
      <w:divBdr>
        <w:top w:val="none" w:sz="0" w:space="0" w:color="auto"/>
        <w:left w:val="none" w:sz="0" w:space="0" w:color="auto"/>
        <w:bottom w:val="none" w:sz="0" w:space="0" w:color="auto"/>
        <w:right w:val="none" w:sz="0" w:space="0" w:color="auto"/>
      </w:divBdr>
    </w:div>
    <w:div w:id="2034377652">
      <w:bodyDiv w:val="1"/>
      <w:marLeft w:val="0"/>
      <w:marRight w:val="0"/>
      <w:marTop w:val="0"/>
      <w:marBottom w:val="0"/>
      <w:divBdr>
        <w:top w:val="none" w:sz="0" w:space="0" w:color="auto"/>
        <w:left w:val="none" w:sz="0" w:space="0" w:color="auto"/>
        <w:bottom w:val="none" w:sz="0" w:space="0" w:color="auto"/>
        <w:right w:val="none" w:sz="0" w:space="0" w:color="auto"/>
      </w:divBdr>
    </w:div>
    <w:div w:id="2034575249">
      <w:bodyDiv w:val="1"/>
      <w:marLeft w:val="0"/>
      <w:marRight w:val="0"/>
      <w:marTop w:val="0"/>
      <w:marBottom w:val="0"/>
      <w:divBdr>
        <w:top w:val="none" w:sz="0" w:space="0" w:color="auto"/>
        <w:left w:val="none" w:sz="0" w:space="0" w:color="auto"/>
        <w:bottom w:val="none" w:sz="0" w:space="0" w:color="auto"/>
        <w:right w:val="none" w:sz="0" w:space="0" w:color="auto"/>
      </w:divBdr>
    </w:div>
    <w:div w:id="2034575689">
      <w:bodyDiv w:val="1"/>
      <w:marLeft w:val="0"/>
      <w:marRight w:val="0"/>
      <w:marTop w:val="0"/>
      <w:marBottom w:val="0"/>
      <w:divBdr>
        <w:top w:val="none" w:sz="0" w:space="0" w:color="auto"/>
        <w:left w:val="none" w:sz="0" w:space="0" w:color="auto"/>
        <w:bottom w:val="none" w:sz="0" w:space="0" w:color="auto"/>
        <w:right w:val="none" w:sz="0" w:space="0" w:color="auto"/>
      </w:divBdr>
    </w:div>
    <w:div w:id="2035111516">
      <w:bodyDiv w:val="1"/>
      <w:marLeft w:val="0"/>
      <w:marRight w:val="0"/>
      <w:marTop w:val="0"/>
      <w:marBottom w:val="0"/>
      <w:divBdr>
        <w:top w:val="none" w:sz="0" w:space="0" w:color="auto"/>
        <w:left w:val="none" w:sz="0" w:space="0" w:color="auto"/>
        <w:bottom w:val="none" w:sz="0" w:space="0" w:color="auto"/>
        <w:right w:val="none" w:sz="0" w:space="0" w:color="auto"/>
      </w:divBdr>
    </w:div>
    <w:div w:id="2035182063">
      <w:bodyDiv w:val="1"/>
      <w:marLeft w:val="0"/>
      <w:marRight w:val="0"/>
      <w:marTop w:val="0"/>
      <w:marBottom w:val="0"/>
      <w:divBdr>
        <w:top w:val="none" w:sz="0" w:space="0" w:color="auto"/>
        <w:left w:val="none" w:sz="0" w:space="0" w:color="auto"/>
        <w:bottom w:val="none" w:sz="0" w:space="0" w:color="auto"/>
        <w:right w:val="none" w:sz="0" w:space="0" w:color="auto"/>
      </w:divBdr>
    </w:div>
    <w:div w:id="2035184925">
      <w:bodyDiv w:val="1"/>
      <w:marLeft w:val="0"/>
      <w:marRight w:val="0"/>
      <w:marTop w:val="0"/>
      <w:marBottom w:val="0"/>
      <w:divBdr>
        <w:top w:val="none" w:sz="0" w:space="0" w:color="auto"/>
        <w:left w:val="none" w:sz="0" w:space="0" w:color="auto"/>
        <w:bottom w:val="none" w:sz="0" w:space="0" w:color="auto"/>
        <w:right w:val="none" w:sz="0" w:space="0" w:color="auto"/>
      </w:divBdr>
    </w:div>
    <w:div w:id="2035571106">
      <w:bodyDiv w:val="1"/>
      <w:marLeft w:val="0"/>
      <w:marRight w:val="0"/>
      <w:marTop w:val="0"/>
      <w:marBottom w:val="0"/>
      <w:divBdr>
        <w:top w:val="none" w:sz="0" w:space="0" w:color="auto"/>
        <w:left w:val="none" w:sz="0" w:space="0" w:color="auto"/>
        <w:bottom w:val="none" w:sz="0" w:space="0" w:color="auto"/>
        <w:right w:val="none" w:sz="0" w:space="0" w:color="auto"/>
      </w:divBdr>
    </w:div>
    <w:div w:id="2035686753">
      <w:bodyDiv w:val="1"/>
      <w:marLeft w:val="0"/>
      <w:marRight w:val="0"/>
      <w:marTop w:val="0"/>
      <w:marBottom w:val="0"/>
      <w:divBdr>
        <w:top w:val="none" w:sz="0" w:space="0" w:color="auto"/>
        <w:left w:val="none" w:sz="0" w:space="0" w:color="auto"/>
        <w:bottom w:val="none" w:sz="0" w:space="0" w:color="auto"/>
        <w:right w:val="none" w:sz="0" w:space="0" w:color="auto"/>
      </w:divBdr>
    </w:div>
    <w:div w:id="2035687018">
      <w:bodyDiv w:val="1"/>
      <w:marLeft w:val="0"/>
      <w:marRight w:val="0"/>
      <w:marTop w:val="0"/>
      <w:marBottom w:val="0"/>
      <w:divBdr>
        <w:top w:val="none" w:sz="0" w:space="0" w:color="auto"/>
        <w:left w:val="none" w:sz="0" w:space="0" w:color="auto"/>
        <w:bottom w:val="none" w:sz="0" w:space="0" w:color="auto"/>
        <w:right w:val="none" w:sz="0" w:space="0" w:color="auto"/>
      </w:divBdr>
    </w:div>
    <w:div w:id="2035769623">
      <w:bodyDiv w:val="1"/>
      <w:marLeft w:val="0"/>
      <w:marRight w:val="0"/>
      <w:marTop w:val="0"/>
      <w:marBottom w:val="0"/>
      <w:divBdr>
        <w:top w:val="none" w:sz="0" w:space="0" w:color="auto"/>
        <w:left w:val="none" w:sz="0" w:space="0" w:color="auto"/>
        <w:bottom w:val="none" w:sz="0" w:space="0" w:color="auto"/>
        <w:right w:val="none" w:sz="0" w:space="0" w:color="auto"/>
      </w:divBdr>
    </w:div>
    <w:div w:id="2036038383">
      <w:bodyDiv w:val="1"/>
      <w:marLeft w:val="0"/>
      <w:marRight w:val="0"/>
      <w:marTop w:val="0"/>
      <w:marBottom w:val="0"/>
      <w:divBdr>
        <w:top w:val="none" w:sz="0" w:space="0" w:color="auto"/>
        <w:left w:val="none" w:sz="0" w:space="0" w:color="auto"/>
        <w:bottom w:val="none" w:sz="0" w:space="0" w:color="auto"/>
        <w:right w:val="none" w:sz="0" w:space="0" w:color="auto"/>
      </w:divBdr>
    </w:div>
    <w:div w:id="2036078222">
      <w:bodyDiv w:val="1"/>
      <w:marLeft w:val="0"/>
      <w:marRight w:val="0"/>
      <w:marTop w:val="0"/>
      <w:marBottom w:val="0"/>
      <w:divBdr>
        <w:top w:val="none" w:sz="0" w:space="0" w:color="auto"/>
        <w:left w:val="none" w:sz="0" w:space="0" w:color="auto"/>
        <w:bottom w:val="none" w:sz="0" w:space="0" w:color="auto"/>
        <w:right w:val="none" w:sz="0" w:space="0" w:color="auto"/>
      </w:divBdr>
    </w:div>
    <w:div w:id="2036467073">
      <w:bodyDiv w:val="1"/>
      <w:marLeft w:val="0"/>
      <w:marRight w:val="0"/>
      <w:marTop w:val="0"/>
      <w:marBottom w:val="0"/>
      <w:divBdr>
        <w:top w:val="none" w:sz="0" w:space="0" w:color="auto"/>
        <w:left w:val="none" w:sz="0" w:space="0" w:color="auto"/>
        <w:bottom w:val="none" w:sz="0" w:space="0" w:color="auto"/>
        <w:right w:val="none" w:sz="0" w:space="0" w:color="auto"/>
      </w:divBdr>
    </w:div>
    <w:div w:id="2036491696">
      <w:bodyDiv w:val="1"/>
      <w:marLeft w:val="0"/>
      <w:marRight w:val="0"/>
      <w:marTop w:val="0"/>
      <w:marBottom w:val="0"/>
      <w:divBdr>
        <w:top w:val="none" w:sz="0" w:space="0" w:color="auto"/>
        <w:left w:val="none" w:sz="0" w:space="0" w:color="auto"/>
        <w:bottom w:val="none" w:sz="0" w:space="0" w:color="auto"/>
        <w:right w:val="none" w:sz="0" w:space="0" w:color="auto"/>
      </w:divBdr>
    </w:div>
    <w:div w:id="2036537562">
      <w:bodyDiv w:val="1"/>
      <w:marLeft w:val="0"/>
      <w:marRight w:val="0"/>
      <w:marTop w:val="0"/>
      <w:marBottom w:val="0"/>
      <w:divBdr>
        <w:top w:val="none" w:sz="0" w:space="0" w:color="auto"/>
        <w:left w:val="none" w:sz="0" w:space="0" w:color="auto"/>
        <w:bottom w:val="none" w:sz="0" w:space="0" w:color="auto"/>
        <w:right w:val="none" w:sz="0" w:space="0" w:color="auto"/>
      </w:divBdr>
    </w:div>
    <w:div w:id="2036732035">
      <w:bodyDiv w:val="1"/>
      <w:marLeft w:val="0"/>
      <w:marRight w:val="0"/>
      <w:marTop w:val="0"/>
      <w:marBottom w:val="0"/>
      <w:divBdr>
        <w:top w:val="none" w:sz="0" w:space="0" w:color="auto"/>
        <w:left w:val="none" w:sz="0" w:space="0" w:color="auto"/>
        <w:bottom w:val="none" w:sz="0" w:space="0" w:color="auto"/>
        <w:right w:val="none" w:sz="0" w:space="0" w:color="auto"/>
      </w:divBdr>
    </w:div>
    <w:div w:id="2036803333">
      <w:bodyDiv w:val="1"/>
      <w:marLeft w:val="0"/>
      <w:marRight w:val="0"/>
      <w:marTop w:val="0"/>
      <w:marBottom w:val="0"/>
      <w:divBdr>
        <w:top w:val="none" w:sz="0" w:space="0" w:color="auto"/>
        <w:left w:val="none" w:sz="0" w:space="0" w:color="auto"/>
        <w:bottom w:val="none" w:sz="0" w:space="0" w:color="auto"/>
        <w:right w:val="none" w:sz="0" w:space="0" w:color="auto"/>
      </w:divBdr>
    </w:div>
    <w:div w:id="2036803964">
      <w:bodyDiv w:val="1"/>
      <w:marLeft w:val="0"/>
      <w:marRight w:val="0"/>
      <w:marTop w:val="0"/>
      <w:marBottom w:val="0"/>
      <w:divBdr>
        <w:top w:val="none" w:sz="0" w:space="0" w:color="auto"/>
        <w:left w:val="none" w:sz="0" w:space="0" w:color="auto"/>
        <w:bottom w:val="none" w:sz="0" w:space="0" w:color="auto"/>
        <w:right w:val="none" w:sz="0" w:space="0" w:color="auto"/>
      </w:divBdr>
    </w:div>
    <w:div w:id="2036956357">
      <w:bodyDiv w:val="1"/>
      <w:marLeft w:val="0"/>
      <w:marRight w:val="0"/>
      <w:marTop w:val="0"/>
      <w:marBottom w:val="0"/>
      <w:divBdr>
        <w:top w:val="none" w:sz="0" w:space="0" w:color="auto"/>
        <w:left w:val="none" w:sz="0" w:space="0" w:color="auto"/>
        <w:bottom w:val="none" w:sz="0" w:space="0" w:color="auto"/>
        <w:right w:val="none" w:sz="0" w:space="0" w:color="auto"/>
      </w:divBdr>
    </w:div>
    <w:div w:id="2037147616">
      <w:bodyDiv w:val="1"/>
      <w:marLeft w:val="0"/>
      <w:marRight w:val="0"/>
      <w:marTop w:val="0"/>
      <w:marBottom w:val="0"/>
      <w:divBdr>
        <w:top w:val="none" w:sz="0" w:space="0" w:color="auto"/>
        <w:left w:val="none" w:sz="0" w:space="0" w:color="auto"/>
        <w:bottom w:val="none" w:sz="0" w:space="0" w:color="auto"/>
        <w:right w:val="none" w:sz="0" w:space="0" w:color="auto"/>
      </w:divBdr>
    </w:div>
    <w:div w:id="2037189629">
      <w:bodyDiv w:val="1"/>
      <w:marLeft w:val="0"/>
      <w:marRight w:val="0"/>
      <w:marTop w:val="0"/>
      <w:marBottom w:val="0"/>
      <w:divBdr>
        <w:top w:val="none" w:sz="0" w:space="0" w:color="auto"/>
        <w:left w:val="none" w:sz="0" w:space="0" w:color="auto"/>
        <w:bottom w:val="none" w:sz="0" w:space="0" w:color="auto"/>
        <w:right w:val="none" w:sz="0" w:space="0" w:color="auto"/>
      </w:divBdr>
    </w:div>
    <w:div w:id="2037273011">
      <w:bodyDiv w:val="1"/>
      <w:marLeft w:val="0"/>
      <w:marRight w:val="0"/>
      <w:marTop w:val="0"/>
      <w:marBottom w:val="0"/>
      <w:divBdr>
        <w:top w:val="none" w:sz="0" w:space="0" w:color="auto"/>
        <w:left w:val="none" w:sz="0" w:space="0" w:color="auto"/>
        <w:bottom w:val="none" w:sz="0" w:space="0" w:color="auto"/>
        <w:right w:val="none" w:sz="0" w:space="0" w:color="auto"/>
      </w:divBdr>
    </w:div>
    <w:div w:id="2037534190">
      <w:bodyDiv w:val="1"/>
      <w:marLeft w:val="0"/>
      <w:marRight w:val="0"/>
      <w:marTop w:val="0"/>
      <w:marBottom w:val="0"/>
      <w:divBdr>
        <w:top w:val="none" w:sz="0" w:space="0" w:color="auto"/>
        <w:left w:val="none" w:sz="0" w:space="0" w:color="auto"/>
        <w:bottom w:val="none" w:sz="0" w:space="0" w:color="auto"/>
        <w:right w:val="none" w:sz="0" w:space="0" w:color="auto"/>
      </w:divBdr>
    </w:div>
    <w:div w:id="2037807068">
      <w:bodyDiv w:val="1"/>
      <w:marLeft w:val="0"/>
      <w:marRight w:val="0"/>
      <w:marTop w:val="0"/>
      <w:marBottom w:val="0"/>
      <w:divBdr>
        <w:top w:val="none" w:sz="0" w:space="0" w:color="auto"/>
        <w:left w:val="none" w:sz="0" w:space="0" w:color="auto"/>
        <w:bottom w:val="none" w:sz="0" w:space="0" w:color="auto"/>
        <w:right w:val="none" w:sz="0" w:space="0" w:color="auto"/>
      </w:divBdr>
    </w:div>
    <w:div w:id="2038501158">
      <w:bodyDiv w:val="1"/>
      <w:marLeft w:val="0"/>
      <w:marRight w:val="0"/>
      <w:marTop w:val="0"/>
      <w:marBottom w:val="0"/>
      <w:divBdr>
        <w:top w:val="none" w:sz="0" w:space="0" w:color="auto"/>
        <w:left w:val="none" w:sz="0" w:space="0" w:color="auto"/>
        <w:bottom w:val="none" w:sz="0" w:space="0" w:color="auto"/>
        <w:right w:val="none" w:sz="0" w:space="0" w:color="auto"/>
      </w:divBdr>
    </w:div>
    <w:div w:id="2038579263">
      <w:bodyDiv w:val="1"/>
      <w:marLeft w:val="0"/>
      <w:marRight w:val="0"/>
      <w:marTop w:val="0"/>
      <w:marBottom w:val="0"/>
      <w:divBdr>
        <w:top w:val="none" w:sz="0" w:space="0" w:color="auto"/>
        <w:left w:val="none" w:sz="0" w:space="0" w:color="auto"/>
        <w:bottom w:val="none" w:sz="0" w:space="0" w:color="auto"/>
        <w:right w:val="none" w:sz="0" w:space="0" w:color="auto"/>
      </w:divBdr>
    </w:div>
    <w:div w:id="2038651255">
      <w:bodyDiv w:val="1"/>
      <w:marLeft w:val="0"/>
      <w:marRight w:val="0"/>
      <w:marTop w:val="0"/>
      <w:marBottom w:val="0"/>
      <w:divBdr>
        <w:top w:val="none" w:sz="0" w:space="0" w:color="auto"/>
        <w:left w:val="none" w:sz="0" w:space="0" w:color="auto"/>
        <w:bottom w:val="none" w:sz="0" w:space="0" w:color="auto"/>
        <w:right w:val="none" w:sz="0" w:space="0" w:color="auto"/>
      </w:divBdr>
    </w:div>
    <w:div w:id="2038774096">
      <w:bodyDiv w:val="1"/>
      <w:marLeft w:val="0"/>
      <w:marRight w:val="0"/>
      <w:marTop w:val="0"/>
      <w:marBottom w:val="0"/>
      <w:divBdr>
        <w:top w:val="none" w:sz="0" w:space="0" w:color="auto"/>
        <w:left w:val="none" w:sz="0" w:space="0" w:color="auto"/>
        <w:bottom w:val="none" w:sz="0" w:space="0" w:color="auto"/>
        <w:right w:val="none" w:sz="0" w:space="0" w:color="auto"/>
      </w:divBdr>
    </w:div>
    <w:div w:id="2039037013">
      <w:bodyDiv w:val="1"/>
      <w:marLeft w:val="0"/>
      <w:marRight w:val="0"/>
      <w:marTop w:val="0"/>
      <w:marBottom w:val="0"/>
      <w:divBdr>
        <w:top w:val="none" w:sz="0" w:space="0" w:color="auto"/>
        <w:left w:val="none" w:sz="0" w:space="0" w:color="auto"/>
        <w:bottom w:val="none" w:sz="0" w:space="0" w:color="auto"/>
        <w:right w:val="none" w:sz="0" w:space="0" w:color="auto"/>
      </w:divBdr>
    </w:div>
    <w:div w:id="2039043484">
      <w:bodyDiv w:val="1"/>
      <w:marLeft w:val="0"/>
      <w:marRight w:val="0"/>
      <w:marTop w:val="0"/>
      <w:marBottom w:val="0"/>
      <w:divBdr>
        <w:top w:val="none" w:sz="0" w:space="0" w:color="auto"/>
        <w:left w:val="none" w:sz="0" w:space="0" w:color="auto"/>
        <w:bottom w:val="none" w:sz="0" w:space="0" w:color="auto"/>
        <w:right w:val="none" w:sz="0" w:space="0" w:color="auto"/>
      </w:divBdr>
    </w:div>
    <w:div w:id="2039087952">
      <w:bodyDiv w:val="1"/>
      <w:marLeft w:val="0"/>
      <w:marRight w:val="0"/>
      <w:marTop w:val="0"/>
      <w:marBottom w:val="0"/>
      <w:divBdr>
        <w:top w:val="none" w:sz="0" w:space="0" w:color="auto"/>
        <w:left w:val="none" w:sz="0" w:space="0" w:color="auto"/>
        <w:bottom w:val="none" w:sz="0" w:space="0" w:color="auto"/>
        <w:right w:val="none" w:sz="0" w:space="0" w:color="auto"/>
      </w:divBdr>
    </w:div>
    <w:div w:id="2039696487">
      <w:bodyDiv w:val="1"/>
      <w:marLeft w:val="0"/>
      <w:marRight w:val="0"/>
      <w:marTop w:val="0"/>
      <w:marBottom w:val="0"/>
      <w:divBdr>
        <w:top w:val="none" w:sz="0" w:space="0" w:color="auto"/>
        <w:left w:val="none" w:sz="0" w:space="0" w:color="auto"/>
        <w:bottom w:val="none" w:sz="0" w:space="0" w:color="auto"/>
        <w:right w:val="none" w:sz="0" w:space="0" w:color="auto"/>
      </w:divBdr>
    </w:div>
    <w:div w:id="2039698838">
      <w:bodyDiv w:val="1"/>
      <w:marLeft w:val="0"/>
      <w:marRight w:val="0"/>
      <w:marTop w:val="0"/>
      <w:marBottom w:val="0"/>
      <w:divBdr>
        <w:top w:val="none" w:sz="0" w:space="0" w:color="auto"/>
        <w:left w:val="none" w:sz="0" w:space="0" w:color="auto"/>
        <w:bottom w:val="none" w:sz="0" w:space="0" w:color="auto"/>
        <w:right w:val="none" w:sz="0" w:space="0" w:color="auto"/>
      </w:divBdr>
    </w:div>
    <w:div w:id="2039770760">
      <w:bodyDiv w:val="1"/>
      <w:marLeft w:val="0"/>
      <w:marRight w:val="0"/>
      <w:marTop w:val="0"/>
      <w:marBottom w:val="0"/>
      <w:divBdr>
        <w:top w:val="none" w:sz="0" w:space="0" w:color="auto"/>
        <w:left w:val="none" w:sz="0" w:space="0" w:color="auto"/>
        <w:bottom w:val="none" w:sz="0" w:space="0" w:color="auto"/>
        <w:right w:val="none" w:sz="0" w:space="0" w:color="auto"/>
      </w:divBdr>
    </w:div>
    <w:div w:id="2039815878">
      <w:bodyDiv w:val="1"/>
      <w:marLeft w:val="0"/>
      <w:marRight w:val="0"/>
      <w:marTop w:val="0"/>
      <w:marBottom w:val="0"/>
      <w:divBdr>
        <w:top w:val="none" w:sz="0" w:space="0" w:color="auto"/>
        <w:left w:val="none" w:sz="0" w:space="0" w:color="auto"/>
        <w:bottom w:val="none" w:sz="0" w:space="0" w:color="auto"/>
        <w:right w:val="none" w:sz="0" w:space="0" w:color="auto"/>
      </w:divBdr>
    </w:div>
    <w:div w:id="2039887616">
      <w:bodyDiv w:val="1"/>
      <w:marLeft w:val="0"/>
      <w:marRight w:val="0"/>
      <w:marTop w:val="0"/>
      <w:marBottom w:val="0"/>
      <w:divBdr>
        <w:top w:val="none" w:sz="0" w:space="0" w:color="auto"/>
        <w:left w:val="none" w:sz="0" w:space="0" w:color="auto"/>
        <w:bottom w:val="none" w:sz="0" w:space="0" w:color="auto"/>
        <w:right w:val="none" w:sz="0" w:space="0" w:color="auto"/>
      </w:divBdr>
    </w:div>
    <w:div w:id="2040202476">
      <w:bodyDiv w:val="1"/>
      <w:marLeft w:val="0"/>
      <w:marRight w:val="0"/>
      <w:marTop w:val="0"/>
      <w:marBottom w:val="0"/>
      <w:divBdr>
        <w:top w:val="none" w:sz="0" w:space="0" w:color="auto"/>
        <w:left w:val="none" w:sz="0" w:space="0" w:color="auto"/>
        <w:bottom w:val="none" w:sz="0" w:space="0" w:color="auto"/>
        <w:right w:val="none" w:sz="0" w:space="0" w:color="auto"/>
      </w:divBdr>
    </w:div>
    <w:div w:id="2040230549">
      <w:bodyDiv w:val="1"/>
      <w:marLeft w:val="0"/>
      <w:marRight w:val="0"/>
      <w:marTop w:val="0"/>
      <w:marBottom w:val="0"/>
      <w:divBdr>
        <w:top w:val="none" w:sz="0" w:space="0" w:color="auto"/>
        <w:left w:val="none" w:sz="0" w:space="0" w:color="auto"/>
        <w:bottom w:val="none" w:sz="0" w:space="0" w:color="auto"/>
        <w:right w:val="none" w:sz="0" w:space="0" w:color="auto"/>
      </w:divBdr>
    </w:div>
    <w:div w:id="2040466128">
      <w:bodyDiv w:val="1"/>
      <w:marLeft w:val="0"/>
      <w:marRight w:val="0"/>
      <w:marTop w:val="0"/>
      <w:marBottom w:val="0"/>
      <w:divBdr>
        <w:top w:val="none" w:sz="0" w:space="0" w:color="auto"/>
        <w:left w:val="none" w:sz="0" w:space="0" w:color="auto"/>
        <w:bottom w:val="none" w:sz="0" w:space="0" w:color="auto"/>
        <w:right w:val="none" w:sz="0" w:space="0" w:color="auto"/>
      </w:divBdr>
    </w:div>
    <w:div w:id="2040545903">
      <w:bodyDiv w:val="1"/>
      <w:marLeft w:val="0"/>
      <w:marRight w:val="0"/>
      <w:marTop w:val="0"/>
      <w:marBottom w:val="0"/>
      <w:divBdr>
        <w:top w:val="none" w:sz="0" w:space="0" w:color="auto"/>
        <w:left w:val="none" w:sz="0" w:space="0" w:color="auto"/>
        <w:bottom w:val="none" w:sz="0" w:space="0" w:color="auto"/>
        <w:right w:val="none" w:sz="0" w:space="0" w:color="auto"/>
      </w:divBdr>
    </w:div>
    <w:div w:id="2040666052">
      <w:bodyDiv w:val="1"/>
      <w:marLeft w:val="0"/>
      <w:marRight w:val="0"/>
      <w:marTop w:val="0"/>
      <w:marBottom w:val="0"/>
      <w:divBdr>
        <w:top w:val="none" w:sz="0" w:space="0" w:color="auto"/>
        <w:left w:val="none" w:sz="0" w:space="0" w:color="auto"/>
        <w:bottom w:val="none" w:sz="0" w:space="0" w:color="auto"/>
        <w:right w:val="none" w:sz="0" w:space="0" w:color="auto"/>
      </w:divBdr>
    </w:div>
    <w:div w:id="2040741510">
      <w:bodyDiv w:val="1"/>
      <w:marLeft w:val="0"/>
      <w:marRight w:val="0"/>
      <w:marTop w:val="0"/>
      <w:marBottom w:val="0"/>
      <w:divBdr>
        <w:top w:val="none" w:sz="0" w:space="0" w:color="auto"/>
        <w:left w:val="none" w:sz="0" w:space="0" w:color="auto"/>
        <w:bottom w:val="none" w:sz="0" w:space="0" w:color="auto"/>
        <w:right w:val="none" w:sz="0" w:space="0" w:color="auto"/>
      </w:divBdr>
    </w:div>
    <w:div w:id="2040814681">
      <w:bodyDiv w:val="1"/>
      <w:marLeft w:val="0"/>
      <w:marRight w:val="0"/>
      <w:marTop w:val="0"/>
      <w:marBottom w:val="0"/>
      <w:divBdr>
        <w:top w:val="none" w:sz="0" w:space="0" w:color="auto"/>
        <w:left w:val="none" w:sz="0" w:space="0" w:color="auto"/>
        <w:bottom w:val="none" w:sz="0" w:space="0" w:color="auto"/>
        <w:right w:val="none" w:sz="0" w:space="0" w:color="auto"/>
      </w:divBdr>
    </w:div>
    <w:div w:id="2041006085">
      <w:bodyDiv w:val="1"/>
      <w:marLeft w:val="0"/>
      <w:marRight w:val="0"/>
      <w:marTop w:val="0"/>
      <w:marBottom w:val="0"/>
      <w:divBdr>
        <w:top w:val="none" w:sz="0" w:space="0" w:color="auto"/>
        <w:left w:val="none" w:sz="0" w:space="0" w:color="auto"/>
        <w:bottom w:val="none" w:sz="0" w:space="0" w:color="auto"/>
        <w:right w:val="none" w:sz="0" w:space="0" w:color="auto"/>
      </w:divBdr>
    </w:div>
    <w:div w:id="2041010321">
      <w:bodyDiv w:val="1"/>
      <w:marLeft w:val="0"/>
      <w:marRight w:val="0"/>
      <w:marTop w:val="0"/>
      <w:marBottom w:val="0"/>
      <w:divBdr>
        <w:top w:val="none" w:sz="0" w:space="0" w:color="auto"/>
        <w:left w:val="none" w:sz="0" w:space="0" w:color="auto"/>
        <w:bottom w:val="none" w:sz="0" w:space="0" w:color="auto"/>
        <w:right w:val="none" w:sz="0" w:space="0" w:color="auto"/>
      </w:divBdr>
    </w:div>
    <w:div w:id="2041084972">
      <w:bodyDiv w:val="1"/>
      <w:marLeft w:val="0"/>
      <w:marRight w:val="0"/>
      <w:marTop w:val="0"/>
      <w:marBottom w:val="0"/>
      <w:divBdr>
        <w:top w:val="none" w:sz="0" w:space="0" w:color="auto"/>
        <w:left w:val="none" w:sz="0" w:space="0" w:color="auto"/>
        <w:bottom w:val="none" w:sz="0" w:space="0" w:color="auto"/>
        <w:right w:val="none" w:sz="0" w:space="0" w:color="auto"/>
      </w:divBdr>
    </w:div>
    <w:div w:id="2041661563">
      <w:bodyDiv w:val="1"/>
      <w:marLeft w:val="0"/>
      <w:marRight w:val="0"/>
      <w:marTop w:val="0"/>
      <w:marBottom w:val="0"/>
      <w:divBdr>
        <w:top w:val="none" w:sz="0" w:space="0" w:color="auto"/>
        <w:left w:val="none" w:sz="0" w:space="0" w:color="auto"/>
        <w:bottom w:val="none" w:sz="0" w:space="0" w:color="auto"/>
        <w:right w:val="none" w:sz="0" w:space="0" w:color="auto"/>
      </w:divBdr>
    </w:div>
    <w:div w:id="2042003451">
      <w:bodyDiv w:val="1"/>
      <w:marLeft w:val="0"/>
      <w:marRight w:val="0"/>
      <w:marTop w:val="0"/>
      <w:marBottom w:val="0"/>
      <w:divBdr>
        <w:top w:val="none" w:sz="0" w:space="0" w:color="auto"/>
        <w:left w:val="none" w:sz="0" w:space="0" w:color="auto"/>
        <w:bottom w:val="none" w:sz="0" w:space="0" w:color="auto"/>
        <w:right w:val="none" w:sz="0" w:space="0" w:color="auto"/>
      </w:divBdr>
    </w:div>
    <w:div w:id="2042245787">
      <w:bodyDiv w:val="1"/>
      <w:marLeft w:val="0"/>
      <w:marRight w:val="0"/>
      <w:marTop w:val="0"/>
      <w:marBottom w:val="0"/>
      <w:divBdr>
        <w:top w:val="none" w:sz="0" w:space="0" w:color="auto"/>
        <w:left w:val="none" w:sz="0" w:space="0" w:color="auto"/>
        <w:bottom w:val="none" w:sz="0" w:space="0" w:color="auto"/>
        <w:right w:val="none" w:sz="0" w:space="0" w:color="auto"/>
      </w:divBdr>
    </w:div>
    <w:div w:id="2042433081">
      <w:bodyDiv w:val="1"/>
      <w:marLeft w:val="0"/>
      <w:marRight w:val="0"/>
      <w:marTop w:val="0"/>
      <w:marBottom w:val="0"/>
      <w:divBdr>
        <w:top w:val="none" w:sz="0" w:space="0" w:color="auto"/>
        <w:left w:val="none" w:sz="0" w:space="0" w:color="auto"/>
        <w:bottom w:val="none" w:sz="0" w:space="0" w:color="auto"/>
        <w:right w:val="none" w:sz="0" w:space="0" w:color="auto"/>
      </w:divBdr>
    </w:div>
    <w:div w:id="2042435490">
      <w:bodyDiv w:val="1"/>
      <w:marLeft w:val="0"/>
      <w:marRight w:val="0"/>
      <w:marTop w:val="0"/>
      <w:marBottom w:val="0"/>
      <w:divBdr>
        <w:top w:val="none" w:sz="0" w:space="0" w:color="auto"/>
        <w:left w:val="none" w:sz="0" w:space="0" w:color="auto"/>
        <w:bottom w:val="none" w:sz="0" w:space="0" w:color="auto"/>
        <w:right w:val="none" w:sz="0" w:space="0" w:color="auto"/>
      </w:divBdr>
    </w:div>
    <w:div w:id="2042633162">
      <w:bodyDiv w:val="1"/>
      <w:marLeft w:val="0"/>
      <w:marRight w:val="0"/>
      <w:marTop w:val="0"/>
      <w:marBottom w:val="0"/>
      <w:divBdr>
        <w:top w:val="none" w:sz="0" w:space="0" w:color="auto"/>
        <w:left w:val="none" w:sz="0" w:space="0" w:color="auto"/>
        <w:bottom w:val="none" w:sz="0" w:space="0" w:color="auto"/>
        <w:right w:val="none" w:sz="0" w:space="0" w:color="auto"/>
      </w:divBdr>
    </w:div>
    <w:div w:id="2042778094">
      <w:bodyDiv w:val="1"/>
      <w:marLeft w:val="0"/>
      <w:marRight w:val="0"/>
      <w:marTop w:val="0"/>
      <w:marBottom w:val="0"/>
      <w:divBdr>
        <w:top w:val="none" w:sz="0" w:space="0" w:color="auto"/>
        <w:left w:val="none" w:sz="0" w:space="0" w:color="auto"/>
        <w:bottom w:val="none" w:sz="0" w:space="0" w:color="auto"/>
        <w:right w:val="none" w:sz="0" w:space="0" w:color="auto"/>
      </w:divBdr>
    </w:div>
    <w:div w:id="2043237902">
      <w:bodyDiv w:val="1"/>
      <w:marLeft w:val="0"/>
      <w:marRight w:val="0"/>
      <w:marTop w:val="0"/>
      <w:marBottom w:val="0"/>
      <w:divBdr>
        <w:top w:val="none" w:sz="0" w:space="0" w:color="auto"/>
        <w:left w:val="none" w:sz="0" w:space="0" w:color="auto"/>
        <w:bottom w:val="none" w:sz="0" w:space="0" w:color="auto"/>
        <w:right w:val="none" w:sz="0" w:space="0" w:color="auto"/>
      </w:divBdr>
    </w:div>
    <w:div w:id="2043284823">
      <w:bodyDiv w:val="1"/>
      <w:marLeft w:val="0"/>
      <w:marRight w:val="0"/>
      <w:marTop w:val="0"/>
      <w:marBottom w:val="0"/>
      <w:divBdr>
        <w:top w:val="none" w:sz="0" w:space="0" w:color="auto"/>
        <w:left w:val="none" w:sz="0" w:space="0" w:color="auto"/>
        <w:bottom w:val="none" w:sz="0" w:space="0" w:color="auto"/>
        <w:right w:val="none" w:sz="0" w:space="0" w:color="auto"/>
      </w:divBdr>
    </w:div>
    <w:div w:id="2043434597">
      <w:bodyDiv w:val="1"/>
      <w:marLeft w:val="0"/>
      <w:marRight w:val="0"/>
      <w:marTop w:val="0"/>
      <w:marBottom w:val="0"/>
      <w:divBdr>
        <w:top w:val="none" w:sz="0" w:space="0" w:color="auto"/>
        <w:left w:val="none" w:sz="0" w:space="0" w:color="auto"/>
        <w:bottom w:val="none" w:sz="0" w:space="0" w:color="auto"/>
        <w:right w:val="none" w:sz="0" w:space="0" w:color="auto"/>
      </w:divBdr>
    </w:div>
    <w:div w:id="2043624163">
      <w:bodyDiv w:val="1"/>
      <w:marLeft w:val="0"/>
      <w:marRight w:val="0"/>
      <w:marTop w:val="0"/>
      <w:marBottom w:val="0"/>
      <w:divBdr>
        <w:top w:val="none" w:sz="0" w:space="0" w:color="auto"/>
        <w:left w:val="none" w:sz="0" w:space="0" w:color="auto"/>
        <w:bottom w:val="none" w:sz="0" w:space="0" w:color="auto"/>
        <w:right w:val="none" w:sz="0" w:space="0" w:color="auto"/>
      </w:divBdr>
    </w:div>
    <w:div w:id="2043747613">
      <w:bodyDiv w:val="1"/>
      <w:marLeft w:val="0"/>
      <w:marRight w:val="0"/>
      <w:marTop w:val="0"/>
      <w:marBottom w:val="0"/>
      <w:divBdr>
        <w:top w:val="none" w:sz="0" w:space="0" w:color="auto"/>
        <w:left w:val="none" w:sz="0" w:space="0" w:color="auto"/>
        <w:bottom w:val="none" w:sz="0" w:space="0" w:color="auto"/>
        <w:right w:val="none" w:sz="0" w:space="0" w:color="auto"/>
      </w:divBdr>
    </w:div>
    <w:div w:id="2043820663">
      <w:bodyDiv w:val="1"/>
      <w:marLeft w:val="0"/>
      <w:marRight w:val="0"/>
      <w:marTop w:val="0"/>
      <w:marBottom w:val="0"/>
      <w:divBdr>
        <w:top w:val="none" w:sz="0" w:space="0" w:color="auto"/>
        <w:left w:val="none" w:sz="0" w:space="0" w:color="auto"/>
        <w:bottom w:val="none" w:sz="0" w:space="0" w:color="auto"/>
        <w:right w:val="none" w:sz="0" w:space="0" w:color="auto"/>
      </w:divBdr>
    </w:div>
    <w:div w:id="2044357332">
      <w:bodyDiv w:val="1"/>
      <w:marLeft w:val="0"/>
      <w:marRight w:val="0"/>
      <w:marTop w:val="0"/>
      <w:marBottom w:val="0"/>
      <w:divBdr>
        <w:top w:val="none" w:sz="0" w:space="0" w:color="auto"/>
        <w:left w:val="none" w:sz="0" w:space="0" w:color="auto"/>
        <w:bottom w:val="none" w:sz="0" w:space="0" w:color="auto"/>
        <w:right w:val="none" w:sz="0" w:space="0" w:color="auto"/>
      </w:divBdr>
    </w:div>
    <w:div w:id="2044479565">
      <w:bodyDiv w:val="1"/>
      <w:marLeft w:val="0"/>
      <w:marRight w:val="0"/>
      <w:marTop w:val="0"/>
      <w:marBottom w:val="0"/>
      <w:divBdr>
        <w:top w:val="none" w:sz="0" w:space="0" w:color="auto"/>
        <w:left w:val="none" w:sz="0" w:space="0" w:color="auto"/>
        <w:bottom w:val="none" w:sz="0" w:space="0" w:color="auto"/>
        <w:right w:val="none" w:sz="0" w:space="0" w:color="auto"/>
      </w:divBdr>
    </w:div>
    <w:div w:id="2044860017">
      <w:bodyDiv w:val="1"/>
      <w:marLeft w:val="0"/>
      <w:marRight w:val="0"/>
      <w:marTop w:val="0"/>
      <w:marBottom w:val="0"/>
      <w:divBdr>
        <w:top w:val="none" w:sz="0" w:space="0" w:color="auto"/>
        <w:left w:val="none" w:sz="0" w:space="0" w:color="auto"/>
        <w:bottom w:val="none" w:sz="0" w:space="0" w:color="auto"/>
        <w:right w:val="none" w:sz="0" w:space="0" w:color="auto"/>
      </w:divBdr>
    </w:div>
    <w:div w:id="2045009858">
      <w:bodyDiv w:val="1"/>
      <w:marLeft w:val="0"/>
      <w:marRight w:val="0"/>
      <w:marTop w:val="0"/>
      <w:marBottom w:val="0"/>
      <w:divBdr>
        <w:top w:val="none" w:sz="0" w:space="0" w:color="auto"/>
        <w:left w:val="none" w:sz="0" w:space="0" w:color="auto"/>
        <w:bottom w:val="none" w:sz="0" w:space="0" w:color="auto"/>
        <w:right w:val="none" w:sz="0" w:space="0" w:color="auto"/>
      </w:divBdr>
    </w:div>
    <w:div w:id="2045398784">
      <w:bodyDiv w:val="1"/>
      <w:marLeft w:val="0"/>
      <w:marRight w:val="0"/>
      <w:marTop w:val="0"/>
      <w:marBottom w:val="0"/>
      <w:divBdr>
        <w:top w:val="none" w:sz="0" w:space="0" w:color="auto"/>
        <w:left w:val="none" w:sz="0" w:space="0" w:color="auto"/>
        <w:bottom w:val="none" w:sz="0" w:space="0" w:color="auto"/>
        <w:right w:val="none" w:sz="0" w:space="0" w:color="auto"/>
      </w:divBdr>
    </w:div>
    <w:div w:id="2045518297">
      <w:bodyDiv w:val="1"/>
      <w:marLeft w:val="0"/>
      <w:marRight w:val="0"/>
      <w:marTop w:val="0"/>
      <w:marBottom w:val="0"/>
      <w:divBdr>
        <w:top w:val="none" w:sz="0" w:space="0" w:color="auto"/>
        <w:left w:val="none" w:sz="0" w:space="0" w:color="auto"/>
        <w:bottom w:val="none" w:sz="0" w:space="0" w:color="auto"/>
        <w:right w:val="none" w:sz="0" w:space="0" w:color="auto"/>
      </w:divBdr>
    </w:div>
    <w:div w:id="2045519647">
      <w:bodyDiv w:val="1"/>
      <w:marLeft w:val="0"/>
      <w:marRight w:val="0"/>
      <w:marTop w:val="0"/>
      <w:marBottom w:val="0"/>
      <w:divBdr>
        <w:top w:val="none" w:sz="0" w:space="0" w:color="auto"/>
        <w:left w:val="none" w:sz="0" w:space="0" w:color="auto"/>
        <w:bottom w:val="none" w:sz="0" w:space="0" w:color="auto"/>
        <w:right w:val="none" w:sz="0" w:space="0" w:color="auto"/>
      </w:divBdr>
    </w:div>
    <w:div w:id="2045520905">
      <w:bodyDiv w:val="1"/>
      <w:marLeft w:val="0"/>
      <w:marRight w:val="0"/>
      <w:marTop w:val="0"/>
      <w:marBottom w:val="0"/>
      <w:divBdr>
        <w:top w:val="none" w:sz="0" w:space="0" w:color="auto"/>
        <w:left w:val="none" w:sz="0" w:space="0" w:color="auto"/>
        <w:bottom w:val="none" w:sz="0" w:space="0" w:color="auto"/>
        <w:right w:val="none" w:sz="0" w:space="0" w:color="auto"/>
      </w:divBdr>
    </w:div>
    <w:div w:id="2045906551">
      <w:bodyDiv w:val="1"/>
      <w:marLeft w:val="0"/>
      <w:marRight w:val="0"/>
      <w:marTop w:val="0"/>
      <w:marBottom w:val="0"/>
      <w:divBdr>
        <w:top w:val="none" w:sz="0" w:space="0" w:color="auto"/>
        <w:left w:val="none" w:sz="0" w:space="0" w:color="auto"/>
        <w:bottom w:val="none" w:sz="0" w:space="0" w:color="auto"/>
        <w:right w:val="none" w:sz="0" w:space="0" w:color="auto"/>
      </w:divBdr>
    </w:div>
    <w:div w:id="2045984825">
      <w:bodyDiv w:val="1"/>
      <w:marLeft w:val="0"/>
      <w:marRight w:val="0"/>
      <w:marTop w:val="0"/>
      <w:marBottom w:val="0"/>
      <w:divBdr>
        <w:top w:val="none" w:sz="0" w:space="0" w:color="auto"/>
        <w:left w:val="none" w:sz="0" w:space="0" w:color="auto"/>
        <w:bottom w:val="none" w:sz="0" w:space="0" w:color="auto"/>
        <w:right w:val="none" w:sz="0" w:space="0" w:color="auto"/>
      </w:divBdr>
    </w:div>
    <w:div w:id="2046172721">
      <w:bodyDiv w:val="1"/>
      <w:marLeft w:val="0"/>
      <w:marRight w:val="0"/>
      <w:marTop w:val="0"/>
      <w:marBottom w:val="0"/>
      <w:divBdr>
        <w:top w:val="none" w:sz="0" w:space="0" w:color="auto"/>
        <w:left w:val="none" w:sz="0" w:space="0" w:color="auto"/>
        <w:bottom w:val="none" w:sz="0" w:space="0" w:color="auto"/>
        <w:right w:val="none" w:sz="0" w:space="0" w:color="auto"/>
      </w:divBdr>
    </w:div>
    <w:div w:id="2046710146">
      <w:bodyDiv w:val="1"/>
      <w:marLeft w:val="0"/>
      <w:marRight w:val="0"/>
      <w:marTop w:val="0"/>
      <w:marBottom w:val="0"/>
      <w:divBdr>
        <w:top w:val="none" w:sz="0" w:space="0" w:color="auto"/>
        <w:left w:val="none" w:sz="0" w:space="0" w:color="auto"/>
        <w:bottom w:val="none" w:sz="0" w:space="0" w:color="auto"/>
        <w:right w:val="none" w:sz="0" w:space="0" w:color="auto"/>
      </w:divBdr>
    </w:div>
    <w:div w:id="2046711412">
      <w:bodyDiv w:val="1"/>
      <w:marLeft w:val="0"/>
      <w:marRight w:val="0"/>
      <w:marTop w:val="0"/>
      <w:marBottom w:val="0"/>
      <w:divBdr>
        <w:top w:val="none" w:sz="0" w:space="0" w:color="auto"/>
        <w:left w:val="none" w:sz="0" w:space="0" w:color="auto"/>
        <w:bottom w:val="none" w:sz="0" w:space="0" w:color="auto"/>
        <w:right w:val="none" w:sz="0" w:space="0" w:color="auto"/>
      </w:divBdr>
    </w:div>
    <w:div w:id="2046756693">
      <w:bodyDiv w:val="1"/>
      <w:marLeft w:val="0"/>
      <w:marRight w:val="0"/>
      <w:marTop w:val="0"/>
      <w:marBottom w:val="0"/>
      <w:divBdr>
        <w:top w:val="none" w:sz="0" w:space="0" w:color="auto"/>
        <w:left w:val="none" w:sz="0" w:space="0" w:color="auto"/>
        <w:bottom w:val="none" w:sz="0" w:space="0" w:color="auto"/>
        <w:right w:val="none" w:sz="0" w:space="0" w:color="auto"/>
      </w:divBdr>
    </w:div>
    <w:div w:id="2046826077">
      <w:bodyDiv w:val="1"/>
      <w:marLeft w:val="0"/>
      <w:marRight w:val="0"/>
      <w:marTop w:val="0"/>
      <w:marBottom w:val="0"/>
      <w:divBdr>
        <w:top w:val="none" w:sz="0" w:space="0" w:color="auto"/>
        <w:left w:val="none" w:sz="0" w:space="0" w:color="auto"/>
        <w:bottom w:val="none" w:sz="0" w:space="0" w:color="auto"/>
        <w:right w:val="none" w:sz="0" w:space="0" w:color="auto"/>
      </w:divBdr>
    </w:div>
    <w:div w:id="2046832371">
      <w:bodyDiv w:val="1"/>
      <w:marLeft w:val="0"/>
      <w:marRight w:val="0"/>
      <w:marTop w:val="0"/>
      <w:marBottom w:val="0"/>
      <w:divBdr>
        <w:top w:val="none" w:sz="0" w:space="0" w:color="auto"/>
        <w:left w:val="none" w:sz="0" w:space="0" w:color="auto"/>
        <w:bottom w:val="none" w:sz="0" w:space="0" w:color="auto"/>
        <w:right w:val="none" w:sz="0" w:space="0" w:color="auto"/>
      </w:divBdr>
    </w:div>
    <w:div w:id="2047412755">
      <w:bodyDiv w:val="1"/>
      <w:marLeft w:val="0"/>
      <w:marRight w:val="0"/>
      <w:marTop w:val="0"/>
      <w:marBottom w:val="0"/>
      <w:divBdr>
        <w:top w:val="none" w:sz="0" w:space="0" w:color="auto"/>
        <w:left w:val="none" w:sz="0" w:space="0" w:color="auto"/>
        <w:bottom w:val="none" w:sz="0" w:space="0" w:color="auto"/>
        <w:right w:val="none" w:sz="0" w:space="0" w:color="auto"/>
      </w:divBdr>
    </w:div>
    <w:div w:id="2047485744">
      <w:bodyDiv w:val="1"/>
      <w:marLeft w:val="0"/>
      <w:marRight w:val="0"/>
      <w:marTop w:val="0"/>
      <w:marBottom w:val="0"/>
      <w:divBdr>
        <w:top w:val="none" w:sz="0" w:space="0" w:color="auto"/>
        <w:left w:val="none" w:sz="0" w:space="0" w:color="auto"/>
        <w:bottom w:val="none" w:sz="0" w:space="0" w:color="auto"/>
        <w:right w:val="none" w:sz="0" w:space="0" w:color="auto"/>
      </w:divBdr>
    </w:div>
    <w:div w:id="2047557118">
      <w:bodyDiv w:val="1"/>
      <w:marLeft w:val="0"/>
      <w:marRight w:val="0"/>
      <w:marTop w:val="0"/>
      <w:marBottom w:val="0"/>
      <w:divBdr>
        <w:top w:val="none" w:sz="0" w:space="0" w:color="auto"/>
        <w:left w:val="none" w:sz="0" w:space="0" w:color="auto"/>
        <w:bottom w:val="none" w:sz="0" w:space="0" w:color="auto"/>
        <w:right w:val="none" w:sz="0" w:space="0" w:color="auto"/>
      </w:divBdr>
    </w:div>
    <w:div w:id="2047563717">
      <w:bodyDiv w:val="1"/>
      <w:marLeft w:val="0"/>
      <w:marRight w:val="0"/>
      <w:marTop w:val="0"/>
      <w:marBottom w:val="0"/>
      <w:divBdr>
        <w:top w:val="none" w:sz="0" w:space="0" w:color="auto"/>
        <w:left w:val="none" w:sz="0" w:space="0" w:color="auto"/>
        <w:bottom w:val="none" w:sz="0" w:space="0" w:color="auto"/>
        <w:right w:val="none" w:sz="0" w:space="0" w:color="auto"/>
      </w:divBdr>
    </w:div>
    <w:div w:id="2047637938">
      <w:bodyDiv w:val="1"/>
      <w:marLeft w:val="0"/>
      <w:marRight w:val="0"/>
      <w:marTop w:val="0"/>
      <w:marBottom w:val="0"/>
      <w:divBdr>
        <w:top w:val="none" w:sz="0" w:space="0" w:color="auto"/>
        <w:left w:val="none" w:sz="0" w:space="0" w:color="auto"/>
        <w:bottom w:val="none" w:sz="0" w:space="0" w:color="auto"/>
        <w:right w:val="none" w:sz="0" w:space="0" w:color="auto"/>
      </w:divBdr>
    </w:div>
    <w:div w:id="2047831026">
      <w:bodyDiv w:val="1"/>
      <w:marLeft w:val="0"/>
      <w:marRight w:val="0"/>
      <w:marTop w:val="0"/>
      <w:marBottom w:val="0"/>
      <w:divBdr>
        <w:top w:val="none" w:sz="0" w:space="0" w:color="auto"/>
        <w:left w:val="none" w:sz="0" w:space="0" w:color="auto"/>
        <w:bottom w:val="none" w:sz="0" w:space="0" w:color="auto"/>
        <w:right w:val="none" w:sz="0" w:space="0" w:color="auto"/>
      </w:divBdr>
    </w:div>
    <w:div w:id="2048136660">
      <w:bodyDiv w:val="1"/>
      <w:marLeft w:val="0"/>
      <w:marRight w:val="0"/>
      <w:marTop w:val="0"/>
      <w:marBottom w:val="0"/>
      <w:divBdr>
        <w:top w:val="none" w:sz="0" w:space="0" w:color="auto"/>
        <w:left w:val="none" w:sz="0" w:space="0" w:color="auto"/>
        <w:bottom w:val="none" w:sz="0" w:space="0" w:color="auto"/>
        <w:right w:val="none" w:sz="0" w:space="0" w:color="auto"/>
      </w:divBdr>
    </w:div>
    <w:div w:id="2048141357">
      <w:bodyDiv w:val="1"/>
      <w:marLeft w:val="0"/>
      <w:marRight w:val="0"/>
      <w:marTop w:val="0"/>
      <w:marBottom w:val="0"/>
      <w:divBdr>
        <w:top w:val="none" w:sz="0" w:space="0" w:color="auto"/>
        <w:left w:val="none" w:sz="0" w:space="0" w:color="auto"/>
        <w:bottom w:val="none" w:sz="0" w:space="0" w:color="auto"/>
        <w:right w:val="none" w:sz="0" w:space="0" w:color="auto"/>
      </w:divBdr>
    </w:div>
    <w:div w:id="2048485000">
      <w:bodyDiv w:val="1"/>
      <w:marLeft w:val="0"/>
      <w:marRight w:val="0"/>
      <w:marTop w:val="0"/>
      <w:marBottom w:val="0"/>
      <w:divBdr>
        <w:top w:val="none" w:sz="0" w:space="0" w:color="auto"/>
        <w:left w:val="none" w:sz="0" w:space="0" w:color="auto"/>
        <w:bottom w:val="none" w:sz="0" w:space="0" w:color="auto"/>
        <w:right w:val="none" w:sz="0" w:space="0" w:color="auto"/>
      </w:divBdr>
    </w:div>
    <w:div w:id="2048530885">
      <w:bodyDiv w:val="1"/>
      <w:marLeft w:val="0"/>
      <w:marRight w:val="0"/>
      <w:marTop w:val="0"/>
      <w:marBottom w:val="0"/>
      <w:divBdr>
        <w:top w:val="none" w:sz="0" w:space="0" w:color="auto"/>
        <w:left w:val="none" w:sz="0" w:space="0" w:color="auto"/>
        <w:bottom w:val="none" w:sz="0" w:space="0" w:color="auto"/>
        <w:right w:val="none" w:sz="0" w:space="0" w:color="auto"/>
      </w:divBdr>
    </w:div>
    <w:div w:id="2048794276">
      <w:bodyDiv w:val="1"/>
      <w:marLeft w:val="0"/>
      <w:marRight w:val="0"/>
      <w:marTop w:val="0"/>
      <w:marBottom w:val="0"/>
      <w:divBdr>
        <w:top w:val="none" w:sz="0" w:space="0" w:color="auto"/>
        <w:left w:val="none" w:sz="0" w:space="0" w:color="auto"/>
        <w:bottom w:val="none" w:sz="0" w:space="0" w:color="auto"/>
        <w:right w:val="none" w:sz="0" w:space="0" w:color="auto"/>
      </w:divBdr>
    </w:div>
    <w:div w:id="2049135902">
      <w:bodyDiv w:val="1"/>
      <w:marLeft w:val="0"/>
      <w:marRight w:val="0"/>
      <w:marTop w:val="0"/>
      <w:marBottom w:val="0"/>
      <w:divBdr>
        <w:top w:val="none" w:sz="0" w:space="0" w:color="auto"/>
        <w:left w:val="none" w:sz="0" w:space="0" w:color="auto"/>
        <w:bottom w:val="none" w:sz="0" w:space="0" w:color="auto"/>
        <w:right w:val="none" w:sz="0" w:space="0" w:color="auto"/>
      </w:divBdr>
    </w:div>
    <w:div w:id="2049138261">
      <w:bodyDiv w:val="1"/>
      <w:marLeft w:val="0"/>
      <w:marRight w:val="0"/>
      <w:marTop w:val="0"/>
      <w:marBottom w:val="0"/>
      <w:divBdr>
        <w:top w:val="none" w:sz="0" w:space="0" w:color="auto"/>
        <w:left w:val="none" w:sz="0" w:space="0" w:color="auto"/>
        <w:bottom w:val="none" w:sz="0" w:space="0" w:color="auto"/>
        <w:right w:val="none" w:sz="0" w:space="0" w:color="auto"/>
      </w:divBdr>
    </w:div>
    <w:div w:id="2049449099">
      <w:bodyDiv w:val="1"/>
      <w:marLeft w:val="0"/>
      <w:marRight w:val="0"/>
      <w:marTop w:val="0"/>
      <w:marBottom w:val="0"/>
      <w:divBdr>
        <w:top w:val="none" w:sz="0" w:space="0" w:color="auto"/>
        <w:left w:val="none" w:sz="0" w:space="0" w:color="auto"/>
        <w:bottom w:val="none" w:sz="0" w:space="0" w:color="auto"/>
        <w:right w:val="none" w:sz="0" w:space="0" w:color="auto"/>
      </w:divBdr>
    </w:div>
    <w:div w:id="2049449685">
      <w:bodyDiv w:val="1"/>
      <w:marLeft w:val="0"/>
      <w:marRight w:val="0"/>
      <w:marTop w:val="0"/>
      <w:marBottom w:val="0"/>
      <w:divBdr>
        <w:top w:val="none" w:sz="0" w:space="0" w:color="auto"/>
        <w:left w:val="none" w:sz="0" w:space="0" w:color="auto"/>
        <w:bottom w:val="none" w:sz="0" w:space="0" w:color="auto"/>
        <w:right w:val="none" w:sz="0" w:space="0" w:color="auto"/>
      </w:divBdr>
    </w:div>
    <w:div w:id="2049992212">
      <w:bodyDiv w:val="1"/>
      <w:marLeft w:val="0"/>
      <w:marRight w:val="0"/>
      <w:marTop w:val="0"/>
      <w:marBottom w:val="0"/>
      <w:divBdr>
        <w:top w:val="none" w:sz="0" w:space="0" w:color="auto"/>
        <w:left w:val="none" w:sz="0" w:space="0" w:color="auto"/>
        <w:bottom w:val="none" w:sz="0" w:space="0" w:color="auto"/>
        <w:right w:val="none" w:sz="0" w:space="0" w:color="auto"/>
      </w:divBdr>
    </w:div>
    <w:div w:id="2050063886">
      <w:bodyDiv w:val="1"/>
      <w:marLeft w:val="0"/>
      <w:marRight w:val="0"/>
      <w:marTop w:val="0"/>
      <w:marBottom w:val="0"/>
      <w:divBdr>
        <w:top w:val="none" w:sz="0" w:space="0" w:color="auto"/>
        <w:left w:val="none" w:sz="0" w:space="0" w:color="auto"/>
        <w:bottom w:val="none" w:sz="0" w:space="0" w:color="auto"/>
        <w:right w:val="none" w:sz="0" w:space="0" w:color="auto"/>
      </w:divBdr>
    </w:div>
    <w:div w:id="2050109569">
      <w:bodyDiv w:val="1"/>
      <w:marLeft w:val="0"/>
      <w:marRight w:val="0"/>
      <w:marTop w:val="0"/>
      <w:marBottom w:val="0"/>
      <w:divBdr>
        <w:top w:val="none" w:sz="0" w:space="0" w:color="auto"/>
        <w:left w:val="none" w:sz="0" w:space="0" w:color="auto"/>
        <w:bottom w:val="none" w:sz="0" w:space="0" w:color="auto"/>
        <w:right w:val="none" w:sz="0" w:space="0" w:color="auto"/>
      </w:divBdr>
    </w:div>
    <w:div w:id="2050177855">
      <w:bodyDiv w:val="1"/>
      <w:marLeft w:val="0"/>
      <w:marRight w:val="0"/>
      <w:marTop w:val="0"/>
      <w:marBottom w:val="0"/>
      <w:divBdr>
        <w:top w:val="none" w:sz="0" w:space="0" w:color="auto"/>
        <w:left w:val="none" w:sz="0" w:space="0" w:color="auto"/>
        <w:bottom w:val="none" w:sz="0" w:space="0" w:color="auto"/>
        <w:right w:val="none" w:sz="0" w:space="0" w:color="auto"/>
      </w:divBdr>
    </w:div>
    <w:div w:id="2050492305">
      <w:bodyDiv w:val="1"/>
      <w:marLeft w:val="0"/>
      <w:marRight w:val="0"/>
      <w:marTop w:val="0"/>
      <w:marBottom w:val="0"/>
      <w:divBdr>
        <w:top w:val="none" w:sz="0" w:space="0" w:color="auto"/>
        <w:left w:val="none" w:sz="0" w:space="0" w:color="auto"/>
        <w:bottom w:val="none" w:sz="0" w:space="0" w:color="auto"/>
        <w:right w:val="none" w:sz="0" w:space="0" w:color="auto"/>
      </w:divBdr>
    </w:div>
    <w:div w:id="2051299057">
      <w:bodyDiv w:val="1"/>
      <w:marLeft w:val="0"/>
      <w:marRight w:val="0"/>
      <w:marTop w:val="0"/>
      <w:marBottom w:val="0"/>
      <w:divBdr>
        <w:top w:val="none" w:sz="0" w:space="0" w:color="auto"/>
        <w:left w:val="none" w:sz="0" w:space="0" w:color="auto"/>
        <w:bottom w:val="none" w:sz="0" w:space="0" w:color="auto"/>
        <w:right w:val="none" w:sz="0" w:space="0" w:color="auto"/>
      </w:divBdr>
    </w:div>
    <w:div w:id="2051300276">
      <w:bodyDiv w:val="1"/>
      <w:marLeft w:val="0"/>
      <w:marRight w:val="0"/>
      <w:marTop w:val="0"/>
      <w:marBottom w:val="0"/>
      <w:divBdr>
        <w:top w:val="none" w:sz="0" w:space="0" w:color="auto"/>
        <w:left w:val="none" w:sz="0" w:space="0" w:color="auto"/>
        <w:bottom w:val="none" w:sz="0" w:space="0" w:color="auto"/>
        <w:right w:val="none" w:sz="0" w:space="0" w:color="auto"/>
      </w:divBdr>
    </w:div>
    <w:div w:id="2051373169">
      <w:bodyDiv w:val="1"/>
      <w:marLeft w:val="0"/>
      <w:marRight w:val="0"/>
      <w:marTop w:val="0"/>
      <w:marBottom w:val="0"/>
      <w:divBdr>
        <w:top w:val="none" w:sz="0" w:space="0" w:color="auto"/>
        <w:left w:val="none" w:sz="0" w:space="0" w:color="auto"/>
        <w:bottom w:val="none" w:sz="0" w:space="0" w:color="auto"/>
        <w:right w:val="none" w:sz="0" w:space="0" w:color="auto"/>
      </w:divBdr>
    </w:div>
    <w:div w:id="2051411879">
      <w:bodyDiv w:val="1"/>
      <w:marLeft w:val="0"/>
      <w:marRight w:val="0"/>
      <w:marTop w:val="0"/>
      <w:marBottom w:val="0"/>
      <w:divBdr>
        <w:top w:val="none" w:sz="0" w:space="0" w:color="auto"/>
        <w:left w:val="none" w:sz="0" w:space="0" w:color="auto"/>
        <w:bottom w:val="none" w:sz="0" w:space="0" w:color="auto"/>
        <w:right w:val="none" w:sz="0" w:space="0" w:color="auto"/>
      </w:divBdr>
    </w:div>
    <w:div w:id="2051571496">
      <w:bodyDiv w:val="1"/>
      <w:marLeft w:val="0"/>
      <w:marRight w:val="0"/>
      <w:marTop w:val="0"/>
      <w:marBottom w:val="0"/>
      <w:divBdr>
        <w:top w:val="none" w:sz="0" w:space="0" w:color="auto"/>
        <w:left w:val="none" w:sz="0" w:space="0" w:color="auto"/>
        <w:bottom w:val="none" w:sz="0" w:space="0" w:color="auto"/>
        <w:right w:val="none" w:sz="0" w:space="0" w:color="auto"/>
      </w:divBdr>
    </w:div>
    <w:div w:id="2051608247">
      <w:bodyDiv w:val="1"/>
      <w:marLeft w:val="0"/>
      <w:marRight w:val="0"/>
      <w:marTop w:val="0"/>
      <w:marBottom w:val="0"/>
      <w:divBdr>
        <w:top w:val="none" w:sz="0" w:space="0" w:color="auto"/>
        <w:left w:val="none" w:sz="0" w:space="0" w:color="auto"/>
        <w:bottom w:val="none" w:sz="0" w:space="0" w:color="auto"/>
        <w:right w:val="none" w:sz="0" w:space="0" w:color="auto"/>
      </w:divBdr>
    </w:div>
    <w:div w:id="2051758510">
      <w:bodyDiv w:val="1"/>
      <w:marLeft w:val="0"/>
      <w:marRight w:val="0"/>
      <w:marTop w:val="0"/>
      <w:marBottom w:val="0"/>
      <w:divBdr>
        <w:top w:val="none" w:sz="0" w:space="0" w:color="auto"/>
        <w:left w:val="none" w:sz="0" w:space="0" w:color="auto"/>
        <w:bottom w:val="none" w:sz="0" w:space="0" w:color="auto"/>
        <w:right w:val="none" w:sz="0" w:space="0" w:color="auto"/>
      </w:divBdr>
    </w:div>
    <w:div w:id="2051764030">
      <w:bodyDiv w:val="1"/>
      <w:marLeft w:val="0"/>
      <w:marRight w:val="0"/>
      <w:marTop w:val="0"/>
      <w:marBottom w:val="0"/>
      <w:divBdr>
        <w:top w:val="none" w:sz="0" w:space="0" w:color="auto"/>
        <w:left w:val="none" w:sz="0" w:space="0" w:color="auto"/>
        <w:bottom w:val="none" w:sz="0" w:space="0" w:color="auto"/>
        <w:right w:val="none" w:sz="0" w:space="0" w:color="auto"/>
      </w:divBdr>
    </w:div>
    <w:div w:id="2051831738">
      <w:bodyDiv w:val="1"/>
      <w:marLeft w:val="0"/>
      <w:marRight w:val="0"/>
      <w:marTop w:val="0"/>
      <w:marBottom w:val="0"/>
      <w:divBdr>
        <w:top w:val="none" w:sz="0" w:space="0" w:color="auto"/>
        <w:left w:val="none" w:sz="0" w:space="0" w:color="auto"/>
        <w:bottom w:val="none" w:sz="0" w:space="0" w:color="auto"/>
        <w:right w:val="none" w:sz="0" w:space="0" w:color="auto"/>
      </w:divBdr>
    </w:div>
    <w:div w:id="2052268133">
      <w:bodyDiv w:val="1"/>
      <w:marLeft w:val="0"/>
      <w:marRight w:val="0"/>
      <w:marTop w:val="0"/>
      <w:marBottom w:val="0"/>
      <w:divBdr>
        <w:top w:val="none" w:sz="0" w:space="0" w:color="auto"/>
        <w:left w:val="none" w:sz="0" w:space="0" w:color="auto"/>
        <w:bottom w:val="none" w:sz="0" w:space="0" w:color="auto"/>
        <w:right w:val="none" w:sz="0" w:space="0" w:color="auto"/>
      </w:divBdr>
    </w:div>
    <w:div w:id="2052336659">
      <w:bodyDiv w:val="1"/>
      <w:marLeft w:val="0"/>
      <w:marRight w:val="0"/>
      <w:marTop w:val="0"/>
      <w:marBottom w:val="0"/>
      <w:divBdr>
        <w:top w:val="none" w:sz="0" w:space="0" w:color="auto"/>
        <w:left w:val="none" w:sz="0" w:space="0" w:color="auto"/>
        <w:bottom w:val="none" w:sz="0" w:space="0" w:color="auto"/>
        <w:right w:val="none" w:sz="0" w:space="0" w:color="auto"/>
      </w:divBdr>
    </w:div>
    <w:div w:id="2052724587">
      <w:bodyDiv w:val="1"/>
      <w:marLeft w:val="0"/>
      <w:marRight w:val="0"/>
      <w:marTop w:val="0"/>
      <w:marBottom w:val="0"/>
      <w:divBdr>
        <w:top w:val="none" w:sz="0" w:space="0" w:color="auto"/>
        <w:left w:val="none" w:sz="0" w:space="0" w:color="auto"/>
        <w:bottom w:val="none" w:sz="0" w:space="0" w:color="auto"/>
        <w:right w:val="none" w:sz="0" w:space="0" w:color="auto"/>
      </w:divBdr>
    </w:div>
    <w:div w:id="2053143990">
      <w:bodyDiv w:val="1"/>
      <w:marLeft w:val="0"/>
      <w:marRight w:val="0"/>
      <w:marTop w:val="0"/>
      <w:marBottom w:val="0"/>
      <w:divBdr>
        <w:top w:val="none" w:sz="0" w:space="0" w:color="auto"/>
        <w:left w:val="none" w:sz="0" w:space="0" w:color="auto"/>
        <w:bottom w:val="none" w:sz="0" w:space="0" w:color="auto"/>
        <w:right w:val="none" w:sz="0" w:space="0" w:color="auto"/>
      </w:divBdr>
    </w:div>
    <w:div w:id="2053572230">
      <w:bodyDiv w:val="1"/>
      <w:marLeft w:val="0"/>
      <w:marRight w:val="0"/>
      <w:marTop w:val="0"/>
      <w:marBottom w:val="0"/>
      <w:divBdr>
        <w:top w:val="none" w:sz="0" w:space="0" w:color="auto"/>
        <w:left w:val="none" w:sz="0" w:space="0" w:color="auto"/>
        <w:bottom w:val="none" w:sz="0" w:space="0" w:color="auto"/>
        <w:right w:val="none" w:sz="0" w:space="0" w:color="auto"/>
      </w:divBdr>
    </w:div>
    <w:div w:id="2053915574">
      <w:bodyDiv w:val="1"/>
      <w:marLeft w:val="0"/>
      <w:marRight w:val="0"/>
      <w:marTop w:val="0"/>
      <w:marBottom w:val="0"/>
      <w:divBdr>
        <w:top w:val="none" w:sz="0" w:space="0" w:color="auto"/>
        <w:left w:val="none" w:sz="0" w:space="0" w:color="auto"/>
        <w:bottom w:val="none" w:sz="0" w:space="0" w:color="auto"/>
        <w:right w:val="none" w:sz="0" w:space="0" w:color="auto"/>
      </w:divBdr>
    </w:div>
    <w:div w:id="2054310935">
      <w:bodyDiv w:val="1"/>
      <w:marLeft w:val="0"/>
      <w:marRight w:val="0"/>
      <w:marTop w:val="0"/>
      <w:marBottom w:val="0"/>
      <w:divBdr>
        <w:top w:val="none" w:sz="0" w:space="0" w:color="auto"/>
        <w:left w:val="none" w:sz="0" w:space="0" w:color="auto"/>
        <w:bottom w:val="none" w:sz="0" w:space="0" w:color="auto"/>
        <w:right w:val="none" w:sz="0" w:space="0" w:color="auto"/>
      </w:divBdr>
    </w:div>
    <w:div w:id="2054497324">
      <w:bodyDiv w:val="1"/>
      <w:marLeft w:val="0"/>
      <w:marRight w:val="0"/>
      <w:marTop w:val="0"/>
      <w:marBottom w:val="0"/>
      <w:divBdr>
        <w:top w:val="none" w:sz="0" w:space="0" w:color="auto"/>
        <w:left w:val="none" w:sz="0" w:space="0" w:color="auto"/>
        <w:bottom w:val="none" w:sz="0" w:space="0" w:color="auto"/>
        <w:right w:val="none" w:sz="0" w:space="0" w:color="auto"/>
      </w:divBdr>
    </w:div>
    <w:div w:id="2054648166">
      <w:bodyDiv w:val="1"/>
      <w:marLeft w:val="0"/>
      <w:marRight w:val="0"/>
      <w:marTop w:val="0"/>
      <w:marBottom w:val="0"/>
      <w:divBdr>
        <w:top w:val="none" w:sz="0" w:space="0" w:color="auto"/>
        <w:left w:val="none" w:sz="0" w:space="0" w:color="auto"/>
        <w:bottom w:val="none" w:sz="0" w:space="0" w:color="auto"/>
        <w:right w:val="none" w:sz="0" w:space="0" w:color="auto"/>
      </w:divBdr>
    </w:div>
    <w:div w:id="2054691219">
      <w:bodyDiv w:val="1"/>
      <w:marLeft w:val="0"/>
      <w:marRight w:val="0"/>
      <w:marTop w:val="0"/>
      <w:marBottom w:val="0"/>
      <w:divBdr>
        <w:top w:val="none" w:sz="0" w:space="0" w:color="auto"/>
        <w:left w:val="none" w:sz="0" w:space="0" w:color="auto"/>
        <w:bottom w:val="none" w:sz="0" w:space="0" w:color="auto"/>
        <w:right w:val="none" w:sz="0" w:space="0" w:color="auto"/>
      </w:divBdr>
    </w:div>
    <w:div w:id="2054845688">
      <w:bodyDiv w:val="1"/>
      <w:marLeft w:val="0"/>
      <w:marRight w:val="0"/>
      <w:marTop w:val="0"/>
      <w:marBottom w:val="0"/>
      <w:divBdr>
        <w:top w:val="none" w:sz="0" w:space="0" w:color="auto"/>
        <w:left w:val="none" w:sz="0" w:space="0" w:color="auto"/>
        <w:bottom w:val="none" w:sz="0" w:space="0" w:color="auto"/>
        <w:right w:val="none" w:sz="0" w:space="0" w:color="auto"/>
      </w:divBdr>
    </w:div>
    <w:div w:id="2054963001">
      <w:bodyDiv w:val="1"/>
      <w:marLeft w:val="0"/>
      <w:marRight w:val="0"/>
      <w:marTop w:val="0"/>
      <w:marBottom w:val="0"/>
      <w:divBdr>
        <w:top w:val="none" w:sz="0" w:space="0" w:color="auto"/>
        <w:left w:val="none" w:sz="0" w:space="0" w:color="auto"/>
        <w:bottom w:val="none" w:sz="0" w:space="0" w:color="auto"/>
        <w:right w:val="none" w:sz="0" w:space="0" w:color="auto"/>
      </w:divBdr>
    </w:div>
    <w:div w:id="2055037762">
      <w:bodyDiv w:val="1"/>
      <w:marLeft w:val="0"/>
      <w:marRight w:val="0"/>
      <w:marTop w:val="0"/>
      <w:marBottom w:val="0"/>
      <w:divBdr>
        <w:top w:val="none" w:sz="0" w:space="0" w:color="auto"/>
        <w:left w:val="none" w:sz="0" w:space="0" w:color="auto"/>
        <w:bottom w:val="none" w:sz="0" w:space="0" w:color="auto"/>
        <w:right w:val="none" w:sz="0" w:space="0" w:color="auto"/>
      </w:divBdr>
    </w:div>
    <w:div w:id="2055108847">
      <w:bodyDiv w:val="1"/>
      <w:marLeft w:val="0"/>
      <w:marRight w:val="0"/>
      <w:marTop w:val="0"/>
      <w:marBottom w:val="0"/>
      <w:divBdr>
        <w:top w:val="none" w:sz="0" w:space="0" w:color="auto"/>
        <w:left w:val="none" w:sz="0" w:space="0" w:color="auto"/>
        <w:bottom w:val="none" w:sz="0" w:space="0" w:color="auto"/>
        <w:right w:val="none" w:sz="0" w:space="0" w:color="auto"/>
      </w:divBdr>
    </w:div>
    <w:div w:id="2055812633">
      <w:bodyDiv w:val="1"/>
      <w:marLeft w:val="0"/>
      <w:marRight w:val="0"/>
      <w:marTop w:val="0"/>
      <w:marBottom w:val="0"/>
      <w:divBdr>
        <w:top w:val="none" w:sz="0" w:space="0" w:color="auto"/>
        <w:left w:val="none" w:sz="0" w:space="0" w:color="auto"/>
        <w:bottom w:val="none" w:sz="0" w:space="0" w:color="auto"/>
        <w:right w:val="none" w:sz="0" w:space="0" w:color="auto"/>
      </w:divBdr>
    </w:div>
    <w:div w:id="2055888850">
      <w:bodyDiv w:val="1"/>
      <w:marLeft w:val="0"/>
      <w:marRight w:val="0"/>
      <w:marTop w:val="0"/>
      <w:marBottom w:val="0"/>
      <w:divBdr>
        <w:top w:val="none" w:sz="0" w:space="0" w:color="auto"/>
        <w:left w:val="none" w:sz="0" w:space="0" w:color="auto"/>
        <w:bottom w:val="none" w:sz="0" w:space="0" w:color="auto"/>
        <w:right w:val="none" w:sz="0" w:space="0" w:color="auto"/>
      </w:divBdr>
    </w:div>
    <w:div w:id="2056080825">
      <w:bodyDiv w:val="1"/>
      <w:marLeft w:val="0"/>
      <w:marRight w:val="0"/>
      <w:marTop w:val="0"/>
      <w:marBottom w:val="0"/>
      <w:divBdr>
        <w:top w:val="none" w:sz="0" w:space="0" w:color="auto"/>
        <w:left w:val="none" w:sz="0" w:space="0" w:color="auto"/>
        <w:bottom w:val="none" w:sz="0" w:space="0" w:color="auto"/>
        <w:right w:val="none" w:sz="0" w:space="0" w:color="auto"/>
      </w:divBdr>
    </w:div>
    <w:div w:id="2056273651">
      <w:bodyDiv w:val="1"/>
      <w:marLeft w:val="0"/>
      <w:marRight w:val="0"/>
      <w:marTop w:val="0"/>
      <w:marBottom w:val="0"/>
      <w:divBdr>
        <w:top w:val="none" w:sz="0" w:space="0" w:color="auto"/>
        <w:left w:val="none" w:sz="0" w:space="0" w:color="auto"/>
        <w:bottom w:val="none" w:sz="0" w:space="0" w:color="auto"/>
        <w:right w:val="none" w:sz="0" w:space="0" w:color="auto"/>
      </w:divBdr>
    </w:div>
    <w:div w:id="2056461083">
      <w:bodyDiv w:val="1"/>
      <w:marLeft w:val="0"/>
      <w:marRight w:val="0"/>
      <w:marTop w:val="0"/>
      <w:marBottom w:val="0"/>
      <w:divBdr>
        <w:top w:val="none" w:sz="0" w:space="0" w:color="auto"/>
        <w:left w:val="none" w:sz="0" w:space="0" w:color="auto"/>
        <w:bottom w:val="none" w:sz="0" w:space="0" w:color="auto"/>
        <w:right w:val="none" w:sz="0" w:space="0" w:color="auto"/>
      </w:divBdr>
    </w:div>
    <w:div w:id="2056461969">
      <w:bodyDiv w:val="1"/>
      <w:marLeft w:val="0"/>
      <w:marRight w:val="0"/>
      <w:marTop w:val="0"/>
      <w:marBottom w:val="0"/>
      <w:divBdr>
        <w:top w:val="none" w:sz="0" w:space="0" w:color="auto"/>
        <w:left w:val="none" w:sz="0" w:space="0" w:color="auto"/>
        <w:bottom w:val="none" w:sz="0" w:space="0" w:color="auto"/>
        <w:right w:val="none" w:sz="0" w:space="0" w:color="auto"/>
      </w:divBdr>
    </w:div>
    <w:div w:id="2056805393">
      <w:bodyDiv w:val="1"/>
      <w:marLeft w:val="0"/>
      <w:marRight w:val="0"/>
      <w:marTop w:val="0"/>
      <w:marBottom w:val="0"/>
      <w:divBdr>
        <w:top w:val="none" w:sz="0" w:space="0" w:color="auto"/>
        <w:left w:val="none" w:sz="0" w:space="0" w:color="auto"/>
        <w:bottom w:val="none" w:sz="0" w:space="0" w:color="auto"/>
        <w:right w:val="none" w:sz="0" w:space="0" w:color="auto"/>
      </w:divBdr>
    </w:div>
    <w:div w:id="2056813694">
      <w:bodyDiv w:val="1"/>
      <w:marLeft w:val="0"/>
      <w:marRight w:val="0"/>
      <w:marTop w:val="0"/>
      <w:marBottom w:val="0"/>
      <w:divBdr>
        <w:top w:val="none" w:sz="0" w:space="0" w:color="auto"/>
        <w:left w:val="none" w:sz="0" w:space="0" w:color="auto"/>
        <w:bottom w:val="none" w:sz="0" w:space="0" w:color="auto"/>
        <w:right w:val="none" w:sz="0" w:space="0" w:color="auto"/>
      </w:divBdr>
    </w:div>
    <w:div w:id="2056852356">
      <w:bodyDiv w:val="1"/>
      <w:marLeft w:val="0"/>
      <w:marRight w:val="0"/>
      <w:marTop w:val="0"/>
      <w:marBottom w:val="0"/>
      <w:divBdr>
        <w:top w:val="none" w:sz="0" w:space="0" w:color="auto"/>
        <w:left w:val="none" w:sz="0" w:space="0" w:color="auto"/>
        <w:bottom w:val="none" w:sz="0" w:space="0" w:color="auto"/>
        <w:right w:val="none" w:sz="0" w:space="0" w:color="auto"/>
      </w:divBdr>
    </w:div>
    <w:div w:id="2057005234">
      <w:bodyDiv w:val="1"/>
      <w:marLeft w:val="0"/>
      <w:marRight w:val="0"/>
      <w:marTop w:val="0"/>
      <w:marBottom w:val="0"/>
      <w:divBdr>
        <w:top w:val="none" w:sz="0" w:space="0" w:color="auto"/>
        <w:left w:val="none" w:sz="0" w:space="0" w:color="auto"/>
        <w:bottom w:val="none" w:sz="0" w:space="0" w:color="auto"/>
        <w:right w:val="none" w:sz="0" w:space="0" w:color="auto"/>
      </w:divBdr>
    </w:div>
    <w:div w:id="2057195767">
      <w:bodyDiv w:val="1"/>
      <w:marLeft w:val="0"/>
      <w:marRight w:val="0"/>
      <w:marTop w:val="0"/>
      <w:marBottom w:val="0"/>
      <w:divBdr>
        <w:top w:val="none" w:sz="0" w:space="0" w:color="auto"/>
        <w:left w:val="none" w:sz="0" w:space="0" w:color="auto"/>
        <w:bottom w:val="none" w:sz="0" w:space="0" w:color="auto"/>
        <w:right w:val="none" w:sz="0" w:space="0" w:color="auto"/>
      </w:divBdr>
    </w:div>
    <w:div w:id="2057273218">
      <w:bodyDiv w:val="1"/>
      <w:marLeft w:val="0"/>
      <w:marRight w:val="0"/>
      <w:marTop w:val="0"/>
      <w:marBottom w:val="0"/>
      <w:divBdr>
        <w:top w:val="none" w:sz="0" w:space="0" w:color="auto"/>
        <w:left w:val="none" w:sz="0" w:space="0" w:color="auto"/>
        <w:bottom w:val="none" w:sz="0" w:space="0" w:color="auto"/>
        <w:right w:val="none" w:sz="0" w:space="0" w:color="auto"/>
      </w:divBdr>
    </w:div>
    <w:div w:id="2057469599">
      <w:bodyDiv w:val="1"/>
      <w:marLeft w:val="0"/>
      <w:marRight w:val="0"/>
      <w:marTop w:val="0"/>
      <w:marBottom w:val="0"/>
      <w:divBdr>
        <w:top w:val="none" w:sz="0" w:space="0" w:color="auto"/>
        <w:left w:val="none" w:sz="0" w:space="0" w:color="auto"/>
        <w:bottom w:val="none" w:sz="0" w:space="0" w:color="auto"/>
        <w:right w:val="none" w:sz="0" w:space="0" w:color="auto"/>
      </w:divBdr>
    </w:div>
    <w:div w:id="2057776240">
      <w:bodyDiv w:val="1"/>
      <w:marLeft w:val="0"/>
      <w:marRight w:val="0"/>
      <w:marTop w:val="0"/>
      <w:marBottom w:val="0"/>
      <w:divBdr>
        <w:top w:val="none" w:sz="0" w:space="0" w:color="auto"/>
        <w:left w:val="none" w:sz="0" w:space="0" w:color="auto"/>
        <w:bottom w:val="none" w:sz="0" w:space="0" w:color="auto"/>
        <w:right w:val="none" w:sz="0" w:space="0" w:color="auto"/>
      </w:divBdr>
    </w:div>
    <w:div w:id="2057847995">
      <w:bodyDiv w:val="1"/>
      <w:marLeft w:val="0"/>
      <w:marRight w:val="0"/>
      <w:marTop w:val="0"/>
      <w:marBottom w:val="0"/>
      <w:divBdr>
        <w:top w:val="none" w:sz="0" w:space="0" w:color="auto"/>
        <w:left w:val="none" w:sz="0" w:space="0" w:color="auto"/>
        <w:bottom w:val="none" w:sz="0" w:space="0" w:color="auto"/>
        <w:right w:val="none" w:sz="0" w:space="0" w:color="auto"/>
      </w:divBdr>
    </w:div>
    <w:div w:id="2057848520">
      <w:bodyDiv w:val="1"/>
      <w:marLeft w:val="0"/>
      <w:marRight w:val="0"/>
      <w:marTop w:val="0"/>
      <w:marBottom w:val="0"/>
      <w:divBdr>
        <w:top w:val="none" w:sz="0" w:space="0" w:color="auto"/>
        <w:left w:val="none" w:sz="0" w:space="0" w:color="auto"/>
        <w:bottom w:val="none" w:sz="0" w:space="0" w:color="auto"/>
        <w:right w:val="none" w:sz="0" w:space="0" w:color="auto"/>
      </w:divBdr>
    </w:div>
    <w:div w:id="2058049129">
      <w:bodyDiv w:val="1"/>
      <w:marLeft w:val="0"/>
      <w:marRight w:val="0"/>
      <w:marTop w:val="0"/>
      <w:marBottom w:val="0"/>
      <w:divBdr>
        <w:top w:val="none" w:sz="0" w:space="0" w:color="auto"/>
        <w:left w:val="none" w:sz="0" w:space="0" w:color="auto"/>
        <w:bottom w:val="none" w:sz="0" w:space="0" w:color="auto"/>
        <w:right w:val="none" w:sz="0" w:space="0" w:color="auto"/>
      </w:divBdr>
    </w:div>
    <w:div w:id="2058579026">
      <w:bodyDiv w:val="1"/>
      <w:marLeft w:val="0"/>
      <w:marRight w:val="0"/>
      <w:marTop w:val="0"/>
      <w:marBottom w:val="0"/>
      <w:divBdr>
        <w:top w:val="none" w:sz="0" w:space="0" w:color="auto"/>
        <w:left w:val="none" w:sz="0" w:space="0" w:color="auto"/>
        <w:bottom w:val="none" w:sz="0" w:space="0" w:color="auto"/>
        <w:right w:val="none" w:sz="0" w:space="0" w:color="auto"/>
      </w:divBdr>
    </w:div>
    <w:div w:id="2058628014">
      <w:bodyDiv w:val="1"/>
      <w:marLeft w:val="0"/>
      <w:marRight w:val="0"/>
      <w:marTop w:val="0"/>
      <w:marBottom w:val="0"/>
      <w:divBdr>
        <w:top w:val="none" w:sz="0" w:space="0" w:color="auto"/>
        <w:left w:val="none" w:sz="0" w:space="0" w:color="auto"/>
        <w:bottom w:val="none" w:sz="0" w:space="0" w:color="auto"/>
        <w:right w:val="none" w:sz="0" w:space="0" w:color="auto"/>
      </w:divBdr>
    </w:div>
    <w:div w:id="2058701487">
      <w:bodyDiv w:val="1"/>
      <w:marLeft w:val="0"/>
      <w:marRight w:val="0"/>
      <w:marTop w:val="0"/>
      <w:marBottom w:val="0"/>
      <w:divBdr>
        <w:top w:val="none" w:sz="0" w:space="0" w:color="auto"/>
        <w:left w:val="none" w:sz="0" w:space="0" w:color="auto"/>
        <w:bottom w:val="none" w:sz="0" w:space="0" w:color="auto"/>
        <w:right w:val="none" w:sz="0" w:space="0" w:color="auto"/>
      </w:divBdr>
    </w:div>
    <w:div w:id="2058773556">
      <w:bodyDiv w:val="1"/>
      <w:marLeft w:val="0"/>
      <w:marRight w:val="0"/>
      <w:marTop w:val="0"/>
      <w:marBottom w:val="0"/>
      <w:divBdr>
        <w:top w:val="none" w:sz="0" w:space="0" w:color="auto"/>
        <w:left w:val="none" w:sz="0" w:space="0" w:color="auto"/>
        <w:bottom w:val="none" w:sz="0" w:space="0" w:color="auto"/>
        <w:right w:val="none" w:sz="0" w:space="0" w:color="auto"/>
      </w:divBdr>
    </w:div>
    <w:div w:id="2059162169">
      <w:bodyDiv w:val="1"/>
      <w:marLeft w:val="0"/>
      <w:marRight w:val="0"/>
      <w:marTop w:val="0"/>
      <w:marBottom w:val="0"/>
      <w:divBdr>
        <w:top w:val="none" w:sz="0" w:space="0" w:color="auto"/>
        <w:left w:val="none" w:sz="0" w:space="0" w:color="auto"/>
        <w:bottom w:val="none" w:sz="0" w:space="0" w:color="auto"/>
        <w:right w:val="none" w:sz="0" w:space="0" w:color="auto"/>
      </w:divBdr>
    </w:div>
    <w:div w:id="2059278035">
      <w:bodyDiv w:val="1"/>
      <w:marLeft w:val="0"/>
      <w:marRight w:val="0"/>
      <w:marTop w:val="0"/>
      <w:marBottom w:val="0"/>
      <w:divBdr>
        <w:top w:val="none" w:sz="0" w:space="0" w:color="auto"/>
        <w:left w:val="none" w:sz="0" w:space="0" w:color="auto"/>
        <w:bottom w:val="none" w:sz="0" w:space="0" w:color="auto"/>
        <w:right w:val="none" w:sz="0" w:space="0" w:color="auto"/>
      </w:divBdr>
    </w:div>
    <w:div w:id="2059355693">
      <w:bodyDiv w:val="1"/>
      <w:marLeft w:val="0"/>
      <w:marRight w:val="0"/>
      <w:marTop w:val="0"/>
      <w:marBottom w:val="0"/>
      <w:divBdr>
        <w:top w:val="none" w:sz="0" w:space="0" w:color="auto"/>
        <w:left w:val="none" w:sz="0" w:space="0" w:color="auto"/>
        <w:bottom w:val="none" w:sz="0" w:space="0" w:color="auto"/>
        <w:right w:val="none" w:sz="0" w:space="0" w:color="auto"/>
      </w:divBdr>
    </w:div>
    <w:div w:id="2060081883">
      <w:bodyDiv w:val="1"/>
      <w:marLeft w:val="0"/>
      <w:marRight w:val="0"/>
      <w:marTop w:val="0"/>
      <w:marBottom w:val="0"/>
      <w:divBdr>
        <w:top w:val="none" w:sz="0" w:space="0" w:color="auto"/>
        <w:left w:val="none" w:sz="0" w:space="0" w:color="auto"/>
        <w:bottom w:val="none" w:sz="0" w:space="0" w:color="auto"/>
        <w:right w:val="none" w:sz="0" w:space="0" w:color="auto"/>
      </w:divBdr>
    </w:div>
    <w:div w:id="2060127521">
      <w:bodyDiv w:val="1"/>
      <w:marLeft w:val="0"/>
      <w:marRight w:val="0"/>
      <w:marTop w:val="0"/>
      <w:marBottom w:val="0"/>
      <w:divBdr>
        <w:top w:val="none" w:sz="0" w:space="0" w:color="auto"/>
        <w:left w:val="none" w:sz="0" w:space="0" w:color="auto"/>
        <w:bottom w:val="none" w:sz="0" w:space="0" w:color="auto"/>
        <w:right w:val="none" w:sz="0" w:space="0" w:color="auto"/>
      </w:divBdr>
    </w:div>
    <w:div w:id="2060350111">
      <w:bodyDiv w:val="1"/>
      <w:marLeft w:val="0"/>
      <w:marRight w:val="0"/>
      <w:marTop w:val="0"/>
      <w:marBottom w:val="0"/>
      <w:divBdr>
        <w:top w:val="none" w:sz="0" w:space="0" w:color="auto"/>
        <w:left w:val="none" w:sz="0" w:space="0" w:color="auto"/>
        <w:bottom w:val="none" w:sz="0" w:space="0" w:color="auto"/>
        <w:right w:val="none" w:sz="0" w:space="0" w:color="auto"/>
      </w:divBdr>
    </w:div>
    <w:div w:id="2060547902">
      <w:bodyDiv w:val="1"/>
      <w:marLeft w:val="0"/>
      <w:marRight w:val="0"/>
      <w:marTop w:val="0"/>
      <w:marBottom w:val="0"/>
      <w:divBdr>
        <w:top w:val="none" w:sz="0" w:space="0" w:color="auto"/>
        <w:left w:val="none" w:sz="0" w:space="0" w:color="auto"/>
        <w:bottom w:val="none" w:sz="0" w:space="0" w:color="auto"/>
        <w:right w:val="none" w:sz="0" w:space="0" w:color="auto"/>
      </w:divBdr>
    </w:div>
    <w:div w:id="2060590039">
      <w:bodyDiv w:val="1"/>
      <w:marLeft w:val="0"/>
      <w:marRight w:val="0"/>
      <w:marTop w:val="0"/>
      <w:marBottom w:val="0"/>
      <w:divBdr>
        <w:top w:val="none" w:sz="0" w:space="0" w:color="auto"/>
        <w:left w:val="none" w:sz="0" w:space="0" w:color="auto"/>
        <w:bottom w:val="none" w:sz="0" w:space="0" w:color="auto"/>
        <w:right w:val="none" w:sz="0" w:space="0" w:color="auto"/>
      </w:divBdr>
    </w:div>
    <w:div w:id="2060665229">
      <w:bodyDiv w:val="1"/>
      <w:marLeft w:val="0"/>
      <w:marRight w:val="0"/>
      <w:marTop w:val="0"/>
      <w:marBottom w:val="0"/>
      <w:divBdr>
        <w:top w:val="none" w:sz="0" w:space="0" w:color="auto"/>
        <w:left w:val="none" w:sz="0" w:space="0" w:color="auto"/>
        <w:bottom w:val="none" w:sz="0" w:space="0" w:color="auto"/>
        <w:right w:val="none" w:sz="0" w:space="0" w:color="auto"/>
      </w:divBdr>
    </w:div>
    <w:div w:id="2060665981">
      <w:bodyDiv w:val="1"/>
      <w:marLeft w:val="0"/>
      <w:marRight w:val="0"/>
      <w:marTop w:val="0"/>
      <w:marBottom w:val="0"/>
      <w:divBdr>
        <w:top w:val="none" w:sz="0" w:space="0" w:color="auto"/>
        <w:left w:val="none" w:sz="0" w:space="0" w:color="auto"/>
        <w:bottom w:val="none" w:sz="0" w:space="0" w:color="auto"/>
        <w:right w:val="none" w:sz="0" w:space="0" w:color="auto"/>
      </w:divBdr>
    </w:div>
    <w:div w:id="2060741641">
      <w:bodyDiv w:val="1"/>
      <w:marLeft w:val="0"/>
      <w:marRight w:val="0"/>
      <w:marTop w:val="0"/>
      <w:marBottom w:val="0"/>
      <w:divBdr>
        <w:top w:val="none" w:sz="0" w:space="0" w:color="auto"/>
        <w:left w:val="none" w:sz="0" w:space="0" w:color="auto"/>
        <w:bottom w:val="none" w:sz="0" w:space="0" w:color="auto"/>
        <w:right w:val="none" w:sz="0" w:space="0" w:color="auto"/>
      </w:divBdr>
    </w:div>
    <w:div w:id="2060744758">
      <w:bodyDiv w:val="1"/>
      <w:marLeft w:val="0"/>
      <w:marRight w:val="0"/>
      <w:marTop w:val="0"/>
      <w:marBottom w:val="0"/>
      <w:divBdr>
        <w:top w:val="none" w:sz="0" w:space="0" w:color="auto"/>
        <w:left w:val="none" w:sz="0" w:space="0" w:color="auto"/>
        <w:bottom w:val="none" w:sz="0" w:space="0" w:color="auto"/>
        <w:right w:val="none" w:sz="0" w:space="0" w:color="auto"/>
      </w:divBdr>
    </w:div>
    <w:div w:id="2060978039">
      <w:bodyDiv w:val="1"/>
      <w:marLeft w:val="0"/>
      <w:marRight w:val="0"/>
      <w:marTop w:val="0"/>
      <w:marBottom w:val="0"/>
      <w:divBdr>
        <w:top w:val="none" w:sz="0" w:space="0" w:color="auto"/>
        <w:left w:val="none" w:sz="0" w:space="0" w:color="auto"/>
        <w:bottom w:val="none" w:sz="0" w:space="0" w:color="auto"/>
        <w:right w:val="none" w:sz="0" w:space="0" w:color="auto"/>
      </w:divBdr>
    </w:div>
    <w:div w:id="2061124459">
      <w:bodyDiv w:val="1"/>
      <w:marLeft w:val="0"/>
      <w:marRight w:val="0"/>
      <w:marTop w:val="0"/>
      <w:marBottom w:val="0"/>
      <w:divBdr>
        <w:top w:val="none" w:sz="0" w:space="0" w:color="auto"/>
        <w:left w:val="none" w:sz="0" w:space="0" w:color="auto"/>
        <w:bottom w:val="none" w:sz="0" w:space="0" w:color="auto"/>
        <w:right w:val="none" w:sz="0" w:space="0" w:color="auto"/>
      </w:divBdr>
    </w:div>
    <w:div w:id="2061247251">
      <w:bodyDiv w:val="1"/>
      <w:marLeft w:val="0"/>
      <w:marRight w:val="0"/>
      <w:marTop w:val="0"/>
      <w:marBottom w:val="0"/>
      <w:divBdr>
        <w:top w:val="none" w:sz="0" w:space="0" w:color="auto"/>
        <w:left w:val="none" w:sz="0" w:space="0" w:color="auto"/>
        <w:bottom w:val="none" w:sz="0" w:space="0" w:color="auto"/>
        <w:right w:val="none" w:sz="0" w:space="0" w:color="auto"/>
      </w:divBdr>
    </w:div>
    <w:div w:id="2061975635">
      <w:bodyDiv w:val="1"/>
      <w:marLeft w:val="0"/>
      <w:marRight w:val="0"/>
      <w:marTop w:val="0"/>
      <w:marBottom w:val="0"/>
      <w:divBdr>
        <w:top w:val="none" w:sz="0" w:space="0" w:color="auto"/>
        <w:left w:val="none" w:sz="0" w:space="0" w:color="auto"/>
        <w:bottom w:val="none" w:sz="0" w:space="0" w:color="auto"/>
        <w:right w:val="none" w:sz="0" w:space="0" w:color="auto"/>
      </w:divBdr>
    </w:div>
    <w:div w:id="2062709459">
      <w:bodyDiv w:val="1"/>
      <w:marLeft w:val="0"/>
      <w:marRight w:val="0"/>
      <w:marTop w:val="0"/>
      <w:marBottom w:val="0"/>
      <w:divBdr>
        <w:top w:val="none" w:sz="0" w:space="0" w:color="auto"/>
        <w:left w:val="none" w:sz="0" w:space="0" w:color="auto"/>
        <w:bottom w:val="none" w:sz="0" w:space="0" w:color="auto"/>
        <w:right w:val="none" w:sz="0" w:space="0" w:color="auto"/>
      </w:divBdr>
    </w:div>
    <w:div w:id="2062972843">
      <w:bodyDiv w:val="1"/>
      <w:marLeft w:val="0"/>
      <w:marRight w:val="0"/>
      <w:marTop w:val="0"/>
      <w:marBottom w:val="0"/>
      <w:divBdr>
        <w:top w:val="none" w:sz="0" w:space="0" w:color="auto"/>
        <w:left w:val="none" w:sz="0" w:space="0" w:color="auto"/>
        <w:bottom w:val="none" w:sz="0" w:space="0" w:color="auto"/>
        <w:right w:val="none" w:sz="0" w:space="0" w:color="auto"/>
      </w:divBdr>
    </w:div>
    <w:div w:id="2063210202">
      <w:bodyDiv w:val="1"/>
      <w:marLeft w:val="0"/>
      <w:marRight w:val="0"/>
      <w:marTop w:val="0"/>
      <w:marBottom w:val="0"/>
      <w:divBdr>
        <w:top w:val="none" w:sz="0" w:space="0" w:color="auto"/>
        <w:left w:val="none" w:sz="0" w:space="0" w:color="auto"/>
        <w:bottom w:val="none" w:sz="0" w:space="0" w:color="auto"/>
        <w:right w:val="none" w:sz="0" w:space="0" w:color="auto"/>
      </w:divBdr>
    </w:div>
    <w:div w:id="2063409494">
      <w:bodyDiv w:val="1"/>
      <w:marLeft w:val="0"/>
      <w:marRight w:val="0"/>
      <w:marTop w:val="0"/>
      <w:marBottom w:val="0"/>
      <w:divBdr>
        <w:top w:val="none" w:sz="0" w:space="0" w:color="auto"/>
        <w:left w:val="none" w:sz="0" w:space="0" w:color="auto"/>
        <w:bottom w:val="none" w:sz="0" w:space="0" w:color="auto"/>
        <w:right w:val="none" w:sz="0" w:space="0" w:color="auto"/>
      </w:divBdr>
    </w:div>
    <w:div w:id="2063478121">
      <w:bodyDiv w:val="1"/>
      <w:marLeft w:val="0"/>
      <w:marRight w:val="0"/>
      <w:marTop w:val="0"/>
      <w:marBottom w:val="0"/>
      <w:divBdr>
        <w:top w:val="none" w:sz="0" w:space="0" w:color="auto"/>
        <w:left w:val="none" w:sz="0" w:space="0" w:color="auto"/>
        <w:bottom w:val="none" w:sz="0" w:space="0" w:color="auto"/>
        <w:right w:val="none" w:sz="0" w:space="0" w:color="auto"/>
      </w:divBdr>
    </w:div>
    <w:div w:id="2063795155">
      <w:bodyDiv w:val="1"/>
      <w:marLeft w:val="0"/>
      <w:marRight w:val="0"/>
      <w:marTop w:val="0"/>
      <w:marBottom w:val="0"/>
      <w:divBdr>
        <w:top w:val="none" w:sz="0" w:space="0" w:color="auto"/>
        <w:left w:val="none" w:sz="0" w:space="0" w:color="auto"/>
        <w:bottom w:val="none" w:sz="0" w:space="0" w:color="auto"/>
        <w:right w:val="none" w:sz="0" w:space="0" w:color="auto"/>
      </w:divBdr>
    </w:div>
    <w:div w:id="2064399697">
      <w:bodyDiv w:val="1"/>
      <w:marLeft w:val="0"/>
      <w:marRight w:val="0"/>
      <w:marTop w:val="0"/>
      <w:marBottom w:val="0"/>
      <w:divBdr>
        <w:top w:val="none" w:sz="0" w:space="0" w:color="auto"/>
        <w:left w:val="none" w:sz="0" w:space="0" w:color="auto"/>
        <w:bottom w:val="none" w:sz="0" w:space="0" w:color="auto"/>
        <w:right w:val="none" w:sz="0" w:space="0" w:color="auto"/>
      </w:divBdr>
    </w:div>
    <w:div w:id="2064517824">
      <w:bodyDiv w:val="1"/>
      <w:marLeft w:val="0"/>
      <w:marRight w:val="0"/>
      <w:marTop w:val="0"/>
      <w:marBottom w:val="0"/>
      <w:divBdr>
        <w:top w:val="none" w:sz="0" w:space="0" w:color="auto"/>
        <w:left w:val="none" w:sz="0" w:space="0" w:color="auto"/>
        <w:bottom w:val="none" w:sz="0" w:space="0" w:color="auto"/>
        <w:right w:val="none" w:sz="0" w:space="0" w:color="auto"/>
      </w:divBdr>
    </w:div>
    <w:div w:id="2064864180">
      <w:bodyDiv w:val="1"/>
      <w:marLeft w:val="0"/>
      <w:marRight w:val="0"/>
      <w:marTop w:val="0"/>
      <w:marBottom w:val="0"/>
      <w:divBdr>
        <w:top w:val="none" w:sz="0" w:space="0" w:color="auto"/>
        <w:left w:val="none" w:sz="0" w:space="0" w:color="auto"/>
        <w:bottom w:val="none" w:sz="0" w:space="0" w:color="auto"/>
        <w:right w:val="none" w:sz="0" w:space="0" w:color="auto"/>
      </w:divBdr>
    </w:div>
    <w:div w:id="2064940379">
      <w:bodyDiv w:val="1"/>
      <w:marLeft w:val="0"/>
      <w:marRight w:val="0"/>
      <w:marTop w:val="0"/>
      <w:marBottom w:val="0"/>
      <w:divBdr>
        <w:top w:val="none" w:sz="0" w:space="0" w:color="auto"/>
        <w:left w:val="none" w:sz="0" w:space="0" w:color="auto"/>
        <w:bottom w:val="none" w:sz="0" w:space="0" w:color="auto"/>
        <w:right w:val="none" w:sz="0" w:space="0" w:color="auto"/>
      </w:divBdr>
    </w:div>
    <w:div w:id="2064980849">
      <w:bodyDiv w:val="1"/>
      <w:marLeft w:val="0"/>
      <w:marRight w:val="0"/>
      <w:marTop w:val="0"/>
      <w:marBottom w:val="0"/>
      <w:divBdr>
        <w:top w:val="none" w:sz="0" w:space="0" w:color="auto"/>
        <w:left w:val="none" w:sz="0" w:space="0" w:color="auto"/>
        <w:bottom w:val="none" w:sz="0" w:space="0" w:color="auto"/>
        <w:right w:val="none" w:sz="0" w:space="0" w:color="auto"/>
      </w:divBdr>
    </w:div>
    <w:div w:id="2065181373">
      <w:bodyDiv w:val="1"/>
      <w:marLeft w:val="0"/>
      <w:marRight w:val="0"/>
      <w:marTop w:val="0"/>
      <w:marBottom w:val="0"/>
      <w:divBdr>
        <w:top w:val="none" w:sz="0" w:space="0" w:color="auto"/>
        <w:left w:val="none" w:sz="0" w:space="0" w:color="auto"/>
        <w:bottom w:val="none" w:sz="0" w:space="0" w:color="auto"/>
        <w:right w:val="none" w:sz="0" w:space="0" w:color="auto"/>
      </w:divBdr>
    </w:div>
    <w:div w:id="2066180124">
      <w:bodyDiv w:val="1"/>
      <w:marLeft w:val="0"/>
      <w:marRight w:val="0"/>
      <w:marTop w:val="0"/>
      <w:marBottom w:val="0"/>
      <w:divBdr>
        <w:top w:val="none" w:sz="0" w:space="0" w:color="auto"/>
        <w:left w:val="none" w:sz="0" w:space="0" w:color="auto"/>
        <w:bottom w:val="none" w:sz="0" w:space="0" w:color="auto"/>
        <w:right w:val="none" w:sz="0" w:space="0" w:color="auto"/>
      </w:divBdr>
    </w:div>
    <w:div w:id="2066296845">
      <w:bodyDiv w:val="1"/>
      <w:marLeft w:val="0"/>
      <w:marRight w:val="0"/>
      <w:marTop w:val="0"/>
      <w:marBottom w:val="0"/>
      <w:divBdr>
        <w:top w:val="none" w:sz="0" w:space="0" w:color="auto"/>
        <w:left w:val="none" w:sz="0" w:space="0" w:color="auto"/>
        <w:bottom w:val="none" w:sz="0" w:space="0" w:color="auto"/>
        <w:right w:val="none" w:sz="0" w:space="0" w:color="auto"/>
      </w:divBdr>
    </w:div>
    <w:div w:id="2066828514">
      <w:bodyDiv w:val="1"/>
      <w:marLeft w:val="0"/>
      <w:marRight w:val="0"/>
      <w:marTop w:val="0"/>
      <w:marBottom w:val="0"/>
      <w:divBdr>
        <w:top w:val="none" w:sz="0" w:space="0" w:color="auto"/>
        <w:left w:val="none" w:sz="0" w:space="0" w:color="auto"/>
        <w:bottom w:val="none" w:sz="0" w:space="0" w:color="auto"/>
        <w:right w:val="none" w:sz="0" w:space="0" w:color="auto"/>
      </w:divBdr>
    </w:div>
    <w:div w:id="2066906888">
      <w:bodyDiv w:val="1"/>
      <w:marLeft w:val="0"/>
      <w:marRight w:val="0"/>
      <w:marTop w:val="0"/>
      <w:marBottom w:val="0"/>
      <w:divBdr>
        <w:top w:val="none" w:sz="0" w:space="0" w:color="auto"/>
        <w:left w:val="none" w:sz="0" w:space="0" w:color="auto"/>
        <w:bottom w:val="none" w:sz="0" w:space="0" w:color="auto"/>
        <w:right w:val="none" w:sz="0" w:space="0" w:color="auto"/>
      </w:divBdr>
    </w:div>
    <w:div w:id="2066947713">
      <w:bodyDiv w:val="1"/>
      <w:marLeft w:val="0"/>
      <w:marRight w:val="0"/>
      <w:marTop w:val="0"/>
      <w:marBottom w:val="0"/>
      <w:divBdr>
        <w:top w:val="none" w:sz="0" w:space="0" w:color="auto"/>
        <w:left w:val="none" w:sz="0" w:space="0" w:color="auto"/>
        <w:bottom w:val="none" w:sz="0" w:space="0" w:color="auto"/>
        <w:right w:val="none" w:sz="0" w:space="0" w:color="auto"/>
      </w:divBdr>
    </w:div>
    <w:div w:id="2066953348">
      <w:bodyDiv w:val="1"/>
      <w:marLeft w:val="0"/>
      <w:marRight w:val="0"/>
      <w:marTop w:val="0"/>
      <w:marBottom w:val="0"/>
      <w:divBdr>
        <w:top w:val="none" w:sz="0" w:space="0" w:color="auto"/>
        <w:left w:val="none" w:sz="0" w:space="0" w:color="auto"/>
        <w:bottom w:val="none" w:sz="0" w:space="0" w:color="auto"/>
        <w:right w:val="none" w:sz="0" w:space="0" w:color="auto"/>
      </w:divBdr>
    </w:div>
    <w:div w:id="2067340525">
      <w:bodyDiv w:val="1"/>
      <w:marLeft w:val="0"/>
      <w:marRight w:val="0"/>
      <w:marTop w:val="0"/>
      <w:marBottom w:val="0"/>
      <w:divBdr>
        <w:top w:val="none" w:sz="0" w:space="0" w:color="auto"/>
        <w:left w:val="none" w:sz="0" w:space="0" w:color="auto"/>
        <w:bottom w:val="none" w:sz="0" w:space="0" w:color="auto"/>
        <w:right w:val="none" w:sz="0" w:space="0" w:color="auto"/>
      </w:divBdr>
    </w:div>
    <w:div w:id="2067414962">
      <w:bodyDiv w:val="1"/>
      <w:marLeft w:val="0"/>
      <w:marRight w:val="0"/>
      <w:marTop w:val="0"/>
      <w:marBottom w:val="0"/>
      <w:divBdr>
        <w:top w:val="none" w:sz="0" w:space="0" w:color="auto"/>
        <w:left w:val="none" w:sz="0" w:space="0" w:color="auto"/>
        <w:bottom w:val="none" w:sz="0" w:space="0" w:color="auto"/>
        <w:right w:val="none" w:sz="0" w:space="0" w:color="auto"/>
      </w:divBdr>
    </w:div>
    <w:div w:id="2067795655">
      <w:bodyDiv w:val="1"/>
      <w:marLeft w:val="0"/>
      <w:marRight w:val="0"/>
      <w:marTop w:val="0"/>
      <w:marBottom w:val="0"/>
      <w:divBdr>
        <w:top w:val="none" w:sz="0" w:space="0" w:color="auto"/>
        <w:left w:val="none" w:sz="0" w:space="0" w:color="auto"/>
        <w:bottom w:val="none" w:sz="0" w:space="0" w:color="auto"/>
        <w:right w:val="none" w:sz="0" w:space="0" w:color="auto"/>
      </w:divBdr>
    </w:div>
    <w:div w:id="2068261101">
      <w:bodyDiv w:val="1"/>
      <w:marLeft w:val="0"/>
      <w:marRight w:val="0"/>
      <w:marTop w:val="0"/>
      <w:marBottom w:val="0"/>
      <w:divBdr>
        <w:top w:val="none" w:sz="0" w:space="0" w:color="auto"/>
        <w:left w:val="none" w:sz="0" w:space="0" w:color="auto"/>
        <w:bottom w:val="none" w:sz="0" w:space="0" w:color="auto"/>
        <w:right w:val="none" w:sz="0" w:space="0" w:color="auto"/>
      </w:divBdr>
    </w:div>
    <w:div w:id="2068334712">
      <w:bodyDiv w:val="1"/>
      <w:marLeft w:val="0"/>
      <w:marRight w:val="0"/>
      <w:marTop w:val="0"/>
      <w:marBottom w:val="0"/>
      <w:divBdr>
        <w:top w:val="none" w:sz="0" w:space="0" w:color="auto"/>
        <w:left w:val="none" w:sz="0" w:space="0" w:color="auto"/>
        <w:bottom w:val="none" w:sz="0" w:space="0" w:color="auto"/>
        <w:right w:val="none" w:sz="0" w:space="0" w:color="auto"/>
      </w:divBdr>
    </w:div>
    <w:div w:id="2068382374">
      <w:bodyDiv w:val="1"/>
      <w:marLeft w:val="0"/>
      <w:marRight w:val="0"/>
      <w:marTop w:val="0"/>
      <w:marBottom w:val="0"/>
      <w:divBdr>
        <w:top w:val="none" w:sz="0" w:space="0" w:color="auto"/>
        <w:left w:val="none" w:sz="0" w:space="0" w:color="auto"/>
        <w:bottom w:val="none" w:sz="0" w:space="0" w:color="auto"/>
        <w:right w:val="none" w:sz="0" w:space="0" w:color="auto"/>
      </w:divBdr>
    </w:div>
    <w:div w:id="2068603068">
      <w:bodyDiv w:val="1"/>
      <w:marLeft w:val="0"/>
      <w:marRight w:val="0"/>
      <w:marTop w:val="0"/>
      <w:marBottom w:val="0"/>
      <w:divBdr>
        <w:top w:val="none" w:sz="0" w:space="0" w:color="auto"/>
        <w:left w:val="none" w:sz="0" w:space="0" w:color="auto"/>
        <w:bottom w:val="none" w:sz="0" w:space="0" w:color="auto"/>
        <w:right w:val="none" w:sz="0" w:space="0" w:color="auto"/>
      </w:divBdr>
    </w:div>
    <w:div w:id="2068793100">
      <w:bodyDiv w:val="1"/>
      <w:marLeft w:val="0"/>
      <w:marRight w:val="0"/>
      <w:marTop w:val="0"/>
      <w:marBottom w:val="0"/>
      <w:divBdr>
        <w:top w:val="none" w:sz="0" w:space="0" w:color="auto"/>
        <w:left w:val="none" w:sz="0" w:space="0" w:color="auto"/>
        <w:bottom w:val="none" w:sz="0" w:space="0" w:color="auto"/>
        <w:right w:val="none" w:sz="0" w:space="0" w:color="auto"/>
      </w:divBdr>
    </w:div>
    <w:div w:id="2069106920">
      <w:bodyDiv w:val="1"/>
      <w:marLeft w:val="0"/>
      <w:marRight w:val="0"/>
      <w:marTop w:val="0"/>
      <w:marBottom w:val="0"/>
      <w:divBdr>
        <w:top w:val="none" w:sz="0" w:space="0" w:color="auto"/>
        <w:left w:val="none" w:sz="0" w:space="0" w:color="auto"/>
        <w:bottom w:val="none" w:sz="0" w:space="0" w:color="auto"/>
        <w:right w:val="none" w:sz="0" w:space="0" w:color="auto"/>
      </w:divBdr>
    </w:div>
    <w:div w:id="2069301807">
      <w:bodyDiv w:val="1"/>
      <w:marLeft w:val="0"/>
      <w:marRight w:val="0"/>
      <w:marTop w:val="0"/>
      <w:marBottom w:val="0"/>
      <w:divBdr>
        <w:top w:val="none" w:sz="0" w:space="0" w:color="auto"/>
        <w:left w:val="none" w:sz="0" w:space="0" w:color="auto"/>
        <w:bottom w:val="none" w:sz="0" w:space="0" w:color="auto"/>
        <w:right w:val="none" w:sz="0" w:space="0" w:color="auto"/>
      </w:divBdr>
    </w:div>
    <w:div w:id="2069302818">
      <w:bodyDiv w:val="1"/>
      <w:marLeft w:val="0"/>
      <w:marRight w:val="0"/>
      <w:marTop w:val="0"/>
      <w:marBottom w:val="0"/>
      <w:divBdr>
        <w:top w:val="none" w:sz="0" w:space="0" w:color="auto"/>
        <w:left w:val="none" w:sz="0" w:space="0" w:color="auto"/>
        <w:bottom w:val="none" w:sz="0" w:space="0" w:color="auto"/>
        <w:right w:val="none" w:sz="0" w:space="0" w:color="auto"/>
      </w:divBdr>
    </w:div>
    <w:div w:id="2069372888">
      <w:bodyDiv w:val="1"/>
      <w:marLeft w:val="0"/>
      <w:marRight w:val="0"/>
      <w:marTop w:val="0"/>
      <w:marBottom w:val="0"/>
      <w:divBdr>
        <w:top w:val="none" w:sz="0" w:space="0" w:color="auto"/>
        <w:left w:val="none" w:sz="0" w:space="0" w:color="auto"/>
        <w:bottom w:val="none" w:sz="0" w:space="0" w:color="auto"/>
        <w:right w:val="none" w:sz="0" w:space="0" w:color="auto"/>
      </w:divBdr>
    </w:div>
    <w:div w:id="2069378699">
      <w:bodyDiv w:val="1"/>
      <w:marLeft w:val="0"/>
      <w:marRight w:val="0"/>
      <w:marTop w:val="0"/>
      <w:marBottom w:val="0"/>
      <w:divBdr>
        <w:top w:val="none" w:sz="0" w:space="0" w:color="auto"/>
        <w:left w:val="none" w:sz="0" w:space="0" w:color="auto"/>
        <w:bottom w:val="none" w:sz="0" w:space="0" w:color="auto"/>
        <w:right w:val="none" w:sz="0" w:space="0" w:color="auto"/>
      </w:divBdr>
    </w:div>
    <w:div w:id="2069911730">
      <w:bodyDiv w:val="1"/>
      <w:marLeft w:val="0"/>
      <w:marRight w:val="0"/>
      <w:marTop w:val="0"/>
      <w:marBottom w:val="0"/>
      <w:divBdr>
        <w:top w:val="none" w:sz="0" w:space="0" w:color="auto"/>
        <w:left w:val="none" w:sz="0" w:space="0" w:color="auto"/>
        <w:bottom w:val="none" w:sz="0" w:space="0" w:color="auto"/>
        <w:right w:val="none" w:sz="0" w:space="0" w:color="auto"/>
      </w:divBdr>
    </w:div>
    <w:div w:id="2070183506">
      <w:bodyDiv w:val="1"/>
      <w:marLeft w:val="0"/>
      <w:marRight w:val="0"/>
      <w:marTop w:val="0"/>
      <w:marBottom w:val="0"/>
      <w:divBdr>
        <w:top w:val="none" w:sz="0" w:space="0" w:color="auto"/>
        <w:left w:val="none" w:sz="0" w:space="0" w:color="auto"/>
        <w:bottom w:val="none" w:sz="0" w:space="0" w:color="auto"/>
        <w:right w:val="none" w:sz="0" w:space="0" w:color="auto"/>
      </w:divBdr>
    </w:div>
    <w:div w:id="2070378661">
      <w:bodyDiv w:val="1"/>
      <w:marLeft w:val="0"/>
      <w:marRight w:val="0"/>
      <w:marTop w:val="0"/>
      <w:marBottom w:val="0"/>
      <w:divBdr>
        <w:top w:val="none" w:sz="0" w:space="0" w:color="auto"/>
        <w:left w:val="none" w:sz="0" w:space="0" w:color="auto"/>
        <w:bottom w:val="none" w:sz="0" w:space="0" w:color="auto"/>
        <w:right w:val="none" w:sz="0" w:space="0" w:color="auto"/>
      </w:divBdr>
    </w:div>
    <w:div w:id="2070418499">
      <w:bodyDiv w:val="1"/>
      <w:marLeft w:val="0"/>
      <w:marRight w:val="0"/>
      <w:marTop w:val="0"/>
      <w:marBottom w:val="0"/>
      <w:divBdr>
        <w:top w:val="none" w:sz="0" w:space="0" w:color="auto"/>
        <w:left w:val="none" w:sz="0" w:space="0" w:color="auto"/>
        <w:bottom w:val="none" w:sz="0" w:space="0" w:color="auto"/>
        <w:right w:val="none" w:sz="0" w:space="0" w:color="auto"/>
      </w:divBdr>
    </w:div>
    <w:div w:id="2070567908">
      <w:bodyDiv w:val="1"/>
      <w:marLeft w:val="0"/>
      <w:marRight w:val="0"/>
      <w:marTop w:val="0"/>
      <w:marBottom w:val="0"/>
      <w:divBdr>
        <w:top w:val="none" w:sz="0" w:space="0" w:color="auto"/>
        <w:left w:val="none" w:sz="0" w:space="0" w:color="auto"/>
        <w:bottom w:val="none" w:sz="0" w:space="0" w:color="auto"/>
        <w:right w:val="none" w:sz="0" w:space="0" w:color="auto"/>
      </w:divBdr>
    </w:div>
    <w:div w:id="2070761630">
      <w:bodyDiv w:val="1"/>
      <w:marLeft w:val="0"/>
      <w:marRight w:val="0"/>
      <w:marTop w:val="0"/>
      <w:marBottom w:val="0"/>
      <w:divBdr>
        <w:top w:val="none" w:sz="0" w:space="0" w:color="auto"/>
        <w:left w:val="none" w:sz="0" w:space="0" w:color="auto"/>
        <w:bottom w:val="none" w:sz="0" w:space="0" w:color="auto"/>
        <w:right w:val="none" w:sz="0" w:space="0" w:color="auto"/>
      </w:divBdr>
    </w:div>
    <w:div w:id="2070877465">
      <w:bodyDiv w:val="1"/>
      <w:marLeft w:val="0"/>
      <w:marRight w:val="0"/>
      <w:marTop w:val="0"/>
      <w:marBottom w:val="0"/>
      <w:divBdr>
        <w:top w:val="none" w:sz="0" w:space="0" w:color="auto"/>
        <w:left w:val="none" w:sz="0" w:space="0" w:color="auto"/>
        <w:bottom w:val="none" w:sz="0" w:space="0" w:color="auto"/>
        <w:right w:val="none" w:sz="0" w:space="0" w:color="auto"/>
      </w:divBdr>
    </w:div>
    <w:div w:id="2070878486">
      <w:bodyDiv w:val="1"/>
      <w:marLeft w:val="0"/>
      <w:marRight w:val="0"/>
      <w:marTop w:val="0"/>
      <w:marBottom w:val="0"/>
      <w:divBdr>
        <w:top w:val="none" w:sz="0" w:space="0" w:color="auto"/>
        <w:left w:val="none" w:sz="0" w:space="0" w:color="auto"/>
        <w:bottom w:val="none" w:sz="0" w:space="0" w:color="auto"/>
        <w:right w:val="none" w:sz="0" w:space="0" w:color="auto"/>
      </w:divBdr>
    </w:div>
    <w:div w:id="2071228656">
      <w:bodyDiv w:val="1"/>
      <w:marLeft w:val="0"/>
      <w:marRight w:val="0"/>
      <w:marTop w:val="0"/>
      <w:marBottom w:val="0"/>
      <w:divBdr>
        <w:top w:val="none" w:sz="0" w:space="0" w:color="auto"/>
        <w:left w:val="none" w:sz="0" w:space="0" w:color="auto"/>
        <w:bottom w:val="none" w:sz="0" w:space="0" w:color="auto"/>
        <w:right w:val="none" w:sz="0" w:space="0" w:color="auto"/>
      </w:divBdr>
    </w:div>
    <w:div w:id="2071271345">
      <w:bodyDiv w:val="1"/>
      <w:marLeft w:val="0"/>
      <w:marRight w:val="0"/>
      <w:marTop w:val="0"/>
      <w:marBottom w:val="0"/>
      <w:divBdr>
        <w:top w:val="none" w:sz="0" w:space="0" w:color="auto"/>
        <w:left w:val="none" w:sz="0" w:space="0" w:color="auto"/>
        <w:bottom w:val="none" w:sz="0" w:space="0" w:color="auto"/>
        <w:right w:val="none" w:sz="0" w:space="0" w:color="auto"/>
      </w:divBdr>
    </w:div>
    <w:div w:id="2071343485">
      <w:bodyDiv w:val="1"/>
      <w:marLeft w:val="0"/>
      <w:marRight w:val="0"/>
      <w:marTop w:val="0"/>
      <w:marBottom w:val="0"/>
      <w:divBdr>
        <w:top w:val="none" w:sz="0" w:space="0" w:color="auto"/>
        <w:left w:val="none" w:sz="0" w:space="0" w:color="auto"/>
        <w:bottom w:val="none" w:sz="0" w:space="0" w:color="auto"/>
        <w:right w:val="none" w:sz="0" w:space="0" w:color="auto"/>
      </w:divBdr>
    </w:div>
    <w:div w:id="2071732924">
      <w:bodyDiv w:val="1"/>
      <w:marLeft w:val="0"/>
      <w:marRight w:val="0"/>
      <w:marTop w:val="0"/>
      <w:marBottom w:val="0"/>
      <w:divBdr>
        <w:top w:val="none" w:sz="0" w:space="0" w:color="auto"/>
        <w:left w:val="none" w:sz="0" w:space="0" w:color="auto"/>
        <w:bottom w:val="none" w:sz="0" w:space="0" w:color="auto"/>
        <w:right w:val="none" w:sz="0" w:space="0" w:color="auto"/>
      </w:divBdr>
    </w:div>
    <w:div w:id="2072001594">
      <w:bodyDiv w:val="1"/>
      <w:marLeft w:val="0"/>
      <w:marRight w:val="0"/>
      <w:marTop w:val="0"/>
      <w:marBottom w:val="0"/>
      <w:divBdr>
        <w:top w:val="none" w:sz="0" w:space="0" w:color="auto"/>
        <w:left w:val="none" w:sz="0" w:space="0" w:color="auto"/>
        <w:bottom w:val="none" w:sz="0" w:space="0" w:color="auto"/>
        <w:right w:val="none" w:sz="0" w:space="0" w:color="auto"/>
      </w:divBdr>
    </w:div>
    <w:div w:id="2072724657">
      <w:bodyDiv w:val="1"/>
      <w:marLeft w:val="0"/>
      <w:marRight w:val="0"/>
      <w:marTop w:val="0"/>
      <w:marBottom w:val="0"/>
      <w:divBdr>
        <w:top w:val="none" w:sz="0" w:space="0" w:color="auto"/>
        <w:left w:val="none" w:sz="0" w:space="0" w:color="auto"/>
        <w:bottom w:val="none" w:sz="0" w:space="0" w:color="auto"/>
        <w:right w:val="none" w:sz="0" w:space="0" w:color="auto"/>
      </w:divBdr>
    </w:div>
    <w:div w:id="2072999781">
      <w:bodyDiv w:val="1"/>
      <w:marLeft w:val="0"/>
      <w:marRight w:val="0"/>
      <w:marTop w:val="0"/>
      <w:marBottom w:val="0"/>
      <w:divBdr>
        <w:top w:val="none" w:sz="0" w:space="0" w:color="auto"/>
        <w:left w:val="none" w:sz="0" w:space="0" w:color="auto"/>
        <w:bottom w:val="none" w:sz="0" w:space="0" w:color="auto"/>
        <w:right w:val="none" w:sz="0" w:space="0" w:color="auto"/>
      </w:divBdr>
    </w:div>
    <w:div w:id="2073694890">
      <w:bodyDiv w:val="1"/>
      <w:marLeft w:val="0"/>
      <w:marRight w:val="0"/>
      <w:marTop w:val="0"/>
      <w:marBottom w:val="0"/>
      <w:divBdr>
        <w:top w:val="none" w:sz="0" w:space="0" w:color="auto"/>
        <w:left w:val="none" w:sz="0" w:space="0" w:color="auto"/>
        <w:bottom w:val="none" w:sz="0" w:space="0" w:color="auto"/>
        <w:right w:val="none" w:sz="0" w:space="0" w:color="auto"/>
      </w:divBdr>
    </w:div>
    <w:div w:id="2073961065">
      <w:bodyDiv w:val="1"/>
      <w:marLeft w:val="0"/>
      <w:marRight w:val="0"/>
      <w:marTop w:val="0"/>
      <w:marBottom w:val="0"/>
      <w:divBdr>
        <w:top w:val="none" w:sz="0" w:space="0" w:color="auto"/>
        <w:left w:val="none" w:sz="0" w:space="0" w:color="auto"/>
        <w:bottom w:val="none" w:sz="0" w:space="0" w:color="auto"/>
        <w:right w:val="none" w:sz="0" w:space="0" w:color="auto"/>
      </w:divBdr>
    </w:div>
    <w:div w:id="2074160183">
      <w:bodyDiv w:val="1"/>
      <w:marLeft w:val="0"/>
      <w:marRight w:val="0"/>
      <w:marTop w:val="0"/>
      <w:marBottom w:val="0"/>
      <w:divBdr>
        <w:top w:val="none" w:sz="0" w:space="0" w:color="auto"/>
        <w:left w:val="none" w:sz="0" w:space="0" w:color="auto"/>
        <w:bottom w:val="none" w:sz="0" w:space="0" w:color="auto"/>
        <w:right w:val="none" w:sz="0" w:space="0" w:color="auto"/>
      </w:divBdr>
    </w:div>
    <w:div w:id="2074623767">
      <w:bodyDiv w:val="1"/>
      <w:marLeft w:val="0"/>
      <w:marRight w:val="0"/>
      <w:marTop w:val="0"/>
      <w:marBottom w:val="0"/>
      <w:divBdr>
        <w:top w:val="none" w:sz="0" w:space="0" w:color="auto"/>
        <w:left w:val="none" w:sz="0" w:space="0" w:color="auto"/>
        <w:bottom w:val="none" w:sz="0" w:space="0" w:color="auto"/>
        <w:right w:val="none" w:sz="0" w:space="0" w:color="auto"/>
      </w:divBdr>
    </w:div>
    <w:div w:id="2074699200">
      <w:bodyDiv w:val="1"/>
      <w:marLeft w:val="0"/>
      <w:marRight w:val="0"/>
      <w:marTop w:val="0"/>
      <w:marBottom w:val="0"/>
      <w:divBdr>
        <w:top w:val="none" w:sz="0" w:space="0" w:color="auto"/>
        <w:left w:val="none" w:sz="0" w:space="0" w:color="auto"/>
        <w:bottom w:val="none" w:sz="0" w:space="0" w:color="auto"/>
        <w:right w:val="none" w:sz="0" w:space="0" w:color="auto"/>
      </w:divBdr>
    </w:div>
    <w:div w:id="2074888260">
      <w:bodyDiv w:val="1"/>
      <w:marLeft w:val="0"/>
      <w:marRight w:val="0"/>
      <w:marTop w:val="0"/>
      <w:marBottom w:val="0"/>
      <w:divBdr>
        <w:top w:val="none" w:sz="0" w:space="0" w:color="auto"/>
        <w:left w:val="none" w:sz="0" w:space="0" w:color="auto"/>
        <w:bottom w:val="none" w:sz="0" w:space="0" w:color="auto"/>
        <w:right w:val="none" w:sz="0" w:space="0" w:color="auto"/>
      </w:divBdr>
    </w:div>
    <w:div w:id="2075077568">
      <w:bodyDiv w:val="1"/>
      <w:marLeft w:val="0"/>
      <w:marRight w:val="0"/>
      <w:marTop w:val="0"/>
      <w:marBottom w:val="0"/>
      <w:divBdr>
        <w:top w:val="none" w:sz="0" w:space="0" w:color="auto"/>
        <w:left w:val="none" w:sz="0" w:space="0" w:color="auto"/>
        <w:bottom w:val="none" w:sz="0" w:space="0" w:color="auto"/>
        <w:right w:val="none" w:sz="0" w:space="0" w:color="auto"/>
      </w:divBdr>
    </w:div>
    <w:div w:id="2075200742">
      <w:bodyDiv w:val="1"/>
      <w:marLeft w:val="0"/>
      <w:marRight w:val="0"/>
      <w:marTop w:val="0"/>
      <w:marBottom w:val="0"/>
      <w:divBdr>
        <w:top w:val="none" w:sz="0" w:space="0" w:color="auto"/>
        <w:left w:val="none" w:sz="0" w:space="0" w:color="auto"/>
        <w:bottom w:val="none" w:sz="0" w:space="0" w:color="auto"/>
        <w:right w:val="none" w:sz="0" w:space="0" w:color="auto"/>
      </w:divBdr>
    </w:div>
    <w:div w:id="2075279857">
      <w:bodyDiv w:val="1"/>
      <w:marLeft w:val="0"/>
      <w:marRight w:val="0"/>
      <w:marTop w:val="0"/>
      <w:marBottom w:val="0"/>
      <w:divBdr>
        <w:top w:val="none" w:sz="0" w:space="0" w:color="auto"/>
        <w:left w:val="none" w:sz="0" w:space="0" w:color="auto"/>
        <w:bottom w:val="none" w:sz="0" w:space="0" w:color="auto"/>
        <w:right w:val="none" w:sz="0" w:space="0" w:color="auto"/>
      </w:divBdr>
    </w:div>
    <w:div w:id="2075423798">
      <w:bodyDiv w:val="1"/>
      <w:marLeft w:val="0"/>
      <w:marRight w:val="0"/>
      <w:marTop w:val="0"/>
      <w:marBottom w:val="0"/>
      <w:divBdr>
        <w:top w:val="none" w:sz="0" w:space="0" w:color="auto"/>
        <w:left w:val="none" w:sz="0" w:space="0" w:color="auto"/>
        <w:bottom w:val="none" w:sz="0" w:space="0" w:color="auto"/>
        <w:right w:val="none" w:sz="0" w:space="0" w:color="auto"/>
      </w:divBdr>
    </w:div>
    <w:div w:id="2075619980">
      <w:bodyDiv w:val="1"/>
      <w:marLeft w:val="0"/>
      <w:marRight w:val="0"/>
      <w:marTop w:val="0"/>
      <w:marBottom w:val="0"/>
      <w:divBdr>
        <w:top w:val="none" w:sz="0" w:space="0" w:color="auto"/>
        <w:left w:val="none" w:sz="0" w:space="0" w:color="auto"/>
        <w:bottom w:val="none" w:sz="0" w:space="0" w:color="auto"/>
        <w:right w:val="none" w:sz="0" w:space="0" w:color="auto"/>
      </w:divBdr>
    </w:div>
    <w:div w:id="2075660872">
      <w:bodyDiv w:val="1"/>
      <w:marLeft w:val="0"/>
      <w:marRight w:val="0"/>
      <w:marTop w:val="0"/>
      <w:marBottom w:val="0"/>
      <w:divBdr>
        <w:top w:val="none" w:sz="0" w:space="0" w:color="auto"/>
        <w:left w:val="none" w:sz="0" w:space="0" w:color="auto"/>
        <w:bottom w:val="none" w:sz="0" w:space="0" w:color="auto"/>
        <w:right w:val="none" w:sz="0" w:space="0" w:color="auto"/>
      </w:divBdr>
    </w:div>
    <w:div w:id="2075661915">
      <w:bodyDiv w:val="1"/>
      <w:marLeft w:val="0"/>
      <w:marRight w:val="0"/>
      <w:marTop w:val="0"/>
      <w:marBottom w:val="0"/>
      <w:divBdr>
        <w:top w:val="none" w:sz="0" w:space="0" w:color="auto"/>
        <w:left w:val="none" w:sz="0" w:space="0" w:color="auto"/>
        <w:bottom w:val="none" w:sz="0" w:space="0" w:color="auto"/>
        <w:right w:val="none" w:sz="0" w:space="0" w:color="auto"/>
      </w:divBdr>
    </w:div>
    <w:div w:id="2075663233">
      <w:bodyDiv w:val="1"/>
      <w:marLeft w:val="0"/>
      <w:marRight w:val="0"/>
      <w:marTop w:val="0"/>
      <w:marBottom w:val="0"/>
      <w:divBdr>
        <w:top w:val="none" w:sz="0" w:space="0" w:color="auto"/>
        <w:left w:val="none" w:sz="0" w:space="0" w:color="auto"/>
        <w:bottom w:val="none" w:sz="0" w:space="0" w:color="auto"/>
        <w:right w:val="none" w:sz="0" w:space="0" w:color="auto"/>
      </w:divBdr>
    </w:div>
    <w:div w:id="2075807871">
      <w:bodyDiv w:val="1"/>
      <w:marLeft w:val="0"/>
      <w:marRight w:val="0"/>
      <w:marTop w:val="0"/>
      <w:marBottom w:val="0"/>
      <w:divBdr>
        <w:top w:val="none" w:sz="0" w:space="0" w:color="auto"/>
        <w:left w:val="none" w:sz="0" w:space="0" w:color="auto"/>
        <w:bottom w:val="none" w:sz="0" w:space="0" w:color="auto"/>
        <w:right w:val="none" w:sz="0" w:space="0" w:color="auto"/>
      </w:divBdr>
    </w:div>
    <w:div w:id="2076077086">
      <w:bodyDiv w:val="1"/>
      <w:marLeft w:val="0"/>
      <w:marRight w:val="0"/>
      <w:marTop w:val="0"/>
      <w:marBottom w:val="0"/>
      <w:divBdr>
        <w:top w:val="none" w:sz="0" w:space="0" w:color="auto"/>
        <w:left w:val="none" w:sz="0" w:space="0" w:color="auto"/>
        <w:bottom w:val="none" w:sz="0" w:space="0" w:color="auto"/>
        <w:right w:val="none" w:sz="0" w:space="0" w:color="auto"/>
      </w:divBdr>
    </w:div>
    <w:div w:id="2076278534">
      <w:bodyDiv w:val="1"/>
      <w:marLeft w:val="0"/>
      <w:marRight w:val="0"/>
      <w:marTop w:val="0"/>
      <w:marBottom w:val="0"/>
      <w:divBdr>
        <w:top w:val="none" w:sz="0" w:space="0" w:color="auto"/>
        <w:left w:val="none" w:sz="0" w:space="0" w:color="auto"/>
        <w:bottom w:val="none" w:sz="0" w:space="0" w:color="auto"/>
        <w:right w:val="none" w:sz="0" w:space="0" w:color="auto"/>
      </w:divBdr>
    </w:div>
    <w:div w:id="2076391562">
      <w:bodyDiv w:val="1"/>
      <w:marLeft w:val="0"/>
      <w:marRight w:val="0"/>
      <w:marTop w:val="0"/>
      <w:marBottom w:val="0"/>
      <w:divBdr>
        <w:top w:val="none" w:sz="0" w:space="0" w:color="auto"/>
        <w:left w:val="none" w:sz="0" w:space="0" w:color="auto"/>
        <w:bottom w:val="none" w:sz="0" w:space="0" w:color="auto"/>
        <w:right w:val="none" w:sz="0" w:space="0" w:color="auto"/>
      </w:divBdr>
    </w:div>
    <w:div w:id="2076857394">
      <w:bodyDiv w:val="1"/>
      <w:marLeft w:val="0"/>
      <w:marRight w:val="0"/>
      <w:marTop w:val="0"/>
      <w:marBottom w:val="0"/>
      <w:divBdr>
        <w:top w:val="none" w:sz="0" w:space="0" w:color="auto"/>
        <w:left w:val="none" w:sz="0" w:space="0" w:color="auto"/>
        <w:bottom w:val="none" w:sz="0" w:space="0" w:color="auto"/>
        <w:right w:val="none" w:sz="0" w:space="0" w:color="auto"/>
      </w:divBdr>
    </w:div>
    <w:div w:id="2076924881">
      <w:bodyDiv w:val="1"/>
      <w:marLeft w:val="0"/>
      <w:marRight w:val="0"/>
      <w:marTop w:val="0"/>
      <w:marBottom w:val="0"/>
      <w:divBdr>
        <w:top w:val="none" w:sz="0" w:space="0" w:color="auto"/>
        <w:left w:val="none" w:sz="0" w:space="0" w:color="auto"/>
        <w:bottom w:val="none" w:sz="0" w:space="0" w:color="auto"/>
        <w:right w:val="none" w:sz="0" w:space="0" w:color="auto"/>
      </w:divBdr>
    </w:div>
    <w:div w:id="2076968209">
      <w:bodyDiv w:val="1"/>
      <w:marLeft w:val="0"/>
      <w:marRight w:val="0"/>
      <w:marTop w:val="0"/>
      <w:marBottom w:val="0"/>
      <w:divBdr>
        <w:top w:val="none" w:sz="0" w:space="0" w:color="auto"/>
        <w:left w:val="none" w:sz="0" w:space="0" w:color="auto"/>
        <w:bottom w:val="none" w:sz="0" w:space="0" w:color="auto"/>
        <w:right w:val="none" w:sz="0" w:space="0" w:color="auto"/>
      </w:divBdr>
    </w:div>
    <w:div w:id="2076974027">
      <w:bodyDiv w:val="1"/>
      <w:marLeft w:val="0"/>
      <w:marRight w:val="0"/>
      <w:marTop w:val="0"/>
      <w:marBottom w:val="0"/>
      <w:divBdr>
        <w:top w:val="none" w:sz="0" w:space="0" w:color="auto"/>
        <w:left w:val="none" w:sz="0" w:space="0" w:color="auto"/>
        <w:bottom w:val="none" w:sz="0" w:space="0" w:color="auto"/>
        <w:right w:val="none" w:sz="0" w:space="0" w:color="auto"/>
      </w:divBdr>
    </w:div>
    <w:div w:id="2077511853">
      <w:bodyDiv w:val="1"/>
      <w:marLeft w:val="0"/>
      <w:marRight w:val="0"/>
      <w:marTop w:val="0"/>
      <w:marBottom w:val="0"/>
      <w:divBdr>
        <w:top w:val="none" w:sz="0" w:space="0" w:color="auto"/>
        <w:left w:val="none" w:sz="0" w:space="0" w:color="auto"/>
        <w:bottom w:val="none" w:sz="0" w:space="0" w:color="auto"/>
        <w:right w:val="none" w:sz="0" w:space="0" w:color="auto"/>
      </w:divBdr>
    </w:div>
    <w:div w:id="2078084477">
      <w:bodyDiv w:val="1"/>
      <w:marLeft w:val="0"/>
      <w:marRight w:val="0"/>
      <w:marTop w:val="0"/>
      <w:marBottom w:val="0"/>
      <w:divBdr>
        <w:top w:val="none" w:sz="0" w:space="0" w:color="auto"/>
        <w:left w:val="none" w:sz="0" w:space="0" w:color="auto"/>
        <w:bottom w:val="none" w:sz="0" w:space="0" w:color="auto"/>
        <w:right w:val="none" w:sz="0" w:space="0" w:color="auto"/>
      </w:divBdr>
    </w:div>
    <w:div w:id="2078163414">
      <w:bodyDiv w:val="1"/>
      <w:marLeft w:val="0"/>
      <w:marRight w:val="0"/>
      <w:marTop w:val="0"/>
      <w:marBottom w:val="0"/>
      <w:divBdr>
        <w:top w:val="none" w:sz="0" w:space="0" w:color="auto"/>
        <w:left w:val="none" w:sz="0" w:space="0" w:color="auto"/>
        <w:bottom w:val="none" w:sz="0" w:space="0" w:color="auto"/>
        <w:right w:val="none" w:sz="0" w:space="0" w:color="auto"/>
      </w:divBdr>
    </w:div>
    <w:div w:id="2078281924">
      <w:bodyDiv w:val="1"/>
      <w:marLeft w:val="0"/>
      <w:marRight w:val="0"/>
      <w:marTop w:val="0"/>
      <w:marBottom w:val="0"/>
      <w:divBdr>
        <w:top w:val="none" w:sz="0" w:space="0" w:color="auto"/>
        <w:left w:val="none" w:sz="0" w:space="0" w:color="auto"/>
        <w:bottom w:val="none" w:sz="0" w:space="0" w:color="auto"/>
        <w:right w:val="none" w:sz="0" w:space="0" w:color="auto"/>
      </w:divBdr>
    </w:div>
    <w:div w:id="2078434070">
      <w:bodyDiv w:val="1"/>
      <w:marLeft w:val="0"/>
      <w:marRight w:val="0"/>
      <w:marTop w:val="0"/>
      <w:marBottom w:val="0"/>
      <w:divBdr>
        <w:top w:val="none" w:sz="0" w:space="0" w:color="auto"/>
        <w:left w:val="none" w:sz="0" w:space="0" w:color="auto"/>
        <w:bottom w:val="none" w:sz="0" w:space="0" w:color="auto"/>
        <w:right w:val="none" w:sz="0" w:space="0" w:color="auto"/>
      </w:divBdr>
    </w:div>
    <w:div w:id="2078554980">
      <w:bodyDiv w:val="1"/>
      <w:marLeft w:val="0"/>
      <w:marRight w:val="0"/>
      <w:marTop w:val="0"/>
      <w:marBottom w:val="0"/>
      <w:divBdr>
        <w:top w:val="none" w:sz="0" w:space="0" w:color="auto"/>
        <w:left w:val="none" w:sz="0" w:space="0" w:color="auto"/>
        <w:bottom w:val="none" w:sz="0" w:space="0" w:color="auto"/>
        <w:right w:val="none" w:sz="0" w:space="0" w:color="auto"/>
      </w:divBdr>
    </w:div>
    <w:div w:id="2079285209">
      <w:bodyDiv w:val="1"/>
      <w:marLeft w:val="0"/>
      <w:marRight w:val="0"/>
      <w:marTop w:val="0"/>
      <w:marBottom w:val="0"/>
      <w:divBdr>
        <w:top w:val="none" w:sz="0" w:space="0" w:color="auto"/>
        <w:left w:val="none" w:sz="0" w:space="0" w:color="auto"/>
        <w:bottom w:val="none" w:sz="0" w:space="0" w:color="auto"/>
        <w:right w:val="none" w:sz="0" w:space="0" w:color="auto"/>
      </w:divBdr>
    </w:div>
    <w:div w:id="2079402253">
      <w:bodyDiv w:val="1"/>
      <w:marLeft w:val="0"/>
      <w:marRight w:val="0"/>
      <w:marTop w:val="0"/>
      <w:marBottom w:val="0"/>
      <w:divBdr>
        <w:top w:val="none" w:sz="0" w:space="0" w:color="auto"/>
        <w:left w:val="none" w:sz="0" w:space="0" w:color="auto"/>
        <w:bottom w:val="none" w:sz="0" w:space="0" w:color="auto"/>
        <w:right w:val="none" w:sz="0" w:space="0" w:color="auto"/>
      </w:divBdr>
    </w:div>
    <w:div w:id="2079475725">
      <w:bodyDiv w:val="1"/>
      <w:marLeft w:val="0"/>
      <w:marRight w:val="0"/>
      <w:marTop w:val="0"/>
      <w:marBottom w:val="0"/>
      <w:divBdr>
        <w:top w:val="none" w:sz="0" w:space="0" w:color="auto"/>
        <w:left w:val="none" w:sz="0" w:space="0" w:color="auto"/>
        <w:bottom w:val="none" w:sz="0" w:space="0" w:color="auto"/>
        <w:right w:val="none" w:sz="0" w:space="0" w:color="auto"/>
      </w:divBdr>
    </w:div>
    <w:div w:id="2079816802">
      <w:bodyDiv w:val="1"/>
      <w:marLeft w:val="0"/>
      <w:marRight w:val="0"/>
      <w:marTop w:val="0"/>
      <w:marBottom w:val="0"/>
      <w:divBdr>
        <w:top w:val="none" w:sz="0" w:space="0" w:color="auto"/>
        <w:left w:val="none" w:sz="0" w:space="0" w:color="auto"/>
        <w:bottom w:val="none" w:sz="0" w:space="0" w:color="auto"/>
        <w:right w:val="none" w:sz="0" w:space="0" w:color="auto"/>
      </w:divBdr>
    </w:div>
    <w:div w:id="2079865333">
      <w:bodyDiv w:val="1"/>
      <w:marLeft w:val="0"/>
      <w:marRight w:val="0"/>
      <w:marTop w:val="0"/>
      <w:marBottom w:val="0"/>
      <w:divBdr>
        <w:top w:val="none" w:sz="0" w:space="0" w:color="auto"/>
        <w:left w:val="none" w:sz="0" w:space="0" w:color="auto"/>
        <w:bottom w:val="none" w:sz="0" w:space="0" w:color="auto"/>
        <w:right w:val="none" w:sz="0" w:space="0" w:color="auto"/>
      </w:divBdr>
    </w:div>
    <w:div w:id="2079933258">
      <w:bodyDiv w:val="1"/>
      <w:marLeft w:val="0"/>
      <w:marRight w:val="0"/>
      <w:marTop w:val="0"/>
      <w:marBottom w:val="0"/>
      <w:divBdr>
        <w:top w:val="none" w:sz="0" w:space="0" w:color="auto"/>
        <w:left w:val="none" w:sz="0" w:space="0" w:color="auto"/>
        <w:bottom w:val="none" w:sz="0" w:space="0" w:color="auto"/>
        <w:right w:val="none" w:sz="0" w:space="0" w:color="auto"/>
      </w:divBdr>
    </w:div>
    <w:div w:id="2079935952">
      <w:bodyDiv w:val="1"/>
      <w:marLeft w:val="0"/>
      <w:marRight w:val="0"/>
      <w:marTop w:val="0"/>
      <w:marBottom w:val="0"/>
      <w:divBdr>
        <w:top w:val="none" w:sz="0" w:space="0" w:color="auto"/>
        <w:left w:val="none" w:sz="0" w:space="0" w:color="auto"/>
        <w:bottom w:val="none" w:sz="0" w:space="0" w:color="auto"/>
        <w:right w:val="none" w:sz="0" w:space="0" w:color="auto"/>
      </w:divBdr>
    </w:div>
    <w:div w:id="2080247434">
      <w:bodyDiv w:val="1"/>
      <w:marLeft w:val="0"/>
      <w:marRight w:val="0"/>
      <w:marTop w:val="0"/>
      <w:marBottom w:val="0"/>
      <w:divBdr>
        <w:top w:val="none" w:sz="0" w:space="0" w:color="auto"/>
        <w:left w:val="none" w:sz="0" w:space="0" w:color="auto"/>
        <w:bottom w:val="none" w:sz="0" w:space="0" w:color="auto"/>
        <w:right w:val="none" w:sz="0" w:space="0" w:color="auto"/>
      </w:divBdr>
    </w:div>
    <w:div w:id="2080714096">
      <w:bodyDiv w:val="1"/>
      <w:marLeft w:val="0"/>
      <w:marRight w:val="0"/>
      <w:marTop w:val="0"/>
      <w:marBottom w:val="0"/>
      <w:divBdr>
        <w:top w:val="none" w:sz="0" w:space="0" w:color="auto"/>
        <w:left w:val="none" w:sz="0" w:space="0" w:color="auto"/>
        <w:bottom w:val="none" w:sz="0" w:space="0" w:color="auto"/>
        <w:right w:val="none" w:sz="0" w:space="0" w:color="auto"/>
      </w:divBdr>
    </w:div>
    <w:div w:id="2081101847">
      <w:bodyDiv w:val="1"/>
      <w:marLeft w:val="0"/>
      <w:marRight w:val="0"/>
      <w:marTop w:val="0"/>
      <w:marBottom w:val="0"/>
      <w:divBdr>
        <w:top w:val="none" w:sz="0" w:space="0" w:color="auto"/>
        <w:left w:val="none" w:sz="0" w:space="0" w:color="auto"/>
        <w:bottom w:val="none" w:sz="0" w:space="0" w:color="auto"/>
        <w:right w:val="none" w:sz="0" w:space="0" w:color="auto"/>
      </w:divBdr>
    </w:div>
    <w:div w:id="2081370260">
      <w:bodyDiv w:val="1"/>
      <w:marLeft w:val="0"/>
      <w:marRight w:val="0"/>
      <w:marTop w:val="0"/>
      <w:marBottom w:val="0"/>
      <w:divBdr>
        <w:top w:val="none" w:sz="0" w:space="0" w:color="auto"/>
        <w:left w:val="none" w:sz="0" w:space="0" w:color="auto"/>
        <w:bottom w:val="none" w:sz="0" w:space="0" w:color="auto"/>
        <w:right w:val="none" w:sz="0" w:space="0" w:color="auto"/>
      </w:divBdr>
    </w:div>
    <w:div w:id="2081513890">
      <w:bodyDiv w:val="1"/>
      <w:marLeft w:val="0"/>
      <w:marRight w:val="0"/>
      <w:marTop w:val="0"/>
      <w:marBottom w:val="0"/>
      <w:divBdr>
        <w:top w:val="none" w:sz="0" w:space="0" w:color="auto"/>
        <w:left w:val="none" w:sz="0" w:space="0" w:color="auto"/>
        <w:bottom w:val="none" w:sz="0" w:space="0" w:color="auto"/>
        <w:right w:val="none" w:sz="0" w:space="0" w:color="auto"/>
      </w:divBdr>
    </w:div>
    <w:div w:id="2081633460">
      <w:bodyDiv w:val="1"/>
      <w:marLeft w:val="0"/>
      <w:marRight w:val="0"/>
      <w:marTop w:val="0"/>
      <w:marBottom w:val="0"/>
      <w:divBdr>
        <w:top w:val="none" w:sz="0" w:space="0" w:color="auto"/>
        <w:left w:val="none" w:sz="0" w:space="0" w:color="auto"/>
        <w:bottom w:val="none" w:sz="0" w:space="0" w:color="auto"/>
        <w:right w:val="none" w:sz="0" w:space="0" w:color="auto"/>
      </w:divBdr>
    </w:div>
    <w:div w:id="2081904775">
      <w:bodyDiv w:val="1"/>
      <w:marLeft w:val="0"/>
      <w:marRight w:val="0"/>
      <w:marTop w:val="0"/>
      <w:marBottom w:val="0"/>
      <w:divBdr>
        <w:top w:val="none" w:sz="0" w:space="0" w:color="auto"/>
        <w:left w:val="none" w:sz="0" w:space="0" w:color="auto"/>
        <w:bottom w:val="none" w:sz="0" w:space="0" w:color="auto"/>
        <w:right w:val="none" w:sz="0" w:space="0" w:color="auto"/>
      </w:divBdr>
    </w:div>
    <w:div w:id="2081905277">
      <w:bodyDiv w:val="1"/>
      <w:marLeft w:val="0"/>
      <w:marRight w:val="0"/>
      <w:marTop w:val="0"/>
      <w:marBottom w:val="0"/>
      <w:divBdr>
        <w:top w:val="none" w:sz="0" w:space="0" w:color="auto"/>
        <w:left w:val="none" w:sz="0" w:space="0" w:color="auto"/>
        <w:bottom w:val="none" w:sz="0" w:space="0" w:color="auto"/>
        <w:right w:val="none" w:sz="0" w:space="0" w:color="auto"/>
      </w:divBdr>
    </w:div>
    <w:div w:id="2082016995">
      <w:bodyDiv w:val="1"/>
      <w:marLeft w:val="0"/>
      <w:marRight w:val="0"/>
      <w:marTop w:val="0"/>
      <w:marBottom w:val="0"/>
      <w:divBdr>
        <w:top w:val="none" w:sz="0" w:space="0" w:color="auto"/>
        <w:left w:val="none" w:sz="0" w:space="0" w:color="auto"/>
        <w:bottom w:val="none" w:sz="0" w:space="0" w:color="auto"/>
        <w:right w:val="none" w:sz="0" w:space="0" w:color="auto"/>
      </w:divBdr>
    </w:div>
    <w:div w:id="2082167598">
      <w:bodyDiv w:val="1"/>
      <w:marLeft w:val="0"/>
      <w:marRight w:val="0"/>
      <w:marTop w:val="0"/>
      <w:marBottom w:val="0"/>
      <w:divBdr>
        <w:top w:val="none" w:sz="0" w:space="0" w:color="auto"/>
        <w:left w:val="none" w:sz="0" w:space="0" w:color="auto"/>
        <w:bottom w:val="none" w:sz="0" w:space="0" w:color="auto"/>
        <w:right w:val="none" w:sz="0" w:space="0" w:color="auto"/>
      </w:divBdr>
    </w:div>
    <w:div w:id="2083066483">
      <w:bodyDiv w:val="1"/>
      <w:marLeft w:val="0"/>
      <w:marRight w:val="0"/>
      <w:marTop w:val="0"/>
      <w:marBottom w:val="0"/>
      <w:divBdr>
        <w:top w:val="none" w:sz="0" w:space="0" w:color="auto"/>
        <w:left w:val="none" w:sz="0" w:space="0" w:color="auto"/>
        <w:bottom w:val="none" w:sz="0" w:space="0" w:color="auto"/>
        <w:right w:val="none" w:sz="0" w:space="0" w:color="auto"/>
      </w:divBdr>
    </w:div>
    <w:div w:id="2083333160">
      <w:bodyDiv w:val="1"/>
      <w:marLeft w:val="0"/>
      <w:marRight w:val="0"/>
      <w:marTop w:val="0"/>
      <w:marBottom w:val="0"/>
      <w:divBdr>
        <w:top w:val="none" w:sz="0" w:space="0" w:color="auto"/>
        <w:left w:val="none" w:sz="0" w:space="0" w:color="auto"/>
        <w:bottom w:val="none" w:sz="0" w:space="0" w:color="auto"/>
        <w:right w:val="none" w:sz="0" w:space="0" w:color="auto"/>
      </w:divBdr>
    </w:div>
    <w:div w:id="2083941100">
      <w:bodyDiv w:val="1"/>
      <w:marLeft w:val="0"/>
      <w:marRight w:val="0"/>
      <w:marTop w:val="0"/>
      <w:marBottom w:val="0"/>
      <w:divBdr>
        <w:top w:val="none" w:sz="0" w:space="0" w:color="auto"/>
        <w:left w:val="none" w:sz="0" w:space="0" w:color="auto"/>
        <w:bottom w:val="none" w:sz="0" w:space="0" w:color="auto"/>
        <w:right w:val="none" w:sz="0" w:space="0" w:color="auto"/>
      </w:divBdr>
    </w:div>
    <w:div w:id="2083987427">
      <w:bodyDiv w:val="1"/>
      <w:marLeft w:val="0"/>
      <w:marRight w:val="0"/>
      <w:marTop w:val="0"/>
      <w:marBottom w:val="0"/>
      <w:divBdr>
        <w:top w:val="none" w:sz="0" w:space="0" w:color="auto"/>
        <w:left w:val="none" w:sz="0" w:space="0" w:color="auto"/>
        <w:bottom w:val="none" w:sz="0" w:space="0" w:color="auto"/>
        <w:right w:val="none" w:sz="0" w:space="0" w:color="auto"/>
      </w:divBdr>
    </w:div>
    <w:div w:id="2083990332">
      <w:bodyDiv w:val="1"/>
      <w:marLeft w:val="0"/>
      <w:marRight w:val="0"/>
      <w:marTop w:val="0"/>
      <w:marBottom w:val="0"/>
      <w:divBdr>
        <w:top w:val="none" w:sz="0" w:space="0" w:color="auto"/>
        <w:left w:val="none" w:sz="0" w:space="0" w:color="auto"/>
        <w:bottom w:val="none" w:sz="0" w:space="0" w:color="auto"/>
        <w:right w:val="none" w:sz="0" w:space="0" w:color="auto"/>
      </w:divBdr>
    </w:div>
    <w:div w:id="2084713178">
      <w:bodyDiv w:val="1"/>
      <w:marLeft w:val="0"/>
      <w:marRight w:val="0"/>
      <w:marTop w:val="0"/>
      <w:marBottom w:val="0"/>
      <w:divBdr>
        <w:top w:val="none" w:sz="0" w:space="0" w:color="auto"/>
        <w:left w:val="none" w:sz="0" w:space="0" w:color="auto"/>
        <w:bottom w:val="none" w:sz="0" w:space="0" w:color="auto"/>
        <w:right w:val="none" w:sz="0" w:space="0" w:color="auto"/>
      </w:divBdr>
    </w:div>
    <w:div w:id="2084715034">
      <w:bodyDiv w:val="1"/>
      <w:marLeft w:val="0"/>
      <w:marRight w:val="0"/>
      <w:marTop w:val="0"/>
      <w:marBottom w:val="0"/>
      <w:divBdr>
        <w:top w:val="none" w:sz="0" w:space="0" w:color="auto"/>
        <w:left w:val="none" w:sz="0" w:space="0" w:color="auto"/>
        <w:bottom w:val="none" w:sz="0" w:space="0" w:color="auto"/>
        <w:right w:val="none" w:sz="0" w:space="0" w:color="auto"/>
      </w:divBdr>
    </w:div>
    <w:div w:id="2084796599">
      <w:bodyDiv w:val="1"/>
      <w:marLeft w:val="0"/>
      <w:marRight w:val="0"/>
      <w:marTop w:val="0"/>
      <w:marBottom w:val="0"/>
      <w:divBdr>
        <w:top w:val="none" w:sz="0" w:space="0" w:color="auto"/>
        <w:left w:val="none" w:sz="0" w:space="0" w:color="auto"/>
        <w:bottom w:val="none" w:sz="0" w:space="0" w:color="auto"/>
        <w:right w:val="none" w:sz="0" w:space="0" w:color="auto"/>
      </w:divBdr>
    </w:div>
    <w:div w:id="2084836092">
      <w:bodyDiv w:val="1"/>
      <w:marLeft w:val="0"/>
      <w:marRight w:val="0"/>
      <w:marTop w:val="0"/>
      <w:marBottom w:val="0"/>
      <w:divBdr>
        <w:top w:val="none" w:sz="0" w:space="0" w:color="auto"/>
        <w:left w:val="none" w:sz="0" w:space="0" w:color="auto"/>
        <w:bottom w:val="none" w:sz="0" w:space="0" w:color="auto"/>
        <w:right w:val="none" w:sz="0" w:space="0" w:color="auto"/>
      </w:divBdr>
    </w:div>
    <w:div w:id="2085105067">
      <w:bodyDiv w:val="1"/>
      <w:marLeft w:val="0"/>
      <w:marRight w:val="0"/>
      <w:marTop w:val="0"/>
      <w:marBottom w:val="0"/>
      <w:divBdr>
        <w:top w:val="none" w:sz="0" w:space="0" w:color="auto"/>
        <w:left w:val="none" w:sz="0" w:space="0" w:color="auto"/>
        <w:bottom w:val="none" w:sz="0" w:space="0" w:color="auto"/>
        <w:right w:val="none" w:sz="0" w:space="0" w:color="auto"/>
      </w:divBdr>
    </w:div>
    <w:div w:id="2085180036">
      <w:bodyDiv w:val="1"/>
      <w:marLeft w:val="0"/>
      <w:marRight w:val="0"/>
      <w:marTop w:val="0"/>
      <w:marBottom w:val="0"/>
      <w:divBdr>
        <w:top w:val="none" w:sz="0" w:space="0" w:color="auto"/>
        <w:left w:val="none" w:sz="0" w:space="0" w:color="auto"/>
        <w:bottom w:val="none" w:sz="0" w:space="0" w:color="auto"/>
        <w:right w:val="none" w:sz="0" w:space="0" w:color="auto"/>
      </w:divBdr>
    </w:div>
    <w:div w:id="2085226681">
      <w:bodyDiv w:val="1"/>
      <w:marLeft w:val="0"/>
      <w:marRight w:val="0"/>
      <w:marTop w:val="0"/>
      <w:marBottom w:val="0"/>
      <w:divBdr>
        <w:top w:val="none" w:sz="0" w:space="0" w:color="auto"/>
        <w:left w:val="none" w:sz="0" w:space="0" w:color="auto"/>
        <w:bottom w:val="none" w:sz="0" w:space="0" w:color="auto"/>
        <w:right w:val="none" w:sz="0" w:space="0" w:color="auto"/>
      </w:divBdr>
    </w:div>
    <w:div w:id="2085490286">
      <w:bodyDiv w:val="1"/>
      <w:marLeft w:val="0"/>
      <w:marRight w:val="0"/>
      <w:marTop w:val="0"/>
      <w:marBottom w:val="0"/>
      <w:divBdr>
        <w:top w:val="none" w:sz="0" w:space="0" w:color="auto"/>
        <w:left w:val="none" w:sz="0" w:space="0" w:color="auto"/>
        <w:bottom w:val="none" w:sz="0" w:space="0" w:color="auto"/>
        <w:right w:val="none" w:sz="0" w:space="0" w:color="auto"/>
      </w:divBdr>
    </w:div>
    <w:div w:id="2085687304">
      <w:bodyDiv w:val="1"/>
      <w:marLeft w:val="0"/>
      <w:marRight w:val="0"/>
      <w:marTop w:val="0"/>
      <w:marBottom w:val="0"/>
      <w:divBdr>
        <w:top w:val="none" w:sz="0" w:space="0" w:color="auto"/>
        <w:left w:val="none" w:sz="0" w:space="0" w:color="auto"/>
        <w:bottom w:val="none" w:sz="0" w:space="0" w:color="auto"/>
        <w:right w:val="none" w:sz="0" w:space="0" w:color="auto"/>
      </w:divBdr>
    </w:div>
    <w:div w:id="2085948268">
      <w:bodyDiv w:val="1"/>
      <w:marLeft w:val="0"/>
      <w:marRight w:val="0"/>
      <w:marTop w:val="0"/>
      <w:marBottom w:val="0"/>
      <w:divBdr>
        <w:top w:val="none" w:sz="0" w:space="0" w:color="auto"/>
        <w:left w:val="none" w:sz="0" w:space="0" w:color="auto"/>
        <w:bottom w:val="none" w:sz="0" w:space="0" w:color="auto"/>
        <w:right w:val="none" w:sz="0" w:space="0" w:color="auto"/>
      </w:divBdr>
    </w:div>
    <w:div w:id="2086105832">
      <w:bodyDiv w:val="1"/>
      <w:marLeft w:val="0"/>
      <w:marRight w:val="0"/>
      <w:marTop w:val="0"/>
      <w:marBottom w:val="0"/>
      <w:divBdr>
        <w:top w:val="none" w:sz="0" w:space="0" w:color="auto"/>
        <w:left w:val="none" w:sz="0" w:space="0" w:color="auto"/>
        <w:bottom w:val="none" w:sz="0" w:space="0" w:color="auto"/>
        <w:right w:val="none" w:sz="0" w:space="0" w:color="auto"/>
      </w:divBdr>
    </w:div>
    <w:div w:id="2086343501">
      <w:bodyDiv w:val="1"/>
      <w:marLeft w:val="0"/>
      <w:marRight w:val="0"/>
      <w:marTop w:val="0"/>
      <w:marBottom w:val="0"/>
      <w:divBdr>
        <w:top w:val="none" w:sz="0" w:space="0" w:color="auto"/>
        <w:left w:val="none" w:sz="0" w:space="0" w:color="auto"/>
        <w:bottom w:val="none" w:sz="0" w:space="0" w:color="auto"/>
        <w:right w:val="none" w:sz="0" w:space="0" w:color="auto"/>
      </w:divBdr>
    </w:div>
    <w:div w:id="2086410053">
      <w:bodyDiv w:val="1"/>
      <w:marLeft w:val="0"/>
      <w:marRight w:val="0"/>
      <w:marTop w:val="0"/>
      <w:marBottom w:val="0"/>
      <w:divBdr>
        <w:top w:val="none" w:sz="0" w:space="0" w:color="auto"/>
        <w:left w:val="none" w:sz="0" w:space="0" w:color="auto"/>
        <w:bottom w:val="none" w:sz="0" w:space="0" w:color="auto"/>
        <w:right w:val="none" w:sz="0" w:space="0" w:color="auto"/>
      </w:divBdr>
    </w:div>
    <w:div w:id="2086487309">
      <w:bodyDiv w:val="1"/>
      <w:marLeft w:val="0"/>
      <w:marRight w:val="0"/>
      <w:marTop w:val="0"/>
      <w:marBottom w:val="0"/>
      <w:divBdr>
        <w:top w:val="none" w:sz="0" w:space="0" w:color="auto"/>
        <w:left w:val="none" w:sz="0" w:space="0" w:color="auto"/>
        <w:bottom w:val="none" w:sz="0" w:space="0" w:color="auto"/>
        <w:right w:val="none" w:sz="0" w:space="0" w:color="auto"/>
      </w:divBdr>
    </w:div>
    <w:div w:id="2086687739">
      <w:bodyDiv w:val="1"/>
      <w:marLeft w:val="0"/>
      <w:marRight w:val="0"/>
      <w:marTop w:val="0"/>
      <w:marBottom w:val="0"/>
      <w:divBdr>
        <w:top w:val="none" w:sz="0" w:space="0" w:color="auto"/>
        <w:left w:val="none" w:sz="0" w:space="0" w:color="auto"/>
        <w:bottom w:val="none" w:sz="0" w:space="0" w:color="auto"/>
        <w:right w:val="none" w:sz="0" w:space="0" w:color="auto"/>
      </w:divBdr>
    </w:div>
    <w:div w:id="2086995928">
      <w:bodyDiv w:val="1"/>
      <w:marLeft w:val="0"/>
      <w:marRight w:val="0"/>
      <w:marTop w:val="0"/>
      <w:marBottom w:val="0"/>
      <w:divBdr>
        <w:top w:val="none" w:sz="0" w:space="0" w:color="auto"/>
        <w:left w:val="none" w:sz="0" w:space="0" w:color="auto"/>
        <w:bottom w:val="none" w:sz="0" w:space="0" w:color="auto"/>
        <w:right w:val="none" w:sz="0" w:space="0" w:color="auto"/>
      </w:divBdr>
    </w:div>
    <w:div w:id="2087334847">
      <w:bodyDiv w:val="1"/>
      <w:marLeft w:val="0"/>
      <w:marRight w:val="0"/>
      <w:marTop w:val="0"/>
      <w:marBottom w:val="0"/>
      <w:divBdr>
        <w:top w:val="none" w:sz="0" w:space="0" w:color="auto"/>
        <w:left w:val="none" w:sz="0" w:space="0" w:color="auto"/>
        <w:bottom w:val="none" w:sz="0" w:space="0" w:color="auto"/>
        <w:right w:val="none" w:sz="0" w:space="0" w:color="auto"/>
      </w:divBdr>
    </w:div>
    <w:div w:id="2087337258">
      <w:bodyDiv w:val="1"/>
      <w:marLeft w:val="0"/>
      <w:marRight w:val="0"/>
      <w:marTop w:val="0"/>
      <w:marBottom w:val="0"/>
      <w:divBdr>
        <w:top w:val="none" w:sz="0" w:space="0" w:color="auto"/>
        <w:left w:val="none" w:sz="0" w:space="0" w:color="auto"/>
        <w:bottom w:val="none" w:sz="0" w:space="0" w:color="auto"/>
        <w:right w:val="none" w:sz="0" w:space="0" w:color="auto"/>
      </w:divBdr>
    </w:div>
    <w:div w:id="2087416644">
      <w:bodyDiv w:val="1"/>
      <w:marLeft w:val="0"/>
      <w:marRight w:val="0"/>
      <w:marTop w:val="0"/>
      <w:marBottom w:val="0"/>
      <w:divBdr>
        <w:top w:val="none" w:sz="0" w:space="0" w:color="auto"/>
        <w:left w:val="none" w:sz="0" w:space="0" w:color="auto"/>
        <w:bottom w:val="none" w:sz="0" w:space="0" w:color="auto"/>
        <w:right w:val="none" w:sz="0" w:space="0" w:color="auto"/>
      </w:divBdr>
    </w:div>
    <w:div w:id="2087417576">
      <w:bodyDiv w:val="1"/>
      <w:marLeft w:val="0"/>
      <w:marRight w:val="0"/>
      <w:marTop w:val="0"/>
      <w:marBottom w:val="0"/>
      <w:divBdr>
        <w:top w:val="none" w:sz="0" w:space="0" w:color="auto"/>
        <w:left w:val="none" w:sz="0" w:space="0" w:color="auto"/>
        <w:bottom w:val="none" w:sz="0" w:space="0" w:color="auto"/>
        <w:right w:val="none" w:sz="0" w:space="0" w:color="auto"/>
      </w:divBdr>
    </w:div>
    <w:div w:id="2087602897">
      <w:bodyDiv w:val="1"/>
      <w:marLeft w:val="0"/>
      <w:marRight w:val="0"/>
      <w:marTop w:val="0"/>
      <w:marBottom w:val="0"/>
      <w:divBdr>
        <w:top w:val="none" w:sz="0" w:space="0" w:color="auto"/>
        <w:left w:val="none" w:sz="0" w:space="0" w:color="auto"/>
        <w:bottom w:val="none" w:sz="0" w:space="0" w:color="auto"/>
        <w:right w:val="none" w:sz="0" w:space="0" w:color="auto"/>
      </w:divBdr>
    </w:div>
    <w:div w:id="2087649299">
      <w:bodyDiv w:val="1"/>
      <w:marLeft w:val="0"/>
      <w:marRight w:val="0"/>
      <w:marTop w:val="0"/>
      <w:marBottom w:val="0"/>
      <w:divBdr>
        <w:top w:val="none" w:sz="0" w:space="0" w:color="auto"/>
        <w:left w:val="none" w:sz="0" w:space="0" w:color="auto"/>
        <w:bottom w:val="none" w:sz="0" w:space="0" w:color="auto"/>
        <w:right w:val="none" w:sz="0" w:space="0" w:color="auto"/>
      </w:divBdr>
    </w:div>
    <w:div w:id="2087721866">
      <w:bodyDiv w:val="1"/>
      <w:marLeft w:val="0"/>
      <w:marRight w:val="0"/>
      <w:marTop w:val="0"/>
      <w:marBottom w:val="0"/>
      <w:divBdr>
        <w:top w:val="none" w:sz="0" w:space="0" w:color="auto"/>
        <w:left w:val="none" w:sz="0" w:space="0" w:color="auto"/>
        <w:bottom w:val="none" w:sz="0" w:space="0" w:color="auto"/>
        <w:right w:val="none" w:sz="0" w:space="0" w:color="auto"/>
      </w:divBdr>
    </w:div>
    <w:div w:id="2087721963">
      <w:bodyDiv w:val="1"/>
      <w:marLeft w:val="0"/>
      <w:marRight w:val="0"/>
      <w:marTop w:val="0"/>
      <w:marBottom w:val="0"/>
      <w:divBdr>
        <w:top w:val="none" w:sz="0" w:space="0" w:color="auto"/>
        <w:left w:val="none" w:sz="0" w:space="0" w:color="auto"/>
        <w:bottom w:val="none" w:sz="0" w:space="0" w:color="auto"/>
        <w:right w:val="none" w:sz="0" w:space="0" w:color="auto"/>
      </w:divBdr>
    </w:div>
    <w:div w:id="2087796820">
      <w:bodyDiv w:val="1"/>
      <w:marLeft w:val="0"/>
      <w:marRight w:val="0"/>
      <w:marTop w:val="0"/>
      <w:marBottom w:val="0"/>
      <w:divBdr>
        <w:top w:val="none" w:sz="0" w:space="0" w:color="auto"/>
        <w:left w:val="none" w:sz="0" w:space="0" w:color="auto"/>
        <w:bottom w:val="none" w:sz="0" w:space="0" w:color="auto"/>
        <w:right w:val="none" w:sz="0" w:space="0" w:color="auto"/>
      </w:divBdr>
    </w:div>
    <w:div w:id="2087916344">
      <w:bodyDiv w:val="1"/>
      <w:marLeft w:val="0"/>
      <w:marRight w:val="0"/>
      <w:marTop w:val="0"/>
      <w:marBottom w:val="0"/>
      <w:divBdr>
        <w:top w:val="none" w:sz="0" w:space="0" w:color="auto"/>
        <w:left w:val="none" w:sz="0" w:space="0" w:color="auto"/>
        <w:bottom w:val="none" w:sz="0" w:space="0" w:color="auto"/>
        <w:right w:val="none" w:sz="0" w:space="0" w:color="auto"/>
      </w:divBdr>
    </w:div>
    <w:div w:id="2087920126">
      <w:bodyDiv w:val="1"/>
      <w:marLeft w:val="0"/>
      <w:marRight w:val="0"/>
      <w:marTop w:val="0"/>
      <w:marBottom w:val="0"/>
      <w:divBdr>
        <w:top w:val="none" w:sz="0" w:space="0" w:color="auto"/>
        <w:left w:val="none" w:sz="0" w:space="0" w:color="auto"/>
        <w:bottom w:val="none" w:sz="0" w:space="0" w:color="auto"/>
        <w:right w:val="none" w:sz="0" w:space="0" w:color="auto"/>
      </w:divBdr>
    </w:div>
    <w:div w:id="2087995247">
      <w:bodyDiv w:val="1"/>
      <w:marLeft w:val="0"/>
      <w:marRight w:val="0"/>
      <w:marTop w:val="0"/>
      <w:marBottom w:val="0"/>
      <w:divBdr>
        <w:top w:val="none" w:sz="0" w:space="0" w:color="auto"/>
        <w:left w:val="none" w:sz="0" w:space="0" w:color="auto"/>
        <w:bottom w:val="none" w:sz="0" w:space="0" w:color="auto"/>
        <w:right w:val="none" w:sz="0" w:space="0" w:color="auto"/>
      </w:divBdr>
    </w:div>
    <w:div w:id="2088065775">
      <w:bodyDiv w:val="1"/>
      <w:marLeft w:val="0"/>
      <w:marRight w:val="0"/>
      <w:marTop w:val="0"/>
      <w:marBottom w:val="0"/>
      <w:divBdr>
        <w:top w:val="none" w:sz="0" w:space="0" w:color="auto"/>
        <w:left w:val="none" w:sz="0" w:space="0" w:color="auto"/>
        <w:bottom w:val="none" w:sz="0" w:space="0" w:color="auto"/>
        <w:right w:val="none" w:sz="0" w:space="0" w:color="auto"/>
      </w:divBdr>
    </w:div>
    <w:div w:id="2088307839">
      <w:bodyDiv w:val="1"/>
      <w:marLeft w:val="0"/>
      <w:marRight w:val="0"/>
      <w:marTop w:val="0"/>
      <w:marBottom w:val="0"/>
      <w:divBdr>
        <w:top w:val="none" w:sz="0" w:space="0" w:color="auto"/>
        <w:left w:val="none" w:sz="0" w:space="0" w:color="auto"/>
        <w:bottom w:val="none" w:sz="0" w:space="0" w:color="auto"/>
        <w:right w:val="none" w:sz="0" w:space="0" w:color="auto"/>
      </w:divBdr>
    </w:div>
    <w:div w:id="2088383606">
      <w:bodyDiv w:val="1"/>
      <w:marLeft w:val="0"/>
      <w:marRight w:val="0"/>
      <w:marTop w:val="0"/>
      <w:marBottom w:val="0"/>
      <w:divBdr>
        <w:top w:val="none" w:sz="0" w:space="0" w:color="auto"/>
        <w:left w:val="none" w:sz="0" w:space="0" w:color="auto"/>
        <w:bottom w:val="none" w:sz="0" w:space="0" w:color="auto"/>
        <w:right w:val="none" w:sz="0" w:space="0" w:color="auto"/>
      </w:divBdr>
    </w:div>
    <w:div w:id="2088652109">
      <w:bodyDiv w:val="1"/>
      <w:marLeft w:val="0"/>
      <w:marRight w:val="0"/>
      <w:marTop w:val="0"/>
      <w:marBottom w:val="0"/>
      <w:divBdr>
        <w:top w:val="none" w:sz="0" w:space="0" w:color="auto"/>
        <w:left w:val="none" w:sz="0" w:space="0" w:color="auto"/>
        <w:bottom w:val="none" w:sz="0" w:space="0" w:color="auto"/>
        <w:right w:val="none" w:sz="0" w:space="0" w:color="auto"/>
      </w:divBdr>
    </w:div>
    <w:div w:id="2088721758">
      <w:bodyDiv w:val="1"/>
      <w:marLeft w:val="0"/>
      <w:marRight w:val="0"/>
      <w:marTop w:val="0"/>
      <w:marBottom w:val="0"/>
      <w:divBdr>
        <w:top w:val="none" w:sz="0" w:space="0" w:color="auto"/>
        <w:left w:val="none" w:sz="0" w:space="0" w:color="auto"/>
        <w:bottom w:val="none" w:sz="0" w:space="0" w:color="auto"/>
        <w:right w:val="none" w:sz="0" w:space="0" w:color="auto"/>
      </w:divBdr>
    </w:div>
    <w:div w:id="2088921322">
      <w:bodyDiv w:val="1"/>
      <w:marLeft w:val="0"/>
      <w:marRight w:val="0"/>
      <w:marTop w:val="0"/>
      <w:marBottom w:val="0"/>
      <w:divBdr>
        <w:top w:val="none" w:sz="0" w:space="0" w:color="auto"/>
        <w:left w:val="none" w:sz="0" w:space="0" w:color="auto"/>
        <w:bottom w:val="none" w:sz="0" w:space="0" w:color="auto"/>
        <w:right w:val="none" w:sz="0" w:space="0" w:color="auto"/>
      </w:divBdr>
    </w:div>
    <w:div w:id="2088922435">
      <w:bodyDiv w:val="1"/>
      <w:marLeft w:val="0"/>
      <w:marRight w:val="0"/>
      <w:marTop w:val="0"/>
      <w:marBottom w:val="0"/>
      <w:divBdr>
        <w:top w:val="none" w:sz="0" w:space="0" w:color="auto"/>
        <w:left w:val="none" w:sz="0" w:space="0" w:color="auto"/>
        <w:bottom w:val="none" w:sz="0" w:space="0" w:color="auto"/>
        <w:right w:val="none" w:sz="0" w:space="0" w:color="auto"/>
      </w:divBdr>
    </w:div>
    <w:div w:id="2088961985">
      <w:bodyDiv w:val="1"/>
      <w:marLeft w:val="0"/>
      <w:marRight w:val="0"/>
      <w:marTop w:val="0"/>
      <w:marBottom w:val="0"/>
      <w:divBdr>
        <w:top w:val="none" w:sz="0" w:space="0" w:color="auto"/>
        <w:left w:val="none" w:sz="0" w:space="0" w:color="auto"/>
        <w:bottom w:val="none" w:sz="0" w:space="0" w:color="auto"/>
        <w:right w:val="none" w:sz="0" w:space="0" w:color="auto"/>
      </w:divBdr>
    </w:div>
    <w:div w:id="2089233835">
      <w:bodyDiv w:val="1"/>
      <w:marLeft w:val="0"/>
      <w:marRight w:val="0"/>
      <w:marTop w:val="0"/>
      <w:marBottom w:val="0"/>
      <w:divBdr>
        <w:top w:val="none" w:sz="0" w:space="0" w:color="auto"/>
        <w:left w:val="none" w:sz="0" w:space="0" w:color="auto"/>
        <w:bottom w:val="none" w:sz="0" w:space="0" w:color="auto"/>
        <w:right w:val="none" w:sz="0" w:space="0" w:color="auto"/>
      </w:divBdr>
    </w:div>
    <w:div w:id="2089384063">
      <w:bodyDiv w:val="1"/>
      <w:marLeft w:val="0"/>
      <w:marRight w:val="0"/>
      <w:marTop w:val="0"/>
      <w:marBottom w:val="0"/>
      <w:divBdr>
        <w:top w:val="none" w:sz="0" w:space="0" w:color="auto"/>
        <w:left w:val="none" w:sz="0" w:space="0" w:color="auto"/>
        <w:bottom w:val="none" w:sz="0" w:space="0" w:color="auto"/>
        <w:right w:val="none" w:sz="0" w:space="0" w:color="auto"/>
      </w:divBdr>
    </w:div>
    <w:div w:id="2089619223">
      <w:bodyDiv w:val="1"/>
      <w:marLeft w:val="0"/>
      <w:marRight w:val="0"/>
      <w:marTop w:val="0"/>
      <w:marBottom w:val="0"/>
      <w:divBdr>
        <w:top w:val="none" w:sz="0" w:space="0" w:color="auto"/>
        <w:left w:val="none" w:sz="0" w:space="0" w:color="auto"/>
        <w:bottom w:val="none" w:sz="0" w:space="0" w:color="auto"/>
        <w:right w:val="none" w:sz="0" w:space="0" w:color="auto"/>
      </w:divBdr>
    </w:div>
    <w:div w:id="2090536385">
      <w:bodyDiv w:val="1"/>
      <w:marLeft w:val="0"/>
      <w:marRight w:val="0"/>
      <w:marTop w:val="0"/>
      <w:marBottom w:val="0"/>
      <w:divBdr>
        <w:top w:val="none" w:sz="0" w:space="0" w:color="auto"/>
        <w:left w:val="none" w:sz="0" w:space="0" w:color="auto"/>
        <w:bottom w:val="none" w:sz="0" w:space="0" w:color="auto"/>
        <w:right w:val="none" w:sz="0" w:space="0" w:color="auto"/>
      </w:divBdr>
    </w:div>
    <w:div w:id="2090615226">
      <w:bodyDiv w:val="1"/>
      <w:marLeft w:val="0"/>
      <w:marRight w:val="0"/>
      <w:marTop w:val="0"/>
      <w:marBottom w:val="0"/>
      <w:divBdr>
        <w:top w:val="none" w:sz="0" w:space="0" w:color="auto"/>
        <w:left w:val="none" w:sz="0" w:space="0" w:color="auto"/>
        <w:bottom w:val="none" w:sz="0" w:space="0" w:color="auto"/>
        <w:right w:val="none" w:sz="0" w:space="0" w:color="auto"/>
      </w:divBdr>
    </w:div>
    <w:div w:id="2090731793">
      <w:bodyDiv w:val="1"/>
      <w:marLeft w:val="0"/>
      <w:marRight w:val="0"/>
      <w:marTop w:val="0"/>
      <w:marBottom w:val="0"/>
      <w:divBdr>
        <w:top w:val="none" w:sz="0" w:space="0" w:color="auto"/>
        <w:left w:val="none" w:sz="0" w:space="0" w:color="auto"/>
        <w:bottom w:val="none" w:sz="0" w:space="0" w:color="auto"/>
        <w:right w:val="none" w:sz="0" w:space="0" w:color="auto"/>
      </w:divBdr>
    </w:div>
    <w:div w:id="2090927860">
      <w:bodyDiv w:val="1"/>
      <w:marLeft w:val="0"/>
      <w:marRight w:val="0"/>
      <w:marTop w:val="0"/>
      <w:marBottom w:val="0"/>
      <w:divBdr>
        <w:top w:val="none" w:sz="0" w:space="0" w:color="auto"/>
        <w:left w:val="none" w:sz="0" w:space="0" w:color="auto"/>
        <w:bottom w:val="none" w:sz="0" w:space="0" w:color="auto"/>
        <w:right w:val="none" w:sz="0" w:space="0" w:color="auto"/>
      </w:divBdr>
    </w:div>
    <w:div w:id="2091075369">
      <w:bodyDiv w:val="1"/>
      <w:marLeft w:val="0"/>
      <w:marRight w:val="0"/>
      <w:marTop w:val="0"/>
      <w:marBottom w:val="0"/>
      <w:divBdr>
        <w:top w:val="none" w:sz="0" w:space="0" w:color="auto"/>
        <w:left w:val="none" w:sz="0" w:space="0" w:color="auto"/>
        <w:bottom w:val="none" w:sz="0" w:space="0" w:color="auto"/>
        <w:right w:val="none" w:sz="0" w:space="0" w:color="auto"/>
      </w:divBdr>
    </w:div>
    <w:div w:id="2091153115">
      <w:bodyDiv w:val="1"/>
      <w:marLeft w:val="0"/>
      <w:marRight w:val="0"/>
      <w:marTop w:val="0"/>
      <w:marBottom w:val="0"/>
      <w:divBdr>
        <w:top w:val="none" w:sz="0" w:space="0" w:color="auto"/>
        <w:left w:val="none" w:sz="0" w:space="0" w:color="auto"/>
        <w:bottom w:val="none" w:sz="0" w:space="0" w:color="auto"/>
        <w:right w:val="none" w:sz="0" w:space="0" w:color="auto"/>
      </w:divBdr>
    </w:div>
    <w:div w:id="2091271851">
      <w:bodyDiv w:val="1"/>
      <w:marLeft w:val="0"/>
      <w:marRight w:val="0"/>
      <w:marTop w:val="0"/>
      <w:marBottom w:val="0"/>
      <w:divBdr>
        <w:top w:val="none" w:sz="0" w:space="0" w:color="auto"/>
        <w:left w:val="none" w:sz="0" w:space="0" w:color="auto"/>
        <w:bottom w:val="none" w:sz="0" w:space="0" w:color="auto"/>
        <w:right w:val="none" w:sz="0" w:space="0" w:color="auto"/>
      </w:divBdr>
    </w:div>
    <w:div w:id="2091463193">
      <w:bodyDiv w:val="1"/>
      <w:marLeft w:val="0"/>
      <w:marRight w:val="0"/>
      <w:marTop w:val="0"/>
      <w:marBottom w:val="0"/>
      <w:divBdr>
        <w:top w:val="none" w:sz="0" w:space="0" w:color="auto"/>
        <w:left w:val="none" w:sz="0" w:space="0" w:color="auto"/>
        <w:bottom w:val="none" w:sz="0" w:space="0" w:color="auto"/>
        <w:right w:val="none" w:sz="0" w:space="0" w:color="auto"/>
      </w:divBdr>
    </w:div>
    <w:div w:id="2091809354">
      <w:bodyDiv w:val="1"/>
      <w:marLeft w:val="0"/>
      <w:marRight w:val="0"/>
      <w:marTop w:val="0"/>
      <w:marBottom w:val="0"/>
      <w:divBdr>
        <w:top w:val="none" w:sz="0" w:space="0" w:color="auto"/>
        <w:left w:val="none" w:sz="0" w:space="0" w:color="auto"/>
        <w:bottom w:val="none" w:sz="0" w:space="0" w:color="auto"/>
        <w:right w:val="none" w:sz="0" w:space="0" w:color="auto"/>
      </w:divBdr>
    </w:div>
    <w:div w:id="2091848407">
      <w:bodyDiv w:val="1"/>
      <w:marLeft w:val="0"/>
      <w:marRight w:val="0"/>
      <w:marTop w:val="0"/>
      <w:marBottom w:val="0"/>
      <w:divBdr>
        <w:top w:val="none" w:sz="0" w:space="0" w:color="auto"/>
        <w:left w:val="none" w:sz="0" w:space="0" w:color="auto"/>
        <w:bottom w:val="none" w:sz="0" w:space="0" w:color="auto"/>
        <w:right w:val="none" w:sz="0" w:space="0" w:color="auto"/>
      </w:divBdr>
    </w:div>
    <w:div w:id="2092072401">
      <w:bodyDiv w:val="1"/>
      <w:marLeft w:val="0"/>
      <w:marRight w:val="0"/>
      <w:marTop w:val="0"/>
      <w:marBottom w:val="0"/>
      <w:divBdr>
        <w:top w:val="none" w:sz="0" w:space="0" w:color="auto"/>
        <w:left w:val="none" w:sz="0" w:space="0" w:color="auto"/>
        <w:bottom w:val="none" w:sz="0" w:space="0" w:color="auto"/>
        <w:right w:val="none" w:sz="0" w:space="0" w:color="auto"/>
      </w:divBdr>
    </w:div>
    <w:div w:id="2092237626">
      <w:bodyDiv w:val="1"/>
      <w:marLeft w:val="0"/>
      <w:marRight w:val="0"/>
      <w:marTop w:val="0"/>
      <w:marBottom w:val="0"/>
      <w:divBdr>
        <w:top w:val="none" w:sz="0" w:space="0" w:color="auto"/>
        <w:left w:val="none" w:sz="0" w:space="0" w:color="auto"/>
        <w:bottom w:val="none" w:sz="0" w:space="0" w:color="auto"/>
        <w:right w:val="none" w:sz="0" w:space="0" w:color="auto"/>
      </w:divBdr>
    </w:div>
    <w:div w:id="2092580068">
      <w:bodyDiv w:val="1"/>
      <w:marLeft w:val="0"/>
      <w:marRight w:val="0"/>
      <w:marTop w:val="0"/>
      <w:marBottom w:val="0"/>
      <w:divBdr>
        <w:top w:val="none" w:sz="0" w:space="0" w:color="auto"/>
        <w:left w:val="none" w:sz="0" w:space="0" w:color="auto"/>
        <w:bottom w:val="none" w:sz="0" w:space="0" w:color="auto"/>
        <w:right w:val="none" w:sz="0" w:space="0" w:color="auto"/>
      </w:divBdr>
    </w:div>
    <w:div w:id="2092651480">
      <w:bodyDiv w:val="1"/>
      <w:marLeft w:val="0"/>
      <w:marRight w:val="0"/>
      <w:marTop w:val="0"/>
      <w:marBottom w:val="0"/>
      <w:divBdr>
        <w:top w:val="none" w:sz="0" w:space="0" w:color="auto"/>
        <w:left w:val="none" w:sz="0" w:space="0" w:color="auto"/>
        <w:bottom w:val="none" w:sz="0" w:space="0" w:color="auto"/>
        <w:right w:val="none" w:sz="0" w:space="0" w:color="auto"/>
      </w:divBdr>
    </w:div>
    <w:div w:id="2092852493">
      <w:bodyDiv w:val="1"/>
      <w:marLeft w:val="0"/>
      <w:marRight w:val="0"/>
      <w:marTop w:val="0"/>
      <w:marBottom w:val="0"/>
      <w:divBdr>
        <w:top w:val="none" w:sz="0" w:space="0" w:color="auto"/>
        <w:left w:val="none" w:sz="0" w:space="0" w:color="auto"/>
        <w:bottom w:val="none" w:sz="0" w:space="0" w:color="auto"/>
        <w:right w:val="none" w:sz="0" w:space="0" w:color="auto"/>
      </w:divBdr>
    </w:div>
    <w:div w:id="2092892760">
      <w:bodyDiv w:val="1"/>
      <w:marLeft w:val="0"/>
      <w:marRight w:val="0"/>
      <w:marTop w:val="0"/>
      <w:marBottom w:val="0"/>
      <w:divBdr>
        <w:top w:val="none" w:sz="0" w:space="0" w:color="auto"/>
        <w:left w:val="none" w:sz="0" w:space="0" w:color="auto"/>
        <w:bottom w:val="none" w:sz="0" w:space="0" w:color="auto"/>
        <w:right w:val="none" w:sz="0" w:space="0" w:color="auto"/>
      </w:divBdr>
    </w:div>
    <w:div w:id="2092921990">
      <w:bodyDiv w:val="1"/>
      <w:marLeft w:val="0"/>
      <w:marRight w:val="0"/>
      <w:marTop w:val="0"/>
      <w:marBottom w:val="0"/>
      <w:divBdr>
        <w:top w:val="none" w:sz="0" w:space="0" w:color="auto"/>
        <w:left w:val="none" w:sz="0" w:space="0" w:color="auto"/>
        <w:bottom w:val="none" w:sz="0" w:space="0" w:color="auto"/>
        <w:right w:val="none" w:sz="0" w:space="0" w:color="auto"/>
      </w:divBdr>
    </w:div>
    <w:div w:id="2092922295">
      <w:bodyDiv w:val="1"/>
      <w:marLeft w:val="0"/>
      <w:marRight w:val="0"/>
      <w:marTop w:val="0"/>
      <w:marBottom w:val="0"/>
      <w:divBdr>
        <w:top w:val="none" w:sz="0" w:space="0" w:color="auto"/>
        <w:left w:val="none" w:sz="0" w:space="0" w:color="auto"/>
        <w:bottom w:val="none" w:sz="0" w:space="0" w:color="auto"/>
        <w:right w:val="none" w:sz="0" w:space="0" w:color="auto"/>
      </w:divBdr>
    </w:div>
    <w:div w:id="2093039979">
      <w:bodyDiv w:val="1"/>
      <w:marLeft w:val="0"/>
      <w:marRight w:val="0"/>
      <w:marTop w:val="0"/>
      <w:marBottom w:val="0"/>
      <w:divBdr>
        <w:top w:val="none" w:sz="0" w:space="0" w:color="auto"/>
        <w:left w:val="none" w:sz="0" w:space="0" w:color="auto"/>
        <w:bottom w:val="none" w:sz="0" w:space="0" w:color="auto"/>
        <w:right w:val="none" w:sz="0" w:space="0" w:color="auto"/>
      </w:divBdr>
    </w:div>
    <w:div w:id="2093119658">
      <w:bodyDiv w:val="1"/>
      <w:marLeft w:val="0"/>
      <w:marRight w:val="0"/>
      <w:marTop w:val="0"/>
      <w:marBottom w:val="0"/>
      <w:divBdr>
        <w:top w:val="none" w:sz="0" w:space="0" w:color="auto"/>
        <w:left w:val="none" w:sz="0" w:space="0" w:color="auto"/>
        <w:bottom w:val="none" w:sz="0" w:space="0" w:color="auto"/>
        <w:right w:val="none" w:sz="0" w:space="0" w:color="auto"/>
      </w:divBdr>
    </w:div>
    <w:div w:id="2093619256">
      <w:bodyDiv w:val="1"/>
      <w:marLeft w:val="0"/>
      <w:marRight w:val="0"/>
      <w:marTop w:val="0"/>
      <w:marBottom w:val="0"/>
      <w:divBdr>
        <w:top w:val="none" w:sz="0" w:space="0" w:color="auto"/>
        <w:left w:val="none" w:sz="0" w:space="0" w:color="auto"/>
        <w:bottom w:val="none" w:sz="0" w:space="0" w:color="auto"/>
        <w:right w:val="none" w:sz="0" w:space="0" w:color="auto"/>
      </w:divBdr>
    </w:div>
    <w:div w:id="2094279110">
      <w:bodyDiv w:val="1"/>
      <w:marLeft w:val="0"/>
      <w:marRight w:val="0"/>
      <w:marTop w:val="0"/>
      <w:marBottom w:val="0"/>
      <w:divBdr>
        <w:top w:val="none" w:sz="0" w:space="0" w:color="auto"/>
        <w:left w:val="none" w:sz="0" w:space="0" w:color="auto"/>
        <w:bottom w:val="none" w:sz="0" w:space="0" w:color="auto"/>
        <w:right w:val="none" w:sz="0" w:space="0" w:color="auto"/>
      </w:divBdr>
    </w:div>
    <w:div w:id="2094858712">
      <w:bodyDiv w:val="1"/>
      <w:marLeft w:val="0"/>
      <w:marRight w:val="0"/>
      <w:marTop w:val="0"/>
      <w:marBottom w:val="0"/>
      <w:divBdr>
        <w:top w:val="none" w:sz="0" w:space="0" w:color="auto"/>
        <w:left w:val="none" w:sz="0" w:space="0" w:color="auto"/>
        <w:bottom w:val="none" w:sz="0" w:space="0" w:color="auto"/>
        <w:right w:val="none" w:sz="0" w:space="0" w:color="auto"/>
      </w:divBdr>
    </w:div>
    <w:div w:id="2094888690">
      <w:bodyDiv w:val="1"/>
      <w:marLeft w:val="0"/>
      <w:marRight w:val="0"/>
      <w:marTop w:val="0"/>
      <w:marBottom w:val="0"/>
      <w:divBdr>
        <w:top w:val="none" w:sz="0" w:space="0" w:color="auto"/>
        <w:left w:val="none" w:sz="0" w:space="0" w:color="auto"/>
        <w:bottom w:val="none" w:sz="0" w:space="0" w:color="auto"/>
        <w:right w:val="none" w:sz="0" w:space="0" w:color="auto"/>
      </w:divBdr>
    </w:div>
    <w:div w:id="2095392664">
      <w:bodyDiv w:val="1"/>
      <w:marLeft w:val="0"/>
      <w:marRight w:val="0"/>
      <w:marTop w:val="0"/>
      <w:marBottom w:val="0"/>
      <w:divBdr>
        <w:top w:val="none" w:sz="0" w:space="0" w:color="auto"/>
        <w:left w:val="none" w:sz="0" w:space="0" w:color="auto"/>
        <w:bottom w:val="none" w:sz="0" w:space="0" w:color="auto"/>
        <w:right w:val="none" w:sz="0" w:space="0" w:color="auto"/>
      </w:divBdr>
    </w:div>
    <w:div w:id="2095659790">
      <w:bodyDiv w:val="1"/>
      <w:marLeft w:val="0"/>
      <w:marRight w:val="0"/>
      <w:marTop w:val="0"/>
      <w:marBottom w:val="0"/>
      <w:divBdr>
        <w:top w:val="none" w:sz="0" w:space="0" w:color="auto"/>
        <w:left w:val="none" w:sz="0" w:space="0" w:color="auto"/>
        <w:bottom w:val="none" w:sz="0" w:space="0" w:color="auto"/>
        <w:right w:val="none" w:sz="0" w:space="0" w:color="auto"/>
      </w:divBdr>
    </w:div>
    <w:div w:id="2095734258">
      <w:bodyDiv w:val="1"/>
      <w:marLeft w:val="0"/>
      <w:marRight w:val="0"/>
      <w:marTop w:val="0"/>
      <w:marBottom w:val="0"/>
      <w:divBdr>
        <w:top w:val="none" w:sz="0" w:space="0" w:color="auto"/>
        <w:left w:val="none" w:sz="0" w:space="0" w:color="auto"/>
        <w:bottom w:val="none" w:sz="0" w:space="0" w:color="auto"/>
        <w:right w:val="none" w:sz="0" w:space="0" w:color="auto"/>
      </w:divBdr>
    </w:div>
    <w:div w:id="2095735751">
      <w:bodyDiv w:val="1"/>
      <w:marLeft w:val="0"/>
      <w:marRight w:val="0"/>
      <w:marTop w:val="0"/>
      <w:marBottom w:val="0"/>
      <w:divBdr>
        <w:top w:val="none" w:sz="0" w:space="0" w:color="auto"/>
        <w:left w:val="none" w:sz="0" w:space="0" w:color="auto"/>
        <w:bottom w:val="none" w:sz="0" w:space="0" w:color="auto"/>
        <w:right w:val="none" w:sz="0" w:space="0" w:color="auto"/>
      </w:divBdr>
    </w:div>
    <w:div w:id="2095852605">
      <w:bodyDiv w:val="1"/>
      <w:marLeft w:val="0"/>
      <w:marRight w:val="0"/>
      <w:marTop w:val="0"/>
      <w:marBottom w:val="0"/>
      <w:divBdr>
        <w:top w:val="none" w:sz="0" w:space="0" w:color="auto"/>
        <w:left w:val="none" w:sz="0" w:space="0" w:color="auto"/>
        <w:bottom w:val="none" w:sz="0" w:space="0" w:color="auto"/>
        <w:right w:val="none" w:sz="0" w:space="0" w:color="auto"/>
      </w:divBdr>
    </w:div>
    <w:div w:id="2096320689">
      <w:bodyDiv w:val="1"/>
      <w:marLeft w:val="0"/>
      <w:marRight w:val="0"/>
      <w:marTop w:val="0"/>
      <w:marBottom w:val="0"/>
      <w:divBdr>
        <w:top w:val="none" w:sz="0" w:space="0" w:color="auto"/>
        <w:left w:val="none" w:sz="0" w:space="0" w:color="auto"/>
        <w:bottom w:val="none" w:sz="0" w:space="0" w:color="auto"/>
        <w:right w:val="none" w:sz="0" w:space="0" w:color="auto"/>
      </w:divBdr>
    </w:div>
    <w:div w:id="2096366128">
      <w:bodyDiv w:val="1"/>
      <w:marLeft w:val="0"/>
      <w:marRight w:val="0"/>
      <w:marTop w:val="0"/>
      <w:marBottom w:val="0"/>
      <w:divBdr>
        <w:top w:val="none" w:sz="0" w:space="0" w:color="auto"/>
        <w:left w:val="none" w:sz="0" w:space="0" w:color="auto"/>
        <w:bottom w:val="none" w:sz="0" w:space="0" w:color="auto"/>
        <w:right w:val="none" w:sz="0" w:space="0" w:color="auto"/>
      </w:divBdr>
    </w:div>
    <w:div w:id="2096393494">
      <w:bodyDiv w:val="1"/>
      <w:marLeft w:val="0"/>
      <w:marRight w:val="0"/>
      <w:marTop w:val="0"/>
      <w:marBottom w:val="0"/>
      <w:divBdr>
        <w:top w:val="none" w:sz="0" w:space="0" w:color="auto"/>
        <w:left w:val="none" w:sz="0" w:space="0" w:color="auto"/>
        <w:bottom w:val="none" w:sz="0" w:space="0" w:color="auto"/>
        <w:right w:val="none" w:sz="0" w:space="0" w:color="auto"/>
      </w:divBdr>
    </w:div>
    <w:div w:id="2096441575">
      <w:bodyDiv w:val="1"/>
      <w:marLeft w:val="0"/>
      <w:marRight w:val="0"/>
      <w:marTop w:val="0"/>
      <w:marBottom w:val="0"/>
      <w:divBdr>
        <w:top w:val="none" w:sz="0" w:space="0" w:color="auto"/>
        <w:left w:val="none" w:sz="0" w:space="0" w:color="auto"/>
        <w:bottom w:val="none" w:sz="0" w:space="0" w:color="auto"/>
        <w:right w:val="none" w:sz="0" w:space="0" w:color="auto"/>
      </w:divBdr>
    </w:div>
    <w:div w:id="2096591609">
      <w:bodyDiv w:val="1"/>
      <w:marLeft w:val="0"/>
      <w:marRight w:val="0"/>
      <w:marTop w:val="0"/>
      <w:marBottom w:val="0"/>
      <w:divBdr>
        <w:top w:val="none" w:sz="0" w:space="0" w:color="auto"/>
        <w:left w:val="none" w:sz="0" w:space="0" w:color="auto"/>
        <w:bottom w:val="none" w:sz="0" w:space="0" w:color="auto"/>
        <w:right w:val="none" w:sz="0" w:space="0" w:color="auto"/>
      </w:divBdr>
    </w:div>
    <w:div w:id="2096702027">
      <w:bodyDiv w:val="1"/>
      <w:marLeft w:val="0"/>
      <w:marRight w:val="0"/>
      <w:marTop w:val="0"/>
      <w:marBottom w:val="0"/>
      <w:divBdr>
        <w:top w:val="none" w:sz="0" w:space="0" w:color="auto"/>
        <w:left w:val="none" w:sz="0" w:space="0" w:color="auto"/>
        <w:bottom w:val="none" w:sz="0" w:space="0" w:color="auto"/>
        <w:right w:val="none" w:sz="0" w:space="0" w:color="auto"/>
      </w:divBdr>
    </w:div>
    <w:div w:id="2096710292">
      <w:bodyDiv w:val="1"/>
      <w:marLeft w:val="0"/>
      <w:marRight w:val="0"/>
      <w:marTop w:val="0"/>
      <w:marBottom w:val="0"/>
      <w:divBdr>
        <w:top w:val="none" w:sz="0" w:space="0" w:color="auto"/>
        <w:left w:val="none" w:sz="0" w:space="0" w:color="auto"/>
        <w:bottom w:val="none" w:sz="0" w:space="0" w:color="auto"/>
        <w:right w:val="none" w:sz="0" w:space="0" w:color="auto"/>
      </w:divBdr>
    </w:div>
    <w:div w:id="2096969704">
      <w:bodyDiv w:val="1"/>
      <w:marLeft w:val="0"/>
      <w:marRight w:val="0"/>
      <w:marTop w:val="0"/>
      <w:marBottom w:val="0"/>
      <w:divBdr>
        <w:top w:val="none" w:sz="0" w:space="0" w:color="auto"/>
        <w:left w:val="none" w:sz="0" w:space="0" w:color="auto"/>
        <w:bottom w:val="none" w:sz="0" w:space="0" w:color="auto"/>
        <w:right w:val="none" w:sz="0" w:space="0" w:color="auto"/>
      </w:divBdr>
    </w:div>
    <w:div w:id="2096972684">
      <w:bodyDiv w:val="1"/>
      <w:marLeft w:val="0"/>
      <w:marRight w:val="0"/>
      <w:marTop w:val="0"/>
      <w:marBottom w:val="0"/>
      <w:divBdr>
        <w:top w:val="none" w:sz="0" w:space="0" w:color="auto"/>
        <w:left w:val="none" w:sz="0" w:space="0" w:color="auto"/>
        <w:bottom w:val="none" w:sz="0" w:space="0" w:color="auto"/>
        <w:right w:val="none" w:sz="0" w:space="0" w:color="auto"/>
      </w:divBdr>
    </w:div>
    <w:div w:id="2097047023">
      <w:bodyDiv w:val="1"/>
      <w:marLeft w:val="0"/>
      <w:marRight w:val="0"/>
      <w:marTop w:val="0"/>
      <w:marBottom w:val="0"/>
      <w:divBdr>
        <w:top w:val="none" w:sz="0" w:space="0" w:color="auto"/>
        <w:left w:val="none" w:sz="0" w:space="0" w:color="auto"/>
        <w:bottom w:val="none" w:sz="0" w:space="0" w:color="auto"/>
        <w:right w:val="none" w:sz="0" w:space="0" w:color="auto"/>
      </w:divBdr>
    </w:div>
    <w:div w:id="2097435297">
      <w:bodyDiv w:val="1"/>
      <w:marLeft w:val="0"/>
      <w:marRight w:val="0"/>
      <w:marTop w:val="0"/>
      <w:marBottom w:val="0"/>
      <w:divBdr>
        <w:top w:val="none" w:sz="0" w:space="0" w:color="auto"/>
        <w:left w:val="none" w:sz="0" w:space="0" w:color="auto"/>
        <w:bottom w:val="none" w:sz="0" w:space="0" w:color="auto"/>
        <w:right w:val="none" w:sz="0" w:space="0" w:color="auto"/>
      </w:divBdr>
    </w:div>
    <w:div w:id="2097438095">
      <w:bodyDiv w:val="1"/>
      <w:marLeft w:val="0"/>
      <w:marRight w:val="0"/>
      <w:marTop w:val="0"/>
      <w:marBottom w:val="0"/>
      <w:divBdr>
        <w:top w:val="none" w:sz="0" w:space="0" w:color="auto"/>
        <w:left w:val="none" w:sz="0" w:space="0" w:color="auto"/>
        <w:bottom w:val="none" w:sz="0" w:space="0" w:color="auto"/>
        <w:right w:val="none" w:sz="0" w:space="0" w:color="auto"/>
      </w:divBdr>
    </w:div>
    <w:div w:id="2097549899">
      <w:bodyDiv w:val="1"/>
      <w:marLeft w:val="0"/>
      <w:marRight w:val="0"/>
      <w:marTop w:val="0"/>
      <w:marBottom w:val="0"/>
      <w:divBdr>
        <w:top w:val="none" w:sz="0" w:space="0" w:color="auto"/>
        <w:left w:val="none" w:sz="0" w:space="0" w:color="auto"/>
        <w:bottom w:val="none" w:sz="0" w:space="0" w:color="auto"/>
        <w:right w:val="none" w:sz="0" w:space="0" w:color="auto"/>
      </w:divBdr>
    </w:div>
    <w:div w:id="2097895481">
      <w:bodyDiv w:val="1"/>
      <w:marLeft w:val="0"/>
      <w:marRight w:val="0"/>
      <w:marTop w:val="0"/>
      <w:marBottom w:val="0"/>
      <w:divBdr>
        <w:top w:val="none" w:sz="0" w:space="0" w:color="auto"/>
        <w:left w:val="none" w:sz="0" w:space="0" w:color="auto"/>
        <w:bottom w:val="none" w:sz="0" w:space="0" w:color="auto"/>
        <w:right w:val="none" w:sz="0" w:space="0" w:color="auto"/>
      </w:divBdr>
    </w:div>
    <w:div w:id="2098208672">
      <w:bodyDiv w:val="1"/>
      <w:marLeft w:val="0"/>
      <w:marRight w:val="0"/>
      <w:marTop w:val="0"/>
      <w:marBottom w:val="0"/>
      <w:divBdr>
        <w:top w:val="none" w:sz="0" w:space="0" w:color="auto"/>
        <w:left w:val="none" w:sz="0" w:space="0" w:color="auto"/>
        <w:bottom w:val="none" w:sz="0" w:space="0" w:color="auto"/>
        <w:right w:val="none" w:sz="0" w:space="0" w:color="auto"/>
      </w:divBdr>
    </w:div>
    <w:div w:id="2098666983">
      <w:bodyDiv w:val="1"/>
      <w:marLeft w:val="0"/>
      <w:marRight w:val="0"/>
      <w:marTop w:val="0"/>
      <w:marBottom w:val="0"/>
      <w:divBdr>
        <w:top w:val="none" w:sz="0" w:space="0" w:color="auto"/>
        <w:left w:val="none" w:sz="0" w:space="0" w:color="auto"/>
        <w:bottom w:val="none" w:sz="0" w:space="0" w:color="auto"/>
        <w:right w:val="none" w:sz="0" w:space="0" w:color="auto"/>
      </w:divBdr>
    </w:div>
    <w:div w:id="2098941279">
      <w:bodyDiv w:val="1"/>
      <w:marLeft w:val="0"/>
      <w:marRight w:val="0"/>
      <w:marTop w:val="0"/>
      <w:marBottom w:val="0"/>
      <w:divBdr>
        <w:top w:val="none" w:sz="0" w:space="0" w:color="auto"/>
        <w:left w:val="none" w:sz="0" w:space="0" w:color="auto"/>
        <w:bottom w:val="none" w:sz="0" w:space="0" w:color="auto"/>
        <w:right w:val="none" w:sz="0" w:space="0" w:color="auto"/>
      </w:divBdr>
    </w:div>
    <w:div w:id="2099204714">
      <w:bodyDiv w:val="1"/>
      <w:marLeft w:val="0"/>
      <w:marRight w:val="0"/>
      <w:marTop w:val="0"/>
      <w:marBottom w:val="0"/>
      <w:divBdr>
        <w:top w:val="none" w:sz="0" w:space="0" w:color="auto"/>
        <w:left w:val="none" w:sz="0" w:space="0" w:color="auto"/>
        <w:bottom w:val="none" w:sz="0" w:space="0" w:color="auto"/>
        <w:right w:val="none" w:sz="0" w:space="0" w:color="auto"/>
      </w:divBdr>
    </w:div>
    <w:div w:id="2099398021">
      <w:bodyDiv w:val="1"/>
      <w:marLeft w:val="0"/>
      <w:marRight w:val="0"/>
      <w:marTop w:val="0"/>
      <w:marBottom w:val="0"/>
      <w:divBdr>
        <w:top w:val="none" w:sz="0" w:space="0" w:color="auto"/>
        <w:left w:val="none" w:sz="0" w:space="0" w:color="auto"/>
        <w:bottom w:val="none" w:sz="0" w:space="0" w:color="auto"/>
        <w:right w:val="none" w:sz="0" w:space="0" w:color="auto"/>
      </w:divBdr>
    </w:div>
    <w:div w:id="2099403300">
      <w:bodyDiv w:val="1"/>
      <w:marLeft w:val="0"/>
      <w:marRight w:val="0"/>
      <w:marTop w:val="0"/>
      <w:marBottom w:val="0"/>
      <w:divBdr>
        <w:top w:val="none" w:sz="0" w:space="0" w:color="auto"/>
        <w:left w:val="none" w:sz="0" w:space="0" w:color="auto"/>
        <w:bottom w:val="none" w:sz="0" w:space="0" w:color="auto"/>
        <w:right w:val="none" w:sz="0" w:space="0" w:color="auto"/>
      </w:divBdr>
    </w:div>
    <w:div w:id="2099591400">
      <w:bodyDiv w:val="1"/>
      <w:marLeft w:val="0"/>
      <w:marRight w:val="0"/>
      <w:marTop w:val="0"/>
      <w:marBottom w:val="0"/>
      <w:divBdr>
        <w:top w:val="none" w:sz="0" w:space="0" w:color="auto"/>
        <w:left w:val="none" w:sz="0" w:space="0" w:color="auto"/>
        <w:bottom w:val="none" w:sz="0" w:space="0" w:color="auto"/>
        <w:right w:val="none" w:sz="0" w:space="0" w:color="auto"/>
      </w:divBdr>
    </w:div>
    <w:div w:id="2099708860">
      <w:bodyDiv w:val="1"/>
      <w:marLeft w:val="0"/>
      <w:marRight w:val="0"/>
      <w:marTop w:val="0"/>
      <w:marBottom w:val="0"/>
      <w:divBdr>
        <w:top w:val="none" w:sz="0" w:space="0" w:color="auto"/>
        <w:left w:val="none" w:sz="0" w:space="0" w:color="auto"/>
        <w:bottom w:val="none" w:sz="0" w:space="0" w:color="auto"/>
        <w:right w:val="none" w:sz="0" w:space="0" w:color="auto"/>
      </w:divBdr>
    </w:div>
    <w:div w:id="2099790832">
      <w:bodyDiv w:val="1"/>
      <w:marLeft w:val="0"/>
      <w:marRight w:val="0"/>
      <w:marTop w:val="0"/>
      <w:marBottom w:val="0"/>
      <w:divBdr>
        <w:top w:val="none" w:sz="0" w:space="0" w:color="auto"/>
        <w:left w:val="none" w:sz="0" w:space="0" w:color="auto"/>
        <w:bottom w:val="none" w:sz="0" w:space="0" w:color="auto"/>
        <w:right w:val="none" w:sz="0" w:space="0" w:color="auto"/>
      </w:divBdr>
    </w:div>
    <w:div w:id="2099981912">
      <w:bodyDiv w:val="1"/>
      <w:marLeft w:val="0"/>
      <w:marRight w:val="0"/>
      <w:marTop w:val="0"/>
      <w:marBottom w:val="0"/>
      <w:divBdr>
        <w:top w:val="none" w:sz="0" w:space="0" w:color="auto"/>
        <w:left w:val="none" w:sz="0" w:space="0" w:color="auto"/>
        <w:bottom w:val="none" w:sz="0" w:space="0" w:color="auto"/>
        <w:right w:val="none" w:sz="0" w:space="0" w:color="auto"/>
      </w:divBdr>
    </w:div>
    <w:div w:id="2100321249">
      <w:bodyDiv w:val="1"/>
      <w:marLeft w:val="0"/>
      <w:marRight w:val="0"/>
      <w:marTop w:val="0"/>
      <w:marBottom w:val="0"/>
      <w:divBdr>
        <w:top w:val="none" w:sz="0" w:space="0" w:color="auto"/>
        <w:left w:val="none" w:sz="0" w:space="0" w:color="auto"/>
        <w:bottom w:val="none" w:sz="0" w:space="0" w:color="auto"/>
        <w:right w:val="none" w:sz="0" w:space="0" w:color="auto"/>
      </w:divBdr>
    </w:div>
    <w:div w:id="2100443218">
      <w:bodyDiv w:val="1"/>
      <w:marLeft w:val="0"/>
      <w:marRight w:val="0"/>
      <w:marTop w:val="0"/>
      <w:marBottom w:val="0"/>
      <w:divBdr>
        <w:top w:val="none" w:sz="0" w:space="0" w:color="auto"/>
        <w:left w:val="none" w:sz="0" w:space="0" w:color="auto"/>
        <w:bottom w:val="none" w:sz="0" w:space="0" w:color="auto"/>
        <w:right w:val="none" w:sz="0" w:space="0" w:color="auto"/>
      </w:divBdr>
    </w:div>
    <w:div w:id="2100832632">
      <w:bodyDiv w:val="1"/>
      <w:marLeft w:val="0"/>
      <w:marRight w:val="0"/>
      <w:marTop w:val="0"/>
      <w:marBottom w:val="0"/>
      <w:divBdr>
        <w:top w:val="none" w:sz="0" w:space="0" w:color="auto"/>
        <w:left w:val="none" w:sz="0" w:space="0" w:color="auto"/>
        <w:bottom w:val="none" w:sz="0" w:space="0" w:color="auto"/>
        <w:right w:val="none" w:sz="0" w:space="0" w:color="auto"/>
      </w:divBdr>
    </w:div>
    <w:div w:id="2100984766">
      <w:bodyDiv w:val="1"/>
      <w:marLeft w:val="0"/>
      <w:marRight w:val="0"/>
      <w:marTop w:val="0"/>
      <w:marBottom w:val="0"/>
      <w:divBdr>
        <w:top w:val="none" w:sz="0" w:space="0" w:color="auto"/>
        <w:left w:val="none" w:sz="0" w:space="0" w:color="auto"/>
        <w:bottom w:val="none" w:sz="0" w:space="0" w:color="auto"/>
        <w:right w:val="none" w:sz="0" w:space="0" w:color="auto"/>
      </w:divBdr>
    </w:div>
    <w:div w:id="2100985594">
      <w:bodyDiv w:val="1"/>
      <w:marLeft w:val="0"/>
      <w:marRight w:val="0"/>
      <w:marTop w:val="0"/>
      <w:marBottom w:val="0"/>
      <w:divBdr>
        <w:top w:val="none" w:sz="0" w:space="0" w:color="auto"/>
        <w:left w:val="none" w:sz="0" w:space="0" w:color="auto"/>
        <w:bottom w:val="none" w:sz="0" w:space="0" w:color="auto"/>
        <w:right w:val="none" w:sz="0" w:space="0" w:color="auto"/>
      </w:divBdr>
    </w:div>
    <w:div w:id="2101096531">
      <w:bodyDiv w:val="1"/>
      <w:marLeft w:val="0"/>
      <w:marRight w:val="0"/>
      <w:marTop w:val="0"/>
      <w:marBottom w:val="0"/>
      <w:divBdr>
        <w:top w:val="none" w:sz="0" w:space="0" w:color="auto"/>
        <w:left w:val="none" w:sz="0" w:space="0" w:color="auto"/>
        <w:bottom w:val="none" w:sz="0" w:space="0" w:color="auto"/>
        <w:right w:val="none" w:sz="0" w:space="0" w:color="auto"/>
      </w:divBdr>
    </w:div>
    <w:div w:id="2101290612">
      <w:bodyDiv w:val="1"/>
      <w:marLeft w:val="0"/>
      <w:marRight w:val="0"/>
      <w:marTop w:val="0"/>
      <w:marBottom w:val="0"/>
      <w:divBdr>
        <w:top w:val="none" w:sz="0" w:space="0" w:color="auto"/>
        <w:left w:val="none" w:sz="0" w:space="0" w:color="auto"/>
        <w:bottom w:val="none" w:sz="0" w:space="0" w:color="auto"/>
        <w:right w:val="none" w:sz="0" w:space="0" w:color="auto"/>
      </w:divBdr>
    </w:div>
    <w:div w:id="2101292853">
      <w:bodyDiv w:val="1"/>
      <w:marLeft w:val="0"/>
      <w:marRight w:val="0"/>
      <w:marTop w:val="0"/>
      <w:marBottom w:val="0"/>
      <w:divBdr>
        <w:top w:val="none" w:sz="0" w:space="0" w:color="auto"/>
        <w:left w:val="none" w:sz="0" w:space="0" w:color="auto"/>
        <w:bottom w:val="none" w:sz="0" w:space="0" w:color="auto"/>
        <w:right w:val="none" w:sz="0" w:space="0" w:color="auto"/>
      </w:divBdr>
    </w:div>
    <w:div w:id="2101371224">
      <w:bodyDiv w:val="1"/>
      <w:marLeft w:val="0"/>
      <w:marRight w:val="0"/>
      <w:marTop w:val="0"/>
      <w:marBottom w:val="0"/>
      <w:divBdr>
        <w:top w:val="none" w:sz="0" w:space="0" w:color="auto"/>
        <w:left w:val="none" w:sz="0" w:space="0" w:color="auto"/>
        <w:bottom w:val="none" w:sz="0" w:space="0" w:color="auto"/>
        <w:right w:val="none" w:sz="0" w:space="0" w:color="auto"/>
      </w:divBdr>
    </w:div>
    <w:div w:id="2101489121">
      <w:bodyDiv w:val="1"/>
      <w:marLeft w:val="0"/>
      <w:marRight w:val="0"/>
      <w:marTop w:val="0"/>
      <w:marBottom w:val="0"/>
      <w:divBdr>
        <w:top w:val="none" w:sz="0" w:space="0" w:color="auto"/>
        <w:left w:val="none" w:sz="0" w:space="0" w:color="auto"/>
        <w:bottom w:val="none" w:sz="0" w:space="0" w:color="auto"/>
        <w:right w:val="none" w:sz="0" w:space="0" w:color="auto"/>
      </w:divBdr>
    </w:div>
    <w:div w:id="2101675081">
      <w:bodyDiv w:val="1"/>
      <w:marLeft w:val="0"/>
      <w:marRight w:val="0"/>
      <w:marTop w:val="0"/>
      <w:marBottom w:val="0"/>
      <w:divBdr>
        <w:top w:val="none" w:sz="0" w:space="0" w:color="auto"/>
        <w:left w:val="none" w:sz="0" w:space="0" w:color="auto"/>
        <w:bottom w:val="none" w:sz="0" w:space="0" w:color="auto"/>
        <w:right w:val="none" w:sz="0" w:space="0" w:color="auto"/>
      </w:divBdr>
    </w:div>
    <w:div w:id="2101945334">
      <w:bodyDiv w:val="1"/>
      <w:marLeft w:val="0"/>
      <w:marRight w:val="0"/>
      <w:marTop w:val="0"/>
      <w:marBottom w:val="0"/>
      <w:divBdr>
        <w:top w:val="none" w:sz="0" w:space="0" w:color="auto"/>
        <w:left w:val="none" w:sz="0" w:space="0" w:color="auto"/>
        <w:bottom w:val="none" w:sz="0" w:space="0" w:color="auto"/>
        <w:right w:val="none" w:sz="0" w:space="0" w:color="auto"/>
      </w:divBdr>
    </w:div>
    <w:div w:id="2102094418">
      <w:bodyDiv w:val="1"/>
      <w:marLeft w:val="0"/>
      <w:marRight w:val="0"/>
      <w:marTop w:val="0"/>
      <w:marBottom w:val="0"/>
      <w:divBdr>
        <w:top w:val="none" w:sz="0" w:space="0" w:color="auto"/>
        <w:left w:val="none" w:sz="0" w:space="0" w:color="auto"/>
        <w:bottom w:val="none" w:sz="0" w:space="0" w:color="auto"/>
        <w:right w:val="none" w:sz="0" w:space="0" w:color="auto"/>
      </w:divBdr>
    </w:div>
    <w:div w:id="2102212569">
      <w:bodyDiv w:val="1"/>
      <w:marLeft w:val="0"/>
      <w:marRight w:val="0"/>
      <w:marTop w:val="0"/>
      <w:marBottom w:val="0"/>
      <w:divBdr>
        <w:top w:val="none" w:sz="0" w:space="0" w:color="auto"/>
        <w:left w:val="none" w:sz="0" w:space="0" w:color="auto"/>
        <w:bottom w:val="none" w:sz="0" w:space="0" w:color="auto"/>
        <w:right w:val="none" w:sz="0" w:space="0" w:color="auto"/>
      </w:divBdr>
    </w:div>
    <w:div w:id="2102413482">
      <w:bodyDiv w:val="1"/>
      <w:marLeft w:val="0"/>
      <w:marRight w:val="0"/>
      <w:marTop w:val="0"/>
      <w:marBottom w:val="0"/>
      <w:divBdr>
        <w:top w:val="none" w:sz="0" w:space="0" w:color="auto"/>
        <w:left w:val="none" w:sz="0" w:space="0" w:color="auto"/>
        <w:bottom w:val="none" w:sz="0" w:space="0" w:color="auto"/>
        <w:right w:val="none" w:sz="0" w:space="0" w:color="auto"/>
      </w:divBdr>
    </w:div>
    <w:div w:id="2102677970">
      <w:bodyDiv w:val="1"/>
      <w:marLeft w:val="0"/>
      <w:marRight w:val="0"/>
      <w:marTop w:val="0"/>
      <w:marBottom w:val="0"/>
      <w:divBdr>
        <w:top w:val="none" w:sz="0" w:space="0" w:color="auto"/>
        <w:left w:val="none" w:sz="0" w:space="0" w:color="auto"/>
        <w:bottom w:val="none" w:sz="0" w:space="0" w:color="auto"/>
        <w:right w:val="none" w:sz="0" w:space="0" w:color="auto"/>
      </w:divBdr>
    </w:div>
    <w:div w:id="2102750985">
      <w:bodyDiv w:val="1"/>
      <w:marLeft w:val="0"/>
      <w:marRight w:val="0"/>
      <w:marTop w:val="0"/>
      <w:marBottom w:val="0"/>
      <w:divBdr>
        <w:top w:val="none" w:sz="0" w:space="0" w:color="auto"/>
        <w:left w:val="none" w:sz="0" w:space="0" w:color="auto"/>
        <w:bottom w:val="none" w:sz="0" w:space="0" w:color="auto"/>
        <w:right w:val="none" w:sz="0" w:space="0" w:color="auto"/>
      </w:divBdr>
    </w:div>
    <w:div w:id="2102873179">
      <w:bodyDiv w:val="1"/>
      <w:marLeft w:val="0"/>
      <w:marRight w:val="0"/>
      <w:marTop w:val="0"/>
      <w:marBottom w:val="0"/>
      <w:divBdr>
        <w:top w:val="none" w:sz="0" w:space="0" w:color="auto"/>
        <w:left w:val="none" w:sz="0" w:space="0" w:color="auto"/>
        <w:bottom w:val="none" w:sz="0" w:space="0" w:color="auto"/>
        <w:right w:val="none" w:sz="0" w:space="0" w:color="auto"/>
      </w:divBdr>
    </w:div>
    <w:div w:id="2103067961">
      <w:bodyDiv w:val="1"/>
      <w:marLeft w:val="0"/>
      <w:marRight w:val="0"/>
      <w:marTop w:val="0"/>
      <w:marBottom w:val="0"/>
      <w:divBdr>
        <w:top w:val="none" w:sz="0" w:space="0" w:color="auto"/>
        <w:left w:val="none" w:sz="0" w:space="0" w:color="auto"/>
        <w:bottom w:val="none" w:sz="0" w:space="0" w:color="auto"/>
        <w:right w:val="none" w:sz="0" w:space="0" w:color="auto"/>
      </w:divBdr>
    </w:div>
    <w:div w:id="2103259678">
      <w:bodyDiv w:val="1"/>
      <w:marLeft w:val="0"/>
      <w:marRight w:val="0"/>
      <w:marTop w:val="0"/>
      <w:marBottom w:val="0"/>
      <w:divBdr>
        <w:top w:val="none" w:sz="0" w:space="0" w:color="auto"/>
        <w:left w:val="none" w:sz="0" w:space="0" w:color="auto"/>
        <w:bottom w:val="none" w:sz="0" w:space="0" w:color="auto"/>
        <w:right w:val="none" w:sz="0" w:space="0" w:color="auto"/>
      </w:divBdr>
    </w:div>
    <w:div w:id="2103447009">
      <w:bodyDiv w:val="1"/>
      <w:marLeft w:val="0"/>
      <w:marRight w:val="0"/>
      <w:marTop w:val="0"/>
      <w:marBottom w:val="0"/>
      <w:divBdr>
        <w:top w:val="none" w:sz="0" w:space="0" w:color="auto"/>
        <w:left w:val="none" w:sz="0" w:space="0" w:color="auto"/>
        <w:bottom w:val="none" w:sz="0" w:space="0" w:color="auto"/>
        <w:right w:val="none" w:sz="0" w:space="0" w:color="auto"/>
      </w:divBdr>
    </w:div>
    <w:div w:id="2103526098">
      <w:bodyDiv w:val="1"/>
      <w:marLeft w:val="0"/>
      <w:marRight w:val="0"/>
      <w:marTop w:val="0"/>
      <w:marBottom w:val="0"/>
      <w:divBdr>
        <w:top w:val="none" w:sz="0" w:space="0" w:color="auto"/>
        <w:left w:val="none" w:sz="0" w:space="0" w:color="auto"/>
        <w:bottom w:val="none" w:sz="0" w:space="0" w:color="auto"/>
        <w:right w:val="none" w:sz="0" w:space="0" w:color="auto"/>
      </w:divBdr>
    </w:div>
    <w:div w:id="2103646326">
      <w:bodyDiv w:val="1"/>
      <w:marLeft w:val="0"/>
      <w:marRight w:val="0"/>
      <w:marTop w:val="0"/>
      <w:marBottom w:val="0"/>
      <w:divBdr>
        <w:top w:val="none" w:sz="0" w:space="0" w:color="auto"/>
        <w:left w:val="none" w:sz="0" w:space="0" w:color="auto"/>
        <w:bottom w:val="none" w:sz="0" w:space="0" w:color="auto"/>
        <w:right w:val="none" w:sz="0" w:space="0" w:color="auto"/>
      </w:divBdr>
    </w:div>
    <w:div w:id="2103839608">
      <w:bodyDiv w:val="1"/>
      <w:marLeft w:val="0"/>
      <w:marRight w:val="0"/>
      <w:marTop w:val="0"/>
      <w:marBottom w:val="0"/>
      <w:divBdr>
        <w:top w:val="none" w:sz="0" w:space="0" w:color="auto"/>
        <w:left w:val="none" w:sz="0" w:space="0" w:color="auto"/>
        <w:bottom w:val="none" w:sz="0" w:space="0" w:color="auto"/>
        <w:right w:val="none" w:sz="0" w:space="0" w:color="auto"/>
      </w:divBdr>
    </w:div>
    <w:div w:id="2103987854">
      <w:bodyDiv w:val="1"/>
      <w:marLeft w:val="0"/>
      <w:marRight w:val="0"/>
      <w:marTop w:val="0"/>
      <w:marBottom w:val="0"/>
      <w:divBdr>
        <w:top w:val="none" w:sz="0" w:space="0" w:color="auto"/>
        <w:left w:val="none" w:sz="0" w:space="0" w:color="auto"/>
        <w:bottom w:val="none" w:sz="0" w:space="0" w:color="auto"/>
        <w:right w:val="none" w:sz="0" w:space="0" w:color="auto"/>
      </w:divBdr>
    </w:div>
    <w:div w:id="2103991110">
      <w:bodyDiv w:val="1"/>
      <w:marLeft w:val="0"/>
      <w:marRight w:val="0"/>
      <w:marTop w:val="0"/>
      <w:marBottom w:val="0"/>
      <w:divBdr>
        <w:top w:val="none" w:sz="0" w:space="0" w:color="auto"/>
        <w:left w:val="none" w:sz="0" w:space="0" w:color="auto"/>
        <w:bottom w:val="none" w:sz="0" w:space="0" w:color="auto"/>
        <w:right w:val="none" w:sz="0" w:space="0" w:color="auto"/>
      </w:divBdr>
    </w:div>
    <w:div w:id="2104374038">
      <w:bodyDiv w:val="1"/>
      <w:marLeft w:val="0"/>
      <w:marRight w:val="0"/>
      <w:marTop w:val="0"/>
      <w:marBottom w:val="0"/>
      <w:divBdr>
        <w:top w:val="none" w:sz="0" w:space="0" w:color="auto"/>
        <w:left w:val="none" w:sz="0" w:space="0" w:color="auto"/>
        <w:bottom w:val="none" w:sz="0" w:space="0" w:color="auto"/>
        <w:right w:val="none" w:sz="0" w:space="0" w:color="auto"/>
      </w:divBdr>
    </w:div>
    <w:div w:id="2104493605">
      <w:bodyDiv w:val="1"/>
      <w:marLeft w:val="0"/>
      <w:marRight w:val="0"/>
      <w:marTop w:val="0"/>
      <w:marBottom w:val="0"/>
      <w:divBdr>
        <w:top w:val="none" w:sz="0" w:space="0" w:color="auto"/>
        <w:left w:val="none" w:sz="0" w:space="0" w:color="auto"/>
        <w:bottom w:val="none" w:sz="0" w:space="0" w:color="auto"/>
        <w:right w:val="none" w:sz="0" w:space="0" w:color="auto"/>
      </w:divBdr>
    </w:div>
    <w:div w:id="2104641150">
      <w:bodyDiv w:val="1"/>
      <w:marLeft w:val="0"/>
      <w:marRight w:val="0"/>
      <w:marTop w:val="0"/>
      <w:marBottom w:val="0"/>
      <w:divBdr>
        <w:top w:val="none" w:sz="0" w:space="0" w:color="auto"/>
        <w:left w:val="none" w:sz="0" w:space="0" w:color="auto"/>
        <w:bottom w:val="none" w:sz="0" w:space="0" w:color="auto"/>
        <w:right w:val="none" w:sz="0" w:space="0" w:color="auto"/>
      </w:divBdr>
    </w:div>
    <w:div w:id="2104720715">
      <w:bodyDiv w:val="1"/>
      <w:marLeft w:val="0"/>
      <w:marRight w:val="0"/>
      <w:marTop w:val="0"/>
      <w:marBottom w:val="0"/>
      <w:divBdr>
        <w:top w:val="none" w:sz="0" w:space="0" w:color="auto"/>
        <w:left w:val="none" w:sz="0" w:space="0" w:color="auto"/>
        <w:bottom w:val="none" w:sz="0" w:space="0" w:color="auto"/>
        <w:right w:val="none" w:sz="0" w:space="0" w:color="auto"/>
      </w:divBdr>
    </w:div>
    <w:div w:id="2104759607">
      <w:bodyDiv w:val="1"/>
      <w:marLeft w:val="0"/>
      <w:marRight w:val="0"/>
      <w:marTop w:val="0"/>
      <w:marBottom w:val="0"/>
      <w:divBdr>
        <w:top w:val="none" w:sz="0" w:space="0" w:color="auto"/>
        <w:left w:val="none" w:sz="0" w:space="0" w:color="auto"/>
        <w:bottom w:val="none" w:sz="0" w:space="0" w:color="auto"/>
        <w:right w:val="none" w:sz="0" w:space="0" w:color="auto"/>
      </w:divBdr>
    </w:div>
    <w:div w:id="2104953616">
      <w:bodyDiv w:val="1"/>
      <w:marLeft w:val="0"/>
      <w:marRight w:val="0"/>
      <w:marTop w:val="0"/>
      <w:marBottom w:val="0"/>
      <w:divBdr>
        <w:top w:val="none" w:sz="0" w:space="0" w:color="auto"/>
        <w:left w:val="none" w:sz="0" w:space="0" w:color="auto"/>
        <w:bottom w:val="none" w:sz="0" w:space="0" w:color="auto"/>
        <w:right w:val="none" w:sz="0" w:space="0" w:color="auto"/>
      </w:divBdr>
    </w:div>
    <w:div w:id="2104955409">
      <w:bodyDiv w:val="1"/>
      <w:marLeft w:val="0"/>
      <w:marRight w:val="0"/>
      <w:marTop w:val="0"/>
      <w:marBottom w:val="0"/>
      <w:divBdr>
        <w:top w:val="none" w:sz="0" w:space="0" w:color="auto"/>
        <w:left w:val="none" w:sz="0" w:space="0" w:color="auto"/>
        <w:bottom w:val="none" w:sz="0" w:space="0" w:color="auto"/>
        <w:right w:val="none" w:sz="0" w:space="0" w:color="auto"/>
      </w:divBdr>
    </w:div>
    <w:div w:id="2105027094">
      <w:bodyDiv w:val="1"/>
      <w:marLeft w:val="0"/>
      <w:marRight w:val="0"/>
      <w:marTop w:val="0"/>
      <w:marBottom w:val="0"/>
      <w:divBdr>
        <w:top w:val="none" w:sz="0" w:space="0" w:color="auto"/>
        <w:left w:val="none" w:sz="0" w:space="0" w:color="auto"/>
        <w:bottom w:val="none" w:sz="0" w:space="0" w:color="auto"/>
        <w:right w:val="none" w:sz="0" w:space="0" w:color="auto"/>
      </w:divBdr>
    </w:div>
    <w:div w:id="2105148749">
      <w:bodyDiv w:val="1"/>
      <w:marLeft w:val="0"/>
      <w:marRight w:val="0"/>
      <w:marTop w:val="0"/>
      <w:marBottom w:val="0"/>
      <w:divBdr>
        <w:top w:val="none" w:sz="0" w:space="0" w:color="auto"/>
        <w:left w:val="none" w:sz="0" w:space="0" w:color="auto"/>
        <w:bottom w:val="none" w:sz="0" w:space="0" w:color="auto"/>
        <w:right w:val="none" w:sz="0" w:space="0" w:color="auto"/>
      </w:divBdr>
    </w:div>
    <w:div w:id="2105227212">
      <w:bodyDiv w:val="1"/>
      <w:marLeft w:val="0"/>
      <w:marRight w:val="0"/>
      <w:marTop w:val="0"/>
      <w:marBottom w:val="0"/>
      <w:divBdr>
        <w:top w:val="none" w:sz="0" w:space="0" w:color="auto"/>
        <w:left w:val="none" w:sz="0" w:space="0" w:color="auto"/>
        <w:bottom w:val="none" w:sz="0" w:space="0" w:color="auto"/>
        <w:right w:val="none" w:sz="0" w:space="0" w:color="auto"/>
      </w:divBdr>
    </w:div>
    <w:div w:id="2105493121">
      <w:bodyDiv w:val="1"/>
      <w:marLeft w:val="0"/>
      <w:marRight w:val="0"/>
      <w:marTop w:val="0"/>
      <w:marBottom w:val="0"/>
      <w:divBdr>
        <w:top w:val="none" w:sz="0" w:space="0" w:color="auto"/>
        <w:left w:val="none" w:sz="0" w:space="0" w:color="auto"/>
        <w:bottom w:val="none" w:sz="0" w:space="0" w:color="auto"/>
        <w:right w:val="none" w:sz="0" w:space="0" w:color="auto"/>
      </w:divBdr>
    </w:div>
    <w:div w:id="2105566929">
      <w:bodyDiv w:val="1"/>
      <w:marLeft w:val="0"/>
      <w:marRight w:val="0"/>
      <w:marTop w:val="0"/>
      <w:marBottom w:val="0"/>
      <w:divBdr>
        <w:top w:val="none" w:sz="0" w:space="0" w:color="auto"/>
        <w:left w:val="none" w:sz="0" w:space="0" w:color="auto"/>
        <w:bottom w:val="none" w:sz="0" w:space="0" w:color="auto"/>
        <w:right w:val="none" w:sz="0" w:space="0" w:color="auto"/>
      </w:divBdr>
    </w:div>
    <w:div w:id="2105610942">
      <w:bodyDiv w:val="1"/>
      <w:marLeft w:val="0"/>
      <w:marRight w:val="0"/>
      <w:marTop w:val="0"/>
      <w:marBottom w:val="0"/>
      <w:divBdr>
        <w:top w:val="none" w:sz="0" w:space="0" w:color="auto"/>
        <w:left w:val="none" w:sz="0" w:space="0" w:color="auto"/>
        <w:bottom w:val="none" w:sz="0" w:space="0" w:color="auto"/>
        <w:right w:val="none" w:sz="0" w:space="0" w:color="auto"/>
      </w:divBdr>
    </w:div>
    <w:div w:id="2105875420">
      <w:bodyDiv w:val="1"/>
      <w:marLeft w:val="0"/>
      <w:marRight w:val="0"/>
      <w:marTop w:val="0"/>
      <w:marBottom w:val="0"/>
      <w:divBdr>
        <w:top w:val="none" w:sz="0" w:space="0" w:color="auto"/>
        <w:left w:val="none" w:sz="0" w:space="0" w:color="auto"/>
        <w:bottom w:val="none" w:sz="0" w:space="0" w:color="auto"/>
        <w:right w:val="none" w:sz="0" w:space="0" w:color="auto"/>
      </w:divBdr>
    </w:div>
    <w:div w:id="2105883047">
      <w:bodyDiv w:val="1"/>
      <w:marLeft w:val="0"/>
      <w:marRight w:val="0"/>
      <w:marTop w:val="0"/>
      <w:marBottom w:val="0"/>
      <w:divBdr>
        <w:top w:val="none" w:sz="0" w:space="0" w:color="auto"/>
        <w:left w:val="none" w:sz="0" w:space="0" w:color="auto"/>
        <w:bottom w:val="none" w:sz="0" w:space="0" w:color="auto"/>
        <w:right w:val="none" w:sz="0" w:space="0" w:color="auto"/>
      </w:divBdr>
    </w:div>
    <w:div w:id="2106344308">
      <w:bodyDiv w:val="1"/>
      <w:marLeft w:val="0"/>
      <w:marRight w:val="0"/>
      <w:marTop w:val="0"/>
      <w:marBottom w:val="0"/>
      <w:divBdr>
        <w:top w:val="none" w:sz="0" w:space="0" w:color="auto"/>
        <w:left w:val="none" w:sz="0" w:space="0" w:color="auto"/>
        <w:bottom w:val="none" w:sz="0" w:space="0" w:color="auto"/>
        <w:right w:val="none" w:sz="0" w:space="0" w:color="auto"/>
      </w:divBdr>
    </w:div>
    <w:div w:id="2106345885">
      <w:bodyDiv w:val="1"/>
      <w:marLeft w:val="0"/>
      <w:marRight w:val="0"/>
      <w:marTop w:val="0"/>
      <w:marBottom w:val="0"/>
      <w:divBdr>
        <w:top w:val="none" w:sz="0" w:space="0" w:color="auto"/>
        <w:left w:val="none" w:sz="0" w:space="0" w:color="auto"/>
        <w:bottom w:val="none" w:sz="0" w:space="0" w:color="auto"/>
        <w:right w:val="none" w:sz="0" w:space="0" w:color="auto"/>
      </w:divBdr>
    </w:div>
    <w:div w:id="2106606982">
      <w:bodyDiv w:val="1"/>
      <w:marLeft w:val="0"/>
      <w:marRight w:val="0"/>
      <w:marTop w:val="0"/>
      <w:marBottom w:val="0"/>
      <w:divBdr>
        <w:top w:val="none" w:sz="0" w:space="0" w:color="auto"/>
        <w:left w:val="none" w:sz="0" w:space="0" w:color="auto"/>
        <w:bottom w:val="none" w:sz="0" w:space="0" w:color="auto"/>
        <w:right w:val="none" w:sz="0" w:space="0" w:color="auto"/>
      </w:divBdr>
    </w:div>
    <w:div w:id="2106610831">
      <w:bodyDiv w:val="1"/>
      <w:marLeft w:val="0"/>
      <w:marRight w:val="0"/>
      <w:marTop w:val="0"/>
      <w:marBottom w:val="0"/>
      <w:divBdr>
        <w:top w:val="none" w:sz="0" w:space="0" w:color="auto"/>
        <w:left w:val="none" w:sz="0" w:space="0" w:color="auto"/>
        <w:bottom w:val="none" w:sz="0" w:space="0" w:color="auto"/>
        <w:right w:val="none" w:sz="0" w:space="0" w:color="auto"/>
      </w:divBdr>
    </w:div>
    <w:div w:id="2106807552">
      <w:bodyDiv w:val="1"/>
      <w:marLeft w:val="0"/>
      <w:marRight w:val="0"/>
      <w:marTop w:val="0"/>
      <w:marBottom w:val="0"/>
      <w:divBdr>
        <w:top w:val="none" w:sz="0" w:space="0" w:color="auto"/>
        <w:left w:val="none" w:sz="0" w:space="0" w:color="auto"/>
        <w:bottom w:val="none" w:sz="0" w:space="0" w:color="auto"/>
        <w:right w:val="none" w:sz="0" w:space="0" w:color="auto"/>
      </w:divBdr>
    </w:div>
    <w:div w:id="2106918947">
      <w:bodyDiv w:val="1"/>
      <w:marLeft w:val="0"/>
      <w:marRight w:val="0"/>
      <w:marTop w:val="0"/>
      <w:marBottom w:val="0"/>
      <w:divBdr>
        <w:top w:val="none" w:sz="0" w:space="0" w:color="auto"/>
        <w:left w:val="none" w:sz="0" w:space="0" w:color="auto"/>
        <w:bottom w:val="none" w:sz="0" w:space="0" w:color="auto"/>
        <w:right w:val="none" w:sz="0" w:space="0" w:color="auto"/>
      </w:divBdr>
    </w:div>
    <w:div w:id="2107075821">
      <w:bodyDiv w:val="1"/>
      <w:marLeft w:val="0"/>
      <w:marRight w:val="0"/>
      <w:marTop w:val="0"/>
      <w:marBottom w:val="0"/>
      <w:divBdr>
        <w:top w:val="none" w:sz="0" w:space="0" w:color="auto"/>
        <w:left w:val="none" w:sz="0" w:space="0" w:color="auto"/>
        <w:bottom w:val="none" w:sz="0" w:space="0" w:color="auto"/>
        <w:right w:val="none" w:sz="0" w:space="0" w:color="auto"/>
      </w:divBdr>
    </w:div>
    <w:div w:id="2107146214">
      <w:bodyDiv w:val="1"/>
      <w:marLeft w:val="0"/>
      <w:marRight w:val="0"/>
      <w:marTop w:val="0"/>
      <w:marBottom w:val="0"/>
      <w:divBdr>
        <w:top w:val="none" w:sz="0" w:space="0" w:color="auto"/>
        <w:left w:val="none" w:sz="0" w:space="0" w:color="auto"/>
        <w:bottom w:val="none" w:sz="0" w:space="0" w:color="auto"/>
        <w:right w:val="none" w:sz="0" w:space="0" w:color="auto"/>
      </w:divBdr>
    </w:div>
    <w:div w:id="2107191280">
      <w:bodyDiv w:val="1"/>
      <w:marLeft w:val="0"/>
      <w:marRight w:val="0"/>
      <w:marTop w:val="0"/>
      <w:marBottom w:val="0"/>
      <w:divBdr>
        <w:top w:val="none" w:sz="0" w:space="0" w:color="auto"/>
        <w:left w:val="none" w:sz="0" w:space="0" w:color="auto"/>
        <w:bottom w:val="none" w:sz="0" w:space="0" w:color="auto"/>
        <w:right w:val="none" w:sz="0" w:space="0" w:color="auto"/>
      </w:divBdr>
    </w:div>
    <w:div w:id="2107538722">
      <w:bodyDiv w:val="1"/>
      <w:marLeft w:val="0"/>
      <w:marRight w:val="0"/>
      <w:marTop w:val="0"/>
      <w:marBottom w:val="0"/>
      <w:divBdr>
        <w:top w:val="none" w:sz="0" w:space="0" w:color="auto"/>
        <w:left w:val="none" w:sz="0" w:space="0" w:color="auto"/>
        <w:bottom w:val="none" w:sz="0" w:space="0" w:color="auto"/>
        <w:right w:val="none" w:sz="0" w:space="0" w:color="auto"/>
      </w:divBdr>
    </w:div>
    <w:div w:id="2107578282">
      <w:bodyDiv w:val="1"/>
      <w:marLeft w:val="0"/>
      <w:marRight w:val="0"/>
      <w:marTop w:val="0"/>
      <w:marBottom w:val="0"/>
      <w:divBdr>
        <w:top w:val="none" w:sz="0" w:space="0" w:color="auto"/>
        <w:left w:val="none" w:sz="0" w:space="0" w:color="auto"/>
        <w:bottom w:val="none" w:sz="0" w:space="0" w:color="auto"/>
        <w:right w:val="none" w:sz="0" w:space="0" w:color="auto"/>
      </w:divBdr>
    </w:div>
    <w:div w:id="2107769495">
      <w:bodyDiv w:val="1"/>
      <w:marLeft w:val="0"/>
      <w:marRight w:val="0"/>
      <w:marTop w:val="0"/>
      <w:marBottom w:val="0"/>
      <w:divBdr>
        <w:top w:val="none" w:sz="0" w:space="0" w:color="auto"/>
        <w:left w:val="none" w:sz="0" w:space="0" w:color="auto"/>
        <w:bottom w:val="none" w:sz="0" w:space="0" w:color="auto"/>
        <w:right w:val="none" w:sz="0" w:space="0" w:color="auto"/>
      </w:divBdr>
    </w:div>
    <w:div w:id="2107770012">
      <w:bodyDiv w:val="1"/>
      <w:marLeft w:val="0"/>
      <w:marRight w:val="0"/>
      <w:marTop w:val="0"/>
      <w:marBottom w:val="0"/>
      <w:divBdr>
        <w:top w:val="none" w:sz="0" w:space="0" w:color="auto"/>
        <w:left w:val="none" w:sz="0" w:space="0" w:color="auto"/>
        <w:bottom w:val="none" w:sz="0" w:space="0" w:color="auto"/>
        <w:right w:val="none" w:sz="0" w:space="0" w:color="auto"/>
      </w:divBdr>
    </w:div>
    <w:div w:id="2107918043">
      <w:bodyDiv w:val="1"/>
      <w:marLeft w:val="0"/>
      <w:marRight w:val="0"/>
      <w:marTop w:val="0"/>
      <w:marBottom w:val="0"/>
      <w:divBdr>
        <w:top w:val="none" w:sz="0" w:space="0" w:color="auto"/>
        <w:left w:val="none" w:sz="0" w:space="0" w:color="auto"/>
        <w:bottom w:val="none" w:sz="0" w:space="0" w:color="auto"/>
        <w:right w:val="none" w:sz="0" w:space="0" w:color="auto"/>
      </w:divBdr>
    </w:div>
    <w:div w:id="2108035111">
      <w:bodyDiv w:val="1"/>
      <w:marLeft w:val="0"/>
      <w:marRight w:val="0"/>
      <w:marTop w:val="0"/>
      <w:marBottom w:val="0"/>
      <w:divBdr>
        <w:top w:val="none" w:sz="0" w:space="0" w:color="auto"/>
        <w:left w:val="none" w:sz="0" w:space="0" w:color="auto"/>
        <w:bottom w:val="none" w:sz="0" w:space="0" w:color="auto"/>
        <w:right w:val="none" w:sz="0" w:space="0" w:color="auto"/>
      </w:divBdr>
    </w:div>
    <w:div w:id="2108652842">
      <w:bodyDiv w:val="1"/>
      <w:marLeft w:val="0"/>
      <w:marRight w:val="0"/>
      <w:marTop w:val="0"/>
      <w:marBottom w:val="0"/>
      <w:divBdr>
        <w:top w:val="none" w:sz="0" w:space="0" w:color="auto"/>
        <w:left w:val="none" w:sz="0" w:space="0" w:color="auto"/>
        <w:bottom w:val="none" w:sz="0" w:space="0" w:color="auto"/>
        <w:right w:val="none" w:sz="0" w:space="0" w:color="auto"/>
      </w:divBdr>
    </w:div>
    <w:div w:id="2108697914">
      <w:bodyDiv w:val="1"/>
      <w:marLeft w:val="0"/>
      <w:marRight w:val="0"/>
      <w:marTop w:val="0"/>
      <w:marBottom w:val="0"/>
      <w:divBdr>
        <w:top w:val="none" w:sz="0" w:space="0" w:color="auto"/>
        <w:left w:val="none" w:sz="0" w:space="0" w:color="auto"/>
        <w:bottom w:val="none" w:sz="0" w:space="0" w:color="auto"/>
        <w:right w:val="none" w:sz="0" w:space="0" w:color="auto"/>
      </w:divBdr>
    </w:div>
    <w:div w:id="2108765812">
      <w:bodyDiv w:val="1"/>
      <w:marLeft w:val="0"/>
      <w:marRight w:val="0"/>
      <w:marTop w:val="0"/>
      <w:marBottom w:val="0"/>
      <w:divBdr>
        <w:top w:val="none" w:sz="0" w:space="0" w:color="auto"/>
        <w:left w:val="none" w:sz="0" w:space="0" w:color="auto"/>
        <w:bottom w:val="none" w:sz="0" w:space="0" w:color="auto"/>
        <w:right w:val="none" w:sz="0" w:space="0" w:color="auto"/>
      </w:divBdr>
    </w:div>
    <w:div w:id="2109034726">
      <w:bodyDiv w:val="1"/>
      <w:marLeft w:val="0"/>
      <w:marRight w:val="0"/>
      <w:marTop w:val="0"/>
      <w:marBottom w:val="0"/>
      <w:divBdr>
        <w:top w:val="none" w:sz="0" w:space="0" w:color="auto"/>
        <w:left w:val="none" w:sz="0" w:space="0" w:color="auto"/>
        <w:bottom w:val="none" w:sz="0" w:space="0" w:color="auto"/>
        <w:right w:val="none" w:sz="0" w:space="0" w:color="auto"/>
      </w:divBdr>
    </w:div>
    <w:div w:id="2109040708">
      <w:bodyDiv w:val="1"/>
      <w:marLeft w:val="0"/>
      <w:marRight w:val="0"/>
      <w:marTop w:val="0"/>
      <w:marBottom w:val="0"/>
      <w:divBdr>
        <w:top w:val="none" w:sz="0" w:space="0" w:color="auto"/>
        <w:left w:val="none" w:sz="0" w:space="0" w:color="auto"/>
        <w:bottom w:val="none" w:sz="0" w:space="0" w:color="auto"/>
        <w:right w:val="none" w:sz="0" w:space="0" w:color="auto"/>
      </w:divBdr>
    </w:div>
    <w:div w:id="2109081008">
      <w:bodyDiv w:val="1"/>
      <w:marLeft w:val="0"/>
      <w:marRight w:val="0"/>
      <w:marTop w:val="0"/>
      <w:marBottom w:val="0"/>
      <w:divBdr>
        <w:top w:val="none" w:sz="0" w:space="0" w:color="auto"/>
        <w:left w:val="none" w:sz="0" w:space="0" w:color="auto"/>
        <w:bottom w:val="none" w:sz="0" w:space="0" w:color="auto"/>
        <w:right w:val="none" w:sz="0" w:space="0" w:color="auto"/>
      </w:divBdr>
    </w:div>
    <w:div w:id="2109159794">
      <w:bodyDiv w:val="1"/>
      <w:marLeft w:val="0"/>
      <w:marRight w:val="0"/>
      <w:marTop w:val="0"/>
      <w:marBottom w:val="0"/>
      <w:divBdr>
        <w:top w:val="none" w:sz="0" w:space="0" w:color="auto"/>
        <w:left w:val="none" w:sz="0" w:space="0" w:color="auto"/>
        <w:bottom w:val="none" w:sz="0" w:space="0" w:color="auto"/>
        <w:right w:val="none" w:sz="0" w:space="0" w:color="auto"/>
      </w:divBdr>
    </w:div>
    <w:div w:id="2109160217">
      <w:bodyDiv w:val="1"/>
      <w:marLeft w:val="0"/>
      <w:marRight w:val="0"/>
      <w:marTop w:val="0"/>
      <w:marBottom w:val="0"/>
      <w:divBdr>
        <w:top w:val="none" w:sz="0" w:space="0" w:color="auto"/>
        <w:left w:val="none" w:sz="0" w:space="0" w:color="auto"/>
        <w:bottom w:val="none" w:sz="0" w:space="0" w:color="auto"/>
        <w:right w:val="none" w:sz="0" w:space="0" w:color="auto"/>
      </w:divBdr>
    </w:div>
    <w:div w:id="2109302438">
      <w:bodyDiv w:val="1"/>
      <w:marLeft w:val="0"/>
      <w:marRight w:val="0"/>
      <w:marTop w:val="0"/>
      <w:marBottom w:val="0"/>
      <w:divBdr>
        <w:top w:val="none" w:sz="0" w:space="0" w:color="auto"/>
        <w:left w:val="none" w:sz="0" w:space="0" w:color="auto"/>
        <w:bottom w:val="none" w:sz="0" w:space="0" w:color="auto"/>
        <w:right w:val="none" w:sz="0" w:space="0" w:color="auto"/>
      </w:divBdr>
    </w:div>
    <w:div w:id="2109304625">
      <w:bodyDiv w:val="1"/>
      <w:marLeft w:val="0"/>
      <w:marRight w:val="0"/>
      <w:marTop w:val="0"/>
      <w:marBottom w:val="0"/>
      <w:divBdr>
        <w:top w:val="none" w:sz="0" w:space="0" w:color="auto"/>
        <w:left w:val="none" w:sz="0" w:space="0" w:color="auto"/>
        <w:bottom w:val="none" w:sz="0" w:space="0" w:color="auto"/>
        <w:right w:val="none" w:sz="0" w:space="0" w:color="auto"/>
      </w:divBdr>
    </w:div>
    <w:div w:id="2109347027">
      <w:bodyDiv w:val="1"/>
      <w:marLeft w:val="0"/>
      <w:marRight w:val="0"/>
      <w:marTop w:val="0"/>
      <w:marBottom w:val="0"/>
      <w:divBdr>
        <w:top w:val="none" w:sz="0" w:space="0" w:color="auto"/>
        <w:left w:val="none" w:sz="0" w:space="0" w:color="auto"/>
        <w:bottom w:val="none" w:sz="0" w:space="0" w:color="auto"/>
        <w:right w:val="none" w:sz="0" w:space="0" w:color="auto"/>
      </w:divBdr>
    </w:div>
    <w:div w:id="2109546148">
      <w:bodyDiv w:val="1"/>
      <w:marLeft w:val="0"/>
      <w:marRight w:val="0"/>
      <w:marTop w:val="0"/>
      <w:marBottom w:val="0"/>
      <w:divBdr>
        <w:top w:val="none" w:sz="0" w:space="0" w:color="auto"/>
        <w:left w:val="none" w:sz="0" w:space="0" w:color="auto"/>
        <w:bottom w:val="none" w:sz="0" w:space="0" w:color="auto"/>
        <w:right w:val="none" w:sz="0" w:space="0" w:color="auto"/>
      </w:divBdr>
    </w:div>
    <w:div w:id="2109618327">
      <w:bodyDiv w:val="1"/>
      <w:marLeft w:val="0"/>
      <w:marRight w:val="0"/>
      <w:marTop w:val="0"/>
      <w:marBottom w:val="0"/>
      <w:divBdr>
        <w:top w:val="none" w:sz="0" w:space="0" w:color="auto"/>
        <w:left w:val="none" w:sz="0" w:space="0" w:color="auto"/>
        <w:bottom w:val="none" w:sz="0" w:space="0" w:color="auto"/>
        <w:right w:val="none" w:sz="0" w:space="0" w:color="auto"/>
      </w:divBdr>
    </w:div>
    <w:div w:id="2109767561">
      <w:bodyDiv w:val="1"/>
      <w:marLeft w:val="0"/>
      <w:marRight w:val="0"/>
      <w:marTop w:val="0"/>
      <w:marBottom w:val="0"/>
      <w:divBdr>
        <w:top w:val="none" w:sz="0" w:space="0" w:color="auto"/>
        <w:left w:val="none" w:sz="0" w:space="0" w:color="auto"/>
        <w:bottom w:val="none" w:sz="0" w:space="0" w:color="auto"/>
        <w:right w:val="none" w:sz="0" w:space="0" w:color="auto"/>
      </w:divBdr>
    </w:div>
    <w:div w:id="2109884339">
      <w:bodyDiv w:val="1"/>
      <w:marLeft w:val="0"/>
      <w:marRight w:val="0"/>
      <w:marTop w:val="0"/>
      <w:marBottom w:val="0"/>
      <w:divBdr>
        <w:top w:val="none" w:sz="0" w:space="0" w:color="auto"/>
        <w:left w:val="none" w:sz="0" w:space="0" w:color="auto"/>
        <w:bottom w:val="none" w:sz="0" w:space="0" w:color="auto"/>
        <w:right w:val="none" w:sz="0" w:space="0" w:color="auto"/>
      </w:divBdr>
    </w:div>
    <w:div w:id="2110079635">
      <w:bodyDiv w:val="1"/>
      <w:marLeft w:val="0"/>
      <w:marRight w:val="0"/>
      <w:marTop w:val="0"/>
      <w:marBottom w:val="0"/>
      <w:divBdr>
        <w:top w:val="none" w:sz="0" w:space="0" w:color="auto"/>
        <w:left w:val="none" w:sz="0" w:space="0" w:color="auto"/>
        <w:bottom w:val="none" w:sz="0" w:space="0" w:color="auto"/>
        <w:right w:val="none" w:sz="0" w:space="0" w:color="auto"/>
      </w:divBdr>
    </w:div>
    <w:div w:id="2110081697">
      <w:bodyDiv w:val="1"/>
      <w:marLeft w:val="0"/>
      <w:marRight w:val="0"/>
      <w:marTop w:val="0"/>
      <w:marBottom w:val="0"/>
      <w:divBdr>
        <w:top w:val="none" w:sz="0" w:space="0" w:color="auto"/>
        <w:left w:val="none" w:sz="0" w:space="0" w:color="auto"/>
        <w:bottom w:val="none" w:sz="0" w:space="0" w:color="auto"/>
        <w:right w:val="none" w:sz="0" w:space="0" w:color="auto"/>
      </w:divBdr>
    </w:div>
    <w:div w:id="2110196056">
      <w:bodyDiv w:val="1"/>
      <w:marLeft w:val="0"/>
      <w:marRight w:val="0"/>
      <w:marTop w:val="0"/>
      <w:marBottom w:val="0"/>
      <w:divBdr>
        <w:top w:val="none" w:sz="0" w:space="0" w:color="auto"/>
        <w:left w:val="none" w:sz="0" w:space="0" w:color="auto"/>
        <w:bottom w:val="none" w:sz="0" w:space="0" w:color="auto"/>
        <w:right w:val="none" w:sz="0" w:space="0" w:color="auto"/>
      </w:divBdr>
    </w:div>
    <w:div w:id="2110199281">
      <w:bodyDiv w:val="1"/>
      <w:marLeft w:val="0"/>
      <w:marRight w:val="0"/>
      <w:marTop w:val="0"/>
      <w:marBottom w:val="0"/>
      <w:divBdr>
        <w:top w:val="none" w:sz="0" w:space="0" w:color="auto"/>
        <w:left w:val="none" w:sz="0" w:space="0" w:color="auto"/>
        <w:bottom w:val="none" w:sz="0" w:space="0" w:color="auto"/>
        <w:right w:val="none" w:sz="0" w:space="0" w:color="auto"/>
      </w:divBdr>
    </w:div>
    <w:div w:id="2110226336">
      <w:bodyDiv w:val="1"/>
      <w:marLeft w:val="0"/>
      <w:marRight w:val="0"/>
      <w:marTop w:val="0"/>
      <w:marBottom w:val="0"/>
      <w:divBdr>
        <w:top w:val="none" w:sz="0" w:space="0" w:color="auto"/>
        <w:left w:val="none" w:sz="0" w:space="0" w:color="auto"/>
        <w:bottom w:val="none" w:sz="0" w:space="0" w:color="auto"/>
        <w:right w:val="none" w:sz="0" w:space="0" w:color="auto"/>
      </w:divBdr>
    </w:div>
    <w:div w:id="2110470042">
      <w:bodyDiv w:val="1"/>
      <w:marLeft w:val="0"/>
      <w:marRight w:val="0"/>
      <w:marTop w:val="0"/>
      <w:marBottom w:val="0"/>
      <w:divBdr>
        <w:top w:val="none" w:sz="0" w:space="0" w:color="auto"/>
        <w:left w:val="none" w:sz="0" w:space="0" w:color="auto"/>
        <w:bottom w:val="none" w:sz="0" w:space="0" w:color="auto"/>
        <w:right w:val="none" w:sz="0" w:space="0" w:color="auto"/>
      </w:divBdr>
    </w:div>
    <w:div w:id="2110805443">
      <w:bodyDiv w:val="1"/>
      <w:marLeft w:val="0"/>
      <w:marRight w:val="0"/>
      <w:marTop w:val="0"/>
      <w:marBottom w:val="0"/>
      <w:divBdr>
        <w:top w:val="none" w:sz="0" w:space="0" w:color="auto"/>
        <w:left w:val="none" w:sz="0" w:space="0" w:color="auto"/>
        <w:bottom w:val="none" w:sz="0" w:space="0" w:color="auto"/>
        <w:right w:val="none" w:sz="0" w:space="0" w:color="auto"/>
      </w:divBdr>
    </w:div>
    <w:div w:id="2110807737">
      <w:bodyDiv w:val="1"/>
      <w:marLeft w:val="0"/>
      <w:marRight w:val="0"/>
      <w:marTop w:val="0"/>
      <w:marBottom w:val="0"/>
      <w:divBdr>
        <w:top w:val="none" w:sz="0" w:space="0" w:color="auto"/>
        <w:left w:val="none" w:sz="0" w:space="0" w:color="auto"/>
        <w:bottom w:val="none" w:sz="0" w:space="0" w:color="auto"/>
        <w:right w:val="none" w:sz="0" w:space="0" w:color="auto"/>
      </w:divBdr>
    </w:div>
    <w:div w:id="2110857356">
      <w:bodyDiv w:val="1"/>
      <w:marLeft w:val="0"/>
      <w:marRight w:val="0"/>
      <w:marTop w:val="0"/>
      <w:marBottom w:val="0"/>
      <w:divBdr>
        <w:top w:val="none" w:sz="0" w:space="0" w:color="auto"/>
        <w:left w:val="none" w:sz="0" w:space="0" w:color="auto"/>
        <w:bottom w:val="none" w:sz="0" w:space="0" w:color="auto"/>
        <w:right w:val="none" w:sz="0" w:space="0" w:color="auto"/>
      </w:divBdr>
    </w:div>
    <w:div w:id="2110923347">
      <w:bodyDiv w:val="1"/>
      <w:marLeft w:val="0"/>
      <w:marRight w:val="0"/>
      <w:marTop w:val="0"/>
      <w:marBottom w:val="0"/>
      <w:divBdr>
        <w:top w:val="none" w:sz="0" w:space="0" w:color="auto"/>
        <w:left w:val="none" w:sz="0" w:space="0" w:color="auto"/>
        <w:bottom w:val="none" w:sz="0" w:space="0" w:color="auto"/>
        <w:right w:val="none" w:sz="0" w:space="0" w:color="auto"/>
      </w:divBdr>
    </w:div>
    <w:div w:id="2110999918">
      <w:bodyDiv w:val="1"/>
      <w:marLeft w:val="0"/>
      <w:marRight w:val="0"/>
      <w:marTop w:val="0"/>
      <w:marBottom w:val="0"/>
      <w:divBdr>
        <w:top w:val="none" w:sz="0" w:space="0" w:color="auto"/>
        <w:left w:val="none" w:sz="0" w:space="0" w:color="auto"/>
        <w:bottom w:val="none" w:sz="0" w:space="0" w:color="auto"/>
        <w:right w:val="none" w:sz="0" w:space="0" w:color="auto"/>
      </w:divBdr>
    </w:div>
    <w:div w:id="2111003606">
      <w:bodyDiv w:val="1"/>
      <w:marLeft w:val="0"/>
      <w:marRight w:val="0"/>
      <w:marTop w:val="0"/>
      <w:marBottom w:val="0"/>
      <w:divBdr>
        <w:top w:val="none" w:sz="0" w:space="0" w:color="auto"/>
        <w:left w:val="none" w:sz="0" w:space="0" w:color="auto"/>
        <w:bottom w:val="none" w:sz="0" w:space="0" w:color="auto"/>
        <w:right w:val="none" w:sz="0" w:space="0" w:color="auto"/>
      </w:divBdr>
    </w:div>
    <w:div w:id="2111194560">
      <w:bodyDiv w:val="1"/>
      <w:marLeft w:val="0"/>
      <w:marRight w:val="0"/>
      <w:marTop w:val="0"/>
      <w:marBottom w:val="0"/>
      <w:divBdr>
        <w:top w:val="none" w:sz="0" w:space="0" w:color="auto"/>
        <w:left w:val="none" w:sz="0" w:space="0" w:color="auto"/>
        <w:bottom w:val="none" w:sz="0" w:space="0" w:color="auto"/>
        <w:right w:val="none" w:sz="0" w:space="0" w:color="auto"/>
      </w:divBdr>
    </w:div>
    <w:div w:id="2111243768">
      <w:bodyDiv w:val="1"/>
      <w:marLeft w:val="0"/>
      <w:marRight w:val="0"/>
      <w:marTop w:val="0"/>
      <w:marBottom w:val="0"/>
      <w:divBdr>
        <w:top w:val="none" w:sz="0" w:space="0" w:color="auto"/>
        <w:left w:val="none" w:sz="0" w:space="0" w:color="auto"/>
        <w:bottom w:val="none" w:sz="0" w:space="0" w:color="auto"/>
        <w:right w:val="none" w:sz="0" w:space="0" w:color="auto"/>
      </w:divBdr>
    </w:div>
    <w:div w:id="2111659766">
      <w:bodyDiv w:val="1"/>
      <w:marLeft w:val="0"/>
      <w:marRight w:val="0"/>
      <w:marTop w:val="0"/>
      <w:marBottom w:val="0"/>
      <w:divBdr>
        <w:top w:val="none" w:sz="0" w:space="0" w:color="auto"/>
        <w:left w:val="none" w:sz="0" w:space="0" w:color="auto"/>
        <w:bottom w:val="none" w:sz="0" w:space="0" w:color="auto"/>
        <w:right w:val="none" w:sz="0" w:space="0" w:color="auto"/>
      </w:divBdr>
    </w:div>
    <w:div w:id="2111851184">
      <w:bodyDiv w:val="1"/>
      <w:marLeft w:val="0"/>
      <w:marRight w:val="0"/>
      <w:marTop w:val="0"/>
      <w:marBottom w:val="0"/>
      <w:divBdr>
        <w:top w:val="none" w:sz="0" w:space="0" w:color="auto"/>
        <w:left w:val="none" w:sz="0" w:space="0" w:color="auto"/>
        <w:bottom w:val="none" w:sz="0" w:space="0" w:color="auto"/>
        <w:right w:val="none" w:sz="0" w:space="0" w:color="auto"/>
      </w:divBdr>
    </w:div>
    <w:div w:id="2111897932">
      <w:bodyDiv w:val="1"/>
      <w:marLeft w:val="0"/>
      <w:marRight w:val="0"/>
      <w:marTop w:val="0"/>
      <w:marBottom w:val="0"/>
      <w:divBdr>
        <w:top w:val="none" w:sz="0" w:space="0" w:color="auto"/>
        <w:left w:val="none" w:sz="0" w:space="0" w:color="auto"/>
        <w:bottom w:val="none" w:sz="0" w:space="0" w:color="auto"/>
        <w:right w:val="none" w:sz="0" w:space="0" w:color="auto"/>
      </w:divBdr>
    </w:div>
    <w:div w:id="2112160703">
      <w:bodyDiv w:val="1"/>
      <w:marLeft w:val="0"/>
      <w:marRight w:val="0"/>
      <w:marTop w:val="0"/>
      <w:marBottom w:val="0"/>
      <w:divBdr>
        <w:top w:val="none" w:sz="0" w:space="0" w:color="auto"/>
        <w:left w:val="none" w:sz="0" w:space="0" w:color="auto"/>
        <w:bottom w:val="none" w:sz="0" w:space="0" w:color="auto"/>
        <w:right w:val="none" w:sz="0" w:space="0" w:color="auto"/>
      </w:divBdr>
    </w:div>
    <w:div w:id="2112360601">
      <w:bodyDiv w:val="1"/>
      <w:marLeft w:val="0"/>
      <w:marRight w:val="0"/>
      <w:marTop w:val="0"/>
      <w:marBottom w:val="0"/>
      <w:divBdr>
        <w:top w:val="none" w:sz="0" w:space="0" w:color="auto"/>
        <w:left w:val="none" w:sz="0" w:space="0" w:color="auto"/>
        <w:bottom w:val="none" w:sz="0" w:space="0" w:color="auto"/>
        <w:right w:val="none" w:sz="0" w:space="0" w:color="auto"/>
      </w:divBdr>
    </w:div>
    <w:div w:id="2113158017">
      <w:bodyDiv w:val="1"/>
      <w:marLeft w:val="0"/>
      <w:marRight w:val="0"/>
      <w:marTop w:val="0"/>
      <w:marBottom w:val="0"/>
      <w:divBdr>
        <w:top w:val="none" w:sz="0" w:space="0" w:color="auto"/>
        <w:left w:val="none" w:sz="0" w:space="0" w:color="auto"/>
        <w:bottom w:val="none" w:sz="0" w:space="0" w:color="auto"/>
        <w:right w:val="none" w:sz="0" w:space="0" w:color="auto"/>
      </w:divBdr>
    </w:div>
    <w:div w:id="2113279723">
      <w:bodyDiv w:val="1"/>
      <w:marLeft w:val="0"/>
      <w:marRight w:val="0"/>
      <w:marTop w:val="0"/>
      <w:marBottom w:val="0"/>
      <w:divBdr>
        <w:top w:val="none" w:sz="0" w:space="0" w:color="auto"/>
        <w:left w:val="none" w:sz="0" w:space="0" w:color="auto"/>
        <w:bottom w:val="none" w:sz="0" w:space="0" w:color="auto"/>
        <w:right w:val="none" w:sz="0" w:space="0" w:color="auto"/>
      </w:divBdr>
    </w:div>
    <w:div w:id="2113356990">
      <w:bodyDiv w:val="1"/>
      <w:marLeft w:val="0"/>
      <w:marRight w:val="0"/>
      <w:marTop w:val="0"/>
      <w:marBottom w:val="0"/>
      <w:divBdr>
        <w:top w:val="none" w:sz="0" w:space="0" w:color="auto"/>
        <w:left w:val="none" w:sz="0" w:space="0" w:color="auto"/>
        <w:bottom w:val="none" w:sz="0" w:space="0" w:color="auto"/>
        <w:right w:val="none" w:sz="0" w:space="0" w:color="auto"/>
      </w:divBdr>
    </w:div>
    <w:div w:id="2113433539">
      <w:bodyDiv w:val="1"/>
      <w:marLeft w:val="0"/>
      <w:marRight w:val="0"/>
      <w:marTop w:val="0"/>
      <w:marBottom w:val="0"/>
      <w:divBdr>
        <w:top w:val="none" w:sz="0" w:space="0" w:color="auto"/>
        <w:left w:val="none" w:sz="0" w:space="0" w:color="auto"/>
        <w:bottom w:val="none" w:sz="0" w:space="0" w:color="auto"/>
        <w:right w:val="none" w:sz="0" w:space="0" w:color="auto"/>
      </w:divBdr>
    </w:div>
    <w:div w:id="2113550239">
      <w:bodyDiv w:val="1"/>
      <w:marLeft w:val="0"/>
      <w:marRight w:val="0"/>
      <w:marTop w:val="0"/>
      <w:marBottom w:val="0"/>
      <w:divBdr>
        <w:top w:val="none" w:sz="0" w:space="0" w:color="auto"/>
        <w:left w:val="none" w:sz="0" w:space="0" w:color="auto"/>
        <w:bottom w:val="none" w:sz="0" w:space="0" w:color="auto"/>
        <w:right w:val="none" w:sz="0" w:space="0" w:color="auto"/>
      </w:divBdr>
    </w:div>
    <w:div w:id="2113742201">
      <w:bodyDiv w:val="1"/>
      <w:marLeft w:val="0"/>
      <w:marRight w:val="0"/>
      <w:marTop w:val="0"/>
      <w:marBottom w:val="0"/>
      <w:divBdr>
        <w:top w:val="none" w:sz="0" w:space="0" w:color="auto"/>
        <w:left w:val="none" w:sz="0" w:space="0" w:color="auto"/>
        <w:bottom w:val="none" w:sz="0" w:space="0" w:color="auto"/>
        <w:right w:val="none" w:sz="0" w:space="0" w:color="auto"/>
      </w:divBdr>
    </w:div>
    <w:div w:id="2113891918">
      <w:bodyDiv w:val="1"/>
      <w:marLeft w:val="0"/>
      <w:marRight w:val="0"/>
      <w:marTop w:val="0"/>
      <w:marBottom w:val="0"/>
      <w:divBdr>
        <w:top w:val="none" w:sz="0" w:space="0" w:color="auto"/>
        <w:left w:val="none" w:sz="0" w:space="0" w:color="auto"/>
        <w:bottom w:val="none" w:sz="0" w:space="0" w:color="auto"/>
        <w:right w:val="none" w:sz="0" w:space="0" w:color="auto"/>
      </w:divBdr>
    </w:div>
    <w:div w:id="2113893342">
      <w:bodyDiv w:val="1"/>
      <w:marLeft w:val="0"/>
      <w:marRight w:val="0"/>
      <w:marTop w:val="0"/>
      <w:marBottom w:val="0"/>
      <w:divBdr>
        <w:top w:val="none" w:sz="0" w:space="0" w:color="auto"/>
        <w:left w:val="none" w:sz="0" w:space="0" w:color="auto"/>
        <w:bottom w:val="none" w:sz="0" w:space="0" w:color="auto"/>
        <w:right w:val="none" w:sz="0" w:space="0" w:color="auto"/>
      </w:divBdr>
    </w:div>
    <w:div w:id="2114204214">
      <w:bodyDiv w:val="1"/>
      <w:marLeft w:val="0"/>
      <w:marRight w:val="0"/>
      <w:marTop w:val="0"/>
      <w:marBottom w:val="0"/>
      <w:divBdr>
        <w:top w:val="none" w:sz="0" w:space="0" w:color="auto"/>
        <w:left w:val="none" w:sz="0" w:space="0" w:color="auto"/>
        <w:bottom w:val="none" w:sz="0" w:space="0" w:color="auto"/>
        <w:right w:val="none" w:sz="0" w:space="0" w:color="auto"/>
      </w:divBdr>
    </w:div>
    <w:div w:id="2114209263">
      <w:bodyDiv w:val="1"/>
      <w:marLeft w:val="0"/>
      <w:marRight w:val="0"/>
      <w:marTop w:val="0"/>
      <w:marBottom w:val="0"/>
      <w:divBdr>
        <w:top w:val="none" w:sz="0" w:space="0" w:color="auto"/>
        <w:left w:val="none" w:sz="0" w:space="0" w:color="auto"/>
        <w:bottom w:val="none" w:sz="0" w:space="0" w:color="auto"/>
        <w:right w:val="none" w:sz="0" w:space="0" w:color="auto"/>
      </w:divBdr>
    </w:div>
    <w:div w:id="2114275892">
      <w:bodyDiv w:val="1"/>
      <w:marLeft w:val="0"/>
      <w:marRight w:val="0"/>
      <w:marTop w:val="0"/>
      <w:marBottom w:val="0"/>
      <w:divBdr>
        <w:top w:val="none" w:sz="0" w:space="0" w:color="auto"/>
        <w:left w:val="none" w:sz="0" w:space="0" w:color="auto"/>
        <w:bottom w:val="none" w:sz="0" w:space="0" w:color="auto"/>
        <w:right w:val="none" w:sz="0" w:space="0" w:color="auto"/>
      </w:divBdr>
    </w:div>
    <w:div w:id="2114397581">
      <w:bodyDiv w:val="1"/>
      <w:marLeft w:val="0"/>
      <w:marRight w:val="0"/>
      <w:marTop w:val="0"/>
      <w:marBottom w:val="0"/>
      <w:divBdr>
        <w:top w:val="none" w:sz="0" w:space="0" w:color="auto"/>
        <w:left w:val="none" w:sz="0" w:space="0" w:color="auto"/>
        <w:bottom w:val="none" w:sz="0" w:space="0" w:color="auto"/>
        <w:right w:val="none" w:sz="0" w:space="0" w:color="auto"/>
      </w:divBdr>
    </w:div>
    <w:div w:id="2114588793">
      <w:bodyDiv w:val="1"/>
      <w:marLeft w:val="0"/>
      <w:marRight w:val="0"/>
      <w:marTop w:val="0"/>
      <w:marBottom w:val="0"/>
      <w:divBdr>
        <w:top w:val="none" w:sz="0" w:space="0" w:color="auto"/>
        <w:left w:val="none" w:sz="0" w:space="0" w:color="auto"/>
        <w:bottom w:val="none" w:sz="0" w:space="0" w:color="auto"/>
        <w:right w:val="none" w:sz="0" w:space="0" w:color="auto"/>
      </w:divBdr>
    </w:div>
    <w:div w:id="2114591997">
      <w:bodyDiv w:val="1"/>
      <w:marLeft w:val="0"/>
      <w:marRight w:val="0"/>
      <w:marTop w:val="0"/>
      <w:marBottom w:val="0"/>
      <w:divBdr>
        <w:top w:val="none" w:sz="0" w:space="0" w:color="auto"/>
        <w:left w:val="none" w:sz="0" w:space="0" w:color="auto"/>
        <w:bottom w:val="none" w:sz="0" w:space="0" w:color="auto"/>
        <w:right w:val="none" w:sz="0" w:space="0" w:color="auto"/>
      </w:divBdr>
    </w:div>
    <w:div w:id="2114666297">
      <w:bodyDiv w:val="1"/>
      <w:marLeft w:val="0"/>
      <w:marRight w:val="0"/>
      <w:marTop w:val="0"/>
      <w:marBottom w:val="0"/>
      <w:divBdr>
        <w:top w:val="none" w:sz="0" w:space="0" w:color="auto"/>
        <w:left w:val="none" w:sz="0" w:space="0" w:color="auto"/>
        <w:bottom w:val="none" w:sz="0" w:space="0" w:color="auto"/>
        <w:right w:val="none" w:sz="0" w:space="0" w:color="auto"/>
      </w:divBdr>
    </w:div>
    <w:div w:id="2114788015">
      <w:bodyDiv w:val="1"/>
      <w:marLeft w:val="0"/>
      <w:marRight w:val="0"/>
      <w:marTop w:val="0"/>
      <w:marBottom w:val="0"/>
      <w:divBdr>
        <w:top w:val="none" w:sz="0" w:space="0" w:color="auto"/>
        <w:left w:val="none" w:sz="0" w:space="0" w:color="auto"/>
        <w:bottom w:val="none" w:sz="0" w:space="0" w:color="auto"/>
        <w:right w:val="none" w:sz="0" w:space="0" w:color="auto"/>
      </w:divBdr>
    </w:div>
    <w:div w:id="2114861992">
      <w:bodyDiv w:val="1"/>
      <w:marLeft w:val="0"/>
      <w:marRight w:val="0"/>
      <w:marTop w:val="0"/>
      <w:marBottom w:val="0"/>
      <w:divBdr>
        <w:top w:val="none" w:sz="0" w:space="0" w:color="auto"/>
        <w:left w:val="none" w:sz="0" w:space="0" w:color="auto"/>
        <w:bottom w:val="none" w:sz="0" w:space="0" w:color="auto"/>
        <w:right w:val="none" w:sz="0" w:space="0" w:color="auto"/>
      </w:divBdr>
    </w:div>
    <w:div w:id="2115437573">
      <w:bodyDiv w:val="1"/>
      <w:marLeft w:val="0"/>
      <w:marRight w:val="0"/>
      <w:marTop w:val="0"/>
      <w:marBottom w:val="0"/>
      <w:divBdr>
        <w:top w:val="none" w:sz="0" w:space="0" w:color="auto"/>
        <w:left w:val="none" w:sz="0" w:space="0" w:color="auto"/>
        <w:bottom w:val="none" w:sz="0" w:space="0" w:color="auto"/>
        <w:right w:val="none" w:sz="0" w:space="0" w:color="auto"/>
      </w:divBdr>
    </w:div>
    <w:div w:id="2115585551">
      <w:bodyDiv w:val="1"/>
      <w:marLeft w:val="0"/>
      <w:marRight w:val="0"/>
      <w:marTop w:val="0"/>
      <w:marBottom w:val="0"/>
      <w:divBdr>
        <w:top w:val="none" w:sz="0" w:space="0" w:color="auto"/>
        <w:left w:val="none" w:sz="0" w:space="0" w:color="auto"/>
        <w:bottom w:val="none" w:sz="0" w:space="0" w:color="auto"/>
        <w:right w:val="none" w:sz="0" w:space="0" w:color="auto"/>
      </w:divBdr>
    </w:div>
    <w:div w:id="2115589412">
      <w:bodyDiv w:val="1"/>
      <w:marLeft w:val="0"/>
      <w:marRight w:val="0"/>
      <w:marTop w:val="0"/>
      <w:marBottom w:val="0"/>
      <w:divBdr>
        <w:top w:val="none" w:sz="0" w:space="0" w:color="auto"/>
        <w:left w:val="none" w:sz="0" w:space="0" w:color="auto"/>
        <w:bottom w:val="none" w:sz="0" w:space="0" w:color="auto"/>
        <w:right w:val="none" w:sz="0" w:space="0" w:color="auto"/>
      </w:divBdr>
    </w:div>
    <w:div w:id="2115591584">
      <w:bodyDiv w:val="1"/>
      <w:marLeft w:val="0"/>
      <w:marRight w:val="0"/>
      <w:marTop w:val="0"/>
      <w:marBottom w:val="0"/>
      <w:divBdr>
        <w:top w:val="none" w:sz="0" w:space="0" w:color="auto"/>
        <w:left w:val="none" w:sz="0" w:space="0" w:color="auto"/>
        <w:bottom w:val="none" w:sz="0" w:space="0" w:color="auto"/>
        <w:right w:val="none" w:sz="0" w:space="0" w:color="auto"/>
      </w:divBdr>
    </w:div>
    <w:div w:id="2115663321">
      <w:bodyDiv w:val="1"/>
      <w:marLeft w:val="0"/>
      <w:marRight w:val="0"/>
      <w:marTop w:val="0"/>
      <w:marBottom w:val="0"/>
      <w:divBdr>
        <w:top w:val="none" w:sz="0" w:space="0" w:color="auto"/>
        <w:left w:val="none" w:sz="0" w:space="0" w:color="auto"/>
        <w:bottom w:val="none" w:sz="0" w:space="0" w:color="auto"/>
        <w:right w:val="none" w:sz="0" w:space="0" w:color="auto"/>
      </w:divBdr>
    </w:div>
    <w:div w:id="2115783027">
      <w:bodyDiv w:val="1"/>
      <w:marLeft w:val="0"/>
      <w:marRight w:val="0"/>
      <w:marTop w:val="0"/>
      <w:marBottom w:val="0"/>
      <w:divBdr>
        <w:top w:val="none" w:sz="0" w:space="0" w:color="auto"/>
        <w:left w:val="none" w:sz="0" w:space="0" w:color="auto"/>
        <w:bottom w:val="none" w:sz="0" w:space="0" w:color="auto"/>
        <w:right w:val="none" w:sz="0" w:space="0" w:color="auto"/>
      </w:divBdr>
    </w:div>
    <w:div w:id="2116054857">
      <w:bodyDiv w:val="1"/>
      <w:marLeft w:val="0"/>
      <w:marRight w:val="0"/>
      <w:marTop w:val="0"/>
      <w:marBottom w:val="0"/>
      <w:divBdr>
        <w:top w:val="none" w:sz="0" w:space="0" w:color="auto"/>
        <w:left w:val="none" w:sz="0" w:space="0" w:color="auto"/>
        <w:bottom w:val="none" w:sz="0" w:space="0" w:color="auto"/>
        <w:right w:val="none" w:sz="0" w:space="0" w:color="auto"/>
      </w:divBdr>
    </w:div>
    <w:div w:id="2116242181">
      <w:bodyDiv w:val="1"/>
      <w:marLeft w:val="0"/>
      <w:marRight w:val="0"/>
      <w:marTop w:val="0"/>
      <w:marBottom w:val="0"/>
      <w:divBdr>
        <w:top w:val="none" w:sz="0" w:space="0" w:color="auto"/>
        <w:left w:val="none" w:sz="0" w:space="0" w:color="auto"/>
        <w:bottom w:val="none" w:sz="0" w:space="0" w:color="auto"/>
        <w:right w:val="none" w:sz="0" w:space="0" w:color="auto"/>
      </w:divBdr>
    </w:div>
    <w:div w:id="2116512764">
      <w:bodyDiv w:val="1"/>
      <w:marLeft w:val="0"/>
      <w:marRight w:val="0"/>
      <w:marTop w:val="0"/>
      <w:marBottom w:val="0"/>
      <w:divBdr>
        <w:top w:val="none" w:sz="0" w:space="0" w:color="auto"/>
        <w:left w:val="none" w:sz="0" w:space="0" w:color="auto"/>
        <w:bottom w:val="none" w:sz="0" w:space="0" w:color="auto"/>
        <w:right w:val="none" w:sz="0" w:space="0" w:color="auto"/>
      </w:divBdr>
    </w:div>
    <w:div w:id="2116751882">
      <w:bodyDiv w:val="1"/>
      <w:marLeft w:val="0"/>
      <w:marRight w:val="0"/>
      <w:marTop w:val="0"/>
      <w:marBottom w:val="0"/>
      <w:divBdr>
        <w:top w:val="none" w:sz="0" w:space="0" w:color="auto"/>
        <w:left w:val="none" w:sz="0" w:space="0" w:color="auto"/>
        <w:bottom w:val="none" w:sz="0" w:space="0" w:color="auto"/>
        <w:right w:val="none" w:sz="0" w:space="0" w:color="auto"/>
      </w:divBdr>
    </w:div>
    <w:div w:id="2116824945">
      <w:bodyDiv w:val="1"/>
      <w:marLeft w:val="0"/>
      <w:marRight w:val="0"/>
      <w:marTop w:val="0"/>
      <w:marBottom w:val="0"/>
      <w:divBdr>
        <w:top w:val="none" w:sz="0" w:space="0" w:color="auto"/>
        <w:left w:val="none" w:sz="0" w:space="0" w:color="auto"/>
        <w:bottom w:val="none" w:sz="0" w:space="0" w:color="auto"/>
        <w:right w:val="none" w:sz="0" w:space="0" w:color="auto"/>
      </w:divBdr>
    </w:div>
    <w:div w:id="2116827899">
      <w:bodyDiv w:val="1"/>
      <w:marLeft w:val="0"/>
      <w:marRight w:val="0"/>
      <w:marTop w:val="0"/>
      <w:marBottom w:val="0"/>
      <w:divBdr>
        <w:top w:val="none" w:sz="0" w:space="0" w:color="auto"/>
        <w:left w:val="none" w:sz="0" w:space="0" w:color="auto"/>
        <w:bottom w:val="none" w:sz="0" w:space="0" w:color="auto"/>
        <w:right w:val="none" w:sz="0" w:space="0" w:color="auto"/>
      </w:divBdr>
    </w:div>
    <w:div w:id="2116900359">
      <w:bodyDiv w:val="1"/>
      <w:marLeft w:val="0"/>
      <w:marRight w:val="0"/>
      <w:marTop w:val="0"/>
      <w:marBottom w:val="0"/>
      <w:divBdr>
        <w:top w:val="none" w:sz="0" w:space="0" w:color="auto"/>
        <w:left w:val="none" w:sz="0" w:space="0" w:color="auto"/>
        <w:bottom w:val="none" w:sz="0" w:space="0" w:color="auto"/>
        <w:right w:val="none" w:sz="0" w:space="0" w:color="auto"/>
      </w:divBdr>
    </w:div>
    <w:div w:id="2117019637">
      <w:bodyDiv w:val="1"/>
      <w:marLeft w:val="0"/>
      <w:marRight w:val="0"/>
      <w:marTop w:val="0"/>
      <w:marBottom w:val="0"/>
      <w:divBdr>
        <w:top w:val="none" w:sz="0" w:space="0" w:color="auto"/>
        <w:left w:val="none" w:sz="0" w:space="0" w:color="auto"/>
        <w:bottom w:val="none" w:sz="0" w:space="0" w:color="auto"/>
        <w:right w:val="none" w:sz="0" w:space="0" w:color="auto"/>
      </w:divBdr>
    </w:div>
    <w:div w:id="2117095245">
      <w:bodyDiv w:val="1"/>
      <w:marLeft w:val="0"/>
      <w:marRight w:val="0"/>
      <w:marTop w:val="0"/>
      <w:marBottom w:val="0"/>
      <w:divBdr>
        <w:top w:val="none" w:sz="0" w:space="0" w:color="auto"/>
        <w:left w:val="none" w:sz="0" w:space="0" w:color="auto"/>
        <w:bottom w:val="none" w:sz="0" w:space="0" w:color="auto"/>
        <w:right w:val="none" w:sz="0" w:space="0" w:color="auto"/>
      </w:divBdr>
    </w:div>
    <w:div w:id="2117096110">
      <w:bodyDiv w:val="1"/>
      <w:marLeft w:val="0"/>
      <w:marRight w:val="0"/>
      <w:marTop w:val="0"/>
      <w:marBottom w:val="0"/>
      <w:divBdr>
        <w:top w:val="none" w:sz="0" w:space="0" w:color="auto"/>
        <w:left w:val="none" w:sz="0" w:space="0" w:color="auto"/>
        <w:bottom w:val="none" w:sz="0" w:space="0" w:color="auto"/>
        <w:right w:val="none" w:sz="0" w:space="0" w:color="auto"/>
      </w:divBdr>
    </w:div>
    <w:div w:id="2117213742">
      <w:bodyDiv w:val="1"/>
      <w:marLeft w:val="0"/>
      <w:marRight w:val="0"/>
      <w:marTop w:val="0"/>
      <w:marBottom w:val="0"/>
      <w:divBdr>
        <w:top w:val="none" w:sz="0" w:space="0" w:color="auto"/>
        <w:left w:val="none" w:sz="0" w:space="0" w:color="auto"/>
        <w:bottom w:val="none" w:sz="0" w:space="0" w:color="auto"/>
        <w:right w:val="none" w:sz="0" w:space="0" w:color="auto"/>
      </w:divBdr>
    </w:div>
    <w:div w:id="2117364220">
      <w:bodyDiv w:val="1"/>
      <w:marLeft w:val="0"/>
      <w:marRight w:val="0"/>
      <w:marTop w:val="0"/>
      <w:marBottom w:val="0"/>
      <w:divBdr>
        <w:top w:val="none" w:sz="0" w:space="0" w:color="auto"/>
        <w:left w:val="none" w:sz="0" w:space="0" w:color="auto"/>
        <w:bottom w:val="none" w:sz="0" w:space="0" w:color="auto"/>
        <w:right w:val="none" w:sz="0" w:space="0" w:color="auto"/>
      </w:divBdr>
    </w:div>
    <w:div w:id="2117367761">
      <w:bodyDiv w:val="1"/>
      <w:marLeft w:val="0"/>
      <w:marRight w:val="0"/>
      <w:marTop w:val="0"/>
      <w:marBottom w:val="0"/>
      <w:divBdr>
        <w:top w:val="none" w:sz="0" w:space="0" w:color="auto"/>
        <w:left w:val="none" w:sz="0" w:space="0" w:color="auto"/>
        <w:bottom w:val="none" w:sz="0" w:space="0" w:color="auto"/>
        <w:right w:val="none" w:sz="0" w:space="0" w:color="auto"/>
      </w:divBdr>
    </w:div>
    <w:div w:id="2117405053">
      <w:bodyDiv w:val="1"/>
      <w:marLeft w:val="0"/>
      <w:marRight w:val="0"/>
      <w:marTop w:val="0"/>
      <w:marBottom w:val="0"/>
      <w:divBdr>
        <w:top w:val="none" w:sz="0" w:space="0" w:color="auto"/>
        <w:left w:val="none" w:sz="0" w:space="0" w:color="auto"/>
        <w:bottom w:val="none" w:sz="0" w:space="0" w:color="auto"/>
        <w:right w:val="none" w:sz="0" w:space="0" w:color="auto"/>
      </w:divBdr>
    </w:div>
    <w:div w:id="2117629663">
      <w:bodyDiv w:val="1"/>
      <w:marLeft w:val="0"/>
      <w:marRight w:val="0"/>
      <w:marTop w:val="0"/>
      <w:marBottom w:val="0"/>
      <w:divBdr>
        <w:top w:val="none" w:sz="0" w:space="0" w:color="auto"/>
        <w:left w:val="none" w:sz="0" w:space="0" w:color="auto"/>
        <w:bottom w:val="none" w:sz="0" w:space="0" w:color="auto"/>
        <w:right w:val="none" w:sz="0" w:space="0" w:color="auto"/>
      </w:divBdr>
    </w:div>
    <w:div w:id="2118013919">
      <w:bodyDiv w:val="1"/>
      <w:marLeft w:val="0"/>
      <w:marRight w:val="0"/>
      <w:marTop w:val="0"/>
      <w:marBottom w:val="0"/>
      <w:divBdr>
        <w:top w:val="none" w:sz="0" w:space="0" w:color="auto"/>
        <w:left w:val="none" w:sz="0" w:space="0" w:color="auto"/>
        <w:bottom w:val="none" w:sz="0" w:space="0" w:color="auto"/>
        <w:right w:val="none" w:sz="0" w:space="0" w:color="auto"/>
      </w:divBdr>
    </w:div>
    <w:div w:id="2118406451">
      <w:bodyDiv w:val="1"/>
      <w:marLeft w:val="0"/>
      <w:marRight w:val="0"/>
      <w:marTop w:val="0"/>
      <w:marBottom w:val="0"/>
      <w:divBdr>
        <w:top w:val="none" w:sz="0" w:space="0" w:color="auto"/>
        <w:left w:val="none" w:sz="0" w:space="0" w:color="auto"/>
        <w:bottom w:val="none" w:sz="0" w:space="0" w:color="auto"/>
        <w:right w:val="none" w:sz="0" w:space="0" w:color="auto"/>
      </w:divBdr>
    </w:div>
    <w:div w:id="2118409640">
      <w:bodyDiv w:val="1"/>
      <w:marLeft w:val="0"/>
      <w:marRight w:val="0"/>
      <w:marTop w:val="0"/>
      <w:marBottom w:val="0"/>
      <w:divBdr>
        <w:top w:val="none" w:sz="0" w:space="0" w:color="auto"/>
        <w:left w:val="none" w:sz="0" w:space="0" w:color="auto"/>
        <w:bottom w:val="none" w:sz="0" w:space="0" w:color="auto"/>
        <w:right w:val="none" w:sz="0" w:space="0" w:color="auto"/>
      </w:divBdr>
    </w:div>
    <w:div w:id="2118482996">
      <w:bodyDiv w:val="1"/>
      <w:marLeft w:val="0"/>
      <w:marRight w:val="0"/>
      <w:marTop w:val="0"/>
      <w:marBottom w:val="0"/>
      <w:divBdr>
        <w:top w:val="none" w:sz="0" w:space="0" w:color="auto"/>
        <w:left w:val="none" w:sz="0" w:space="0" w:color="auto"/>
        <w:bottom w:val="none" w:sz="0" w:space="0" w:color="auto"/>
        <w:right w:val="none" w:sz="0" w:space="0" w:color="auto"/>
      </w:divBdr>
    </w:div>
    <w:div w:id="2118789171">
      <w:bodyDiv w:val="1"/>
      <w:marLeft w:val="0"/>
      <w:marRight w:val="0"/>
      <w:marTop w:val="0"/>
      <w:marBottom w:val="0"/>
      <w:divBdr>
        <w:top w:val="none" w:sz="0" w:space="0" w:color="auto"/>
        <w:left w:val="none" w:sz="0" w:space="0" w:color="auto"/>
        <w:bottom w:val="none" w:sz="0" w:space="0" w:color="auto"/>
        <w:right w:val="none" w:sz="0" w:space="0" w:color="auto"/>
      </w:divBdr>
    </w:div>
    <w:div w:id="2118910940">
      <w:bodyDiv w:val="1"/>
      <w:marLeft w:val="0"/>
      <w:marRight w:val="0"/>
      <w:marTop w:val="0"/>
      <w:marBottom w:val="0"/>
      <w:divBdr>
        <w:top w:val="none" w:sz="0" w:space="0" w:color="auto"/>
        <w:left w:val="none" w:sz="0" w:space="0" w:color="auto"/>
        <w:bottom w:val="none" w:sz="0" w:space="0" w:color="auto"/>
        <w:right w:val="none" w:sz="0" w:space="0" w:color="auto"/>
      </w:divBdr>
    </w:div>
    <w:div w:id="2118941299">
      <w:bodyDiv w:val="1"/>
      <w:marLeft w:val="0"/>
      <w:marRight w:val="0"/>
      <w:marTop w:val="0"/>
      <w:marBottom w:val="0"/>
      <w:divBdr>
        <w:top w:val="none" w:sz="0" w:space="0" w:color="auto"/>
        <w:left w:val="none" w:sz="0" w:space="0" w:color="auto"/>
        <w:bottom w:val="none" w:sz="0" w:space="0" w:color="auto"/>
        <w:right w:val="none" w:sz="0" w:space="0" w:color="auto"/>
      </w:divBdr>
    </w:div>
    <w:div w:id="2119062656">
      <w:bodyDiv w:val="1"/>
      <w:marLeft w:val="0"/>
      <w:marRight w:val="0"/>
      <w:marTop w:val="0"/>
      <w:marBottom w:val="0"/>
      <w:divBdr>
        <w:top w:val="none" w:sz="0" w:space="0" w:color="auto"/>
        <w:left w:val="none" w:sz="0" w:space="0" w:color="auto"/>
        <w:bottom w:val="none" w:sz="0" w:space="0" w:color="auto"/>
        <w:right w:val="none" w:sz="0" w:space="0" w:color="auto"/>
      </w:divBdr>
    </w:div>
    <w:div w:id="2119371180">
      <w:bodyDiv w:val="1"/>
      <w:marLeft w:val="0"/>
      <w:marRight w:val="0"/>
      <w:marTop w:val="0"/>
      <w:marBottom w:val="0"/>
      <w:divBdr>
        <w:top w:val="none" w:sz="0" w:space="0" w:color="auto"/>
        <w:left w:val="none" w:sz="0" w:space="0" w:color="auto"/>
        <w:bottom w:val="none" w:sz="0" w:space="0" w:color="auto"/>
        <w:right w:val="none" w:sz="0" w:space="0" w:color="auto"/>
      </w:divBdr>
    </w:div>
    <w:div w:id="2119517540">
      <w:bodyDiv w:val="1"/>
      <w:marLeft w:val="0"/>
      <w:marRight w:val="0"/>
      <w:marTop w:val="0"/>
      <w:marBottom w:val="0"/>
      <w:divBdr>
        <w:top w:val="none" w:sz="0" w:space="0" w:color="auto"/>
        <w:left w:val="none" w:sz="0" w:space="0" w:color="auto"/>
        <w:bottom w:val="none" w:sz="0" w:space="0" w:color="auto"/>
        <w:right w:val="none" w:sz="0" w:space="0" w:color="auto"/>
      </w:divBdr>
    </w:div>
    <w:div w:id="2119644530">
      <w:bodyDiv w:val="1"/>
      <w:marLeft w:val="0"/>
      <w:marRight w:val="0"/>
      <w:marTop w:val="0"/>
      <w:marBottom w:val="0"/>
      <w:divBdr>
        <w:top w:val="none" w:sz="0" w:space="0" w:color="auto"/>
        <w:left w:val="none" w:sz="0" w:space="0" w:color="auto"/>
        <w:bottom w:val="none" w:sz="0" w:space="0" w:color="auto"/>
        <w:right w:val="none" w:sz="0" w:space="0" w:color="auto"/>
      </w:divBdr>
    </w:div>
    <w:div w:id="2119716340">
      <w:bodyDiv w:val="1"/>
      <w:marLeft w:val="0"/>
      <w:marRight w:val="0"/>
      <w:marTop w:val="0"/>
      <w:marBottom w:val="0"/>
      <w:divBdr>
        <w:top w:val="none" w:sz="0" w:space="0" w:color="auto"/>
        <w:left w:val="none" w:sz="0" w:space="0" w:color="auto"/>
        <w:bottom w:val="none" w:sz="0" w:space="0" w:color="auto"/>
        <w:right w:val="none" w:sz="0" w:space="0" w:color="auto"/>
      </w:divBdr>
    </w:div>
    <w:div w:id="2119982780">
      <w:bodyDiv w:val="1"/>
      <w:marLeft w:val="0"/>
      <w:marRight w:val="0"/>
      <w:marTop w:val="0"/>
      <w:marBottom w:val="0"/>
      <w:divBdr>
        <w:top w:val="none" w:sz="0" w:space="0" w:color="auto"/>
        <w:left w:val="none" w:sz="0" w:space="0" w:color="auto"/>
        <w:bottom w:val="none" w:sz="0" w:space="0" w:color="auto"/>
        <w:right w:val="none" w:sz="0" w:space="0" w:color="auto"/>
      </w:divBdr>
    </w:div>
    <w:div w:id="2120099810">
      <w:bodyDiv w:val="1"/>
      <w:marLeft w:val="0"/>
      <w:marRight w:val="0"/>
      <w:marTop w:val="0"/>
      <w:marBottom w:val="0"/>
      <w:divBdr>
        <w:top w:val="none" w:sz="0" w:space="0" w:color="auto"/>
        <w:left w:val="none" w:sz="0" w:space="0" w:color="auto"/>
        <w:bottom w:val="none" w:sz="0" w:space="0" w:color="auto"/>
        <w:right w:val="none" w:sz="0" w:space="0" w:color="auto"/>
      </w:divBdr>
    </w:div>
    <w:div w:id="2120296250">
      <w:bodyDiv w:val="1"/>
      <w:marLeft w:val="0"/>
      <w:marRight w:val="0"/>
      <w:marTop w:val="0"/>
      <w:marBottom w:val="0"/>
      <w:divBdr>
        <w:top w:val="none" w:sz="0" w:space="0" w:color="auto"/>
        <w:left w:val="none" w:sz="0" w:space="0" w:color="auto"/>
        <w:bottom w:val="none" w:sz="0" w:space="0" w:color="auto"/>
        <w:right w:val="none" w:sz="0" w:space="0" w:color="auto"/>
      </w:divBdr>
    </w:div>
    <w:div w:id="2120372431">
      <w:bodyDiv w:val="1"/>
      <w:marLeft w:val="0"/>
      <w:marRight w:val="0"/>
      <w:marTop w:val="0"/>
      <w:marBottom w:val="0"/>
      <w:divBdr>
        <w:top w:val="none" w:sz="0" w:space="0" w:color="auto"/>
        <w:left w:val="none" w:sz="0" w:space="0" w:color="auto"/>
        <w:bottom w:val="none" w:sz="0" w:space="0" w:color="auto"/>
        <w:right w:val="none" w:sz="0" w:space="0" w:color="auto"/>
      </w:divBdr>
    </w:div>
    <w:div w:id="2120637984">
      <w:bodyDiv w:val="1"/>
      <w:marLeft w:val="0"/>
      <w:marRight w:val="0"/>
      <w:marTop w:val="0"/>
      <w:marBottom w:val="0"/>
      <w:divBdr>
        <w:top w:val="none" w:sz="0" w:space="0" w:color="auto"/>
        <w:left w:val="none" w:sz="0" w:space="0" w:color="auto"/>
        <w:bottom w:val="none" w:sz="0" w:space="0" w:color="auto"/>
        <w:right w:val="none" w:sz="0" w:space="0" w:color="auto"/>
      </w:divBdr>
    </w:div>
    <w:div w:id="2120642081">
      <w:bodyDiv w:val="1"/>
      <w:marLeft w:val="0"/>
      <w:marRight w:val="0"/>
      <w:marTop w:val="0"/>
      <w:marBottom w:val="0"/>
      <w:divBdr>
        <w:top w:val="none" w:sz="0" w:space="0" w:color="auto"/>
        <w:left w:val="none" w:sz="0" w:space="0" w:color="auto"/>
        <w:bottom w:val="none" w:sz="0" w:space="0" w:color="auto"/>
        <w:right w:val="none" w:sz="0" w:space="0" w:color="auto"/>
      </w:divBdr>
    </w:div>
    <w:div w:id="2120643051">
      <w:bodyDiv w:val="1"/>
      <w:marLeft w:val="0"/>
      <w:marRight w:val="0"/>
      <w:marTop w:val="0"/>
      <w:marBottom w:val="0"/>
      <w:divBdr>
        <w:top w:val="none" w:sz="0" w:space="0" w:color="auto"/>
        <w:left w:val="none" w:sz="0" w:space="0" w:color="auto"/>
        <w:bottom w:val="none" w:sz="0" w:space="0" w:color="auto"/>
        <w:right w:val="none" w:sz="0" w:space="0" w:color="auto"/>
      </w:divBdr>
    </w:div>
    <w:div w:id="2120759340">
      <w:bodyDiv w:val="1"/>
      <w:marLeft w:val="0"/>
      <w:marRight w:val="0"/>
      <w:marTop w:val="0"/>
      <w:marBottom w:val="0"/>
      <w:divBdr>
        <w:top w:val="none" w:sz="0" w:space="0" w:color="auto"/>
        <w:left w:val="none" w:sz="0" w:space="0" w:color="auto"/>
        <w:bottom w:val="none" w:sz="0" w:space="0" w:color="auto"/>
        <w:right w:val="none" w:sz="0" w:space="0" w:color="auto"/>
      </w:divBdr>
    </w:div>
    <w:div w:id="2120760369">
      <w:bodyDiv w:val="1"/>
      <w:marLeft w:val="0"/>
      <w:marRight w:val="0"/>
      <w:marTop w:val="0"/>
      <w:marBottom w:val="0"/>
      <w:divBdr>
        <w:top w:val="none" w:sz="0" w:space="0" w:color="auto"/>
        <w:left w:val="none" w:sz="0" w:space="0" w:color="auto"/>
        <w:bottom w:val="none" w:sz="0" w:space="0" w:color="auto"/>
        <w:right w:val="none" w:sz="0" w:space="0" w:color="auto"/>
      </w:divBdr>
    </w:div>
    <w:div w:id="2120833566">
      <w:bodyDiv w:val="1"/>
      <w:marLeft w:val="0"/>
      <w:marRight w:val="0"/>
      <w:marTop w:val="0"/>
      <w:marBottom w:val="0"/>
      <w:divBdr>
        <w:top w:val="none" w:sz="0" w:space="0" w:color="auto"/>
        <w:left w:val="none" w:sz="0" w:space="0" w:color="auto"/>
        <w:bottom w:val="none" w:sz="0" w:space="0" w:color="auto"/>
        <w:right w:val="none" w:sz="0" w:space="0" w:color="auto"/>
      </w:divBdr>
    </w:div>
    <w:div w:id="2120947339">
      <w:bodyDiv w:val="1"/>
      <w:marLeft w:val="0"/>
      <w:marRight w:val="0"/>
      <w:marTop w:val="0"/>
      <w:marBottom w:val="0"/>
      <w:divBdr>
        <w:top w:val="none" w:sz="0" w:space="0" w:color="auto"/>
        <w:left w:val="none" w:sz="0" w:space="0" w:color="auto"/>
        <w:bottom w:val="none" w:sz="0" w:space="0" w:color="auto"/>
        <w:right w:val="none" w:sz="0" w:space="0" w:color="auto"/>
      </w:divBdr>
    </w:div>
    <w:div w:id="2121027075">
      <w:bodyDiv w:val="1"/>
      <w:marLeft w:val="0"/>
      <w:marRight w:val="0"/>
      <w:marTop w:val="0"/>
      <w:marBottom w:val="0"/>
      <w:divBdr>
        <w:top w:val="none" w:sz="0" w:space="0" w:color="auto"/>
        <w:left w:val="none" w:sz="0" w:space="0" w:color="auto"/>
        <w:bottom w:val="none" w:sz="0" w:space="0" w:color="auto"/>
        <w:right w:val="none" w:sz="0" w:space="0" w:color="auto"/>
      </w:divBdr>
    </w:div>
    <w:div w:id="2121214538">
      <w:bodyDiv w:val="1"/>
      <w:marLeft w:val="0"/>
      <w:marRight w:val="0"/>
      <w:marTop w:val="0"/>
      <w:marBottom w:val="0"/>
      <w:divBdr>
        <w:top w:val="none" w:sz="0" w:space="0" w:color="auto"/>
        <w:left w:val="none" w:sz="0" w:space="0" w:color="auto"/>
        <w:bottom w:val="none" w:sz="0" w:space="0" w:color="auto"/>
        <w:right w:val="none" w:sz="0" w:space="0" w:color="auto"/>
      </w:divBdr>
    </w:div>
    <w:div w:id="2121412867">
      <w:bodyDiv w:val="1"/>
      <w:marLeft w:val="0"/>
      <w:marRight w:val="0"/>
      <w:marTop w:val="0"/>
      <w:marBottom w:val="0"/>
      <w:divBdr>
        <w:top w:val="none" w:sz="0" w:space="0" w:color="auto"/>
        <w:left w:val="none" w:sz="0" w:space="0" w:color="auto"/>
        <w:bottom w:val="none" w:sz="0" w:space="0" w:color="auto"/>
        <w:right w:val="none" w:sz="0" w:space="0" w:color="auto"/>
      </w:divBdr>
    </w:div>
    <w:div w:id="2121487506">
      <w:bodyDiv w:val="1"/>
      <w:marLeft w:val="0"/>
      <w:marRight w:val="0"/>
      <w:marTop w:val="0"/>
      <w:marBottom w:val="0"/>
      <w:divBdr>
        <w:top w:val="none" w:sz="0" w:space="0" w:color="auto"/>
        <w:left w:val="none" w:sz="0" w:space="0" w:color="auto"/>
        <w:bottom w:val="none" w:sz="0" w:space="0" w:color="auto"/>
        <w:right w:val="none" w:sz="0" w:space="0" w:color="auto"/>
      </w:divBdr>
    </w:div>
    <w:div w:id="2121608875">
      <w:bodyDiv w:val="1"/>
      <w:marLeft w:val="0"/>
      <w:marRight w:val="0"/>
      <w:marTop w:val="0"/>
      <w:marBottom w:val="0"/>
      <w:divBdr>
        <w:top w:val="none" w:sz="0" w:space="0" w:color="auto"/>
        <w:left w:val="none" w:sz="0" w:space="0" w:color="auto"/>
        <w:bottom w:val="none" w:sz="0" w:space="0" w:color="auto"/>
        <w:right w:val="none" w:sz="0" w:space="0" w:color="auto"/>
      </w:divBdr>
    </w:div>
    <w:div w:id="2121610025">
      <w:bodyDiv w:val="1"/>
      <w:marLeft w:val="0"/>
      <w:marRight w:val="0"/>
      <w:marTop w:val="0"/>
      <w:marBottom w:val="0"/>
      <w:divBdr>
        <w:top w:val="none" w:sz="0" w:space="0" w:color="auto"/>
        <w:left w:val="none" w:sz="0" w:space="0" w:color="auto"/>
        <w:bottom w:val="none" w:sz="0" w:space="0" w:color="auto"/>
        <w:right w:val="none" w:sz="0" w:space="0" w:color="auto"/>
      </w:divBdr>
    </w:div>
    <w:div w:id="2121758813">
      <w:bodyDiv w:val="1"/>
      <w:marLeft w:val="0"/>
      <w:marRight w:val="0"/>
      <w:marTop w:val="0"/>
      <w:marBottom w:val="0"/>
      <w:divBdr>
        <w:top w:val="none" w:sz="0" w:space="0" w:color="auto"/>
        <w:left w:val="none" w:sz="0" w:space="0" w:color="auto"/>
        <w:bottom w:val="none" w:sz="0" w:space="0" w:color="auto"/>
        <w:right w:val="none" w:sz="0" w:space="0" w:color="auto"/>
      </w:divBdr>
    </w:div>
    <w:div w:id="2121946590">
      <w:bodyDiv w:val="1"/>
      <w:marLeft w:val="0"/>
      <w:marRight w:val="0"/>
      <w:marTop w:val="0"/>
      <w:marBottom w:val="0"/>
      <w:divBdr>
        <w:top w:val="none" w:sz="0" w:space="0" w:color="auto"/>
        <w:left w:val="none" w:sz="0" w:space="0" w:color="auto"/>
        <w:bottom w:val="none" w:sz="0" w:space="0" w:color="auto"/>
        <w:right w:val="none" w:sz="0" w:space="0" w:color="auto"/>
      </w:divBdr>
    </w:div>
    <w:div w:id="2121950856">
      <w:bodyDiv w:val="1"/>
      <w:marLeft w:val="0"/>
      <w:marRight w:val="0"/>
      <w:marTop w:val="0"/>
      <w:marBottom w:val="0"/>
      <w:divBdr>
        <w:top w:val="none" w:sz="0" w:space="0" w:color="auto"/>
        <w:left w:val="none" w:sz="0" w:space="0" w:color="auto"/>
        <w:bottom w:val="none" w:sz="0" w:space="0" w:color="auto"/>
        <w:right w:val="none" w:sz="0" w:space="0" w:color="auto"/>
      </w:divBdr>
    </w:div>
    <w:div w:id="2121952346">
      <w:bodyDiv w:val="1"/>
      <w:marLeft w:val="0"/>
      <w:marRight w:val="0"/>
      <w:marTop w:val="0"/>
      <w:marBottom w:val="0"/>
      <w:divBdr>
        <w:top w:val="none" w:sz="0" w:space="0" w:color="auto"/>
        <w:left w:val="none" w:sz="0" w:space="0" w:color="auto"/>
        <w:bottom w:val="none" w:sz="0" w:space="0" w:color="auto"/>
        <w:right w:val="none" w:sz="0" w:space="0" w:color="auto"/>
      </w:divBdr>
    </w:div>
    <w:div w:id="2122143730">
      <w:bodyDiv w:val="1"/>
      <w:marLeft w:val="0"/>
      <w:marRight w:val="0"/>
      <w:marTop w:val="0"/>
      <w:marBottom w:val="0"/>
      <w:divBdr>
        <w:top w:val="none" w:sz="0" w:space="0" w:color="auto"/>
        <w:left w:val="none" w:sz="0" w:space="0" w:color="auto"/>
        <w:bottom w:val="none" w:sz="0" w:space="0" w:color="auto"/>
        <w:right w:val="none" w:sz="0" w:space="0" w:color="auto"/>
      </w:divBdr>
    </w:div>
    <w:div w:id="2122411159">
      <w:bodyDiv w:val="1"/>
      <w:marLeft w:val="0"/>
      <w:marRight w:val="0"/>
      <w:marTop w:val="0"/>
      <w:marBottom w:val="0"/>
      <w:divBdr>
        <w:top w:val="none" w:sz="0" w:space="0" w:color="auto"/>
        <w:left w:val="none" w:sz="0" w:space="0" w:color="auto"/>
        <w:bottom w:val="none" w:sz="0" w:space="0" w:color="auto"/>
        <w:right w:val="none" w:sz="0" w:space="0" w:color="auto"/>
      </w:divBdr>
    </w:div>
    <w:div w:id="2122414769">
      <w:bodyDiv w:val="1"/>
      <w:marLeft w:val="0"/>
      <w:marRight w:val="0"/>
      <w:marTop w:val="0"/>
      <w:marBottom w:val="0"/>
      <w:divBdr>
        <w:top w:val="none" w:sz="0" w:space="0" w:color="auto"/>
        <w:left w:val="none" w:sz="0" w:space="0" w:color="auto"/>
        <w:bottom w:val="none" w:sz="0" w:space="0" w:color="auto"/>
        <w:right w:val="none" w:sz="0" w:space="0" w:color="auto"/>
      </w:divBdr>
    </w:div>
    <w:div w:id="2122415175">
      <w:bodyDiv w:val="1"/>
      <w:marLeft w:val="0"/>
      <w:marRight w:val="0"/>
      <w:marTop w:val="0"/>
      <w:marBottom w:val="0"/>
      <w:divBdr>
        <w:top w:val="none" w:sz="0" w:space="0" w:color="auto"/>
        <w:left w:val="none" w:sz="0" w:space="0" w:color="auto"/>
        <w:bottom w:val="none" w:sz="0" w:space="0" w:color="auto"/>
        <w:right w:val="none" w:sz="0" w:space="0" w:color="auto"/>
      </w:divBdr>
    </w:div>
    <w:div w:id="2122649385">
      <w:bodyDiv w:val="1"/>
      <w:marLeft w:val="0"/>
      <w:marRight w:val="0"/>
      <w:marTop w:val="0"/>
      <w:marBottom w:val="0"/>
      <w:divBdr>
        <w:top w:val="none" w:sz="0" w:space="0" w:color="auto"/>
        <w:left w:val="none" w:sz="0" w:space="0" w:color="auto"/>
        <w:bottom w:val="none" w:sz="0" w:space="0" w:color="auto"/>
        <w:right w:val="none" w:sz="0" w:space="0" w:color="auto"/>
      </w:divBdr>
    </w:div>
    <w:div w:id="2122992874">
      <w:bodyDiv w:val="1"/>
      <w:marLeft w:val="0"/>
      <w:marRight w:val="0"/>
      <w:marTop w:val="0"/>
      <w:marBottom w:val="0"/>
      <w:divBdr>
        <w:top w:val="none" w:sz="0" w:space="0" w:color="auto"/>
        <w:left w:val="none" w:sz="0" w:space="0" w:color="auto"/>
        <w:bottom w:val="none" w:sz="0" w:space="0" w:color="auto"/>
        <w:right w:val="none" w:sz="0" w:space="0" w:color="auto"/>
      </w:divBdr>
    </w:div>
    <w:div w:id="2122996032">
      <w:bodyDiv w:val="1"/>
      <w:marLeft w:val="0"/>
      <w:marRight w:val="0"/>
      <w:marTop w:val="0"/>
      <w:marBottom w:val="0"/>
      <w:divBdr>
        <w:top w:val="none" w:sz="0" w:space="0" w:color="auto"/>
        <w:left w:val="none" w:sz="0" w:space="0" w:color="auto"/>
        <w:bottom w:val="none" w:sz="0" w:space="0" w:color="auto"/>
        <w:right w:val="none" w:sz="0" w:space="0" w:color="auto"/>
      </w:divBdr>
    </w:div>
    <w:div w:id="2123113637">
      <w:bodyDiv w:val="1"/>
      <w:marLeft w:val="0"/>
      <w:marRight w:val="0"/>
      <w:marTop w:val="0"/>
      <w:marBottom w:val="0"/>
      <w:divBdr>
        <w:top w:val="none" w:sz="0" w:space="0" w:color="auto"/>
        <w:left w:val="none" w:sz="0" w:space="0" w:color="auto"/>
        <w:bottom w:val="none" w:sz="0" w:space="0" w:color="auto"/>
        <w:right w:val="none" w:sz="0" w:space="0" w:color="auto"/>
      </w:divBdr>
    </w:div>
    <w:div w:id="2123500025">
      <w:bodyDiv w:val="1"/>
      <w:marLeft w:val="0"/>
      <w:marRight w:val="0"/>
      <w:marTop w:val="0"/>
      <w:marBottom w:val="0"/>
      <w:divBdr>
        <w:top w:val="none" w:sz="0" w:space="0" w:color="auto"/>
        <w:left w:val="none" w:sz="0" w:space="0" w:color="auto"/>
        <w:bottom w:val="none" w:sz="0" w:space="0" w:color="auto"/>
        <w:right w:val="none" w:sz="0" w:space="0" w:color="auto"/>
      </w:divBdr>
    </w:div>
    <w:div w:id="2123765792">
      <w:bodyDiv w:val="1"/>
      <w:marLeft w:val="0"/>
      <w:marRight w:val="0"/>
      <w:marTop w:val="0"/>
      <w:marBottom w:val="0"/>
      <w:divBdr>
        <w:top w:val="none" w:sz="0" w:space="0" w:color="auto"/>
        <w:left w:val="none" w:sz="0" w:space="0" w:color="auto"/>
        <w:bottom w:val="none" w:sz="0" w:space="0" w:color="auto"/>
        <w:right w:val="none" w:sz="0" w:space="0" w:color="auto"/>
      </w:divBdr>
    </w:div>
    <w:div w:id="2123962247">
      <w:bodyDiv w:val="1"/>
      <w:marLeft w:val="0"/>
      <w:marRight w:val="0"/>
      <w:marTop w:val="0"/>
      <w:marBottom w:val="0"/>
      <w:divBdr>
        <w:top w:val="none" w:sz="0" w:space="0" w:color="auto"/>
        <w:left w:val="none" w:sz="0" w:space="0" w:color="auto"/>
        <w:bottom w:val="none" w:sz="0" w:space="0" w:color="auto"/>
        <w:right w:val="none" w:sz="0" w:space="0" w:color="auto"/>
      </w:divBdr>
    </w:div>
    <w:div w:id="2124112500">
      <w:bodyDiv w:val="1"/>
      <w:marLeft w:val="0"/>
      <w:marRight w:val="0"/>
      <w:marTop w:val="0"/>
      <w:marBottom w:val="0"/>
      <w:divBdr>
        <w:top w:val="none" w:sz="0" w:space="0" w:color="auto"/>
        <w:left w:val="none" w:sz="0" w:space="0" w:color="auto"/>
        <w:bottom w:val="none" w:sz="0" w:space="0" w:color="auto"/>
        <w:right w:val="none" w:sz="0" w:space="0" w:color="auto"/>
      </w:divBdr>
    </w:div>
    <w:div w:id="2124182093">
      <w:bodyDiv w:val="1"/>
      <w:marLeft w:val="0"/>
      <w:marRight w:val="0"/>
      <w:marTop w:val="0"/>
      <w:marBottom w:val="0"/>
      <w:divBdr>
        <w:top w:val="none" w:sz="0" w:space="0" w:color="auto"/>
        <w:left w:val="none" w:sz="0" w:space="0" w:color="auto"/>
        <w:bottom w:val="none" w:sz="0" w:space="0" w:color="auto"/>
        <w:right w:val="none" w:sz="0" w:space="0" w:color="auto"/>
      </w:divBdr>
    </w:div>
    <w:div w:id="2124302762">
      <w:bodyDiv w:val="1"/>
      <w:marLeft w:val="0"/>
      <w:marRight w:val="0"/>
      <w:marTop w:val="0"/>
      <w:marBottom w:val="0"/>
      <w:divBdr>
        <w:top w:val="none" w:sz="0" w:space="0" w:color="auto"/>
        <w:left w:val="none" w:sz="0" w:space="0" w:color="auto"/>
        <w:bottom w:val="none" w:sz="0" w:space="0" w:color="auto"/>
        <w:right w:val="none" w:sz="0" w:space="0" w:color="auto"/>
      </w:divBdr>
    </w:div>
    <w:div w:id="2124377749">
      <w:bodyDiv w:val="1"/>
      <w:marLeft w:val="0"/>
      <w:marRight w:val="0"/>
      <w:marTop w:val="0"/>
      <w:marBottom w:val="0"/>
      <w:divBdr>
        <w:top w:val="none" w:sz="0" w:space="0" w:color="auto"/>
        <w:left w:val="none" w:sz="0" w:space="0" w:color="auto"/>
        <w:bottom w:val="none" w:sz="0" w:space="0" w:color="auto"/>
        <w:right w:val="none" w:sz="0" w:space="0" w:color="auto"/>
      </w:divBdr>
    </w:div>
    <w:div w:id="2124419310">
      <w:bodyDiv w:val="1"/>
      <w:marLeft w:val="0"/>
      <w:marRight w:val="0"/>
      <w:marTop w:val="0"/>
      <w:marBottom w:val="0"/>
      <w:divBdr>
        <w:top w:val="none" w:sz="0" w:space="0" w:color="auto"/>
        <w:left w:val="none" w:sz="0" w:space="0" w:color="auto"/>
        <w:bottom w:val="none" w:sz="0" w:space="0" w:color="auto"/>
        <w:right w:val="none" w:sz="0" w:space="0" w:color="auto"/>
      </w:divBdr>
    </w:div>
    <w:div w:id="2124419911">
      <w:bodyDiv w:val="1"/>
      <w:marLeft w:val="0"/>
      <w:marRight w:val="0"/>
      <w:marTop w:val="0"/>
      <w:marBottom w:val="0"/>
      <w:divBdr>
        <w:top w:val="none" w:sz="0" w:space="0" w:color="auto"/>
        <w:left w:val="none" w:sz="0" w:space="0" w:color="auto"/>
        <w:bottom w:val="none" w:sz="0" w:space="0" w:color="auto"/>
        <w:right w:val="none" w:sz="0" w:space="0" w:color="auto"/>
      </w:divBdr>
    </w:div>
    <w:div w:id="2124424032">
      <w:bodyDiv w:val="1"/>
      <w:marLeft w:val="0"/>
      <w:marRight w:val="0"/>
      <w:marTop w:val="0"/>
      <w:marBottom w:val="0"/>
      <w:divBdr>
        <w:top w:val="none" w:sz="0" w:space="0" w:color="auto"/>
        <w:left w:val="none" w:sz="0" w:space="0" w:color="auto"/>
        <w:bottom w:val="none" w:sz="0" w:space="0" w:color="auto"/>
        <w:right w:val="none" w:sz="0" w:space="0" w:color="auto"/>
      </w:divBdr>
    </w:div>
    <w:div w:id="2124497893">
      <w:bodyDiv w:val="1"/>
      <w:marLeft w:val="0"/>
      <w:marRight w:val="0"/>
      <w:marTop w:val="0"/>
      <w:marBottom w:val="0"/>
      <w:divBdr>
        <w:top w:val="none" w:sz="0" w:space="0" w:color="auto"/>
        <w:left w:val="none" w:sz="0" w:space="0" w:color="auto"/>
        <w:bottom w:val="none" w:sz="0" w:space="0" w:color="auto"/>
        <w:right w:val="none" w:sz="0" w:space="0" w:color="auto"/>
      </w:divBdr>
    </w:div>
    <w:div w:id="2124617996">
      <w:bodyDiv w:val="1"/>
      <w:marLeft w:val="0"/>
      <w:marRight w:val="0"/>
      <w:marTop w:val="0"/>
      <w:marBottom w:val="0"/>
      <w:divBdr>
        <w:top w:val="none" w:sz="0" w:space="0" w:color="auto"/>
        <w:left w:val="none" w:sz="0" w:space="0" w:color="auto"/>
        <w:bottom w:val="none" w:sz="0" w:space="0" w:color="auto"/>
        <w:right w:val="none" w:sz="0" w:space="0" w:color="auto"/>
      </w:divBdr>
    </w:div>
    <w:div w:id="2124761208">
      <w:bodyDiv w:val="1"/>
      <w:marLeft w:val="0"/>
      <w:marRight w:val="0"/>
      <w:marTop w:val="0"/>
      <w:marBottom w:val="0"/>
      <w:divBdr>
        <w:top w:val="none" w:sz="0" w:space="0" w:color="auto"/>
        <w:left w:val="none" w:sz="0" w:space="0" w:color="auto"/>
        <w:bottom w:val="none" w:sz="0" w:space="0" w:color="auto"/>
        <w:right w:val="none" w:sz="0" w:space="0" w:color="auto"/>
      </w:divBdr>
    </w:div>
    <w:div w:id="2124763052">
      <w:bodyDiv w:val="1"/>
      <w:marLeft w:val="0"/>
      <w:marRight w:val="0"/>
      <w:marTop w:val="0"/>
      <w:marBottom w:val="0"/>
      <w:divBdr>
        <w:top w:val="none" w:sz="0" w:space="0" w:color="auto"/>
        <w:left w:val="none" w:sz="0" w:space="0" w:color="auto"/>
        <w:bottom w:val="none" w:sz="0" w:space="0" w:color="auto"/>
        <w:right w:val="none" w:sz="0" w:space="0" w:color="auto"/>
      </w:divBdr>
    </w:div>
    <w:div w:id="2124838023">
      <w:bodyDiv w:val="1"/>
      <w:marLeft w:val="0"/>
      <w:marRight w:val="0"/>
      <w:marTop w:val="0"/>
      <w:marBottom w:val="0"/>
      <w:divBdr>
        <w:top w:val="none" w:sz="0" w:space="0" w:color="auto"/>
        <w:left w:val="none" w:sz="0" w:space="0" w:color="auto"/>
        <w:bottom w:val="none" w:sz="0" w:space="0" w:color="auto"/>
        <w:right w:val="none" w:sz="0" w:space="0" w:color="auto"/>
      </w:divBdr>
    </w:div>
    <w:div w:id="2124840548">
      <w:bodyDiv w:val="1"/>
      <w:marLeft w:val="0"/>
      <w:marRight w:val="0"/>
      <w:marTop w:val="0"/>
      <w:marBottom w:val="0"/>
      <w:divBdr>
        <w:top w:val="none" w:sz="0" w:space="0" w:color="auto"/>
        <w:left w:val="none" w:sz="0" w:space="0" w:color="auto"/>
        <w:bottom w:val="none" w:sz="0" w:space="0" w:color="auto"/>
        <w:right w:val="none" w:sz="0" w:space="0" w:color="auto"/>
      </w:divBdr>
    </w:div>
    <w:div w:id="2124884215">
      <w:bodyDiv w:val="1"/>
      <w:marLeft w:val="0"/>
      <w:marRight w:val="0"/>
      <w:marTop w:val="0"/>
      <w:marBottom w:val="0"/>
      <w:divBdr>
        <w:top w:val="none" w:sz="0" w:space="0" w:color="auto"/>
        <w:left w:val="none" w:sz="0" w:space="0" w:color="auto"/>
        <w:bottom w:val="none" w:sz="0" w:space="0" w:color="auto"/>
        <w:right w:val="none" w:sz="0" w:space="0" w:color="auto"/>
      </w:divBdr>
    </w:div>
    <w:div w:id="2124960213">
      <w:bodyDiv w:val="1"/>
      <w:marLeft w:val="0"/>
      <w:marRight w:val="0"/>
      <w:marTop w:val="0"/>
      <w:marBottom w:val="0"/>
      <w:divBdr>
        <w:top w:val="none" w:sz="0" w:space="0" w:color="auto"/>
        <w:left w:val="none" w:sz="0" w:space="0" w:color="auto"/>
        <w:bottom w:val="none" w:sz="0" w:space="0" w:color="auto"/>
        <w:right w:val="none" w:sz="0" w:space="0" w:color="auto"/>
      </w:divBdr>
    </w:div>
    <w:div w:id="2125031421">
      <w:bodyDiv w:val="1"/>
      <w:marLeft w:val="0"/>
      <w:marRight w:val="0"/>
      <w:marTop w:val="0"/>
      <w:marBottom w:val="0"/>
      <w:divBdr>
        <w:top w:val="none" w:sz="0" w:space="0" w:color="auto"/>
        <w:left w:val="none" w:sz="0" w:space="0" w:color="auto"/>
        <w:bottom w:val="none" w:sz="0" w:space="0" w:color="auto"/>
        <w:right w:val="none" w:sz="0" w:space="0" w:color="auto"/>
      </w:divBdr>
    </w:div>
    <w:div w:id="2125078587">
      <w:bodyDiv w:val="1"/>
      <w:marLeft w:val="0"/>
      <w:marRight w:val="0"/>
      <w:marTop w:val="0"/>
      <w:marBottom w:val="0"/>
      <w:divBdr>
        <w:top w:val="none" w:sz="0" w:space="0" w:color="auto"/>
        <w:left w:val="none" w:sz="0" w:space="0" w:color="auto"/>
        <w:bottom w:val="none" w:sz="0" w:space="0" w:color="auto"/>
        <w:right w:val="none" w:sz="0" w:space="0" w:color="auto"/>
      </w:divBdr>
    </w:div>
    <w:div w:id="2125534112">
      <w:bodyDiv w:val="1"/>
      <w:marLeft w:val="0"/>
      <w:marRight w:val="0"/>
      <w:marTop w:val="0"/>
      <w:marBottom w:val="0"/>
      <w:divBdr>
        <w:top w:val="none" w:sz="0" w:space="0" w:color="auto"/>
        <w:left w:val="none" w:sz="0" w:space="0" w:color="auto"/>
        <w:bottom w:val="none" w:sz="0" w:space="0" w:color="auto"/>
        <w:right w:val="none" w:sz="0" w:space="0" w:color="auto"/>
      </w:divBdr>
    </w:div>
    <w:div w:id="2125924061">
      <w:bodyDiv w:val="1"/>
      <w:marLeft w:val="0"/>
      <w:marRight w:val="0"/>
      <w:marTop w:val="0"/>
      <w:marBottom w:val="0"/>
      <w:divBdr>
        <w:top w:val="none" w:sz="0" w:space="0" w:color="auto"/>
        <w:left w:val="none" w:sz="0" w:space="0" w:color="auto"/>
        <w:bottom w:val="none" w:sz="0" w:space="0" w:color="auto"/>
        <w:right w:val="none" w:sz="0" w:space="0" w:color="auto"/>
      </w:divBdr>
    </w:div>
    <w:div w:id="2125997514">
      <w:bodyDiv w:val="1"/>
      <w:marLeft w:val="0"/>
      <w:marRight w:val="0"/>
      <w:marTop w:val="0"/>
      <w:marBottom w:val="0"/>
      <w:divBdr>
        <w:top w:val="none" w:sz="0" w:space="0" w:color="auto"/>
        <w:left w:val="none" w:sz="0" w:space="0" w:color="auto"/>
        <w:bottom w:val="none" w:sz="0" w:space="0" w:color="auto"/>
        <w:right w:val="none" w:sz="0" w:space="0" w:color="auto"/>
      </w:divBdr>
    </w:div>
    <w:div w:id="2126347092">
      <w:bodyDiv w:val="1"/>
      <w:marLeft w:val="0"/>
      <w:marRight w:val="0"/>
      <w:marTop w:val="0"/>
      <w:marBottom w:val="0"/>
      <w:divBdr>
        <w:top w:val="none" w:sz="0" w:space="0" w:color="auto"/>
        <w:left w:val="none" w:sz="0" w:space="0" w:color="auto"/>
        <w:bottom w:val="none" w:sz="0" w:space="0" w:color="auto"/>
        <w:right w:val="none" w:sz="0" w:space="0" w:color="auto"/>
      </w:divBdr>
    </w:div>
    <w:div w:id="2127233681">
      <w:bodyDiv w:val="1"/>
      <w:marLeft w:val="0"/>
      <w:marRight w:val="0"/>
      <w:marTop w:val="0"/>
      <w:marBottom w:val="0"/>
      <w:divBdr>
        <w:top w:val="none" w:sz="0" w:space="0" w:color="auto"/>
        <w:left w:val="none" w:sz="0" w:space="0" w:color="auto"/>
        <w:bottom w:val="none" w:sz="0" w:space="0" w:color="auto"/>
        <w:right w:val="none" w:sz="0" w:space="0" w:color="auto"/>
      </w:divBdr>
    </w:div>
    <w:div w:id="2127263268">
      <w:bodyDiv w:val="1"/>
      <w:marLeft w:val="0"/>
      <w:marRight w:val="0"/>
      <w:marTop w:val="0"/>
      <w:marBottom w:val="0"/>
      <w:divBdr>
        <w:top w:val="none" w:sz="0" w:space="0" w:color="auto"/>
        <w:left w:val="none" w:sz="0" w:space="0" w:color="auto"/>
        <w:bottom w:val="none" w:sz="0" w:space="0" w:color="auto"/>
        <w:right w:val="none" w:sz="0" w:space="0" w:color="auto"/>
      </w:divBdr>
    </w:div>
    <w:div w:id="2127380978">
      <w:bodyDiv w:val="1"/>
      <w:marLeft w:val="0"/>
      <w:marRight w:val="0"/>
      <w:marTop w:val="0"/>
      <w:marBottom w:val="0"/>
      <w:divBdr>
        <w:top w:val="none" w:sz="0" w:space="0" w:color="auto"/>
        <w:left w:val="none" w:sz="0" w:space="0" w:color="auto"/>
        <w:bottom w:val="none" w:sz="0" w:space="0" w:color="auto"/>
        <w:right w:val="none" w:sz="0" w:space="0" w:color="auto"/>
      </w:divBdr>
    </w:div>
    <w:div w:id="2127461403">
      <w:bodyDiv w:val="1"/>
      <w:marLeft w:val="0"/>
      <w:marRight w:val="0"/>
      <w:marTop w:val="0"/>
      <w:marBottom w:val="0"/>
      <w:divBdr>
        <w:top w:val="none" w:sz="0" w:space="0" w:color="auto"/>
        <w:left w:val="none" w:sz="0" w:space="0" w:color="auto"/>
        <w:bottom w:val="none" w:sz="0" w:space="0" w:color="auto"/>
        <w:right w:val="none" w:sz="0" w:space="0" w:color="auto"/>
      </w:divBdr>
    </w:div>
    <w:div w:id="2127918798">
      <w:bodyDiv w:val="1"/>
      <w:marLeft w:val="0"/>
      <w:marRight w:val="0"/>
      <w:marTop w:val="0"/>
      <w:marBottom w:val="0"/>
      <w:divBdr>
        <w:top w:val="none" w:sz="0" w:space="0" w:color="auto"/>
        <w:left w:val="none" w:sz="0" w:space="0" w:color="auto"/>
        <w:bottom w:val="none" w:sz="0" w:space="0" w:color="auto"/>
        <w:right w:val="none" w:sz="0" w:space="0" w:color="auto"/>
      </w:divBdr>
    </w:div>
    <w:div w:id="2129004339">
      <w:bodyDiv w:val="1"/>
      <w:marLeft w:val="0"/>
      <w:marRight w:val="0"/>
      <w:marTop w:val="0"/>
      <w:marBottom w:val="0"/>
      <w:divBdr>
        <w:top w:val="none" w:sz="0" w:space="0" w:color="auto"/>
        <w:left w:val="none" w:sz="0" w:space="0" w:color="auto"/>
        <w:bottom w:val="none" w:sz="0" w:space="0" w:color="auto"/>
        <w:right w:val="none" w:sz="0" w:space="0" w:color="auto"/>
      </w:divBdr>
    </w:div>
    <w:div w:id="2129077623">
      <w:bodyDiv w:val="1"/>
      <w:marLeft w:val="0"/>
      <w:marRight w:val="0"/>
      <w:marTop w:val="0"/>
      <w:marBottom w:val="0"/>
      <w:divBdr>
        <w:top w:val="none" w:sz="0" w:space="0" w:color="auto"/>
        <w:left w:val="none" w:sz="0" w:space="0" w:color="auto"/>
        <w:bottom w:val="none" w:sz="0" w:space="0" w:color="auto"/>
        <w:right w:val="none" w:sz="0" w:space="0" w:color="auto"/>
      </w:divBdr>
    </w:div>
    <w:div w:id="2129160673">
      <w:bodyDiv w:val="1"/>
      <w:marLeft w:val="0"/>
      <w:marRight w:val="0"/>
      <w:marTop w:val="0"/>
      <w:marBottom w:val="0"/>
      <w:divBdr>
        <w:top w:val="none" w:sz="0" w:space="0" w:color="auto"/>
        <w:left w:val="none" w:sz="0" w:space="0" w:color="auto"/>
        <w:bottom w:val="none" w:sz="0" w:space="0" w:color="auto"/>
        <w:right w:val="none" w:sz="0" w:space="0" w:color="auto"/>
      </w:divBdr>
    </w:div>
    <w:div w:id="2129346921">
      <w:bodyDiv w:val="1"/>
      <w:marLeft w:val="0"/>
      <w:marRight w:val="0"/>
      <w:marTop w:val="0"/>
      <w:marBottom w:val="0"/>
      <w:divBdr>
        <w:top w:val="none" w:sz="0" w:space="0" w:color="auto"/>
        <w:left w:val="none" w:sz="0" w:space="0" w:color="auto"/>
        <w:bottom w:val="none" w:sz="0" w:space="0" w:color="auto"/>
        <w:right w:val="none" w:sz="0" w:space="0" w:color="auto"/>
      </w:divBdr>
    </w:div>
    <w:div w:id="2129473445">
      <w:bodyDiv w:val="1"/>
      <w:marLeft w:val="0"/>
      <w:marRight w:val="0"/>
      <w:marTop w:val="0"/>
      <w:marBottom w:val="0"/>
      <w:divBdr>
        <w:top w:val="none" w:sz="0" w:space="0" w:color="auto"/>
        <w:left w:val="none" w:sz="0" w:space="0" w:color="auto"/>
        <w:bottom w:val="none" w:sz="0" w:space="0" w:color="auto"/>
        <w:right w:val="none" w:sz="0" w:space="0" w:color="auto"/>
      </w:divBdr>
    </w:div>
    <w:div w:id="2129690191">
      <w:bodyDiv w:val="1"/>
      <w:marLeft w:val="0"/>
      <w:marRight w:val="0"/>
      <w:marTop w:val="0"/>
      <w:marBottom w:val="0"/>
      <w:divBdr>
        <w:top w:val="none" w:sz="0" w:space="0" w:color="auto"/>
        <w:left w:val="none" w:sz="0" w:space="0" w:color="auto"/>
        <w:bottom w:val="none" w:sz="0" w:space="0" w:color="auto"/>
        <w:right w:val="none" w:sz="0" w:space="0" w:color="auto"/>
      </w:divBdr>
    </w:div>
    <w:div w:id="2129885642">
      <w:bodyDiv w:val="1"/>
      <w:marLeft w:val="0"/>
      <w:marRight w:val="0"/>
      <w:marTop w:val="0"/>
      <w:marBottom w:val="0"/>
      <w:divBdr>
        <w:top w:val="none" w:sz="0" w:space="0" w:color="auto"/>
        <w:left w:val="none" w:sz="0" w:space="0" w:color="auto"/>
        <w:bottom w:val="none" w:sz="0" w:space="0" w:color="auto"/>
        <w:right w:val="none" w:sz="0" w:space="0" w:color="auto"/>
      </w:divBdr>
    </w:div>
    <w:div w:id="2130203582">
      <w:bodyDiv w:val="1"/>
      <w:marLeft w:val="0"/>
      <w:marRight w:val="0"/>
      <w:marTop w:val="0"/>
      <w:marBottom w:val="0"/>
      <w:divBdr>
        <w:top w:val="none" w:sz="0" w:space="0" w:color="auto"/>
        <w:left w:val="none" w:sz="0" w:space="0" w:color="auto"/>
        <w:bottom w:val="none" w:sz="0" w:space="0" w:color="auto"/>
        <w:right w:val="none" w:sz="0" w:space="0" w:color="auto"/>
      </w:divBdr>
    </w:div>
    <w:div w:id="2130277262">
      <w:bodyDiv w:val="1"/>
      <w:marLeft w:val="0"/>
      <w:marRight w:val="0"/>
      <w:marTop w:val="0"/>
      <w:marBottom w:val="0"/>
      <w:divBdr>
        <w:top w:val="none" w:sz="0" w:space="0" w:color="auto"/>
        <w:left w:val="none" w:sz="0" w:space="0" w:color="auto"/>
        <w:bottom w:val="none" w:sz="0" w:space="0" w:color="auto"/>
        <w:right w:val="none" w:sz="0" w:space="0" w:color="auto"/>
      </w:divBdr>
    </w:div>
    <w:div w:id="2130314304">
      <w:bodyDiv w:val="1"/>
      <w:marLeft w:val="0"/>
      <w:marRight w:val="0"/>
      <w:marTop w:val="0"/>
      <w:marBottom w:val="0"/>
      <w:divBdr>
        <w:top w:val="none" w:sz="0" w:space="0" w:color="auto"/>
        <w:left w:val="none" w:sz="0" w:space="0" w:color="auto"/>
        <w:bottom w:val="none" w:sz="0" w:space="0" w:color="auto"/>
        <w:right w:val="none" w:sz="0" w:space="0" w:color="auto"/>
      </w:divBdr>
    </w:div>
    <w:div w:id="2130659168">
      <w:bodyDiv w:val="1"/>
      <w:marLeft w:val="0"/>
      <w:marRight w:val="0"/>
      <w:marTop w:val="0"/>
      <w:marBottom w:val="0"/>
      <w:divBdr>
        <w:top w:val="none" w:sz="0" w:space="0" w:color="auto"/>
        <w:left w:val="none" w:sz="0" w:space="0" w:color="auto"/>
        <w:bottom w:val="none" w:sz="0" w:space="0" w:color="auto"/>
        <w:right w:val="none" w:sz="0" w:space="0" w:color="auto"/>
      </w:divBdr>
    </w:div>
    <w:div w:id="2130930177">
      <w:bodyDiv w:val="1"/>
      <w:marLeft w:val="0"/>
      <w:marRight w:val="0"/>
      <w:marTop w:val="0"/>
      <w:marBottom w:val="0"/>
      <w:divBdr>
        <w:top w:val="none" w:sz="0" w:space="0" w:color="auto"/>
        <w:left w:val="none" w:sz="0" w:space="0" w:color="auto"/>
        <w:bottom w:val="none" w:sz="0" w:space="0" w:color="auto"/>
        <w:right w:val="none" w:sz="0" w:space="0" w:color="auto"/>
      </w:divBdr>
    </w:div>
    <w:div w:id="2131124187">
      <w:bodyDiv w:val="1"/>
      <w:marLeft w:val="0"/>
      <w:marRight w:val="0"/>
      <w:marTop w:val="0"/>
      <w:marBottom w:val="0"/>
      <w:divBdr>
        <w:top w:val="none" w:sz="0" w:space="0" w:color="auto"/>
        <w:left w:val="none" w:sz="0" w:space="0" w:color="auto"/>
        <w:bottom w:val="none" w:sz="0" w:space="0" w:color="auto"/>
        <w:right w:val="none" w:sz="0" w:space="0" w:color="auto"/>
      </w:divBdr>
    </w:div>
    <w:div w:id="2131632114">
      <w:bodyDiv w:val="1"/>
      <w:marLeft w:val="0"/>
      <w:marRight w:val="0"/>
      <w:marTop w:val="0"/>
      <w:marBottom w:val="0"/>
      <w:divBdr>
        <w:top w:val="none" w:sz="0" w:space="0" w:color="auto"/>
        <w:left w:val="none" w:sz="0" w:space="0" w:color="auto"/>
        <w:bottom w:val="none" w:sz="0" w:space="0" w:color="auto"/>
        <w:right w:val="none" w:sz="0" w:space="0" w:color="auto"/>
      </w:divBdr>
    </w:div>
    <w:div w:id="2131779279">
      <w:bodyDiv w:val="1"/>
      <w:marLeft w:val="0"/>
      <w:marRight w:val="0"/>
      <w:marTop w:val="0"/>
      <w:marBottom w:val="0"/>
      <w:divBdr>
        <w:top w:val="none" w:sz="0" w:space="0" w:color="auto"/>
        <w:left w:val="none" w:sz="0" w:space="0" w:color="auto"/>
        <w:bottom w:val="none" w:sz="0" w:space="0" w:color="auto"/>
        <w:right w:val="none" w:sz="0" w:space="0" w:color="auto"/>
      </w:divBdr>
    </w:div>
    <w:div w:id="2131896800">
      <w:bodyDiv w:val="1"/>
      <w:marLeft w:val="0"/>
      <w:marRight w:val="0"/>
      <w:marTop w:val="0"/>
      <w:marBottom w:val="0"/>
      <w:divBdr>
        <w:top w:val="none" w:sz="0" w:space="0" w:color="auto"/>
        <w:left w:val="none" w:sz="0" w:space="0" w:color="auto"/>
        <w:bottom w:val="none" w:sz="0" w:space="0" w:color="auto"/>
        <w:right w:val="none" w:sz="0" w:space="0" w:color="auto"/>
      </w:divBdr>
    </w:div>
    <w:div w:id="2132239027">
      <w:bodyDiv w:val="1"/>
      <w:marLeft w:val="0"/>
      <w:marRight w:val="0"/>
      <w:marTop w:val="0"/>
      <w:marBottom w:val="0"/>
      <w:divBdr>
        <w:top w:val="none" w:sz="0" w:space="0" w:color="auto"/>
        <w:left w:val="none" w:sz="0" w:space="0" w:color="auto"/>
        <w:bottom w:val="none" w:sz="0" w:space="0" w:color="auto"/>
        <w:right w:val="none" w:sz="0" w:space="0" w:color="auto"/>
      </w:divBdr>
    </w:div>
    <w:div w:id="2132362798">
      <w:bodyDiv w:val="1"/>
      <w:marLeft w:val="0"/>
      <w:marRight w:val="0"/>
      <w:marTop w:val="0"/>
      <w:marBottom w:val="0"/>
      <w:divBdr>
        <w:top w:val="none" w:sz="0" w:space="0" w:color="auto"/>
        <w:left w:val="none" w:sz="0" w:space="0" w:color="auto"/>
        <w:bottom w:val="none" w:sz="0" w:space="0" w:color="auto"/>
        <w:right w:val="none" w:sz="0" w:space="0" w:color="auto"/>
      </w:divBdr>
    </w:div>
    <w:div w:id="2132480454">
      <w:bodyDiv w:val="1"/>
      <w:marLeft w:val="0"/>
      <w:marRight w:val="0"/>
      <w:marTop w:val="0"/>
      <w:marBottom w:val="0"/>
      <w:divBdr>
        <w:top w:val="none" w:sz="0" w:space="0" w:color="auto"/>
        <w:left w:val="none" w:sz="0" w:space="0" w:color="auto"/>
        <w:bottom w:val="none" w:sz="0" w:space="0" w:color="auto"/>
        <w:right w:val="none" w:sz="0" w:space="0" w:color="auto"/>
      </w:divBdr>
    </w:div>
    <w:div w:id="2132672714">
      <w:bodyDiv w:val="1"/>
      <w:marLeft w:val="0"/>
      <w:marRight w:val="0"/>
      <w:marTop w:val="0"/>
      <w:marBottom w:val="0"/>
      <w:divBdr>
        <w:top w:val="none" w:sz="0" w:space="0" w:color="auto"/>
        <w:left w:val="none" w:sz="0" w:space="0" w:color="auto"/>
        <w:bottom w:val="none" w:sz="0" w:space="0" w:color="auto"/>
        <w:right w:val="none" w:sz="0" w:space="0" w:color="auto"/>
      </w:divBdr>
    </w:div>
    <w:div w:id="2132748129">
      <w:bodyDiv w:val="1"/>
      <w:marLeft w:val="0"/>
      <w:marRight w:val="0"/>
      <w:marTop w:val="0"/>
      <w:marBottom w:val="0"/>
      <w:divBdr>
        <w:top w:val="none" w:sz="0" w:space="0" w:color="auto"/>
        <w:left w:val="none" w:sz="0" w:space="0" w:color="auto"/>
        <w:bottom w:val="none" w:sz="0" w:space="0" w:color="auto"/>
        <w:right w:val="none" w:sz="0" w:space="0" w:color="auto"/>
      </w:divBdr>
    </w:div>
    <w:div w:id="2132897989">
      <w:bodyDiv w:val="1"/>
      <w:marLeft w:val="0"/>
      <w:marRight w:val="0"/>
      <w:marTop w:val="0"/>
      <w:marBottom w:val="0"/>
      <w:divBdr>
        <w:top w:val="none" w:sz="0" w:space="0" w:color="auto"/>
        <w:left w:val="none" w:sz="0" w:space="0" w:color="auto"/>
        <w:bottom w:val="none" w:sz="0" w:space="0" w:color="auto"/>
        <w:right w:val="none" w:sz="0" w:space="0" w:color="auto"/>
      </w:divBdr>
    </w:div>
    <w:div w:id="2132936954">
      <w:bodyDiv w:val="1"/>
      <w:marLeft w:val="0"/>
      <w:marRight w:val="0"/>
      <w:marTop w:val="0"/>
      <w:marBottom w:val="0"/>
      <w:divBdr>
        <w:top w:val="none" w:sz="0" w:space="0" w:color="auto"/>
        <w:left w:val="none" w:sz="0" w:space="0" w:color="auto"/>
        <w:bottom w:val="none" w:sz="0" w:space="0" w:color="auto"/>
        <w:right w:val="none" w:sz="0" w:space="0" w:color="auto"/>
      </w:divBdr>
    </w:div>
    <w:div w:id="2133015092">
      <w:bodyDiv w:val="1"/>
      <w:marLeft w:val="0"/>
      <w:marRight w:val="0"/>
      <w:marTop w:val="0"/>
      <w:marBottom w:val="0"/>
      <w:divBdr>
        <w:top w:val="none" w:sz="0" w:space="0" w:color="auto"/>
        <w:left w:val="none" w:sz="0" w:space="0" w:color="auto"/>
        <w:bottom w:val="none" w:sz="0" w:space="0" w:color="auto"/>
        <w:right w:val="none" w:sz="0" w:space="0" w:color="auto"/>
      </w:divBdr>
    </w:div>
    <w:div w:id="2133091053">
      <w:bodyDiv w:val="1"/>
      <w:marLeft w:val="0"/>
      <w:marRight w:val="0"/>
      <w:marTop w:val="0"/>
      <w:marBottom w:val="0"/>
      <w:divBdr>
        <w:top w:val="none" w:sz="0" w:space="0" w:color="auto"/>
        <w:left w:val="none" w:sz="0" w:space="0" w:color="auto"/>
        <w:bottom w:val="none" w:sz="0" w:space="0" w:color="auto"/>
        <w:right w:val="none" w:sz="0" w:space="0" w:color="auto"/>
      </w:divBdr>
    </w:div>
    <w:div w:id="2133287241">
      <w:bodyDiv w:val="1"/>
      <w:marLeft w:val="0"/>
      <w:marRight w:val="0"/>
      <w:marTop w:val="0"/>
      <w:marBottom w:val="0"/>
      <w:divBdr>
        <w:top w:val="none" w:sz="0" w:space="0" w:color="auto"/>
        <w:left w:val="none" w:sz="0" w:space="0" w:color="auto"/>
        <w:bottom w:val="none" w:sz="0" w:space="0" w:color="auto"/>
        <w:right w:val="none" w:sz="0" w:space="0" w:color="auto"/>
      </w:divBdr>
    </w:div>
    <w:div w:id="2133360435">
      <w:bodyDiv w:val="1"/>
      <w:marLeft w:val="0"/>
      <w:marRight w:val="0"/>
      <w:marTop w:val="0"/>
      <w:marBottom w:val="0"/>
      <w:divBdr>
        <w:top w:val="none" w:sz="0" w:space="0" w:color="auto"/>
        <w:left w:val="none" w:sz="0" w:space="0" w:color="auto"/>
        <w:bottom w:val="none" w:sz="0" w:space="0" w:color="auto"/>
        <w:right w:val="none" w:sz="0" w:space="0" w:color="auto"/>
      </w:divBdr>
    </w:div>
    <w:div w:id="2133402703">
      <w:bodyDiv w:val="1"/>
      <w:marLeft w:val="0"/>
      <w:marRight w:val="0"/>
      <w:marTop w:val="0"/>
      <w:marBottom w:val="0"/>
      <w:divBdr>
        <w:top w:val="none" w:sz="0" w:space="0" w:color="auto"/>
        <w:left w:val="none" w:sz="0" w:space="0" w:color="auto"/>
        <w:bottom w:val="none" w:sz="0" w:space="0" w:color="auto"/>
        <w:right w:val="none" w:sz="0" w:space="0" w:color="auto"/>
      </w:divBdr>
    </w:div>
    <w:div w:id="2133548430">
      <w:bodyDiv w:val="1"/>
      <w:marLeft w:val="0"/>
      <w:marRight w:val="0"/>
      <w:marTop w:val="0"/>
      <w:marBottom w:val="0"/>
      <w:divBdr>
        <w:top w:val="none" w:sz="0" w:space="0" w:color="auto"/>
        <w:left w:val="none" w:sz="0" w:space="0" w:color="auto"/>
        <w:bottom w:val="none" w:sz="0" w:space="0" w:color="auto"/>
        <w:right w:val="none" w:sz="0" w:space="0" w:color="auto"/>
      </w:divBdr>
    </w:div>
    <w:div w:id="2133594628">
      <w:bodyDiv w:val="1"/>
      <w:marLeft w:val="0"/>
      <w:marRight w:val="0"/>
      <w:marTop w:val="0"/>
      <w:marBottom w:val="0"/>
      <w:divBdr>
        <w:top w:val="none" w:sz="0" w:space="0" w:color="auto"/>
        <w:left w:val="none" w:sz="0" w:space="0" w:color="auto"/>
        <w:bottom w:val="none" w:sz="0" w:space="0" w:color="auto"/>
        <w:right w:val="none" w:sz="0" w:space="0" w:color="auto"/>
      </w:divBdr>
    </w:div>
    <w:div w:id="2133669369">
      <w:bodyDiv w:val="1"/>
      <w:marLeft w:val="0"/>
      <w:marRight w:val="0"/>
      <w:marTop w:val="0"/>
      <w:marBottom w:val="0"/>
      <w:divBdr>
        <w:top w:val="none" w:sz="0" w:space="0" w:color="auto"/>
        <w:left w:val="none" w:sz="0" w:space="0" w:color="auto"/>
        <w:bottom w:val="none" w:sz="0" w:space="0" w:color="auto"/>
        <w:right w:val="none" w:sz="0" w:space="0" w:color="auto"/>
      </w:divBdr>
    </w:div>
    <w:div w:id="2133859708">
      <w:bodyDiv w:val="1"/>
      <w:marLeft w:val="0"/>
      <w:marRight w:val="0"/>
      <w:marTop w:val="0"/>
      <w:marBottom w:val="0"/>
      <w:divBdr>
        <w:top w:val="none" w:sz="0" w:space="0" w:color="auto"/>
        <w:left w:val="none" w:sz="0" w:space="0" w:color="auto"/>
        <w:bottom w:val="none" w:sz="0" w:space="0" w:color="auto"/>
        <w:right w:val="none" w:sz="0" w:space="0" w:color="auto"/>
      </w:divBdr>
    </w:div>
    <w:div w:id="2134053136">
      <w:bodyDiv w:val="1"/>
      <w:marLeft w:val="0"/>
      <w:marRight w:val="0"/>
      <w:marTop w:val="0"/>
      <w:marBottom w:val="0"/>
      <w:divBdr>
        <w:top w:val="none" w:sz="0" w:space="0" w:color="auto"/>
        <w:left w:val="none" w:sz="0" w:space="0" w:color="auto"/>
        <w:bottom w:val="none" w:sz="0" w:space="0" w:color="auto"/>
        <w:right w:val="none" w:sz="0" w:space="0" w:color="auto"/>
      </w:divBdr>
    </w:div>
    <w:div w:id="2134210598">
      <w:bodyDiv w:val="1"/>
      <w:marLeft w:val="0"/>
      <w:marRight w:val="0"/>
      <w:marTop w:val="0"/>
      <w:marBottom w:val="0"/>
      <w:divBdr>
        <w:top w:val="none" w:sz="0" w:space="0" w:color="auto"/>
        <w:left w:val="none" w:sz="0" w:space="0" w:color="auto"/>
        <w:bottom w:val="none" w:sz="0" w:space="0" w:color="auto"/>
        <w:right w:val="none" w:sz="0" w:space="0" w:color="auto"/>
      </w:divBdr>
    </w:div>
    <w:div w:id="2134592286">
      <w:bodyDiv w:val="1"/>
      <w:marLeft w:val="0"/>
      <w:marRight w:val="0"/>
      <w:marTop w:val="0"/>
      <w:marBottom w:val="0"/>
      <w:divBdr>
        <w:top w:val="none" w:sz="0" w:space="0" w:color="auto"/>
        <w:left w:val="none" w:sz="0" w:space="0" w:color="auto"/>
        <w:bottom w:val="none" w:sz="0" w:space="0" w:color="auto"/>
        <w:right w:val="none" w:sz="0" w:space="0" w:color="auto"/>
      </w:divBdr>
    </w:div>
    <w:div w:id="2134669009">
      <w:bodyDiv w:val="1"/>
      <w:marLeft w:val="0"/>
      <w:marRight w:val="0"/>
      <w:marTop w:val="0"/>
      <w:marBottom w:val="0"/>
      <w:divBdr>
        <w:top w:val="none" w:sz="0" w:space="0" w:color="auto"/>
        <w:left w:val="none" w:sz="0" w:space="0" w:color="auto"/>
        <w:bottom w:val="none" w:sz="0" w:space="0" w:color="auto"/>
        <w:right w:val="none" w:sz="0" w:space="0" w:color="auto"/>
      </w:divBdr>
    </w:div>
    <w:div w:id="2134671343">
      <w:bodyDiv w:val="1"/>
      <w:marLeft w:val="0"/>
      <w:marRight w:val="0"/>
      <w:marTop w:val="0"/>
      <w:marBottom w:val="0"/>
      <w:divBdr>
        <w:top w:val="none" w:sz="0" w:space="0" w:color="auto"/>
        <w:left w:val="none" w:sz="0" w:space="0" w:color="auto"/>
        <w:bottom w:val="none" w:sz="0" w:space="0" w:color="auto"/>
        <w:right w:val="none" w:sz="0" w:space="0" w:color="auto"/>
      </w:divBdr>
    </w:div>
    <w:div w:id="2134712111">
      <w:bodyDiv w:val="1"/>
      <w:marLeft w:val="0"/>
      <w:marRight w:val="0"/>
      <w:marTop w:val="0"/>
      <w:marBottom w:val="0"/>
      <w:divBdr>
        <w:top w:val="none" w:sz="0" w:space="0" w:color="auto"/>
        <w:left w:val="none" w:sz="0" w:space="0" w:color="auto"/>
        <w:bottom w:val="none" w:sz="0" w:space="0" w:color="auto"/>
        <w:right w:val="none" w:sz="0" w:space="0" w:color="auto"/>
      </w:divBdr>
    </w:div>
    <w:div w:id="2134787041">
      <w:bodyDiv w:val="1"/>
      <w:marLeft w:val="0"/>
      <w:marRight w:val="0"/>
      <w:marTop w:val="0"/>
      <w:marBottom w:val="0"/>
      <w:divBdr>
        <w:top w:val="none" w:sz="0" w:space="0" w:color="auto"/>
        <w:left w:val="none" w:sz="0" w:space="0" w:color="auto"/>
        <w:bottom w:val="none" w:sz="0" w:space="0" w:color="auto"/>
        <w:right w:val="none" w:sz="0" w:space="0" w:color="auto"/>
      </w:divBdr>
    </w:div>
    <w:div w:id="2134974956">
      <w:bodyDiv w:val="1"/>
      <w:marLeft w:val="0"/>
      <w:marRight w:val="0"/>
      <w:marTop w:val="0"/>
      <w:marBottom w:val="0"/>
      <w:divBdr>
        <w:top w:val="none" w:sz="0" w:space="0" w:color="auto"/>
        <w:left w:val="none" w:sz="0" w:space="0" w:color="auto"/>
        <w:bottom w:val="none" w:sz="0" w:space="0" w:color="auto"/>
        <w:right w:val="none" w:sz="0" w:space="0" w:color="auto"/>
      </w:divBdr>
    </w:div>
    <w:div w:id="2134984240">
      <w:bodyDiv w:val="1"/>
      <w:marLeft w:val="0"/>
      <w:marRight w:val="0"/>
      <w:marTop w:val="0"/>
      <w:marBottom w:val="0"/>
      <w:divBdr>
        <w:top w:val="none" w:sz="0" w:space="0" w:color="auto"/>
        <w:left w:val="none" w:sz="0" w:space="0" w:color="auto"/>
        <w:bottom w:val="none" w:sz="0" w:space="0" w:color="auto"/>
        <w:right w:val="none" w:sz="0" w:space="0" w:color="auto"/>
      </w:divBdr>
    </w:div>
    <w:div w:id="2135249857">
      <w:bodyDiv w:val="1"/>
      <w:marLeft w:val="0"/>
      <w:marRight w:val="0"/>
      <w:marTop w:val="0"/>
      <w:marBottom w:val="0"/>
      <w:divBdr>
        <w:top w:val="none" w:sz="0" w:space="0" w:color="auto"/>
        <w:left w:val="none" w:sz="0" w:space="0" w:color="auto"/>
        <w:bottom w:val="none" w:sz="0" w:space="0" w:color="auto"/>
        <w:right w:val="none" w:sz="0" w:space="0" w:color="auto"/>
      </w:divBdr>
    </w:div>
    <w:div w:id="2135369599">
      <w:bodyDiv w:val="1"/>
      <w:marLeft w:val="0"/>
      <w:marRight w:val="0"/>
      <w:marTop w:val="0"/>
      <w:marBottom w:val="0"/>
      <w:divBdr>
        <w:top w:val="none" w:sz="0" w:space="0" w:color="auto"/>
        <w:left w:val="none" w:sz="0" w:space="0" w:color="auto"/>
        <w:bottom w:val="none" w:sz="0" w:space="0" w:color="auto"/>
        <w:right w:val="none" w:sz="0" w:space="0" w:color="auto"/>
      </w:divBdr>
    </w:div>
    <w:div w:id="2135706177">
      <w:bodyDiv w:val="1"/>
      <w:marLeft w:val="0"/>
      <w:marRight w:val="0"/>
      <w:marTop w:val="0"/>
      <w:marBottom w:val="0"/>
      <w:divBdr>
        <w:top w:val="none" w:sz="0" w:space="0" w:color="auto"/>
        <w:left w:val="none" w:sz="0" w:space="0" w:color="auto"/>
        <w:bottom w:val="none" w:sz="0" w:space="0" w:color="auto"/>
        <w:right w:val="none" w:sz="0" w:space="0" w:color="auto"/>
      </w:divBdr>
    </w:div>
    <w:div w:id="2135980428">
      <w:bodyDiv w:val="1"/>
      <w:marLeft w:val="0"/>
      <w:marRight w:val="0"/>
      <w:marTop w:val="0"/>
      <w:marBottom w:val="0"/>
      <w:divBdr>
        <w:top w:val="none" w:sz="0" w:space="0" w:color="auto"/>
        <w:left w:val="none" w:sz="0" w:space="0" w:color="auto"/>
        <w:bottom w:val="none" w:sz="0" w:space="0" w:color="auto"/>
        <w:right w:val="none" w:sz="0" w:space="0" w:color="auto"/>
      </w:divBdr>
    </w:div>
    <w:div w:id="2136020605">
      <w:bodyDiv w:val="1"/>
      <w:marLeft w:val="0"/>
      <w:marRight w:val="0"/>
      <w:marTop w:val="0"/>
      <w:marBottom w:val="0"/>
      <w:divBdr>
        <w:top w:val="none" w:sz="0" w:space="0" w:color="auto"/>
        <w:left w:val="none" w:sz="0" w:space="0" w:color="auto"/>
        <w:bottom w:val="none" w:sz="0" w:space="0" w:color="auto"/>
        <w:right w:val="none" w:sz="0" w:space="0" w:color="auto"/>
      </w:divBdr>
    </w:div>
    <w:div w:id="2136558356">
      <w:bodyDiv w:val="1"/>
      <w:marLeft w:val="0"/>
      <w:marRight w:val="0"/>
      <w:marTop w:val="0"/>
      <w:marBottom w:val="0"/>
      <w:divBdr>
        <w:top w:val="none" w:sz="0" w:space="0" w:color="auto"/>
        <w:left w:val="none" w:sz="0" w:space="0" w:color="auto"/>
        <w:bottom w:val="none" w:sz="0" w:space="0" w:color="auto"/>
        <w:right w:val="none" w:sz="0" w:space="0" w:color="auto"/>
      </w:divBdr>
    </w:div>
    <w:div w:id="2136823954">
      <w:bodyDiv w:val="1"/>
      <w:marLeft w:val="0"/>
      <w:marRight w:val="0"/>
      <w:marTop w:val="0"/>
      <w:marBottom w:val="0"/>
      <w:divBdr>
        <w:top w:val="none" w:sz="0" w:space="0" w:color="auto"/>
        <w:left w:val="none" w:sz="0" w:space="0" w:color="auto"/>
        <w:bottom w:val="none" w:sz="0" w:space="0" w:color="auto"/>
        <w:right w:val="none" w:sz="0" w:space="0" w:color="auto"/>
      </w:divBdr>
    </w:div>
    <w:div w:id="2136873704">
      <w:bodyDiv w:val="1"/>
      <w:marLeft w:val="0"/>
      <w:marRight w:val="0"/>
      <w:marTop w:val="0"/>
      <w:marBottom w:val="0"/>
      <w:divBdr>
        <w:top w:val="none" w:sz="0" w:space="0" w:color="auto"/>
        <w:left w:val="none" w:sz="0" w:space="0" w:color="auto"/>
        <w:bottom w:val="none" w:sz="0" w:space="0" w:color="auto"/>
        <w:right w:val="none" w:sz="0" w:space="0" w:color="auto"/>
      </w:divBdr>
    </w:div>
    <w:div w:id="2137261308">
      <w:bodyDiv w:val="1"/>
      <w:marLeft w:val="0"/>
      <w:marRight w:val="0"/>
      <w:marTop w:val="0"/>
      <w:marBottom w:val="0"/>
      <w:divBdr>
        <w:top w:val="none" w:sz="0" w:space="0" w:color="auto"/>
        <w:left w:val="none" w:sz="0" w:space="0" w:color="auto"/>
        <w:bottom w:val="none" w:sz="0" w:space="0" w:color="auto"/>
        <w:right w:val="none" w:sz="0" w:space="0" w:color="auto"/>
      </w:divBdr>
    </w:div>
    <w:div w:id="2137679020">
      <w:bodyDiv w:val="1"/>
      <w:marLeft w:val="0"/>
      <w:marRight w:val="0"/>
      <w:marTop w:val="0"/>
      <w:marBottom w:val="0"/>
      <w:divBdr>
        <w:top w:val="none" w:sz="0" w:space="0" w:color="auto"/>
        <w:left w:val="none" w:sz="0" w:space="0" w:color="auto"/>
        <w:bottom w:val="none" w:sz="0" w:space="0" w:color="auto"/>
        <w:right w:val="none" w:sz="0" w:space="0" w:color="auto"/>
      </w:divBdr>
    </w:div>
    <w:div w:id="2137751325">
      <w:bodyDiv w:val="1"/>
      <w:marLeft w:val="0"/>
      <w:marRight w:val="0"/>
      <w:marTop w:val="0"/>
      <w:marBottom w:val="0"/>
      <w:divBdr>
        <w:top w:val="none" w:sz="0" w:space="0" w:color="auto"/>
        <w:left w:val="none" w:sz="0" w:space="0" w:color="auto"/>
        <w:bottom w:val="none" w:sz="0" w:space="0" w:color="auto"/>
        <w:right w:val="none" w:sz="0" w:space="0" w:color="auto"/>
      </w:divBdr>
    </w:div>
    <w:div w:id="2137948112">
      <w:bodyDiv w:val="1"/>
      <w:marLeft w:val="0"/>
      <w:marRight w:val="0"/>
      <w:marTop w:val="0"/>
      <w:marBottom w:val="0"/>
      <w:divBdr>
        <w:top w:val="none" w:sz="0" w:space="0" w:color="auto"/>
        <w:left w:val="none" w:sz="0" w:space="0" w:color="auto"/>
        <w:bottom w:val="none" w:sz="0" w:space="0" w:color="auto"/>
        <w:right w:val="none" w:sz="0" w:space="0" w:color="auto"/>
      </w:divBdr>
    </w:div>
    <w:div w:id="2137986272">
      <w:bodyDiv w:val="1"/>
      <w:marLeft w:val="0"/>
      <w:marRight w:val="0"/>
      <w:marTop w:val="0"/>
      <w:marBottom w:val="0"/>
      <w:divBdr>
        <w:top w:val="none" w:sz="0" w:space="0" w:color="auto"/>
        <w:left w:val="none" w:sz="0" w:space="0" w:color="auto"/>
        <w:bottom w:val="none" w:sz="0" w:space="0" w:color="auto"/>
        <w:right w:val="none" w:sz="0" w:space="0" w:color="auto"/>
      </w:divBdr>
    </w:div>
    <w:div w:id="2138181607">
      <w:bodyDiv w:val="1"/>
      <w:marLeft w:val="0"/>
      <w:marRight w:val="0"/>
      <w:marTop w:val="0"/>
      <w:marBottom w:val="0"/>
      <w:divBdr>
        <w:top w:val="none" w:sz="0" w:space="0" w:color="auto"/>
        <w:left w:val="none" w:sz="0" w:space="0" w:color="auto"/>
        <w:bottom w:val="none" w:sz="0" w:space="0" w:color="auto"/>
        <w:right w:val="none" w:sz="0" w:space="0" w:color="auto"/>
      </w:divBdr>
    </w:div>
    <w:div w:id="2138184766">
      <w:bodyDiv w:val="1"/>
      <w:marLeft w:val="0"/>
      <w:marRight w:val="0"/>
      <w:marTop w:val="0"/>
      <w:marBottom w:val="0"/>
      <w:divBdr>
        <w:top w:val="none" w:sz="0" w:space="0" w:color="auto"/>
        <w:left w:val="none" w:sz="0" w:space="0" w:color="auto"/>
        <w:bottom w:val="none" w:sz="0" w:space="0" w:color="auto"/>
        <w:right w:val="none" w:sz="0" w:space="0" w:color="auto"/>
      </w:divBdr>
    </w:div>
    <w:div w:id="2138646155">
      <w:bodyDiv w:val="1"/>
      <w:marLeft w:val="0"/>
      <w:marRight w:val="0"/>
      <w:marTop w:val="0"/>
      <w:marBottom w:val="0"/>
      <w:divBdr>
        <w:top w:val="none" w:sz="0" w:space="0" w:color="auto"/>
        <w:left w:val="none" w:sz="0" w:space="0" w:color="auto"/>
        <w:bottom w:val="none" w:sz="0" w:space="0" w:color="auto"/>
        <w:right w:val="none" w:sz="0" w:space="0" w:color="auto"/>
      </w:divBdr>
    </w:div>
    <w:div w:id="2138984497">
      <w:bodyDiv w:val="1"/>
      <w:marLeft w:val="0"/>
      <w:marRight w:val="0"/>
      <w:marTop w:val="0"/>
      <w:marBottom w:val="0"/>
      <w:divBdr>
        <w:top w:val="none" w:sz="0" w:space="0" w:color="auto"/>
        <w:left w:val="none" w:sz="0" w:space="0" w:color="auto"/>
        <w:bottom w:val="none" w:sz="0" w:space="0" w:color="auto"/>
        <w:right w:val="none" w:sz="0" w:space="0" w:color="auto"/>
      </w:divBdr>
    </w:div>
    <w:div w:id="2139450727">
      <w:bodyDiv w:val="1"/>
      <w:marLeft w:val="0"/>
      <w:marRight w:val="0"/>
      <w:marTop w:val="0"/>
      <w:marBottom w:val="0"/>
      <w:divBdr>
        <w:top w:val="none" w:sz="0" w:space="0" w:color="auto"/>
        <w:left w:val="none" w:sz="0" w:space="0" w:color="auto"/>
        <w:bottom w:val="none" w:sz="0" w:space="0" w:color="auto"/>
        <w:right w:val="none" w:sz="0" w:space="0" w:color="auto"/>
      </w:divBdr>
    </w:div>
    <w:div w:id="2139763770">
      <w:bodyDiv w:val="1"/>
      <w:marLeft w:val="0"/>
      <w:marRight w:val="0"/>
      <w:marTop w:val="0"/>
      <w:marBottom w:val="0"/>
      <w:divBdr>
        <w:top w:val="none" w:sz="0" w:space="0" w:color="auto"/>
        <w:left w:val="none" w:sz="0" w:space="0" w:color="auto"/>
        <w:bottom w:val="none" w:sz="0" w:space="0" w:color="auto"/>
        <w:right w:val="none" w:sz="0" w:space="0" w:color="auto"/>
      </w:divBdr>
    </w:div>
    <w:div w:id="2139840008">
      <w:bodyDiv w:val="1"/>
      <w:marLeft w:val="0"/>
      <w:marRight w:val="0"/>
      <w:marTop w:val="0"/>
      <w:marBottom w:val="0"/>
      <w:divBdr>
        <w:top w:val="none" w:sz="0" w:space="0" w:color="auto"/>
        <w:left w:val="none" w:sz="0" w:space="0" w:color="auto"/>
        <w:bottom w:val="none" w:sz="0" w:space="0" w:color="auto"/>
        <w:right w:val="none" w:sz="0" w:space="0" w:color="auto"/>
      </w:divBdr>
    </w:div>
    <w:div w:id="2140217810">
      <w:bodyDiv w:val="1"/>
      <w:marLeft w:val="0"/>
      <w:marRight w:val="0"/>
      <w:marTop w:val="0"/>
      <w:marBottom w:val="0"/>
      <w:divBdr>
        <w:top w:val="none" w:sz="0" w:space="0" w:color="auto"/>
        <w:left w:val="none" w:sz="0" w:space="0" w:color="auto"/>
        <w:bottom w:val="none" w:sz="0" w:space="0" w:color="auto"/>
        <w:right w:val="none" w:sz="0" w:space="0" w:color="auto"/>
      </w:divBdr>
    </w:div>
    <w:div w:id="2140418809">
      <w:bodyDiv w:val="1"/>
      <w:marLeft w:val="0"/>
      <w:marRight w:val="0"/>
      <w:marTop w:val="0"/>
      <w:marBottom w:val="0"/>
      <w:divBdr>
        <w:top w:val="none" w:sz="0" w:space="0" w:color="auto"/>
        <w:left w:val="none" w:sz="0" w:space="0" w:color="auto"/>
        <w:bottom w:val="none" w:sz="0" w:space="0" w:color="auto"/>
        <w:right w:val="none" w:sz="0" w:space="0" w:color="auto"/>
      </w:divBdr>
    </w:div>
    <w:div w:id="2140489358">
      <w:bodyDiv w:val="1"/>
      <w:marLeft w:val="0"/>
      <w:marRight w:val="0"/>
      <w:marTop w:val="0"/>
      <w:marBottom w:val="0"/>
      <w:divBdr>
        <w:top w:val="none" w:sz="0" w:space="0" w:color="auto"/>
        <w:left w:val="none" w:sz="0" w:space="0" w:color="auto"/>
        <w:bottom w:val="none" w:sz="0" w:space="0" w:color="auto"/>
        <w:right w:val="none" w:sz="0" w:space="0" w:color="auto"/>
      </w:divBdr>
    </w:div>
    <w:div w:id="2141527923">
      <w:bodyDiv w:val="1"/>
      <w:marLeft w:val="0"/>
      <w:marRight w:val="0"/>
      <w:marTop w:val="0"/>
      <w:marBottom w:val="0"/>
      <w:divBdr>
        <w:top w:val="none" w:sz="0" w:space="0" w:color="auto"/>
        <w:left w:val="none" w:sz="0" w:space="0" w:color="auto"/>
        <w:bottom w:val="none" w:sz="0" w:space="0" w:color="auto"/>
        <w:right w:val="none" w:sz="0" w:space="0" w:color="auto"/>
      </w:divBdr>
    </w:div>
    <w:div w:id="2141682971">
      <w:bodyDiv w:val="1"/>
      <w:marLeft w:val="0"/>
      <w:marRight w:val="0"/>
      <w:marTop w:val="0"/>
      <w:marBottom w:val="0"/>
      <w:divBdr>
        <w:top w:val="none" w:sz="0" w:space="0" w:color="auto"/>
        <w:left w:val="none" w:sz="0" w:space="0" w:color="auto"/>
        <w:bottom w:val="none" w:sz="0" w:space="0" w:color="auto"/>
        <w:right w:val="none" w:sz="0" w:space="0" w:color="auto"/>
      </w:divBdr>
    </w:div>
    <w:div w:id="2141872150">
      <w:bodyDiv w:val="1"/>
      <w:marLeft w:val="0"/>
      <w:marRight w:val="0"/>
      <w:marTop w:val="0"/>
      <w:marBottom w:val="0"/>
      <w:divBdr>
        <w:top w:val="none" w:sz="0" w:space="0" w:color="auto"/>
        <w:left w:val="none" w:sz="0" w:space="0" w:color="auto"/>
        <w:bottom w:val="none" w:sz="0" w:space="0" w:color="auto"/>
        <w:right w:val="none" w:sz="0" w:space="0" w:color="auto"/>
      </w:divBdr>
    </w:div>
    <w:div w:id="2141872544">
      <w:bodyDiv w:val="1"/>
      <w:marLeft w:val="0"/>
      <w:marRight w:val="0"/>
      <w:marTop w:val="0"/>
      <w:marBottom w:val="0"/>
      <w:divBdr>
        <w:top w:val="none" w:sz="0" w:space="0" w:color="auto"/>
        <w:left w:val="none" w:sz="0" w:space="0" w:color="auto"/>
        <w:bottom w:val="none" w:sz="0" w:space="0" w:color="auto"/>
        <w:right w:val="none" w:sz="0" w:space="0" w:color="auto"/>
      </w:divBdr>
    </w:div>
    <w:div w:id="2142188989">
      <w:bodyDiv w:val="1"/>
      <w:marLeft w:val="0"/>
      <w:marRight w:val="0"/>
      <w:marTop w:val="0"/>
      <w:marBottom w:val="0"/>
      <w:divBdr>
        <w:top w:val="none" w:sz="0" w:space="0" w:color="auto"/>
        <w:left w:val="none" w:sz="0" w:space="0" w:color="auto"/>
        <w:bottom w:val="none" w:sz="0" w:space="0" w:color="auto"/>
        <w:right w:val="none" w:sz="0" w:space="0" w:color="auto"/>
      </w:divBdr>
    </w:div>
    <w:div w:id="2142920538">
      <w:bodyDiv w:val="1"/>
      <w:marLeft w:val="0"/>
      <w:marRight w:val="0"/>
      <w:marTop w:val="0"/>
      <w:marBottom w:val="0"/>
      <w:divBdr>
        <w:top w:val="none" w:sz="0" w:space="0" w:color="auto"/>
        <w:left w:val="none" w:sz="0" w:space="0" w:color="auto"/>
        <w:bottom w:val="none" w:sz="0" w:space="0" w:color="auto"/>
        <w:right w:val="none" w:sz="0" w:space="0" w:color="auto"/>
      </w:divBdr>
    </w:div>
    <w:div w:id="2142921238">
      <w:bodyDiv w:val="1"/>
      <w:marLeft w:val="0"/>
      <w:marRight w:val="0"/>
      <w:marTop w:val="0"/>
      <w:marBottom w:val="0"/>
      <w:divBdr>
        <w:top w:val="none" w:sz="0" w:space="0" w:color="auto"/>
        <w:left w:val="none" w:sz="0" w:space="0" w:color="auto"/>
        <w:bottom w:val="none" w:sz="0" w:space="0" w:color="auto"/>
        <w:right w:val="none" w:sz="0" w:space="0" w:color="auto"/>
      </w:divBdr>
    </w:div>
    <w:div w:id="2142963090">
      <w:bodyDiv w:val="1"/>
      <w:marLeft w:val="0"/>
      <w:marRight w:val="0"/>
      <w:marTop w:val="0"/>
      <w:marBottom w:val="0"/>
      <w:divBdr>
        <w:top w:val="none" w:sz="0" w:space="0" w:color="auto"/>
        <w:left w:val="none" w:sz="0" w:space="0" w:color="auto"/>
        <w:bottom w:val="none" w:sz="0" w:space="0" w:color="auto"/>
        <w:right w:val="none" w:sz="0" w:space="0" w:color="auto"/>
      </w:divBdr>
    </w:div>
    <w:div w:id="2142963143">
      <w:bodyDiv w:val="1"/>
      <w:marLeft w:val="0"/>
      <w:marRight w:val="0"/>
      <w:marTop w:val="0"/>
      <w:marBottom w:val="0"/>
      <w:divBdr>
        <w:top w:val="none" w:sz="0" w:space="0" w:color="auto"/>
        <w:left w:val="none" w:sz="0" w:space="0" w:color="auto"/>
        <w:bottom w:val="none" w:sz="0" w:space="0" w:color="auto"/>
        <w:right w:val="none" w:sz="0" w:space="0" w:color="auto"/>
      </w:divBdr>
    </w:div>
    <w:div w:id="2143771639">
      <w:bodyDiv w:val="1"/>
      <w:marLeft w:val="0"/>
      <w:marRight w:val="0"/>
      <w:marTop w:val="0"/>
      <w:marBottom w:val="0"/>
      <w:divBdr>
        <w:top w:val="none" w:sz="0" w:space="0" w:color="auto"/>
        <w:left w:val="none" w:sz="0" w:space="0" w:color="auto"/>
        <w:bottom w:val="none" w:sz="0" w:space="0" w:color="auto"/>
        <w:right w:val="none" w:sz="0" w:space="0" w:color="auto"/>
      </w:divBdr>
    </w:div>
    <w:div w:id="2144151756">
      <w:bodyDiv w:val="1"/>
      <w:marLeft w:val="0"/>
      <w:marRight w:val="0"/>
      <w:marTop w:val="0"/>
      <w:marBottom w:val="0"/>
      <w:divBdr>
        <w:top w:val="none" w:sz="0" w:space="0" w:color="auto"/>
        <w:left w:val="none" w:sz="0" w:space="0" w:color="auto"/>
        <w:bottom w:val="none" w:sz="0" w:space="0" w:color="auto"/>
        <w:right w:val="none" w:sz="0" w:space="0" w:color="auto"/>
      </w:divBdr>
    </w:div>
    <w:div w:id="2144158043">
      <w:bodyDiv w:val="1"/>
      <w:marLeft w:val="0"/>
      <w:marRight w:val="0"/>
      <w:marTop w:val="0"/>
      <w:marBottom w:val="0"/>
      <w:divBdr>
        <w:top w:val="none" w:sz="0" w:space="0" w:color="auto"/>
        <w:left w:val="none" w:sz="0" w:space="0" w:color="auto"/>
        <w:bottom w:val="none" w:sz="0" w:space="0" w:color="auto"/>
        <w:right w:val="none" w:sz="0" w:space="0" w:color="auto"/>
      </w:divBdr>
    </w:div>
    <w:div w:id="2144232090">
      <w:bodyDiv w:val="1"/>
      <w:marLeft w:val="0"/>
      <w:marRight w:val="0"/>
      <w:marTop w:val="0"/>
      <w:marBottom w:val="0"/>
      <w:divBdr>
        <w:top w:val="none" w:sz="0" w:space="0" w:color="auto"/>
        <w:left w:val="none" w:sz="0" w:space="0" w:color="auto"/>
        <w:bottom w:val="none" w:sz="0" w:space="0" w:color="auto"/>
        <w:right w:val="none" w:sz="0" w:space="0" w:color="auto"/>
      </w:divBdr>
    </w:div>
    <w:div w:id="2144345185">
      <w:bodyDiv w:val="1"/>
      <w:marLeft w:val="0"/>
      <w:marRight w:val="0"/>
      <w:marTop w:val="0"/>
      <w:marBottom w:val="0"/>
      <w:divBdr>
        <w:top w:val="none" w:sz="0" w:space="0" w:color="auto"/>
        <w:left w:val="none" w:sz="0" w:space="0" w:color="auto"/>
        <w:bottom w:val="none" w:sz="0" w:space="0" w:color="auto"/>
        <w:right w:val="none" w:sz="0" w:space="0" w:color="auto"/>
      </w:divBdr>
    </w:div>
    <w:div w:id="2144418830">
      <w:bodyDiv w:val="1"/>
      <w:marLeft w:val="0"/>
      <w:marRight w:val="0"/>
      <w:marTop w:val="0"/>
      <w:marBottom w:val="0"/>
      <w:divBdr>
        <w:top w:val="none" w:sz="0" w:space="0" w:color="auto"/>
        <w:left w:val="none" w:sz="0" w:space="0" w:color="auto"/>
        <w:bottom w:val="none" w:sz="0" w:space="0" w:color="auto"/>
        <w:right w:val="none" w:sz="0" w:space="0" w:color="auto"/>
      </w:divBdr>
    </w:div>
    <w:div w:id="2144617747">
      <w:bodyDiv w:val="1"/>
      <w:marLeft w:val="0"/>
      <w:marRight w:val="0"/>
      <w:marTop w:val="0"/>
      <w:marBottom w:val="0"/>
      <w:divBdr>
        <w:top w:val="none" w:sz="0" w:space="0" w:color="auto"/>
        <w:left w:val="none" w:sz="0" w:space="0" w:color="auto"/>
        <w:bottom w:val="none" w:sz="0" w:space="0" w:color="auto"/>
        <w:right w:val="none" w:sz="0" w:space="0" w:color="auto"/>
      </w:divBdr>
    </w:div>
    <w:div w:id="2144762117">
      <w:bodyDiv w:val="1"/>
      <w:marLeft w:val="0"/>
      <w:marRight w:val="0"/>
      <w:marTop w:val="0"/>
      <w:marBottom w:val="0"/>
      <w:divBdr>
        <w:top w:val="none" w:sz="0" w:space="0" w:color="auto"/>
        <w:left w:val="none" w:sz="0" w:space="0" w:color="auto"/>
        <w:bottom w:val="none" w:sz="0" w:space="0" w:color="auto"/>
        <w:right w:val="none" w:sz="0" w:space="0" w:color="auto"/>
      </w:divBdr>
    </w:div>
    <w:div w:id="2145001198">
      <w:bodyDiv w:val="1"/>
      <w:marLeft w:val="0"/>
      <w:marRight w:val="0"/>
      <w:marTop w:val="0"/>
      <w:marBottom w:val="0"/>
      <w:divBdr>
        <w:top w:val="none" w:sz="0" w:space="0" w:color="auto"/>
        <w:left w:val="none" w:sz="0" w:space="0" w:color="auto"/>
        <w:bottom w:val="none" w:sz="0" w:space="0" w:color="auto"/>
        <w:right w:val="none" w:sz="0" w:space="0" w:color="auto"/>
      </w:divBdr>
    </w:div>
    <w:div w:id="2145199008">
      <w:bodyDiv w:val="1"/>
      <w:marLeft w:val="0"/>
      <w:marRight w:val="0"/>
      <w:marTop w:val="0"/>
      <w:marBottom w:val="0"/>
      <w:divBdr>
        <w:top w:val="none" w:sz="0" w:space="0" w:color="auto"/>
        <w:left w:val="none" w:sz="0" w:space="0" w:color="auto"/>
        <w:bottom w:val="none" w:sz="0" w:space="0" w:color="auto"/>
        <w:right w:val="none" w:sz="0" w:space="0" w:color="auto"/>
      </w:divBdr>
    </w:div>
    <w:div w:id="2145539576">
      <w:bodyDiv w:val="1"/>
      <w:marLeft w:val="0"/>
      <w:marRight w:val="0"/>
      <w:marTop w:val="0"/>
      <w:marBottom w:val="0"/>
      <w:divBdr>
        <w:top w:val="none" w:sz="0" w:space="0" w:color="auto"/>
        <w:left w:val="none" w:sz="0" w:space="0" w:color="auto"/>
        <w:bottom w:val="none" w:sz="0" w:space="0" w:color="auto"/>
        <w:right w:val="none" w:sz="0" w:space="0" w:color="auto"/>
      </w:divBdr>
    </w:div>
    <w:div w:id="2145656690">
      <w:bodyDiv w:val="1"/>
      <w:marLeft w:val="0"/>
      <w:marRight w:val="0"/>
      <w:marTop w:val="0"/>
      <w:marBottom w:val="0"/>
      <w:divBdr>
        <w:top w:val="none" w:sz="0" w:space="0" w:color="auto"/>
        <w:left w:val="none" w:sz="0" w:space="0" w:color="auto"/>
        <w:bottom w:val="none" w:sz="0" w:space="0" w:color="auto"/>
        <w:right w:val="none" w:sz="0" w:space="0" w:color="auto"/>
      </w:divBdr>
    </w:div>
    <w:div w:id="2145812307">
      <w:bodyDiv w:val="1"/>
      <w:marLeft w:val="0"/>
      <w:marRight w:val="0"/>
      <w:marTop w:val="0"/>
      <w:marBottom w:val="0"/>
      <w:divBdr>
        <w:top w:val="none" w:sz="0" w:space="0" w:color="auto"/>
        <w:left w:val="none" w:sz="0" w:space="0" w:color="auto"/>
        <w:bottom w:val="none" w:sz="0" w:space="0" w:color="auto"/>
        <w:right w:val="none" w:sz="0" w:space="0" w:color="auto"/>
      </w:divBdr>
    </w:div>
    <w:div w:id="2145851204">
      <w:bodyDiv w:val="1"/>
      <w:marLeft w:val="0"/>
      <w:marRight w:val="0"/>
      <w:marTop w:val="0"/>
      <w:marBottom w:val="0"/>
      <w:divBdr>
        <w:top w:val="none" w:sz="0" w:space="0" w:color="auto"/>
        <w:left w:val="none" w:sz="0" w:space="0" w:color="auto"/>
        <w:bottom w:val="none" w:sz="0" w:space="0" w:color="auto"/>
        <w:right w:val="none" w:sz="0" w:space="0" w:color="auto"/>
      </w:divBdr>
    </w:div>
    <w:div w:id="2145923822">
      <w:bodyDiv w:val="1"/>
      <w:marLeft w:val="0"/>
      <w:marRight w:val="0"/>
      <w:marTop w:val="0"/>
      <w:marBottom w:val="0"/>
      <w:divBdr>
        <w:top w:val="none" w:sz="0" w:space="0" w:color="auto"/>
        <w:left w:val="none" w:sz="0" w:space="0" w:color="auto"/>
        <w:bottom w:val="none" w:sz="0" w:space="0" w:color="auto"/>
        <w:right w:val="none" w:sz="0" w:space="0" w:color="auto"/>
      </w:divBdr>
    </w:div>
    <w:div w:id="2146195691">
      <w:bodyDiv w:val="1"/>
      <w:marLeft w:val="0"/>
      <w:marRight w:val="0"/>
      <w:marTop w:val="0"/>
      <w:marBottom w:val="0"/>
      <w:divBdr>
        <w:top w:val="none" w:sz="0" w:space="0" w:color="auto"/>
        <w:left w:val="none" w:sz="0" w:space="0" w:color="auto"/>
        <w:bottom w:val="none" w:sz="0" w:space="0" w:color="auto"/>
        <w:right w:val="none" w:sz="0" w:space="0" w:color="auto"/>
      </w:divBdr>
    </w:div>
    <w:div w:id="2146508025">
      <w:bodyDiv w:val="1"/>
      <w:marLeft w:val="0"/>
      <w:marRight w:val="0"/>
      <w:marTop w:val="0"/>
      <w:marBottom w:val="0"/>
      <w:divBdr>
        <w:top w:val="none" w:sz="0" w:space="0" w:color="auto"/>
        <w:left w:val="none" w:sz="0" w:space="0" w:color="auto"/>
        <w:bottom w:val="none" w:sz="0" w:space="0" w:color="auto"/>
        <w:right w:val="none" w:sz="0" w:space="0" w:color="auto"/>
      </w:divBdr>
    </w:div>
    <w:div w:id="2146703418">
      <w:bodyDiv w:val="1"/>
      <w:marLeft w:val="0"/>
      <w:marRight w:val="0"/>
      <w:marTop w:val="0"/>
      <w:marBottom w:val="0"/>
      <w:divBdr>
        <w:top w:val="none" w:sz="0" w:space="0" w:color="auto"/>
        <w:left w:val="none" w:sz="0" w:space="0" w:color="auto"/>
        <w:bottom w:val="none" w:sz="0" w:space="0" w:color="auto"/>
        <w:right w:val="none" w:sz="0" w:space="0" w:color="auto"/>
      </w:divBdr>
    </w:div>
    <w:div w:id="21470475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2.xml"/><Relationship Id="rId42"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3.xm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2.xml"/><Relationship Id="rId10" Type="http://schemas.microsoft.com/office/2016/09/relationships/commentsIds" Target="commentsId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1.xml"/><Relationship Id="rId43"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23.png"/></Relationships>
</file>

<file path=word/_rels/footer4.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178F90C0B2F4AADADF366F1D387AE67"/>
        <w:category>
          <w:name w:val="Général"/>
          <w:gallery w:val="placeholder"/>
        </w:category>
        <w:types>
          <w:type w:val="bbPlcHdr"/>
        </w:types>
        <w:behaviors>
          <w:behavior w:val="content"/>
        </w:behaviors>
        <w:guid w:val="{63791A48-22C6-46B1-94BF-CB9439BEF848}"/>
      </w:docPartPr>
      <w:docPartBody>
        <w:p w:rsidR="003059CC" w:rsidRDefault="003059CC" w:rsidP="003059CC">
          <w:pPr>
            <w:pStyle w:val="2178F90C0B2F4AADADF366F1D387AE67"/>
          </w:pPr>
          <w:r>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GLDP I+ Gulliver">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9CC"/>
    <w:rsid w:val="00074A78"/>
    <w:rsid w:val="00085FB8"/>
    <w:rsid w:val="00091B07"/>
    <w:rsid w:val="000C1A60"/>
    <w:rsid w:val="001638CC"/>
    <w:rsid w:val="0017213B"/>
    <w:rsid w:val="00181A65"/>
    <w:rsid w:val="00184AC8"/>
    <w:rsid w:val="001C1475"/>
    <w:rsid w:val="001C2226"/>
    <w:rsid w:val="001F63AC"/>
    <w:rsid w:val="00206052"/>
    <w:rsid w:val="002246D3"/>
    <w:rsid w:val="002B21EA"/>
    <w:rsid w:val="002D07DA"/>
    <w:rsid w:val="002E035C"/>
    <w:rsid w:val="003059CC"/>
    <w:rsid w:val="00343A12"/>
    <w:rsid w:val="003707BF"/>
    <w:rsid w:val="00413DA8"/>
    <w:rsid w:val="004500CE"/>
    <w:rsid w:val="004542DB"/>
    <w:rsid w:val="00474299"/>
    <w:rsid w:val="004800AE"/>
    <w:rsid w:val="004B0469"/>
    <w:rsid w:val="004C410F"/>
    <w:rsid w:val="004E0C39"/>
    <w:rsid w:val="00554EB0"/>
    <w:rsid w:val="005571F4"/>
    <w:rsid w:val="005F0F72"/>
    <w:rsid w:val="00623DAD"/>
    <w:rsid w:val="006279B5"/>
    <w:rsid w:val="00663531"/>
    <w:rsid w:val="006F5BF4"/>
    <w:rsid w:val="00764704"/>
    <w:rsid w:val="0079335D"/>
    <w:rsid w:val="007973CF"/>
    <w:rsid w:val="007C754A"/>
    <w:rsid w:val="007F0555"/>
    <w:rsid w:val="00886D33"/>
    <w:rsid w:val="008C1141"/>
    <w:rsid w:val="008D0BCE"/>
    <w:rsid w:val="00930CDB"/>
    <w:rsid w:val="009D7FC2"/>
    <w:rsid w:val="009E2E5E"/>
    <w:rsid w:val="009F040F"/>
    <w:rsid w:val="009F3776"/>
    <w:rsid w:val="00A02E9E"/>
    <w:rsid w:val="00A166FA"/>
    <w:rsid w:val="00A40A9A"/>
    <w:rsid w:val="00A54CFE"/>
    <w:rsid w:val="00A77C40"/>
    <w:rsid w:val="00A93A32"/>
    <w:rsid w:val="00AB2CD5"/>
    <w:rsid w:val="00AC5B65"/>
    <w:rsid w:val="00AE79AE"/>
    <w:rsid w:val="00AF2037"/>
    <w:rsid w:val="00B132A2"/>
    <w:rsid w:val="00B41ED8"/>
    <w:rsid w:val="00B52871"/>
    <w:rsid w:val="00B53E87"/>
    <w:rsid w:val="00B5500E"/>
    <w:rsid w:val="00B61CF1"/>
    <w:rsid w:val="00B71E98"/>
    <w:rsid w:val="00B7662D"/>
    <w:rsid w:val="00BA7A8E"/>
    <w:rsid w:val="00BB202C"/>
    <w:rsid w:val="00C14241"/>
    <w:rsid w:val="00C7586E"/>
    <w:rsid w:val="00C80CB3"/>
    <w:rsid w:val="00CC1906"/>
    <w:rsid w:val="00D119D1"/>
    <w:rsid w:val="00D57CC7"/>
    <w:rsid w:val="00D740D4"/>
    <w:rsid w:val="00D75E4E"/>
    <w:rsid w:val="00D80B14"/>
    <w:rsid w:val="00D843C9"/>
    <w:rsid w:val="00DA0C1E"/>
    <w:rsid w:val="00DB3684"/>
    <w:rsid w:val="00E23484"/>
    <w:rsid w:val="00E23F8F"/>
    <w:rsid w:val="00E769C1"/>
    <w:rsid w:val="00E8782E"/>
    <w:rsid w:val="00EC1CEF"/>
    <w:rsid w:val="00EC2561"/>
    <w:rsid w:val="00EE20AD"/>
    <w:rsid w:val="00F0578B"/>
    <w:rsid w:val="00F81AA3"/>
    <w:rsid w:val="00FA6D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343A12"/>
    <w:rPr>
      <w:color w:val="808080"/>
    </w:rPr>
  </w:style>
  <w:style w:type="paragraph" w:customStyle="1" w:styleId="2178F90C0B2F4AADADF366F1D387AE67">
    <w:name w:val="2178F90C0B2F4AADADF366F1D387AE67"/>
    <w:rsid w:val="003059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Sch97</b:Tag>
    <b:SourceType>JournalArticle</b:SourceType>
    <b:Guid>{A60F528F-9831-487E-88B8-1B52DE314231}</b:Guid>
    <b:Author>
      <b:Author>
        <b:NameList>
          <b:Person>
            <b:Last>Schuster</b:Last>
            <b:First>Mike</b:First>
          </b:Person>
          <b:Person>
            <b:Last>Paliwal</b:Last>
            <b:First>Kuldip</b:First>
            <b:Middle>K.</b:Middle>
          </b:Person>
        </b:NameList>
      </b:Author>
    </b:Author>
    <b:Title>Bidirectional Recurrent Neural Networks</b:Title>
    <b:JournalName>IEEE TRANSACTIONS ON SIGNAL PROCESSING, VOL. 45, NO. 11</b:JournalName>
    <b:Year>1997</b:Year>
    <b:Pages>2673-2680</b:Pages>
    <b:RefOrder>1</b:RefOrder>
  </b:Source>
  <b:Source>
    <b:Tag>Ren21</b:Tag>
    <b:SourceType>Report</b:SourceType>
    <b:Guid>{4162B3B8-10C2-4738-B547-7F0CD1F4CC00}</b:Guid>
    <b:Title>A Survey of Deep Active Learning</b:Title>
    <b:Year>2021</b:Year>
    <b:Author>
      <b:Author>
        <b:NameList>
          <b:Person>
            <b:Last>Ren</b:Last>
            <b:First>Penghzen</b:First>
          </b:Person>
          <b:Person>
            <b:Last>Xiao</b:Last>
            <b:First>Yun</b:First>
          </b:Person>
          <b:Person>
            <b:Last>Chang</b:Last>
            <b:First>Xiaojun</b:First>
          </b:Person>
          <b:Person>
            <b:Last>Huang</b:Last>
            <b:First>Po_Yao</b:First>
          </b:Person>
          <b:Person>
            <b:Last>Li</b:Last>
            <b:First>Zhihui</b:First>
          </b:Person>
          <b:Person>
            <b:Last>Wang</b:Last>
            <b:First>Xin</b:First>
          </b:Person>
        </b:NameList>
      </b:Author>
    </b:Author>
    <b:RefOrder>29</b:RefOrder>
  </b:Source>
  <b:Source>
    <b:Tag>Uni10</b:Tag>
    <b:SourceType>Report</b:SourceType>
    <b:Guid>{8FD3F222-C12B-47B1-8BB6-5DB57F38A3DE}</b:Guid>
    <b:Author>
      <b:Author>
        <b:NameList>
          <b:Person>
            <b:Last>Wisconsin-Madison</b:Last>
            <b:First>University</b:First>
            <b:Middle>of</b:Middle>
          </b:Person>
        </b:NameList>
      </b:Author>
    </b:Author>
    <b:Title>Active Learning Litterature Survey</b:Title>
    <b:Year>2010</b:Year>
    <b:RefOrder>30</b:RefOrder>
  </b:Source>
  <b:Source>
    <b:Tag>FCh00</b:Tag>
    <b:SourceType>Report</b:SourceType>
    <b:Guid>{BDE01A8F-AA32-4F81-BB7D-FDC28C34259C}</b:Guid>
    <b:Title>A Survey of Smoothing Techniques for ME Models</b:Title>
    <b:Year>2000</b:Year>
    <b:Author>
      <b:Author>
        <b:NameList>
          <b:Person>
            <b:Last>F. Chen</b:Last>
            <b:First>Stanley</b:First>
          </b:Person>
          <b:Person>
            <b:Last>Rosenfield</b:Last>
            <b:First>Ronald</b:First>
          </b:Person>
        </b:NameList>
      </b:Author>
    </b:Author>
    <b:RefOrder>5</b:RefOrder>
  </b:Source>
  <b:Source>
    <b:Tag>Kir</b:Tag>
    <b:SourceType>Report</b:SourceType>
    <b:Guid>{8BC6A5D8-5913-4D22-B7F2-2F42B03F4AA4}</b:Guid>
    <b:Title>BatchBALD: Efficient and Diverse Batch Acquisition for Deep Bayesian Active Learning</b:Title>
    <b:Author>
      <b:Author>
        <b:NameList>
          <b:Person>
            <b:Last>Kirsch</b:Last>
            <b:First>Andreas</b:First>
          </b:Person>
          <b:Person>
            <b:Last>Joost</b:Last>
            <b:First>van Amersfoort</b:First>
          </b:Person>
          <b:Person>
            <b:Last>Gal</b:Last>
            <b:First>Yarin</b:First>
          </b:Person>
        </b:NameList>
      </b:Author>
    </b:Author>
    <b:Year>2019</b:Year>
    <b:RefOrder>10</b:RefOrder>
  </b:Source>
  <b:Source>
    <b:Tag>TAs10</b:Tag>
    <b:SourceType>Report</b:SourceType>
    <b:Guid>{52FF6D0D-71FA-4420-B681-FD8B8765F634}</b:Guid>
    <b:Author>
      <b:Author>
        <b:NameList>
          <b:Person>
            <b:Last>T. Ash</b:Last>
            <b:First>Jordan</b:First>
          </b:Person>
          <b:Person>
            <b:Last>Zhang</b:Last>
            <b:First>Chicheng</b:First>
          </b:Person>
          <b:Person>
            <b:Last>Krishnamurthy</b:Last>
            <b:First>Akshay</b:First>
          </b:Person>
          <b:Person>
            <b:Last>Langford</b:Last>
            <b:First>John</b:First>
          </b:Person>
          <b:Person>
            <b:Last>Agarwal</b:Last>
            <b:First>Alekh</b:First>
          </b:Person>
        </b:NameList>
      </b:Author>
    </b:Author>
    <b:Title>Deep Batch Active Learning by Diverse, Uncertain Gradient Lower Bounds</b:Title>
    <b:Year>2020</b:Year>
    <b:RefOrder>11</b:RefOrder>
  </b:Source>
  <b:Source>
    <b:Tag>Low22</b:Tag>
    <b:SourceType>Report</b:SourceType>
    <b:Guid>{7C795229-4D13-4597-B252-493CBC6E6882}</b:Guid>
    <b:Title>Low Budget Active Learning Via Wassertein Distance: An Integer Programming Approach </b:Title>
    <b:Year>2022</b:Year>
    <b:RefOrder>12</b:RefOrder>
  </b:Source>
  <b:Source>
    <b:Tag>Shu20</b:Tag>
    <b:SourceType>Report</b:SourceType>
    <b:Guid>{0C0A8FDD-BC0B-42F4-B229-57194F98F4AB}</b:Guid>
    <b:Title>Deep Active Learning: Unified and Principled Method for Query and Training</b:Title>
    <b:Year>2020</b:Year>
    <b:Author>
      <b:Author>
        <b:NameList>
          <b:Person>
            <b:Last>Shui</b:Last>
            <b:First>Changjian</b:First>
          </b:Person>
          <b:Person>
            <b:Last>Zhou</b:Last>
            <b:First>Fan</b:First>
          </b:Person>
          <b:Person>
            <b:Last>Gagne</b:Last>
            <b:First>Christian</b:First>
          </b:Person>
          <b:Person>
            <b:Last>Wang</b:Last>
            <b:First>Boyu</b:First>
          </b:Person>
        </b:NameList>
      </b:Author>
    </b:Author>
    <b:RefOrder>13</b:RefOrder>
  </b:Source>
  <b:Source>
    <b:Tag>Kim21</b:Tag>
    <b:SourceType>Report</b:SourceType>
    <b:Guid>{4FA52275-5069-45CB-AA5B-6D388AEF87A2}</b:Guid>
    <b:Title>Task-Aware Variational Adversarial Active Learning</b:Title>
    <b:Year>2021</b:Year>
    <b:Author>
      <b:Author>
        <b:NameList>
          <b:Person>
            <b:Last>Kim</b:Last>
          </b:Person>
          <b:Person>
            <b:Last>Park</b:Last>
          </b:Person>
          <b:Person>
            <b:Last>Kim</b:Last>
            <b:First>Kwang</b:First>
            <b:Middle>Im</b:Middle>
          </b:Person>
          <b:Person>
            <b:Last>Chun</b:Last>
          </b:Person>
        </b:NameList>
      </b:Author>
    </b:Author>
    <b:RefOrder>31</b:RefOrder>
  </b:Source>
  <b:Source>
    <b:Tag>Gal10</b:Tag>
    <b:SourceType>Report</b:SourceType>
    <b:Guid>{C1B040E6-44B6-4F49-A12C-E3C92EA8EFD0}</b:Guid>
    <b:Title>Uncertainty in Deep Learning</b:Title>
    <b:Year>2016</b:Year>
    <b:Author>
      <b:Author>
        <b:NameList>
          <b:Person>
            <b:Last>Gal</b:Last>
            <b:First>Yarin</b:First>
          </b:Person>
        </b:NameList>
      </b:Author>
    </b:Author>
    <b:RefOrder>14</b:RefOrder>
  </b:Source>
  <b:Source>
    <b:Tag>Pin19</b:Tag>
    <b:SourceType>Report</b:SourceType>
    <b:Guid>{3E284FE4-C931-4396-866E-546B409CBD21}</b:Guid>
    <b:Title>Bayesian Batch Active Learning as Sparse Subset Approximation</b:Title>
    <b:Year>2019</b:Year>
    <b:Author>
      <b:Author>
        <b:NameList>
          <b:Person>
            <b:Last>Pinsler </b:Last>
            <b:First>Robert</b:First>
          </b:Person>
          <b:Person>
            <b:Last>Gordon</b:Last>
            <b:First>Jonathan</b:First>
          </b:Person>
          <b:Person>
            <b:Last>Nalisnick</b:Last>
            <b:First>Eric</b:First>
          </b:Person>
          <b:Person>
            <b:Last>Hernandez Lobato</b:Last>
            <b:First>José Miguel</b:First>
          </b:Person>
        </b:NameList>
      </b:Author>
    </b:Author>
    <b:RefOrder>17</b:RefOrder>
  </b:Source>
  <b:Source>
    <b:Tag>Pop</b:Tag>
    <b:SourceType>Report</b:SourceType>
    <b:Guid>{70B0C8F8-99BF-4443-B05C-72B378EE4FA3}</b:Guid>
    <b:Title>Deep Ensemble Bayesian Active Learning: Addresing the Mode Collapse Issue In Monte Carlo Dropout Via Ensembles</b:Title>
    <b:Author>
      <b:Author>
        <b:NameList>
          <b:Person>
            <b:Last>Pop</b:Last>
            <b:First>Remus</b:First>
          </b:Person>
          <b:Person>
            <b:Last>Fulop</b:Last>
            <b:First>Patric</b:First>
          </b:Person>
        </b:NameList>
      </b:Author>
    </b:Author>
    <b:Year>2019</b:Year>
    <b:RefOrder>16</b:RefOrder>
  </b:Source>
  <b:Source>
    <b:Tag>Chi</b:Tag>
    <b:SourceType>Report</b:SourceType>
    <b:Guid>{4630262E-16C2-4079-9332-AADE8125E7BC}</b:Guid>
    <b:Title>Large Scale Visual Active Learning with Deep Probabilistic Ensembles</b:Title>
    <b:Author>
      <b:Author>
        <b:NameList>
          <b:Person>
            <b:Last>Chitta</b:Last>
            <b:First>Kashyap</b:First>
          </b:Person>
          <b:Person>
            <b:Last>M. Alvarez</b:Last>
            <b:First>Jose</b:First>
          </b:Person>
          <b:Person>
            <b:Last>Lesnikowski</b:Last>
            <b:First>Adam</b:First>
          </b:Person>
        </b:NameList>
      </b:Author>
    </b:Author>
    <b:Year>2019</b:Year>
    <b:RefOrder>18</b:RefOrder>
  </b:Source>
  <b:Source>
    <b:Tag>Ost</b:Tag>
    <b:SourceType>Report</b:SourceType>
    <b:Guid>{7774AFA5-EFD4-46A0-B4F5-A2F769B5E475}</b:Guid>
    <b:Title>Active Link: Deep Active Learning for Link Prediction in Knowledge Graphs</b:Title>
    <b:Author>
      <b:Author>
        <b:NameList>
          <b:Person>
            <b:Last>Ostapuk</b:Last>
            <b:First>Natalia</b:First>
          </b:Person>
          <b:Person>
            <b:Last>Yang</b:Last>
            <b:First>Jie</b:First>
          </b:Person>
          <b:Person>
            <b:Last>Cudré-Mauroux</b:Last>
            <b:First>Philippe</b:First>
          </b:Person>
        </b:NameList>
      </b:Author>
    </b:Author>
    <b:RefOrder>19</b:RefOrder>
  </b:Source>
  <b:Source>
    <b:Tag>Bas04</b:Tag>
    <b:SourceType>Report</b:SourceType>
    <b:Guid>{64BDF6CE-297A-4943-8A0B-06A940482A32}</b:Guid>
    <b:Title>Active Semi Supervision for Pairwise Constrained Clustering</b:Title>
    <b:Year>2004</b:Year>
    <b:Author>
      <b:Author>
        <b:NameList>
          <b:Person>
            <b:Last>Basu</b:Last>
            <b:First>Sugato</b:First>
          </b:Person>
          <b:Person>
            <b:Last>Banerjee</b:Last>
            <b:First>Arindam</b:First>
          </b:Person>
          <b:Person>
            <b:Last>J. Mooney</b:Last>
            <b:First>Raymond</b:First>
          </b:Person>
        </b:NameList>
      </b:Author>
    </b:Author>
    <b:RefOrder>20</b:RefOrder>
  </b:Source>
  <b:Source>
    <b:Tag>Gis19</b:Tag>
    <b:SourceType>Report</b:SourceType>
    <b:Guid>{13C93479-3510-4277-A73D-065DE0B73053}</b:Guid>
    <b:Title>Discriminiative Active Learning</b:Title>
    <b:Year>2019</b:Year>
    <b:Author>
      <b:Author>
        <b:NameList>
          <b:Person>
            <b:Last>Gissin</b:Last>
            <b:First>Daniel</b:First>
          </b:Person>
          <b:Person>
            <b:Last>Shalev-Shwartz</b:Last>
            <b:First>Shai</b:First>
          </b:Person>
        </b:NameList>
      </b:Author>
    </b:Author>
    <b:RefOrder>21</b:RefOrder>
  </b:Source>
  <b:Source>
    <b:Tag>Tra19</b:Tag>
    <b:SourceType>Report</b:SourceType>
    <b:Guid>{687FA5B8-356A-4EFB-A443-72FFA6A626B9}</b:Guid>
    <b:Title>Bayesian Generative Active Deep Learning</b:Title>
    <b:Year>2019</b:Year>
    <b:Author>
      <b:Author>
        <b:NameList>
          <b:Person>
            <b:Last>Tran</b:Last>
            <b:First>Toan</b:First>
          </b:Person>
          <b:Person>
            <b:Last>Do</b:Last>
            <b:First>Thanh-Toan</b:First>
          </b:Person>
          <b:Person>
            <b:Last>Reid</b:Last>
            <b:First>Ian</b:First>
          </b:Person>
          <b:Person>
            <b:Last>Carneiro</b:Last>
            <b:First>Gustavo</b:First>
          </b:Person>
        </b:NameList>
      </b:Author>
    </b:Author>
    <b:RefOrder>32</b:RefOrder>
  </b:Source>
  <b:Source>
    <b:Tag>Sin</b:Tag>
    <b:SourceType>Report</b:SourceType>
    <b:Guid>{676EAC5D-6A1F-45C1-8F83-B553FF7E4486}</b:Guid>
    <b:Title>Variational Adversarial Active Learning</b:Title>
    <b:Author>
      <b:Author>
        <b:NameList>
          <b:Person>
            <b:Last>Sinha </b:Last>
            <b:First>Samarth </b:First>
          </b:Person>
          <b:Person>
            <b:Last>Ebrahimi</b:Last>
            <b:First>Sayna</b:First>
          </b:Person>
          <b:Person>
            <b:Last>Darell</b:Last>
            <b:First>Trevor</b:First>
          </b:Person>
        </b:NameList>
      </b:Author>
    </b:Author>
    <b:RefOrder>23</b:RefOrder>
  </b:Source>
  <b:Source>
    <b:Tag>Bro19</b:Tag>
    <b:SourceType>Report</b:SourceType>
    <b:Guid>{E533017F-8637-4409-9301-6C1EF704B4C6}</b:Guid>
    <b:Title>A Gentle Introduction To Generative Adversarial Network (GAN's)</b:Title>
    <b:Year>2019</b:Year>
    <b:Author>
      <b:Author>
        <b:NameList>
          <b:Person>
            <b:Last>Brownlee</b:Last>
            <b:First>Jason</b:First>
          </b:Person>
        </b:NameList>
      </b:Author>
    </b:Author>
    <b:RefOrder>33</b:RefOrder>
  </b:Source>
  <b:Source>
    <b:Tag>Gen14</b:Tag>
    <b:SourceType>Report</b:SourceType>
    <b:Guid>{1D484C14-9A46-442C-A4BE-F7D302DEE261}</b:Guid>
    <b:Title>Generative Adversarial Nets</b:Title>
    <b:Year>2014</b:Year>
    <b:Author>
      <b:Author>
        <b:NameList>
          <b:Person>
            <b:Last>Goodfellow</b:Last>
          </b:Person>
          <b:Person>
            <b:Last>Pouget-Abadie</b:Last>
          </b:Person>
          <b:Person>
            <b:Last>Mirza</b:Last>
          </b:Person>
          <b:Person>
            <b:Last>Xu</b:Last>
          </b:Person>
          <b:Person>
            <b:Last>Warde-Farley</b:Last>
          </b:Person>
          <b:Person>
            <b:Last>Ozair</b:Last>
          </b:Person>
          <b:Person>
            <b:Last>Courville</b:Last>
          </b:Person>
          <b:Person>
            <b:Last>Bengio</b:Last>
          </b:Person>
        </b:NameList>
      </b:Author>
    </b:Author>
    <b:RefOrder>22</b:RefOrder>
  </b:Source>
  <b:Source>
    <b:Tag>Mel04</b:Tag>
    <b:SourceType>Report</b:SourceType>
    <b:Guid>{64E3F8FA-9B72-4DCA-B9AD-853809BC454A}</b:Guid>
    <b:Title>Diverse Ensemble for Active Learning</b:Title>
    <b:Year>2004</b:Year>
    <b:Author>
      <b:Author>
        <b:NameList>
          <b:Person>
            <b:Last>Melville</b:Last>
            <b:First>Prem</b:First>
          </b:Person>
          <b:Person>
            <b:Last>J. Mooney</b:Last>
            <b:First>Raymond</b:First>
          </b:Person>
        </b:NameList>
      </b:Author>
    </b:Author>
    <b:RefOrder>34</b:RefOrder>
  </b:Source>
  <b:Source>
    <b:Tag>Abe98</b:Tag>
    <b:SourceType>Report</b:SourceType>
    <b:Guid>{C2CBAC19-5EBA-4B0A-A524-466263840DF2}</b:Guid>
    <b:Title>Query Learning Strategies using Boosting and Bagging</b:Title>
    <b:Year>1998</b:Year>
    <b:Author>
      <b:Author>
        <b:NameList>
          <b:Person>
            <b:Last>Abe</b:Last>
            <b:First>Naoki</b:First>
          </b:Person>
          <b:Person>
            <b:Last>Mamitsuka</b:Last>
            <b:First>Hiroshi</b:First>
          </b:Person>
        </b:NameList>
      </b:Author>
    </b:Author>
    <b:RefOrder>2</b:RefOrder>
  </b:Source>
  <b:Source>
    <b:Tag>Roy</b:Tag>
    <b:SourceType>Report</b:SourceType>
    <b:Guid>{9E5B7054-23AA-4D58-86A9-1CC5A12D5839}</b:Guid>
    <b:Title>Toward Optimal Active Learning through Monte Carlo Estimation of Error Reduction</b:Title>
    <b:Author>
      <b:Author>
        <b:NameList>
          <b:Person>
            <b:Last>Roy</b:Last>
            <b:First>Nicholas</b:First>
          </b:Person>
          <b:Person>
            <b:Last>McCallum</b:Last>
            <b:First>Andrew</b:First>
          </b:Person>
        </b:NameList>
      </b:Author>
    </b:Author>
    <b:RefOrder>4</b:RefOrder>
  </b:Source>
  <b:Source>
    <b:Tag>Ben13</b:Tag>
    <b:SourceType>Report</b:SourceType>
    <b:Guid>{DDB9B53D-D72A-4F61-B232-D393B5034C7E}</b:Guid>
    <b:Title>Maximizing Expected Model Change for Active Learning in Regression</b:Title>
    <b:Year>2013</b:Year>
    <b:Author>
      <b:Author>
        <b:NameList>
          <b:Person>
            <b:Last>Benbin</b:Last>
            <b:First>Cai Ya</b:First>
          </b:Person>
          <b:Person>
            <b:Last>Zhang</b:Last>
          </b:Person>
          <b:Person>
            <b:Last>Zhou</b:Last>
            <b:First>Jun</b:First>
          </b:Person>
        </b:NameList>
      </b:Author>
    </b:Author>
    <b:RefOrder>35</b:RefOrder>
  </b:Source>
  <b:Source>
    <b:Tag>Yan17</b:Tag>
    <b:SourceType>Report</b:SourceType>
    <b:Guid>{8E87BFDE-4286-4AF7-B4A2-7C29319334F4}</b:Guid>
    <b:Title>Active Learning using Uncertainty Information</b:Title>
    <b:Year>2017</b:Year>
    <b:Author>
      <b:Author>
        <b:NameList>
          <b:Person>
            <b:Last>Yang</b:Last>
            <b:First>Yazhou </b:First>
          </b:Person>
          <b:Person>
            <b:Last>Loog</b:Last>
            <b:First>Marco</b:First>
          </b:Person>
        </b:NameList>
      </b:Author>
    </b:Author>
    <b:RefOrder>36</b:RefOrder>
  </b:Source>
  <b:Source>
    <b:Tag>Gal16</b:Tag>
    <b:SourceType>Report</b:SourceType>
    <b:Guid>{599B9FAE-5577-48C1-A4BA-783540D7EE8D}</b:Guid>
    <b:Title>Dropout as a Bayesian Approximation: Representing Model Uncertainty in Deep Learning</b:Title>
    <b:Year>2016</b:Year>
    <b:Author>
      <b:Author>
        <b:NameList>
          <b:Person>
            <b:Last>Gal</b:Last>
            <b:First>Yarin </b:First>
          </b:Person>
          <b:Person>
            <b:Last>Ghahramami</b:Last>
            <b:First>Zoubin</b:First>
          </b:Person>
        </b:NameList>
      </b:Author>
    </b:Author>
    <b:RefOrder>15</b:RefOrder>
  </b:Source>
  <b:Source>
    <b:Tag>AAs14</b:Tag>
    <b:SourceType>Report</b:SourceType>
    <b:Guid>{E60ECF72-C6A9-4FCA-9ED7-2F3037477795}</b:Guid>
    <b:Title>Document Selection Methodologies for Efficient and Effective Learning-to-Rank</b:Title>
    <b:Year>2014</b:Year>
    <b:Author>
      <b:Author>
        <b:NameList>
          <b:Person>
            <b:Last>A. Aslam</b:Last>
            <b:First>Javed</b:First>
          </b:Person>
          <b:Person>
            <b:Last>Kanoulas</b:Last>
            <b:First>Avangelos</b:First>
          </b:Person>
          <b:Person>
            <b:Last>Pavlu</b:Last>
            <b:First>Virgil</b:First>
          </b:Person>
          <b:Person>
            <b:Last>Savey</b:Last>
            <b:First>Stefan</b:First>
          </b:Person>
          <b:Person>
            <b:Last>Yilmaz</b:Last>
            <b:First>Emine</b:First>
          </b:Person>
        </b:NameList>
      </b:Author>
    </b:Author>
    <b:RefOrder>25</b:RefOrder>
  </b:Source>
  <b:Source>
    <b:Tag>Lon</b:Tag>
    <b:SourceType>Report</b:SourceType>
    <b:Guid>{FC3423A8-CD33-404B-8A15-65020C8DBAEF}</b:Guid>
    <b:Title>Active Learning for Ranking through Expected Loss Optimzation</b:Title>
    <b:Author>
      <b:Author>
        <b:NameList>
          <b:Person>
            <b:Last>Long</b:Last>
            <b:First>Bo</b:First>
          </b:Person>
          <b:Person>
            <b:Last>Chapelle</b:Last>
            <b:First>Olivier</b:First>
          </b:Person>
          <b:Person>
            <b:Last>Zhang</b:Last>
            <b:First>Ya</b:First>
          </b:Person>
          <b:Person>
            <b:Last>Chang</b:Last>
            <b:First>Yi</b:First>
          </b:Person>
          <b:Person>
            <b:Last>Zheng</b:Last>
            <b:First>Zhaohui</b:First>
          </b:Person>
          <b:Person>
            <b:Last>Tseng</b:Last>
            <b:First>Belle</b:First>
          </b:Person>
        </b:NameList>
      </b:Author>
    </b:Author>
    <b:RefOrder>26</b:RefOrder>
  </b:Source>
  <b:Source>
    <b:Tag>LiM20</b:Tag>
    <b:SourceType>Report</b:SourceType>
    <b:Guid>{0EFB32B7-526E-4E77-86D6-A3F10625327C}</b:Guid>
    <b:Title>learning to Rank for Active Learning: A Litwise Approach</b:Title>
    <b:Year>2020</b:Year>
    <b:Author>
      <b:Author>
        <b:NameList>
          <b:Person>
            <b:Last>Li</b:Last>
            <b:First>Minghan</b:First>
          </b:Person>
          <b:Person>
            <b:Last>Liu</b:Last>
            <b:First>Xialei</b:First>
          </b:Person>
          <b:Person>
            <b:Last>van de Weijer </b:Last>
            <b:First>Joost</b:First>
          </b:Person>
          <b:Person>
            <b:Last>Raducanu</b:Last>
            <b:First>Bogdan</b:First>
          </b:Person>
        </b:NameList>
      </b:Author>
    </b:Author>
    <b:RefOrder>37</b:RefOrder>
  </b:Source>
  <b:Source>
    <b:Tag>Cai15</b:Tag>
    <b:SourceType>Report</b:SourceType>
    <b:Guid>{ABAB6236-1F4D-416B-96FB-D078F7DA4B0D}</b:Guid>
    <b:Title>Active Learning for ranking with sample density</b:Title>
    <b:Year>2015</b:Year>
    <b:Author>
      <b:Author>
        <b:NameList>
          <b:Person>
            <b:Last>Cai</b:Last>
            <b:First>Wenbin</b:First>
          </b:Person>
          <b:Person>
            <b:Last>Zhang</b:Last>
            <b:First>Muhan</b:First>
          </b:Person>
          <b:Person>
            <b:Last>Zhang</b:Last>
            <b:First>Ya</b:First>
          </b:Person>
        </b:NameList>
      </b:Author>
    </b:Author>
    <b:RefOrder>6</b:RefOrder>
  </b:Source>
  <b:Source>
    <b:Tag>Wan17</b:Tag>
    <b:SourceType>Report</b:SourceType>
    <b:Guid>{ACF9BABF-FFB5-41BE-A7B3-B9EB5802249E}</b:Guid>
    <b:Title>Active Learning through density clustering</b:Title>
    <b:Year>2017</b:Year>
    <b:Author>
      <b:Author>
        <b:NameList>
          <b:Person>
            <b:Last>Wanga</b:Last>
            <b:First>Min</b:First>
          </b:Person>
          <b:Person>
            <b:Last>Minb</b:Last>
            <b:First>Fan</b:First>
          </b:Person>
          <b:Person>
            <b:Last>Zhang</b:Last>
            <b:First>Zhi-Heng</b:First>
          </b:Person>
          <b:Person>
            <b:Last>Wu</b:Last>
            <b:First>Yan-Xue</b:First>
          </b:Person>
        </b:NameList>
      </b:Author>
    </b:Author>
    <b:RefOrder>8</b:RefOrder>
  </b:Source>
  <b:Source>
    <b:Tag>Ish20</b:Tag>
    <b:SourceType>Report</b:SourceType>
    <b:Guid>{59A1BFD8-5E77-46DE-B330-9A52940B04B1}</b:Guid>
    <b:Title>Stopping criterion for active learning based on deterministic generalisation bounds</b:Title>
    <b:Year>2020</b:Year>
    <b:Author>
      <b:Author>
        <b:NameList>
          <b:Person>
            <b:Last>Ishibashi</b:Last>
            <b:First>Hideaki</b:First>
          </b:Person>
          <b:Person>
            <b:Last>Hino</b:Last>
            <b:First>Hideitsu</b:First>
          </b:Person>
        </b:NameList>
      </b:Author>
    </b:Author>
    <b:RefOrder>27</b:RefOrder>
  </b:Source>
  <b:Source>
    <b:Tag>Yan20</b:Tag>
    <b:SourceType>Report</b:SourceType>
    <b:Guid>{46FD5745-563E-46C3-B013-F52E0FD10C98}</b:Guid>
    <b:Title>Active Learning with Query Generation for Cost Effective Text Classification</b:Title>
    <b:Year>2020</b:Year>
    <b:Author>
      <b:Author>
        <b:NameList>
          <b:Person>
            <b:Last>Yan</b:Last>
            <b:First>Yi-Fan</b:First>
          </b:Person>
          <b:Person>
            <b:Last>Huang</b:Last>
            <b:First>Sheng-Jun</b:First>
          </b:Person>
          <b:Person>
            <b:Last>Chen</b:Last>
            <b:First>Shaoyi</b:First>
          </b:Person>
          <b:Person>
            <b:Last>Liao</b:Last>
            <b:First>Meng</b:First>
          </b:Person>
          <b:Person>
            <b:Last>Xu</b:Last>
            <b:First>Jin</b:First>
          </b:Person>
        </b:NameList>
      </b:Author>
    </b:Author>
    <b:RefOrder>28</b:RefOrder>
  </b:Source>
  <b:Source>
    <b:Tag>Mel041</b:Tag>
    <b:SourceType>Report</b:SourceType>
    <b:Guid>{45684542-ACFE-4FBA-829C-040C422C172A}</b:Guid>
    <b:Title>Diverse Ensembles for Active Learning</b:Title>
    <b:Year>2004</b:Year>
    <b:Author>
      <b:Author>
        <b:NameList>
          <b:Person>
            <b:Last>Melville</b:Last>
            <b:First>Prem</b:First>
          </b:Person>
          <b:Person>
            <b:Last> J. Mooney</b:Last>
            <b:First>Raymond</b:First>
          </b:Person>
        </b:NameList>
      </b:Author>
    </b:Author>
    <b:RefOrder>3</b:RefOrder>
  </b:Source>
  <b:Source>
    <b:Tag>Yan18</b:Tag>
    <b:SourceType>Report</b:SourceType>
    <b:Guid>{622DE1C0-7D5D-4E90-B398-30D49817097A}</b:Guid>
    <b:Title>A Variance Maximization Criterion for Active Learning</b:Title>
    <b:Year>2018</b:Year>
    <b:Author>
      <b:Author>
        <b:NameList>
          <b:Person>
            <b:Last>Yang</b:Last>
            <b:First>Yazhou</b:First>
          </b:Person>
          <b:Person>
            <b:Last>Loog</b:Last>
            <b:First>Marco</b:First>
          </b:Person>
        </b:NameList>
      </b:Author>
    </b:Author>
    <b:RefOrder>7</b:RefOrder>
  </b:Source>
  <b:Source>
    <b:Tag>NCC17</b:Tag>
    <b:SourceType>Report</b:SourceType>
    <b:Guid>{EDC122C7-F245-45D9-B974-2B9B587DF3FC}</b:Guid>
    <b:Title>Ranked batch-mode active learning</b:Title>
    <b:Year>2017</b:Year>
    <b:Author>
      <b:Author>
        <b:NameList>
          <b:Person>
            <b:Last>N.C.Cardoso</b:Last>
            <b:First>Thiago</b:First>
          </b:Person>
          <b:Person>
            <b:Last>M. Silva</b:Last>
            <b:First>Rodrigo</b:First>
          </b:Person>
          <b:Person>
            <b:Last>Canuto</b:Last>
            <b:First>Sergio</b:First>
          </b:Person>
          <b:Person>
            <b:Last>M. Moro</b:Last>
            <b:First>Mirella</b:First>
          </b:Person>
          <b:Person>
            <b:Last>A. Gonçalves</b:Last>
            <b:First>Marcos</b:First>
          </b:Person>
        </b:NameList>
      </b:Author>
    </b:Author>
    <b:RefOrder>9</b:RefOrder>
  </b:Source>
  <b:Source>
    <b:Tag>Pin</b:Tag>
    <b:SourceType>Report</b:SourceType>
    <b:Guid>{6E1D4B83-E295-4F48-9D27-6932499BAF5D}</b:Guid>
    <b:Title>Bayesian Batch Active Learning as Sparse Subset Approximation</b:Title>
    <b:Author>
      <b:Author>
        <b:NameList>
          <b:Person>
            <b:Last>Pinsler</b:Last>
            <b:First>Robert </b:First>
          </b:Person>
          <b:Person>
            <b:Last>Gordon</b:Last>
            <b:First>Jonathan</b:First>
          </b:Person>
          <b:Person>
            <b:Last>Nalisnick</b:Last>
            <b:First>Eric</b:First>
          </b:Person>
          <b:Person>
            <b:Last>Hernández-Lobato</b:Last>
            <b:First>José Miguel</b:First>
          </b:Person>
        </b:NameList>
      </b:Author>
    </b:Author>
    <b:RefOrder>38</b:RefOrder>
  </b:Source>
  <b:Source>
    <b:Tag>Pin1</b:Tag>
    <b:SourceType>Report</b:SourceType>
    <b:Guid>{AF2DC974-CA34-4898-8223-D9C199497189}</b:Guid>
    <b:Title>Bayesian Batch Active Learning as Sparse Subset Approximation</b:Title>
    <b:Author>
      <b:Author>
        <b:NameList>
          <b:Person>
            <b:Last>Pinsler</b:Last>
            <b:First>Robert</b:First>
          </b:Person>
          <b:Person>
            <b:Last>Gordon</b:Last>
            <b:First>Jonathan</b:First>
          </b:Person>
          <b:Person>
            <b:Last>Nalisnick</b:Last>
            <b:First>Eric</b:First>
          </b:Person>
        </b:NameList>
      </b:Author>
    </b:Author>
    <b:Year>2019</b:Year>
    <b:RefOrder>39</b:RefOrder>
  </b:Source>
  <b:Source>
    <b:Tag>Mot19</b:Tag>
    <b:SourceType>Report</b:SourceType>
    <b:Guid>{A511B9C0-1C35-452E-8857-0DE6EB7A73DB}</b:Guid>
    <b:Title>Adversarial Representation Active Learning</b:Title>
    <b:Year>2019</b:Year>
    <b:Author>
      <b:Author>
        <b:NameList>
          <b:Person>
            <b:Last>Mottaghi</b:Last>
            <b:First>Ali</b:First>
          </b:Person>
          <b:Person>
            <b:Last>Yeung</b:Last>
            <b:First>Serena</b:First>
          </b:Person>
        </b:NameList>
      </b:Author>
    </b:Author>
    <b:RefOrder>24</b:RefOrder>
  </b:Source>
  <b:Source>
    <b:Tag>Yan201</b:Tag>
    <b:SourceType>Report</b:SourceType>
    <b:Guid>{0F681651-8F74-42A1-AFB6-EABC2B60BC53}</b:Guid>
    <b:Title>Active Learning with Query Generation for Cost-Effective Text Classification</b:Title>
    <b:Year>2020</b:Year>
    <b:Author>
      <b:Author>
        <b:NameList>
          <b:Person>
            <b:Last>Yan</b:Last>
            <b:First>Yi-Fan</b:First>
          </b:Person>
          <b:Person>
            <b:Last>Huang</b:Last>
            <b:First>Sheng-Jun </b:First>
          </b:Person>
          <b:Person>
            <b:Last>Chen</b:Last>
            <b:First>Shaoyi</b:First>
          </b:Person>
          <b:Person>
            <b:Last>Xu</b:Last>
            <b:First>Jin </b:First>
          </b:Person>
          <b:Person>
            <b:Last>Liao</b:Last>
            <b:First>Meng </b:First>
          </b:Person>
        </b:NameList>
      </b:Author>
    </b:Author>
    <b:RefOrder>40</b:RefOrder>
  </b:Source>
  <b:Source>
    <b:Tag>Pac09</b:Tag>
    <b:SourceType>Book</b:SourceType>
    <b:Guid>{8CDE4FC3-70D2-49CF-A58F-0925126C14F8}</b:Guid>
    <b:Author>
      <b:Author>
        <b:NameList>
          <b:Person>
            <b:Last>Pace</b:Last>
            <b:First>P.</b:First>
          </b:Person>
        </b:NameList>
      </b:Author>
    </b:Author>
    <b:Title>Detecting and Classifying LPI Radar</b:Title>
    <b:Year>2009</b:Year>
    <b:Publisher>Artech House</b:Publisher>
    <b:RefOrder>1</b:RefOrder>
  </b:Source>
  <b:Source>
    <b:Tag>Nar98</b:Tag>
    <b:SourceType>JournalArticle</b:SourceType>
    <b:Guid>{81754336-5E3D-4E22-9BF3-B1B349BF1BE7}</b:Guid>
    <b:Author>
      <b:Author>
        <b:NameList>
          <b:Person>
            <b:Last>Narayanan</b:Last>
            <b:First>R.</b:First>
            <b:Middle>M., Xu, Y., Hoffmeyer, P. D., and Curtis, J. O</b:Middle>
          </b:Person>
        </b:NameList>
      </b:Author>
    </b:Author>
    <b:Title>Design performance and applications of a coherent ultra-wideband random noise radar</b:Title>
    <b:JournalName>Optical Engineering, Vol. 37 No. 6</b:JournalName>
    <b:Year>1998</b:Year>
    <b:Pages>1855-1869</b:Pages>
    <b:RefOrder>2</b:RefOrder>
  </b:Source>
  <b:Source>
    <b:Tag>Liu84</b:Tag>
    <b:SourceType>JournalArticle</b:SourceType>
    <b:Guid>{1E467A5F-2FCE-43AA-B51C-FF87E4567E6E}</b:Guid>
    <b:Author>
      <b:Author>
        <b:NameList>
          <b:Person>
            <b:Last>Liu</b:Last>
            <b:First>G.,</b:First>
            <b:Middle>and Xiangquan, S</b:Middle>
          </b:Person>
        </b:NameList>
      </b:Author>
    </b:Author>
    <b:Title>Average ambiguity function for random FMCW radar signal</b:Title>
    <b:JournalName>International Conference on Radar, Paris</b:JournalName>
    <b:Year>May 1984</b:Year>
    <b:Pages>339-346</b:Pages>
    <b:RefOrder>3</b:RefOrder>
  </b:Source>
  <b:Source>
    <b:Tag>Fra20</b:Tag>
    <b:SourceType>JournalArticle</b:SourceType>
    <b:Guid>{F0087497-72BD-4201-8ADB-613193BE6649}</b:Guid>
    <b:Author>
      <b:Author>
        <b:NameList>
          <b:Person>
            <b:Last>Francesco De Palo</b:Last>
            <b:First>Gaspare</b:First>
            <b:Middle>Galati , Gabriele Pavan, Christoph Wasserzier, Kubilay Savci</b:Middle>
          </b:Person>
        </b:NameList>
      </b:Author>
    </b:Author>
    <b:Title>Introduction to Noise Radar and Its Waveforms</b:Title>
    <b:JournalName>Sensors</b:JournalName>
    <b:Year>2020</b:Year>
    <b:RefOrder>4</b:RefOrder>
  </b:Source>
  <b:Source>
    <b:Tag>Tro05</b:Tag>
    <b:SourceType>JournalArticle</b:SourceType>
    <b:Guid>{EBAE2A7D-53A2-451E-9DB6-32029A8DD98D}</b:Guid>
    <b:Author>
      <b:Author>
        <b:NameList>
          <b:Person>
            <b:Last>Tropp</b:Last>
            <b:First>J.A.</b:First>
          </b:Person>
          <b:Person>
            <b:Last>Dhillon</b:Last>
            <b:First>I.S.</b:First>
          </b:Person>
          <b:Person>
            <b:Last>Heath</b:Last>
            <b:First>R.W.</b:First>
          </b:Person>
          <b:Person>
            <b:Last>Strohmer</b:Last>
            <b:First>T.</b:First>
            <b:Middle>Designing</b:Middle>
          </b:Person>
        </b:NameList>
      </b:Author>
    </b:Author>
    <b:Title>Structured Tight Frames Via an Alternating Projection Method</b:Title>
    <b:JournalName>IEEE Trans. Inf. Theory</b:JournalName>
    <b:Year>2005</b:Year>
    <b:RefOrder>5</b:RefOrder>
  </b:Source>
  <b:Source>
    <b:Tag>Gra07</b:Tag>
    <b:SourceType>JournalArticle</b:SourceType>
    <b:Guid>{7982D401-E840-4789-9E00-74C28EBA5FD0}</b:Guid>
    <b:Author>
      <b:Author>
        <b:NameList>
          <b:Person>
            <b:Last>Gray</b:Last>
            <b:First>D.</b:First>
            <b:Middle>A., and Fry, R</b:Middle>
          </b:Person>
        </b:NameList>
      </b:Author>
    </b:Author>
    <b:Title>MIMO noise radar — element and beam space comparaisons</b:Title>
    <b:JournalName>Proceedings of the International Waveform Diversity and Design Conference, Pisa, Italy</b:JournalName>
    <b:Year>2007</b:Year>
    <b:Pages>334-347</b:Pages>
    <b:RefOrder>6</b:RefOrder>
  </b:Source>
  <b:Source>
    <b:Tag>HeH12</b:Tag>
    <b:SourceType>JournalArticle</b:SourceType>
    <b:Guid>{958045A2-E451-4DAB-83C5-6B7F5B279D35}</b:Guid>
    <b:Author>
      <b:Author>
        <b:NameList>
          <b:Person>
            <b:Last>He</b:Last>
            <b:First>H.</b:First>
          </b:Person>
          <b:Person>
            <b:Last>Li</b:Last>
            <b:First>J.</b:First>
          </b:Person>
          <b:Person>
            <b:Last>Stoica</b:Last>
          </b:Person>
        </b:NameList>
      </b:Author>
    </b:Author>
    <b:Title>P. Waveform Design for Active Sensing Systems—A Computational Approach</b:Title>
    <b:Year>2012</b:Year>
    <b:JournalName>Cambridge University Press</b:JournalName>
    <b:RefOrder>7</b:RefOrder>
  </b:Source>
  <b:Source>
    <b:Tag>DeP17</b:Tag>
    <b:SourceType>JournalArticle</b:SourceType>
    <b:Guid>{18213BBC-8CF7-4451-A355-D5DB31449482}</b:Guid>
    <b:Author>
      <b:Author>
        <b:NameList>
          <b:Person>
            <b:Last>De Palo</b:Last>
            <b:First>F.</b:First>
          </b:Person>
          <b:Person>
            <b:Last>Galati</b:Last>
            <b:First>G.</b:First>
          </b:Person>
        </b:NameList>
      </b:Author>
    </b:Author>
    <b:Title>Range sidelobes attenuation of pseudorandom waveforms for civil radars.</b:Title>
    <b:JournalName>In Proceedings of the European Radar Conference 2017, Nuremberg, Germany</b:JournalName>
    <b:Year>2017</b:Year>
    <b:RefOrder>8</b:RefOrder>
  </b:Source>
</b:Sources>
</file>

<file path=customXml/itemProps1.xml><?xml version="1.0" encoding="utf-8"?>
<ds:datastoreItem xmlns:ds="http://schemas.openxmlformats.org/officeDocument/2006/customXml" ds:itemID="{7B55E94F-4210-4DA4-BBD4-3F2FC7F16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42118</TotalTime>
  <Pages>26</Pages>
  <Words>10614</Words>
  <Characters>58381</Characters>
  <Application>Microsoft Office Word</Application>
  <DocSecurity>0</DocSecurity>
  <Lines>486</Lines>
  <Paragraphs>137</Paragraphs>
  <ScaleCrop>false</ScaleCrop>
  <HeadingPairs>
    <vt:vector size="2" baseType="variant">
      <vt:variant>
        <vt:lpstr>Titre</vt:lpstr>
      </vt:variant>
      <vt:variant>
        <vt:i4>1</vt:i4>
      </vt:variant>
    </vt:vector>
  </HeadingPairs>
  <TitlesOfParts>
    <vt:vector size="1" baseType="lpstr">
      <vt:lpstr/>
    </vt:vector>
  </TitlesOfParts>
  <Company>CEA</Company>
  <LinksUpToDate>false</LinksUpToDate>
  <CharactersWithSpaces>68858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 QUIJANO Jesus-Javier 228105</dc:creator>
  <cp:keywords/>
  <dc:description/>
  <cp:lastModifiedBy>CHAKIB BELAFDIL</cp:lastModifiedBy>
  <cp:revision>25</cp:revision>
  <cp:lastPrinted>2022-03-07T10:58:00Z</cp:lastPrinted>
  <dcterms:created xsi:type="dcterms:W3CDTF">2022-03-25T10:26:00Z</dcterms:created>
  <dcterms:modified xsi:type="dcterms:W3CDTF">2023-04-18T13:30:00Z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2020-07-28T09:05:45Z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fa5cc9ec-ceac-45f9-9783-bd636856b188</vt:lpwstr>
  </property>
  <property fmtid="{D5CDD505-2E9C-101B-9397-08002B2CF9AE}" pid="8" name="MSIP_Label_e463cba9-5f6c-478d-9329-7b2295e4e8ed_ContentBits">
    <vt:lpwstr>0</vt:lpwstr>
  </property>
  <property fmtid="{D5CDD505-2E9C-101B-9397-08002B2CF9AE}" pid="9" name="ZOTERO_PREF_1">
    <vt:lpwstr>&lt;data data-version="3" zotero-version="6.0.18"&gt;&lt;session id="1fEBv7W0"/&gt;&lt;style id="http://www.zotero.org/styles/ieee" locale="fr-FR" hasBibliography="1" bibliographyStyleHasBeenSet="1"/&gt;&lt;prefs&gt;&lt;pref name="fieldType" value="Field"/&gt;&lt;/prefs&gt;&lt;/data&gt;</vt:lpwstr>
  </property>
</Properties>
</file>