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91F8EBF"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C157CA">
                              <w:rPr>
                                <w:rFonts w:ascii="Helvetica Neue" w:hAnsi="Helvetica Neue" w:cs="Helvetica Neue"/>
                                <w:b/>
                                <w:sz w:val="52"/>
                              </w:rPr>
                              <w:t>4</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491F8EBF"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C157CA">
                        <w:rPr>
                          <w:rFonts w:ascii="Helvetica Neue" w:hAnsi="Helvetica Neue" w:cs="Helvetica Neue"/>
                          <w:b/>
                          <w:sz w:val="52"/>
                        </w:rPr>
                        <w:t>4</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A2E4A62" w14:textId="24B0E11C" w:rsidR="00E27939" w:rsidRDefault="00016CA2">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205279928" w:history="1">
        <w:r w:rsidR="00E27939" w:rsidRPr="009B7EFF">
          <w:rPr>
            <w:rStyle w:val="Lienhypertexte"/>
            <w:noProof/>
          </w:rPr>
          <w:t>Opération de R&amp;D : Interception, Surveillance et Reconnaissance (ISR)</w:t>
        </w:r>
        <w:r w:rsidR="00E27939">
          <w:rPr>
            <w:noProof/>
            <w:webHidden/>
          </w:rPr>
          <w:tab/>
        </w:r>
        <w:r w:rsidR="00E27939">
          <w:rPr>
            <w:noProof/>
            <w:webHidden/>
          </w:rPr>
          <w:fldChar w:fldCharType="begin"/>
        </w:r>
        <w:r w:rsidR="00E27939">
          <w:rPr>
            <w:noProof/>
            <w:webHidden/>
          </w:rPr>
          <w:instrText xml:space="preserve"> PAGEREF _Toc205279928 \h </w:instrText>
        </w:r>
        <w:r w:rsidR="00E27939">
          <w:rPr>
            <w:noProof/>
            <w:webHidden/>
          </w:rPr>
        </w:r>
        <w:r w:rsidR="00E27939">
          <w:rPr>
            <w:noProof/>
            <w:webHidden/>
          </w:rPr>
          <w:fldChar w:fldCharType="separate"/>
        </w:r>
        <w:r w:rsidR="00E27939">
          <w:rPr>
            <w:noProof/>
            <w:webHidden/>
          </w:rPr>
          <w:t>3</w:t>
        </w:r>
        <w:r w:rsidR="00E27939">
          <w:rPr>
            <w:noProof/>
            <w:webHidden/>
          </w:rPr>
          <w:fldChar w:fldCharType="end"/>
        </w:r>
      </w:hyperlink>
    </w:p>
    <w:p w14:paraId="603CE872" w14:textId="5D2E870E" w:rsidR="00E27939" w:rsidRDefault="00E279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29" w:history="1">
        <w:r w:rsidRPr="009B7EFF">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9B7EFF">
          <w:rPr>
            <w:rStyle w:val="Lienhypertexte"/>
            <w:noProof/>
          </w:rPr>
          <w:t>Informations générales</w:t>
        </w:r>
        <w:r>
          <w:rPr>
            <w:noProof/>
            <w:webHidden/>
          </w:rPr>
          <w:tab/>
        </w:r>
        <w:r>
          <w:rPr>
            <w:noProof/>
            <w:webHidden/>
          </w:rPr>
          <w:fldChar w:fldCharType="begin"/>
        </w:r>
        <w:r>
          <w:rPr>
            <w:noProof/>
            <w:webHidden/>
          </w:rPr>
          <w:instrText xml:space="preserve"> PAGEREF _Toc205279929 \h </w:instrText>
        </w:r>
        <w:r>
          <w:rPr>
            <w:noProof/>
            <w:webHidden/>
          </w:rPr>
        </w:r>
        <w:r>
          <w:rPr>
            <w:noProof/>
            <w:webHidden/>
          </w:rPr>
          <w:fldChar w:fldCharType="separate"/>
        </w:r>
        <w:r>
          <w:rPr>
            <w:noProof/>
            <w:webHidden/>
          </w:rPr>
          <w:t>3</w:t>
        </w:r>
        <w:r>
          <w:rPr>
            <w:noProof/>
            <w:webHidden/>
          </w:rPr>
          <w:fldChar w:fldCharType="end"/>
        </w:r>
      </w:hyperlink>
    </w:p>
    <w:p w14:paraId="1BAE3EAC" w14:textId="01BE5F22" w:rsidR="00E27939" w:rsidRDefault="00E279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30" w:history="1">
        <w:r w:rsidRPr="009B7EFF">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9B7EFF">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_Toc205279930 \h </w:instrText>
        </w:r>
        <w:r>
          <w:rPr>
            <w:noProof/>
            <w:webHidden/>
          </w:rPr>
        </w:r>
        <w:r>
          <w:rPr>
            <w:noProof/>
            <w:webHidden/>
          </w:rPr>
          <w:fldChar w:fldCharType="separate"/>
        </w:r>
        <w:r>
          <w:rPr>
            <w:noProof/>
            <w:webHidden/>
          </w:rPr>
          <w:t>3</w:t>
        </w:r>
        <w:r>
          <w:rPr>
            <w:noProof/>
            <w:webHidden/>
          </w:rPr>
          <w:fldChar w:fldCharType="end"/>
        </w:r>
      </w:hyperlink>
    </w:p>
    <w:p w14:paraId="06A71D7C" w14:textId="1EE55212" w:rsidR="00E27939" w:rsidRDefault="00E279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31" w:history="1">
        <w:r w:rsidRPr="009B7EFF">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9B7EFF">
          <w:rPr>
            <w:rStyle w:val="Lienhypertexte"/>
            <w:noProof/>
          </w:rPr>
          <w:t>Indicateurs de R&amp;D liés à l’opération</w:t>
        </w:r>
        <w:r>
          <w:rPr>
            <w:noProof/>
            <w:webHidden/>
          </w:rPr>
          <w:tab/>
        </w:r>
        <w:r>
          <w:rPr>
            <w:noProof/>
            <w:webHidden/>
          </w:rPr>
          <w:fldChar w:fldCharType="begin"/>
        </w:r>
        <w:r>
          <w:rPr>
            <w:noProof/>
            <w:webHidden/>
          </w:rPr>
          <w:instrText xml:space="preserve"> PAGEREF _Toc205279931 \h </w:instrText>
        </w:r>
        <w:r>
          <w:rPr>
            <w:noProof/>
            <w:webHidden/>
          </w:rPr>
        </w:r>
        <w:r>
          <w:rPr>
            <w:noProof/>
            <w:webHidden/>
          </w:rPr>
          <w:fldChar w:fldCharType="separate"/>
        </w:r>
        <w:r>
          <w:rPr>
            <w:noProof/>
            <w:webHidden/>
          </w:rPr>
          <w:t>5</w:t>
        </w:r>
        <w:r>
          <w:rPr>
            <w:noProof/>
            <w:webHidden/>
          </w:rPr>
          <w:fldChar w:fldCharType="end"/>
        </w:r>
      </w:hyperlink>
    </w:p>
    <w:p w14:paraId="5422DF15" w14:textId="2999B773" w:rsidR="00E27939" w:rsidRDefault="00E279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32" w:history="1">
        <w:r w:rsidRPr="009B7EFF">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9B7EFF">
          <w:rPr>
            <w:rStyle w:val="Lienhypertexte"/>
            <w:noProof/>
          </w:rPr>
          <w:t>Objet de l’opération de R&amp;D</w:t>
        </w:r>
        <w:r>
          <w:rPr>
            <w:noProof/>
            <w:webHidden/>
          </w:rPr>
          <w:tab/>
        </w:r>
        <w:r>
          <w:rPr>
            <w:noProof/>
            <w:webHidden/>
          </w:rPr>
          <w:fldChar w:fldCharType="begin"/>
        </w:r>
        <w:r>
          <w:rPr>
            <w:noProof/>
            <w:webHidden/>
          </w:rPr>
          <w:instrText xml:space="preserve"> PAGEREF _Toc205279932 \h </w:instrText>
        </w:r>
        <w:r>
          <w:rPr>
            <w:noProof/>
            <w:webHidden/>
          </w:rPr>
        </w:r>
        <w:r>
          <w:rPr>
            <w:noProof/>
            <w:webHidden/>
          </w:rPr>
          <w:fldChar w:fldCharType="separate"/>
        </w:r>
        <w:r>
          <w:rPr>
            <w:noProof/>
            <w:webHidden/>
          </w:rPr>
          <w:t>7</w:t>
        </w:r>
        <w:r>
          <w:rPr>
            <w:noProof/>
            <w:webHidden/>
          </w:rPr>
          <w:fldChar w:fldCharType="end"/>
        </w:r>
      </w:hyperlink>
    </w:p>
    <w:p w14:paraId="58D51BF1" w14:textId="3E56DAF9" w:rsidR="00E27939" w:rsidRDefault="00E279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33" w:history="1">
        <w:r w:rsidRPr="009B7EFF">
          <w:rPr>
            <w:rStyle w:val="Lienhypertexte"/>
            <w:noProof/>
          </w:rPr>
          <w:t>4.1.</w:t>
        </w:r>
        <w:r>
          <w:rPr>
            <w:rFonts w:asciiTheme="minorHAnsi" w:eastAsiaTheme="minorEastAsia" w:hAnsiTheme="minorHAnsi" w:cstheme="minorBidi"/>
            <w:noProof/>
            <w:color w:val="auto"/>
            <w:kern w:val="2"/>
            <w:sz w:val="24"/>
            <w14:ligatures w14:val="standardContextual"/>
          </w:rPr>
          <w:tab/>
        </w:r>
        <w:r w:rsidRPr="009B7EFF">
          <w:rPr>
            <w:rStyle w:val="Lienhypertexte"/>
            <w:noProof/>
          </w:rPr>
          <w:t>Objectifs de l’opération de R&amp;D</w:t>
        </w:r>
        <w:r>
          <w:rPr>
            <w:noProof/>
            <w:webHidden/>
          </w:rPr>
          <w:tab/>
        </w:r>
        <w:r>
          <w:rPr>
            <w:noProof/>
            <w:webHidden/>
          </w:rPr>
          <w:fldChar w:fldCharType="begin"/>
        </w:r>
        <w:r>
          <w:rPr>
            <w:noProof/>
            <w:webHidden/>
          </w:rPr>
          <w:instrText xml:space="preserve"> PAGEREF _Toc205279933 \h </w:instrText>
        </w:r>
        <w:r>
          <w:rPr>
            <w:noProof/>
            <w:webHidden/>
          </w:rPr>
        </w:r>
        <w:r>
          <w:rPr>
            <w:noProof/>
            <w:webHidden/>
          </w:rPr>
          <w:fldChar w:fldCharType="separate"/>
        </w:r>
        <w:r>
          <w:rPr>
            <w:noProof/>
            <w:webHidden/>
          </w:rPr>
          <w:t>7</w:t>
        </w:r>
        <w:r>
          <w:rPr>
            <w:noProof/>
            <w:webHidden/>
          </w:rPr>
          <w:fldChar w:fldCharType="end"/>
        </w:r>
      </w:hyperlink>
    </w:p>
    <w:p w14:paraId="029DDB4D" w14:textId="490877D0"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4" w:history="1">
        <w:r w:rsidRPr="009B7EFF">
          <w:rPr>
            <w:rStyle w:val="Lienhypertexte"/>
            <w:noProof/>
          </w:rPr>
          <w:t>4.1.1.</w:t>
        </w:r>
        <w:r>
          <w:rPr>
            <w:rFonts w:asciiTheme="minorHAnsi" w:eastAsiaTheme="minorEastAsia" w:hAnsiTheme="minorHAnsi" w:cstheme="minorBidi"/>
            <w:noProof/>
            <w:color w:val="auto"/>
            <w:kern w:val="2"/>
            <w:sz w:val="24"/>
            <w14:ligatures w14:val="standardContextual"/>
          </w:rPr>
          <w:tab/>
        </w:r>
        <w:r w:rsidRPr="009B7EFF">
          <w:rPr>
            <w:rStyle w:val="Lienhypertexte"/>
            <w:noProof/>
          </w:rPr>
          <w:t>Objectif global de l’opération</w:t>
        </w:r>
        <w:r>
          <w:rPr>
            <w:noProof/>
            <w:webHidden/>
          </w:rPr>
          <w:tab/>
        </w:r>
        <w:r>
          <w:rPr>
            <w:noProof/>
            <w:webHidden/>
          </w:rPr>
          <w:fldChar w:fldCharType="begin"/>
        </w:r>
        <w:r>
          <w:rPr>
            <w:noProof/>
            <w:webHidden/>
          </w:rPr>
          <w:instrText xml:space="preserve"> PAGEREF _Toc205279934 \h </w:instrText>
        </w:r>
        <w:r>
          <w:rPr>
            <w:noProof/>
            <w:webHidden/>
          </w:rPr>
        </w:r>
        <w:r>
          <w:rPr>
            <w:noProof/>
            <w:webHidden/>
          </w:rPr>
          <w:fldChar w:fldCharType="separate"/>
        </w:r>
        <w:r>
          <w:rPr>
            <w:noProof/>
            <w:webHidden/>
          </w:rPr>
          <w:t>7</w:t>
        </w:r>
        <w:r>
          <w:rPr>
            <w:noProof/>
            <w:webHidden/>
          </w:rPr>
          <w:fldChar w:fldCharType="end"/>
        </w:r>
      </w:hyperlink>
    </w:p>
    <w:p w14:paraId="7CF2B7EA" w14:textId="691CC006"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5" w:history="1">
        <w:r w:rsidRPr="009B7EFF">
          <w:rPr>
            <w:rStyle w:val="Lienhypertexte"/>
            <w:noProof/>
          </w:rPr>
          <w:t>4.1.2.</w:t>
        </w:r>
        <w:r>
          <w:rPr>
            <w:rFonts w:asciiTheme="minorHAnsi" w:eastAsiaTheme="minorEastAsia" w:hAnsiTheme="minorHAnsi" w:cstheme="minorBidi"/>
            <w:noProof/>
            <w:color w:val="auto"/>
            <w:kern w:val="2"/>
            <w:sz w:val="24"/>
            <w14:ligatures w14:val="standardContextual"/>
          </w:rPr>
          <w:tab/>
        </w:r>
        <w:r w:rsidRPr="009B7EFF">
          <w:rPr>
            <w:rStyle w:val="Lienhypertexte"/>
            <w:noProof/>
          </w:rPr>
          <w:t>Rappel des travaux menés les années précédentes</w:t>
        </w:r>
        <w:r>
          <w:rPr>
            <w:noProof/>
            <w:webHidden/>
          </w:rPr>
          <w:tab/>
        </w:r>
        <w:r>
          <w:rPr>
            <w:noProof/>
            <w:webHidden/>
          </w:rPr>
          <w:fldChar w:fldCharType="begin"/>
        </w:r>
        <w:r>
          <w:rPr>
            <w:noProof/>
            <w:webHidden/>
          </w:rPr>
          <w:instrText xml:space="preserve"> PAGEREF _Toc205279935 \h </w:instrText>
        </w:r>
        <w:r>
          <w:rPr>
            <w:noProof/>
            <w:webHidden/>
          </w:rPr>
        </w:r>
        <w:r>
          <w:rPr>
            <w:noProof/>
            <w:webHidden/>
          </w:rPr>
          <w:fldChar w:fldCharType="separate"/>
        </w:r>
        <w:r>
          <w:rPr>
            <w:noProof/>
            <w:webHidden/>
          </w:rPr>
          <w:t>7</w:t>
        </w:r>
        <w:r>
          <w:rPr>
            <w:noProof/>
            <w:webHidden/>
          </w:rPr>
          <w:fldChar w:fldCharType="end"/>
        </w:r>
      </w:hyperlink>
    </w:p>
    <w:p w14:paraId="06868CE4" w14:textId="059E612C"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6" w:history="1">
        <w:r w:rsidRPr="009B7EFF">
          <w:rPr>
            <w:rStyle w:val="Lienhypertexte"/>
            <w:noProof/>
          </w:rPr>
          <w:t>4.1.3.</w:t>
        </w:r>
        <w:r>
          <w:rPr>
            <w:rFonts w:asciiTheme="minorHAnsi" w:eastAsiaTheme="minorEastAsia" w:hAnsiTheme="minorHAnsi" w:cstheme="minorBidi"/>
            <w:noProof/>
            <w:color w:val="auto"/>
            <w:kern w:val="2"/>
            <w:sz w:val="24"/>
            <w14:ligatures w14:val="standardContextual"/>
          </w:rPr>
          <w:tab/>
        </w:r>
        <w:r w:rsidRPr="009B7EFF">
          <w:rPr>
            <w:rStyle w:val="Lienhypertexte"/>
            <w:noProof/>
          </w:rPr>
          <w:t>Objectifs des travaux de 2024</w:t>
        </w:r>
        <w:r>
          <w:rPr>
            <w:noProof/>
            <w:webHidden/>
          </w:rPr>
          <w:tab/>
        </w:r>
        <w:r>
          <w:rPr>
            <w:noProof/>
            <w:webHidden/>
          </w:rPr>
          <w:fldChar w:fldCharType="begin"/>
        </w:r>
        <w:r>
          <w:rPr>
            <w:noProof/>
            <w:webHidden/>
          </w:rPr>
          <w:instrText xml:space="preserve"> PAGEREF _Toc205279936 \h </w:instrText>
        </w:r>
        <w:r>
          <w:rPr>
            <w:noProof/>
            <w:webHidden/>
          </w:rPr>
        </w:r>
        <w:r>
          <w:rPr>
            <w:noProof/>
            <w:webHidden/>
          </w:rPr>
          <w:fldChar w:fldCharType="separate"/>
        </w:r>
        <w:r>
          <w:rPr>
            <w:noProof/>
            <w:webHidden/>
          </w:rPr>
          <w:t>9</w:t>
        </w:r>
        <w:r>
          <w:rPr>
            <w:noProof/>
            <w:webHidden/>
          </w:rPr>
          <w:fldChar w:fldCharType="end"/>
        </w:r>
      </w:hyperlink>
    </w:p>
    <w:p w14:paraId="72D7BB0D" w14:textId="34FF3F45" w:rsidR="00E27939" w:rsidRDefault="00E279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37" w:history="1">
        <w:r w:rsidRPr="009B7EFF">
          <w:rPr>
            <w:rStyle w:val="Lienhypertexte"/>
            <w:noProof/>
          </w:rPr>
          <w:t>4.2.</w:t>
        </w:r>
        <w:r>
          <w:rPr>
            <w:rFonts w:asciiTheme="minorHAnsi" w:eastAsiaTheme="minorEastAsia" w:hAnsiTheme="minorHAnsi" w:cstheme="minorBidi"/>
            <w:noProof/>
            <w:color w:val="auto"/>
            <w:kern w:val="2"/>
            <w:sz w:val="24"/>
            <w14:ligatures w14:val="standardContextual"/>
          </w:rPr>
          <w:tab/>
        </w:r>
        <w:r w:rsidRPr="009B7EFF">
          <w:rPr>
            <w:rStyle w:val="Lienhypertexte"/>
            <w:noProof/>
          </w:rPr>
          <w:t>Difficultés rencontrées par l’entreprise</w:t>
        </w:r>
        <w:r>
          <w:rPr>
            <w:noProof/>
            <w:webHidden/>
          </w:rPr>
          <w:tab/>
        </w:r>
        <w:r>
          <w:rPr>
            <w:noProof/>
            <w:webHidden/>
          </w:rPr>
          <w:fldChar w:fldCharType="begin"/>
        </w:r>
        <w:r>
          <w:rPr>
            <w:noProof/>
            <w:webHidden/>
          </w:rPr>
          <w:instrText xml:space="preserve"> PAGEREF _Toc205279937 \h </w:instrText>
        </w:r>
        <w:r>
          <w:rPr>
            <w:noProof/>
            <w:webHidden/>
          </w:rPr>
        </w:r>
        <w:r>
          <w:rPr>
            <w:noProof/>
            <w:webHidden/>
          </w:rPr>
          <w:fldChar w:fldCharType="separate"/>
        </w:r>
        <w:r>
          <w:rPr>
            <w:noProof/>
            <w:webHidden/>
          </w:rPr>
          <w:t>9</w:t>
        </w:r>
        <w:r>
          <w:rPr>
            <w:noProof/>
            <w:webHidden/>
          </w:rPr>
          <w:fldChar w:fldCharType="end"/>
        </w:r>
      </w:hyperlink>
    </w:p>
    <w:p w14:paraId="592FD2B7" w14:textId="440BC804"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8" w:history="1">
        <w:r w:rsidRPr="009B7EFF">
          <w:rPr>
            <w:rStyle w:val="Lienhypertexte"/>
            <w:noProof/>
          </w:rPr>
          <w:t>4.2.1.</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La miniaturisation</w:t>
        </w:r>
        <w:r>
          <w:rPr>
            <w:noProof/>
            <w:webHidden/>
          </w:rPr>
          <w:tab/>
        </w:r>
        <w:r>
          <w:rPr>
            <w:noProof/>
            <w:webHidden/>
          </w:rPr>
          <w:fldChar w:fldCharType="begin"/>
        </w:r>
        <w:r>
          <w:rPr>
            <w:noProof/>
            <w:webHidden/>
          </w:rPr>
          <w:instrText xml:space="preserve"> PAGEREF _Toc205279938 \h </w:instrText>
        </w:r>
        <w:r>
          <w:rPr>
            <w:noProof/>
            <w:webHidden/>
          </w:rPr>
        </w:r>
        <w:r>
          <w:rPr>
            <w:noProof/>
            <w:webHidden/>
          </w:rPr>
          <w:fldChar w:fldCharType="separate"/>
        </w:r>
        <w:r>
          <w:rPr>
            <w:noProof/>
            <w:webHidden/>
          </w:rPr>
          <w:t>9</w:t>
        </w:r>
        <w:r>
          <w:rPr>
            <w:noProof/>
            <w:webHidden/>
          </w:rPr>
          <w:fldChar w:fldCharType="end"/>
        </w:r>
      </w:hyperlink>
    </w:p>
    <w:p w14:paraId="1AB38D06" w14:textId="22B393EC"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9" w:history="1">
        <w:r w:rsidRPr="009B7EFF">
          <w:rPr>
            <w:rStyle w:val="Lienhypertexte"/>
            <w:noProof/>
          </w:rPr>
          <w:t>4.2.2.</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Le choix des matériaux et des composants</w:t>
        </w:r>
        <w:r>
          <w:rPr>
            <w:noProof/>
            <w:webHidden/>
          </w:rPr>
          <w:tab/>
        </w:r>
        <w:r>
          <w:rPr>
            <w:noProof/>
            <w:webHidden/>
          </w:rPr>
          <w:fldChar w:fldCharType="begin"/>
        </w:r>
        <w:r>
          <w:rPr>
            <w:noProof/>
            <w:webHidden/>
          </w:rPr>
          <w:instrText xml:space="preserve"> PAGEREF _Toc205279939 \h </w:instrText>
        </w:r>
        <w:r>
          <w:rPr>
            <w:noProof/>
            <w:webHidden/>
          </w:rPr>
        </w:r>
        <w:r>
          <w:rPr>
            <w:noProof/>
            <w:webHidden/>
          </w:rPr>
          <w:fldChar w:fldCharType="separate"/>
        </w:r>
        <w:r>
          <w:rPr>
            <w:noProof/>
            <w:webHidden/>
          </w:rPr>
          <w:t>10</w:t>
        </w:r>
        <w:r>
          <w:rPr>
            <w:noProof/>
            <w:webHidden/>
          </w:rPr>
          <w:fldChar w:fldCharType="end"/>
        </w:r>
      </w:hyperlink>
    </w:p>
    <w:p w14:paraId="7535F126" w14:textId="450ED305"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0" w:history="1">
        <w:r w:rsidRPr="009B7EFF">
          <w:rPr>
            <w:rStyle w:val="Lienhypertexte"/>
            <w:noProof/>
          </w:rPr>
          <w:t>4.2.3.</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Les problématiques inhérentes au développement antennaire</w:t>
        </w:r>
        <w:r>
          <w:rPr>
            <w:noProof/>
            <w:webHidden/>
          </w:rPr>
          <w:tab/>
        </w:r>
        <w:r>
          <w:rPr>
            <w:noProof/>
            <w:webHidden/>
          </w:rPr>
          <w:fldChar w:fldCharType="begin"/>
        </w:r>
        <w:r>
          <w:rPr>
            <w:noProof/>
            <w:webHidden/>
          </w:rPr>
          <w:instrText xml:space="preserve"> PAGEREF _Toc205279940 \h </w:instrText>
        </w:r>
        <w:r>
          <w:rPr>
            <w:noProof/>
            <w:webHidden/>
          </w:rPr>
        </w:r>
        <w:r>
          <w:rPr>
            <w:noProof/>
            <w:webHidden/>
          </w:rPr>
          <w:fldChar w:fldCharType="separate"/>
        </w:r>
        <w:r>
          <w:rPr>
            <w:noProof/>
            <w:webHidden/>
          </w:rPr>
          <w:t>10</w:t>
        </w:r>
        <w:r>
          <w:rPr>
            <w:noProof/>
            <w:webHidden/>
          </w:rPr>
          <w:fldChar w:fldCharType="end"/>
        </w:r>
      </w:hyperlink>
    </w:p>
    <w:p w14:paraId="31713412" w14:textId="56040065"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1" w:history="1">
        <w:r w:rsidRPr="009B7EFF">
          <w:rPr>
            <w:rStyle w:val="Lienhypertexte"/>
            <w:noProof/>
          </w:rPr>
          <w:t>4.2.4.</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La reproduction des conditions réelles lors des simulations ou mesures en laboratoire</w:t>
        </w:r>
        <w:r>
          <w:rPr>
            <w:noProof/>
            <w:webHidden/>
          </w:rPr>
          <w:tab/>
        </w:r>
        <w:r>
          <w:rPr>
            <w:noProof/>
            <w:webHidden/>
          </w:rPr>
          <w:fldChar w:fldCharType="begin"/>
        </w:r>
        <w:r>
          <w:rPr>
            <w:noProof/>
            <w:webHidden/>
          </w:rPr>
          <w:instrText xml:space="preserve"> PAGEREF _Toc205279941 \h </w:instrText>
        </w:r>
        <w:r>
          <w:rPr>
            <w:noProof/>
            <w:webHidden/>
          </w:rPr>
        </w:r>
        <w:r>
          <w:rPr>
            <w:noProof/>
            <w:webHidden/>
          </w:rPr>
          <w:fldChar w:fldCharType="separate"/>
        </w:r>
        <w:r>
          <w:rPr>
            <w:noProof/>
            <w:webHidden/>
          </w:rPr>
          <w:t>11</w:t>
        </w:r>
        <w:r>
          <w:rPr>
            <w:noProof/>
            <w:webHidden/>
          </w:rPr>
          <w:fldChar w:fldCharType="end"/>
        </w:r>
      </w:hyperlink>
    </w:p>
    <w:p w14:paraId="5EE7545A" w14:textId="5094BCD2"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2" w:history="1">
        <w:r w:rsidRPr="009B7EFF">
          <w:rPr>
            <w:rStyle w:val="Lienhypertexte"/>
            <w:noProof/>
          </w:rPr>
          <w:t>4.2.5.</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La sensibilité du système à la configuration</w:t>
        </w:r>
        <w:r>
          <w:rPr>
            <w:noProof/>
            <w:webHidden/>
          </w:rPr>
          <w:tab/>
        </w:r>
        <w:r>
          <w:rPr>
            <w:noProof/>
            <w:webHidden/>
          </w:rPr>
          <w:fldChar w:fldCharType="begin"/>
        </w:r>
        <w:r>
          <w:rPr>
            <w:noProof/>
            <w:webHidden/>
          </w:rPr>
          <w:instrText xml:space="preserve"> PAGEREF _Toc205279942 \h </w:instrText>
        </w:r>
        <w:r>
          <w:rPr>
            <w:noProof/>
            <w:webHidden/>
          </w:rPr>
        </w:r>
        <w:r>
          <w:rPr>
            <w:noProof/>
            <w:webHidden/>
          </w:rPr>
          <w:fldChar w:fldCharType="separate"/>
        </w:r>
        <w:r>
          <w:rPr>
            <w:noProof/>
            <w:webHidden/>
          </w:rPr>
          <w:t>12</w:t>
        </w:r>
        <w:r>
          <w:rPr>
            <w:noProof/>
            <w:webHidden/>
          </w:rPr>
          <w:fldChar w:fldCharType="end"/>
        </w:r>
      </w:hyperlink>
    </w:p>
    <w:p w14:paraId="6B9BFB47" w14:textId="7A159A06"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3" w:history="1">
        <w:r w:rsidRPr="009B7EFF">
          <w:rPr>
            <w:rStyle w:val="Lienhypertexte"/>
            <w:noProof/>
          </w:rPr>
          <w:t>4.2.6.</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La récupération et le traitement des informations reçues par le système</w:t>
        </w:r>
        <w:r>
          <w:rPr>
            <w:noProof/>
            <w:webHidden/>
          </w:rPr>
          <w:tab/>
        </w:r>
        <w:r>
          <w:rPr>
            <w:noProof/>
            <w:webHidden/>
          </w:rPr>
          <w:fldChar w:fldCharType="begin"/>
        </w:r>
        <w:r>
          <w:rPr>
            <w:noProof/>
            <w:webHidden/>
          </w:rPr>
          <w:instrText xml:space="preserve"> PAGEREF _Toc205279943 \h </w:instrText>
        </w:r>
        <w:r>
          <w:rPr>
            <w:noProof/>
            <w:webHidden/>
          </w:rPr>
        </w:r>
        <w:r>
          <w:rPr>
            <w:noProof/>
            <w:webHidden/>
          </w:rPr>
          <w:fldChar w:fldCharType="separate"/>
        </w:r>
        <w:r>
          <w:rPr>
            <w:noProof/>
            <w:webHidden/>
          </w:rPr>
          <w:t>12</w:t>
        </w:r>
        <w:r>
          <w:rPr>
            <w:noProof/>
            <w:webHidden/>
          </w:rPr>
          <w:fldChar w:fldCharType="end"/>
        </w:r>
      </w:hyperlink>
    </w:p>
    <w:p w14:paraId="5A03B2ED" w14:textId="5E8E9775"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4" w:history="1">
        <w:r w:rsidRPr="009B7EFF">
          <w:rPr>
            <w:rStyle w:val="Lienhypertexte"/>
            <w:noProof/>
          </w:rPr>
          <w:t>4.2.7.</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L’atteinte des performances visées</w:t>
        </w:r>
        <w:r>
          <w:rPr>
            <w:noProof/>
            <w:webHidden/>
          </w:rPr>
          <w:tab/>
        </w:r>
        <w:r>
          <w:rPr>
            <w:noProof/>
            <w:webHidden/>
          </w:rPr>
          <w:fldChar w:fldCharType="begin"/>
        </w:r>
        <w:r>
          <w:rPr>
            <w:noProof/>
            <w:webHidden/>
          </w:rPr>
          <w:instrText xml:space="preserve"> PAGEREF _Toc205279944 \h </w:instrText>
        </w:r>
        <w:r>
          <w:rPr>
            <w:noProof/>
            <w:webHidden/>
          </w:rPr>
        </w:r>
        <w:r>
          <w:rPr>
            <w:noProof/>
            <w:webHidden/>
          </w:rPr>
          <w:fldChar w:fldCharType="separate"/>
        </w:r>
        <w:r>
          <w:rPr>
            <w:noProof/>
            <w:webHidden/>
          </w:rPr>
          <w:t>12</w:t>
        </w:r>
        <w:r>
          <w:rPr>
            <w:noProof/>
            <w:webHidden/>
          </w:rPr>
          <w:fldChar w:fldCharType="end"/>
        </w:r>
      </w:hyperlink>
    </w:p>
    <w:p w14:paraId="5AF409BC" w14:textId="54445422"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5" w:history="1">
        <w:r w:rsidRPr="009B7EFF">
          <w:rPr>
            <w:rStyle w:val="Lienhypertexte"/>
            <w:noProof/>
          </w:rPr>
          <w:t>4.2.8.</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La bonne interopérabilité / compatibilité des équipements</w:t>
        </w:r>
        <w:r>
          <w:rPr>
            <w:noProof/>
            <w:webHidden/>
          </w:rPr>
          <w:tab/>
        </w:r>
        <w:r>
          <w:rPr>
            <w:noProof/>
            <w:webHidden/>
          </w:rPr>
          <w:fldChar w:fldCharType="begin"/>
        </w:r>
        <w:r>
          <w:rPr>
            <w:noProof/>
            <w:webHidden/>
          </w:rPr>
          <w:instrText xml:space="preserve"> PAGEREF _Toc205279945 \h </w:instrText>
        </w:r>
        <w:r>
          <w:rPr>
            <w:noProof/>
            <w:webHidden/>
          </w:rPr>
        </w:r>
        <w:r>
          <w:rPr>
            <w:noProof/>
            <w:webHidden/>
          </w:rPr>
          <w:fldChar w:fldCharType="separate"/>
        </w:r>
        <w:r>
          <w:rPr>
            <w:noProof/>
            <w:webHidden/>
          </w:rPr>
          <w:t>13</w:t>
        </w:r>
        <w:r>
          <w:rPr>
            <w:noProof/>
            <w:webHidden/>
          </w:rPr>
          <w:fldChar w:fldCharType="end"/>
        </w:r>
      </w:hyperlink>
    </w:p>
    <w:p w14:paraId="5F2650C1" w14:textId="42C81317"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6" w:history="1">
        <w:r w:rsidRPr="009B7EFF">
          <w:rPr>
            <w:rStyle w:val="Lienhypertexte"/>
            <w:noProof/>
          </w:rPr>
          <w:t>4.2.9.</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Les problématiques liées au software</w:t>
        </w:r>
        <w:r>
          <w:rPr>
            <w:noProof/>
            <w:webHidden/>
          </w:rPr>
          <w:tab/>
        </w:r>
        <w:r>
          <w:rPr>
            <w:noProof/>
            <w:webHidden/>
          </w:rPr>
          <w:fldChar w:fldCharType="begin"/>
        </w:r>
        <w:r>
          <w:rPr>
            <w:noProof/>
            <w:webHidden/>
          </w:rPr>
          <w:instrText xml:space="preserve"> PAGEREF _Toc205279946 \h </w:instrText>
        </w:r>
        <w:r>
          <w:rPr>
            <w:noProof/>
            <w:webHidden/>
          </w:rPr>
        </w:r>
        <w:r>
          <w:rPr>
            <w:noProof/>
            <w:webHidden/>
          </w:rPr>
          <w:fldChar w:fldCharType="separate"/>
        </w:r>
        <w:r>
          <w:rPr>
            <w:noProof/>
            <w:webHidden/>
          </w:rPr>
          <w:t>13</w:t>
        </w:r>
        <w:r>
          <w:rPr>
            <w:noProof/>
            <w:webHidden/>
          </w:rPr>
          <w:fldChar w:fldCharType="end"/>
        </w:r>
      </w:hyperlink>
    </w:p>
    <w:p w14:paraId="5BF4E5B0" w14:textId="6055BBC1" w:rsidR="00E27939" w:rsidRDefault="00E27939">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205279947" w:history="1">
        <w:r w:rsidRPr="009B7EFF">
          <w:rPr>
            <w:rStyle w:val="Lienhypertexte"/>
            <w:noProof/>
          </w:rPr>
          <w:t>4.2.10.</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L’obsolescence et la maintenabilité</w:t>
        </w:r>
        <w:r>
          <w:rPr>
            <w:noProof/>
            <w:webHidden/>
          </w:rPr>
          <w:tab/>
        </w:r>
        <w:r>
          <w:rPr>
            <w:noProof/>
            <w:webHidden/>
          </w:rPr>
          <w:fldChar w:fldCharType="begin"/>
        </w:r>
        <w:r>
          <w:rPr>
            <w:noProof/>
            <w:webHidden/>
          </w:rPr>
          <w:instrText xml:space="preserve"> PAGEREF _Toc205279947 \h </w:instrText>
        </w:r>
        <w:r>
          <w:rPr>
            <w:noProof/>
            <w:webHidden/>
          </w:rPr>
        </w:r>
        <w:r>
          <w:rPr>
            <w:noProof/>
            <w:webHidden/>
          </w:rPr>
          <w:fldChar w:fldCharType="separate"/>
        </w:r>
        <w:r>
          <w:rPr>
            <w:noProof/>
            <w:webHidden/>
          </w:rPr>
          <w:t>13</w:t>
        </w:r>
        <w:r>
          <w:rPr>
            <w:noProof/>
            <w:webHidden/>
          </w:rPr>
          <w:fldChar w:fldCharType="end"/>
        </w:r>
      </w:hyperlink>
    </w:p>
    <w:p w14:paraId="5D1C6827" w14:textId="09C6CC8B" w:rsidR="00E27939" w:rsidRDefault="00E27939">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205279948" w:history="1">
        <w:r w:rsidRPr="009B7EFF">
          <w:rPr>
            <w:rStyle w:val="Lienhypertexte"/>
            <w:noProof/>
          </w:rPr>
          <w:t>4.2.11.</w:t>
        </w:r>
        <w:r>
          <w:rPr>
            <w:rFonts w:asciiTheme="minorHAnsi" w:eastAsiaTheme="minorEastAsia" w:hAnsiTheme="minorHAnsi" w:cstheme="minorBidi"/>
            <w:noProof/>
            <w:color w:val="auto"/>
            <w:kern w:val="2"/>
            <w:sz w:val="24"/>
            <w14:ligatures w14:val="standardContextual"/>
          </w:rPr>
          <w:tab/>
        </w:r>
        <w:r w:rsidRPr="009B7EFF">
          <w:rPr>
            <w:rStyle w:val="Lienhypertexte"/>
            <w:noProof/>
          </w:rPr>
          <w:t>La calibration du réseau antennaire</w:t>
        </w:r>
        <w:r>
          <w:rPr>
            <w:noProof/>
            <w:webHidden/>
          </w:rPr>
          <w:tab/>
        </w:r>
        <w:r>
          <w:rPr>
            <w:noProof/>
            <w:webHidden/>
          </w:rPr>
          <w:fldChar w:fldCharType="begin"/>
        </w:r>
        <w:r>
          <w:rPr>
            <w:noProof/>
            <w:webHidden/>
          </w:rPr>
          <w:instrText xml:space="preserve"> PAGEREF _Toc205279948 \h </w:instrText>
        </w:r>
        <w:r>
          <w:rPr>
            <w:noProof/>
            <w:webHidden/>
          </w:rPr>
        </w:r>
        <w:r>
          <w:rPr>
            <w:noProof/>
            <w:webHidden/>
          </w:rPr>
          <w:fldChar w:fldCharType="separate"/>
        </w:r>
        <w:r>
          <w:rPr>
            <w:noProof/>
            <w:webHidden/>
          </w:rPr>
          <w:t>14</w:t>
        </w:r>
        <w:r>
          <w:rPr>
            <w:noProof/>
            <w:webHidden/>
          </w:rPr>
          <w:fldChar w:fldCharType="end"/>
        </w:r>
      </w:hyperlink>
    </w:p>
    <w:p w14:paraId="25D48A7E" w14:textId="6E3A9BB8" w:rsidR="00E27939" w:rsidRDefault="00E279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49" w:history="1">
        <w:r w:rsidRPr="009B7EFF">
          <w:rPr>
            <w:rStyle w:val="Lienhypertexte"/>
            <w:noProof/>
          </w:rPr>
          <w:t>4.3.</w:t>
        </w:r>
        <w:r>
          <w:rPr>
            <w:rFonts w:asciiTheme="minorHAnsi" w:eastAsiaTheme="minorEastAsia" w:hAnsiTheme="minorHAnsi" w:cstheme="minorBidi"/>
            <w:noProof/>
            <w:color w:val="auto"/>
            <w:kern w:val="2"/>
            <w:sz w:val="24"/>
            <w14:ligatures w14:val="standardContextual"/>
          </w:rPr>
          <w:tab/>
        </w:r>
        <w:r w:rsidRPr="009B7EFF">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_Toc205279949 \h </w:instrText>
        </w:r>
        <w:r>
          <w:rPr>
            <w:noProof/>
            <w:webHidden/>
          </w:rPr>
        </w:r>
        <w:r>
          <w:rPr>
            <w:noProof/>
            <w:webHidden/>
          </w:rPr>
          <w:fldChar w:fldCharType="separate"/>
        </w:r>
        <w:r>
          <w:rPr>
            <w:noProof/>
            <w:webHidden/>
          </w:rPr>
          <w:t>14</w:t>
        </w:r>
        <w:r>
          <w:rPr>
            <w:noProof/>
            <w:webHidden/>
          </w:rPr>
          <w:fldChar w:fldCharType="end"/>
        </w:r>
      </w:hyperlink>
    </w:p>
    <w:p w14:paraId="65D1D3F2" w14:textId="680F2FF6"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0" w:history="1">
        <w:r w:rsidRPr="009B7EFF">
          <w:rPr>
            <w:rStyle w:val="Lienhypertexte"/>
            <w:noProof/>
          </w:rPr>
          <w:t>4.3.1.</w:t>
        </w:r>
        <w:r>
          <w:rPr>
            <w:rFonts w:asciiTheme="minorHAnsi" w:eastAsiaTheme="minorEastAsia" w:hAnsiTheme="minorHAnsi" w:cstheme="minorBidi"/>
            <w:noProof/>
            <w:color w:val="auto"/>
            <w:kern w:val="2"/>
            <w:sz w:val="24"/>
            <w14:ligatures w14:val="standardContextual"/>
          </w:rPr>
          <w:tab/>
        </w:r>
        <w:r w:rsidRPr="009B7EFF">
          <w:rPr>
            <w:rStyle w:val="Lienhypertexte"/>
            <w:noProof/>
          </w:rPr>
          <w:t>Connaissances existantes sur les systèmes antennaires de goniométrie</w:t>
        </w:r>
        <w:r>
          <w:rPr>
            <w:noProof/>
            <w:webHidden/>
          </w:rPr>
          <w:tab/>
        </w:r>
        <w:r>
          <w:rPr>
            <w:noProof/>
            <w:webHidden/>
          </w:rPr>
          <w:fldChar w:fldCharType="begin"/>
        </w:r>
        <w:r>
          <w:rPr>
            <w:noProof/>
            <w:webHidden/>
          </w:rPr>
          <w:instrText xml:space="preserve"> PAGEREF _Toc205279950 \h </w:instrText>
        </w:r>
        <w:r>
          <w:rPr>
            <w:noProof/>
            <w:webHidden/>
          </w:rPr>
        </w:r>
        <w:r>
          <w:rPr>
            <w:noProof/>
            <w:webHidden/>
          </w:rPr>
          <w:fldChar w:fldCharType="separate"/>
        </w:r>
        <w:r>
          <w:rPr>
            <w:noProof/>
            <w:webHidden/>
          </w:rPr>
          <w:t>15</w:t>
        </w:r>
        <w:r>
          <w:rPr>
            <w:noProof/>
            <w:webHidden/>
          </w:rPr>
          <w:fldChar w:fldCharType="end"/>
        </w:r>
      </w:hyperlink>
    </w:p>
    <w:p w14:paraId="3DBCD264" w14:textId="5ACB5ECF"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1" w:history="1">
        <w:r w:rsidRPr="009B7EFF">
          <w:rPr>
            <w:rStyle w:val="Lienhypertexte"/>
            <w:noProof/>
          </w:rPr>
          <w:t>4.3.2.</w:t>
        </w:r>
        <w:r>
          <w:rPr>
            <w:rFonts w:asciiTheme="minorHAnsi" w:eastAsiaTheme="minorEastAsia" w:hAnsiTheme="minorHAnsi" w:cstheme="minorBidi"/>
            <w:noProof/>
            <w:color w:val="auto"/>
            <w:kern w:val="2"/>
            <w:sz w:val="24"/>
            <w14:ligatures w14:val="standardContextual"/>
          </w:rPr>
          <w:tab/>
        </w:r>
        <w:r w:rsidRPr="009B7EFF">
          <w:rPr>
            <w:rStyle w:val="Lienhypertexte"/>
            <w:noProof/>
          </w:rPr>
          <w:t>Connaissances existantes sur l’intégration de système antennaire sur un porteur</w:t>
        </w:r>
        <w:r>
          <w:rPr>
            <w:noProof/>
            <w:webHidden/>
          </w:rPr>
          <w:tab/>
        </w:r>
        <w:r>
          <w:rPr>
            <w:noProof/>
            <w:webHidden/>
          </w:rPr>
          <w:fldChar w:fldCharType="begin"/>
        </w:r>
        <w:r>
          <w:rPr>
            <w:noProof/>
            <w:webHidden/>
          </w:rPr>
          <w:instrText xml:space="preserve"> PAGEREF _Toc205279951 \h </w:instrText>
        </w:r>
        <w:r>
          <w:rPr>
            <w:noProof/>
            <w:webHidden/>
          </w:rPr>
        </w:r>
        <w:r>
          <w:rPr>
            <w:noProof/>
            <w:webHidden/>
          </w:rPr>
          <w:fldChar w:fldCharType="separate"/>
        </w:r>
        <w:r>
          <w:rPr>
            <w:noProof/>
            <w:webHidden/>
          </w:rPr>
          <w:t>27</w:t>
        </w:r>
        <w:r>
          <w:rPr>
            <w:noProof/>
            <w:webHidden/>
          </w:rPr>
          <w:fldChar w:fldCharType="end"/>
        </w:r>
      </w:hyperlink>
    </w:p>
    <w:p w14:paraId="0FE01A40" w14:textId="7416D93D"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2" w:history="1">
        <w:r w:rsidRPr="009B7EFF">
          <w:rPr>
            <w:rStyle w:val="Lienhypertexte"/>
            <w:noProof/>
          </w:rPr>
          <w:t>4.3.3.</w:t>
        </w:r>
        <w:r>
          <w:rPr>
            <w:rFonts w:asciiTheme="minorHAnsi" w:eastAsiaTheme="minorEastAsia" w:hAnsiTheme="minorHAnsi" w:cstheme="minorBidi"/>
            <w:noProof/>
            <w:color w:val="auto"/>
            <w:kern w:val="2"/>
            <w:sz w:val="24"/>
            <w14:ligatures w14:val="standardContextual"/>
          </w:rPr>
          <w:tab/>
        </w:r>
        <w:r w:rsidRPr="009B7EFF">
          <w:rPr>
            <w:rStyle w:val="Lienhypertexte"/>
            <w:noProof/>
          </w:rPr>
          <w:t>Connaissances existantes sur les algorithmes de détection et de localisation de sources</w:t>
        </w:r>
        <w:r>
          <w:rPr>
            <w:noProof/>
            <w:webHidden/>
          </w:rPr>
          <w:tab/>
        </w:r>
        <w:r>
          <w:rPr>
            <w:noProof/>
            <w:webHidden/>
          </w:rPr>
          <w:fldChar w:fldCharType="begin"/>
        </w:r>
        <w:r>
          <w:rPr>
            <w:noProof/>
            <w:webHidden/>
          </w:rPr>
          <w:instrText xml:space="preserve"> PAGEREF _Toc205279952 \h </w:instrText>
        </w:r>
        <w:r>
          <w:rPr>
            <w:noProof/>
            <w:webHidden/>
          </w:rPr>
        </w:r>
        <w:r>
          <w:rPr>
            <w:noProof/>
            <w:webHidden/>
          </w:rPr>
          <w:fldChar w:fldCharType="separate"/>
        </w:r>
        <w:r>
          <w:rPr>
            <w:noProof/>
            <w:webHidden/>
          </w:rPr>
          <w:t>29</w:t>
        </w:r>
        <w:r>
          <w:rPr>
            <w:noProof/>
            <w:webHidden/>
          </w:rPr>
          <w:fldChar w:fldCharType="end"/>
        </w:r>
      </w:hyperlink>
    </w:p>
    <w:p w14:paraId="235BCD83" w14:textId="68308E4C"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3" w:history="1">
        <w:r w:rsidRPr="009B7EFF">
          <w:rPr>
            <w:rStyle w:val="Lienhypertexte"/>
            <w:noProof/>
          </w:rPr>
          <w:t>4.3.4.</w:t>
        </w:r>
        <w:r>
          <w:rPr>
            <w:rFonts w:asciiTheme="minorHAnsi" w:eastAsiaTheme="minorEastAsia" w:hAnsiTheme="minorHAnsi" w:cstheme="minorBidi"/>
            <w:noProof/>
            <w:color w:val="auto"/>
            <w:kern w:val="2"/>
            <w:sz w:val="24"/>
            <w14:ligatures w14:val="standardContextual"/>
          </w:rPr>
          <w:tab/>
        </w:r>
        <w:r w:rsidRPr="009B7EFF">
          <w:rPr>
            <w:rStyle w:val="Lienhypertexte"/>
            <w:noProof/>
          </w:rPr>
          <w:t>Conclusions et limites de l’état de l’art</w:t>
        </w:r>
        <w:r>
          <w:rPr>
            <w:noProof/>
            <w:webHidden/>
          </w:rPr>
          <w:tab/>
        </w:r>
        <w:r>
          <w:rPr>
            <w:noProof/>
            <w:webHidden/>
          </w:rPr>
          <w:fldChar w:fldCharType="begin"/>
        </w:r>
        <w:r>
          <w:rPr>
            <w:noProof/>
            <w:webHidden/>
          </w:rPr>
          <w:instrText xml:space="preserve"> PAGEREF _Toc205279953 \h </w:instrText>
        </w:r>
        <w:r>
          <w:rPr>
            <w:noProof/>
            <w:webHidden/>
          </w:rPr>
        </w:r>
        <w:r>
          <w:rPr>
            <w:noProof/>
            <w:webHidden/>
          </w:rPr>
          <w:fldChar w:fldCharType="separate"/>
        </w:r>
        <w:r>
          <w:rPr>
            <w:noProof/>
            <w:webHidden/>
          </w:rPr>
          <w:t>32</w:t>
        </w:r>
        <w:r>
          <w:rPr>
            <w:noProof/>
            <w:webHidden/>
          </w:rPr>
          <w:fldChar w:fldCharType="end"/>
        </w:r>
      </w:hyperlink>
    </w:p>
    <w:p w14:paraId="13E7E047" w14:textId="55EB04CB" w:rsidR="00E27939" w:rsidRDefault="00E279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54" w:history="1">
        <w:r w:rsidRPr="009B7EFF">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9B7EFF">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_Toc205279954 \h </w:instrText>
        </w:r>
        <w:r>
          <w:rPr>
            <w:noProof/>
            <w:webHidden/>
          </w:rPr>
        </w:r>
        <w:r>
          <w:rPr>
            <w:noProof/>
            <w:webHidden/>
          </w:rPr>
          <w:fldChar w:fldCharType="separate"/>
        </w:r>
        <w:r>
          <w:rPr>
            <w:noProof/>
            <w:webHidden/>
          </w:rPr>
          <w:t>33</w:t>
        </w:r>
        <w:r>
          <w:rPr>
            <w:noProof/>
            <w:webHidden/>
          </w:rPr>
          <w:fldChar w:fldCharType="end"/>
        </w:r>
      </w:hyperlink>
    </w:p>
    <w:p w14:paraId="4193B46C" w14:textId="6D2F9EBA" w:rsidR="00E27939" w:rsidRDefault="00E279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55" w:history="1">
        <w:r w:rsidRPr="009B7EFF">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9B7EFF">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_Toc205279955 \h </w:instrText>
        </w:r>
        <w:r>
          <w:rPr>
            <w:noProof/>
            <w:webHidden/>
          </w:rPr>
        </w:r>
        <w:r>
          <w:rPr>
            <w:noProof/>
            <w:webHidden/>
          </w:rPr>
          <w:fldChar w:fldCharType="separate"/>
        </w:r>
        <w:r>
          <w:rPr>
            <w:noProof/>
            <w:webHidden/>
          </w:rPr>
          <w:t>35</w:t>
        </w:r>
        <w:r>
          <w:rPr>
            <w:noProof/>
            <w:webHidden/>
          </w:rPr>
          <w:fldChar w:fldCharType="end"/>
        </w:r>
      </w:hyperlink>
    </w:p>
    <w:p w14:paraId="5A7D68A7" w14:textId="52A98F88" w:rsidR="00E27939" w:rsidRDefault="00E279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56" w:history="1">
        <w:r w:rsidRPr="009B7EFF">
          <w:rPr>
            <w:rStyle w:val="Lienhypertexte"/>
            <w:noProof/>
          </w:rPr>
          <w:t>6.1.</w:t>
        </w:r>
        <w:r>
          <w:rPr>
            <w:rFonts w:asciiTheme="minorHAnsi" w:eastAsiaTheme="minorEastAsia" w:hAnsiTheme="minorHAnsi" w:cstheme="minorBidi"/>
            <w:noProof/>
            <w:color w:val="auto"/>
            <w:kern w:val="2"/>
            <w:sz w:val="24"/>
            <w14:ligatures w14:val="standardContextual"/>
          </w:rPr>
          <w:tab/>
        </w:r>
        <w:r w:rsidRPr="009B7EFF">
          <w:rPr>
            <w:rStyle w:val="Lienhypertexte"/>
            <w:noProof/>
          </w:rPr>
          <w:t>Axe 1 : Analyse des performances du système FlashHawk lors de son intégration sous un porteur</w:t>
        </w:r>
        <w:r>
          <w:rPr>
            <w:noProof/>
            <w:webHidden/>
          </w:rPr>
          <w:tab/>
        </w:r>
        <w:r>
          <w:rPr>
            <w:noProof/>
            <w:webHidden/>
          </w:rPr>
          <w:fldChar w:fldCharType="begin"/>
        </w:r>
        <w:r>
          <w:rPr>
            <w:noProof/>
            <w:webHidden/>
          </w:rPr>
          <w:instrText xml:space="preserve"> PAGEREF _Toc205279956 \h </w:instrText>
        </w:r>
        <w:r>
          <w:rPr>
            <w:noProof/>
            <w:webHidden/>
          </w:rPr>
        </w:r>
        <w:r>
          <w:rPr>
            <w:noProof/>
            <w:webHidden/>
          </w:rPr>
          <w:fldChar w:fldCharType="separate"/>
        </w:r>
        <w:r>
          <w:rPr>
            <w:noProof/>
            <w:webHidden/>
          </w:rPr>
          <w:t>35</w:t>
        </w:r>
        <w:r>
          <w:rPr>
            <w:noProof/>
            <w:webHidden/>
          </w:rPr>
          <w:fldChar w:fldCharType="end"/>
        </w:r>
      </w:hyperlink>
    </w:p>
    <w:p w14:paraId="1824AB35" w14:textId="5B344808"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7" w:history="1">
        <w:r w:rsidRPr="009B7EFF">
          <w:rPr>
            <w:rStyle w:val="Lienhypertexte"/>
            <w:noProof/>
          </w:rPr>
          <w:t>6.1.1.</w:t>
        </w:r>
        <w:r>
          <w:rPr>
            <w:rFonts w:asciiTheme="minorHAnsi" w:eastAsiaTheme="minorEastAsia" w:hAnsiTheme="minorHAnsi" w:cstheme="minorBidi"/>
            <w:noProof/>
            <w:color w:val="auto"/>
            <w:kern w:val="2"/>
            <w:sz w:val="24"/>
            <w14:ligatures w14:val="standardContextual"/>
          </w:rPr>
          <w:tab/>
        </w:r>
        <w:r w:rsidRPr="009B7EFF">
          <w:rPr>
            <w:rStyle w:val="Lienhypertexte"/>
            <w:noProof/>
          </w:rPr>
          <w:t>Analyse du couplage entre notre système et les systèmes de bord</w:t>
        </w:r>
        <w:r>
          <w:rPr>
            <w:noProof/>
            <w:webHidden/>
          </w:rPr>
          <w:tab/>
        </w:r>
        <w:r>
          <w:rPr>
            <w:noProof/>
            <w:webHidden/>
          </w:rPr>
          <w:fldChar w:fldCharType="begin"/>
        </w:r>
        <w:r>
          <w:rPr>
            <w:noProof/>
            <w:webHidden/>
          </w:rPr>
          <w:instrText xml:space="preserve"> PAGEREF _Toc205279957 \h </w:instrText>
        </w:r>
        <w:r>
          <w:rPr>
            <w:noProof/>
            <w:webHidden/>
          </w:rPr>
        </w:r>
        <w:r>
          <w:rPr>
            <w:noProof/>
            <w:webHidden/>
          </w:rPr>
          <w:fldChar w:fldCharType="separate"/>
        </w:r>
        <w:r>
          <w:rPr>
            <w:noProof/>
            <w:webHidden/>
          </w:rPr>
          <w:t>36</w:t>
        </w:r>
        <w:r>
          <w:rPr>
            <w:noProof/>
            <w:webHidden/>
          </w:rPr>
          <w:fldChar w:fldCharType="end"/>
        </w:r>
      </w:hyperlink>
    </w:p>
    <w:p w14:paraId="51C8D03E" w14:textId="601FA04E" w:rsidR="00E27939" w:rsidRDefault="00E27939">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8" w:history="1">
        <w:r w:rsidRPr="009B7EFF">
          <w:rPr>
            <w:rStyle w:val="Lienhypertexte"/>
            <w:noProof/>
          </w:rPr>
          <w:t>6.1.2.</w:t>
        </w:r>
        <w:r>
          <w:rPr>
            <w:rFonts w:asciiTheme="minorHAnsi" w:eastAsiaTheme="minorEastAsia" w:hAnsiTheme="minorHAnsi" w:cstheme="minorBidi"/>
            <w:noProof/>
            <w:color w:val="auto"/>
            <w:kern w:val="2"/>
            <w:sz w:val="24"/>
            <w14:ligatures w14:val="standardContextual"/>
          </w:rPr>
          <w:tab/>
        </w:r>
        <w:r w:rsidRPr="009B7EFF">
          <w:rPr>
            <w:rStyle w:val="Lienhypertexte"/>
            <w:noProof/>
          </w:rPr>
          <w:t>Analyse de l’impact de la présence d’une plaque métallique dans le radôme sur les performances de notre système</w:t>
        </w:r>
        <w:r>
          <w:rPr>
            <w:noProof/>
            <w:webHidden/>
          </w:rPr>
          <w:tab/>
        </w:r>
        <w:r>
          <w:rPr>
            <w:noProof/>
            <w:webHidden/>
          </w:rPr>
          <w:fldChar w:fldCharType="begin"/>
        </w:r>
        <w:r>
          <w:rPr>
            <w:noProof/>
            <w:webHidden/>
          </w:rPr>
          <w:instrText xml:space="preserve"> PAGEREF _Toc205279958 \h </w:instrText>
        </w:r>
        <w:r>
          <w:rPr>
            <w:noProof/>
            <w:webHidden/>
          </w:rPr>
        </w:r>
        <w:r>
          <w:rPr>
            <w:noProof/>
            <w:webHidden/>
          </w:rPr>
          <w:fldChar w:fldCharType="separate"/>
        </w:r>
        <w:r>
          <w:rPr>
            <w:noProof/>
            <w:webHidden/>
          </w:rPr>
          <w:t>43</w:t>
        </w:r>
        <w:r>
          <w:rPr>
            <w:noProof/>
            <w:webHidden/>
          </w:rPr>
          <w:fldChar w:fldCharType="end"/>
        </w:r>
      </w:hyperlink>
    </w:p>
    <w:p w14:paraId="1FE9B903" w14:textId="74E867D5" w:rsidR="00E27939" w:rsidRDefault="00E27939">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59" w:history="1">
        <w:r w:rsidRPr="009B7EFF">
          <w:rPr>
            <w:rStyle w:val="Lienhypertexte"/>
            <w:noProof/>
          </w:rPr>
          <w:t>6.2.</w:t>
        </w:r>
        <w:r>
          <w:rPr>
            <w:rFonts w:asciiTheme="minorHAnsi" w:eastAsiaTheme="minorEastAsia" w:hAnsiTheme="minorHAnsi" w:cstheme="minorBidi"/>
            <w:noProof/>
            <w:color w:val="auto"/>
            <w:kern w:val="2"/>
            <w:sz w:val="24"/>
            <w14:ligatures w14:val="standardContextual"/>
          </w:rPr>
          <w:tab/>
        </w:r>
        <w:r w:rsidRPr="009B7EFF">
          <w:rPr>
            <w:rStyle w:val="Lienhypertexte"/>
            <w:noProof/>
          </w:rPr>
          <w:t>Axe 2 : Étude et amélioration du système FH pour adresser la bande de fréquences jusqu’à 18GHz</w:t>
        </w:r>
        <w:r>
          <w:rPr>
            <w:noProof/>
            <w:webHidden/>
          </w:rPr>
          <w:tab/>
        </w:r>
        <w:r>
          <w:rPr>
            <w:noProof/>
            <w:webHidden/>
          </w:rPr>
          <w:fldChar w:fldCharType="begin"/>
        </w:r>
        <w:r>
          <w:rPr>
            <w:noProof/>
            <w:webHidden/>
          </w:rPr>
          <w:instrText xml:space="preserve"> PAGEREF _Toc205279959 \h </w:instrText>
        </w:r>
        <w:r>
          <w:rPr>
            <w:noProof/>
            <w:webHidden/>
          </w:rPr>
        </w:r>
        <w:r>
          <w:rPr>
            <w:noProof/>
            <w:webHidden/>
          </w:rPr>
          <w:fldChar w:fldCharType="separate"/>
        </w:r>
        <w:r>
          <w:rPr>
            <w:noProof/>
            <w:webHidden/>
          </w:rPr>
          <w:t>57</w:t>
        </w:r>
        <w:r>
          <w:rPr>
            <w:noProof/>
            <w:webHidden/>
          </w:rPr>
          <w:fldChar w:fldCharType="end"/>
        </w:r>
      </w:hyperlink>
    </w:p>
    <w:p w14:paraId="646B5D70" w14:textId="6EC4BAEF" w:rsidR="00E27939" w:rsidRDefault="00E27939">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60" w:history="1">
        <w:r w:rsidRPr="009B7EFF">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9B7EFF">
          <w:rPr>
            <w:rStyle w:val="Lienhypertexte"/>
            <w:noProof/>
          </w:rPr>
          <w:t>Ressources humaines associées à l’opération</w:t>
        </w:r>
        <w:r>
          <w:rPr>
            <w:noProof/>
            <w:webHidden/>
          </w:rPr>
          <w:tab/>
        </w:r>
        <w:r>
          <w:rPr>
            <w:noProof/>
            <w:webHidden/>
          </w:rPr>
          <w:fldChar w:fldCharType="begin"/>
        </w:r>
        <w:r>
          <w:rPr>
            <w:noProof/>
            <w:webHidden/>
          </w:rPr>
          <w:instrText xml:space="preserve"> PAGEREF _Toc205279960 \h </w:instrText>
        </w:r>
        <w:r>
          <w:rPr>
            <w:noProof/>
            <w:webHidden/>
          </w:rPr>
        </w:r>
        <w:r>
          <w:rPr>
            <w:noProof/>
            <w:webHidden/>
          </w:rPr>
          <w:fldChar w:fldCharType="separate"/>
        </w:r>
        <w:r>
          <w:rPr>
            <w:noProof/>
            <w:webHidden/>
          </w:rPr>
          <w:t>58</w:t>
        </w:r>
        <w:r>
          <w:rPr>
            <w:noProof/>
            <w:webHidden/>
          </w:rPr>
          <w:fldChar w:fldCharType="end"/>
        </w:r>
      </w:hyperlink>
    </w:p>
    <w:p w14:paraId="4014FD82" w14:textId="05EC781E" w:rsidR="000B348C" w:rsidRPr="00016CA2" w:rsidRDefault="00016CA2" w:rsidP="00016CA2">
      <w:pPr>
        <w:pBdr>
          <w:top w:val="nil"/>
          <w:left w:val="nil"/>
          <w:bottom w:val="nil"/>
          <w:right w:val="nil"/>
          <w:between w:val="nil"/>
        </w:pBdr>
        <w:tabs>
          <w:tab w:val="right" w:pos="9062"/>
        </w:tabs>
        <w:spacing w:after="0"/>
      </w:pPr>
      <w:r>
        <w:fldChar w:fldCharType="end"/>
      </w:r>
      <w:r w:rsidR="00F23539">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64415215"/>
      <w:bookmarkStart w:id="4" w:name="_Toc175586035"/>
      <w:bookmarkStart w:id="5" w:name="_Toc205279928"/>
      <w:r>
        <w:lastRenderedPageBreak/>
        <w:t>Opération de R&amp;D :</w:t>
      </w:r>
      <w:bookmarkEnd w:id="2"/>
      <w:r>
        <w:t xml:space="preserve"> </w:t>
      </w:r>
      <w:r w:rsidR="006B63C5">
        <w:t>Interception, Surveillance et Reconnaissance (ISR)</w:t>
      </w:r>
      <w:bookmarkEnd w:id="3"/>
      <w:bookmarkEnd w:id="4"/>
      <w:bookmarkEnd w:id="5"/>
    </w:p>
    <w:p w14:paraId="0000004A" w14:textId="7ACC2BC5" w:rsidR="00FF1567" w:rsidRPr="00F96BD6" w:rsidRDefault="00F23539" w:rsidP="00F96BD6">
      <w:pPr>
        <w:pStyle w:val="Titre1"/>
      </w:pPr>
      <w:bookmarkStart w:id="6" w:name="_heading=h.4d34og8" w:colFirst="0" w:colLast="0"/>
      <w:bookmarkStart w:id="7" w:name="_Toc124864200"/>
      <w:bookmarkStart w:id="8" w:name="_Toc164415216"/>
      <w:bookmarkStart w:id="9" w:name="_Toc175586036"/>
      <w:bookmarkStart w:id="10" w:name="_Toc205279929"/>
      <w:bookmarkEnd w:id="6"/>
      <w:r w:rsidRPr="00F96BD6">
        <w:t>Informations générales</w:t>
      </w:r>
      <w:bookmarkEnd w:id="7"/>
      <w:bookmarkEnd w:id="8"/>
      <w:bookmarkEnd w:id="9"/>
      <w:bookmarkEnd w:id="10"/>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1BB34113" w:rsidR="00FF1567" w:rsidRDefault="00F23539">
            <w:pPr>
              <w:jc w:val="left"/>
            </w:pPr>
            <w:r>
              <w:t xml:space="preserve">Année(s) considérée(s) : </w:t>
            </w:r>
            <w:r w:rsidR="006B63C5">
              <w:t>202</w:t>
            </w:r>
            <w:r w:rsidR="004714B2">
              <w:t>4</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75AAC818" w:rsidR="00FF1567" w:rsidRDefault="00F23539">
            <w:pPr>
              <w:jc w:val="left"/>
              <w:rPr>
                <w:highlight w:val="cyan"/>
              </w:rPr>
            </w:pPr>
            <w:r>
              <w:t xml:space="preserve">Volume horaire déclaré au CIR pour l'opération : </w:t>
            </w:r>
            <w:r w:rsidR="004714B2">
              <w:t>346,8 j</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11" w:name="_heading=h.2s8eyo1" w:colFirst="0" w:colLast="0"/>
      <w:bookmarkStart w:id="12" w:name="_Toc124864201"/>
      <w:bookmarkStart w:id="13" w:name="_Toc164415217"/>
      <w:bookmarkStart w:id="14" w:name="_Toc175586037"/>
      <w:bookmarkStart w:id="15" w:name="_Toc205279930"/>
      <w:bookmarkEnd w:id="11"/>
      <w:r w:rsidRPr="00AA0069">
        <w:t>Opérations de R&amp;D dans le cadre de l’activité de l’entreprise</w:t>
      </w:r>
      <w:bookmarkEnd w:id="12"/>
      <w:bookmarkEnd w:id="13"/>
      <w:bookmarkEnd w:id="14"/>
      <w:bookmarkEnd w:id="15"/>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61C60DE4" w:rsidR="003C4899" w:rsidRDefault="003C4899" w:rsidP="003C4899">
      <w:r>
        <w:t xml:space="preserve">A ce titre, il est fait mention de la composante essentielle que représente le renseignement d’origine électromagnétique (ROEM) avec notamment la nécessité d’utiliser des moyens divers tels que les drones de </w:t>
      </w:r>
      <w:r w:rsidR="00904DE6">
        <w:t>M</w:t>
      </w:r>
      <w:r>
        <w:t xml:space="preserve">oyenne </w:t>
      </w:r>
      <w:r w:rsidR="00904DE6">
        <w:t>A</w:t>
      </w:r>
      <w:r>
        <w:t xml:space="preserve">ltitude </w:t>
      </w:r>
      <w:r w:rsidR="00904DE6">
        <w:t>L</w:t>
      </w:r>
      <w:r>
        <w:t xml:space="preserve">ongue </w:t>
      </w:r>
      <w:r w:rsidR="00904DE6">
        <w:t>E</w:t>
      </w:r>
      <w:r>
        <w:t xml:space="preserve">ndurance (MALE), les drones tactiques et les avions légers de surveillance et de reconnaissance. Équipés de capteurs ROIM </w:t>
      </w:r>
      <w:r w:rsidR="00211C7E">
        <w:t xml:space="preserve">(Renseignement </w:t>
      </w:r>
      <w:r w:rsidR="007219CF">
        <w:t>d’</w:t>
      </w:r>
      <w:r w:rsidR="00904DE6">
        <w:t>O</w:t>
      </w:r>
      <w:r w:rsidR="007219CF">
        <w:t xml:space="preserve">rigine </w:t>
      </w:r>
      <w:proofErr w:type="spellStart"/>
      <w:r w:rsidR="00904DE6">
        <w:t>IM</w:t>
      </w:r>
      <w:r w:rsidR="007219CF">
        <w:t>age</w:t>
      </w:r>
      <w:proofErr w:type="spellEnd"/>
      <w:r w:rsidR="007219CF">
        <w:t xml:space="preserve">) </w:t>
      </w:r>
      <w:r>
        <w:t>et ROEM, ces moyens permettent de détecter, localiser et suivre des cibles potentielles.</w:t>
      </w:r>
    </w:p>
    <w:p w14:paraId="2620C241" w14:textId="594B9E70" w:rsidR="003C4899" w:rsidRDefault="003C4899" w:rsidP="003C4899">
      <w:r>
        <w:t>Notre activité de R&amp;D s’inscrit ainsi dans le cadre d’un projet d’étude pluriannuel, ECLAIR, qu’A</w:t>
      </w:r>
      <w:r w:rsidR="007219CF">
        <w:t>VANTIX</w:t>
      </w:r>
      <w:r>
        <w:t xml:space="preserve"> a remporté auprès de la DGA et qui vise à l’Étude d’une Charge Légère Aéroportée d’Interception et de Radiogoniométrie sur l’ensemble de son cycle de vie. Ce projet nous offre l’opportunité de fabriquer et qualifier en laboratoire, mais aussi sur le terrain, un prototype / démonstrateur technique, nous permettant ainsi </w:t>
      </w:r>
      <w:r>
        <w:lastRenderedPageBreak/>
        <w:t>d’évaluer nos développements, que ce soit en termes de performances ou de fonctionnalités.</w:t>
      </w:r>
      <w:r w:rsidR="002C3656">
        <w:t xml:space="preserve"> </w:t>
      </w:r>
      <w:r>
        <w:t>Le démonstrateur technique est composé de deux sous-systèmes, présentés sur les figures ci-dessous :</w:t>
      </w:r>
    </w:p>
    <w:p w14:paraId="3E64145B" w14:textId="6308BD71" w:rsidR="003C4899" w:rsidRDefault="003C4899" w:rsidP="008F3F09">
      <w:pPr>
        <w:pStyle w:val="Paragraphedeliste"/>
        <w:numPr>
          <w:ilvl w:val="0"/>
          <w:numId w:val="3"/>
        </w:numPr>
      </w:pPr>
      <w:r>
        <w:t>Le sous-système bord comprenant une antenne et un capteur embarqué traitant l’information</w:t>
      </w:r>
      <w:r w:rsidR="007219CF">
        <w:t> ;</w:t>
      </w:r>
    </w:p>
    <w:p w14:paraId="74784CF6" w14:textId="0E2BB8FA" w:rsidR="003C4899" w:rsidRDefault="003C4899" w:rsidP="008F3F09">
      <w:pPr>
        <w:pStyle w:val="Paragraphedeliste"/>
        <w:numPr>
          <w:ilvl w:val="0"/>
          <w:numId w:val="3"/>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198064B8" w:rsidR="000A7378" w:rsidRDefault="000A7378" w:rsidP="008F3F09">
      <w:pPr>
        <w:pStyle w:val="Paragraphedeliste"/>
        <w:numPr>
          <w:ilvl w:val="0"/>
          <w:numId w:val="4"/>
        </w:numPr>
      </w:pPr>
      <w:r>
        <w:t>Un porteur aérien léger</w:t>
      </w:r>
      <w:r w:rsidR="007219CF">
        <w:t> ;</w:t>
      </w:r>
    </w:p>
    <w:p w14:paraId="6D8F5C60" w14:textId="5ED52C8E" w:rsidR="000A7378" w:rsidRDefault="000A7378" w:rsidP="008F3F09">
      <w:pPr>
        <w:pStyle w:val="Paragraphedeliste"/>
        <w:numPr>
          <w:ilvl w:val="0"/>
          <w:numId w:val="4"/>
        </w:numPr>
      </w:pPr>
      <w:r>
        <w:t>Un kit d’interfaçage matériel (électrique et mécanique) entre le démonstrateur technique et le porteur</w:t>
      </w:r>
      <w:r w:rsidR="007219CF">
        <w:t> ;</w:t>
      </w:r>
    </w:p>
    <w:p w14:paraId="79D48D78" w14:textId="33A3607E" w:rsidR="000A7378" w:rsidRDefault="000A7378" w:rsidP="008F3F09">
      <w:pPr>
        <w:pStyle w:val="Paragraphedeliste"/>
        <w:numPr>
          <w:ilvl w:val="0"/>
          <w:numId w:val="4"/>
        </w:numPr>
      </w:pPr>
      <w:r>
        <w:t>Un moyen déplaçable intégrant le poste de commande</w:t>
      </w:r>
      <w:r w:rsidR="007219CF">
        <w:t> ;</w:t>
      </w:r>
    </w:p>
    <w:p w14:paraId="75C70C91" w14:textId="1DB9971F" w:rsidR="000A7378" w:rsidRDefault="000A7378" w:rsidP="008F3F09">
      <w:pPr>
        <w:pStyle w:val="Paragraphedeliste"/>
        <w:numPr>
          <w:ilvl w:val="0"/>
          <w:numId w:val="4"/>
        </w:numPr>
      </w:pPr>
      <w:r>
        <w:t>Un dispositif optronique intégré au porteur avec poste de commande déporté</w:t>
      </w:r>
      <w:r w:rsidR="007219CF">
        <w:t>.</w:t>
      </w:r>
    </w:p>
    <w:p w14:paraId="28088D62" w14:textId="77777777" w:rsidR="000A7378" w:rsidRDefault="000A7378" w:rsidP="000A7378">
      <w:pPr>
        <w:keepNext/>
        <w:jc w:val="center"/>
      </w:pPr>
      <w:r w:rsidRPr="000A7378">
        <w:rPr>
          <w:noProof/>
        </w:rPr>
        <w:lastRenderedPageBreak/>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16A6140D" w:rsidR="000A7378" w:rsidRDefault="00922859" w:rsidP="00922859">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w:t>
      </w:r>
      <w:r w:rsidR="00192F30">
        <w:rPr>
          <w:noProof/>
        </w:rPr>
        <w:fldChar w:fldCharType="end"/>
      </w:r>
      <w:r>
        <w:t xml:space="preserve"> : </w:t>
      </w:r>
      <w:r w:rsidR="000A7378">
        <w:t>Démonstrateur de Capacités Opérationnelles (DCO)</w:t>
      </w:r>
    </w:p>
    <w:p w14:paraId="312EC417" w14:textId="17001BDE" w:rsidR="002C3656" w:rsidRPr="002C3656" w:rsidRDefault="002C3656" w:rsidP="002C3656">
      <w:r>
        <w:t>Ce projet ECLAIR a débouché sur le système nommé FlashHawk (FH) au sein d’AVANTIX et sur lequel des travaux de conception, de développement, d’expérimentation et d’amélioration sont toujours en cours.</w:t>
      </w:r>
    </w:p>
    <w:p w14:paraId="0000005C" w14:textId="23C73040" w:rsidR="00FF1567" w:rsidRDefault="00F23539" w:rsidP="00F96BD6">
      <w:pPr>
        <w:pStyle w:val="Titre1"/>
      </w:pPr>
      <w:bookmarkStart w:id="16" w:name="_heading=h.17dp8vu" w:colFirst="0" w:colLast="0"/>
      <w:bookmarkStart w:id="17" w:name="_Toc124864202"/>
      <w:bookmarkStart w:id="18" w:name="_Toc164415218"/>
      <w:bookmarkStart w:id="19" w:name="_Toc175586038"/>
      <w:bookmarkStart w:id="20" w:name="_Toc205279931"/>
      <w:bookmarkEnd w:id="16"/>
      <w:r>
        <w:t>Indicateur</w:t>
      </w:r>
      <w:r w:rsidR="005023CD">
        <w:t>s</w:t>
      </w:r>
      <w:r>
        <w:t xml:space="preserve"> de R&amp;D liés à l’opération</w:t>
      </w:r>
      <w:bookmarkEnd w:id="17"/>
      <w:bookmarkEnd w:id="18"/>
      <w:bookmarkEnd w:id="19"/>
      <w:bookmarkEnd w:id="20"/>
    </w:p>
    <w:p w14:paraId="23042D07" w14:textId="724039D6" w:rsidR="00262F0C"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44D42053" w14:textId="3B541C36" w:rsidR="00814A31" w:rsidRDefault="00814A31" w:rsidP="00194FAA">
      <w:r w:rsidRPr="00194FAA">
        <w:t>Nos travaux, consistant à exploiter les connaissances tirées de la recherche en goniométrie et de l’expérience pratique du Ministère des Armées pour concevoir des systèmes d</w:t>
      </w:r>
      <w:r>
        <w:t>’</w:t>
      </w:r>
      <w:r w:rsidRPr="00194FAA">
        <w:t>I</w:t>
      </w:r>
      <w:r>
        <w:t xml:space="preserve">nterception, de </w:t>
      </w:r>
      <w:r w:rsidRPr="00194FAA">
        <w:t>S</w:t>
      </w:r>
      <w:r>
        <w:t xml:space="preserve">urveillance et de </w:t>
      </w:r>
      <w:r w:rsidRPr="00194FAA">
        <w:t>R</w:t>
      </w:r>
      <w:r>
        <w:t>econnaissance</w:t>
      </w:r>
      <w:r w:rsidRPr="00194FAA">
        <w:t xml:space="preserve"> pour les avions de combat, s’inscrivent donc directement dans une démarche de développement expérimental.</w:t>
      </w:r>
    </w:p>
    <w:p w14:paraId="3D3CA223" w14:textId="77777777" w:rsidR="00262F0C" w:rsidRPr="00CA7674" w:rsidRDefault="00262F0C" w:rsidP="00262F0C">
      <w:r w:rsidRPr="00CA7674">
        <w:t>De plus, les travaux menés au cours de l’année 2024 répondent aux 5 critères de Frascati</w:t>
      </w:r>
      <w:r w:rsidRPr="00CA7674">
        <w:rPr>
          <w:rStyle w:val="Appelnotedebasdep"/>
        </w:rPr>
        <w:footnoteReference w:id="1"/>
      </w:r>
      <w:r w:rsidRPr="00CA7674">
        <w:t xml:space="preserve"> définissant la R&amp;D :</w:t>
      </w:r>
    </w:p>
    <w:p w14:paraId="0FC2584C" w14:textId="58C4DDF6" w:rsidR="00262F0C" w:rsidRPr="00CA7674" w:rsidRDefault="00262F0C" w:rsidP="00BF7707">
      <w:pPr>
        <w:pStyle w:val="Paragraphedeliste"/>
        <w:numPr>
          <w:ilvl w:val="0"/>
          <w:numId w:val="20"/>
        </w:numPr>
      </w:pPr>
      <w:r w:rsidRPr="00CA7674">
        <w:rPr>
          <w:u w:val="single"/>
        </w:rPr>
        <w:lastRenderedPageBreak/>
        <w:t>Critère de nouveauté :</w:t>
      </w:r>
      <w:r w:rsidRPr="00CA7674">
        <w:t xml:space="preserve"> Les solutions que nous cherchons à mettre en œuvre sont nouvelles en raison de l’absence de solution adaptées à nos besoins de performances</w:t>
      </w:r>
      <w:r w:rsidR="00E2336D" w:rsidRPr="00CA7674">
        <w:t xml:space="preserve"> et à nos contraintes</w:t>
      </w:r>
      <w:r w:rsidR="00814A31" w:rsidRPr="00CA7674">
        <w:t>, notamment</w:t>
      </w:r>
      <w:r w:rsidR="00E2336D" w:rsidRPr="00CA7674">
        <w:t xml:space="preserve"> d’intégration dans les porteurs.</w:t>
      </w:r>
      <w:r w:rsidR="00695A74" w:rsidRPr="00CA7674">
        <w:t xml:space="preserve"> En effet, certaines solutions remplissent les critères dimensionnels, mais ne répondent pas aux critères de précision ou de détection, </w:t>
      </w:r>
      <w:r w:rsidR="00814A31" w:rsidRPr="00CA7674">
        <w:t>et</w:t>
      </w:r>
      <w:r w:rsidR="00695A74" w:rsidRPr="00CA7674">
        <w:t xml:space="preserve"> inversement.</w:t>
      </w:r>
      <w:r w:rsidR="00E2336D" w:rsidRPr="00CA7674">
        <w:t xml:space="preserve"> </w:t>
      </w:r>
      <w:r w:rsidR="00695A74" w:rsidRPr="00CA7674">
        <w:t>De plus, l</w:t>
      </w:r>
      <w:r w:rsidR="00E2336D" w:rsidRPr="00CA7674">
        <w:t>es contraintes d’intégration étant propre à chaque porteur (effet de bord, placement dans le porteur, etc.), il est nécessaire de</w:t>
      </w:r>
      <w:r w:rsidR="005171C8" w:rsidRPr="00CA7674">
        <w:t xml:space="preserve"> concevoir et développer de</w:t>
      </w:r>
      <w:r w:rsidR="00695A74" w:rsidRPr="00CA7674">
        <w:t>s</w:t>
      </w:r>
      <w:r w:rsidR="005171C8" w:rsidRPr="00CA7674">
        <w:t xml:space="preserve"> architectures antennaire adaptées à ces dernières. </w:t>
      </w:r>
      <w:r w:rsidR="00FE7AB9" w:rsidRPr="00CA7674">
        <w:t>Nous pouvons aussi noter que les solutions de traitement accessible dans la littérature scientifique abordent des cas d’usage très différents du n</w:t>
      </w:r>
      <w:r w:rsidR="002640F4" w:rsidRPr="00CA7674">
        <w:t>ô</w:t>
      </w:r>
      <w:r w:rsidR="00FE7AB9" w:rsidRPr="00CA7674">
        <w:t xml:space="preserve">tre, où nous sommes dans un porteur et non au sol. </w:t>
      </w:r>
      <w:r w:rsidR="005171C8" w:rsidRPr="00CA7674">
        <w:t>Notre volonté de disposer d’une architecture antennaire performante sur tout type de porteur</w:t>
      </w:r>
      <w:r w:rsidR="00695A74" w:rsidRPr="00CA7674">
        <w:t xml:space="preserve"> nécessite ainsi de proposer une nouvelle architecture à la fois performante</w:t>
      </w:r>
      <w:r w:rsidR="00FE7AB9" w:rsidRPr="00CA7674">
        <w:t xml:space="preserve"> et </w:t>
      </w:r>
      <w:r w:rsidR="00695A74" w:rsidRPr="00CA7674">
        <w:t>dense afin qu’elle puisse répondre à l’ensemble des contraintes.</w:t>
      </w:r>
    </w:p>
    <w:p w14:paraId="1ABFE5C4" w14:textId="0429A31C" w:rsidR="00935E0D" w:rsidRPr="00CA7674" w:rsidRDefault="00262F0C" w:rsidP="00BF7707">
      <w:pPr>
        <w:pStyle w:val="Paragraphedeliste"/>
        <w:numPr>
          <w:ilvl w:val="0"/>
          <w:numId w:val="20"/>
        </w:numPr>
      </w:pPr>
      <w:r w:rsidRPr="00CA7674">
        <w:rPr>
          <w:u w:val="single"/>
        </w:rPr>
        <w:t>Critère de créativité :</w:t>
      </w:r>
      <w:r w:rsidRPr="00CA7674">
        <w:t xml:space="preserve"> </w:t>
      </w:r>
      <w:r w:rsidR="00695A74" w:rsidRPr="00CA7674">
        <w:t>L’aspect créatif de nos travaux passe par la prise en compte de l’ensemble des contraintes pouvant affecter nos besoins de précision ou de traitement</w:t>
      </w:r>
      <w:r w:rsidR="00FE7AB9" w:rsidRPr="00CA7674">
        <w:t>, mais aussi par notre volonté à proposer une architecture adaptée à l’ensemble des porteurs. Cela signifie donc que nous devons proposer des agencements d’architecture différents selon le contexte. (</w:t>
      </w:r>
      <w:proofErr w:type="gramStart"/>
      <w:r w:rsidR="00FE7AB9" w:rsidRPr="00CA7674">
        <w:t>nacelle</w:t>
      </w:r>
      <w:proofErr w:type="gramEnd"/>
      <w:r w:rsidR="00FE7AB9" w:rsidRPr="00CA7674">
        <w:t xml:space="preserve"> vs sous l’aile vs sous l</w:t>
      </w:r>
      <w:r w:rsidR="00935E0D" w:rsidRPr="00CA7674">
        <w:t>e porteur</w:t>
      </w:r>
      <w:r w:rsidR="00FE7AB9" w:rsidRPr="00CA7674">
        <w:t xml:space="preserve">). </w:t>
      </w:r>
      <w:r w:rsidR="00190259" w:rsidRPr="00CA7674">
        <w:t>Nous pouvons aussi citer, comme aspect créatif, notre</w:t>
      </w:r>
      <w:r w:rsidR="002F0F91" w:rsidRPr="00CA7674">
        <w:t xml:space="preserve"> solution de traitement </w:t>
      </w:r>
      <w:r w:rsidR="00190259" w:rsidRPr="00CA7674">
        <w:t>et notre outil de simulation qui visent à optimiser le remplissage de la table de calibration et donc les performances de notre système.</w:t>
      </w:r>
    </w:p>
    <w:p w14:paraId="4DC18D78" w14:textId="1306AA31" w:rsidR="00626AFD" w:rsidRPr="00CA7674" w:rsidRDefault="00262F0C" w:rsidP="00BF7707">
      <w:pPr>
        <w:pStyle w:val="Paragraphedeliste"/>
        <w:numPr>
          <w:ilvl w:val="0"/>
          <w:numId w:val="20"/>
        </w:numPr>
      </w:pPr>
      <w:r w:rsidRPr="00CA7674">
        <w:rPr>
          <w:u w:val="single"/>
        </w:rPr>
        <w:t>Critère d’incertitudes techniques :</w:t>
      </w:r>
      <w:r w:rsidRPr="00CA7674">
        <w:t xml:space="preserve"> </w:t>
      </w:r>
      <w:r w:rsidR="00626AFD" w:rsidRPr="00CA7674">
        <w:t>Les systèmes que nous développons doivent être en mesure de caractériser des paramètres complexes de manière précise en plus d’être fortement contraint par son environnement. De plus, en raison de l’usage de notre solution lors d’opération</w:t>
      </w:r>
      <w:r w:rsidR="000A4903" w:rsidRPr="00CA7674">
        <w:t>s</w:t>
      </w:r>
      <w:r w:rsidR="00626AFD" w:rsidRPr="00CA7674">
        <w:t xml:space="preserve"> militaire</w:t>
      </w:r>
      <w:r w:rsidR="000A4903" w:rsidRPr="00CA7674">
        <w:t>s</w:t>
      </w:r>
      <w:r w:rsidR="00626AFD" w:rsidRPr="00CA7674">
        <w:t xml:space="preserve">, cette dernière doit disposer d’un temps de traitement en temps réel afin de pleinement remplir son rôle. </w:t>
      </w:r>
    </w:p>
    <w:p w14:paraId="099A210A" w14:textId="33DDFDA0" w:rsidR="00262F0C" w:rsidRPr="00CA7674" w:rsidRDefault="00262F0C" w:rsidP="00BF7707">
      <w:pPr>
        <w:pStyle w:val="Paragraphedeliste"/>
        <w:numPr>
          <w:ilvl w:val="0"/>
          <w:numId w:val="20"/>
        </w:numPr>
      </w:pPr>
      <w:r w:rsidRPr="00CA7674">
        <w:rPr>
          <w:u w:val="single"/>
        </w:rPr>
        <w:t>Critère de systématicité :</w:t>
      </w:r>
      <w:r w:rsidRPr="00CA7674">
        <w:t xml:space="preserve"> La réalisation de nos travaux suit une démarche organisée et structurée. Nous procédons généralement par itérations successives en proposant une première solution répondant </w:t>
      </w:r>
      <w:proofErr w:type="gramStart"/>
      <w:r w:rsidRPr="00CA7674">
        <w:t>a</w:t>
      </w:r>
      <w:proofErr w:type="gramEnd"/>
      <w:r w:rsidRPr="00CA7674">
        <w:t xml:space="preserve"> minima aux objectifs fixés, puis nous la complexifions au fur et à mesure des itérations. Pour réaliser chaque étape, nous nous appuyons sur une </w:t>
      </w:r>
      <w:r w:rsidR="00814A31" w:rsidRPr="00CA7674">
        <w:t xml:space="preserve">équipe </w:t>
      </w:r>
      <w:r w:rsidRPr="00CA7674">
        <w:t>d’ingénieurs et de techniciens aux compétences techniques solides et qui suivent une procédure scientifique dans le protocole de réalisation et de validation des systèmes.</w:t>
      </w:r>
    </w:p>
    <w:p w14:paraId="79834D62" w14:textId="286D0E5A" w:rsidR="00262F0C" w:rsidRDefault="00262F0C" w:rsidP="00BF7707">
      <w:pPr>
        <w:pStyle w:val="Paragraphedeliste"/>
        <w:numPr>
          <w:ilvl w:val="0"/>
          <w:numId w:val="20"/>
        </w:numPr>
      </w:pPr>
      <w:r w:rsidRPr="00CA7674">
        <w:rPr>
          <w:u w:val="single"/>
        </w:rPr>
        <w:t>Critère de transférabilité / reproductibilité :</w:t>
      </w:r>
      <w:r w:rsidRPr="00CA7674">
        <w:t xml:space="preserve"> Lors de la réalisation de nos travaux, nous capitalisons sur les connaissances acquises en produisant des rapports et de la documentation, ce qui nous permet de suivre les évolutions de développement.</w:t>
      </w:r>
    </w:p>
    <w:p w14:paraId="1EBF229C" w14:textId="5FC3E6D1" w:rsidR="00DB1843" w:rsidRPr="00CA7674" w:rsidRDefault="00DB1843" w:rsidP="00DB1843">
      <w:r>
        <w:t>Nous précisons aussi qu’au cours de nos travaux, nous avons eu l’occasion de travailler en collaboration avec le CEA.</w:t>
      </w:r>
    </w:p>
    <w:p w14:paraId="3B0F2080" w14:textId="4855D1DC" w:rsidR="00503BC0" w:rsidRDefault="00814A31" w:rsidP="00D60674">
      <w:pPr>
        <w:keepNext/>
      </w:pPr>
      <w:r>
        <w:lastRenderedPageBreak/>
        <w:t>Enfin</w:t>
      </w:r>
      <w:r w:rsidR="00503BC0">
        <w:t>, les travaux que nous menons dans le cadre de cette opération ont donné lieu à plusieurs brevets ces dernières années :</w:t>
      </w:r>
    </w:p>
    <w:p w14:paraId="5A40DD1F" w14:textId="1ACC30FF" w:rsidR="00503BC0" w:rsidRDefault="00503BC0" w:rsidP="008F3F09">
      <w:pPr>
        <w:pStyle w:val="Paragraphedeliste"/>
        <w:keepNext/>
        <w:numPr>
          <w:ilvl w:val="0"/>
          <w:numId w:val="5"/>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8F3F09">
      <w:pPr>
        <w:pStyle w:val="Paragraphedeliste"/>
        <w:numPr>
          <w:ilvl w:val="0"/>
          <w:numId w:val="5"/>
        </w:numPr>
        <w:rPr>
          <w:lang w:val="en-US"/>
        </w:rPr>
      </w:pPr>
      <w:r w:rsidRPr="00542052">
        <w:rPr>
          <w:lang w:val="en-US"/>
        </w:rPr>
        <w:t xml:space="preserve">H. Bourgoin et T. </w:t>
      </w:r>
      <w:proofErr w:type="spellStart"/>
      <w:r w:rsidRPr="00542052">
        <w:rPr>
          <w:lang w:val="en-US"/>
        </w:rPr>
        <w:t>Courtat</w:t>
      </w:r>
      <w:proofErr w:type="spellEnd"/>
      <w:r w:rsidRPr="00542052">
        <w:rPr>
          <w:lang w:val="en-US"/>
        </w:rPr>
        <w:t xml:space="preserve">, « Processing Method for Multi-Target Detection, </w:t>
      </w:r>
      <w:proofErr w:type="spellStart"/>
      <w:r w:rsidRPr="00542052">
        <w:rPr>
          <w:lang w:val="en-US"/>
        </w:rPr>
        <w:t>Characterisation</w:t>
      </w:r>
      <w:proofErr w:type="spellEnd"/>
      <w:r w:rsidRPr="00542052">
        <w:rPr>
          <w:lang w:val="en-US"/>
        </w:rPr>
        <w:t xml:space="preserve"> and Tracking and Related Device », US2019196000 (A1), 27/06/2019.</w:t>
      </w:r>
    </w:p>
    <w:p w14:paraId="2BE286ED" w14:textId="56809569" w:rsidR="00503BC0" w:rsidRDefault="00503BC0" w:rsidP="008F3F09">
      <w:pPr>
        <w:pStyle w:val="Paragraphedeliste"/>
        <w:numPr>
          <w:ilvl w:val="0"/>
          <w:numId w:val="5"/>
        </w:numPr>
      </w:pPr>
      <w:r>
        <w:t>N°05905 : Amélioration du pouvoir séparateur spatial d’un clustering de localisation travaillant au fil de l’eau.</w:t>
      </w:r>
    </w:p>
    <w:p w14:paraId="4ED10E73" w14:textId="64579468" w:rsidR="00503BC0" w:rsidRDefault="00503BC0" w:rsidP="008F3F09">
      <w:pPr>
        <w:pStyle w:val="Paragraphedeliste"/>
        <w:numPr>
          <w:ilvl w:val="0"/>
          <w:numId w:val="5"/>
        </w:numPr>
      </w:pPr>
      <w:r>
        <w:t>N°05906 : Mesure optimale de la table de calibration d’un système goniométrique bande basse multipolarisation sur porteur aérien.</w:t>
      </w:r>
    </w:p>
    <w:p w14:paraId="337DE19D" w14:textId="42CD4152" w:rsidR="00503BC0" w:rsidRDefault="00503BC0" w:rsidP="008F3F09">
      <w:pPr>
        <w:pStyle w:val="Paragraphedeliste"/>
        <w:numPr>
          <w:ilvl w:val="0"/>
          <w:numId w:val="5"/>
        </w:numPr>
      </w:pPr>
      <w:r>
        <w:t>N°05907 : Interpolation de la table de calibration sans référence de phase.</w:t>
      </w:r>
    </w:p>
    <w:p w14:paraId="6FEF8804" w14:textId="1D732FC5" w:rsidR="00503BC0" w:rsidRDefault="00503BC0" w:rsidP="008F3F09">
      <w:pPr>
        <w:pStyle w:val="Paragraphedeliste"/>
        <w:numPr>
          <w:ilvl w:val="0"/>
          <w:numId w:val="5"/>
        </w:numPr>
      </w:pPr>
      <w:r>
        <w:t>N°05908 : Synchronisation temporelle du balayage fréquentiel d’un système goniométrique aéroporté avec celui du système de calibration au sol.</w:t>
      </w:r>
    </w:p>
    <w:p w14:paraId="00000062" w14:textId="25A8C235" w:rsidR="00FF1567" w:rsidRDefault="00F23539" w:rsidP="00F96BD6">
      <w:pPr>
        <w:pStyle w:val="Titre1"/>
      </w:pPr>
      <w:bookmarkStart w:id="21" w:name="_heading=h.3rdcrjn" w:colFirst="0" w:colLast="0"/>
      <w:bookmarkStart w:id="22" w:name="_Toc124864203"/>
      <w:bookmarkStart w:id="23" w:name="_Toc164415219"/>
      <w:bookmarkStart w:id="24" w:name="_Toc175586039"/>
      <w:bookmarkStart w:id="25" w:name="_Toc205279932"/>
      <w:bookmarkEnd w:id="21"/>
      <w:r>
        <w:t>Objet de l’opération de R&amp;D</w:t>
      </w:r>
      <w:bookmarkEnd w:id="22"/>
      <w:bookmarkEnd w:id="23"/>
      <w:bookmarkEnd w:id="24"/>
      <w:bookmarkEnd w:id="25"/>
    </w:p>
    <w:p w14:paraId="00000063" w14:textId="014F9534" w:rsidR="00FF1567" w:rsidRDefault="00F23539" w:rsidP="00F96BD6">
      <w:pPr>
        <w:pStyle w:val="Titre2"/>
      </w:pPr>
      <w:bookmarkStart w:id="26" w:name="_heading=h.26in1rg" w:colFirst="0" w:colLast="0"/>
      <w:bookmarkStart w:id="27" w:name="_Toc124864204"/>
      <w:bookmarkStart w:id="28" w:name="_Toc164415220"/>
      <w:bookmarkStart w:id="29" w:name="_Toc175586040"/>
      <w:bookmarkStart w:id="30" w:name="_Toc205279933"/>
      <w:bookmarkEnd w:id="26"/>
      <w:r w:rsidRPr="00F96BD6">
        <w:t>Objectifs de l’opération de R&amp;D</w:t>
      </w:r>
      <w:bookmarkEnd w:id="27"/>
      <w:bookmarkEnd w:id="28"/>
      <w:bookmarkEnd w:id="29"/>
      <w:bookmarkEnd w:id="30"/>
    </w:p>
    <w:p w14:paraId="0A6A2337" w14:textId="60752A21" w:rsidR="009F0288" w:rsidRDefault="009F0288" w:rsidP="009F0288">
      <w:pPr>
        <w:pStyle w:val="Titre3"/>
      </w:pPr>
      <w:bookmarkStart w:id="31" w:name="_Toc205279934"/>
      <w:r>
        <w:t>Objectif global de l’opération</w:t>
      </w:r>
      <w:bookmarkEnd w:id="31"/>
    </w:p>
    <w:p w14:paraId="7177276C" w14:textId="0FA64949" w:rsidR="0024438E" w:rsidRDefault="0024438E" w:rsidP="0024438E">
      <w:r>
        <w:t xml:space="preserve">L’objectif global de </w:t>
      </w:r>
      <w:r w:rsidR="00106D51">
        <w:t xml:space="preserve">l’opération </w:t>
      </w:r>
      <w:r>
        <w:t>de R&amp;D est de concevoir des solutions d’Interception, de Reconnaissance et de Surveillance </w:t>
      </w:r>
      <w:r w:rsidR="004B000C">
        <w:t xml:space="preserve">qui soient </w:t>
      </w:r>
      <w:r>
        <w:t>:</w:t>
      </w:r>
    </w:p>
    <w:p w14:paraId="16F0C509" w14:textId="77777777" w:rsidR="0024438E" w:rsidRDefault="0024438E" w:rsidP="008F3F09">
      <w:pPr>
        <w:pStyle w:val="Paragraphedeliste"/>
        <w:numPr>
          <w:ilvl w:val="0"/>
          <w:numId w:val="6"/>
        </w:numPr>
      </w:pPr>
      <w:r>
        <w:t>Intégrables, pour partie, sur différents types d’aéronefs et de porteurs terrestres. Les solutions doivent donc respecter les contraintes d’environnement climatique et matériel (MCV) d’une plateforme aéroportée légère.</w:t>
      </w:r>
    </w:p>
    <w:p w14:paraId="41DCD054" w14:textId="713D7FEE" w:rsidR="003F6148" w:rsidRDefault="0024438E" w:rsidP="008F3F09">
      <w:pPr>
        <w:pStyle w:val="Paragraphedeliste"/>
        <w:numPr>
          <w:ilvl w:val="0"/>
          <w:numId w:val="6"/>
        </w:numPr>
      </w:pPr>
      <w:r>
        <w:t>Capables de réaliser de la goniométrie 2D (en azimut et en site) pour orienter la recherche de renseignement d’images et réaliser des localisations d’émetteurs radiofréquences au sol, y compris en environnement dense.</w:t>
      </w:r>
    </w:p>
    <w:p w14:paraId="1FE2F522" w14:textId="59F5F286" w:rsidR="00814A31" w:rsidRDefault="00814A31" w:rsidP="00814A31">
      <w:pPr>
        <w:pStyle w:val="Titre3"/>
      </w:pPr>
      <w:bookmarkStart w:id="32" w:name="_Toc205279935"/>
      <w:r>
        <w:t>Rappel des travaux menés les années précédentes</w:t>
      </w:r>
      <w:bookmarkEnd w:id="32"/>
    </w:p>
    <w:p w14:paraId="0628B555" w14:textId="4BA633AE" w:rsidR="00814A31" w:rsidRPr="00CA7674" w:rsidRDefault="00814A31" w:rsidP="00814A31">
      <w:r w:rsidRPr="00CA7674">
        <w:t>Les travaux que nous avons réalisés les années passé</w:t>
      </w:r>
      <w:r w:rsidR="000A4903" w:rsidRPr="00CA7674">
        <w:t>e</w:t>
      </w:r>
      <w:r w:rsidRPr="00CA7674">
        <w:t>s ont cherché à répondre à ces objectifs globaux. L’année passée, les travaux que nous avons menés avaient pour objectif d’étudier et d’améliorer l’intégration de notre système FlashHawk (FH) pour qu’il puisse être intégré sur tout type de porteur, sans pertes de performances. Plus précisément, les travaux menés en 2023 ont eu pour objectifs :</w:t>
      </w:r>
    </w:p>
    <w:p w14:paraId="62C137CC" w14:textId="77777777" w:rsidR="00814A31" w:rsidRPr="00CA7674" w:rsidRDefault="00814A31" w:rsidP="00BF7707">
      <w:pPr>
        <w:pStyle w:val="Paragraphedeliste"/>
        <w:numPr>
          <w:ilvl w:val="0"/>
          <w:numId w:val="16"/>
        </w:numPr>
      </w:pPr>
      <w:r w:rsidRPr="00CA7674">
        <w:t xml:space="preserve">D’améliorer l’intégration du système pour une intégration dans une nacelle avec un profil allongé sans pertes de performances ; </w:t>
      </w:r>
    </w:p>
    <w:p w14:paraId="2986769C" w14:textId="77777777" w:rsidR="00814A31" w:rsidRPr="00CA7674" w:rsidRDefault="00814A31" w:rsidP="00BF7707">
      <w:pPr>
        <w:pStyle w:val="Paragraphedeliste"/>
        <w:numPr>
          <w:ilvl w:val="0"/>
          <w:numId w:val="16"/>
        </w:numPr>
      </w:pPr>
      <w:r w:rsidRPr="00CA7674">
        <w:t>D’étudier une intégration de notre système, sous l’aile d’un porteur, et non en dessous du fuselage du porteur comme prévu initialement ;</w:t>
      </w:r>
    </w:p>
    <w:p w14:paraId="26810EEC" w14:textId="77777777" w:rsidR="00814A31" w:rsidRPr="00CA7674" w:rsidRDefault="00814A31" w:rsidP="00BF7707">
      <w:pPr>
        <w:pStyle w:val="Paragraphedeliste"/>
        <w:numPr>
          <w:ilvl w:val="0"/>
          <w:numId w:val="16"/>
        </w:numPr>
      </w:pPr>
      <w:r w:rsidRPr="00CA7674">
        <w:lastRenderedPageBreak/>
        <w:t>D’analyser l’impact d’une structure métallique (comme le fuselage par exemple) située au-dessus du système sur les performances.</w:t>
      </w:r>
    </w:p>
    <w:p w14:paraId="40263BD1" w14:textId="21AE4084" w:rsidR="00814A31" w:rsidRPr="00CA7674" w:rsidRDefault="00814A31" w:rsidP="00814A31">
      <w:r w:rsidRPr="00CA7674">
        <w:t>Les travaux que nous avons menés afin d’atteindre ces objectifs nous avaient permis :</w:t>
      </w:r>
    </w:p>
    <w:p w14:paraId="15D190BA" w14:textId="798A99FE" w:rsidR="00814A31" w:rsidRPr="00CA7674" w:rsidRDefault="00814A31" w:rsidP="00BF7707">
      <w:pPr>
        <w:pStyle w:val="Paragraphedeliste"/>
        <w:numPr>
          <w:ilvl w:val="0"/>
          <w:numId w:val="17"/>
        </w:numPr>
      </w:pPr>
      <w:r w:rsidRPr="00CA7674">
        <w:t>De concevoir et développer une nouvelle architecture de réseau antennaire adaptée à une configuration sous forme de nacelle pouvant être située sous l’aile d’un porteur. Pour des raisons de traînée aéronautique, cette nouvelle configuration ne permet plus de conserver un réseau antennaire de forme cylindrique mais impose une répartition étirée (plus longue mais moins large) des antennes le long de l’axe de la nacelle. En plus d’un plan de masse bien plus long pour les monop</w:t>
      </w:r>
      <w:r w:rsidR="004F5571" w:rsidRPr="00CA7674">
        <w:t>ô</w:t>
      </w:r>
      <w:r w:rsidRPr="00CA7674">
        <w:t>les, un nouveau contexte métallique moins contraint et une augmentation de la surface des fentes permettent une amélioration significative des performances (notamment en adaptation d’impédance) entre 30 et 200 MHz par rapport à la configuration FlashHawk.</w:t>
      </w:r>
    </w:p>
    <w:p w14:paraId="23A9F435" w14:textId="5EFC8847" w:rsidR="00814A31" w:rsidRPr="00CA7674" w:rsidRDefault="00814A31" w:rsidP="00814A31">
      <w:pPr>
        <w:pStyle w:val="Paragraphedeliste"/>
      </w:pPr>
      <w:r w:rsidRPr="00CA7674">
        <w:t xml:space="preserve">Notre système permet une meilleure efficacité de rayonnement et de gain des antennes fentes. Pour les </w:t>
      </w:r>
      <w:r w:rsidR="004F5571" w:rsidRPr="00CA7674">
        <w:t>monopôles</w:t>
      </w:r>
      <w:r w:rsidRPr="00CA7674">
        <w:t>, les performances en rayonnement restent similaires. Cependant la présence de l’aile à 25 cm au-dessus du plan de masse du réseau antennaire induit une certaine disparité des performances d’antennes (et de leur réponse en module et phase).</w:t>
      </w:r>
    </w:p>
    <w:p w14:paraId="4A0A576A" w14:textId="77777777" w:rsidR="00814A31" w:rsidRPr="00CA7674" w:rsidRDefault="00814A31" w:rsidP="00814A31">
      <w:pPr>
        <w:pStyle w:val="Paragraphedeliste"/>
      </w:pPr>
      <w:r w:rsidRPr="00CA7674">
        <w:t>Les performances de goniométrie ont été calculées puis comparées au système FlashHawk. Nous pouvons conclure à une amélioration significative sur la bande de fréquence située sous 100 MHz et qu’aucune ambiguïté n’a été relevée. Le gain de performance obtenu sur cette bande permet notamment de multiplier par plus de 2 la portée (le gain étant supérieur de 10dB).</w:t>
      </w:r>
    </w:p>
    <w:p w14:paraId="09C86643" w14:textId="1F7623CE" w:rsidR="00814A31" w:rsidRPr="00CA7674" w:rsidRDefault="00814A31" w:rsidP="00814A31">
      <w:pPr>
        <w:pStyle w:val="Paragraphedeliste"/>
      </w:pPr>
      <w:r w:rsidRPr="00CA7674">
        <w:t>Nous avons cependant constaté des points de vigilance et d’étude à mener en 2024. En effet, à cause de la proximité du calculateur au milieu du réseau antennaire, certaines vérifications préliminaires sont à prévoir (impacts des câbles sur le monop</w:t>
      </w:r>
      <w:r w:rsidR="004F5571" w:rsidRPr="00CA7674">
        <w:t>ô</w:t>
      </w:r>
      <w:r w:rsidRPr="00CA7674">
        <w:t>le le plus proche, incertitude sur la table d’étalonnage). L’étude mécanique (statique et dynamique) est probablement plus complexe à cause des dimensions et masses plus importantes. De plus, une optimisation de l’impédance d’entrée des fentes devra être menée pour maintenir le gain des fentes au niveau de celui des monop</w:t>
      </w:r>
      <w:r w:rsidR="004F5571" w:rsidRPr="00CA7674">
        <w:t>ô</w:t>
      </w:r>
      <w:r w:rsidRPr="00CA7674">
        <w:t>les dans la bande 400-700 MHz. Une amélioration de l’adaptation d’impédance des antennes monop</w:t>
      </w:r>
      <w:r w:rsidR="004F5571" w:rsidRPr="00CA7674">
        <w:t>ô</w:t>
      </w:r>
      <w:r w:rsidRPr="00CA7674">
        <w:t>le</w:t>
      </w:r>
      <w:r w:rsidR="004F5571" w:rsidRPr="00CA7674">
        <w:t>s</w:t>
      </w:r>
      <w:r w:rsidRPr="00CA7674">
        <w:t xml:space="preserve"> sera également envisagée. Enfin, nous prévoyons la réalisation d’un prototype de cette architecture, </w:t>
      </w:r>
      <w:r w:rsidR="00927650" w:rsidRPr="00CA7674">
        <w:t xml:space="preserve">afin de le tester </w:t>
      </w:r>
      <w:r w:rsidRPr="00CA7674">
        <w:t>dans un porteu</w:t>
      </w:r>
      <w:r w:rsidR="00927650" w:rsidRPr="00CA7674">
        <w:t>r</w:t>
      </w:r>
      <w:r w:rsidRPr="00CA7674">
        <w:t>.</w:t>
      </w:r>
    </w:p>
    <w:p w14:paraId="6807C944" w14:textId="77777777" w:rsidR="00814A31" w:rsidRPr="00CA7674" w:rsidRDefault="00814A31" w:rsidP="00BF7707">
      <w:pPr>
        <w:pStyle w:val="Paragraphedeliste"/>
        <w:numPr>
          <w:ilvl w:val="0"/>
          <w:numId w:val="17"/>
        </w:numPr>
      </w:pPr>
      <w:r w:rsidRPr="00CA7674">
        <w:t xml:space="preserve">D’analyser l’influence de l’avion </w:t>
      </w:r>
      <w:proofErr w:type="spellStart"/>
      <w:r w:rsidRPr="00CA7674">
        <w:t>Islander</w:t>
      </w:r>
      <w:proofErr w:type="spellEnd"/>
      <w:r w:rsidRPr="00CA7674">
        <w:t xml:space="preserve"> BN2 sur les performances du système FlashHawk en bande basse et en bande haute. Nous avons ainsi constaté que la zone de masquage liée au fuselage de l’avion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w:t>
      </w:r>
      <w:r w:rsidRPr="00CA7674">
        <w:lastRenderedPageBreak/>
        <w:t>du porteur. Pour les fréquences supérieures à 960 MHz, la calibration effectuée avec le système seul dans une chambre anéchoïque est suffisante.</w:t>
      </w:r>
    </w:p>
    <w:p w14:paraId="0DC12700" w14:textId="77777777" w:rsidR="00814A31" w:rsidRPr="00CA7674" w:rsidRDefault="00814A31" w:rsidP="00BF7707">
      <w:pPr>
        <w:pStyle w:val="Paragraphedeliste"/>
        <w:numPr>
          <w:ilvl w:val="0"/>
          <w:numId w:val="17"/>
        </w:numPr>
      </w:pPr>
      <w:r w:rsidRPr="00CA7674">
        <w:t>D’analyser l’impact des émetteurs embarqués sur les performances du système FlashHawk. Nous avons constaté que le couplage entre les émetteurs embarquées et le réseau antennaire nous permet de vérifier que le système FlashHawk ne sera pas endommagé. Néanmoins, les émissions embarquées dégradent fortement les performances du FlashHawk dans plusieurs sous-bandes.</w:t>
      </w:r>
    </w:p>
    <w:p w14:paraId="4601D0B0" w14:textId="77777777" w:rsidR="00814A31" w:rsidRPr="00CA7674" w:rsidRDefault="00814A31" w:rsidP="00BF7707">
      <w:pPr>
        <w:pStyle w:val="Paragraphedeliste"/>
        <w:numPr>
          <w:ilvl w:val="0"/>
          <w:numId w:val="17"/>
        </w:numPr>
      </w:pPr>
      <w:r w:rsidRPr="00CA7674">
        <w:t>D’étudier l’impact d’une plaque métallique située au-dessus du système FlashHawk sur les performances de ce dernier. Les résultats obtenus ont montré que les antennes BBH (antenne majoritairement horizontale) sont les plus affectées. De plus, bien que nous n’ayons pas étudié les antennes bande haute où l’impact a été considéré comme négligeable, nous pouvons conclure un fonctionnement optimal lorsqu’il n’y a aucun élément métallique à moins de 5 cm au-dessus du système.</w:t>
      </w:r>
    </w:p>
    <w:p w14:paraId="62AA3EB7" w14:textId="1D69B567" w:rsidR="00F753A3" w:rsidRDefault="009F0288" w:rsidP="00F753A3">
      <w:pPr>
        <w:pStyle w:val="Titre3"/>
      </w:pPr>
      <w:bookmarkStart w:id="33" w:name="_Toc205279936"/>
      <w:r>
        <w:t>Objectifs des travaux de 202</w:t>
      </w:r>
      <w:r w:rsidR="00814A31">
        <w:t>4</w:t>
      </w:r>
      <w:bookmarkEnd w:id="33"/>
    </w:p>
    <w:p w14:paraId="66AB58AE" w14:textId="37B816B1" w:rsidR="00814A31" w:rsidRPr="00814A31" w:rsidRDefault="00696B75" w:rsidP="00814A31">
      <w:r>
        <w:t>Dans la continuité des travaux menés les années passées, nous avions, en 2024, la volonté d’améliorer notre système FlashHawk (FH) afin qu’il puisse être intégr</w:t>
      </w:r>
      <w:r w:rsidR="000A4903">
        <w:t>é</w:t>
      </w:r>
      <w:r>
        <w:t xml:space="preserve"> dans n’importe quel type de porteur sans pertes de performances. L’atteinte de cet objectif passe donc par l’étude et l’analyse de l’intégration de notre système sur des porteurs. Au-delà de cet aspect, nous souhaitions aussi initier des travaux d’améliorations de notre système, notamment concernant la couverture fréquentielle afin que notre solution puisse adresser des fréquences allant jusqu’à 18 GHz.</w:t>
      </w:r>
    </w:p>
    <w:p w14:paraId="788F0327" w14:textId="09FFFF87" w:rsidR="00DD6E7E" w:rsidRDefault="00DD6E7E" w:rsidP="00DD6E7E">
      <w:pPr>
        <w:pStyle w:val="Titre2"/>
      </w:pPr>
      <w:bookmarkStart w:id="34" w:name="_Toc164415221"/>
      <w:bookmarkStart w:id="35" w:name="_Toc175586041"/>
      <w:bookmarkStart w:id="36" w:name="_Toc205279937"/>
      <w:r>
        <w:t>Difficultés rencontrées par l’entreprise</w:t>
      </w:r>
      <w:bookmarkEnd w:id="34"/>
      <w:bookmarkEnd w:id="35"/>
      <w:bookmarkEnd w:id="36"/>
    </w:p>
    <w:p w14:paraId="76708D2C" w14:textId="7151CC66" w:rsidR="00DD6E7E" w:rsidRDefault="00575699" w:rsidP="00DD6E7E">
      <w:r>
        <w:t xml:space="preserve">Lors des travaux de développement de solutions ISR, nous </w:t>
      </w:r>
      <w:r w:rsidR="00C57CF2">
        <w:t xml:space="preserve">nous </w:t>
      </w:r>
      <w:r>
        <w:t xml:space="preserve">sommes confrontés aux verrous scientifiques, techniques et technologiques </w:t>
      </w:r>
      <w:r w:rsidR="007A2673">
        <w:t>décrit</w:t>
      </w:r>
      <w:r w:rsidR="00C03301">
        <w:t>s</w:t>
      </w:r>
      <w:r w:rsidR="007A2673">
        <w:t xml:space="preserve"> ci-dessous.</w:t>
      </w:r>
    </w:p>
    <w:p w14:paraId="463C128A" w14:textId="2A7D877E" w:rsidR="00575699" w:rsidRDefault="00C57CF2" w:rsidP="00C57CF2">
      <w:pPr>
        <w:pStyle w:val="Titre3"/>
      </w:pPr>
      <w:bookmarkStart w:id="37" w:name="_Toc205279938"/>
      <w:r>
        <w:t>La miniaturisation</w:t>
      </w:r>
      <w:bookmarkEnd w:id="37"/>
    </w:p>
    <w:p w14:paraId="3B08A558" w14:textId="77777777" w:rsidR="00C57CF2" w:rsidRDefault="00C57CF2" w:rsidP="00C57CF2">
      <w:r>
        <w:t>La volonté de miniaturiser notre système pour faciliter son intégration au sein d’un porteur adresse un certain nombre de problématiques :</w:t>
      </w:r>
    </w:p>
    <w:p w14:paraId="5D93E366" w14:textId="14269C46" w:rsidR="00C57CF2" w:rsidRDefault="00C57CF2" w:rsidP="008F3F09">
      <w:pPr>
        <w:pStyle w:val="Paragraphedeliste"/>
        <w:numPr>
          <w:ilvl w:val="0"/>
          <w:numId w:val="7"/>
        </w:numPr>
      </w:pPr>
      <w:r>
        <w:t>D’optimisation de surface (contraintes de compacité)</w:t>
      </w:r>
      <w:r w:rsidR="0090239A">
        <w:t>.</w:t>
      </w:r>
    </w:p>
    <w:p w14:paraId="5147AA6E" w14:textId="2845ECB8" w:rsidR="00C57CF2" w:rsidRDefault="00C57CF2" w:rsidP="008F3F09">
      <w:pPr>
        <w:pStyle w:val="Paragraphedeliste"/>
        <w:numPr>
          <w:ilvl w:val="0"/>
          <w:numId w:val="7"/>
        </w:numPr>
      </w:pPr>
      <w:r>
        <w:t>D’intégration (implémentation de plusieurs fonctionnalités sur une même carte)</w:t>
      </w:r>
      <w:r w:rsidR="0090239A">
        <w:t>.</w:t>
      </w:r>
    </w:p>
    <w:p w14:paraId="32778576" w14:textId="1D9706AB" w:rsidR="00C57CF2" w:rsidRDefault="00C57CF2" w:rsidP="008F3F09">
      <w:pPr>
        <w:pStyle w:val="Paragraphedeliste"/>
        <w:numPr>
          <w:ilvl w:val="0"/>
          <w:numId w:val="7"/>
        </w:numPr>
      </w:pPr>
      <w:r>
        <w:t>De propagation de signal</w:t>
      </w:r>
      <w:r w:rsidR="0090239A">
        <w:t>.</w:t>
      </w:r>
    </w:p>
    <w:p w14:paraId="49696F20" w14:textId="77777777" w:rsidR="00C57CF2" w:rsidRDefault="00C57CF2" w:rsidP="008F3F09">
      <w:pPr>
        <w:pStyle w:val="Paragraphedeliste"/>
        <w:numPr>
          <w:ilvl w:val="0"/>
          <w:numId w:val="7"/>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8F3F09">
      <w:pPr>
        <w:pStyle w:val="Paragraphedeliste"/>
        <w:numPr>
          <w:ilvl w:val="0"/>
          <w:numId w:val="7"/>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lastRenderedPageBreak/>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bookmarkStart w:id="38" w:name="_Toc205279939"/>
      <w:r>
        <w:t>Le choix des matériaux et des composants</w:t>
      </w:r>
      <w:bookmarkEnd w:id="38"/>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8F3F09">
      <w:pPr>
        <w:pStyle w:val="Paragraphedeliste"/>
        <w:numPr>
          <w:ilvl w:val="0"/>
          <w:numId w:val="8"/>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8F3F09">
      <w:pPr>
        <w:pStyle w:val="Paragraphedeliste"/>
        <w:numPr>
          <w:ilvl w:val="0"/>
          <w:numId w:val="8"/>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bookmarkStart w:id="39" w:name="_Toc205279940"/>
      <w:r>
        <w:t>Les problématiques inhérentes au développement antennaire</w:t>
      </w:r>
      <w:bookmarkEnd w:id="39"/>
    </w:p>
    <w:p w14:paraId="39DACEBA" w14:textId="77777777" w:rsidR="00B31560" w:rsidRDefault="00B31560" w:rsidP="00B31560">
      <w:r>
        <w:t>La réflexion pour le design d’une antenne reste toujours la même :</w:t>
      </w:r>
    </w:p>
    <w:p w14:paraId="66D5F524" w14:textId="45E78DF6" w:rsidR="00B31560" w:rsidRDefault="00B31560" w:rsidP="008F3F09">
      <w:pPr>
        <w:pStyle w:val="Paragraphedeliste"/>
        <w:numPr>
          <w:ilvl w:val="0"/>
          <w:numId w:val="9"/>
        </w:numPr>
      </w:pPr>
      <w:r>
        <w:t>Forme, topologie et dimensionnement</w:t>
      </w:r>
      <w:r w:rsidR="0090239A">
        <w:t>.</w:t>
      </w:r>
    </w:p>
    <w:p w14:paraId="6134E79C" w14:textId="5F3DE6EA" w:rsidR="00B31560" w:rsidRDefault="00B31560" w:rsidP="008F3F09">
      <w:pPr>
        <w:pStyle w:val="Paragraphedeliste"/>
        <w:numPr>
          <w:ilvl w:val="0"/>
          <w:numId w:val="9"/>
        </w:numPr>
      </w:pPr>
      <w:r>
        <w:t>Orientation, directivité et propagation</w:t>
      </w:r>
      <w:r w:rsidR="0090239A">
        <w:t>.</w:t>
      </w:r>
    </w:p>
    <w:p w14:paraId="62A3D6B4" w14:textId="64D082F6" w:rsidR="00B31560" w:rsidRDefault="00B31560" w:rsidP="008F3F09">
      <w:pPr>
        <w:pStyle w:val="Paragraphedeliste"/>
        <w:numPr>
          <w:ilvl w:val="0"/>
          <w:numId w:val="9"/>
        </w:numPr>
      </w:pPr>
      <w:r>
        <w:t>Portée</w:t>
      </w:r>
      <w:r w:rsidR="0090239A">
        <w:t>.</w:t>
      </w:r>
    </w:p>
    <w:p w14:paraId="64CF9D27" w14:textId="2E3CFD0C" w:rsidR="00B31560" w:rsidRDefault="00B31560" w:rsidP="008F3F09">
      <w:pPr>
        <w:pStyle w:val="Paragraphedeliste"/>
        <w:numPr>
          <w:ilvl w:val="0"/>
          <w:numId w:val="9"/>
        </w:numPr>
      </w:pPr>
      <w:r>
        <w:t>Sensibilité, susceptibilité, robustesse, maîtrise du rayonnement</w:t>
      </w:r>
      <w:r w:rsidR="0090239A">
        <w:t>.</w:t>
      </w:r>
    </w:p>
    <w:p w14:paraId="1FEF7511" w14:textId="74C47B7D" w:rsidR="00B31560" w:rsidRDefault="00B31560" w:rsidP="008F3F09">
      <w:pPr>
        <w:pStyle w:val="Paragraphedeliste"/>
        <w:numPr>
          <w:ilvl w:val="0"/>
          <w:numId w:val="9"/>
        </w:numPr>
      </w:pPr>
      <w:r>
        <w:t>Contraintes physiques et matérielles : choix des composants et matériaux, poids, tenue à l’environnement</w:t>
      </w:r>
      <w:r w:rsidR="0090239A">
        <w:t>.</w:t>
      </w:r>
    </w:p>
    <w:p w14:paraId="406ABD94" w14:textId="77777777" w:rsidR="00B31560" w:rsidRDefault="00B31560" w:rsidP="00B31560">
      <w:r>
        <w:t xml:space="preserve">L’antenne est l’organe qui récupère le signal électromagnétique et qui détermine la direction d’arrivée. Cependant, elle est confrontée à des problématiques d’ambiguïté. Plusieurs éléments antennaires (sources) doivent être assemblés dans le réseau pour </w:t>
      </w:r>
      <w:r>
        <w:lastRenderedPageBreak/>
        <w:t>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bookmarkStart w:id="40" w:name="_Toc205279941"/>
      <w:r>
        <w:t>La reproduction des conditions réelles lors des simulations ou mesures en laboratoire</w:t>
      </w:r>
      <w:bookmarkEnd w:id="40"/>
    </w:p>
    <w:p w14:paraId="55E945A4" w14:textId="5F8FB434"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En effet, les conditions de simulation et de test en laboratoire n’étant pas optimales, il y a une incertitude quant à la fiabilité des résultats de mesure obtenus, à cause de possibles erreurs sur les modèles des solutions, </w:t>
      </w:r>
      <w:r w:rsidR="006E060F">
        <w:t xml:space="preserve">ou </w:t>
      </w:r>
      <w:r>
        <w:t>les tables de calibration. Ces erreurs se constatent généralement au travers de décalage de performances entre les résultats obtenus pour la solution en laboratoire (simulation ou mesure) et ceux obtenus sur le terrain.</w:t>
      </w:r>
    </w:p>
    <w:p w14:paraId="28F6B5A3" w14:textId="5DE0DC0B" w:rsidR="00513D00" w:rsidRDefault="00513D00" w:rsidP="00513D00">
      <w:r>
        <w:t>Nous ne possédons pas chez A</w:t>
      </w:r>
      <w:r w:rsidR="0074716B">
        <w:t>VANTIX</w:t>
      </w:r>
      <w:r>
        <w:t xml:space="preserve">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bookmarkStart w:id="41" w:name="_Toc205279942"/>
      <w:r>
        <w:t>La sensibilité du système à la configuration</w:t>
      </w:r>
      <w:bookmarkEnd w:id="41"/>
    </w:p>
    <w:p w14:paraId="60965733" w14:textId="16667906" w:rsidR="00513D00" w:rsidRDefault="00513D00" w:rsidP="00513D00">
      <w:r>
        <w:t xml:space="preserve">Si </w:t>
      </w:r>
      <w:r w:rsidRPr="00513D00">
        <w:t xml:space="preserve">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ambitionnons, </w:t>
      </w:r>
      <w:r w:rsidRPr="00513D00">
        <w:lastRenderedPageBreak/>
        <w:t>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bookmarkStart w:id="42" w:name="_Toc205279943"/>
      <w:r>
        <w:t>La récupération et le traitement des informations reçues par le système</w:t>
      </w:r>
      <w:bookmarkEnd w:id="42"/>
    </w:p>
    <w:p w14:paraId="63004FFF" w14:textId="743DABA6" w:rsidR="009D1023" w:rsidRDefault="007A2673" w:rsidP="007A2673">
      <w:r>
        <w:t>En raison de l’environnement radiofréquence réel dense et d’émissions simultanée</w:t>
      </w:r>
      <w:r w:rsidR="0074716B">
        <w:t>s</w:t>
      </w:r>
      <w:r>
        <w:t xml:space="preserve"> de milliers d’émetteurs, nous rencontrons des difficultés pour récupérer et traiter les informations reçues par le système, mais également pour localiser les émetteurs. En effet, n</w:t>
      </w:r>
      <w:r w:rsidRPr="007A2673">
        <w:t>otre solution actuelle se sert de l’énergie globale rayonnée par les burst. Lorsque plusieurs émetteurs sont présents dans l’environnement, chacun d’eux envoie des bursts quand il le souhaite, de manière plus ou moins périodique. Ces émissions nombreuses et simultanées provoquent la formation d’entrelacements de bursts télécom dont l’analyse ne permet pas de déterminer le nombre d’émetteurs présents dans l’environnement, leurs caractéristiques, etc. C’est pourquoi il est indispensable de parvenir à une solution permettant, à partir des informations récupérées, de pouvoir recouper l’information et l’émetteur qui en est à l’origine, et de localiser l’émetteur dans l’environnement.</w:t>
      </w:r>
    </w:p>
    <w:p w14:paraId="1EE0A691" w14:textId="11EFD08E" w:rsidR="009D1023" w:rsidRDefault="009050C0" w:rsidP="009D1023">
      <w:pPr>
        <w:pStyle w:val="Titre3"/>
      </w:pPr>
      <w:bookmarkStart w:id="43" w:name="_Toc205279944"/>
      <w:r>
        <w:t>L’atteinte des performances visées</w:t>
      </w:r>
      <w:bookmarkEnd w:id="43"/>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8F3F09">
      <w:pPr>
        <w:pStyle w:val="Paragraphedeliste"/>
        <w:numPr>
          <w:ilvl w:val="0"/>
          <w:numId w:val="10"/>
        </w:numPr>
      </w:pPr>
      <w:r>
        <w:t>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burst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8F3F09">
      <w:pPr>
        <w:pStyle w:val="Paragraphedeliste"/>
        <w:numPr>
          <w:ilvl w:val="0"/>
          <w:numId w:val="10"/>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bookmarkStart w:id="44" w:name="_Toc205279945"/>
      <w:r>
        <w:lastRenderedPageBreak/>
        <w:t>La bonne interopérabilité / compatibilité des équipements</w:t>
      </w:r>
      <w:bookmarkEnd w:id="44"/>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bookmarkStart w:id="45" w:name="_Toc205279946"/>
      <w:r>
        <w:t>Les problématiques liées au software</w:t>
      </w:r>
      <w:bookmarkEnd w:id="45"/>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8F3F09">
      <w:pPr>
        <w:pStyle w:val="Paragraphedeliste"/>
        <w:numPr>
          <w:ilvl w:val="0"/>
          <w:numId w:val="10"/>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00D8ABF8" w:rsidR="00C12451" w:rsidRDefault="00E906A9" w:rsidP="008F3F09">
      <w:pPr>
        <w:pStyle w:val="Paragraphedeliste"/>
        <w:numPr>
          <w:ilvl w:val="0"/>
          <w:numId w:val="10"/>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maximum de fonction, en inscrivant les IHMs dans une logique </w:t>
      </w:r>
      <w:r w:rsidR="006E060F">
        <w:t>« </w:t>
      </w:r>
      <w:r w:rsidR="00466CC4" w:rsidRPr="00466CC4">
        <w:t xml:space="preserve">push </w:t>
      </w:r>
      <w:proofErr w:type="spellStart"/>
      <w:r w:rsidR="00466CC4" w:rsidRPr="00466CC4">
        <w:t>button</w:t>
      </w:r>
      <w:proofErr w:type="spellEnd"/>
      <w:r w:rsidR="006E060F">
        <w:t> »</w:t>
      </w:r>
      <w:r w:rsidR="00466CC4" w:rsidRPr="00466CC4">
        <w:t>,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bookmarkStart w:id="46" w:name="_Toc205279947"/>
      <w:r>
        <w:t>L’obsolescence et la maintenabilité</w:t>
      </w:r>
      <w:bookmarkEnd w:id="46"/>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8F3F09">
      <w:pPr>
        <w:pStyle w:val="Paragraphedeliste"/>
        <w:numPr>
          <w:ilvl w:val="0"/>
          <w:numId w:val="11"/>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cours du développement de la solution, et/ou après son déploiement (les solutions militaires ayant une durée de vie importante, 15 ans généralement).</w:t>
      </w:r>
    </w:p>
    <w:p w14:paraId="2D539B92" w14:textId="321F6BBE" w:rsidR="00C12451" w:rsidRDefault="00C12451" w:rsidP="008F3F09">
      <w:pPr>
        <w:pStyle w:val="Paragraphedeliste"/>
        <w:numPr>
          <w:ilvl w:val="0"/>
          <w:numId w:val="11"/>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8F3F09">
      <w:pPr>
        <w:pStyle w:val="Paragraphedeliste"/>
        <w:numPr>
          <w:ilvl w:val="0"/>
          <w:numId w:val="11"/>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lastRenderedPageBreak/>
        <w:t xml:space="preserve">Ainsi, nos solutions sont soit de faire du stock de carte ou de composants, soit de faire du </w:t>
      </w:r>
      <w:proofErr w:type="spellStart"/>
      <w:r>
        <w:t>redesign</w:t>
      </w:r>
      <w:proofErr w:type="spellEnd"/>
      <w:r>
        <w:t xml:space="preserve">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bookmarkStart w:id="47" w:name="_Toc205279948"/>
      <w:r>
        <w:t xml:space="preserve">La calibration </w:t>
      </w:r>
      <w:r w:rsidR="007C5950">
        <w:t>du réseau antennaire</w:t>
      </w:r>
      <w:bookmarkEnd w:id="47"/>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procéder à une calibration lors d’un vol réel. Il convient alors de préparer un plan de vol adéquat et de contrôler le bon remplissage de la table de calibration durant le vol.</w:t>
      </w:r>
    </w:p>
    <w:p w14:paraId="00000065" w14:textId="4B465E7A" w:rsidR="00FF1567" w:rsidRDefault="00F23539" w:rsidP="00767E0F">
      <w:pPr>
        <w:pStyle w:val="Titre2"/>
        <w:keepNext/>
      </w:pPr>
      <w:bookmarkStart w:id="48" w:name="_heading=h.lnxbz9" w:colFirst="0" w:colLast="0"/>
      <w:bookmarkStart w:id="49" w:name="_Toc124864205"/>
      <w:bookmarkStart w:id="50" w:name="_Toc164415222"/>
      <w:bookmarkStart w:id="51" w:name="_Toc175586042"/>
      <w:bookmarkStart w:id="52" w:name="_Toc205279949"/>
      <w:bookmarkEnd w:id="48"/>
      <w:r>
        <w:t>Présentation des connaissances existantes et accessibles</w:t>
      </w:r>
      <w:bookmarkEnd w:id="49"/>
      <w:bookmarkEnd w:id="50"/>
      <w:bookmarkEnd w:id="51"/>
      <w:bookmarkEnd w:id="52"/>
    </w:p>
    <w:p w14:paraId="2C81DCF7" w14:textId="77777777" w:rsidR="00B20E0D" w:rsidRDefault="00B20E0D" w:rsidP="00767E0F">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4958FF51" w:rsidR="00A0782A" w:rsidRDefault="00B20E0D" w:rsidP="00A0782A">
      <w:r>
        <w:t xml:space="preserve">Nous avons ainsi décomposé notre état de l’art en </w:t>
      </w:r>
      <w:r w:rsidR="00E601F3">
        <w:t>3</w:t>
      </w:r>
      <w:r>
        <w:t xml:space="preserve"> parties :</w:t>
      </w:r>
    </w:p>
    <w:p w14:paraId="4261F12E" w14:textId="7A725F9A" w:rsidR="00B20E0D" w:rsidRDefault="00B20E0D" w:rsidP="008F3F09">
      <w:pPr>
        <w:pStyle w:val="Paragraphedeliste"/>
        <w:numPr>
          <w:ilvl w:val="0"/>
          <w:numId w:val="12"/>
        </w:numPr>
      </w:pPr>
      <w:r>
        <w:t>Une première partie dédiée aux systèmes antennaires de goniométrie</w:t>
      </w:r>
      <w:r w:rsidR="00E601F3">
        <w:t> ;</w:t>
      </w:r>
    </w:p>
    <w:p w14:paraId="34499470" w14:textId="08D79BF1" w:rsidR="00E601F3" w:rsidRDefault="00E601F3" w:rsidP="008F3F09">
      <w:pPr>
        <w:pStyle w:val="Paragraphedeliste"/>
        <w:numPr>
          <w:ilvl w:val="0"/>
          <w:numId w:val="12"/>
        </w:numPr>
      </w:pPr>
      <w:r>
        <w:t xml:space="preserve">Une </w:t>
      </w:r>
      <w:r w:rsidR="00C60E73">
        <w:t>deuxième</w:t>
      </w:r>
      <w:r>
        <w:t xml:space="preserve"> partie dédiée aux contraintes d’intégration de ces systèmes dans des porteurs ;</w:t>
      </w:r>
    </w:p>
    <w:p w14:paraId="1F20229E" w14:textId="73B4ED76" w:rsidR="00B20E0D" w:rsidRDefault="00B20E0D" w:rsidP="008F3F09">
      <w:pPr>
        <w:pStyle w:val="Paragraphedeliste"/>
        <w:numPr>
          <w:ilvl w:val="0"/>
          <w:numId w:val="12"/>
        </w:numPr>
      </w:pPr>
      <w:r>
        <w:t xml:space="preserve">Une </w:t>
      </w:r>
      <w:r w:rsidR="00E601F3">
        <w:t>troisième</w:t>
      </w:r>
      <w:r>
        <w:t xml:space="preserve"> partie dédiée aux algorithmes de détection et de localisation de sources.</w:t>
      </w:r>
    </w:p>
    <w:p w14:paraId="294E945F" w14:textId="35583A90" w:rsidR="00B20E0D" w:rsidRDefault="00B20E0D" w:rsidP="00BF7A71">
      <w:pPr>
        <w:pStyle w:val="Titre3"/>
        <w:keepNext/>
      </w:pPr>
      <w:bookmarkStart w:id="53" w:name="_Toc205279950"/>
      <w:r>
        <w:t>Connaissances existantes sur les systèmes antennaires de goniométrie</w:t>
      </w:r>
      <w:bookmarkEnd w:id="53"/>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 xml:space="preserve">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w:t>
      </w:r>
      <w:r>
        <w:lastRenderedPageBreak/>
        <w:t>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4B93E2ED" w:rsidR="00257213" w:rsidRPr="00257213" w:rsidRDefault="00257213" w:rsidP="00257213">
      <w:r>
        <w:t>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reconfigurabilité de la structure, une amplification différentielle intégrée ainsi qu’une cellule d’adaptation d’impédance. Ces fonctions autorisent une miniaturisation importante des sources (nécessaire pour soutenir leur stratégie du réseau à neuf éléments) tout en conservant une efficacité totale sur une bande instantanée fractionnée (en VHF). Enfin seuls les RA montés sous aéronef</w:t>
      </w:r>
      <w:r w:rsidR="003E0AAF">
        <w:t>s</w:t>
      </w:r>
      <w:r>
        <w:t xml:space="preserve"> proposent l’utilisation de monop</w:t>
      </w:r>
      <w:r w:rsidR="001F269C">
        <w:t>ô</w:t>
      </w:r>
      <w:r>
        <w:t>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(pour fournir une précision de localisation de 2° rms obtenue sur une bande passante de 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3"/>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356330D" w:rsidR="00EB616E" w:rsidRPr="00EB616E" w:rsidRDefault="00EB616E" w:rsidP="00EB616E">
            <w:pPr>
              <w:jc w:val="center"/>
              <w:rPr>
                <w:sz w:val="20"/>
                <w:szCs w:val="20"/>
              </w:rPr>
            </w:pPr>
            <w:r w:rsidRPr="00EB616E">
              <w:rPr>
                <w:i/>
                <w:iCs/>
                <w:sz w:val="20"/>
                <w:szCs w:val="20"/>
              </w:rPr>
              <w:t>En polarisation verticale</w:t>
            </w:r>
            <w:r w:rsidR="009D4A6B">
              <w:rPr>
                <w:i/>
                <w:iCs/>
                <w:sz w:val="20"/>
                <w:szCs w:val="20"/>
              </w:rPr>
              <w:t>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 xml:space="preserve">(pour un rapport signal </w:t>
            </w:r>
            <w:r w:rsidRPr="00EB616E">
              <w:rPr>
                <w:sz w:val="20"/>
                <w:szCs w:val="20"/>
              </w:rPr>
              <w:lastRenderedPageBreak/>
              <w:t>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lastRenderedPageBreak/>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1FD9EA5" w:rsidR="00387CF3" w:rsidRDefault="00387CF3" w:rsidP="00387CF3">
      <w:r>
        <w:t>La première, intitulée « Étude d’une antenne vectorielle UHF multi</w:t>
      </w:r>
      <w:r w:rsidR="0074716B">
        <w:t>-</w:t>
      </w:r>
      <w:r>
        <w:t>bande</w:t>
      </w:r>
      <w:r w:rsidR="00000945">
        <w:t>s</w:t>
      </w:r>
      <w:r>
        <w:t xml:space="preserve"> appliquée à la goniométrie 3D »</w:t>
      </w:r>
      <w:r w:rsidR="00175284">
        <w:t xml:space="preserve"> (</w:t>
      </w:r>
      <w:proofErr w:type="spellStart"/>
      <w:r w:rsidR="00175284">
        <w:t>Lominé</w:t>
      </w:r>
      <w:proofErr w:type="spellEnd"/>
      <w:r w:rsidR="00175284">
        <w:t>, 2014)</w:t>
      </w:r>
      <w:r>
        <w:rPr>
          <w:rStyle w:val="Appelnotedebasdep"/>
        </w:rPr>
        <w:footnoteReference w:id="4"/>
      </w:r>
      <w:r>
        <w:t xml:space="preserve">,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w:t>
      </w:r>
      <w:r w:rsidRPr="000C36D2">
        <w:t>MUSIC</w:t>
      </w:r>
      <w:r w:rsidR="000C36D2" w:rsidRPr="000C36D2">
        <w:t xml:space="preserve"> (présenté plus tard dans l’état de l’art)</w:t>
      </w:r>
      <w:r w:rsidRPr="000C36D2">
        <w:t>.</w:t>
      </w:r>
    </w:p>
    <w:p w14:paraId="354A213C" w14:textId="77777777" w:rsidR="00EE2B64" w:rsidRDefault="00387CF3" w:rsidP="00387CF3">
      <w:r>
        <w:t>4 axes de recherche sont explorés dans cette publication :</w:t>
      </w:r>
    </w:p>
    <w:p w14:paraId="0826A270" w14:textId="449D724C" w:rsidR="00EE2B64" w:rsidRDefault="00387CF3" w:rsidP="008F3F09">
      <w:pPr>
        <w:pStyle w:val="Paragraphedeliste"/>
        <w:numPr>
          <w:ilvl w:val="0"/>
          <w:numId w:val="13"/>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8F3F09">
      <w:pPr>
        <w:pStyle w:val="Paragraphedeliste"/>
        <w:numPr>
          <w:ilvl w:val="0"/>
          <w:numId w:val="13"/>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8F3F09">
      <w:pPr>
        <w:pStyle w:val="Paragraphedeliste"/>
        <w:numPr>
          <w:ilvl w:val="0"/>
          <w:numId w:val="13"/>
        </w:numPr>
      </w:pPr>
      <w:r>
        <w:t>L’étude et le développement d’une antenne vectorielle UHF bi bande compacte de radiogoniométrie permettant de couvrir l’ensemble du demi-espace 3D.</w:t>
      </w:r>
    </w:p>
    <w:p w14:paraId="7FC42085" w14:textId="1D783AD8" w:rsidR="00EE2B64" w:rsidRDefault="00EE2B64" w:rsidP="008F3F09">
      <w:pPr>
        <w:pStyle w:val="Paragraphedeliste"/>
        <w:numPr>
          <w:ilvl w:val="0"/>
          <w:numId w:val="13"/>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6A496485"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w:t>
      </w:r>
      <w:r w:rsidR="000B71DA">
        <w:t xml:space="preserve"> (</w:t>
      </w:r>
      <w:proofErr w:type="spellStart"/>
      <w:r w:rsidR="000B71DA" w:rsidRPr="000B71DA">
        <w:t>Moghaddasi</w:t>
      </w:r>
      <w:proofErr w:type="spellEnd"/>
      <w:r w:rsidR="000B71DA">
        <w:t xml:space="preserve"> et al., 2017)</w:t>
      </w:r>
      <w:r>
        <w:rPr>
          <w:rStyle w:val="Appelnotedebasdep"/>
        </w:rPr>
        <w:footnoteReference w:id="5"/>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xml:space="preserve">), autrement dit, </w:t>
      </w:r>
      <w:r w:rsidR="009D4A6B">
        <w:t xml:space="preserve">elle </w:t>
      </w:r>
      <w:r>
        <w:t xml:space="preserve">estime l'angle respectif du vecteur de propagation d'une </w:t>
      </w:r>
      <w:r>
        <w:lastRenderedPageBreak/>
        <w:t xml:space="preserve">onde plane entrant dans un plan horizontal ou vertical. </w:t>
      </w:r>
      <w:r w:rsidR="009D4A6B">
        <w:t>Le système se</w:t>
      </w:r>
      <w:r>
        <w:t xml:space="preserve"> compose de trois parties principales, à savoir une antenne, un récepteur interférométrique d'ondes multiport ou discriminateur de phase et un processeur de signal.</w:t>
      </w:r>
    </w:p>
    <w:p w14:paraId="4B726E4F" w14:textId="3179254B" w:rsidR="00EE2B64" w:rsidRDefault="00EE2B64" w:rsidP="00EE2B64">
      <w:r>
        <w:t>L'antenne est composée de quatre éléments récepteurs situés dans le même plan, qui sont disposés en forme de diamant. Les signaux reçus présentent des différences de phase</w:t>
      </w:r>
      <w:r w:rsidR="0074716B">
        <w:t>s</w:t>
      </w:r>
      <w:r>
        <w:t xml:space="preserve"> relatives qui contiennent des informations sur le DOA (Direction </w:t>
      </w:r>
      <w:r w:rsidR="00CB52D2">
        <w:t>O</w:t>
      </w:r>
      <w:r>
        <w:t xml:space="preserve">f </w:t>
      </w:r>
      <w:proofErr w:type="spellStart"/>
      <w:r w:rsidR="00CB52D2">
        <w:t>A</w:t>
      </w:r>
      <w:r>
        <w:t>rrival</w:t>
      </w:r>
      <w:proofErr w:type="spellEnd"/>
      <w:r>
        <w:t>) du faisceau. Avec la topologie de jonction à huit ports proposée, l'interféromètre extrait ces différences de phase</w:t>
      </w:r>
      <w:r w:rsidR="0074716B">
        <w:t>s</w:t>
      </w:r>
      <w:r>
        <w:t xml:space="preserv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71156CB7" w:rsidR="00EE2B64" w:rsidRDefault="004F5659" w:rsidP="00EE2B64">
      <w:r>
        <w:t>D’autres études comme celle mené</w:t>
      </w:r>
      <w:r w:rsidR="00CB52D2">
        <w:t>e</w:t>
      </w:r>
      <w:r>
        <w:t xml:space="preserve"> par </w:t>
      </w:r>
      <w:proofErr w:type="spellStart"/>
      <w:r>
        <w:t>Duplouy</w:t>
      </w:r>
      <w:proofErr w:type="spellEnd"/>
      <w:r>
        <w:t xml:space="preserve"> et al</w:t>
      </w:r>
      <w:r w:rsidR="00F108D1">
        <w:t>. (2018)</w:t>
      </w:r>
      <w:r>
        <w:rPr>
          <w:rStyle w:val="Appelnotedebasdep"/>
        </w:rPr>
        <w:footnoteReference w:id="6"/>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13D0E5D6" w14:textId="1D68BB72" w:rsidR="00E9332C" w:rsidRDefault="00132D5C" w:rsidP="00EE2B64">
      <w:r>
        <w:t xml:space="preserve">De même, nous pouvons </w:t>
      </w:r>
      <w:r w:rsidR="00CB52D2">
        <w:t xml:space="preserve">dire </w:t>
      </w:r>
      <w:r>
        <w:t xml:space="preserve">que par la suite </w:t>
      </w:r>
      <w:proofErr w:type="spellStart"/>
      <w:r>
        <w:t>Duplouy</w:t>
      </w:r>
      <w:proofErr w:type="spellEnd"/>
      <w:r>
        <w:t xml:space="preserve"> et al</w:t>
      </w:r>
      <w:r w:rsidR="0085267B">
        <w:t>. (2019)</w:t>
      </w:r>
      <w:r>
        <w:rPr>
          <w:rStyle w:val="Appelnotedebasdep"/>
        </w:rPr>
        <w:footnoteReference w:id="7"/>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7636C23D" w14:textId="003C5CE9" w:rsidR="00E9332C" w:rsidRPr="00CA7674" w:rsidRDefault="009D4A6B" w:rsidP="00E9332C">
      <w:r w:rsidRPr="00CA7674">
        <w:t xml:space="preserve">En parallèle, les travaux de Ma et </w:t>
      </w:r>
      <w:proofErr w:type="spellStart"/>
      <w:r w:rsidRPr="00CA7674">
        <w:t>Behdad</w:t>
      </w:r>
      <w:proofErr w:type="spellEnd"/>
      <w:r w:rsidRPr="00CA7674">
        <w:t xml:space="preserve"> (2019)</w:t>
      </w:r>
      <w:r w:rsidR="00E9332C" w:rsidRPr="00CA7674">
        <w:rPr>
          <w:rStyle w:val="Appelnotedebasdep"/>
        </w:rPr>
        <w:footnoteReference w:id="8"/>
      </w:r>
      <w:r w:rsidR="00E9332C" w:rsidRPr="00CA7674">
        <w:t xml:space="preserve"> </w:t>
      </w:r>
      <w:r w:rsidRPr="00CA7674">
        <w:t xml:space="preserve">ont aussi abordé la goniométrie 3D. </w:t>
      </w:r>
      <w:r w:rsidR="00A93B30" w:rsidRPr="00CA7674">
        <w:t>Plus p</w:t>
      </w:r>
      <w:r w:rsidRPr="00CA7674">
        <w:t xml:space="preserve">récisément, ils ont cherché à développer </w:t>
      </w:r>
      <w:r w:rsidR="00E9332C" w:rsidRPr="00CA7674">
        <w:t xml:space="preserve">une antenne compacte à large bande pour la goniométrie 3D, couvrant </w:t>
      </w:r>
      <w:r w:rsidRPr="00CA7674">
        <w:t xml:space="preserve">la plage de fréquence allant de </w:t>
      </w:r>
      <w:r w:rsidR="00E9332C" w:rsidRPr="00CA7674">
        <w:t>30 MHz à 2 GHz. L</w:t>
      </w:r>
      <w:r w:rsidRPr="00CA7674">
        <w:t xml:space="preserve">eur </w:t>
      </w:r>
      <w:r w:rsidR="00E9332C" w:rsidRPr="00CA7674">
        <w:t xml:space="preserve">objectif </w:t>
      </w:r>
      <w:r w:rsidRPr="00CA7674">
        <w:t>était</w:t>
      </w:r>
      <w:r w:rsidR="00E9332C" w:rsidRPr="00CA7674">
        <w:t xml:space="preserve"> d’estimer simultanément les angles azimutal et d’élévation, tout en étant insensible aux erreurs dues à la polarisation croisée. La solution retenue </w:t>
      </w:r>
      <w:r w:rsidRPr="00CA7674">
        <w:t xml:space="preserve">par Ma </w:t>
      </w:r>
      <w:r w:rsidRPr="00CA7674">
        <w:lastRenderedPageBreak/>
        <w:t xml:space="preserve">et </w:t>
      </w:r>
      <w:proofErr w:type="spellStart"/>
      <w:r w:rsidRPr="00CA7674">
        <w:t>Bahdad</w:t>
      </w:r>
      <w:proofErr w:type="spellEnd"/>
      <w:r w:rsidRPr="00CA7674">
        <w:t xml:space="preserve"> </w:t>
      </w:r>
      <w:r w:rsidR="00E9332C" w:rsidRPr="00CA7674">
        <w:t>est une structure à six éléments : quatre monop</w:t>
      </w:r>
      <w:r w:rsidR="001765C3" w:rsidRPr="00CA7674">
        <w:t>ô</w:t>
      </w:r>
      <w:r w:rsidR="00E9332C" w:rsidRPr="00CA7674">
        <w:t>les coniques et deux dipôles horizontaux, insérés dans un volume restreint. Le choix de cette topologie repose</w:t>
      </w:r>
      <w:r w:rsidRPr="00CA7674">
        <w:t xml:space="preserve"> aussi </w:t>
      </w:r>
      <w:r w:rsidR="00E9332C" w:rsidRPr="00CA7674">
        <w:t>sur une évaluation théorique par la borne de Cramer-Rao, combinée à des critères de couverture proche du zénith et de diversité de polarisation.</w:t>
      </w:r>
    </w:p>
    <w:p w14:paraId="4FF1AC61" w14:textId="056ED57E" w:rsidR="002939ED" w:rsidRPr="00CA7674" w:rsidRDefault="00E9332C" w:rsidP="00E9332C">
      <w:r w:rsidRPr="00CA7674">
        <w:t xml:space="preserve">La conception </w:t>
      </w:r>
      <w:r w:rsidR="002939ED" w:rsidRPr="00CA7674">
        <w:t xml:space="preserve">de cette solution </w:t>
      </w:r>
      <w:r w:rsidRPr="00CA7674">
        <w:t>est optimisée par simulation électromagnétique puis validée par fabrication et essais en chambre anéchoïque et en champ libre. Les résultats montrent une précision angulaire inférieure à 1° entre 400 MHz et 2 GHz, et acceptable au-delà de 30 MHz si un nombre suffisant de snapshots est acquis. Toutefois, plusieurs limites sont observées : à basse fréquence, un fort désaccord d’impédance et un faible gain réduisent drastiquement la précision (jusqu’à 30° d’erreur). Par ailleurs, les performances des dipôles sont moins homogènes sur la bande, et les écarts de fabrication impactent fortement la stabilité des réponses. Enfin, l’absence de mesure expérimentale en dessous de 430 MHz introduit une incertitude sur cette portion de spectre. Malgré ces contraintes, la solution présente une avancée notable pour les systèmes compacts de goniométrie 3D embarqués.</w:t>
      </w:r>
    </w:p>
    <w:p w14:paraId="6A821349" w14:textId="06FF6FB8" w:rsidR="00E9332C" w:rsidRPr="00CA7674" w:rsidRDefault="002939ED" w:rsidP="00E9332C">
      <w:r w:rsidRPr="00CA7674">
        <w:t xml:space="preserve">Plus récemment, </w:t>
      </w:r>
      <w:proofErr w:type="spellStart"/>
      <w:r w:rsidRPr="00CA7674">
        <w:t>Alkalifeh</w:t>
      </w:r>
      <w:proofErr w:type="spellEnd"/>
      <w:r w:rsidRPr="00CA7674">
        <w:t xml:space="preserve"> et al (2020)</w:t>
      </w:r>
      <w:r w:rsidR="00E9332C" w:rsidRPr="00CA7674">
        <w:rPr>
          <w:rStyle w:val="Appelnotedebasdep"/>
        </w:rPr>
        <w:footnoteReference w:id="9"/>
      </w:r>
      <w:r w:rsidR="00E9332C" w:rsidRPr="00CA7674">
        <w:t xml:space="preserve"> </w:t>
      </w:r>
      <w:r w:rsidRPr="00CA7674">
        <w:t>ont présenté</w:t>
      </w:r>
      <w:r w:rsidR="00E9332C" w:rsidRPr="00CA7674">
        <w:t xml:space="preserve"> une antenne circulaire compacte composée de huit fentes rayonnantes imprimées sur deux circuits FR4 superposés, enfermés dans un boîtier métallique, et destinée à des applications de localisation directionnelle (D</w:t>
      </w:r>
      <w:r w:rsidR="000C36D2" w:rsidRPr="00CA7674">
        <w:t>O</w:t>
      </w:r>
      <w:r w:rsidR="00E9332C" w:rsidRPr="00CA7674">
        <w:t xml:space="preserve">A) à 868 MHz. L’architecture vise à offrir une bonne diversité de polarisation tout en minimisant l’encombrement. </w:t>
      </w:r>
      <w:r w:rsidRPr="00CA7674">
        <w:t>De plus, les auteurs se sont attardés sur l</w:t>
      </w:r>
      <w:r w:rsidR="00E9332C" w:rsidRPr="00CA7674">
        <w:t xml:space="preserve">’optimisation électromagnétique pour maximiser le rendement global tout en maîtrisant le couplage entre les éléments. Les performances simulées </w:t>
      </w:r>
      <w:r w:rsidRPr="00CA7674">
        <w:t>ont ainsi révélé</w:t>
      </w:r>
      <w:r w:rsidR="00E9332C" w:rsidRPr="00CA7674">
        <w:t xml:space="preserve"> une efficacité totale de 40 %, une bande passante utile </w:t>
      </w:r>
      <w:r w:rsidRPr="00CA7674">
        <w:t xml:space="preserve">allant de 842MHz à 888MHz </w:t>
      </w:r>
      <w:r w:rsidR="00E9332C" w:rsidRPr="00CA7674">
        <w:t>et des diagrammes de rayonnement suffisamment larges pour une couverture angulaire correcte sans angles morts.</w:t>
      </w:r>
      <w:r w:rsidRPr="00CA7674">
        <w:t xml:space="preserve"> </w:t>
      </w:r>
      <w:r w:rsidR="00E9332C" w:rsidRPr="00CA7674">
        <w:t>Une expérimentation numérique a été conduite à l’aide de l’algorithme MUSIC</w:t>
      </w:r>
      <w:r w:rsidRPr="00CA7674">
        <w:t xml:space="preserve"> (présenté plus tard dans l’état de l’art)</w:t>
      </w:r>
      <w:r w:rsidR="00E9332C" w:rsidRPr="00CA7674">
        <w:t xml:space="preserve"> modifié, avec </w:t>
      </w:r>
      <w:r w:rsidRPr="00CA7674">
        <w:t xml:space="preserve">une </w:t>
      </w:r>
      <w:r w:rsidR="00E9332C" w:rsidRPr="00CA7674">
        <w:t>modélisation fine des patterns intégrés. Les résultats montrent que, malgré sa petite taille, l’antenne obtient une précision angulaire comparable à celle d’un réseau patch avec une dégradation de la résolution de seulement 51 % au pire cas</w:t>
      </w:r>
      <w:r w:rsidRPr="00CA7674">
        <w:t xml:space="preserve">. </w:t>
      </w:r>
      <w:r w:rsidR="00E9332C" w:rsidRPr="00CA7674">
        <w:t xml:space="preserve">Des variantes du pattern (plus large) permettent d’améliorer encore cette résolution. </w:t>
      </w:r>
      <w:proofErr w:type="spellStart"/>
      <w:r w:rsidRPr="00CA7674">
        <w:t>Alkalifeh</w:t>
      </w:r>
      <w:proofErr w:type="spellEnd"/>
      <w:r w:rsidRPr="00CA7674">
        <w:t xml:space="preserve"> et al ont</w:t>
      </w:r>
      <w:r w:rsidR="000C36D2" w:rsidRPr="00CA7674">
        <w:t xml:space="preserve"> par la suite réalisé</w:t>
      </w:r>
      <w:r w:rsidR="00E9332C" w:rsidRPr="00CA7674">
        <w:t xml:space="preserve"> et validé expérimentalement </w:t>
      </w:r>
      <w:r w:rsidR="000C36D2" w:rsidRPr="00CA7674">
        <w:t>un prototype de leur solution. Ici,</w:t>
      </w:r>
      <w:r w:rsidR="00E9332C" w:rsidRPr="00CA7674">
        <w:t xml:space="preserve"> la bande passante mesurée est de </w:t>
      </w:r>
      <w:r w:rsidR="000C36D2" w:rsidRPr="00CA7674">
        <w:t xml:space="preserve">39 MHz </w:t>
      </w:r>
      <w:r w:rsidR="00E9332C" w:rsidRPr="00CA7674">
        <w:t>et les diagrammes de rayonnement correspondent bien aux simulations, voire les surpassent en largeur utile.</w:t>
      </w:r>
      <w:r w:rsidR="000C36D2" w:rsidRPr="00CA7674">
        <w:t xml:space="preserve"> </w:t>
      </w:r>
      <w:r w:rsidR="00E9332C" w:rsidRPr="00CA7674">
        <w:t>Cependant, certaines limitations subsistent : le rendement reste modéré en raison des pertes diélectriques et du couplage (~−7 dB), la sensibilité diminue à forte incidence, et les tests sont limités à des signaux simples. Malgré cela, la solution constitue un bon compromis pour des systèmes embarqués de goniométrie en espace restreint.</w:t>
      </w:r>
    </w:p>
    <w:p w14:paraId="28F9CD6A" w14:textId="77777777" w:rsidR="005B4CEA" w:rsidRPr="00CA7674" w:rsidRDefault="000C36D2" w:rsidP="00C32313">
      <w:r w:rsidRPr="00CA7674">
        <w:t xml:space="preserve">Des auteurs se sont aussi intéressés à la conception de système goniométrie très haute fréquence, notamment capable d’aller jusqu’à 18GHz. </w:t>
      </w:r>
      <w:r w:rsidR="00C32313" w:rsidRPr="00CA7674">
        <w:t>C</w:t>
      </w:r>
      <w:r w:rsidRPr="00CA7674">
        <w:t xml:space="preserve">’est notamment le cas </w:t>
      </w:r>
      <w:r w:rsidRPr="00CA7674">
        <w:lastRenderedPageBreak/>
        <w:t xml:space="preserve">des travaux de </w:t>
      </w:r>
      <w:proofErr w:type="spellStart"/>
      <w:r w:rsidRPr="00CA7674">
        <w:t>Scorrano</w:t>
      </w:r>
      <w:proofErr w:type="spellEnd"/>
      <w:r w:rsidRPr="00CA7674">
        <w:t xml:space="preserve"> et al (2020)</w:t>
      </w:r>
      <w:r w:rsidR="00C32313" w:rsidRPr="00CA7674">
        <w:rPr>
          <w:rStyle w:val="Appelnotedebasdep"/>
        </w:rPr>
        <w:footnoteReference w:id="10"/>
      </w:r>
      <w:r w:rsidR="00C32313" w:rsidRPr="00CA7674">
        <w:t xml:space="preserve"> </w:t>
      </w:r>
      <w:r w:rsidRPr="00CA7674">
        <w:t>qui s’intéresse à</w:t>
      </w:r>
      <w:r w:rsidR="00C32313" w:rsidRPr="00CA7674">
        <w:t xml:space="preserve"> la conception et </w:t>
      </w:r>
      <w:r w:rsidRPr="00CA7674">
        <w:t xml:space="preserve">à </w:t>
      </w:r>
      <w:r w:rsidR="00C32313" w:rsidRPr="00CA7674">
        <w:t xml:space="preserve">la validation d’un interféromètre ultra-large bande (UWB) compact et léger, conçu pour des applications de direction </w:t>
      </w:r>
      <w:proofErr w:type="spellStart"/>
      <w:r w:rsidR="00C32313" w:rsidRPr="00CA7674">
        <w:t>finding</w:t>
      </w:r>
      <w:proofErr w:type="spellEnd"/>
      <w:r w:rsidR="00C32313" w:rsidRPr="00CA7674">
        <w:t xml:space="preserve"> </w:t>
      </w:r>
      <w:r w:rsidRPr="00CA7674">
        <w:t xml:space="preserve">/ </w:t>
      </w:r>
      <w:r w:rsidR="00C32313" w:rsidRPr="00CA7674">
        <w:t>D</w:t>
      </w:r>
      <w:r w:rsidRPr="00CA7674">
        <w:t>O</w:t>
      </w:r>
      <w:r w:rsidR="00C32313" w:rsidRPr="00CA7674">
        <w:t xml:space="preserve">A dans la bande </w:t>
      </w:r>
      <w:r w:rsidR="005B4CEA" w:rsidRPr="00CA7674">
        <w:t xml:space="preserve">allant de 2GHz à </w:t>
      </w:r>
      <w:r w:rsidR="00C32313" w:rsidRPr="00CA7674">
        <w:t>18GHz. Le système repose sur deux antennes sinusoïdales à deux bras, polarisées à 45°, avec des diamètres limités à 20mm</w:t>
      </w:r>
      <w:r w:rsidR="005B4CEA" w:rsidRPr="00CA7674">
        <w:t xml:space="preserve"> pour l’une</w:t>
      </w:r>
      <w:r w:rsidR="00C32313" w:rsidRPr="00CA7674">
        <w:t xml:space="preserve"> et 60mm</w:t>
      </w:r>
      <w:r w:rsidR="005B4CEA" w:rsidRPr="00CA7674">
        <w:t xml:space="preserve"> pour l’autre</w:t>
      </w:r>
      <w:r w:rsidR="00C32313" w:rsidRPr="00CA7674">
        <w:t>. L’</w:t>
      </w:r>
      <w:r w:rsidR="005B4CEA" w:rsidRPr="00CA7674">
        <w:t>un des enjeux centraux des auteurs</w:t>
      </w:r>
      <w:r w:rsidR="00C32313" w:rsidRPr="00CA7674">
        <w:t xml:space="preserve"> est de miniaturiser le réseau d’antennes sans sacrifier les performances électromagnétiques, afin d’assurer une intégration possible dans des systèmes mobiles à faible encombrement.</w:t>
      </w:r>
      <w:r w:rsidR="005B4CEA" w:rsidRPr="00CA7674">
        <w:t xml:space="preserve"> </w:t>
      </w:r>
      <w:r w:rsidR="00C32313" w:rsidRPr="00CA7674">
        <w:t>Plusieurs solutions techniques sont proposées : optimisation géométrique du profil pour éviter les lignes trop fines</w:t>
      </w:r>
      <w:r w:rsidR="005B4CEA" w:rsidRPr="00CA7674">
        <w:t xml:space="preserve">, </w:t>
      </w:r>
      <w:r w:rsidR="00C32313" w:rsidRPr="00CA7674">
        <w:t>substrat à faibles pertes</w:t>
      </w:r>
      <w:r w:rsidR="005B4CEA" w:rsidRPr="00CA7674">
        <w:t xml:space="preserve">, </w:t>
      </w:r>
      <w:r w:rsidR="00C32313" w:rsidRPr="00CA7674">
        <w:t xml:space="preserve">cavité absorbante arrière pour garantir un diagramme simple lobe, et conception dédiée de </w:t>
      </w:r>
      <w:proofErr w:type="spellStart"/>
      <w:r w:rsidR="00C32313" w:rsidRPr="00CA7674">
        <w:t>baluns</w:t>
      </w:r>
      <w:proofErr w:type="spellEnd"/>
      <w:r w:rsidR="00C32313" w:rsidRPr="00CA7674">
        <w:t xml:space="preserve"> à large bande</w:t>
      </w:r>
      <w:r w:rsidR="005B4CEA" w:rsidRPr="00CA7674">
        <w:t xml:space="preserve">. </w:t>
      </w:r>
    </w:p>
    <w:p w14:paraId="3C317668" w14:textId="5A2DEF83" w:rsidR="00E9332C" w:rsidRPr="00CA7674" w:rsidRDefault="00C32313" w:rsidP="00EE2B64">
      <w:r w:rsidRPr="00CA7674">
        <w:t>Les antennes ont été simulées et mesurées, montrant un bon accord sur toute la bande, avec des gains de 3,3</w:t>
      </w:r>
      <w:r w:rsidR="00097F1E" w:rsidRPr="00CA7674">
        <w:t>dBi</w:t>
      </w:r>
      <w:r w:rsidRPr="00CA7674">
        <w:t xml:space="preserve"> à 3,8dBi et une bande passante stable.</w:t>
      </w:r>
      <w:r w:rsidR="005B4CEA" w:rsidRPr="00CA7674">
        <w:t xml:space="preserve"> </w:t>
      </w:r>
      <w:r w:rsidRPr="00CA7674">
        <w:t>Les performances goniométriques ont été évaluées via une simulation Monte Carlo à trois canaux, montrant une erreur RMS</w:t>
      </w:r>
      <w:r w:rsidR="005B4CEA" w:rsidRPr="00CA7674">
        <w:t xml:space="preserve"> (Root Mean Square)</w:t>
      </w:r>
      <w:r w:rsidRPr="00CA7674">
        <w:t xml:space="preserve"> angulaire </w:t>
      </w:r>
      <w:r w:rsidR="005B4CEA" w:rsidRPr="00CA7674">
        <w:t>inférieure à</w:t>
      </w:r>
      <w:r w:rsidRPr="00CA7674">
        <w:t xml:space="preserve"> 2° entre 3</w:t>
      </w:r>
      <w:r w:rsidR="005B4CEA" w:rsidRPr="00CA7674">
        <w:t>GHz</w:t>
      </w:r>
      <w:r w:rsidRPr="00CA7674">
        <w:t xml:space="preserve"> et 14GHz. Ce système constitue ainsi un réseau UWB goniométrique passif performant et miniaturisé, bien adapté à des environnements compacts. Toutefois, il reste limité aux fréquences élevées, nécessite une précision de fabrication importante, et repose sur un traitement corrélatif relativement lourd.</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379B3585" w:rsidR="00BF7A71" w:rsidRDefault="00097F1E" w:rsidP="00D57FE3">
      <w:r>
        <w:t>Tout d’abord, l</w:t>
      </w:r>
      <w:r w:rsidR="00B4505F">
        <w:t>e tableau présenté ci-dessous dresse un comparatif de performances entre les différents types d’antennes large bande existants</w:t>
      </w:r>
      <w:r w:rsidR="003E0AAF">
        <w:t xml:space="preserve"> pour des systèmes</w:t>
      </w:r>
      <w:r w:rsidR="00B4505F">
        <w:t xml:space="preserve"> aériens. Nous comparons ces dernières s</w:t>
      </w:r>
      <w:r w:rsidR="00BF7A71">
        <w:t>elon</w:t>
      </w:r>
      <w:r w:rsidR="00B4505F">
        <w:t xml:space="preserve"> les caractéristiques suivantes :</w:t>
      </w:r>
    </w:p>
    <w:p w14:paraId="25CE197F" w14:textId="551B28E6" w:rsidR="00BF7A71" w:rsidRDefault="00B4505F" w:rsidP="008F3F09">
      <w:pPr>
        <w:pStyle w:val="Paragraphedeliste"/>
        <w:numPr>
          <w:ilvl w:val="0"/>
          <w:numId w:val="14"/>
        </w:numPr>
      </w:pPr>
      <w:r>
        <w:t>La fréquence minimale à partir de laquelle une antenne, dont la plus grande dimension est de 30cm, présente un coefficient de réflexion inférieur à -1</w:t>
      </w:r>
      <w:r w:rsidR="00097F1E">
        <w:t>0</w:t>
      </w:r>
      <w:r>
        <w:t>dB</w:t>
      </w:r>
      <w:r w:rsidR="00BF7A71">
        <w:t>.</w:t>
      </w:r>
    </w:p>
    <w:p w14:paraId="689E55B3" w14:textId="578ED2A9" w:rsidR="00BF7A71" w:rsidRDefault="00B4505F" w:rsidP="008F3F09">
      <w:pPr>
        <w:pStyle w:val="Paragraphedeliste"/>
        <w:numPr>
          <w:ilvl w:val="0"/>
          <w:numId w:val="14"/>
        </w:numPr>
      </w:pPr>
      <w:r>
        <w:t>La polarisatio</w:t>
      </w:r>
      <w:r w:rsidR="00BF7A71">
        <w:t>n.</w:t>
      </w:r>
    </w:p>
    <w:p w14:paraId="363610C1" w14:textId="182ED42F" w:rsidR="00BF7A71" w:rsidRDefault="00B4505F" w:rsidP="008F3F09">
      <w:pPr>
        <w:pStyle w:val="Paragraphedeliste"/>
        <w:numPr>
          <w:ilvl w:val="0"/>
          <w:numId w:val="14"/>
        </w:numPr>
      </w:pPr>
      <w:r>
        <w:t>Le rayonnement (omnidirectionnel ou directif)</w:t>
      </w:r>
      <w:r w:rsidR="00BF7A71">
        <w:t>.</w:t>
      </w:r>
    </w:p>
    <w:p w14:paraId="4B5BFDC8" w14:textId="5860FDB1" w:rsidR="00B4505F" w:rsidRDefault="00B4505F" w:rsidP="008F3F09">
      <w:pPr>
        <w:pStyle w:val="Paragraphedeliste"/>
        <w:numPr>
          <w:ilvl w:val="0"/>
          <w:numId w:val="14"/>
        </w:numPr>
      </w:pPr>
      <w:r>
        <w:t>Les caractéristiques de gain pour une antenne de dimensions maximales 30cm. Ces valeurs de gain sont directement issues de résultats publiés dans la littérature ou de simulations EM.</w:t>
      </w:r>
    </w:p>
    <w:p w14:paraId="674D6D77" w14:textId="5760FFF5"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w:t>
      </w:r>
      <w:r>
        <w:lastRenderedPageBreak/>
        <w:t>Par ailleurs</w:t>
      </w:r>
      <w:r w:rsidR="003E0AAF">
        <w:t>,</w:t>
      </w:r>
      <w:r>
        <w:t xml:space="preserve"> ils sont aisément combinables pour recevoir les deux polarisations H et V. Concernant la sous-bande VHF et début UHF, le choix de sources est principalement dicté par la contrainte de gain réalisé. Pour répondre aux contraintes d’encombrement, seules les antennes notchs et les monocones permettent d’atteindre un gain suffisant pour des fréquences inférieures à 100MHz.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763738">
            <w:pPr>
              <w:keepNext/>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763738">
            <w:pPr>
              <w:keepNext/>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763738">
            <w:pPr>
              <w:keepNext/>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763738">
            <w:pPr>
              <w:keepNext/>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763738">
            <w:pPr>
              <w:keepNext/>
              <w:jc w:val="center"/>
              <w:rPr>
                <w:sz w:val="20"/>
                <w:szCs w:val="20"/>
              </w:rPr>
            </w:pPr>
            <w:r w:rsidRPr="00BF7A71">
              <w:rPr>
                <w:bCs/>
                <w:sz w:val="20"/>
                <w:szCs w:val="20"/>
              </w:rPr>
              <w:t>Antenne spirale circulaire d’Archimède</w:t>
            </w:r>
            <w:r w:rsidR="00471D96">
              <w:rPr>
                <w:rStyle w:val="Appelnotedebasdep"/>
                <w:bCs/>
                <w:sz w:val="20"/>
                <w:szCs w:val="20"/>
              </w:rPr>
              <w:footnoteReference w:id="11"/>
            </w:r>
          </w:p>
        </w:tc>
        <w:tc>
          <w:tcPr>
            <w:tcW w:w="2126" w:type="dxa"/>
            <w:vAlign w:val="center"/>
          </w:tcPr>
          <w:p w14:paraId="38384B2A" w14:textId="77777777" w:rsidR="00BF7A71" w:rsidRPr="00BF7A71" w:rsidRDefault="00BF7A71" w:rsidP="00763738">
            <w:pPr>
              <w:keepNext/>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763738">
            <w:pPr>
              <w:keepNext/>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763738">
            <w:pPr>
              <w:keepNext/>
              <w:jc w:val="center"/>
              <w:rPr>
                <w:rFonts w:cs="Arial"/>
                <w:bCs/>
                <w:sz w:val="20"/>
                <w:szCs w:val="20"/>
              </w:rPr>
            </w:pPr>
            <w:r w:rsidRPr="00BF7A71">
              <w:rPr>
                <w:rFonts w:cs="Arial"/>
                <w:bCs/>
                <w:sz w:val="20"/>
                <w:szCs w:val="20"/>
              </w:rPr>
              <w:t>4 dBi à partir de 400 MHz</w:t>
            </w:r>
          </w:p>
          <w:p w14:paraId="1B545215" w14:textId="4A01DD0F" w:rsidR="00BF7A71" w:rsidRPr="00BF7A71" w:rsidRDefault="00BF7A71" w:rsidP="00763738">
            <w:pPr>
              <w:keepNext/>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-20 dBi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763738">
            <w:pPr>
              <w:keepNext/>
              <w:jc w:val="center"/>
              <w:rPr>
                <w:sz w:val="20"/>
                <w:szCs w:val="20"/>
              </w:rPr>
            </w:pPr>
            <w:r w:rsidRPr="00BF7A71">
              <w:rPr>
                <w:bCs/>
                <w:sz w:val="20"/>
                <w:szCs w:val="20"/>
              </w:rPr>
              <w:t>Antenne sinueuse</w:t>
            </w:r>
            <w:r w:rsidR="00471D96">
              <w:rPr>
                <w:rStyle w:val="Appelnotedebasdep"/>
                <w:bCs/>
                <w:sz w:val="20"/>
                <w:szCs w:val="20"/>
              </w:rPr>
              <w:footnoteReference w:id="12"/>
            </w:r>
          </w:p>
        </w:tc>
        <w:tc>
          <w:tcPr>
            <w:tcW w:w="2126" w:type="dxa"/>
            <w:vAlign w:val="center"/>
          </w:tcPr>
          <w:p w14:paraId="2B9B52D5" w14:textId="77777777" w:rsidR="00BF7A71" w:rsidRPr="00BF7A71" w:rsidRDefault="00BF7A71" w:rsidP="00763738">
            <w:pPr>
              <w:keepNext/>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763738">
            <w:pPr>
              <w:keepNext/>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763738">
            <w:pPr>
              <w:keepNext/>
              <w:jc w:val="center"/>
              <w:rPr>
                <w:rFonts w:cs="Arial"/>
                <w:bCs/>
                <w:sz w:val="20"/>
                <w:szCs w:val="20"/>
              </w:rPr>
            </w:pPr>
            <w:r w:rsidRPr="00BF7A71">
              <w:rPr>
                <w:rFonts w:cs="Arial"/>
                <w:bCs/>
                <w:sz w:val="20"/>
                <w:szCs w:val="20"/>
              </w:rPr>
              <w:t>2-3 dBi à partir de 420 MHz</w:t>
            </w:r>
          </w:p>
          <w:p w14:paraId="39C40A33" w14:textId="77777777" w:rsidR="00BF7A71" w:rsidRPr="00BF7A71" w:rsidRDefault="00BF7A71" w:rsidP="00763738">
            <w:pPr>
              <w:keepNext/>
              <w:jc w:val="center"/>
              <w:rPr>
                <w:rFonts w:eastAsiaTheme="minorEastAsia"/>
                <w:bCs/>
                <w:sz w:val="20"/>
                <w:szCs w:val="20"/>
              </w:rPr>
            </w:pPr>
            <w:r w:rsidRPr="00BF7A71">
              <w:rPr>
                <w:rFonts w:cs="Arial"/>
                <w:bCs/>
                <w:sz w:val="20"/>
                <w:szCs w:val="20"/>
              </w:rPr>
              <w:t>&gt; -20 dBi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13"/>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2 dBi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&gt; -20 dBi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(2 dBi)</w:t>
            </w:r>
          </w:p>
          <w:p w14:paraId="5A2AA5A1" w14:textId="77777777" w:rsidR="00BF7A71" w:rsidRPr="00BF7A71" w:rsidRDefault="00BF7A71" w:rsidP="00BF7A71">
            <w:pPr>
              <w:jc w:val="center"/>
              <w:rPr>
                <w:bCs/>
                <w:sz w:val="20"/>
                <w:szCs w:val="20"/>
              </w:rPr>
            </w:pPr>
            <w:r w:rsidRPr="00BF7A71">
              <w:rPr>
                <w:rFonts w:cs="Arial"/>
                <w:bCs/>
                <w:sz w:val="20"/>
                <w:szCs w:val="20"/>
              </w:rPr>
              <w:t>Directif (5 dBi)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4"/>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20 dBi</w:t>
            </w:r>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Antenne notch</w:t>
            </w:r>
            <w:r w:rsidR="00471D96">
              <w:rPr>
                <w:rStyle w:val="Appelnotedebasdep"/>
                <w:bCs/>
                <w:sz w:val="20"/>
                <w:szCs w:val="20"/>
              </w:rPr>
              <w:footnoteReference w:id="15"/>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&gt; -10 dBi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lastRenderedPageBreak/>
              <w:t>Antenne monocone</w:t>
            </w:r>
            <w:r w:rsidR="00471D96">
              <w:rPr>
                <w:rStyle w:val="Appelnotedebasdep"/>
                <w:sz w:val="20"/>
                <w:szCs w:val="20"/>
              </w:rPr>
              <w:footnoteReference w:id="16"/>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2 dBi à partir de 170 MHz</w:t>
            </w:r>
          </w:p>
          <w:p w14:paraId="5761ABEF" w14:textId="77777777" w:rsidR="00BF7A71" w:rsidRPr="00BF7A71" w:rsidRDefault="00BF7A71" w:rsidP="00BF7A71">
            <w:pPr>
              <w:jc w:val="center"/>
              <w:rPr>
                <w:sz w:val="20"/>
                <w:szCs w:val="20"/>
              </w:rPr>
            </w:pPr>
            <w:r w:rsidRPr="00BF7A71">
              <w:rPr>
                <w:rFonts w:cs="Arial"/>
                <w:bCs/>
                <w:sz w:val="20"/>
                <w:szCs w:val="20"/>
              </w:rPr>
              <w:t>&gt; -20 dBi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2 dBi à 380 MHz</w:t>
            </w:r>
          </w:p>
          <w:p w14:paraId="51FB0749" w14:textId="77777777" w:rsidR="00BF7A71" w:rsidRPr="00BF7A71" w:rsidRDefault="00BF7A71" w:rsidP="00BF7A71">
            <w:pPr>
              <w:jc w:val="center"/>
              <w:rPr>
                <w:sz w:val="20"/>
                <w:szCs w:val="20"/>
              </w:rPr>
            </w:pPr>
            <w:r w:rsidRPr="00BF7A71">
              <w:rPr>
                <w:rFonts w:cs="Arial"/>
                <w:bCs/>
                <w:sz w:val="20"/>
                <w:szCs w:val="20"/>
              </w:rPr>
              <w:t>&gt; -20 dBi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72437DFA" w14:textId="77777777" w:rsidR="00491B40" w:rsidRDefault="00491B40" w:rsidP="00491B40">
      <w:pPr>
        <w:pStyle w:val="Titre5"/>
        <w:keepNext/>
        <w:numPr>
          <w:ilvl w:val="0"/>
          <w:numId w:val="0"/>
        </w:numPr>
      </w:pPr>
    </w:p>
    <w:p w14:paraId="10C88137" w14:textId="5CDE324D" w:rsidR="00491B40" w:rsidRPr="00CA7674" w:rsidRDefault="00991860" w:rsidP="00491B40">
      <w:r w:rsidRPr="00CA7674">
        <w:t>Dans un second temps, nous avons aussi étudié différents articles scientifiques traitant de la conception d’antenne</w:t>
      </w:r>
      <w:r w:rsidR="000A4903" w:rsidRPr="00CA7674">
        <w:t>s</w:t>
      </w:r>
      <w:r w:rsidRPr="00CA7674">
        <w:t xml:space="preserve"> large bande, afin de déterminer si des variantes des antennes présenté</w:t>
      </w:r>
      <w:r w:rsidR="000A4903" w:rsidRPr="00CA7674">
        <w:t>e</w:t>
      </w:r>
      <w:r w:rsidRPr="00CA7674">
        <w:t>s précédemment peuvent d’ores et déjà être trouvé</w:t>
      </w:r>
      <w:r w:rsidR="000A4903" w:rsidRPr="00CA7674">
        <w:t>es</w:t>
      </w:r>
      <w:r w:rsidRPr="00CA7674">
        <w:t xml:space="preserve">. Nous pouvons par exemple citer les travaux de </w:t>
      </w:r>
      <w:proofErr w:type="spellStart"/>
      <w:r w:rsidRPr="00CA7674">
        <w:t>Nkimbeng</w:t>
      </w:r>
      <w:proofErr w:type="spellEnd"/>
      <w:r w:rsidRPr="00CA7674">
        <w:t xml:space="preserve"> et al (2021)</w:t>
      </w:r>
      <w:r w:rsidR="00491B40" w:rsidRPr="00CA7674">
        <w:rPr>
          <w:rStyle w:val="Appelnotedebasdep"/>
        </w:rPr>
        <w:footnoteReference w:id="17"/>
      </w:r>
      <w:r w:rsidR="00491B40" w:rsidRPr="00CA7674">
        <w:t xml:space="preserve"> </w:t>
      </w:r>
      <w:r w:rsidRPr="00CA7674">
        <w:t>concernant la conception d’une</w:t>
      </w:r>
      <w:r w:rsidR="00491B40" w:rsidRPr="00CA7674">
        <w:t xml:space="preserve"> antenne large bande à polarisation circulaire unidirectionnelle, basée sur une </w:t>
      </w:r>
      <w:proofErr w:type="spellStart"/>
      <w:r w:rsidR="00491B40" w:rsidRPr="00CA7674">
        <w:t>métasurface</w:t>
      </w:r>
      <w:proofErr w:type="spellEnd"/>
      <w:r w:rsidR="00491B40" w:rsidRPr="00CA7674">
        <w:t xml:space="preserve"> et une fente </w:t>
      </w:r>
      <w:proofErr w:type="spellStart"/>
      <w:r w:rsidR="00491B40" w:rsidRPr="00CA7674">
        <w:t>bowtie</w:t>
      </w:r>
      <w:proofErr w:type="spellEnd"/>
      <w:r w:rsidR="00491B40" w:rsidRPr="00CA7674">
        <w:t xml:space="preserve">, conçue pour des applications telles que les communications satellites en bande C. Elle est réalisée sur un substrat mince en couche simple, avec une </w:t>
      </w:r>
      <w:proofErr w:type="spellStart"/>
      <w:r w:rsidR="00491B40" w:rsidRPr="00CA7674">
        <w:t>métasurface</w:t>
      </w:r>
      <w:proofErr w:type="spellEnd"/>
      <w:r w:rsidR="00491B40" w:rsidRPr="00CA7674">
        <w:t xml:space="preserve"> composée de 16 plaques carrées tronquées assurant la conversion de la polarisation linéaire (LP) en polarisation circulaire (CP). Le rayonnement est généré par une fente en forme de nœud papillon gravée sur le plan de masse. L’ensemble forme une structure très compacte (42×42×2,3 mm³)</w:t>
      </w:r>
      <w:r w:rsidRPr="00CA7674">
        <w:t>.</w:t>
      </w:r>
      <w:r w:rsidR="00C80C7A" w:rsidRPr="00CA7674">
        <w:t xml:space="preserve"> </w:t>
      </w:r>
      <w:r w:rsidRPr="00CA7674">
        <w:t xml:space="preserve">Les expérimentations menées par les auteurs ont permis de constater que les </w:t>
      </w:r>
      <w:r w:rsidR="00491B40" w:rsidRPr="00CA7674">
        <w:t xml:space="preserve">performances </w:t>
      </w:r>
      <w:r w:rsidRPr="00CA7674">
        <w:t xml:space="preserve">sont bonnes : </w:t>
      </w:r>
      <w:r w:rsidR="00491B40" w:rsidRPr="00CA7674">
        <w:t xml:space="preserve">bande d’impédance </w:t>
      </w:r>
      <w:r w:rsidRPr="00CA7674">
        <w:t xml:space="preserve">allant de 3,75GHz à 6,67GHz, </w:t>
      </w:r>
      <w:r w:rsidR="00491B40" w:rsidRPr="00CA7674">
        <w:t xml:space="preserve">bande de polarisation circulaire </w:t>
      </w:r>
      <w:r w:rsidRPr="00CA7674">
        <w:t xml:space="preserve">allant de 4,36GHz à 5,98GHz, </w:t>
      </w:r>
      <w:r w:rsidR="00491B40" w:rsidRPr="00CA7674">
        <w:t xml:space="preserve">gain de 7dBic, et efficacité de rayonnement supérieure à 93%. L’ajout de la </w:t>
      </w:r>
      <w:proofErr w:type="spellStart"/>
      <w:r w:rsidR="00491B40" w:rsidRPr="00CA7674">
        <w:t>métasurface</w:t>
      </w:r>
      <w:proofErr w:type="spellEnd"/>
      <w:r w:rsidR="00491B40" w:rsidRPr="00CA7674">
        <w:t xml:space="preserve"> permet de convertir une émission bidirectionnelle en un rayonnement CP unidirectionnel avec un bon rapport avant/arrière. La conception a été validée par simulations électromagnétiques (HFSS) et mesures expérimentales (en chambre anéchoïque), avec un bon accord global.</w:t>
      </w:r>
      <w:r w:rsidR="00C80C7A" w:rsidRPr="00CA7674">
        <w:t xml:space="preserve"> Bien qu’en l’état, cette antenne n’est pas adaptée à un fonctionnement dans un système goniométrique, car cela nécessiterait un </w:t>
      </w:r>
      <w:proofErr w:type="spellStart"/>
      <w:r w:rsidR="00C80C7A" w:rsidRPr="00CA7674">
        <w:t>redesign</w:t>
      </w:r>
      <w:proofErr w:type="spellEnd"/>
      <w:r w:rsidR="00C80C7A" w:rsidRPr="00CA7674">
        <w:t xml:space="preserve"> quasi-complet, il est intéressant de constater la démarche des auteurs.</w:t>
      </w:r>
    </w:p>
    <w:p w14:paraId="27CF4479" w14:textId="3B15D32A" w:rsidR="00C80C7A" w:rsidRPr="00CA7674" w:rsidRDefault="004C3249" w:rsidP="00C80C7A">
      <w:r w:rsidRPr="00CA7674">
        <w:t>L</w:t>
      </w:r>
      <w:r w:rsidR="00C80C7A" w:rsidRPr="00CA7674">
        <w:t>es travaux de Qin et Sun (2022)</w:t>
      </w:r>
      <w:r w:rsidRPr="00CA7674">
        <w:rPr>
          <w:rStyle w:val="Appelnotedebasdep"/>
        </w:rPr>
        <w:footnoteReference w:id="18"/>
      </w:r>
      <w:r w:rsidRPr="00CA7674">
        <w:t xml:space="preserve"> présente </w:t>
      </w:r>
      <w:r w:rsidR="00C80C7A" w:rsidRPr="00CA7674">
        <w:t xml:space="preserve">quant à eux </w:t>
      </w:r>
      <w:r w:rsidRPr="00CA7674">
        <w:t>une antenne monop</w:t>
      </w:r>
      <w:r w:rsidR="001765C3" w:rsidRPr="00CA7674">
        <w:t>ô</w:t>
      </w:r>
      <w:r w:rsidRPr="00CA7674">
        <w:t>le compacte et large bande destinée aux stations radio portables militaires. Le design repose sur un ruban métallique vertical muni d’une fente en T et de structures d’adaptation distribuées intégrées : une bande centrale mince agissant comme une inductance, et deux plaques formant une capacité, constituant ainsi un réseau LC intégré. Cette approche permet de miniaturiser l’antenne tout en élargissant considérablement la bande passante. L’antenne est montée sur un boîtier métallique jouant à la fois le rôle de plan de masse et de support pour l’électronique embarquée.</w:t>
      </w:r>
      <w:r w:rsidR="00C80C7A" w:rsidRPr="00CA7674">
        <w:t xml:space="preserve"> </w:t>
      </w:r>
      <w:r w:rsidRPr="00CA7674">
        <w:lastRenderedPageBreak/>
        <w:t>Les simulations montrent une bande passante allant de 203,7</w:t>
      </w:r>
      <w:r w:rsidR="00C80C7A" w:rsidRPr="00CA7674">
        <w:t>MHz</w:t>
      </w:r>
      <w:r w:rsidRPr="00CA7674">
        <w:t xml:space="preserve"> à 516,9MHz</w:t>
      </w:r>
      <w:r w:rsidR="00C80C7A" w:rsidRPr="00CA7674">
        <w:t xml:space="preserve">, </w:t>
      </w:r>
      <w:r w:rsidRPr="00CA7674">
        <w:t>une efficacité de rayonnement atteignant 100%, et des gains proches de 2dBi. Les mesures expérimentales confirment ces résultats, avec une bonne concordance en termes de bande passante, de gain et de diagrammes de rayonnement, qui restent omnidirectionnels sur l’ensemble de la bande utile. Des analyses paramétriques détaillées montrent l’impact de chaque composant (fente, plan de masse, position des plaques) sur les performances, validant la robustesse du design à condition de respecter des tolérances strictes.</w:t>
      </w:r>
      <w:r w:rsidR="00C80C7A" w:rsidRPr="00CA7674">
        <w:t xml:space="preserve"> Cette solution antennaire pourrait éventuellement être intégrée à un système goniométrique en tant qu’élément unique dans un réseau, mais cela supposerait un travail de réintégration complet. En l’état, elle reste une antenne d’émission/réception omnidirectionnelle optimisée pour l’efficacité, mais inadaptée aux besoins COMINT orientés DOA.</w:t>
      </w:r>
    </w:p>
    <w:p w14:paraId="46A5DE4E" w14:textId="4D5B1F83" w:rsidR="00F871D8" w:rsidRPr="00CA7674" w:rsidRDefault="00C80C7A" w:rsidP="00C32313">
      <w:r w:rsidRPr="00CA7674">
        <w:t xml:space="preserve">Enfin, nous pouvons citer les travaux de </w:t>
      </w:r>
      <w:proofErr w:type="spellStart"/>
      <w:r w:rsidR="00F871D8" w:rsidRPr="00CA7674">
        <w:t>Lamacchia</w:t>
      </w:r>
      <w:proofErr w:type="spellEnd"/>
      <w:r w:rsidR="00F871D8" w:rsidRPr="00CA7674">
        <w:t xml:space="preserve"> et al (2020)</w:t>
      </w:r>
      <w:r w:rsidR="00C32313" w:rsidRPr="00CA7674">
        <w:rPr>
          <w:rStyle w:val="Appelnotedebasdep"/>
        </w:rPr>
        <w:footnoteReference w:id="19"/>
      </w:r>
      <w:r w:rsidR="00C32313" w:rsidRPr="00CA7674">
        <w:t xml:space="preserve"> </w:t>
      </w:r>
      <w:r w:rsidR="00F871D8" w:rsidRPr="00CA7674">
        <w:t>où les auteurs cherchent à concevoir une</w:t>
      </w:r>
      <w:r w:rsidR="00C32313" w:rsidRPr="00CA7674">
        <w:t xml:space="preserve"> antenne sinueuse </w:t>
      </w:r>
      <w:r w:rsidR="0031423A" w:rsidRPr="00CA7674">
        <w:t xml:space="preserve">miniaturisée </w:t>
      </w:r>
      <w:r w:rsidR="00C32313" w:rsidRPr="00CA7674">
        <w:t xml:space="preserve">à </w:t>
      </w:r>
      <w:r w:rsidR="0031423A" w:rsidRPr="00CA7674">
        <w:t>quatre bras</w:t>
      </w:r>
      <w:r w:rsidR="00C32313" w:rsidRPr="00CA7674">
        <w:t xml:space="preserve">, couvrant une bande ultra-large de 1,5GHz à 18GHz. L’objectif est de proposer une structure rayonnante compacte, efficace, adaptée à des applications embarquées nécessitant une large couverture spectrale. L’innovation </w:t>
      </w:r>
      <w:r w:rsidR="00F871D8" w:rsidRPr="00CA7674">
        <w:t xml:space="preserve">de </w:t>
      </w:r>
      <w:proofErr w:type="spellStart"/>
      <w:r w:rsidR="00F871D8" w:rsidRPr="00CA7674">
        <w:t>Lamacchia</w:t>
      </w:r>
      <w:proofErr w:type="spellEnd"/>
      <w:r w:rsidR="00F871D8" w:rsidRPr="00CA7674">
        <w:t xml:space="preserve"> et al </w:t>
      </w:r>
      <w:r w:rsidR="00C32313" w:rsidRPr="00CA7674">
        <w:t>repose sur deux techniques de miniaturisation combinées</w:t>
      </w:r>
      <w:r w:rsidR="00F871D8" w:rsidRPr="00CA7674">
        <w:t> :</w:t>
      </w:r>
    </w:p>
    <w:p w14:paraId="5D38D5DF" w14:textId="77777777" w:rsidR="00F871D8" w:rsidRPr="00CA7674" w:rsidRDefault="00F871D8" w:rsidP="00BF7707">
      <w:pPr>
        <w:pStyle w:val="Paragraphedeliste"/>
        <w:numPr>
          <w:ilvl w:val="0"/>
          <w:numId w:val="18"/>
        </w:numPr>
      </w:pPr>
      <w:r w:rsidRPr="00CA7674">
        <w:t>U</w:t>
      </w:r>
      <w:r w:rsidR="00C32313" w:rsidRPr="00CA7674">
        <w:t>ne déformation ondulée (</w:t>
      </w:r>
      <w:proofErr w:type="spellStart"/>
      <w:r w:rsidR="00C32313" w:rsidRPr="00CA7674">
        <w:t>meandering</w:t>
      </w:r>
      <w:proofErr w:type="spellEnd"/>
      <w:r w:rsidR="00C32313" w:rsidRPr="00CA7674">
        <w:t>) des cellules externes de l’antenne, augmentant la longueur électrique sans agrandir la structure</w:t>
      </w:r>
      <w:r w:rsidRPr="00CA7674">
        <w:t> ;</w:t>
      </w:r>
      <w:r w:rsidR="00C32313" w:rsidRPr="00CA7674">
        <w:t xml:space="preserve"> </w:t>
      </w:r>
    </w:p>
    <w:p w14:paraId="467BBBB4" w14:textId="6CB1F9D2" w:rsidR="00C32313" w:rsidRPr="00CA7674" w:rsidRDefault="00F871D8" w:rsidP="00BF7707">
      <w:pPr>
        <w:pStyle w:val="Paragraphedeliste"/>
        <w:numPr>
          <w:ilvl w:val="0"/>
          <w:numId w:val="18"/>
        </w:numPr>
      </w:pPr>
      <w:r w:rsidRPr="00CA7674">
        <w:t>L</w:t>
      </w:r>
      <w:r w:rsidR="00C32313" w:rsidRPr="00CA7674">
        <w:t>’utilisation de dix cylindres diélectriques concentriques à permittivité croissante placés à l’arrière du substrat, qui ralentissent la propagation des courants et abaissent la fréquence minimale de fonctionnement.</w:t>
      </w:r>
    </w:p>
    <w:p w14:paraId="13DCCE85" w14:textId="6AE5651C" w:rsidR="00C32313" w:rsidRPr="00CA7674" w:rsidRDefault="00C32313" w:rsidP="00C32313">
      <w:r w:rsidRPr="00CA7674">
        <w:t xml:space="preserve">Ces techniques permettent </w:t>
      </w:r>
      <w:r w:rsidR="00F871D8" w:rsidRPr="00CA7674">
        <w:t xml:space="preserve">ainsi </w:t>
      </w:r>
      <w:r w:rsidRPr="00CA7674">
        <w:t>de réduire la fréquence de coupure basse de 2,9GHz à 1,5GHz, tout en maintenant des performances de gain et de directivité stables. Le gain simulé dépasse 5dBi à 8GHz, et reste supérieur à 0dBi sur toute la bande. Le rayonnement est bidirectionnel, avec une ouverture de faisceau de 65°, et la polarisation est conservée sur l’ensemble du spectre. L’ensemble est intégré dans un disque de seulement 6 cm de diamètre, sur un substrat mince.</w:t>
      </w:r>
    </w:p>
    <w:p w14:paraId="284211F6" w14:textId="2040040B" w:rsidR="00491B40" w:rsidRPr="00CA7674" w:rsidRDefault="00F871D8" w:rsidP="00491B40">
      <w:r w:rsidRPr="00CA7674">
        <w:t xml:space="preserve">Cependant bien que cette </w:t>
      </w:r>
      <w:r w:rsidR="00A468D8" w:rsidRPr="00CA7674">
        <w:t>solution</w:t>
      </w:r>
      <w:r w:rsidRPr="00CA7674">
        <w:t xml:space="preserve"> reste une antenne UWB unitaire optimisée pour le gain et la compacité, l’usage dans un système COMINT nécessiterait une intégration dans un réseau plus complexe. En l’état, elle représente une solution avancée pour l’émission ou la réception large bande en espace restreint.</w:t>
      </w:r>
    </w:p>
    <w:p w14:paraId="437BD898" w14:textId="2AC5686A" w:rsidR="00BF7A71" w:rsidRDefault="002863EE" w:rsidP="000C5B16">
      <w:pPr>
        <w:pStyle w:val="Titre5"/>
        <w:keepNext/>
      </w:pPr>
      <w:r>
        <w:t>Techniques de miniaturisation des antennes</w:t>
      </w:r>
    </w:p>
    <w:p w14:paraId="3E7B759A" w14:textId="30314CC3"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lastRenderedPageBreak/>
        <w:t>expliquées</w:t>
      </w:r>
      <w:r w:rsidR="00F24297">
        <w:t xml:space="preserve"> par </w:t>
      </w:r>
      <w:proofErr w:type="spellStart"/>
      <w:r w:rsidR="00F24297">
        <w:t>Morlaas</w:t>
      </w:r>
      <w:proofErr w:type="spellEnd"/>
      <w:r w:rsidR="00D948C9">
        <w:t xml:space="preserve"> (2020)</w:t>
      </w:r>
      <w:r w:rsidR="00F24297">
        <w:rPr>
          <w:rStyle w:val="Appelnotedebasdep"/>
        </w:rPr>
        <w:footnoteReference w:id="20"/>
      </w:r>
      <w:r w:rsidR="00672002">
        <w:t xml:space="preserve"> à travers son étude sur la miniaturisation des antennes. Ainsi, </w:t>
      </w:r>
      <w:r w:rsidR="00C23E88">
        <w:t xml:space="preserve">comme expliqué par </w:t>
      </w:r>
      <w:proofErr w:type="spellStart"/>
      <w:r w:rsidR="00C23E88">
        <w:t>Morlaas</w:t>
      </w:r>
      <w:proofErr w:type="spellEnd"/>
      <w:r w:rsidR="00C23E88">
        <w:t xml:space="preserve"> (2020) et observé dans les publications scientifiques citées précédemment, </w:t>
      </w:r>
      <w:r w:rsidR="00672002">
        <w:t xml:space="preserve">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Réduction du gain (environ 2 dBi)</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11A3477A" w:rsidR="00672002" w:rsidRDefault="000C5B16" w:rsidP="00672002">
      <w:r>
        <w:t>Comme nous pouvons le voir à travers les études de Kramer</w:t>
      </w:r>
      <w:r w:rsidR="00550864">
        <w:t xml:space="preserve"> (2007)</w:t>
      </w:r>
      <w:r>
        <w:rPr>
          <w:rStyle w:val="Appelnotedebasdep"/>
        </w:rPr>
        <w:footnoteReference w:id="21"/>
      </w:r>
      <w:r>
        <w:t xml:space="preserve"> et O’Brien et al</w:t>
      </w:r>
      <w:r w:rsidR="00550864">
        <w:t>. (2015)</w:t>
      </w:r>
      <w:r>
        <w:rPr>
          <w:rStyle w:val="Appelnotedebasdep"/>
        </w:rPr>
        <w:footnoteReference w:id="22"/>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lastRenderedPageBreak/>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5"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5BA73C0E">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196CC89C"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w:t>
      </w:r>
      <w:r w:rsidR="00774225">
        <w:t>etc.</w:t>
      </w:r>
      <w:r>
        <w:t xml:space="preserve">)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5E9E314D" w14:textId="6ABCB6D6" w:rsidR="00C57ABC"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 xml:space="preserve">/20 remplie d’absorbants électromagnétiques. De nombreuses autres techniques faibles épaisseurs existent pour réduire le rayonnement arrière des éléments </w:t>
      </w:r>
      <w:r>
        <w:lastRenderedPageBreak/>
        <w:t>rayonnants : les surfaces à haute impédance et résistives</w:t>
      </w:r>
      <w:r w:rsidR="001F58C2">
        <w:t xml:space="preserve"> étudiées respectivement dans les travaux de Grelier</w:t>
      </w:r>
      <w:r w:rsidR="00130C4A">
        <w:t xml:space="preserve"> (2011)</w:t>
      </w:r>
      <w:r w:rsidR="001F58C2">
        <w:rPr>
          <w:rStyle w:val="Appelnotedebasdep"/>
        </w:rPr>
        <w:footnoteReference w:id="23"/>
      </w:r>
      <w:r w:rsidR="001F58C2">
        <w:t xml:space="preserve"> et Schreider</w:t>
      </w:r>
      <w:r w:rsidR="00130C4A">
        <w:t xml:space="preserve"> (2006)</w:t>
      </w:r>
      <w:r w:rsidR="001F58C2">
        <w:rPr>
          <w:rStyle w:val="Appelnotedebasdep"/>
        </w:rPr>
        <w:footnoteReference w:id="24"/>
      </w:r>
      <w:r w:rsidR="001F58C2">
        <w:t>.</w:t>
      </w:r>
    </w:p>
    <w:p w14:paraId="78F23E9A" w14:textId="7EFEC4F6" w:rsidR="0075054F" w:rsidRPr="00CA7674" w:rsidRDefault="00A3367C" w:rsidP="00395F33">
      <w:r w:rsidRPr="00CA7674">
        <w:t>De</w:t>
      </w:r>
      <w:r w:rsidR="00713940" w:rsidRPr="00CA7674">
        <w:t xml:space="preserve"> nombreux auteurs s’intéressent à la miniaturisation </w:t>
      </w:r>
      <w:r w:rsidR="002725B0" w:rsidRPr="00CA7674">
        <w:t>des</w:t>
      </w:r>
      <w:r w:rsidR="00713940" w:rsidRPr="00CA7674">
        <w:t xml:space="preserve"> antenne</w:t>
      </w:r>
      <w:r w:rsidR="002725B0" w:rsidRPr="00CA7674">
        <w:t>s</w:t>
      </w:r>
      <w:r w:rsidR="00713940" w:rsidRPr="00CA7674">
        <w:t>. Certains d’entre eux, comme Zhang et al (2020)</w:t>
      </w:r>
      <w:r w:rsidR="0075054F" w:rsidRPr="00CA7674">
        <w:rPr>
          <w:rStyle w:val="Appelnotedebasdep"/>
        </w:rPr>
        <w:footnoteReference w:id="25"/>
      </w:r>
      <w:r w:rsidR="00C57ABC" w:rsidRPr="00CA7674">
        <w:t xml:space="preserve"> </w:t>
      </w:r>
      <w:r w:rsidR="00713940" w:rsidRPr="00CA7674">
        <w:t>proposent de</w:t>
      </w:r>
      <w:r w:rsidR="00774B03" w:rsidRPr="00CA7674">
        <w:t xml:space="preserve"> nouvelles</w:t>
      </w:r>
      <w:r w:rsidR="00713940" w:rsidRPr="00CA7674">
        <w:t xml:space="preserve"> techniques </w:t>
      </w:r>
      <w:r w:rsidR="00FD69DA" w:rsidRPr="00CA7674">
        <w:t>avec</w:t>
      </w:r>
      <w:r w:rsidR="00713940" w:rsidRPr="00CA7674">
        <w:t xml:space="preserve"> </w:t>
      </w:r>
      <w:r w:rsidR="00C57ABC" w:rsidRPr="00CA7674">
        <w:t>une antenne spirale planaire miniaturisée conçue pour la détection de décharges partielles. L’antenne doit fonctionner dans la bande UHF (920MHz</w:t>
      </w:r>
      <w:r w:rsidR="00713940" w:rsidRPr="00CA7674">
        <w:t>-</w:t>
      </w:r>
      <w:r w:rsidR="00C57ABC" w:rsidRPr="00CA7674">
        <w:t>3GHz) tout en respectant de fortes contraintes d’encombrement. Pour cela, les auteurs développent une structure basée sur une spirale d’Archimède modifiée par une ondulation en cosinus de la 9ᵉ spire</w:t>
      </w:r>
      <w:r w:rsidR="00713940" w:rsidRPr="00CA7674">
        <w:t xml:space="preserve"> (les 8 premières spires sont standards)</w:t>
      </w:r>
      <w:r w:rsidR="00C57ABC" w:rsidRPr="00CA7674">
        <w:t>, qui permet d’augmenter la longueur électrique sans agrandir le diamètre.</w:t>
      </w:r>
      <w:r w:rsidR="00713940" w:rsidRPr="00CA7674">
        <w:t xml:space="preserve"> </w:t>
      </w:r>
      <w:r w:rsidR="00C57ABC" w:rsidRPr="00CA7674">
        <w:t xml:space="preserve">Cette technique, dite de </w:t>
      </w:r>
      <w:proofErr w:type="spellStart"/>
      <w:r w:rsidR="00C57ABC" w:rsidRPr="00CA7674">
        <w:t>meandering</w:t>
      </w:r>
      <w:proofErr w:type="spellEnd"/>
      <w:r w:rsidR="00C57ABC" w:rsidRPr="00CA7674">
        <w:t xml:space="preserve"> en onde cosinus, est associée à une structure auto-complémentaire afin d’assurer une impédance stable. L’antenne est alimentée via un balun </w:t>
      </w:r>
      <w:proofErr w:type="spellStart"/>
      <w:r w:rsidR="00C57ABC" w:rsidRPr="00CA7674">
        <w:t>micro-ruban</w:t>
      </w:r>
      <w:proofErr w:type="spellEnd"/>
      <w:r w:rsidR="00C57ABC" w:rsidRPr="00CA7674">
        <w:t xml:space="preserve"> assurant la transition vers un câble coaxial 50Ω.</w:t>
      </w:r>
      <w:r w:rsidR="00713940" w:rsidRPr="00CA7674">
        <w:t xml:space="preserve"> Lors de tests réels, l’antenne permet de capter un signal de décharge partielle de 25mV sans amplification, avec une sensibilité supérieure aux capteurs UHF classiques. Ces résultats valident l'efficacité de la technique de miniaturisation par déformation sinusoïdale.</w:t>
      </w:r>
    </w:p>
    <w:p w14:paraId="5D27DE46" w14:textId="77777777" w:rsidR="00DB0CAF" w:rsidRPr="00CA7674" w:rsidRDefault="00DB0CAF" w:rsidP="0075054F">
      <w:r w:rsidRPr="00CA7674">
        <w:t>Nous pouvons aussi citer les travaux de Chen en al (2020)</w:t>
      </w:r>
      <w:r w:rsidR="0075054F" w:rsidRPr="00CA7674">
        <w:rPr>
          <w:rStyle w:val="Appelnotedebasdep"/>
        </w:rPr>
        <w:footnoteReference w:id="26"/>
      </w:r>
      <w:r w:rsidR="0075054F" w:rsidRPr="00CA7674">
        <w:t xml:space="preserve"> </w:t>
      </w:r>
      <w:r w:rsidRPr="00CA7674">
        <w:t xml:space="preserve">qui présentent </w:t>
      </w:r>
      <w:r w:rsidR="0075054F" w:rsidRPr="00CA7674">
        <w:t xml:space="preserve">une antenne miniaturisée et intégrée pour les applications maritimes de sauvetage, regroupant trois fonctions dans une seule structure : VHF (deux bandes), UHF (406MHz) et GPS. L’enjeu central </w:t>
      </w:r>
      <w:r w:rsidRPr="00CA7674">
        <w:t xml:space="preserve">des auteurs </w:t>
      </w:r>
      <w:r w:rsidR="0075054F" w:rsidRPr="00CA7674">
        <w:t xml:space="preserve">est de proposer une antenne à large bande et à rayonnement contrôlé, adaptée à un environnement extrêmement contraint en volume. La technique de miniaturisation repose sur deux principes : </w:t>
      </w:r>
    </w:p>
    <w:p w14:paraId="36EBCD4D" w14:textId="533CA616" w:rsidR="00DB0CAF" w:rsidRPr="00CA7674" w:rsidRDefault="00DB0CAF" w:rsidP="00BF7707">
      <w:pPr>
        <w:pStyle w:val="Paragraphedeliste"/>
        <w:numPr>
          <w:ilvl w:val="0"/>
          <w:numId w:val="19"/>
        </w:numPr>
      </w:pPr>
      <w:r w:rsidRPr="00CA7674">
        <w:t>U</w:t>
      </w:r>
      <w:r w:rsidR="0075054F" w:rsidRPr="00CA7674">
        <w:t xml:space="preserve">ne antenne </w:t>
      </w:r>
      <w:proofErr w:type="spellStart"/>
      <w:r w:rsidR="0075054F" w:rsidRPr="00CA7674">
        <w:t>quadrifilaire</w:t>
      </w:r>
      <w:proofErr w:type="spellEnd"/>
      <w:r w:rsidR="0075054F" w:rsidRPr="00CA7674">
        <w:t xml:space="preserve"> spirale inversée (QHSIFA) avec stub court-circuité pour le UHF, imprimée sur substrat flexible et alimentée par un réseau miniaturisé à 4 voies avec déphasage à 90° ; </w:t>
      </w:r>
    </w:p>
    <w:p w14:paraId="5CE88B82" w14:textId="42EDF420" w:rsidR="0075054F" w:rsidRPr="00CA7674" w:rsidRDefault="00DB0CAF" w:rsidP="00BF7707">
      <w:pPr>
        <w:pStyle w:val="Paragraphedeliste"/>
        <w:numPr>
          <w:ilvl w:val="0"/>
          <w:numId w:val="19"/>
        </w:numPr>
      </w:pPr>
      <w:r w:rsidRPr="00CA7674">
        <w:t>Une</w:t>
      </w:r>
      <w:r w:rsidR="0075054F" w:rsidRPr="00CA7674">
        <w:t xml:space="preserve"> structure hélicoïdale imprimée combinée à un monopôle pour chaque antenne VHF, le tout monté sur FR4.</w:t>
      </w:r>
    </w:p>
    <w:p w14:paraId="10FCB5C9" w14:textId="5BCC6476" w:rsidR="0075054F" w:rsidRPr="00CA7674" w:rsidRDefault="0075054F" w:rsidP="00395F33">
      <w:r w:rsidRPr="00CA7674">
        <w:t>L’originalité majeure réside dans la conception coaxiale, où les antennes VHF sont intégrées à l’intérieur de la structure UHF, permettant de réduire considérablement l’encombrement tout en limitant les couplages parasites.</w:t>
      </w:r>
    </w:p>
    <w:p w14:paraId="5CA56BC4" w14:textId="77777777" w:rsidR="00547FE3" w:rsidRPr="00CA7674" w:rsidRDefault="00114405" w:rsidP="00114405">
      <w:r w:rsidRPr="00CA7674">
        <w:lastRenderedPageBreak/>
        <w:t>Enfin, les travaux de Lee et al (2020)</w:t>
      </w:r>
      <w:r w:rsidRPr="00CA7674">
        <w:rPr>
          <w:rStyle w:val="Appelnotedebasdep"/>
        </w:rPr>
        <w:footnoteReference w:id="27"/>
      </w:r>
      <w:r w:rsidRPr="00CA7674">
        <w:t xml:space="preserve"> présent</w:t>
      </w:r>
      <w:r w:rsidR="00547FE3" w:rsidRPr="00CA7674">
        <w:t>ent</w:t>
      </w:r>
      <w:r w:rsidRPr="00CA7674">
        <w:t xml:space="preserve"> un substrat </w:t>
      </w:r>
      <w:proofErr w:type="spellStart"/>
      <w:r w:rsidRPr="00CA7674">
        <w:t>magnétodiélectrique</w:t>
      </w:r>
      <w:proofErr w:type="spellEnd"/>
      <w:r w:rsidRPr="00CA7674">
        <w:t xml:space="preserve"> flexible pour antennes patch destinées aux </w:t>
      </w:r>
      <w:proofErr w:type="spellStart"/>
      <w:r w:rsidRPr="00CA7674">
        <w:t>UAVs</w:t>
      </w:r>
      <w:proofErr w:type="spellEnd"/>
      <w:r w:rsidRPr="00CA7674">
        <w:t xml:space="preserve"> et dispositifs médicaux, intégrant des particules de </w:t>
      </w:r>
      <w:proofErr w:type="spellStart"/>
      <w:r w:rsidRPr="00CA7674">
        <w:t>hexaferrite</w:t>
      </w:r>
      <w:proofErr w:type="spellEnd"/>
      <w:r w:rsidRPr="00CA7674">
        <w:t xml:space="preserve"> dans une matrice de polyuréthane. L’objectif est de répondre aux contraintes d’intégration en porteur aérien : taille imposante des antennes VHF/UHF, besoin de conformabilité, et interdiction de saillies extérieures. Le substrat composite combine permittivité et perméabilité réelles supérieures à 1, permettant une miniaturisation isotrope de l’antenne via le facteur √(μᵣ·εᵣ), tout en élargissant la bande passante et en maintenant une impédance proche de celle du vide.</w:t>
      </w:r>
      <w:r w:rsidR="00547FE3" w:rsidRPr="00CA7674">
        <w:t xml:space="preserve"> </w:t>
      </w:r>
      <w:r w:rsidRPr="00CA7674">
        <w:t>Les simulations montrent une bande passante augmentée de 63 %</w:t>
      </w:r>
      <w:r w:rsidR="00547FE3" w:rsidRPr="00CA7674">
        <w:t xml:space="preserve"> et </w:t>
      </w:r>
      <w:r w:rsidRPr="00CA7674">
        <w:t>une réduction de surface de 9 % par rapport à un substrat diélectrique équivalent</w:t>
      </w:r>
      <w:r w:rsidR="00547FE3" w:rsidRPr="00CA7674">
        <w:t>.</w:t>
      </w:r>
    </w:p>
    <w:p w14:paraId="014DFE44" w14:textId="5124145F" w:rsidR="00114405" w:rsidRPr="00CA7674" w:rsidRDefault="00114405" w:rsidP="00395F33">
      <w:r w:rsidRPr="00CA7674">
        <w:t>Le matériau est fabriqué par dispersion ultrasonique et moulage à chaud, obtenant un substrat mince, souple et mécaniquement stable. Cette solution est donc adaptée à une intégration aéronautique conforme (CLAS), respectant les contraintes de masse, de forme et d’aérodynamique.</w:t>
      </w:r>
    </w:p>
    <w:p w14:paraId="651017B7" w14:textId="2194FAC9" w:rsidR="001764CF" w:rsidRDefault="001764CF" w:rsidP="001764CF">
      <w:pPr>
        <w:pStyle w:val="Titre3"/>
      </w:pPr>
      <w:bookmarkStart w:id="54" w:name="_Toc205279951"/>
      <w:r>
        <w:t>Connaissances existantes sur l’intégration de système antennaire sur un porteur</w:t>
      </w:r>
      <w:bookmarkEnd w:id="54"/>
    </w:p>
    <w:p w14:paraId="3A32B675" w14:textId="421BB02E" w:rsidR="001764CF" w:rsidRDefault="00256D21" w:rsidP="001764CF">
      <w:r>
        <w:t xml:space="preserve">Au-delà de la conception de notre système antennaire, nous devons également prévoir son intégration au sein d’un porteur (avion ou drone). </w:t>
      </w:r>
      <w:r w:rsidR="001A0D11">
        <w:t>L</w:t>
      </w:r>
      <w:r>
        <w:t>’intégration d’un tel système doit pouvoir prendre en compte certaines contraintes comme les vibrations et les déformations dues aux charges aérodynamiques, ce qui nécessite des contrôles de vibrations afin de s’assurer des bonnes performances du système</w:t>
      </w:r>
      <w:r w:rsidR="00184312">
        <w:t xml:space="preserve"> (</w:t>
      </w:r>
      <w:r w:rsidR="00056CC3">
        <w:t>Knott</w:t>
      </w:r>
      <w:r w:rsidR="00184312">
        <w:t xml:space="preserve"> et al. 201</w:t>
      </w:r>
      <w:r w:rsidR="00056CC3">
        <w:t>3</w:t>
      </w:r>
      <w:r w:rsidR="00184312">
        <w:t>)</w:t>
      </w:r>
      <w:r>
        <w:rPr>
          <w:rStyle w:val="Appelnotedebasdep"/>
        </w:rPr>
        <w:footnoteReference w:id="28"/>
      </w:r>
      <w:r w:rsidR="00C86394">
        <w:t>. Lorsqu’un système antennaire est intégré au sein d’un drone</w:t>
      </w:r>
      <w:r w:rsidR="00212F80">
        <w:t>,</w:t>
      </w:r>
      <w:r w:rsidR="00C86394">
        <w:t xml:space="preserve"> d’autres contraintes mécaniques peuvent avoir un impact </w:t>
      </w:r>
      <w:r w:rsidR="008D63B8">
        <w:t xml:space="preserve">important </w:t>
      </w:r>
      <w:r w:rsidR="00C86394">
        <w:t>sur les performances du système</w:t>
      </w:r>
      <w:r w:rsidR="007C354C">
        <w:t xml:space="preserve">, comme par exemple </w:t>
      </w:r>
      <w:r w:rsidR="00C86394">
        <w:t>la courbure de la structure du porteur</w:t>
      </w:r>
      <w:r w:rsidR="005A7C93">
        <w:t xml:space="preserve"> (You et al. 2010)</w:t>
      </w:r>
      <w:r w:rsidR="00C86394">
        <w:rPr>
          <w:rStyle w:val="Appelnotedebasdep"/>
        </w:rPr>
        <w:footnoteReference w:id="29"/>
      </w:r>
      <w:r w:rsidR="00C86394">
        <w:t>.</w:t>
      </w:r>
    </w:p>
    <w:p w14:paraId="55A87275" w14:textId="53B20290" w:rsidR="00BB6CF7" w:rsidRDefault="00C26C9F" w:rsidP="001764CF">
      <w:proofErr w:type="spellStart"/>
      <w:r>
        <w:t>Akhter</w:t>
      </w:r>
      <w:proofErr w:type="spellEnd"/>
      <w:r>
        <w:t xml:space="preserve"> et al</w:t>
      </w:r>
      <w:r w:rsidR="0051480C">
        <w:t>. (2021)</w:t>
      </w:r>
      <w:r>
        <w:rPr>
          <w:rStyle w:val="Appelnotedebasdep"/>
        </w:rPr>
        <w:footnoteReference w:id="30"/>
      </w:r>
      <w:r>
        <w:t xml:space="preserve"> explique</w:t>
      </w:r>
      <w:r w:rsidR="0051480C">
        <w:t>nt</w:t>
      </w:r>
      <w:r>
        <w:t xml:space="preserve"> que l’antenne doit être conçue de manière à s’intégrer parfaitement au porteur sans affecter son vol, mais également que les performances de l’antenne ne doivent pas être affecté</w:t>
      </w:r>
      <w:r w:rsidR="0074716B">
        <w:t>es</w:t>
      </w:r>
      <w:r>
        <w:t xml:space="preserve"> par l’intégration sur le porteur. D</w:t>
      </w:r>
      <w:r w:rsidR="0074716B">
        <w:t>ans</w:t>
      </w:r>
      <w:r>
        <w:t xml:space="preserve"> leur cas, les auteurs présentent une architecture antennaire à double bande afin de répondre aux problématiques des applications à haut débit. </w:t>
      </w:r>
      <w:r w:rsidR="006865B3">
        <w:t xml:space="preserve">L’architecture proposée ici présente une grande largeur de bande sur un substrat mince et avec un gain élevé. De plus, </w:t>
      </w:r>
      <w:r w:rsidR="00B53EBC">
        <w:t>les auteurs</w:t>
      </w:r>
      <w:r w:rsidR="006865B3">
        <w:t xml:space="preserve"> montrent que les choix techniques effectués lors de la conception de leur architecture antennaire permettent d’être parfaitement adaptée à une </w:t>
      </w:r>
      <w:r w:rsidR="006865B3">
        <w:lastRenderedPageBreak/>
        <w:t>intégration sur drone en étant insensible aux matériaux diélectrique et métallique de ce dernier. Ils ont pu démontrer ce dernier</w:t>
      </w:r>
      <w:r>
        <w:t xml:space="preserve"> </w:t>
      </w:r>
      <w:r w:rsidR="006865B3">
        <w:t>grâce à la réalisation d’essais sur une configuration triangulaire MIMO de leur solution intégrée sur un drone.</w:t>
      </w:r>
    </w:p>
    <w:p w14:paraId="65CA5B84" w14:textId="38B50FD6" w:rsidR="006865B3" w:rsidRDefault="006865B3" w:rsidP="001764CF">
      <w:r>
        <w:t xml:space="preserve">Dans la littérature, nous pouvons également trouver des études </w:t>
      </w:r>
      <w:r w:rsidR="000D25D5">
        <w:t>récente</w:t>
      </w:r>
      <w:r w:rsidR="00564F64">
        <w:t>s</w:t>
      </w:r>
      <w:r w:rsidR="000D25D5">
        <w:t xml:space="preserve"> </w:t>
      </w:r>
      <w:r w:rsidR="00564F64">
        <w:t>sur</w:t>
      </w:r>
      <w:r w:rsidR="000D25D5">
        <w:t xml:space="preserve"> l</w:t>
      </w:r>
      <w:r>
        <w:t>’intégration de petites antennes à l’intérieur d’un drone</w:t>
      </w:r>
      <w:r w:rsidR="00B879F1">
        <w:t xml:space="preserve"> ayant une structure conductrice</w:t>
      </w:r>
      <w:r w:rsidR="000441E4">
        <w:t xml:space="preserve"> (</w:t>
      </w:r>
      <w:proofErr w:type="spellStart"/>
      <w:r w:rsidR="000441E4" w:rsidRPr="000441E4">
        <w:t>Triviño</w:t>
      </w:r>
      <w:proofErr w:type="spellEnd"/>
      <w:r w:rsidR="000441E4">
        <w:rPr>
          <w:rStyle w:val="Appelnotedebasdep"/>
        </w:rPr>
        <w:t xml:space="preserve"> </w:t>
      </w:r>
      <w:r w:rsidR="000441E4">
        <w:t>et al., 2023</w:t>
      </w:r>
      <w:r w:rsidR="00030800">
        <w:t>)</w:t>
      </w:r>
      <w:r w:rsidR="00B879F1">
        <w:rPr>
          <w:rStyle w:val="Appelnotedebasdep"/>
        </w:rPr>
        <w:footnoteReference w:id="31"/>
      </w:r>
      <w:r w:rsidR="00B879F1">
        <w:t xml:space="preserve">. </w:t>
      </w:r>
      <w:r w:rsidR="00E31EFB">
        <w:t>Dans ce papier</w:t>
      </w:r>
      <w:r w:rsidR="00B879F1">
        <w:t>, les auteurs ont cherché à obtenir les antennes les plus légères et résistantes possibles afin d’obtenir une bonne résistance aux collisions. Concernant l’obtention de bonnes performances radioélectrique</w:t>
      </w:r>
      <w:r w:rsidR="0074716B">
        <w:t>s</w:t>
      </w:r>
      <w:r w:rsidR="00B879F1">
        <w:t>, les auteurs ont comparé les performances d’une petite antenne légère possédant un large faisceau à celles d’un dipôle omnidirectionnel. Pour cela, les performances ont été validé</w:t>
      </w:r>
      <w:r w:rsidR="0074716B">
        <w:t>es</w:t>
      </w:r>
      <w:r w:rsidR="00B879F1">
        <w:t xml:space="preserve"> à travers des expérimentations des antennes avec la cage conductrice via une étude du SNR (Signal to Noise Ratio) du système de transmission afin d’évaluer la fiabilité de la liaison. Les résultats ont ainsi montré que la petite antenne à large faisceau </w:t>
      </w:r>
      <w:r w:rsidR="00D61143">
        <w:t>permet d’obtenir de meilleures performances et une meilleure fiabilité, et notamment dans les scénarios ayant un fort effet de trajets multiples.</w:t>
      </w:r>
    </w:p>
    <w:p w14:paraId="7A5CE7CA" w14:textId="1DE6BB1A" w:rsidR="001764CF" w:rsidRDefault="008919B3" w:rsidP="00395F33">
      <w:r>
        <w:t xml:space="preserve">Un des aspects qui ressort dans la littérature scientifique est le fait que l’intégration d’un système antennaire au sein d’un porteur ou sur un porteur dépend fortement du système, des applications de ce dernier, mais aussi des contraintes du porteur. En effet, chaque porteur étant différent, les contraintes qui vont être appliquées sur le système antennaire ne vont pas être les mêmes. Une de ces contraintes que nous pouvons notamment citer est le couplage avec les autres éléments. Effectivement, comme l’explique </w:t>
      </w:r>
      <w:proofErr w:type="spellStart"/>
      <w:r>
        <w:t>Geschke</w:t>
      </w:r>
      <w:proofErr w:type="spellEnd"/>
      <w:r>
        <w:t xml:space="preserve"> et al</w:t>
      </w:r>
      <w:r w:rsidR="002C0632">
        <w:t>. (2021)</w:t>
      </w:r>
      <w:r>
        <w:rPr>
          <w:rStyle w:val="Appelnotedebasdep"/>
        </w:rPr>
        <w:footnoteReference w:id="32"/>
      </w:r>
      <w:r w:rsidR="00251A8D">
        <w:t>, des méthodes de diagnostic post-intégration sont nécessaire</w:t>
      </w:r>
      <w:r w:rsidR="0074716B">
        <w:t>s</w:t>
      </w:r>
      <w:r w:rsidR="00251A8D">
        <w:t xml:space="preserve"> pour tester et valider les bonnes performances du système antennaire, et notamment vis-à-vis du couplage. Les auteurs proposent par ailleurs le concept d’un diagramme de rayonnement émission-réception combiné avec un grand réflecteur plan pour caractériser les diagrammes d’antennes radar à faisceau en éventail.</w:t>
      </w:r>
    </w:p>
    <w:p w14:paraId="074A1870" w14:textId="2CBE1E33" w:rsidR="0075054F" w:rsidRPr="00CA7674" w:rsidRDefault="0050330F" w:rsidP="00395F33">
      <w:r w:rsidRPr="00CA7674">
        <w:t xml:space="preserve">À l’inverse de </w:t>
      </w:r>
      <w:proofErr w:type="spellStart"/>
      <w:r w:rsidRPr="00CA7674">
        <w:t>Geschke</w:t>
      </w:r>
      <w:proofErr w:type="spellEnd"/>
      <w:r w:rsidRPr="00CA7674">
        <w:t xml:space="preserve"> et al, Wang et al (2020)</w:t>
      </w:r>
      <w:r w:rsidR="00114405" w:rsidRPr="00CA7674">
        <w:rPr>
          <w:rStyle w:val="Appelnotedebasdep"/>
        </w:rPr>
        <w:footnoteReference w:id="33"/>
      </w:r>
      <w:r w:rsidR="0075054F" w:rsidRPr="00CA7674">
        <w:t xml:space="preserve"> présente</w:t>
      </w:r>
      <w:r w:rsidR="00062284" w:rsidRPr="00CA7674">
        <w:t>nt</w:t>
      </w:r>
      <w:r w:rsidR="0075054F" w:rsidRPr="00CA7674">
        <w:t xml:space="preserve"> une méthode innovante pour la conception d’un réseau d’antennes VHF à faisceaux commutables, spécifiquement intégré à une plateforme aéronautique</w:t>
      </w:r>
      <w:r w:rsidR="00114405" w:rsidRPr="00CA7674">
        <w:t xml:space="preserve"> en prenant en compte les caractéristiques de cette dernière en amont</w:t>
      </w:r>
      <w:r w:rsidR="0075054F" w:rsidRPr="00CA7674">
        <w:t xml:space="preserve">. Face aux contraintes d’intégration (forte interaction EM avec la cellule, interdiction de structures proéminentes, taille imposante des antennes VHF), les auteurs exploitent les modes caractéristiques propres à la géométrie du porteur pour définir des distributions de courants rayonnants adaptées. Un algorithme évolutionnaire multi-objectifs est utilisé pour combiner ces modes de </w:t>
      </w:r>
      <w:r w:rsidR="0075054F" w:rsidRPr="00CA7674">
        <w:lastRenderedPageBreak/>
        <w:t>manière à produire des faisceaux orientés à ±45° avec une polarisation horizontale bien contrôlée.</w:t>
      </w:r>
      <w:r w:rsidR="00114405" w:rsidRPr="00CA7674">
        <w:t xml:space="preserve"> </w:t>
      </w:r>
      <w:r w:rsidR="0075054F" w:rsidRPr="00CA7674">
        <w:t>Afin de respecter les contraintes physiques, 16 emplacements optimaux d</w:t>
      </w:r>
      <w:r w:rsidR="00114405" w:rsidRPr="00CA7674">
        <w:t xml:space="preserve">’éléments de couplages </w:t>
      </w:r>
      <w:r w:rsidR="0075054F" w:rsidRPr="00CA7674">
        <w:t xml:space="preserve">sont choisis sur les ailes, </w:t>
      </w:r>
      <w:r w:rsidR="00114405" w:rsidRPr="00CA7674">
        <w:t xml:space="preserve">à partir de la cartographie des maxima de courant, </w:t>
      </w:r>
      <w:r w:rsidR="0075054F" w:rsidRPr="00CA7674">
        <w:t xml:space="preserve">garantissant une intégration affleurante sans perturber l’aérodynamique. </w:t>
      </w:r>
      <w:r w:rsidR="00114405" w:rsidRPr="00CA7674">
        <w:t>De plus, les auteurs ont conçu u</w:t>
      </w:r>
      <w:r w:rsidR="0075054F" w:rsidRPr="00CA7674">
        <w:t>n élément de couplage triple-ligne</w:t>
      </w:r>
      <w:r w:rsidR="000A4903" w:rsidRPr="00CA7674">
        <w:t xml:space="preserve"> pour</w:t>
      </w:r>
      <w:r w:rsidR="0075054F" w:rsidRPr="00CA7674">
        <w:t xml:space="preserve"> élargir la bande passante sans ajouter de structures multiples</w:t>
      </w:r>
      <w:r w:rsidR="00114405" w:rsidRPr="00CA7674">
        <w:t>. Les résultats expérimentaux obtenus par Wang et al</w:t>
      </w:r>
      <w:r w:rsidR="0075054F" w:rsidRPr="00CA7674">
        <w:t xml:space="preserve"> </w:t>
      </w:r>
      <w:r w:rsidR="00114405" w:rsidRPr="00CA7674">
        <w:t>démontrent</w:t>
      </w:r>
      <w:r w:rsidR="0075054F" w:rsidRPr="00CA7674">
        <w:t xml:space="preserve"> une intégration réussie dans un porteur aérien tout en répondant aux exigences électromagnétiques. </w:t>
      </w:r>
    </w:p>
    <w:p w14:paraId="5B2BCA6E" w14:textId="1CB7F6D2" w:rsidR="00B20E0D" w:rsidRDefault="00B20E0D" w:rsidP="00D60674">
      <w:pPr>
        <w:pStyle w:val="Titre3"/>
        <w:keepNext/>
      </w:pPr>
      <w:bookmarkStart w:id="55" w:name="_Toc205279952"/>
      <w:r>
        <w:t>Connaissances existantes sur les algorithmes de détection et de localisation de sources</w:t>
      </w:r>
      <w:bookmarkEnd w:id="55"/>
    </w:p>
    <w:p w14:paraId="61F4BB62" w14:textId="5658A3A4" w:rsidR="00F954C8" w:rsidRDefault="00202C6D" w:rsidP="00D60674">
      <w:r>
        <w:t xml:space="preserve">Les </w:t>
      </w:r>
      <w:r w:rsidRPr="00202C6D">
        <w:t>informations sur les techniques de goniométrie exposées dans ce paragraphe sont extraites des travaux de Morgand</w:t>
      </w:r>
      <w:r w:rsidR="0022171C">
        <w:rPr>
          <w:rStyle w:val="Appelnotedebasdep"/>
        </w:rPr>
        <w:footnoteReference w:id="34"/>
      </w:r>
      <w:r w:rsidRPr="00202C6D">
        <w:t xml:space="preserve">, </w:t>
      </w:r>
      <w:proofErr w:type="spellStart"/>
      <w:r w:rsidRPr="00202C6D">
        <w:t>Sadler</w:t>
      </w:r>
      <w:proofErr w:type="spellEnd"/>
      <w:r w:rsidR="0022171C">
        <w:rPr>
          <w:rStyle w:val="Appelnotedebasdep"/>
        </w:rPr>
        <w:footnoteReference w:id="35"/>
      </w:r>
      <w:r w:rsidRPr="00202C6D">
        <w:t xml:space="preserve">, </w:t>
      </w:r>
      <w:proofErr w:type="spellStart"/>
      <w:r w:rsidRPr="00202C6D">
        <w:t>Bercher</w:t>
      </w:r>
      <w:proofErr w:type="spellEnd"/>
      <w:r w:rsidR="0022171C">
        <w:rPr>
          <w:rStyle w:val="Appelnotedebasdep"/>
        </w:rPr>
        <w:footnoteReference w:id="36"/>
      </w:r>
      <w:r w:rsidRPr="00202C6D">
        <w:t xml:space="preserve">, </w:t>
      </w:r>
      <w:proofErr w:type="spellStart"/>
      <w:r w:rsidRPr="00202C6D">
        <w:t>Chonavel</w:t>
      </w:r>
      <w:proofErr w:type="spellEnd"/>
      <w:r w:rsidR="0022171C">
        <w:rPr>
          <w:rStyle w:val="Appelnotedebasdep"/>
        </w:rPr>
        <w:footnoteReference w:id="37"/>
      </w:r>
      <w:r w:rsidRPr="00202C6D">
        <w:t xml:space="preserve"> et </w:t>
      </w:r>
      <w:proofErr w:type="spellStart"/>
      <w:r w:rsidRPr="00202C6D">
        <w:t>Bellion</w:t>
      </w:r>
      <w:proofErr w:type="spellEnd"/>
      <w:r w:rsidR="0022171C">
        <w:rPr>
          <w:rStyle w:val="Appelnotedebasdep"/>
        </w:rPr>
        <w:footnoteReference w:id="38"/>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A030B59" w:rsidR="00E6557E" w:rsidRDefault="00E6557E" w:rsidP="008F3F09">
      <w:pPr>
        <w:pStyle w:val="Paragraphedeliste"/>
        <w:numPr>
          <w:ilvl w:val="0"/>
          <w:numId w:val="15"/>
        </w:numPr>
      </w:pPr>
      <w:r w:rsidRPr="00E6557E">
        <w:t>La goniométrie d’amplitude : type Watson-Watt</w:t>
      </w:r>
      <w:r w:rsidR="00774225">
        <w:t> ;</w:t>
      </w:r>
    </w:p>
    <w:p w14:paraId="77DB427F" w14:textId="197E229C" w:rsidR="00E6557E" w:rsidRDefault="00E6557E" w:rsidP="008F3F09">
      <w:pPr>
        <w:pStyle w:val="Paragraphedeliste"/>
        <w:numPr>
          <w:ilvl w:val="0"/>
          <w:numId w:val="15"/>
        </w:numPr>
      </w:pPr>
      <w:r>
        <w:t>La goniométrie d’amplitude : type Adcock</w:t>
      </w:r>
      <w:r w:rsidR="00774225">
        <w:t> ;</w:t>
      </w:r>
    </w:p>
    <w:p w14:paraId="4983C05A" w14:textId="55FD3A4F" w:rsidR="00E6557E" w:rsidRDefault="00E6557E" w:rsidP="008F3F09">
      <w:pPr>
        <w:pStyle w:val="Paragraphedeliste"/>
        <w:numPr>
          <w:ilvl w:val="0"/>
          <w:numId w:val="15"/>
        </w:numPr>
      </w:pPr>
      <w:r>
        <w:t>La goniométrie par interférométrie</w:t>
      </w:r>
      <w:r w:rsidR="00774225">
        <w:t> ;</w:t>
      </w:r>
    </w:p>
    <w:p w14:paraId="0892C701" w14:textId="5B709335" w:rsidR="00E6557E" w:rsidRDefault="00E6557E" w:rsidP="008F3F09">
      <w:pPr>
        <w:pStyle w:val="Paragraphedeliste"/>
        <w:numPr>
          <w:ilvl w:val="0"/>
          <w:numId w:val="15"/>
        </w:numPr>
      </w:pPr>
      <w:r>
        <w:t>La corrélation vectorielle</w:t>
      </w:r>
      <w:r w:rsidR="00774225">
        <w:t> ;</w:t>
      </w:r>
    </w:p>
    <w:p w14:paraId="68F13975" w14:textId="1F9BB282" w:rsidR="00E6557E" w:rsidRDefault="00E6557E" w:rsidP="008F3F09">
      <w:pPr>
        <w:pStyle w:val="Paragraphedeliste"/>
        <w:numPr>
          <w:ilvl w:val="0"/>
          <w:numId w:val="15"/>
        </w:numPr>
      </w:pPr>
      <w:r>
        <w:t>La formation de voies</w:t>
      </w:r>
      <w:r w:rsidR="00774225">
        <w:t> ;</w:t>
      </w:r>
    </w:p>
    <w:p w14:paraId="28EDD4F2" w14:textId="532F0B31" w:rsidR="00E6557E" w:rsidRDefault="00E6557E" w:rsidP="008F3F09">
      <w:pPr>
        <w:pStyle w:val="Paragraphedeliste"/>
        <w:numPr>
          <w:ilvl w:val="0"/>
          <w:numId w:val="15"/>
        </w:numPr>
      </w:pPr>
      <w:r>
        <w:t>Estimation par la méthode CAPON</w:t>
      </w:r>
      <w:r w:rsidR="00774225">
        <w:t> ;</w:t>
      </w:r>
    </w:p>
    <w:p w14:paraId="5584718B" w14:textId="4ECD46F8" w:rsidR="00E6557E" w:rsidRDefault="00E6557E" w:rsidP="008F3F09">
      <w:pPr>
        <w:pStyle w:val="Paragraphedeliste"/>
        <w:numPr>
          <w:ilvl w:val="0"/>
          <w:numId w:val="15"/>
        </w:numPr>
      </w:pPr>
      <w:r>
        <w:t>MUSIC</w:t>
      </w:r>
      <w:r w:rsidR="00774225">
        <w:t>.</w:t>
      </w:r>
    </w:p>
    <w:p w14:paraId="5504BFFB" w14:textId="3A31D6E6" w:rsidR="00E6557E" w:rsidRDefault="00E6557E" w:rsidP="00E6557E">
      <w:r>
        <w:t>La technique de goniométrie employée pour notre système doit permettre de déterminer la direction d’arrivée de tous les signaux détectables inclus dans la bande 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lastRenderedPageBreak/>
              <w:t>Goniométrie</w:t>
            </w:r>
            <w:r w:rsidR="005354B8" w:rsidRPr="00012BBF">
              <w:rPr>
                <w:sz w:val="20"/>
                <w:szCs w:val="20"/>
              </w:rPr>
              <w:t xml:space="preserve"> d’amplitude type Adcock</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lastRenderedPageBreak/>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lastRenderedPageBreak/>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27A1B42F" w:rsidR="009C6D19" w:rsidRDefault="009C6D19" w:rsidP="009C6D19">
      <w:r>
        <w:t xml:space="preserve">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w:t>
      </w:r>
      <w:r w:rsidR="00774225">
        <w:t>nous</w:t>
      </w:r>
      <w:r>
        <w:t xml:space="preserve"> choisir</w:t>
      </w:r>
      <w:r w:rsidR="00774225">
        <w:t>ons</w:t>
      </w:r>
      <w:r>
        <w:t xml:space="preserve">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3E1C8F5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Error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w:t>
      </w:r>
      <w:r w:rsidR="002B0484">
        <w:t xml:space="preserve"> (</w:t>
      </w:r>
      <w:proofErr w:type="spellStart"/>
      <w:r w:rsidR="002B0484">
        <w:t>Yudin</w:t>
      </w:r>
      <w:proofErr w:type="spellEnd"/>
      <w:r w:rsidR="002B0484">
        <w:t xml:space="preserve"> et </w:t>
      </w:r>
      <w:r w:rsidR="002B0484" w:rsidRPr="002B0484">
        <w:t>Volkov,</w:t>
      </w:r>
      <w:r w:rsidR="002B0484">
        <w:t xml:space="preserve"> 2020)</w:t>
      </w:r>
      <w:r>
        <w:rPr>
          <w:rStyle w:val="Appelnotedebasdep"/>
        </w:rPr>
        <w:footnoteReference w:id="39"/>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DF996F0" w:rsidR="005354B8" w:rsidRDefault="009C6D19" w:rsidP="00E6557E">
      <w:r w:rsidRPr="009C6D19">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Electromagnetic Sources</w:t>
      </w:r>
      <w:r>
        <w:t> »</w:t>
      </w:r>
      <w:r w:rsidR="00655256">
        <w:t xml:space="preserve"> (</w:t>
      </w:r>
      <w:proofErr w:type="spellStart"/>
      <w:r w:rsidR="00655256" w:rsidRPr="00655256">
        <w:t>Karamanoğlu</w:t>
      </w:r>
      <w:proofErr w:type="spellEnd"/>
      <w:r w:rsidR="00655256">
        <w:rPr>
          <w:rStyle w:val="Appelnotedebasdep"/>
        </w:rPr>
        <w:t xml:space="preserve"> </w:t>
      </w:r>
      <w:r w:rsidR="00655256">
        <w:t xml:space="preserve"> et </w:t>
      </w:r>
      <w:proofErr w:type="spellStart"/>
      <w:r w:rsidR="00655256" w:rsidRPr="00655256">
        <w:t>Yapar</w:t>
      </w:r>
      <w:proofErr w:type="spellEnd"/>
      <w:r w:rsidR="00655256" w:rsidRPr="00655256">
        <w:t>, 2019</w:t>
      </w:r>
      <w:r w:rsidR="00655256">
        <w:t>)</w:t>
      </w:r>
      <w:r>
        <w:rPr>
          <w:rStyle w:val="Appelnotedebasdep"/>
        </w:rPr>
        <w:footnoteReference w:id="40"/>
      </w:r>
      <w:r w:rsidRPr="009C6D19">
        <w:t>, les auteurs effectuent des recherches autour du problème de localisation de sources en utilisant des réseaux de capteurs linéaires uniformes ou non uniformes, pour détecter des sources électromagnétiques de proximité. Nous avons 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5C6490E2"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w:t>
      </w:r>
      <w:r w:rsidRPr="009C6D19">
        <w:lastRenderedPageBreak/>
        <w:t xml:space="preserve">Radar </w:t>
      </w:r>
      <w:proofErr w:type="spellStart"/>
      <w:r w:rsidRPr="009C6D19">
        <w:t>Signals</w:t>
      </w:r>
      <w:proofErr w:type="spellEnd"/>
      <w:r w:rsidRPr="009C6D19">
        <w:t xml:space="preserve"> Recognition</w:t>
      </w:r>
      <w:r>
        <w:t> »</w:t>
      </w:r>
      <w:r w:rsidR="003C3A45">
        <w:t xml:space="preserve"> (</w:t>
      </w:r>
      <w:proofErr w:type="spellStart"/>
      <w:r w:rsidR="003C3A45" w:rsidRPr="003C3A45">
        <w:t>Matuszewski</w:t>
      </w:r>
      <w:proofErr w:type="spellEnd"/>
      <w:r w:rsidR="003C3A45">
        <w:rPr>
          <w:rStyle w:val="Appelnotedebasdep"/>
        </w:rPr>
        <w:t xml:space="preserve"> </w:t>
      </w:r>
      <w:r w:rsidR="003C3A45">
        <w:t>, 2018)</w:t>
      </w:r>
      <w:r>
        <w:rPr>
          <w:rStyle w:val="Appelnotedebasdep"/>
        </w:rPr>
        <w:footnoteReference w:id="41"/>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bookmarkStart w:id="56" w:name="_Toc205279953"/>
      <w:r>
        <w:t>Conclusions et limites de l’état de l’art</w:t>
      </w:r>
      <w:bookmarkEnd w:id="56"/>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0DD10081" w14:textId="319AB82F" w:rsidR="00251A8D" w:rsidRDefault="00251A8D" w:rsidP="00247532">
      <w:r>
        <w:t xml:space="preserve">Dans un second temps, nous avons étudié les solutions d’intégrations de réseau antennaire au sein de porteur. Cependant, nous avons pu constater que pour chaque </w:t>
      </w:r>
      <w:r>
        <w:lastRenderedPageBreak/>
        <w:t>système et pour chaque porteur des analyses précises et distinctes doivent être effectué</w:t>
      </w:r>
      <w:r w:rsidR="0074716B">
        <w:t>e</w:t>
      </w:r>
      <w:r>
        <w:t xml:space="preserve">s. Il n’y a donc pas de solutions prêtes à l’emploi. Nous </w:t>
      </w:r>
      <w:r w:rsidR="005876D3">
        <w:t>devons</w:t>
      </w:r>
      <w:r>
        <w:t xml:space="preserve"> donc mener des études pour valider les performances de notre système une fois celui-ci intégré dans un porteur. Les résultats de ces études, selon les cas rencontrés, pourront ainsi amener à des modifications plus ou moins importante</w:t>
      </w:r>
      <w:r w:rsidR="0074716B">
        <w:t>s</w:t>
      </w:r>
      <w:r>
        <w:t xml:space="preserve"> de l’architecture antennaire.</w:t>
      </w:r>
    </w:p>
    <w:p w14:paraId="77228539" w14:textId="28A08552" w:rsidR="00247532" w:rsidRDefault="00251A8D" w:rsidP="00247532">
      <w:r>
        <w:t>Enfin</w:t>
      </w:r>
      <w:r w:rsidR="00247532">
        <w:t>, nous nous sommes focalisés sur les algorithmes et méthodes de détection qui seront associés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w:t>
      </w:r>
      <w:r w:rsidR="00696202">
        <w:t>,</w:t>
      </w:r>
      <w:r w:rsidR="00247532">
        <w:t xml:space="preserve"> comme par exemple les deux publications traitant des détections de sources radioactives, ou encore la publication traitant des algorithmes de clustering</w:t>
      </w:r>
      <w:r w:rsidR="00CE4700">
        <w:t>. Les solutions abordées ici sont</w:t>
      </w:r>
      <w:r w:rsidR="00247532">
        <w:t xml:space="preserve"> limité</w:t>
      </w:r>
      <w:r w:rsidR="0074716B">
        <w:t>es</w:t>
      </w:r>
      <w:r w:rsidR="00247532">
        <w:t xml:space="preserve"> par le fait que les radars se trouvent au sol et n’ont donc pas les mêmes contraintes que dans notre cas.</w:t>
      </w:r>
    </w:p>
    <w:p w14:paraId="7D6087BD" w14:textId="575C7AC3" w:rsidR="007A63AA" w:rsidRPr="007A63AA" w:rsidRDefault="00247532" w:rsidP="00247532">
      <w:r>
        <w:t xml:space="preserve">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w:t>
      </w:r>
      <w:r w:rsidR="00E601F3">
        <w:t>pour l’ensemble des contraintes</w:t>
      </w:r>
      <w:r>
        <w:t>.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57" w:name="_heading=h.44sinio" w:colFirst="0" w:colLast="0"/>
      <w:bookmarkStart w:id="58" w:name="_Toc124864206"/>
      <w:bookmarkStart w:id="59" w:name="_Toc164415223"/>
      <w:bookmarkStart w:id="60" w:name="_Toc175586043"/>
      <w:bookmarkStart w:id="61" w:name="_Toc205279954"/>
      <w:bookmarkEnd w:id="57"/>
      <w:commentRangeStart w:id="62"/>
      <w:r>
        <w:t>Contributions scientifiques, techniques ou technologiques</w:t>
      </w:r>
      <w:bookmarkEnd w:id="58"/>
      <w:bookmarkEnd w:id="59"/>
      <w:bookmarkEnd w:id="60"/>
      <w:commentRangeEnd w:id="62"/>
      <w:r w:rsidR="00814A31">
        <w:rPr>
          <w:rStyle w:val="Marquedecommentaire"/>
          <w:rFonts w:ascii="Helvetica" w:hAnsi="Helvetica" w:cs="Times New Roman (Corps CS)"/>
          <w:b w:val="0"/>
          <w:bCs w:val="0"/>
          <w:color w:val="auto"/>
          <w:u w:val="none"/>
        </w:rPr>
        <w:commentReference w:id="62"/>
      </w:r>
      <w:bookmarkEnd w:id="61"/>
    </w:p>
    <w:p w14:paraId="628845B1" w14:textId="31113754" w:rsidR="00814A31" w:rsidRDefault="00696B75" w:rsidP="00814A31">
      <w:r>
        <w:t xml:space="preserve">Les travaux que nous avons menés en 2024 ont cherché à améliorer notre système FlashHawk, afin </w:t>
      </w:r>
      <w:del w:id="63" w:author="OLIVIER CLAUZIER" w:date="2025-08-11T14:06:00Z" w16du:dateUtc="2025-08-11T12:06:00Z">
        <w:r w:rsidDel="00B63498">
          <w:delText>que ce dernier puisse être intégr</w:delText>
        </w:r>
        <w:r w:rsidR="000A4903" w:rsidDel="00B63498">
          <w:delText>é</w:delText>
        </w:r>
        <w:r w:rsidDel="00B63498">
          <w:delText xml:space="preserve"> dans n’importe quel type de porteur sans pertes de performances, mais aussi </w:delText>
        </w:r>
      </w:del>
      <w:r>
        <w:t xml:space="preserve">d’améliorer la couverture fréquentielle de notre solution. </w:t>
      </w:r>
      <w:ins w:id="64" w:author="OLIVIER CLAUZIER" w:date="2025-08-11T14:06:00Z" w16du:dateUtc="2025-08-11T12:06:00Z">
        <w:r w:rsidR="00B63498">
          <w:t xml:space="preserve">Par ailleurs, nous avons étudié </w:t>
        </w:r>
      </w:ins>
      <w:ins w:id="65" w:author="OLIVIER CLAUZIER" w:date="2025-08-11T14:07:00Z" w16du:dateUtc="2025-08-11T12:07:00Z">
        <w:r w:rsidR="00B63498">
          <w:t xml:space="preserve">l’intégration du système sur porteur afin de permettre une bonne cohabitation avec les émetteurs/récepteurs existants. </w:t>
        </w:r>
      </w:ins>
      <w:r>
        <w:t>Pour cela, nous avons organisé nos travaux selon plusieurs axes et sous-axes :</w:t>
      </w:r>
    </w:p>
    <w:p w14:paraId="1BADE0E8" w14:textId="77777777" w:rsidR="00696B75" w:rsidRDefault="00696B75" w:rsidP="00BF7707">
      <w:pPr>
        <w:pStyle w:val="Paragraphedeliste"/>
        <w:numPr>
          <w:ilvl w:val="0"/>
          <w:numId w:val="21"/>
        </w:numPr>
      </w:pPr>
      <w:r>
        <w:t>Analyse des performances du système lors de l’intégration de notre solution sous un porteur ;</w:t>
      </w:r>
    </w:p>
    <w:p w14:paraId="7899D32F" w14:textId="77777777" w:rsidR="00696B75" w:rsidRDefault="00696B75" w:rsidP="00BF7707">
      <w:pPr>
        <w:pStyle w:val="Paragraphedeliste"/>
        <w:numPr>
          <w:ilvl w:val="0"/>
          <w:numId w:val="21"/>
        </w:numPr>
      </w:pPr>
      <w:r>
        <w:t>Étude de la capacité du système à adresser une plage de fréquence pouvant aller jusqu’à 18GHz.</w:t>
      </w:r>
    </w:p>
    <w:p w14:paraId="607089AA" w14:textId="77777777" w:rsidR="00696B75" w:rsidRDefault="00696B75" w:rsidP="00696B75">
      <w:r>
        <w:t>La réalisation des travaux selon ces axes nous ont ainsi permis de :</w:t>
      </w:r>
    </w:p>
    <w:p w14:paraId="476EF722" w14:textId="76560986" w:rsidR="00814A31" w:rsidRDefault="00696B75" w:rsidP="00BF7707">
      <w:pPr>
        <w:pStyle w:val="Paragraphedeliste"/>
        <w:numPr>
          <w:ilvl w:val="0"/>
          <w:numId w:val="39"/>
        </w:numPr>
      </w:pPr>
      <w:r>
        <w:t xml:space="preserve">Conclure que les travaux menés sur l’analyse du </w:t>
      </w:r>
      <w:r w:rsidRPr="00FD39AD">
        <w:t xml:space="preserve">couplage électromagnétiques des émetteurs bord vis-à-vis des </w:t>
      </w:r>
      <w:r>
        <w:t>du système FH</w:t>
      </w:r>
      <w:r w:rsidRPr="00FD39AD">
        <w:t xml:space="preserve">, basée sur des simulations </w:t>
      </w:r>
      <w:r w:rsidRPr="00FD39AD">
        <w:lastRenderedPageBreak/>
        <w:t xml:space="preserve">électromagnétiques, </w:t>
      </w:r>
      <w:r>
        <w:t xml:space="preserve">permet de mettre en avant que le risque de casse matérielle </w:t>
      </w:r>
      <w:proofErr w:type="gramStart"/>
      <w:r>
        <w:t>est</w:t>
      </w:r>
      <w:proofErr w:type="gramEnd"/>
      <w:r>
        <w:t xml:space="preserve"> limité dans le cadre de l’intégration sur le porteur de type Cessna C208B.</w:t>
      </w:r>
      <w:r w:rsidRPr="005D79EE">
        <w:t xml:space="preserve"> </w:t>
      </w:r>
      <w:r w:rsidRPr="00FD39AD">
        <w:t xml:space="preserve">Cependant, </w:t>
      </w:r>
      <w:r>
        <w:t>deux</w:t>
      </w:r>
      <w:r w:rsidRPr="00FD39AD">
        <w:t xml:space="preserve"> émetteurs (émetteurs </w:t>
      </w:r>
      <w:r>
        <w:t>4</w:t>
      </w:r>
      <w:r w:rsidRPr="00FD39AD">
        <w:t xml:space="preserve"> et 8) restent sous </w:t>
      </w:r>
      <w:del w:id="66" w:author="OLIVIER CLAUZIER" w:date="2025-08-11T14:09:00Z" w16du:dateUtc="2025-08-11T12:09:00Z">
        <w:r w:rsidRPr="00FD39AD" w:rsidDel="00B63498">
          <w:delText>contrôle</w:delText>
        </w:r>
      </w:del>
      <w:ins w:id="67" w:author="OLIVIER CLAUZIER" w:date="2025-08-11T14:09:00Z" w16du:dateUtc="2025-08-11T12:09:00Z">
        <w:r w:rsidR="00B63498">
          <w:t>surveillance</w:t>
        </w:r>
      </w:ins>
      <w:r w:rsidRPr="00FD39AD">
        <w:t xml:space="preserve">. Des mesures pourront être réalisées, dans la mesure du possible, pour corroborer ces résultats de simulation. Il est, de ce fait, fortement recommandé de paramétrer le LNA en mode </w:t>
      </w:r>
      <w:r>
        <w:t>« </w:t>
      </w:r>
      <w:r w:rsidRPr="00FD39AD">
        <w:t>by-pass</w:t>
      </w:r>
      <w:r>
        <w:t> »</w:t>
      </w:r>
      <w:r w:rsidRPr="00FD39AD">
        <w:t>.</w:t>
      </w:r>
      <w:r>
        <w:t xml:space="preserve"> De plus, les études réalisées </w:t>
      </w:r>
      <w:r w:rsidRPr="00FD39AD">
        <w:t>montre</w:t>
      </w:r>
      <w:r>
        <w:t>nt</w:t>
      </w:r>
      <w:r w:rsidRPr="00FD39AD">
        <w:t xml:space="preserve"> que de fortes dégradations de la sensibilité sont attendues lors des émissions des</w:t>
      </w:r>
      <w:r>
        <w:t xml:space="preserve"> émetteurs de</w:t>
      </w:r>
      <w:r w:rsidRPr="00FD39AD">
        <w:t xml:space="preserve"> bord. Ces dégradations de sensibilité peuvent entraîner une très forte réduction de la distance de localisation d’une cible.</w:t>
      </w:r>
    </w:p>
    <w:p w14:paraId="6FBB3521" w14:textId="77777777" w:rsidR="00696B75" w:rsidRDefault="00696B75" w:rsidP="00BF7707">
      <w:pPr>
        <w:pStyle w:val="Paragraphedeliste"/>
        <w:numPr>
          <w:ilvl w:val="0"/>
          <w:numId w:val="39"/>
        </w:numPr>
      </w:pPr>
      <w:r>
        <w:t>Constater l’impact d’une plaque métallique dans le radôme sur les performances de notre système. Précisément, nous avons observé que :</w:t>
      </w:r>
    </w:p>
    <w:p w14:paraId="7FF20E8E" w14:textId="77777777" w:rsidR="00696B75" w:rsidRDefault="00696B75" w:rsidP="00BF7707">
      <w:pPr>
        <w:pStyle w:val="Paragraphedeliste"/>
        <w:numPr>
          <w:ilvl w:val="1"/>
          <w:numId w:val="39"/>
        </w:numPr>
      </w:pPr>
      <w:r>
        <w:t>En bande basse : La plaque métallique provoque notamment des ondulations de gain dues à des phénomènes de multi trajets. Ces ondulations peuvent rendre notre système FH localement aveugle sur certaines directions d’arrivée pour des fréquences supérieures à 400 MHz.</w:t>
      </w:r>
    </w:p>
    <w:p w14:paraId="2DEE6F6E" w14:textId="77777777" w:rsidR="00696B75" w:rsidRDefault="00696B75" w:rsidP="00BF7707">
      <w:pPr>
        <w:pStyle w:val="Paragraphedeliste"/>
        <w:numPr>
          <w:ilvl w:val="1"/>
          <w:numId w:val="39"/>
        </w:numPr>
      </w:pPr>
      <w:r>
        <w:t>En bande haute : Tout d’abord, similairement à la bande basse, la présence de la plaque métallique provoque des phénomènes d’ondulations de gain provoquées par des effets de multi-trajets. Ces ondulations peuvent rendre FH localement aveugle sur certaines directions d’arrivée.</w:t>
      </w:r>
    </w:p>
    <w:p w14:paraId="2D752C00" w14:textId="77777777" w:rsidR="00696B75" w:rsidRDefault="00696B75" w:rsidP="00696B75">
      <w:pPr>
        <w:pStyle w:val="Paragraphedeliste"/>
        <w:ind w:left="1440"/>
      </w:pPr>
      <w:r>
        <w:t>Ensuite, la plaque métallique occasionne des modifications des diagrammes de rayonnement des antennes. Ces modifications provoquent des dégradations des performances de localisation. Rappelons que, dans cette sous bande, le réseau antennaire est calibré en chambre anéchoïde sans cette plaque métallique. Une proposition consistant à recalibrer la bande haute sur porteur est inenvisageable pour plusieurs raisons :</w:t>
      </w:r>
    </w:p>
    <w:p w14:paraId="535E38BA" w14:textId="77777777" w:rsidR="00696B75" w:rsidRDefault="00696B75" w:rsidP="00BF7707">
      <w:pPr>
        <w:pStyle w:val="Paragraphedeliste"/>
        <w:numPr>
          <w:ilvl w:val="2"/>
          <w:numId w:val="39"/>
        </w:numPr>
      </w:pPr>
      <w:r>
        <w:t>Il sera impossible d’avoir les autorisations d’émettre des signaux de calibration dans les bandes de fréquences couvertes par le sous réseau bande haute (téléphonie mobile, etc.) ;</w:t>
      </w:r>
    </w:p>
    <w:p w14:paraId="29EF3A16" w14:textId="0D6DED7C" w:rsidR="00696B75" w:rsidRDefault="00696B75" w:rsidP="00BF7707">
      <w:pPr>
        <w:pStyle w:val="Paragraphedeliste"/>
        <w:numPr>
          <w:ilvl w:val="2"/>
          <w:numId w:val="39"/>
        </w:numPr>
      </w:pPr>
      <w:r>
        <w:t>Il serait nécessaire d’effectuer un très long vol de calibration (algorithme d’interpolation inexploitable sur le sous réseau bande haute).</w:t>
      </w:r>
    </w:p>
    <w:p w14:paraId="20966325" w14:textId="36FFD01B" w:rsidR="00814A31" w:rsidRPr="00814A31" w:rsidRDefault="00696B75" w:rsidP="00696B75">
      <w:pPr>
        <w:pStyle w:val="Paragraphedeliste"/>
        <w:ind w:left="1440"/>
      </w:pPr>
      <w:r>
        <w:t>Cependant, analyser la faisabilité de réaliser un radôme en composite quartz pourrait permettre de trouver une solution à ces problématiques. Ce matériau, présentant des performances électromagnétiques intéressantes, pourrait permettre le retrait de la plaque métallique.</w:t>
      </w:r>
    </w:p>
    <w:p w14:paraId="00000096" w14:textId="4B5827C4" w:rsidR="00FF1567" w:rsidRDefault="00F23539" w:rsidP="00F96BD6">
      <w:pPr>
        <w:pStyle w:val="Titre1"/>
      </w:pPr>
      <w:bookmarkStart w:id="68" w:name="_heading=h.2jxsxqh" w:colFirst="0" w:colLast="0"/>
      <w:bookmarkStart w:id="69" w:name="_Toc124864207"/>
      <w:bookmarkStart w:id="70" w:name="_Toc164415224"/>
      <w:bookmarkStart w:id="71" w:name="_Toc175586044"/>
      <w:bookmarkStart w:id="72" w:name="_Toc205279955"/>
      <w:bookmarkEnd w:id="68"/>
      <w:r>
        <w:t>Description de la démarche suivie et des travaux réalisés</w:t>
      </w:r>
      <w:bookmarkEnd w:id="69"/>
      <w:bookmarkEnd w:id="70"/>
      <w:bookmarkEnd w:id="71"/>
      <w:bookmarkEnd w:id="72"/>
    </w:p>
    <w:p w14:paraId="7044628A" w14:textId="79456D0D" w:rsidR="0018590E" w:rsidRDefault="0018590E" w:rsidP="0018590E">
      <w:r>
        <w:t>Comme expliqué précédemment, les travaux que nous avons menés en 2024 s’inscrivent dans la continuité des travaux réalisés les années passées</w:t>
      </w:r>
      <w:r w:rsidR="007D15B5">
        <w:t xml:space="preserve">. Afin </w:t>
      </w:r>
      <w:r w:rsidR="007D15B5">
        <w:lastRenderedPageBreak/>
        <w:t>d’améliorer les performances de notre système d’</w:t>
      </w:r>
      <w:r w:rsidR="00B1286B">
        <w:t>Interception, de Reconnaissance et de Surveillance, FlashHawk (FH), pour une intégration sans pertes de performances sur tout type de porteur, nos travaux se sont concentrés sur les aspects suivants :</w:t>
      </w:r>
    </w:p>
    <w:p w14:paraId="7215E565" w14:textId="7575B0D5" w:rsidR="00B1286B" w:rsidRDefault="00B1286B" w:rsidP="00BF7707">
      <w:pPr>
        <w:pStyle w:val="Paragraphedeliste"/>
        <w:numPr>
          <w:ilvl w:val="0"/>
          <w:numId w:val="21"/>
        </w:numPr>
      </w:pPr>
      <w:r>
        <w:t>Analyse des performances du système lors de l’intégration de notre solution sous un porteur ;</w:t>
      </w:r>
    </w:p>
    <w:p w14:paraId="10E75DBA" w14:textId="789DDEA2" w:rsidR="00B1286B" w:rsidRDefault="00B1286B" w:rsidP="00BF7707">
      <w:pPr>
        <w:pStyle w:val="Paragraphedeliste"/>
        <w:numPr>
          <w:ilvl w:val="0"/>
          <w:numId w:val="21"/>
        </w:numPr>
      </w:pPr>
      <w:r>
        <w:t>Étude de la capacité du système à adresser une plage de fréquence pouvant aller jusqu’à 18GHz.</w:t>
      </w:r>
    </w:p>
    <w:p w14:paraId="61EECFFD" w14:textId="4C82763C" w:rsidR="00B1286B" w:rsidRDefault="00B1286B" w:rsidP="00B1286B">
      <w:r>
        <w:t>Pour atteindre ces différents objectifs, les travaux que nous avons menés en 2024 se sont organisés autour de différentes parties distinctes ;</w:t>
      </w:r>
      <w:r w:rsidRPr="00B1286B">
        <w:t xml:space="preserve"> </w:t>
      </w:r>
      <w:r>
        <w:t>chacune cherchant à répondre à l’un de ces objectifs. Ces axes de recherche sont décrits ci-dessous.</w:t>
      </w:r>
    </w:p>
    <w:p w14:paraId="1FEC6479" w14:textId="42C06480" w:rsidR="00B1286B" w:rsidRDefault="00B1286B" w:rsidP="00B1286B">
      <w:pPr>
        <w:pStyle w:val="Titre2"/>
      </w:pPr>
      <w:bookmarkStart w:id="73" w:name="_Toc205279956"/>
      <w:r>
        <w:t>Axe 1 : Analyse des performances du système FlashHawk lors de son intégration sous un porteur</w:t>
      </w:r>
      <w:bookmarkEnd w:id="73"/>
    </w:p>
    <w:p w14:paraId="7234740D" w14:textId="5CC94EE2" w:rsidR="00DD5793" w:rsidRDefault="00DD5793" w:rsidP="00DD5793">
      <w:r>
        <w:t xml:space="preserve">Tout d’abord, pour rappel, le système </w:t>
      </w:r>
      <w:r w:rsidRPr="007065ED">
        <w:t>FlashHawk (FH) d’A</w:t>
      </w:r>
      <w:r>
        <w:t>VANTIX (conçu lors de précédent</w:t>
      </w:r>
      <w:r w:rsidR="006A0F06">
        <w:t>s</w:t>
      </w:r>
      <w:r>
        <w:t xml:space="preserve"> travaux) dispose d’un</w:t>
      </w:r>
      <w:r w:rsidRPr="007065ED">
        <w:t xml:space="preserve"> réseau antennaire poss</w:t>
      </w:r>
      <w:r>
        <w:t>édant</w:t>
      </w:r>
      <w:r w:rsidRPr="007065ED">
        <w:t xml:space="preserve"> un facteur de forme cylindrique de diamètre 80 cm par </w:t>
      </w:r>
      <w:r>
        <w:t>4</w:t>
      </w:r>
      <w:r w:rsidRPr="007065ED">
        <w:t xml:space="preserve">0 cm de hauteur. </w:t>
      </w:r>
      <w:r>
        <w:t xml:space="preserve">Ce système a été conçu pour être fixé sous le </w:t>
      </w:r>
      <w:r w:rsidRPr="007065ED">
        <w:t>fuselage de différents porteurs.</w:t>
      </w:r>
      <w:r>
        <w:t xml:space="preserve"> </w:t>
      </w:r>
      <w:del w:id="74" w:author="OLIVIER CLAUZIER" w:date="2025-08-11T14:12:00Z" w16du:dateUtc="2025-08-11T12:12:00Z">
        <w:r w:rsidDel="00B63498">
          <w:delText>Néanmoins, jusqu’à l’heure nous n’avions pas eu l’occasion de l’expérimenter dans cette configuration ; les travaux précédents s’étant concentrés sur l’intégration du système sous l’aile d’un porteur ou dans une nacelle.</w:delText>
        </w:r>
      </w:del>
    </w:p>
    <w:p w14:paraId="39D0EA02" w14:textId="77777777" w:rsidR="00B63498" w:rsidRDefault="00DD5793" w:rsidP="00DD5793">
      <w:pPr>
        <w:rPr>
          <w:ins w:id="75" w:author="OLIVIER CLAUZIER" w:date="2025-08-11T14:12:00Z" w16du:dateUtc="2025-08-11T12:12:00Z"/>
        </w:rPr>
      </w:pPr>
      <w:del w:id="76" w:author="OLIVIER CLAUZIER" w:date="2025-08-11T14:12:00Z" w16du:dateUtc="2025-08-11T12:12:00Z">
        <w:r w:rsidDel="00B63498">
          <w:delText>Ainsi, en 2024, nous avons cherché à valider notre système avec ce type d’intégration sur un porteur</w:delText>
        </w:r>
      </w:del>
      <w:r>
        <w:t xml:space="preserve">. </w:t>
      </w:r>
    </w:p>
    <w:p w14:paraId="4110289B" w14:textId="0FC96E99" w:rsidR="00DD5793" w:rsidRDefault="00B63498" w:rsidP="00DD5793">
      <w:ins w:id="77" w:author="OLIVIER CLAUZIER" w:date="2025-08-11T14:12:00Z" w16du:dateUtc="2025-08-11T12:12:00Z">
        <w:r>
          <w:t>Lors de l’intégration d’un tel système, il reste nécessaire</w:t>
        </w:r>
      </w:ins>
      <w:ins w:id="78" w:author="OLIVIER CLAUZIER" w:date="2025-08-11T14:13:00Z" w16du:dateUtc="2025-08-11T12:13:00Z">
        <w:r>
          <w:t xml:space="preserve"> d’analyser la cohabitation avec les équipements existants (</w:t>
        </w:r>
      </w:ins>
      <w:ins w:id="79" w:author="OLIVIER CLAUZIER" w:date="2025-08-11T14:14:00Z" w16du:dateUtc="2025-08-11T12:14:00Z">
        <w:r>
          <w:t>émetteurs / récepteur, radôme)</w:t>
        </w:r>
      </w:ins>
      <w:ins w:id="80" w:author="OLIVIER CLAUZIER" w:date="2025-08-11T14:13:00Z" w16du:dateUtc="2025-08-11T12:13:00Z">
        <w:r>
          <w:t>.</w:t>
        </w:r>
      </w:ins>
      <w:ins w:id="81" w:author="OLIVIER CLAUZIER" w:date="2025-08-11T14:12:00Z" w16du:dateUtc="2025-08-11T12:12:00Z">
        <w:r>
          <w:t xml:space="preserve"> </w:t>
        </w:r>
      </w:ins>
      <w:r w:rsidR="00DD5793">
        <w:t xml:space="preserve">Précisément, nos expérimentations se sont déroulées sur un porteur de type Cessna C208B, </w:t>
      </w:r>
      <w:r w:rsidR="00B73269">
        <w:t>selon</w:t>
      </w:r>
      <w:r w:rsidR="00DD5793">
        <w:t xml:space="preserve"> deux phases : </w:t>
      </w:r>
    </w:p>
    <w:p w14:paraId="7A37B8FA" w14:textId="4DE107C7" w:rsidR="00DD5793" w:rsidRDefault="00DD5793" w:rsidP="00BF7707">
      <w:pPr>
        <w:pStyle w:val="Paragraphedeliste"/>
        <w:numPr>
          <w:ilvl w:val="0"/>
          <w:numId w:val="22"/>
        </w:numPr>
      </w:pPr>
      <w:r>
        <w:t>Analyse du couplage entre no</w:t>
      </w:r>
      <w:r w:rsidR="00502D7D">
        <w:t>tre</w:t>
      </w:r>
      <w:r>
        <w:t xml:space="preserve"> système et les systèmes de bord ;</w:t>
      </w:r>
    </w:p>
    <w:p w14:paraId="37FD884F" w14:textId="3DEBC8A9" w:rsidR="00DD5793" w:rsidRDefault="00DD5793" w:rsidP="00BF7707">
      <w:pPr>
        <w:pStyle w:val="Paragraphedeliste"/>
        <w:numPr>
          <w:ilvl w:val="0"/>
          <w:numId w:val="22"/>
        </w:numPr>
      </w:pPr>
      <w:r>
        <w:t>Analyse de l’impact de la présence d’une plaque métallique dans le radôme</w:t>
      </w:r>
      <w:r w:rsidR="00095976">
        <w:t xml:space="preserve"> </w:t>
      </w:r>
      <w:r>
        <w:t>sur les performances de notre système.</w:t>
      </w:r>
    </w:p>
    <w:p w14:paraId="10B67D42" w14:textId="1E3075C7" w:rsidR="00502D7D" w:rsidRDefault="00502D7D" w:rsidP="00502D7D">
      <w:r>
        <w:t>Les travaux réalisés sont expliqués dans les parties décrites ci-dessous.</w:t>
      </w:r>
    </w:p>
    <w:p w14:paraId="4F93C7E7" w14:textId="77777777" w:rsidR="00DD5793" w:rsidRDefault="00DD5793" w:rsidP="00DD5793">
      <w:pPr>
        <w:keepNext/>
        <w:jc w:val="center"/>
      </w:pPr>
      <w:r w:rsidRPr="00DD5793">
        <w:rPr>
          <w:noProof/>
        </w:rPr>
        <w:drawing>
          <wp:inline distT="0" distB="0" distL="0" distR="0" wp14:anchorId="07019436" wp14:editId="32B9CC23">
            <wp:extent cx="2376251" cy="1601110"/>
            <wp:effectExtent l="0" t="0" r="0" b="0"/>
            <wp:docPr id="1482354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54744" name=""/>
                    <pic:cNvPicPr/>
                  </pic:nvPicPr>
                  <pic:blipFill>
                    <a:blip r:embed="rId21"/>
                    <a:stretch>
                      <a:fillRect/>
                    </a:stretch>
                  </pic:blipFill>
                  <pic:spPr>
                    <a:xfrm>
                      <a:off x="0" y="0"/>
                      <a:ext cx="2389052" cy="1609735"/>
                    </a:xfrm>
                    <a:prstGeom prst="rect">
                      <a:avLst/>
                    </a:prstGeom>
                  </pic:spPr>
                </pic:pic>
              </a:graphicData>
            </a:graphic>
          </wp:inline>
        </w:drawing>
      </w:r>
    </w:p>
    <w:p w14:paraId="31F64DE0" w14:textId="1EB458E3" w:rsidR="0018590E" w:rsidRDefault="00DD5793" w:rsidP="00DD5793">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w:t>
      </w:r>
      <w:r w:rsidR="00192F30">
        <w:rPr>
          <w:noProof/>
        </w:rPr>
        <w:fldChar w:fldCharType="end"/>
      </w:r>
      <w:r>
        <w:t> : Photographie d'un Cessna C208B</w:t>
      </w:r>
    </w:p>
    <w:p w14:paraId="59D95CF8" w14:textId="39BC046C" w:rsidR="00502D7D" w:rsidRDefault="00502D7D" w:rsidP="00502D7D">
      <w:pPr>
        <w:pStyle w:val="Titre3"/>
      </w:pPr>
      <w:bookmarkStart w:id="82" w:name="_Toc205279957"/>
      <w:r>
        <w:t>Analyse du couplage entre notre système et les systèmes de bord</w:t>
      </w:r>
      <w:bookmarkEnd w:id="82"/>
    </w:p>
    <w:p w14:paraId="3AD2FA22" w14:textId="68F0952E" w:rsidR="00FB69F0" w:rsidRDefault="00502D7D" w:rsidP="00502D7D">
      <w:r>
        <w:lastRenderedPageBreak/>
        <w:t xml:space="preserve">La réalisation de cette étape est obligatoire pour vérifier que </w:t>
      </w:r>
      <w:r w:rsidR="00FA7706">
        <w:t xml:space="preserve">notre système sera opérationnel lors de son intégration à bord du porteur. </w:t>
      </w:r>
      <w:r>
        <w:t xml:space="preserve">En effet, la présence d’autres émetteurs à bord peuvent impacter notre système </w:t>
      </w:r>
      <w:r w:rsidR="00587DDA">
        <w:t>voire</w:t>
      </w:r>
      <w:r>
        <w:t xml:space="preserve"> même le détruire. De ce fait, les études que nous avons menées avaient pour but de vérifier que dans le positon d’intégration choisie, notre système ne présente pas de risques de casse (dans le cas contraire, nous cherch</w:t>
      </w:r>
      <w:r w:rsidR="000A4903">
        <w:t>ons</w:t>
      </w:r>
      <w:r>
        <w:t xml:space="preserve"> une autre position et nous devons mener d’autres études). </w:t>
      </w:r>
      <w:r w:rsidR="00FB69F0">
        <w:t>Ces études consistent à modéliser notre système et l’ensemble des émetteurs de bords et nous</w:t>
      </w:r>
      <w:r w:rsidR="00FB69F0" w:rsidRPr="00FB69F0">
        <w:t xml:space="preserve"> regard</w:t>
      </w:r>
      <w:r w:rsidR="00FB69F0">
        <w:t>ons</w:t>
      </w:r>
      <w:r w:rsidR="00FB69F0" w:rsidRPr="00FB69F0">
        <w:t xml:space="preserve"> </w:t>
      </w:r>
      <w:del w:id="83" w:author="OLIVIER CLAUZIER" w:date="2025-08-11T14:16:00Z" w16du:dateUtc="2025-08-11T12:16:00Z">
        <w:r w:rsidR="00FB69F0" w:rsidRPr="00FB69F0" w:rsidDel="00403F93">
          <w:delText>comment se situe la puissance de couplage</w:delText>
        </w:r>
      </w:del>
      <w:ins w:id="84" w:author="OLIVIER CLAUZIER" w:date="2025-08-11T14:16:00Z" w16du:dateUtc="2025-08-11T12:16:00Z">
        <w:r w:rsidR="00403F93">
          <w:t>le niveau de puissance de chaque émetteur en entrée du réseau antennaire.</w:t>
        </w:r>
      </w:ins>
      <w:r w:rsidR="00FB69F0" w:rsidRPr="00FB69F0">
        <w:t xml:space="preserve"> </w:t>
      </w:r>
      <w:del w:id="85" w:author="OLIVIER CLAUZIER" w:date="2025-08-11T14:16:00Z" w16du:dateUtc="2025-08-11T12:16:00Z">
        <w:r w:rsidR="00FB69F0" w:rsidRPr="00FB69F0" w:rsidDel="00403F93">
          <w:delText>par rapport à la limite admissible</w:delText>
        </w:r>
        <w:r w:rsidR="00FB69F0" w:rsidDel="00403F93">
          <w:delText xml:space="preserve"> par notre système pour chaque émetteur.</w:delText>
        </w:r>
      </w:del>
    </w:p>
    <w:p w14:paraId="1D72AF7A" w14:textId="26D1A4CF" w:rsidR="00FB69F0" w:rsidRDefault="00790FAA" w:rsidP="000A4903">
      <w:r>
        <w:t>L</w:t>
      </w:r>
      <w:r w:rsidR="00FB69F0">
        <w:t>’étude</w:t>
      </w:r>
      <w:r w:rsidR="00FB69F0" w:rsidRPr="00FF0816">
        <w:t xml:space="preserve"> consiste à analyser le couplage entre antenne par des simulations électromagnétiques en utilisant le logiciel HFSS d’Ansys. Cette analyse se décompose en deux étapes.</w:t>
      </w:r>
      <w:r w:rsidR="00FB69F0">
        <w:t xml:space="preserve"> </w:t>
      </w:r>
      <w:r w:rsidR="00FB69F0" w:rsidRPr="00FB69F0">
        <w:t xml:space="preserve">La première étape consiste à caractériser le rayonnement électromagnétique </w:t>
      </w:r>
      <w:r w:rsidR="000A4903">
        <w:t>d</w:t>
      </w:r>
      <w:r w:rsidR="00FB69F0" w:rsidRPr="00FB69F0">
        <w:t xml:space="preserve">es antennes du réseau antennaire </w:t>
      </w:r>
      <w:r w:rsidR="00FB69F0">
        <w:t>FH</w:t>
      </w:r>
      <w:r w:rsidR="00FB69F0" w:rsidRPr="00FB69F0">
        <w:t>. Pour cette étude et compte tenu des fréquences des émetteurs bords à analyser, les deux sous réseaux (bande basse et bande haute) sont simulés</w:t>
      </w:r>
      <w:r w:rsidR="00FB69F0">
        <w:t>.</w:t>
      </w:r>
    </w:p>
    <w:p w14:paraId="6418DC4E" w14:textId="77777777" w:rsidR="00FB69F0" w:rsidRDefault="00FB69F0" w:rsidP="00FB69F0">
      <w:pPr>
        <w:keepNext/>
        <w:spacing w:after="160" w:line="259" w:lineRule="auto"/>
        <w:jc w:val="center"/>
      </w:pPr>
      <w:r w:rsidRPr="00FF0816">
        <w:rPr>
          <w:rFonts w:eastAsia="Calibri"/>
          <w:noProof/>
        </w:rPr>
        <w:drawing>
          <wp:inline distT="0" distB="0" distL="0" distR="0" wp14:anchorId="3B63B46A" wp14:editId="7B0D2D28">
            <wp:extent cx="2828925" cy="250466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8827" cy="2513430"/>
                    </a:xfrm>
                    <a:prstGeom prst="rect">
                      <a:avLst/>
                    </a:prstGeom>
                  </pic:spPr>
                </pic:pic>
              </a:graphicData>
            </a:graphic>
          </wp:inline>
        </w:drawing>
      </w:r>
    </w:p>
    <w:p w14:paraId="51E70CCB" w14:textId="45B70930" w:rsidR="00FB69F0" w:rsidRDefault="00FB69F0" w:rsidP="00FB69F0">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3</w:t>
      </w:r>
      <w:r w:rsidR="00192F30">
        <w:rPr>
          <w:noProof/>
        </w:rPr>
        <w:fldChar w:fldCharType="end"/>
      </w:r>
      <w:r>
        <w:t> : Modèle de simulation du réseau antennaire FlashHawk</w:t>
      </w:r>
    </w:p>
    <w:p w14:paraId="71A698EA" w14:textId="6B99B4E8" w:rsidR="001E15C5" w:rsidRPr="001E15C5" w:rsidRDefault="001E15C5" w:rsidP="001E15C5">
      <w:r w:rsidRPr="001E15C5">
        <w:t xml:space="preserve">Une fois le réseau antennaire simulé, une analyse de couplage électromagnétique sur porteur peut être réalisée. Cette étude consiste à utiliser le solveur SBR (Shooting and </w:t>
      </w:r>
      <w:proofErr w:type="spellStart"/>
      <w:r w:rsidRPr="001E15C5">
        <w:t>Bouncing</w:t>
      </w:r>
      <w:proofErr w:type="spellEnd"/>
      <w:r w:rsidRPr="001E15C5">
        <w:t>) du logiciel de simulation. La simulation considère donc les paramètres suivants :</w:t>
      </w:r>
    </w:p>
    <w:p w14:paraId="1F4544CB" w14:textId="76623E49" w:rsidR="001E15C5" w:rsidRPr="001E15C5" w:rsidRDefault="001E15C5" w:rsidP="00BF7707">
      <w:pPr>
        <w:pStyle w:val="Paragraphedeliste"/>
        <w:numPr>
          <w:ilvl w:val="0"/>
          <w:numId w:val="23"/>
        </w:numPr>
      </w:pPr>
      <w:r w:rsidRPr="001E15C5">
        <w:t>Le porteur aérien. Dans le cadre de la simulation, le porteur est considéré comme entièrement conducteur. Par ailleurs, l’hélice du porteur est considérée comme des disques métalliques.</w:t>
      </w:r>
    </w:p>
    <w:p w14:paraId="3F6CD5EB" w14:textId="3B0EE9DF" w:rsidR="001E15C5" w:rsidRPr="001E15C5" w:rsidRDefault="001E15C5" w:rsidP="00BF7707">
      <w:pPr>
        <w:pStyle w:val="Paragraphedeliste"/>
        <w:numPr>
          <w:ilvl w:val="0"/>
          <w:numId w:val="23"/>
        </w:numPr>
      </w:pPr>
      <w:r w:rsidRPr="001E15C5">
        <w:t>Les positions des antennes (FH, ICSDR et des antennes bord).</w:t>
      </w:r>
    </w:p>
    <w:p w14:paraId="4D577EB9" w14:textId="5448EBD7" w:rsidR="001E15C5" w:rsidRDefault="001E15C5" w:rsidP="00BF7707">
      <w:pPr>
        <w:pStyle w:val="Paragraphedeliste"/>
        <w:numPr>
          <w:ilvl w:val="0"/>
          <w:numId w:val="23"/>
        </w:numPr>
      </w:pPr>
      <w:r w:rsidRPr="001E15C5">
        <w:t>Les caractéristiques de rayonnement (antenne omnidirectionnelle ou directive, polarisation, ouverture des diagrammes de rayonnement des antennes directives)</w:t>
      </w:r>
      <w:r w:rsidR="00551CC2">
        <w:t xml:space="preserve">. </w:t>
      </w:r>
      <w:r w:rsidRPr="001E15C5">
        <w:t>Le logiciel de simulation permet d’intégrer sur le porteur des émetteurs selon leur rayonnement. La figur</w:t>
      </w:r>
      <w:r w:rsidR="00551CC2">
        <w:t>e ci-dessous</w:t>
      </w:r>
      <w:r w:rsidRPr="001E15C5">
        <w:t xml:space="preserve"> décrit la position des </w:t>
      </w:r>
      <w:r w:rsidRPr="001E15C5">
        <w:lastRenderedPageBreak/>
        <w:t xml:space="preserve">émetteurs </w:t>
      </w:r>
      <w:r w:rsidR="00551CC2">
        <w:t xml:space="preserve">de </w:t>
      </w:r>
      <w:r w:rsidR="00551CC2" w:rsidRPr="001E15C5">
        <w:t>bord situés</w:t>
      </w:r>
      <w:r w:rsidRPr="001E15C5">
        <w:t xml:space="preserve"> dans la sous bande haute du réseau antennaire (760</w:t>
      </w:r>
      <w:r w:rsidR="00551CC2">
        <w:t>MHz</w:t>
      </w:r>
      <w:r w:rsidRPr="001E15C5">
        <w:t>-3000MHz).</w:t>
      </w:r>
      <w:r w:rsidR="00551CC2">
        <w:t xml:space="preserve"> Nous mettons aussi en évidence ci-dessous </w:t>
      </w:r>
      <w:r w:rsidRPr="001E15C5">
        <w:t>la présence d’antennes omnidirectionnelles ou directives selon les émetteurs.</w:t>
      </w:r>
    </w:p>
    <w:p w14:paraId="3E941CB9" w14:textId="77777777" w:rsidR="008837FC" w:rsidRDefault="008837FC" w:rsidP="008837FC">
      <w:pPr>
        <w:keepNext/>
        <w:jc w:val="center"/>
      </w:pPr>
      <w:r w:rsidRPr="008837FC">
        <w:rPr>
          <w:noProof/>
        </w:rPr>
        <w:drawing>
          <wp:inline distT="0" distB="0" distL="0" distR="0" wp14:anchorId="6511A4A6" wp14:editId="3DD6E421">
            <wp:extent cx="5760720" cy="2454910"/>
            <wp:effectExtent l="0" t="0" r="5080" b="0"/>
            <wp:docPr id="2065975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75441" name=""/>
                    <pic:cNvPicPr/>
                  </pic:nvPicPr>
                  <pic:blipFill>
                    <a:blip r:embed="rId23"/>
                    <a:stretch>
                      <a:fillRect/>
                    </a:stretch>
                  </pic:blipFill>
                  <pic:spPr>
                    <a:xfrm>
                      <a:off x="0" y="0"/>
                      <a:ext cx="5760720" cy="2454910"/>
                    </a:xfrm>
                    <a:prstGeom prst="rect">
                      <a:avLst/>
                    </a:prstGeom>
                  </pic:spPr>
                </pic:pic>
              </a:graphicData>
            </a:graphic>
          </wp:inline>
        </w:drawing>
      </w:r>
    </w:p>
    <w:p w14:paraId="029C482D" w14:textId="237A91F3" w:rsidR="00551CC2" w:rsidRDefault="008837FC" w:rsidP="008837FC">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4</w:t>
      </w:r>
      <w:r w:rsidR="00192F30">
        <w:rPr>
          <w:noProof/>
        </w:rPr>
        <w:fldChar w:fldCharType="end"/>
      </w:r>
      <w:r>
        <w:t> : Vue des émetteurs sur la sous bande basse du réseau antennaire. Le réseau antennaire FH est situé au centre du carré rouge</w:t>
      </w:r>
    </w:p>
    <w:p w14:paraId="223CB875" w14:textId="77777777" w:rsidR="004A27C1" w:rsidRDefault="004A27C1" w:rsidP="004A27C1">
      <w:pPr>
        <w:keepNext/>
        <w:jc w:val="center"/>
      </w:pPr>
      <w:r w:rsidRPr="004A27C1">
        <w:rPr>
          <w:noProof/>
        </w:rPr>
        <w:drawing>
          <wp:inline distT="0" distB="0" distL="0" distR="0" wp14:anchorId="11FDB9D7" wp14:editId="569B4DDD">
            <wp:extent cx="4951902" cy="2558375"/>
            <wp:effectExtent l="0" t="0" r="1270" b="0"/>
            <wp:docPr id="418865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65383" name=""/>
                    <pic:cNvPicPr/>
                  </pic:nvPicPr>
                  <pic:blipFill>
                    <a:blip r:embed="rId24"/>
                    <a:stretch>
                      <a:fillRect/>
                    </a:stretch>
                  </pic:blipFill>
                  <pic:spPr>
                    <a:xfrm>
                      <a:off x="0" y="0"/>
                      <a:ext cx="5002554" cy="2584544"/>
                    </a:xfrm>
                    <a:prstGeom prst="rect">
                      <a:avLst/>
                    </a:prstGeom>
                  </pic:spPr>
                </pic:pic>
              </a:graphicData>
            </a:graphic>
          </wp:inline>
        </w:drawing>
      </w:r>
    </w:p>
    <w:p w14:paraId="0516CD64" w14:textId="3F83F821" w:rsidR="004A27C1" w:rsidRDefault="004A27C1" w:rsidP="004A27C1">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5</w:t>
      </w:r>
      <w:r w:rsidR="00192F30">
        <w:rPr>
          <w:noProof/>
        </w:rPr>
        <w:fldChar w:fldCharType="end"/>
      </w:r>
      <w:r>
        <w:t xml:space="preserve"> : </w:t>
      </w:r>
      <w:r w:rsidRPr="00C2706C">
        <w:t xml:space="preserve">Zoom sur des émetteurs situés à proximité du </w:t>
      </w:r>
      <w:r>
        <w:t>réseau antennaire</w:t>
      </w:r>
      <w:r w:rsidRPr="00C2706C">
        <w:t xml:space="preserve"> F</w:t>
      </w:r>
      <w:r>
        <w:t>H</w:t>
      </w:r>
      <w:r w:rsidRPr="00C2706C">
        <w:t>. Mise en évidence d'antennes directive et omnidirectionnelles</w:t>
      </w:r>
    </w:p>
    <w:p w14:paraId="71CFD357" w14:textId="1A2D4B90" w:rsidR="004A27C1" w:rsidRDefault="004A27C1" w:rsidP="004A27C1">
      <w:r>
        <w:t>Nous précisons d’ailleurs que lors de cette modélisation et des simulations réalisées, seules les antennes Tx (émettrices) sont intégrées au porteur. De plus, un émetteur n’a pas été intégré à la simulation du fait que cette dernière présente une fréquence de fonctionnement supérieure à la fréquence de travail de notre système, et que p</w:t>
      </w:r>
      <w:r w:rsidRPr="004A27C1">
        <w:t xml:space="preserve">ar ailleurs, la position et la directivité de l’antenne vis-à-vis du </w:t>
      </w:r>
      <w:r>
        <w:t>réseau antennaire</w:t>
      </w:r>
      <w:r w:rsidRPr="004A27C1">
        <w:t xml:space="preserve"> font que cet émetteur ne présente aucun risque pour le système F</w:t>
      </w:r>
      <w:r>
        <w:t>H</w:t>
      </w:r>
      <w:r w:rsidRPr="004A27C1">
        <w:t>.</w:t>
      </w:r>
    </w:p>
    <w:p w14:paraId="65BD86C1" w14:textId="6AF61860" w:rsidR="001429A7" w:rsidRDefault="00322DF6" w:rsidP="004A27C1">
      <w:r>
        <w:t xml:space="preserve">Avant de présenter les analyses effectuées et </w:t>
      </w:r>
      <w:r w:rsidR="0008376A">
        <w:t>résultats obtenus, nous précisons ci-dessous la tenue des composants de notre système FH en bande basse et en bande haute :</w:t>
      </w:r>
    </w:p>
    <w:p w14:paraId="477B6442" w14:textId="286C7FD7" w:rsidR="0008376A" w:rsidRDefault="0008376A" w:rsidP="00BF7707">
      <w:pPr>
        <w:pStyle w:val="Paragraphedeliste"/>
        <w:numPr>
          <w:ilvl w:val="0"/>
          <w:numId w:val="26"/>
        </w:numPr>
      </w:pPr>
      <w:r>
        <w:t>En bande basse :</w:t>
      </w:r>
    </w:p>
    <w:p w14:paraId="5E181162" w14:textId="052AD2B9" w:rsidR="0008376A" w:rsidRPr="002E7A64" w:rsidRDefault="0008376A" w:rsidP="00BF7707">
      <w:pPr>
        <w:pStyle w:val="Paragraphedeliste"/>
        <w:numPr>
          <w:ilvl w:val="1"/>
          <w:numId w:val="26"/>
        </w:numPr>
        <w:rPr>
          <w:rFonts w:eastAsia="Calibri"/>
        </w:rPr>
      </w:pPr>
      <w:r w:rsidRPr="002E7A64">
        <w:rPr>
          <w:rFonts w:eastAsia="Calibri"/>
        </w:rPr>
        <w:lastRenderedPageBreak/>
        <w:t>Les commutateurs de tarage</w:t>
      </w:r>
      <w:r w:rsidR="009004D4" w:rsidRPr="002E7A64">
        <w:rPr>
          <w:rFonts w:eastAsia="Calibri"/>
        </w:rPr>
        <w:t> :</w:t>
      </w:r>
      <w:r w:rsidRPr="002E7A64">
        <w:rPr>
          <w:rFonts w:eastAsia="Calibri"/>
        </w:rPr>
        <w:t xml:space="preserve"> </w:t>
      </w:r>
    </w:p>
    <w:p w14:paraId="5C5FD755" w14:textId="111F2204" w:rsidR="0008376A" w:rsidRPr="002E7A64" w:rsidRDefault="0008376A" w:rsidP="00BF7707">
      <w:pPr>
        <w:pStyle w:val="Paragraphedeliste"/>
        <w:numPr>
          <w:ilvl w:val="2"/>
          <w:numId w:val="26"/>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34 dBm</w:t>
      </w:r>
    </w:p>
    <w:p w14:paraId="63D4D169" w14:textId="7F79BE82" w:rsidR="0008376A" w:rsidRPr="002E7A64" w:rsidRDefault="0008376A" w:rsidP="00BF7707">
      <w:pPr>
        <w:pStyle w:val="Paragraphedeliste"/>
        <w:numPr>
          <w:ilvl w:val="1"/>
          <w:numId w:val="26"/>
        </w:numPr>
        <w:rPr>
          <w:rFonts w:eastAsia="Calibri"/>
        </w:rPr>
      </w:pPr>
      <w:r w:rsidRPr="002E7A64">
        <w:rPr>
          <w:rFonts w:eastAsia="Calibri"/>
        </w:rPr>
        <w:t>Les coupleurs directifs</w:t>
      </w:r>
      <w:r w:rsidR="009004D4" w:rsidRPr="002E7A64">
        <w:rPr>
          <w:rFonts w:eastAsia="Calibri"/>
        </w:rPr>
        <w:t> :</w:t>
      </w:r>
    </w:p>
    <w:p w14:paraId="76729ACF" w14:textId="07F9B21D" w:rsidR="0008376A" w:rsidRPr="002E7A64" w:rsidRDefault="0008376A" w:rsidP="00BF7707">
      <w:pPr>
        <w:pStyle w:val="Paragraphedeliste"/>
        <w:numPr>
          <w:ilvl w:val="2"/>
          <w:numId w:val="26"/>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34.77 dBm (3 W)</w:t>
      </w:r>
    </w:p>
    <w:p w14:paraId="25A9E618" w14:textId="6C0D7639" w:rsidR="0008376A" w:rsidRPr="002E7A64" w:rsidRDefault="0008376A" w:rsidP="00BF7707">
      <w:pPr>
        <w:pStyle w:val="Paragraphedeliste"/>
        <w:numPr>
          <w:ilvl w:val="1"/>
          <w:numId w:val="26"/>
        </w:numPr>
        <w:rPr>
          <w:rFonts w:eastAsia="Calibri"/>
        </w:rPr>
      </w:pPr>
      <w:r w:rsidRPr="002E7A64">
        <w:rPr>
          <w:rFonts w:eastAsia="Calibri"/>
        </w:rPr>
        <w:t>Les commutateurs de bande</w:t>
      </w:r>
      <w:r w:rsidR="002E7A64">
        <w:rPr>
          <w:rFonts w:eastAsia="Calibri"/>
        </w:rPr>
        <w:t> : identique aux commutateurs de tarage</w:t>
      </w:r>
    </w:p>
    <w:p w14:paraId="01ECF9F8" w14:textId="067AC6FF" w:rsidR="0008376A" w:rsidRPr="002E7A64" w:rsidRDefault="0008376A" w:rsidP="00BF7707">
      <w:pPr>
        <w:pStyle w:val="Paragraphedeliste"/>
        <w:numPr>
          <w:ilvl w:val="1"/>
          <w:numId w:val="26"/>
        </w:numPr>
        <w:rPr>
          <w:rFonts w:eastAsia="Calibri"/>
        </w:rPr>
      </w:pPr>
      <w:r w:rsidRPr="002E7A64">
        <w:rPr>
          <w:rFonts w:eastAsia="Calibri"/>
        </w:rPr>
        <w:t>Le capteur embarqué FlashHawk</w:t>
      </w:r>
      <w:r w:rsidR="009004D4" w:rsidRPr="002E7A64">
        <w:rPr>
          <w:rFonts w:eastAsia="Calibri"/>
        </w:rPr>
        <w:t> :</w:t>
      </w:r>
    </w:p>
    <w:p w14:paraId="325071F8" w14:textId="1139F067" w:rsidR="0008376A" w:rsidRPr="002E7A64" w:rsidRDefault="0008376A" w:rsidP="00BF7707">
      <w:pPr>
        <w:pStyle w:val="Paragraphedeliste"/>
        <w:numPr>
          <w:ilvl w:val="2"/>
          <w:numId w:val="26"/>
        </w:numPr>
        <w:rPr>
          <w:rFonts w:eastAsia="Calibri"/>
        </w:rPr>
      </w:pPr>
      <w:r w:rsidRPr="002E7A64">
        <w:rPr>
          <w:rFonts w:eastAsia="Calibri"/>
        </w:rPr>
        <w:t>Puissance du signal maximal admissible</w:t>
      </w:r>
      <w:r w:rsidR="009004D4" w:rsidRPr="002E7A64">
        <w:rPr>
          <w:rFonts w:eastAsia="Calibri"/>
        </w:rPr>
        <w:t xml:space="preserve"> : </w:t>
      </w:r>
      <w:r w:rsidRPr="002E7A64">
        <w:rPr>
          <w:rFonts w:eastAsia="Calibri"/>
        </w:rPr>
        <w:t>22 dBm</w:t>
      </w:r>
    </w:p>
    <w:p w14:paraId="29381941" w14:textId="63B81FDF" w:rsidR="009004D4" w:rsidRPr="002E7A64" w:rsidRDefault="009004D4" w:rsidP="002E7A64">
      <w:pPr>
        <w:pStyle w:val="Paragraphedeliste"/>
        <w:rPr>
          <w:rFonts w:eastAsia="Calibri"/>
        </w:rPr>
      </w:pPr>
      <w:r w:rsidRPr="002E7A64">
        <w:rPr>
          <w:rFonts w:eastAsia="Calibri"/>
        </w:rPr>
        <w:t>Ainsi, pour un émetteur</w:t>
      </w:r>
      <w:r w:rsidRPr="009004D4">
        <w:t xml:space="preserve"> </w:t>
      </w:r>
      <w:r w:rsidRPr="002E7A64">
        <w:rPr>
          <w:rFonts w:eastAsia="Calibri"/>
        </w:rPr>
        <w:t>présent dans la bande 30MHz-760MHz, l’analyse se portera sur le commutateur de tarage (premier élément de l’architecture RF) et sur le capteur embarqué.</w:t>
      </w:r>
    </w:p>
    <w:p w14:paraId="46C6556D" w14:textId="4B582126" w:rsidR="0008376A" w:rsidRPr="002E7A64" w:rsidRDefault="0008376A" w:rsidP="00BF7707">
      <w:pPr>
        <w:pStyle w:val="Paragraphedeliste"/>
        <w:numPr>
          <w:ilvl w:val="0"/>
          <w:numId w:val="26"/>
        </w:numPr>
        <w:rPr>
          <w:rFonts w:eastAsia="Calibri"/>
        </w:rPr>
      </w:pPr>
      <w:r w:rsidRPr="002E7A64">
        <w:rPr>
          <w:rFonts w:eastAsia="Calibri"/>
        </w:rPr>
        <w:t>En bande haute :</w:t>
      </w:r>
    </w:p>
    <w:p w14:paraId="6A18B68E" w14:textId="77777777" w:rsidR="0008376A" w:rsidRPr="002E7A64" w:rsidRDefault="0008376A" w:rsidP="00BF7707">
      <w:pPr>
        <w:pStyle w:val="Paragraphedeliste"/>
        <w:numPr>
          <w:ilvl w:val="1"/>
          <w:numId w:val="26"/>
        </w:numPr>
        <w:rPr>
          <w:rFonts w:eastAsia="Calibri"/>
        </w:rPr>
      </w:pPr>
      <w:r w:rsidRPr="002E7A64">
        <w:rPr>
          <w:rFonts w:eastAsia="Calibri"/>
        </w:rPr>
        <w:t xml:space="preserve">Les </w:t>
      </w:r>
      <w:proofErr w:type="spellStart"/>
      <w:r w:rsidRPr="002E7A64">
        <w:rPr>
          <w:rFonts w:eastAsia="Calibri"/>
        </w:rPr>
        <w:t>baluns</w:t>
      </w:r>
      <w:proofErr w:type="spellEnd"/>
      <w:r w:rsidRPr="002E7A64">
        <w:rPr>
          <w:rFonts w:eastAsia="Calibri"/>
        </w:rPr>
        <w:t> :</w:t>
      </w:r>
    </w:p>
    <w:p w14:paraId="512043FF" w14:textId="1EA95CC9" w:rsidR="0008376A" w:rsidRPr="002E7A64" w:rsidRDefault="0008376A" w:rsidP="00BF7707">
      <w:pPr>
        <w:pStyle w:val="Paragraphedeliste"/>
        <w:numPr>
          <w:ilvl w:val="2"/>
          <w:numId w:val="26"/>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33 dBm</w:t>
      </w:r>
    </w:p>
    <w:p w14:paraId="5DDD6261" w14:textId="4096488E" w:rsidR="0008376A" w:rsidRPr="002E7A64" w:rsidRDefault="0008376A" w:rsidP="00BF7707">
      <w:pPr>
        <w:pStyle w:val="Paragraphedeliste"/>
        <w:numPr>
          <w:ilvl w:val="1"/>
          <w:numId w:val="26"/>
        </w:numPr>
        <w:rPr>
          <w:rFonts w:eastAsia="Calibri"/>
        </w:rPr>
      </w:pPr>
      <w:r w:rsidRPr="002E7A64">
        <w:rPr>
          <w:rFonts w:eastAsia="Calibri"/>
        </w:rPr>
        <w:t>Les commutateurs de tarage</w:t>
      </w:r>
      <w:r w:rsidR="009004D4" w:rsidRPr="002E7A64">
        <w:rPr>
          <w:rFonts w:eastAsia="Calibri"/>
        </w:rPr>
        <w:t> :</w:t>
      </w:r>
    </w:p>
    <w:p w14:paraId="11140DCA" w14:textId="50749872" w:rsidR="0008376A" w:rsidRPr="002E7A64" w:rsidRDefault="0008376A" w:rsidP="00BF7707">
      <w:pPr>
        <w:pStyle w:val="Paragraphedeliste"/>
        <w:numPr>
          <w:ilvl w:val="2"/>
          <w:numId w:val="26"/>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34 dBm</w:t>
      </w:r>
    </w:p>
    <w:p w14:paraId="4961BD19" w14:textId="1B854FFC" w:rsidR="0008376A" w:rsidRPr="002E7A64" w:rsidRDefault="0008376A" w:rsidP="00BF7707">
      <w:pPr>
        <w:pStyle w:val="Paragraphedeliste"/>
        <w:numPr>
          <w:ilvl w:val="1"/>
          <w:numId w:val="26"/>
        </w:numPr>
        <w:rPr>
          <w:rFonts w:eastAsia="Calibri"/>
        </w:rPr>
      </w:pPr>
      <w:r w:rsidRPr="002E7A64">
        <w:rPr>
          <w:rFonts w:eastAsia="Calibri"/>
        </w:rPr>
        <w:t>Les amplificateur (LNA) de référence TSS-53LNB+ de chez Mini-Circuits</w:t>
      </w:r>
      <w:r w:rsidR="009004D4" w:rsidRPr="002E7A64">
        <w:rPr>
          <w:rFonts w:eastAsia="Calibri"/>
        </w:rPr>
        <w:t> :</w:t>
      </w:r>
    </w:p>
    <w:p w14:paraId="45A04332" w14:textId="023A83AD" w:rsidR="0008376A" w:rsidRPr="002E7A64" w:rsidRDefault="0008376A" w:rsidP="00BF7707">
      <w:pPr>
        <w:pStyle w:val="Paragraphedeliste"/>
        <w:numPr>
          <w:ilvl w:val="2"/>
          <w:numId w:val="26"/>
        </w:numPr>
        <w:rPr>
          <w:rFonts w:eastAsia="Calibri"/>
        </w:rPr>
      </w:pPr>
      <w:r w:rsidRPr="002E7A64">
        <w:rPr>
          <w:rFonts w:eastAsia="Calibri"/>
        </w:rPr>
        <w:t>Amplificateur ON</w:t>
      </w:r>
      <w:r w:rsidR="009004D4" w:rsidRPr="002E7A64">
        <w:rPr>
          <w:rFonts w:eastAsia="Calibri"/>
        </w:rPr>
        <w:t xml:space="preserve"> : </w:t>
      </w:r>
      <w:r w:rsidRPr="002E7A64">
        <w:rPr>
          <w:rFonts w:eastAsia="Calibri"/>
        </w:rPr>
        <w:t>Puissance du signal maximale admissible</w:t>
      </w:r>
      <w:r w:rsidR="009004D4" w:rsidRPr="002E7A64">
        <w:rPr>
          <w:rFonts w:eastAsia="Calibri"/>
        </w:rPr>
        <w:t xml:space="preserve"> : </w:t>
      </w:r>
      <w:r w:rsidRPr="002E7A64">
        <w:rPr>
          <w:rFonts w:eastAsia="Calibri"/>
        </w:rPr>
        <w:t>8 dBm (continu) ; 19 dBm (5 minutes max),</w:t>
      </w:r>
    </w:p>
    <w:p w14:paraId="303EAA35" w14:textId="3144C5E5" w:rsidR="0008376A" w:rsidRPr="002E7A64" w:rsidRDefault="0008376A" w:rsidP="00BF7707">
      <w:pPr>
        <w:pStyle w:val="Paragraphedeliste"/>
        <w:numPr>
          <w:ilvl w:val="2"/>
          <w:numId w:val="26"/>
        </w:numPr>
        <w:rPr>
          <w:rFonts w:eastAsia="Calibri"/>
        </w:rPr>
      </w:pPr>
      <w:r w:rsidRPr="002E7A64">
        <w:rPr>
          <w:rFonts w:eastAsia="Calibri"/>
        </w:rPr>
        <w:t>Amplificateur Bypass</w:t>
      </w:r>
      <w:r w:rsidR="009004D4" w:rsidRPr="002E7A64">
        <w:rPr>
          <w:rFonts w:eastAsia="Calibri"/>
        </w:rPr>
        <w:t xml:space="preserve"> : </w:t>
      </w:r>
      <w:r w:rsidRPr="002E7A64">
        <w:rPr>
          <w:rFonts w:eastAsia="Calibri"/>
        </w:rPr>
        <w:t>Puissance du signal maximale admissible</w:t>
      </w:r>
      <w:r w:rsidR="009004D4" w:rsidRPr="002E7A64">
        <w:rPr>
          <w:rFonts w:eastAsia="Calibri"/>
        </w:rPr>
        <w:t xml:space="preserve"> : </w:t>
      </w:r>
      <w:r w:rsidRPr="002E7A64">
        <w:rPr>
          <w:rFonts w:eastAsia="Calibri"/>
        </w:rPr>
        <w:t>16 dBm (continu) ; 29 dBm (5 minutes max).</w:t>
      </w:r>
    </w:p>
    <w:p w14:paraId="6F14934F" w14:textId="784F5175" w:rsidR="0008376A" w:rsidRPr="002E7A64" w:rsidRDefault="0008376A" w:rsidP="00BF7707">
      <w:pPr>
        <w:pStyle w:val="Paragraphedeliste"/>
        <w:numPr>
          <w:ilvl w:val="1"/>
          <w:numId w:val="26"/>
        </w:numPr>
        <w:rPr>
          <w:rFonts w:eastAsia="Calibri"/>
        </w:rPr>
      </w:pPr>
      <w:r w:rsidRPr="002E7A64">
        <w:rPr>
          <w:rFonts w:eastAsia="Calibri"/>
        </w:rPr>
        <w:t>Les commutateurs de bande</w:t>
      </w:r>
      <w:r w:rsidR="009004D4" w:rsidRPr="002E7A64">
        <w:rPr>
          <w:rFonts w:eastAsia="Calibri"/>
        </w:rPr>
        <w:t xml:space="preserve"> : </w:t>
      </w:r>
      <w:r w:rsidRPr="002E7A64">
        <w:rPr>
          <w:rFonts w:eastAsia="Calibri"/>
        </w:rPr>
        <w:t>ide</w:t>
      </w:r>
      <w:r w:rsidR="009004D4" w:rsidRPr="002E7A64">
        <w:rPr>
          <w:rFonts w:eastAsia="Calibri"/>
        </w:rPr>
        <w:t>ntique</w:t>
      </w:r>
      <w:r w:rsidR="002E7A64">
        <w:rPr>
          <w:rFonts w:eastAsia="Calibri"/>
        </w:rPr>
        <w:t xml:space="preserve"> aux</w:t>
      </w:r>
      <w:r w:rsidRPr="002E7A64">
        <w:rPr>
          <w:rFonts w:eastAsia="Calibri"/>
        </w:rPr>
        <w:t xml:space="preserve"> commutateur</w:t>
      </w:r>
      <w:r w:rsidR="009004D4" w:rsidRPr="002E7A64">
        <w:rPr>
          <w:rFonts w:eastAsia="Calibri"/>
        </w:rPr>
        <w:t>s</w:t>
      </w:r>
      <w:r w:rsidRPr="002E7A64">
        <w:rPr>
          <w:rFonts w:eastAsia="Calibri"/>
        </w:rPr>
        <w:t xml:space="preserve"> de tarage</w:t>
      </w:r>
    </w:p>
    <w:p w14:paraId="036438A9" w14:textId="08289EE9" w:rsidR="0008376A" w:rsidRPr="002E7A64" w:rsidRDefault="0008376A" w:rsidP="00BF7707">
      <w:pPr>
        <w:pStyle w:val="Paragraphedeliste"/>
        <w:numPr>
          <w:ilvl w:val="1"/>
          <w:numId w:val="26"/>
        </w:numPr>
        <w:rPr>
          <w:rFonts w:eastAsia="Calibri"/>
        </w:rPr>
      </w:pPr>
      <w:r w:rsidRPr="002E7A64">
        <w:rPr>
          <w:rFonts w:eastAsia="Calibri"/>
        </w:rPr>
        <w:t>Le capteur embarqué FlashHawk</w:t>
      </w:r>
      <w:r w:rsidR="009004D4" w:rsidRPr="002E7A64">
        <w:rPr>
          <w:rFonts w:eastAsia="Calibri"/>
        </w:rPr>
        <w:t> :</w:t>
      </w:r>
    </w:p>
    <w:p w14:paraId="07E52132" w14:textId="1918BBC2" w:rsidR="0008376A" w:rsidRPr="002E7A64" w:rsidRDefault="0008376A" w:rsidP="00BF7707">
      <w:pPr>
        <w:pStyle w:val="Paragraphedeliste"/>
        <w:numPr>
          <w:ilvl w:val="2"/>
          <w:numId w:val="26"/>
        </w:numPr>
        <w:rPr>
          <w:rFonts w:eastAsia="Calibri"/>
        </w:rPr>
      </w:pPr>
      <w:r w:rsidRPr="002E7A64">
        <w:rPr>
          <w:rFonts w:eastAsia="Calibri"/>
        </w:rPr>
        <w:t>Puissance du signal maximal admissible</w:t>
      </w:r>
      <w:r w:rsidR="009004D4" w:rsidRPr="002E7A64">
        <w:rPr>
          <w:rFonts w:eastAsia="Calibri"/>
        </w:rPr>
        <w:t xml:space="preserve"> : </w:t>
      </w:r>
      <w:r w:rsidRPr="002E7A64">
        <w:rPr>
          <w:rFonts w:eastAsia="Calibri"/>
        </w:rPr>
        <w:t>22 dBm</w:t>
      </w:r>
    </w:p>
    <w:p w14:paraId="00C0B1B3" w14:textId="7B6DCD22" w:rsidR="009004D4" w:rsidRPr="002E7A64" w:rsidRDefault="009004D4" w:rsidP="002E7A64">
      <w:pPr>
        <w:pStyle w:val="Paragraphedeliste"/>
        <w:rPr>
          <w:rFonts w:eastAsia="Calibri"/>
        </w:rPr>
      </w:pPr>
      <w:r w:rsidRPr="002E7A64">
        <w:rPr>
          <w:rFonts w:eastAsia="Calibri"/>
        </w:rPr>
        <w:t>Ainsi, pour un émetteur présent dans la bande 760MHz-3000MHz, l’analyse se portera sur le balun (premier élément de l’architecture RF), le LNA et sur le capteur embarqué.</w:t>
      </w:r>
    </w:p>
    <w:p w14:paraId="1264A8ED" w14:textId="53AC61BB" w:rsidR="009004D4" w:rsidRDefault="00F3507F" w:rsidP="009004D4">
      <w:pPr>
        <w:spacing w:after="160" w:line="259" w:lineRule="auto"/>
        <w:contextualSpacing/>
        <w:rPr>
          <w:rFonts w:eastAsia="Calibri"/>
        </w:rPr>
      </w:pPr>
      <w:r>
        <w:rPr>
          <w:rFonts w:eastAsia="Calibri"/>
        </w:rPr>
        <w:t>Afin d’atteindre les objectifs décrits précédemment, les analyses que nous avons mené</w:t>
      </w:r>
      <w:r w:rsidR="00790FAA">
        <w:rPr>
          <w:rFonts w:eastAsia="Calibri"/>
        </w:rPr>
        <w:t>e</w:t>
      </w:r>
      <w:r>
        <w:rPr>
          <w:rFonts w:eastAsia="Calibri"/>
        </w:rPr>
        <w:t>s sur notre système FH sont de deux ordres :</w:t>
      </w:r>
    </w:p>
    <w:p w14:paraId="6F4B8D60" w14:textId="11C87F38" w:rsidR="00F3507F" w:rsidRDefault="00F3507F" w:rsidP="00BF7707">
      <w:pPr>
        <w:pStyle w:val="Paragraphedeliste"/>
        <w:numPr>
          <w:ilvl w:val="0"/>
          <w:numId w:val="24"/>
        </w:numPr>
        <w:spacing w:after="160" w:line="259" w:lineRule="auto"/>
        <w:rPr>
          <w:rFonts w:eastAsia="Calibri"/>
        </w:rPr>
      </w:pPr>
      <w:r>
        <w:rPr>
          <w:rFonts w:eastAsia="Calibri"/>
        </w:rPr>
        <w:t>Analyse de la tenue des composants du système FlashHawk ;</w:t>
      </w:r>
    </w:p>
    <w:p w14:paraId="0D56327F" w14:textId="53C53A72" w:rsidR="00F3507F" w:rsidRDefault="00F3507F" w:rsidP="00BF7707">
      <w:pPr>
        <w:pStyle w:val="Paragraphedeliste"/>
        <w:numPr>
          <w:ilvl w:val="0"/>
          <w:numId w:val="24"/>
        </w:numPr>
        <w:spacing w:after="160" w:line="259" w:lineRule="auto"/>
        <w:rPr>
          <w:rFonts w:eastAsia="Calibri"/>
        </w:rPr>
      </w:pPr>
      <w:r>
        <w:rPr>
          <w:rFonts w:eastAsia="Calibri"/>
        </w:rPr>
        <w:t>Analyse de la dégradation de la sensibilité du système FlashHawk.</w:t>
      </w:r>
    </w:p>
    <w:p w14:paraId="0D6AB44F" w14:textId="0E827F58" w:rsidR="00F3507F" w:rsidRDefault="00F3507F" w:rsidP="00F3507F">
      <w:pPr>
        <w:spacing w:after="160" w:line="259" w:lineRule="auto"/>
        <w:rPr>
          <w:rFonts w:eastAsia="Calibri"/>
        </w:rPr>
      </w:pPr>
      <w:r>
        <w:rPr>
          <w:rFonts w:eastAsia="Calibri"/>
        </w:rPr>
        <w:t>Nous développons ces analyses dans les sous-parties ci-dessous.</w:t>
      </w:r>
    </w:p>
    <w:p w14:paraId="4B2D8C88" w14:textId="5569AE30" w:rsidR="00F3507F" w:rsidRDefault="00F3507F" w:rsidP="00F3507F">
      <w:pPr>
        <w:pStyle w:val="Titre4"/>
      </w:pPr>
      <w:r>
        <w:rPr>
          <w:rFonts w:eastAsia="Calibri"/>
        </w:rPr>
        <w:t>Analyse de la tenue des composants du système FlashHawk</w:t>
      </w:r>
    </w:p>
    <w:p w14:paraId="0725EE7B" w14:textId="5C49D2EA" w:rsidR="00F3507F" w:rsidRDefault="00F3507F" w:rsidP="00F3507F">
      <w:r>
        <w:t xml:space="preserve">Pour valider la tenue des composants de notre système, nous avons </w:t>
      </w:r>
      <w:del w:id="86" w:author="OLIVIER CLAUZIER" w:date="2025-08-11T14:29:00Z" w16du:dateUtc="2025-08-11T12:29:00Z">
        <w:r w:rsidR="00B130E6" w:rsidDel="000A17F9">
          <w:delText xml:space="preserve">mesuré et </w:delText>
        </w:r>
        <w:r w:rsidDel="000A17F9">
          <w:delText>analysé</w:delText>
        </w:r>
      </w:del>
      <w:ins w:id="87" w:author="OLIVIER CLAUZIER" w:date="2025-08-11T14:29:00Z" w16du:dateUtc="2025-08-11T12:29:00Z">
        <w:r w:rsidR="000A17F9">
          <w:t xml:space="preserve">cherché à quantifier, </w:t>
        </w:r>
      </w:ins>
      <w:del w:id="88" w:author="OLIVIER CLAUZIER" w:date="2025-08-11T14:29:00Z" w16du:dateUtc="2025-08-11T12:29:00Z">
        <w:r w:rsidDel="000A17F9">
          <w:delText xml:space="preserve"> </w:delText>
        </w:r>
      </w:del>
      <w:r>
        <w:t>pour chaque émetteur (12 émetteurs au total)</w:t>
      </w:r>
      <w:ins w:id="89" w:author="OLIVIER CLAUZIER" w:date="2025-08-11T14:29:00Z" w16du:dateUtc="2025-08-11T12:29:00Z">
        <w:r w:rsidR="000A17F9">
          <w:t>,</w:t>
        </w:r>
      </w:ins>
      <w:r w:rsidR="00B130E6">
        <w:t xml:space="preserve"> la puissance d</w:t>
      </w:r>
      <w:ins w:id="90" w:author="OLIVIER CLAUZIER" w:date="2025-08-11T14:29:00Z" w16du:dateUtc="2025-08-11T12:29:00Z">
        <w:r w:rsidR="000A17F9">
          <w:t>u signal en entr</w:t>
        </w:r>
      </w:ins>
      <w:ins w:id="91" w:author="OLIVIER CLAUZIER" w:date="2025-08-11T14:30:00Z" w16du:dateUtc="2025-08-11T12:30:00Z">
        <w:r w:rsidR="000A17F9">
          <w:t>ée du réseau antennaire</w:t>
        </w:r>
      </w:ins>
      <w:del w:id="92" w:author="OLIVIER CLAUZIER" w:date="2025-08-11T14:30:00Z" w16du:dateUtc="2025-08-11T12:30:00Z">
        <w:r w:rsidR="00B130E6" w:rsidDel="000A17F9">
          <w:delText>e couplage</w:delText>
        </w:r>
      </w:del>
      <w:r w:rsidR="00B130E6">
        <w:t>.</w:t>
      </w:r>
    </w:p>
    <w:p w14:paraId="037DF11A" w14:textId="40AB39C5" w:rsidR="00B130E6" w:rsidRDefault="00B130E6" w:rsidP="00F3507F">
      <w:r>
        <w:t xml:space="preserve">Par exemple, pour l’émetteur 2, qui a pour caractéristique une fréquence d’émission entre 4200MHz et </w:t>
      </w:r>
      <w:del w:id="93" w:author="OLIVIER CLAUZIER" w:date="2025-08-11T14:26:00Z" w16du:dateUtc="2025-08-11T12:26:00Z">
        <w:r w:rsidDel="000A17F9">
          <w:delText xml:space="preserve">4400MHe </w:delText>
        </w:r>
      </w:del>
      <w:ins w:id="94" w:author="OLIVIER CLAUZIER" w:date="2025-08-11T14:26:00Z" w16du:dateUtc="2025-08-11T12:26:00Z">
        <w:r w:rsidR="000A17F9">
          <w:t>4400MH</w:t>
        </w:r>
        <w:r w:rsidR="000A17F9">
          <w:t>z</w:t>
        </w:r>
        <w:r w:rsidR="000A17F9">
          <w:t xml:space="preserve"> </w:t>
        </w:r>
      </w:ins>
      <w:r>
        <w:t>est une puissance d’émission égale à 0,25W, nous constatons que les puissances de couplage que nous recevons au niveau du balun, du LNA et du capteur embarqué sont bien en dessous de notre gabarit admissible.</w:t>
      </w:r>
    </w:p>
    <w:p w14:paraId="72511687" w14:textId="77777777" w:rsidR="00B130E6" w:rsidRDefault="00B130E6" w:rsidP="00B130E6">
      <w:pPr>
        <w:keepNext/>
        <w:jc w:val="center"/>
      </w:pPr>
      <w:r w:rsidRPr="00B130E6">
        <w:rPr>
          <w:noProof/>
        </w:rPr>
        <w:lastRenderedPageBreak/>
        <w:drawing>
          <wp:inline distT="0" distB="0" distL="0" distR="0" wp14:anchorId="0F7A0634" wp14:editId="70DB3CE4">
            <wp:extent cx="3912018" cy="2074163"/>
            <wp:effectExtent l="0" t="0" r="0" b="0"/>
            <wp:docPr id="1318997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97844" name=""/>
                    <pic:cNvPicPr/>
                  </pic:nvPicPr>
                  <pic:blipFill>
                    <a:blip r:embed="rId25"/>
                    <a:stretch>
                      <a:fillRect/>
                    </a:stretch>
                  </pic:blipFill>
                  <pic:spPr>
                    <a:xfrm>
                      <a:off x="0" y="0"/>
                      <a:ext cx="3947277" cy="2092857"/>
                    </a:xfrm>
                    <a:prstGeom prst="rect">
                      <a:avLst/>
                    </a:prstGeom>
                  </pic:spPr>
                </pic:pic>
              </a:graphicData>
            </a:graphic>
          </wp:inline>
        </w:drawing>
      </w:r>
      <w:r w:rsidRPr="00B130E6">
        <w:rPr>
          <w:noProof/>
        </w:rPr>
        <w:drawing>
          <wp:inline distT="0" distB="0" distL="0" distR="0" wp14:anchorId="18D6ECC6" wp14:editId="27418857">
            <wp:extent cx="3891935" cy="2063945"/>
            <wp:effectExtent l="0" t="0" r="0" b="6350"/>
            <wp:docPr id="1521939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39721" name=""/>
                    <pic:cNvPicPr/>
                  </pic:nvPicPr>
                  <pic:blipFill>
                    <a:blip r:embed="rId26"/>
                    <a:stretch>
                      <a:fillRect/>
                    </a:stretch>
                  </pic:blipFill>
                  <pic:spPr>
                    <a:xfrm>
                      <a:off x="0" y="0"/>
                      <a:ext cx="3949876" cy="2094672"/>
                    </a:xfrm>
                    <a:prstGeom prst="rect">
                      <a:avLst/>
                    </a:prstGeom>
                  </pic:spPr>
                </pic:pic>
              </a:graphicData>
            </a:graphic>
          </wp:inline>
        </w:drawing>
      </w:r>
      <w:r w:rsidRPr="00B130E6">
        <w:rPr>
          <w:noProof/>
        </w:rPr>
        <w:drawing>
          <wp:inline distT="0" distB="0" distL="0" distR="0" wp14:anchorId="71D2BC1F" wp14:editId="23D198F5">
            <wp:extent cx="3833958" cy="2038692"/>
            <wp:effectExtent l="0" t="0" r="1905" b="6350"/>
            <wp:docPr id="1576685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85587" name=""/>
                    <pic:cNvPicPr/>
                  </pic:nvPicPr>
                  <pic:blipFill>
                    <a:blip r:embed="rId27"/>
                    <a:stretch>
                      <a:fillRect/>
                    </a:stretch>
                  </pic:blipFill>
                  <pic:spPr>
                    <a:xfrm>
                      <a:off x="0" y="0"/>
                      <a:ext cx="3874774" cy="2060396"/>
                    </a:xfrm>
                    <a:prstGeom prst="rect">
                      <a:avLst/>
                    </a:prstGeom>
                  </pic:spPr>
                </pic:pic>
              </a:graphicData>
            </a:graphic>
          </wp:inline>
        </w:drawing>
      </w:r>
    </w:p>
    <w:p w14:paraId="70059C01" w14:textId="2C920EC3" w:rsidR="00B130E6" w:rsidRDefault="00B130E6" w:rsidP="00B130E6">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6</w:t>
      </w:r>
      <w:r w:rsidR="00192F30">
        <w:rPr>
          <w:noProof/>
        </w:rPr>
        <w:fldChar w:fldCharType="end"/>
      </w:r>
      <w:r>
        <w:t> : Résultats obtenus avec l'émetteur 2 au niveau du balun, de LNA et du capteur embarqué</w:t>
      </w:r>
    </w:p>
    <w:p w14:paraId="34A7F732" w14:textId="2A855F88" w:rsidR="007833FA" w:rsidRDefault="007833FA" w:rsidP="00B130E6">
      <w:r>
        <w:t>Nous ne rentrerons pas dans ce rapport dans l’ensemble des tests menés afin de valider la tenue des composants de notre système face aux éléments de bord. Nous partageons ci-dessous les résultats obtenus de l’ensemble des émetteurs testés.</w:t>
      </w:r>
    </w:p>
    <w:p w14:paraId="35FACA5F" w14:textId="77777777" w:rsidR="007833FA" w:rsidRDefault="007833FA" w:rsidP="007833FA">
      <w:pPr>
        <w:keepNext/>
        <w:jc w:val="center"/>
      </w:pPr>
      <w:r w:rsidRPr="007833FA">
        <w:rPr>
          <w:noProof/>
        </w:rPr>
        <w:lastRenderedPageBreak/>
        <w:drawing>
          <wp:inline distT="0" distB="0" distL="0" distR="0" wp14:anchorId="177DECF2" wp14:editId="2A0D9554">
            <wp:extent cx="5760720" cy="2586990"/>
            <wp:effectExtent l="0" t="0" r="5080" b="3810"/>
            <wp:docPr id="320215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15625" name=""/>
                    <pic:cNvPicPr/>
                  </pic:nvPicPr>
                  <pic:blipFill>
                    <a:blip r:embed="rId28"/>
                    <a:stretch>
                      <a:fillRect/>
                    </a:stretch>
                  </pic:blipFill>
                  <pic:spPr>
                    <a:xfrm>
                      <a:off x="0" y="0"/>
                      <a:ext cx="5760720" cy="2586990"/>
                    </a:xfrm>
                    <a:prstGeom prst="rect">
                      <a:avLst/>
                    </a:prstGeom>
                  </pic:spPr>
                </pic:pic>
              </a:graphicData>
            </a:graphic>
          </wp:inline>
        </w:drawing>
      </w:r>
    </w:p>
    <w:p w14:paraId="14C34CD2" w14:textId="1B6486AB" w:rsidR="007833FA" w:rsidRDefault="007833FA" w:rsidP="007833FA">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7</w:t>
      </w:r>
      <w:r w:rsidR="00192F30">
        <w:rPr>
          <w:noProof/>
        </w:rPr>
        <w:fldChar w:fldCharType="end"/>
      </w:r>
      <w:r>
        <w:t> : Synthèse des résultats de la tenue des composants du système FH</w:t>
      </w:r>
    </w:p>
    <w:p w14:paraId="513B7F89" w14:textId="2B70D70D" w:rsidR="007833FA" w:rsidRDefault="007833FA" w:rsidP="007833FA">
      <w:r>
        <w:t>Nous soulignons que pour les antennes numéro 4 et 8</w:t>
      </w:r>
      <w:r w:rsidR="00650BCE">
        <w:t xml:space="preserve">, </w:t>
      </w:r>
      <w:r>
        <w:t>les résultats obtenus présentent un risque moyen pour notre système au niveau du LNA de notre réseau antennaire. Pour éviter tout risque de casse du composant, nous avons recommandé d’utiliser le LNA en mode « by-pass ».</w:t>
      </w:r>
      <w:del w:id="95" w:author="OLIVIER CLAUZIER" w:date="2025-08-11T14:32:00Z" w16du:dateUtc="2025-08-11T12:32:00Z">
        <w:r w:rsidDel="000A17F9">
          <w:delText xml:space="preserve"> </w:delText>
        </w:r>
        <w:commentRangeStart w:id="96"/>
        <w:commentRangeStart w:id="97"/>
        <w:r w:rsidDel="000A17F9">
          <w:delText>De plus, nous avons cherché à valider ces résultats en faisant des analyses une fois le système intégré au porteur</w:delText>
        </w:r>
        <w:commentRangeEnd w:id="96"/>
        <w:r w:rsidDel="000A17F9">
          <w:rPr>
            <w:rStyle w:val="Marquedecommentaire"/>
          </w:rPr>
          <w:commentReference w:id="96"/>
        </w:r>
        <w:commentRangeEnd w:id="97"/>
        <w:r w:rsidR="000A17F9" w:rsidDel="000A17F9">
          <w:rPr>
            <w:rStyle w:val="Marquedecommentaire"/>
          </w:rPr>
          <w:commentReference w:id="97"/>
        </w:r>
        <w:r w:rsidDel="000A17F9">
          <w:delText>.</w:delText>
        </w:r>
      </w:del>
      <w:ins w:id="98" w:author="OLIVIER CLAUZIER" w:date="2025-08-11T14:32:00Z" w16du:dateUtc="2025-08-11T12:32:00Z">
        <w:r w:rsidR="000A17F9">
          <w:t xml:space="preserve"> </w:t>
        </w:r>
      </w:ins>
    </w:p>
    <w:p w14:paraId="29D5C261" w14:textId="43AEFE96" w:rsidR="00A363D3" w:rsidRDefault="00446A62" w:rsidP="007833FA">
      <w:r>
        <w:t>Concernant, l’émetteur 5, les différentes analyses réalisées ont montré que cet émetteur présentait un risque important pour notre système</w:t>
      </w:r>
      <w:r w:rsidR="00A363D3">
        <w:t xml:space="preserve">. Il a donc été décidé de supprimer cet émetteur.  </w:t>
      </w:r>
    </w:p>
    <w:p w14:paraId="513FD939" w14:textId="45FC442B" w:rsidR="00B130E6" w:rsidRDefault="00027D8F" w:rsidP="00F3507F">
      <w:r>
        <w:t>Pour arriver aux résultats présentés sur l</w:t>
      </w:r>
      <w:ins w:id="99" w:author="OLIVIER CLAUZIER" w:date="2025-08-11T14:33:00Z" w16du:dateUtc="2025-08-11T12:33:00Z">
        <w:r w:rsidR="000A17F9">
          <w:t>e tableau</w:t>
        </w:r>
      </w:ins>
      <w:ins w:id="100" w:author="OLIVIER CLAUZIER" w:date="2025-08-11T14:34:00Z" w16du:dateUtc="2025-08-11T12:34:00Z">
        <w:r w:rsidR="000A17F9">
          <w:t xml:space="preserve"> </w:t>
        </w:r>
      </w:ins>
      <w:del w:id="101" w:author="OLIVIER CLAUZIER" w:date="2025-08-11T14:33:00Z" w16du:dateUtc="2025-08-11T12:33:00Z">
        <w:r w:rsidDel="000A17F9">
          <w:delText xml:space="preserve">a figure </w:delText>
        </w:r>
      </w:del>
      <w:r>
        <w:t>précédent</w:t>
      </w:r>
      <w:del w:id="102" w:author="OLIVIER CLAUZIER" w:date="2025-08-11T14:33:00Z" w16du:dateUtc="2025-08-11T12:33:00Z">
        <w:r w:rsidDel="000A17F9">
          <w:delText>e</w:delText>
        </w:r>
      </w:del>
      <w:r>
        <w:t>, nous précisons, comme expliqué précédemment, que plusieurs itérations ont été nécessaire</w:t>
      </w:r>
      <w:r w:rsidR="000A4903">
        <w:t>s</w:t>
      </w:r>
      <w:r>
        <w:t xml:space="preserve"> afin de trouver le positionnement optimal pour notre système.</w:t>
      </w:r>
    </w:p>
    <w:p w14:paraId="171C6962" w14:textId="10B46A0A" w:rsidR="00027D8F" w:rsidDel="000A17F9" w:rsidRDefault="00027D8F" w:rsidP="00F3507F">
      <w:pPr>
        <w:rPr>
          <w:del w:id="103" w:author="OLIVIER CLAUZIER" w:date="2025-08-11T14:34:00Z" w16du:dateUtc="2025-08-11T12:34:00Z"/>
        </w:rPr>
      </w:pPr>
      <w:commentRangeStart w:id="104"/>
      <w:commentRangeStart w:id="105"/>
      <w:del w:id="106" w:author="OLIVIER CLAUZIER" w:date="2025-08-11T14:34:00Z" w16du:dateUtc="2025-08-11T12:34:00Z">
        <w:r w:rsidDel="000A17F9">
          <w:delText xml:space="preserve">Ces travaux d’analyses nous ont également permis de réussir à définir une distance générique entre les émetteurs puissants et notre système, bien que </w:delText>
        </w:r>
        <w:r w:rsidR="00CE2E4B" w:rsidDel="000A17F9">
          <w:delText>cette distance</w:delText>
        </w:r>
        <w:r w:rsidDel="000A17F9">
          <w:delText xml:space="preserve"> </w:delText>
        </w:r>
        <w:r w:rsidR="00CA7674" w:rsidDel="000A17F9">
          <w:delText>dépende</w:delText>
        </w:r>
        <w:r w:rsidDel="000A17F9">
          <w:delText xml:space="preserve"> toujours du porteur.</w:delText>
        </w:r>
        <w:commentRangeEnd w:id="104"/>
        <w:r w:rsidDel="000A17F9">
          <w:rPr>
            <w:rStyle w:val="Marquedecommentaire"/>
          </w:rPr>
          <w:commentReference w:id="104"/>
        </w:r>
      </w:del>
      <w:commentRangeEnd w:id="105"/>
      <w:r w:rsidR="000A17F9">
        <w:rPr>
          <w:rStyle w:val="Marquedecommentaire"/>
        </w:rPr>
        <w:commentReference w:id="105"/>
      </w:r>
    </w:p>
    <w:p w14:paraId="3DCD25C4" w14:textId="3AF5D694" w:rsidR="00F3507F" w:rsidRPr="00F3507F" w:rsidRDefault="00F3507F" w:rsidP="00F3507F">
      <w:pPr>
        <w:pStyle w:val="Titre4"/>
      </w:pPr>
      <w:r>
        <w:rPr>
          <w:rFonts w:eastAsia="Calibri"/>
        </w:rPr>
        <w:t>Analyse de la dégradation de la sensibilité du système FlashHawk</w:t>
      </w:r>
    </w:p>
    <w:p w14:paraId="1DD9EC35" w14:textId="68F227D9" w:rsidR="00F3507F" w:rsidRPr="00F3507F" w:rsidRDefault="00427CD9" w:rsidP="002E7A64">
      <w:r>
        <w:t>Suite à l’analyse de la tenue des composants de notre système, nous avons également analysé la dégradation de la sensibilité de notre système afin de constater l’impact des autres émetteurs proches de notre système sur nos performances.</w:t>
      </w:r>
    </w:p>
    <w:p w14:paraId="2AEE5FBD" w14:textId="073CD9A8" w:rsidR="00427CD9" w:rsidRPr="00427CD9" w:rsidRDefault="002E7A64" w:rsidP="002E7A64">
      <w:r>
        <w:t>Nous présentons ci-dessous l</w:t>
      </w:r>
      <w:r w:rsidR="00427CD9">
        <w:t xml:space="preserve">e </w:t>
      </w:r>
      <w:r w:rsidR="00427CD9" w:rsidRPr="00427CD9">
        <w:t>synoptique du front-end du capteur embarqué. Le front-end RF est découpé en sous-bande :</w:t>
      </w:r>
    </w:p>
    <w:p w14:paraId="15DB9AF9" w14:textId="052DB2A7" w:rsidR="00427CD9" w:rsidRPr="00427CD9" w:rsidRDefault="00427CD9" w:rsidP="00BF7707">
      <w:pPr>
        <w:pStyle w:val="Paragraphedeliste"/>
        <w:numPr>
          <w:ilvl w:val="0"/>
          <w:numId w:val="25"/>
        </w:numPr>
      </w:pPr>
      <w:r w:rsidRPr="00427CD9">
        <w:t>30-960MHz</w:t>
      </w:r>
    </w:p>
    <w:p w14:paraId="24D4F69C" w14:textId="2F56F277" w:rsidR="00427CD9" w:rsidRPr="00427CD9" w:rsidRDefault="00427CD9" w:rsidP="00BF7707">
      <w:pPr>
        <w:pStyle w:val="Paragraphedeliste"/>
        <w:numPr>
          <w:ilvl w:val="0"/>
          <w:numId w:val="25"/>
        </w:numPr>
      </w:pPr>
      <w:r w:rsidRPr="00427CD9">
        <w:t>960-1525MHz</w:t>
      </w:r>
    </w:p>
    <w:p w14:paraId="19058256" w14:textId="6A685860" w:rsidR="00427CD9" w:rsidRPr="00427CD9" w:rsidRDefault="00427CD9" w:rsidP="00BF7707">
      <w:pPr>
        <w:pStyle w:val="Paragraphedeliste"/>
        <w:numPr>
          <w:ilvl w:val="0"/>
          <w:numId w:val="25"/>
        </w:numPr>
      </w:pPr>
      <w:r w:rsidRPr="00427CD9">
        <w:t>1525-1680MHz</w:t>
      </w:r>
    </w:p>
    <w:p w14:paraId="0365D18C" w14:textId="40E4C816" w:rsidR="00427CD9" w:rsidRPr="00427CD9" w:rsidRDefault="00427CD9" w:rsidP="00BF7707">
      <w:pPr>
        <w:pStyle w:val="Paragraphedeliste"/>
        <w:numPr>
          <w:ilvl w:val="0"/>
          <w:numId w:val="25"/>
        </w:numPr>
      </w:pPr>
      <w:r w:rsidRPr="00427CD9">
        <w:t>1680-2300MHz</w:t>
      </w:r>
    </w:p>
    <w:p w14:paraId="74249317" w14:textId="6769E637" w:rsidR="00427CD9" w:rsidRPr="00427CD9" w:rsidRDefault="00427CD9" w:rsidP="00BF7707">
      <w:pPr>
        <w:pStyle w:val="Paragraphedeliste"/>
        <w:numPr>
          <w:ilvl w:val="0"/>
          <w:numId w:val="25"/>
        </w:numPr>
      </w:pPr>
      <w:r w:rsidRPr="00427CD9">
        <w:t>2300-2690MHz</w:t>
      </w:r>
    </w:p>
    <w:p w14:paraId="3A2BD224" w14:textId="10977F6B" w:rsidR="00427CD9" w:rsidRPr="00427CD9" w:rsidRDefault="00427CD9" w:rsidP="00BF7707">
      <w:pPr>
        <w:pStyle w:val="Paragraphedeliste"/>
        <w:numPr>
          <w:ilvl w:val="0"/>
          <w:numId w:val="25"/>
        </w:numPr>
      </w:pPr>
      <w:r w:rsidRPr="00427CD9">
        <w:t>2690-3000MHz</w:t>
      </w:r>
    </w:p>
    <w:p w14:paraId="5956FDF9" w14:textId="3CF50722" w:rsidR="00427CD9" w:rsidRPr="00427CD9" w:rsidRDefault="00427CD9" w:rsidP="002E7A64">
      <w:r w:rsidRPr="00427CD9">
        <w:lastRenderedPageBreak/>
        <w:t>Pour des fréquences de réception inférieures à 435MHz</w:t>
      </w:r>
      <w:r w:rsidR="002E7A64">
        <w:t>,</w:t>
      </w:r>
      <w:r w:rsidRPr="00427CD9">
        <w:t xml:space="preserve"> un filtre passe-bas est présent dans la chaîne et permet d’atténuer au minimum de 35dB les signaux de fréquences supérieures à 625MHz.</w:t>
      </w:r>
      <w:r w:rsidR="002E7A64">
        <w:t xml:space="preserve"> </w:t>
      </w:r>
      <w:r w:rsidRPr="00427CD9">
        <w:t xml:space="preserve">À ce découpage, il est nécessaire d’ajouter les </w:t>
      </w:r>
      <w:r w:rsidR="002E7A64">
        <w:t>deux</w:t>
      </w:r>
      <w:r w:rsidRPr="00427CD9">
        <w:t xml:space="preserve"> sous bandes du </w:t>
      </w:r>
      <w:r w:rsidR="002E7A64">
        <w:t>réseau antennaire</w:t>
      </w:r>
      <w:r w:rsidRPr="00427CD9">
        <w:t xml:space="preserve"> à savoir 30-760MHz et 760-3000MHz.</w:t>
      </w:r>
    </w:p>
    <w:p w14:paraId="0250EB74" w14:textId="05D1B740" w:rsidR="004A27C1" w:rsidRDefault="00427CD9" w:rsidP="002E7A64">
      <w:r w:rsidRPr="00427CD9">
        <w:t xml:space="preserve">L’architecture du front-end RF est large bande, </w:t>
      </w:r>
      <w:r w:rsidR="002E7A64">
        <w:t xml:space="preserve">ce qui signifie que </w:t>
      </w:r>
      <w:r w:rsidRPr="00427CD9">
        <w:t>le signal interférent ne pourra pas être atténué. Par conséquent, lorsqu’un signal interférent est appliqué à l’entrée du capteur embarqué, le contrôle automatique de gain va agir sur les amplificateurs et atténuateurs variables présents dans la chaîne. La présence du signal interférent va donc entraîner une dégradation du facteur de bruit de la chaîne RF</w:t>
      </w:r>
      <w:r w:rsidR="002E7A64">
        <w:t xml:space="preserve">, et </w:t>
      </w:r>
      <w:r w:rsidRPr="00427CD9">
        <w:t>ainsi réduire les performances de sensibilité du capteur embarqué.</w:t>
      </w:r>
      <w:r w:rsidR="002E7A64">
        <w:t xml:space="preserve"> </w:t>
      </w:r>
      <w:r w:rsidRPr="00427CD9">
        <w:t>Pour l’ensemble des bandes, un signal interférent de +5dBm à l’entrée du réseau antennaire dégradera d’environ 35dB à 40dB la sensibilité.</w:t>
      </w:r>
    </w:p>
    <w:p w14:paraId="1C83F217" w14:textId="77777777" w:rsidR="002E7A64" w:rsidRDefault="002E7A64" w:rsidP="002E7A64">
      <w:pPr>
        <w:keepNext/>
        <w:spacing w:after="160" w:line="259" w:lineRule="auto"/>
        <w:contextualSpacing/>
        <w:jc w:val="center"/>
      </w:pPr>
      <w:r w:rsidRPr="00FF0816">
        <w:rPr>
          <w:rFonts w:eastAsia="Calibri"/>
          <w:noProof/>
        </w:rPr>
        <w:drawing>
          <wp:inline distT="0" distB="0" distL="0" distR="0" wp14:anchorId="348E5203" wp14:editId="0F950165">
            <wp:extent cx="5760720" cy="2989290"/>
            <wp:effectExtent l="0" t="0" r="508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89290"/>
                    </a:xfrm>
                    <a:prstGeom prst="rect">
                      <a:avLst/>
                    </a:prstGeom>
                  </pic:spPr>
                </pic:pic>
              </a:graphicData>
            </a:graphic>
          </wp:inline>
        </w:drawing>
      </w:r>
    </w:p>
    <w:p w14:paraId="1D6DD001" w14:textId="43730F34" w:rsidR="002E7A64" w:rsidRDefault="002E7A64" w:rsidP="002E7A64">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8</w:t>
      </w:r>
      <w:r w:rsidR="00192F30">
        <w:rPr>
          <w:noProof/>
        </w:rPr>
        <w:fldChar w:fldCharType="end"/>
      </w:r>
      <w:r>
        <w:t> : Synoptique du front-end du capteur embarqué</w:t>
      </w:r>
    </w:p>
    <w:p w14:paraId="4714DB1F" w14:textId="418417AD" w:rsidR="002E7A64" w:rsidRPr="002E7A64" w:rsidRDefault="00E0293A" w:rsidP="000A4903">
      <w:r w:rsidRPr="00E0293A">
        <w:t>En considérant les résultats décrits dans les paragraphes précédents, le tableau suivant synthétise les dégradations de sensibilités selon la fréquence de l’émetteur. Ces résultats sont sous l’hypothèse que l’émetteur ne présente pas d’émissions d’harmoniques de rang 2 ou supérieures.</w:t>
      </w:r>
    </w:p>
    <w:p w14:paraId="3B64AB16" w14:textId="77777777" w:rsidR="00E0293A" w:rsidRDefault="00E0293A" w:rsidP="00E0293A">
      <w:pPr>
        <w:keepNext/>
        <w:jc w:val="center"/>
      </w:pPr>
      <w:r w:rsidRPr="00E0293A">
        <w:rPr>
          <w:noProof/>
        </w:rPr>
        <w:lastRenderedPageBreak/>
        <w:drawing>
          <wp:inline distT="0" distB="0" distL="0" distR="0" wp14:anchorId="33CBA012" wp14:editId="1B7DF419">
            <wp:extent cx="5760720" cy="2541905"/>
            <wp:effectExtent l="0" t="0" r="5080" b="0"/>
            <wp:docPr id="104879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9651" name=""/>
                    <pic:cNvPicPr/>
                  </pic:nvPicPr>
                  <pic:blipFill>
                    <a:blip r:embed="rId30"/>
                    <a:stretch>
                      <a:fillRect/>
                    </a:stretch>
                  </pic:blipFill>
                  <pic:spPr>
                    <a:xfrm>
                      <a:off x="0" y="0"/>
                      <a:ext cx="5760720" cy="2541905"/>
                    </a:xfrm>
                    <a:prstGeom prst="rect">
                      <a:avLst/>
                    </a:prstGeom>
                  </pic:spPr>
                </pic:pic>
              </a:graphicData>
            </a:graphic>
          </wp:inline>
        </w:drawing>
      </w:r>
    </w:p>
    <w:p w14:paraId="66AB1ABA" w14:textId="3759C21B" w:rsidR="00FB69F0" w:rsidRPr="00FB69F0" w:rsidRDefault="00E0293A" w:rsidP="00E0293A">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9</w:t>
      </w:r>
      <w:r w:rsidR="00192F30">
        <w:rPr>
          <w:noProof/>
        </w:rPr>
        <w:fldChar w:fldCharType="end"/>
      </w:r>
      <w:r>
        <w:t> : Dégradation de sensibilité mesurée en fonction des émetteurs</w:t>
      </w:r>
    </w:p>
    <w:p w14:paraId="1242FCCA" w14:textId="6583EC8D" w:rsidR="00FD39AD" w:rsidRDefault="00FD39AD" w:rsidP="000A4903">
      <w:r>
        <w:t xml:space="preserve">Nous rappelons par ailleurs qu’une perte de sensibilité de 6dB induit une diminution de portée de notre système d’un facteur 2, et que 20dB de perte de sensibilité induit une diminution de la portée d’un facteur 10. Nous pouvons donc recommander pour l’émetteur 8 par exemple que si </w:t>
      </w:r>
      <w:r w:rsidR="000A4903">
        <w:t xml:space="preserve">nous </w:t>
      </w:r>
      <w:r>
        <w:t>cherchons à détecter un signal entre 960MHz et 1525MHz et que cet émetteur est en fonctionnement alors, nous aurons une perte de sensibilité très importante et donc très peu de chance de détecter le signal voulu.</w:t>
      </w:r>
    </w:p>
    <w:p w14:paraId="2E4B971E" w14:textId="2EC23099" w:rsidR="00FD39AD" w:rsidRDefault="00FD39AD" w:rsidP="000A4903">
      <w:r>
        <w:t>Fort heureusement, les émetteurs où les pertes sont les plus importantes sont des émetteurs qui ne s’active</w:t>
      </w:r>
      <w:r w:rsidR="007A2B9E">
        <w:t>nt</w:t>
      </w:r>
      <w:r>
        <w:t xml:space="preserve"> que rarement. Le problème est cependant plus important lorsqu’il s’agit d’un émetteur qui émet en continu, comme c’est le cas avec l’émetteur « Asman ». Nous avions alors imaginé d’ajout</w:t>
      </w:r>
      <w:r w:rsidR="000A4903">
        <w:t>er</w:t>
      </w:r>
      <w:r>
        <w:t xml:space="preserve"> un coffret réjecteur à 868MHz pour filtrer le signal, ce qui aurait cependant posé un nouveau problème pour détecter des signaux à cette fréquence. Finalement, l’intégrateur est passé à un mode de fonctionnement en émission pulsé ce qui limite fortement l’impact de cet émetteur sur nos performances.</w:t>
      </w:r>
    </w:p>
    <w:p w14:paraId="60E88C85" w14:textId="77777777" w:rsidR="005D79EE" w:rsidRDefault="005D79EE" w:rsidP="005D79EE">
      <w:pPr>
        <w:keepNext/>
        <w:spacing w:after="160" w:line="259" w:lineRule="auto"/>
        <w:jc w:val="center"/>
      </w:pPr>
      <w:r>
        <w:rPr>
          <w:noProof/>
        </w:rPr>
        <w:drawing>
          <wp:inline distT="0" distB="0" distL="0" distR="0" wp14:anchorId="4312B239" wp14:editId="3716678B">
            <wp:extent cx="5760720" cy="1012825"/>
            <wp:effectExtent l="0" t="0" r="0" b="0"/>
            <wp:docPr id="2013370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7056" name="Image 201337056"/>
                    <pic:cNvPicPr/>
                  </pic:nvPicPr>
                  <pic:blipFill>
                    <a:blip r:embed="rId31">
                      <a:extLst>
                        <a:ext uri="{28A0092B-C50C-407E-A947-70E740481C1C}">
                          <a14:useLocalDpi xmlns:a14="http://schemas.microsoft.com/office/drawing/2010/main" val="0"/>
                        </a:ext>
                      </a:extLst>
                    </a:blip>
                    <a:stretch>
                      <a:fillRect/>
                    </a:stretch>
                  </pic:blipFill>
                  <pic:spPr>
                    <a:xfrm>
                      <a:off x="0" y="0"/>
                      <a:ext cx="5760720" cy="1012825"/>
                    </a:xfrm>
                    <a:prstGeom prst="rect">
                      <a:avLst/>
                    </a:prstGeom>
                  </pic:spPr>
                </pic:pic>
              </a:graphicData>
            </a:graphic>
          </wp:inline>
        </w:drawing>
      </w:r>
    </w:p>
    <w:p w14:paraId="12B607B1" w14:textId="6ADC15F8" w:rsidR="005D79EE" w:rsidRDefault="005D79EE" w:rsidP="005D79EE">
      <w:pPr>
        <w:pStyle w:val="Lgende"/>
        <w:rPr>
          <w:rFonts w:eastAsia="Calibri"/>
        </w:rPr>
      </w:pPr>
      <w:r>
        <w:t xml:space="preserve">Figure </w:t>
      </w:r>
      <w:r w:rsidR="00192F30">
        <w:fldChar w:fldCharType="begin"/>
      </w:r>
      <w:r w:rsidR="00192F30">
        <w:instrText xml:space="preserve"> SEQ Figure \* ARABIC </w:instrText>
      </w:r>
      <w:r w:rsidR="00192F30">
        <w:fldChar w:fldCharType="separate"/>
      </w:r>
      <w:r w:rsidR="00192F30">
        <w:rPr>
          <w:noProof/>
        </w:rPr>
        <w:t>10</w:t>
      </w:r>
      <w:r w:rsidR="00192F30">
        <w:rPr>
          <w:noProof/>
        </w:rPr>
        <w:fldChar w:fldCharType="end"/>
      </w:r>
      <w:r>
        <w:t> : Synoptique du coffret réjecteur imaginé</w:t>
      </w:r>
    </w:p>
    <w:p w14:paraId="1BF5215C" w14:textId="2E0780CA" w:rsidR="0018590E" w:rsidRDefault="00FD39AD" w:rsidP="00FD39AD">
      <w:pPr>
        <w:pStyle w:val="Titre4"/>
      </w:pPr>
      <w:r>
        <w:t>Conclusion des analyses menées sur le couplage entre notre système FlashHawk et les systèmes de bord</w:t>
      </w:r>
    </w:p>
    <w:p w14:paraId="6F2111AE" w14:textId="2CCA986A" w:rsidR="0018590E" w:rsidRDefault="00FD39AD" w:rsidP="0018590E">
      <w:r>
        <w:t>Suite à la réalisation de ces travaux</w:t>
      </w:r>
      <w:r w:rsidR="000A6290">
        <w:t xml:space="preserve"> d’analyse du </w:t>
      </w:r>
      <w:r w:rsidR="000A6290" w:rsidRPr="00FD39AD">
        <w:t xml:space="preserve">couplage électromagnétique des émetteurs bord vis-à-vis </w:t>
      </w:r>
      <w:r w:rsidR="000A6290">
        <w:t>du système FH</w:t>
      </w:r>
      <w:r>
        <w:t xml:space="preserve">, </w:t>
      </w:r>
      <w:r w:rsidR="000A6290">
        <w:t>nous pouvons conclure</w:t>
      </w:r>
      <w:r w:rsidR="00722AFA">
        <w:t xml:space="preserve"> </w:t>
      </w:r>
      <w:r w:rsidR="005D79EE">
        <w:t>que le risque de casse matérielle est limité dans le cadre de l’intégration sur le porteur.</w:t>
      </w:r>
      <w:r w:rsidR="005D79EE" w:rsidRPr="005D79EE">
        <w:t xml:space="preserve"> </w:t>
      </w:r>
      <w:r w:rsidR="005D79EE" w:rsidRPr="00FD39AD">
        <w:t xml:space="preserve">Cependant, </w:t>
      </w:r>
      <w:r w:rsidR="005D79EE">
        <w:t>deux</w:t>
      </w:r>
      <w:r w:rsidR="005D79EE" w:rsidRPr="00FD39AD">
        <w:t xml:space="preserve"> émetteurs (émetteurs </w:t>
      </w:r>
      <w:r w:rsidR="005D79EE">
        <w:t>4</w:t>
      </w:r>
      <w:r w:rsidR="005D79EE" w:rsidRPr="00FD39AD">
        <w:t xml:space="preserve"> et 8) </w:t>
      </w:r>
      <w:r w:rsidR="00E541C8">
        <w:t xml:space="preserve">sont identifiés comme </w:t>
      </w:r>
      <w:r w:rsidR="008A5748">
        <w:t xml:space="preserve">étant </w:t>
      </w:r>
      <w:r w:rsidR="00E541C8">
        <w:t>à risque</w:t>
      </w:r>
      <w:r w:rsidR="005D79EE" w:rsidRPr="00FD39AD">
        <w:t xml:space="preserve">. </w:t>
      </w:r>
      <w:commentRangeStart w:id="107"/>
      <w:commentRangeStart w:id="108"/>
      <w:r w:rsidR="005D79EE" w:rsidRPr="00FD39AD">
        <w:t xml:space="preserve">Des mesures </w:t>
      </w:r>
      <w:r w:rsidR="0076431B">
        <w:t xml:space="preserve">supplémentaires </w:t>
      </w:r>
      <w:r w:rsidR="005D79EE" w:rsidRPr="00FD39AD">
        <w:t xml:space="preserve">pourront être réalisées, dans la mesure du possible, pour corroborer </w:t>
      </w:r>
      <w:r w:rsidR="005D79EE" w:rsidRPr="00FD39AD">
        <w:lastRenderedPageBreak/>
        <w:t>ces résultats de simulation</w:t>
      </w:r>
      <w:commentRangeEnd w:id="107"/>
      <w:r w:rsidR="005D79EE">
        <w:rPr>
          <w:rStyle w:val="Marquedecommentaire"/>
        </w:rPr>
        <w:commentReference w:id="107"/>
      </w:r>
      <w:commentRangeEnd w:id="108"/>
      <w:r w:rsidR="005931BC">
        <w:rPr>
          <w:rStyle w:val="Marquedecommentaire"/>
        </w:rPr>
        <w:commentReference w:id="108"/>
      </w:r>
      <w:r w:rsidR="005D79EE" w:rsidRPr="00FD39AD">
        <w:t xml:space="preserve">. Il est, de ce fait, fortement recommandé de paramétrer le LNA en mode </w:t>
      </w:r>
      <w:r w:rsidR="005D79EE">
        <w:t>« </w:t>
      </w:r>
      <w:r w:rsidR="005D79EE" w:rsidRPr="00FD39AD">
        <w:t>by-pass</w:t>
      </w:r>
      <w:r w:rsidR="005D79EE">
        <w:t> »</w:t>
      </w:r>
      <w:r w:rsidR="005D79EE" w:rsidRPr="00FD39AD">
        <w:t>.</w:t>
      </w:r>
      <w:r w:rsidR="005D79EE">
        <w:t xml:space="preserve"> De plus, les études réalisées </w:t>
      </w:r>
      <w:r w:rsidR="005D79EE" w:rsidRPr="00FD39AD">
        <w:t>montre</w:t>
      </w:r>
      <w:r w:rsidR="005D79EE">
        <w:t>nt</w:t>
      </w:r>
      <w:r w:rsidR="005D79EE" w:rsidRPr="00FD39AD">
        <w:t xml:space="preserve"> que de fortes dégradations de la sensibilité sont attendues lors des émissions des</w:t>
      </w:r>
      <w:r w:rsidR="005D79EE">
        <w:t xml:space="preserve"> émetteurs de</w:t>
      </w:r>
      <w:r w:rsidR="005D79EE" w:rsidRPr="00FD39AD">
        <w:t xml:space="preserve"> bord. Ces dégradations de sensibilité peuvent entraîner une très forte réduction de la distance de localisation d’une cible.</w:t>
      </w:r>
    </w:p>
    <w:p w14:paraId="6BAE1D7D" w14:textId="340D79A5" w:rsidR="00FD39AD" w:rsidRDefault="00FD39AD" w:rsidP="00FD39AD">
      <w:pPr>
        <w:pStyle w:val="Titre3"/>
      </w:pPr>
      <w:bookmarkStart w:id="109" w:name="_Toc205279958"/>
      <w:r>
        <w:t>Analyse de l’impact de la présence d’une plaque métallique dans le radôme</w:t>
      </w:r>
      <w:r w:rsidR="00095976">
        <w:t xml:space="preserve"> </w:t>
      </w:r>
      <w:r>
        <w:t>sur les performances de notre système</w:t>
      </w:r>
      <w:bookmarkEnd w:id="109"/>
    </w:p>
    <w:p w14:paraId="2C6E10DC" w14:textId="5008CA5C" w:rsidR="0018590E" w:rsidRDefault="00E62DB8" w:rsidP="0018590E">
      <w:r>
        <w:t xml:space="preserve">Dans un second temps, </w:t>
      </w:r>
      <w:r w:rsidR="00095976">
        <w:t>avant d’intégrer notre système au sein du porteur, nous avons cherché à analyser l’impact que pourrait avoir une plaque métallique sur les performances de notre système quand cette dernière est située dans le radôme. En effet, dans le porteur dans lequel nous cherchons à intégrer notre système, il y a une plaque métallique se trouvant à côté de notre système, comme le montre les figures ci-dessous.</w:t>
      </w:r>
    </w:p>
    <w:p w14:paraId="4AC76E7E" w14:textId="77777777" w:rsidR="001E069C" w:rsidRDefault="001E069C" w:rsidP="001E069C">
      <w:pPr>
        <w:keepNext/>
        <w:jc w:val="center"/>
      </w:pPr>
      <w:r w:rsidRPr="001E069C">
        <w:rPr>
          <w:noProof/>
        </w:rPr>
        <w:drawing>
          <wp:inline distT="0" distB="0" distL="0" distR="0" wp14:anchorId="2F883C48" wp14:editId="3197F9D5">
            <wp:extent cx="2852108" cy="1985010"/>
            <wp:effectExtent l="0" t="0" r="5715" b="0"/>
            <wp:docPr id="204337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7666" name=""/>
                    <pic:cNvPicPr/>
                  </pic:nvPicPr>
                  <pic:blipFill>
                    <a:blip r:embed="rId32"/>
                    <a:stretch>
                      <a:fillRect/>
                    </a:stretch>
                  </pic:blipFill>
                  <pic:spPr>
                    <a:xfrm>
                      <a:off x="0" y="0"/>
                      <a:ext cx="2903686" cy="2020907"/>
                    </a:xfrm>
                    <a:prstGeom prst="rect">
                      <a:avLst/>
                    </a:prstGeom>
                  </pic:spPr>
                </pic:pic>
              </a:graphicData>
            </a:graphic>
          </wp:inline>
        </w:drawing>
      </w:r>
      <w:r w:rsidRPr="001E069C">
        <w:rPr>
          <w:noProof/>
        </w:rPr>
        <w:drawing>
          <wp:inline distT="0" distB="0" distL="0" distR="0" wp14:anchorId="5A035B90" wp14:editId="71D91548">
            <wp:extent cx="2834754" cy="2111267"/>
            <wp:effectExtent l="0" t="0" r="0" b="0"/>
            <wp:docPr id="389517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7973" name=""/>
                    <pic:cNvPicPr/>
                  </pic:nvPicPr>
                  <pic:blipFill>
                    <a:blip r:embed="rId33"/>
                    <a:stretch>
                      <a:fillRect/>
                    </a:stretch>
                  </pic:blipFill>
                  <pic:spPr>
                    <a:xfrm>
                      <a:off x="0" y="0"/>
                      <a:ext cx="2921393" cy="2175794"/>
                    </a:xfrm>
                    <a:prstGeom prst="rect">
                      <a:avLst/>
                    </a:prstGeom>
                  </pic:spPr>
                </pic:pic>
              </a:graphicData>
            </a:graphic>
          </wp:inline>
        </w:drawing>
      </w:r>
    </w:p>
    <w:p w14:paraId="74ECEB41" w14:textId="619A7773" w:rsidR="00095976" w:rsidRDefault="001E069C" w:rsidP="001E069C">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11</w:t>
      </w:r>
      <w:r w:rsidR="00192F30">
        <w:rPr>
          <w:noProof/>
        </w:rPr>
        <w:fldChar w:fldCharType="end"/>
      </w:r>
      <w:r>
        <w:t> : Radôme du porteur dans lequel nous intégrons notre système FH</w:t>
      </w:r>
    </w:p>
    <w:p w14:paraId="375DBDF7" w14:textId="73F1956A" w:rsidR="001E069C" w:rsidRDefault="001E069C" w:rsidP="001E069C">
      <w:r>
        <w:t>Ainsi, afin d’analyser l’impact dans ce cas présent, mais aussi afin de permettre l’intégration de notre système dans d’autres configurations similaires (c’est-à-dire dans le cas où il y aurait une plaque métallique en face de notre système), nous avons mené différentes analyses.</w:t>
      </w:r>
    </w:p>
    <w:p w14:paraId="766AB128" w14:textId="78046D3C" w:rsidR="001E069C" w:rsidRDefault="001E069C" w:rsidP="001E069C">
      <w:r>
        <w:t>La première partie de l’étude consiste à ajouter la plaque métallique dans le modèle 3D du réseau antennaire sur le logiciel de simulation électromagnétique Ansys HFSS. Les autres matériaux constituant le radôme ne sont pas modélisés car ceux-ci peuvent être considérés comme transparents aux ondes.</w:t>
      </w:r>
    </w:p>
    <w:p w14:paraId="3456B0F4" w14:textId="77777777" w:rsidR="001E069C" w:rsidRDefault="001E069C" w:rsidP="001E069C">
      <w:pPr>
        <w:keepNext/>
        <w:jc w:val="center"/>
      </w:pPr>
      <w:r w:rsidRPr="001E069C">
        <w:rPr>
          <w:noProof/>
        </w:rPr>
        <w:lastRenderedPageBreak/>
        <w:drawing>
          <wp:inline distT="0" distB="0" distL="0" distR="0" wp14:anchorId="236A8C7C" wp14:editId="4DDD9BCD">
            <wp:extent cx="5760720" cy="2045970"/>
            <wp:effectExtent l="0" t="0" r="5080" b="0"/>
            <wp:docPr id="684927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27413" name=""/>
                    <pic:cNvPicPr/>
                  </pic:nvPicPr>
                  <pic:blipFill>
                    <a:blip r:embed="rId34"/>
                    <a:stretch>
                      <a:fillRect/>
                    </a:stretch>
                  </pic:blipFill>
                  <pic:spPr>
                    <a:xfrm>
                      <a:off x="0" y="0"/>
                      <a:ext cx="5760720" cy="2045970"/>
                    </a:xfrm>
                    <a:prstGeom prst="rect">
                      <a:avLst/>
                    </a:prstGeom>
                  </pic:spPr>
                </pic:pic>
              </a:graphicData>
            </a:graphic>
          </wp:inline>
        </w:drawing>
      </w:r>
    </w:p>
    <w:p w14:paraId="4B462148" w14:textId="5AB19746" w:rsidR="001E069C" w:rsidRDefault="001E069C" w:rsidP="001E069C">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12</w:t>
      </w:r>
      <w:r w:rsidR="00192F30">
        <w:rPr>
          <w:noProof/>
        </w:rPr>
        <w:fldChar w:fldCharType="end"/>
      </w:r>
      <w:r>
        <w:t xml:space="preserve"> : </w:t>
      </w:r>
      <w:r w:rsidRPr="00193275">
        <w:t>Modèle de simulation du réseau antennaire FlashHawk incorporant la plaque métallique présente dans le radôme ASI</w:t>
      </w:r>
    </w:p>
    <w:p w14:paraId="31D2BF16" w14:textId="6075F7CC" w:rsidR="00A83731" w:rsidRDefault="00A83731" w:rsidP="00A83731">
      <w:r>
        <w:t>Comme pour l’étude précédente, les deux sous</w:t>
      </w:r>
      <w:r w:rsidR="00B0672A">
        <w:t>-</w:t>
      </w:r>
      <w:r>
        <w:t>réseaux (bande basse et bande haute) sont simulés. L’influence de la plaque métallique dans le radôme est divisée en deux parties selon la sous</w:t>
      </w:r>
      <w:r w:rsidR="00B0672A">
        <w:t>-</w:t>
      </w:r>
      <w:r>
        <w:t>bande du réseau antennaire :</w:t>
      </w:r>
    </w:p>
    <w:p w14:paraId="39264165" w14:textId="00F6D3E4" w:rsidR="00A83731" w:rsidRDefault="00A83731" w:rsidP="00BF7707">
      <w:pPr>
        <w:pStyle w:val="Paragraphedeliste"/>
        <w:numPr>
          <w:ilvl w:val="0"/>
          <w:numId w:val="27"/>
        </w:numPr>
      </w:pPr>
      <w:r>
        <w:t>En sous</w:t>
      </w:r>
      <w:r w:rsidR="00B0672A">
        <w:t>-</w:t>
      </w:r>
      <w:r>
        <w:t xml:space="preserve">bande basse (BB) : </w:t>
      </w:r>
      <w:r w:rsidR="00B0672A">
        <w:t>p</w:t>
      </w:r>
      <w:r>
        <w:t>our rappel, la sous</w:t>
      </w:r>
      <w:r w:rsidR="00B0672A">
        <w:t>-</w:t>
      </w:r>
      <w:r>
        <w:t>bande 30-764MHz est calibrée sur porteur. L’ajout de la plaque métallique est ainsi pris en compte dans la calibration. En revanche, cette dernière peut induire un phénomène de masquage pouvant aller jusqu’à rendre le système FH aveugle selon certains secteurs angulaires. L’analyse en sous</w:t>
      </w:r>
      <w:r w:rsidR="00B0672A">
        <w:t>-</w:t>
      </w:r>
      <w:r>
        <w:t>bande basse portera sur cet aspect.</w:t>
      </w:r>
    </w:p>
    <w:p w14:paraId="2D914F07" w14:textId="1CBD72C8" w:rsidR="001E069C" w:rsidRDefault="00A83731" w:rsidP="00BF7707">
      <w:pPr>
        <w:pStyle w:val="Paragraphedeliste"/>
        <w:numPr>
          <w:ilvl w:val="0"/>
          <w:numId w:val="27"/>
        </w:numPr>
      </w:pPr>
      <w:r>
        <w:t>En sous</w:t>
      </w:r>
      <w:r w:rsidR="00B0672A">
        <w:t>-</w:t>
      </w:r>
      <w:r>
        <w:t xml:space="preserve">bande haute (BH) : </w:t>
      </w:r>
      <w:r w:rsidR="00DD5E7B">
        <w:t>p</w:t>
      </w:r>
      <w:r>
        <w:t>our rappel, la sous bande 764-3000MHz est calibrée en chambre anéchoïde. L’ajout de la plaque métallique peut modifier la réponse (diagrammes de rayonnement) des antennes du sous</w:t>
      </w:r>
      <w:r w:rsidR="00DD5E7B">
        <w:t>-</w:t>
      </w:r>
      <w:r>
        <w:t xml:space="preserve">réseau. En conséquence, les performances de précision de localisation peuvent être fortement altérées. Par ailleurs, </w:t>
      </w:r>
      <w:r w:rsidR="00DD5E7B">
        <w:t>de la même façon que pour</w:t>
      </w:r>
      <w:r>
        <w:t xml:space="preserve"> la sous</w:t>
      </w:r>
      <w:r w:rsidR="00DD5E7B">
        <w:t>-</w:t>
      </w:r>
      <w:r>
        <w:t>bande basse, la plaque peut provoquer une zone de masquage. L’analyse en sous</w:t>
      </w:r>
      <w:r w:rsidR="00550E20">
        <w:t>-</w:t>
      </w:r>
      <w:r>
        <w:t>bande haute portera donc sur ces deux aspects.</w:t>
      </w:r>
    </w:p>
    <w:p w14:paraId="40CE076F" w14:textId="6EE2C8DD" w:rsidR="00D21796" w:rsidRDefault="00D21796" w:rsidP="00D21796">
      <w:pPr>
        <w:pStyle w:val="Titre4"/>
      </w:pPr>
      <w:r>
        <w:t>Analyse de la sous</w:t>
      </w:r>
      <w:r w:rsidR="003D098F">
        <w:t>-</w:t>
      </w:r>
      <w:r>
        <w:t>bande basse du réseau antennaire FH</w:t>
      </w:r>
    </w:p>
    <w:p w14:paraId="75DD0296" w14:textId="529840E5" w:rsidR="00D21796" w:rsidRDefault="00D21796" w:rsidP="00D21796">
      <w:r>
        <w:t>Dans cette sous</w:t>
      </w:r>
      <w:r w:rsidR="00C54694">
        <w:t>-</w:t>
      </w:r>
      <w:r>
        <w:t>bande, le réseau antennaire étant calibré sur porteur, l’analyse porte sur d</w:t>
      </w:r>
      <w:r w:rsidR="000A4903">
        <w:t>’</w:t>
      </w:r>
      <w:r>
        <w:t>éventuelles zones de masquage induite</w:t>
      </w:r>
      <w:r w:rsidR="000A4903">
        <w:t>s</w:t>
      </w:r>
      <w:r>
        <w:t xml:space="preserve"> par la présence de la plaque métallique. L’analyse </w:t>
      </w:r>
      <w:r w:rsidR="003D098F">
        <w:t>a été effectuée</w:t>
      </w:r>
      <w:r>
        <w:t xml:space="preserve"> sur des fréquences d’intérêt pour le système FH (70MHz, 130MHz, 430MHz et 750MHz). Tout d’abord, nous montrons ci-dessous les positions des différentes antennes du sous</w:t>
      </w:r>
      <w:r w:rsidR="003A27D9">
        <w:t>-</w:t>
      </w:r>
      <w:r>
        <w:t xml:space="preserve">réseau basse </w:t>
      </w:r>
      <w:r w:rsidR="00341085">
        <w:t xml:space="preserve">bande </w:t>
      </w:r>
      <w:r>
        <w:t>dans le repère</w:t>
      </w:r>
      <w:r w:rsidR="00341085">
        <w:t>.</w:t>
      </w:r>
    </w:p>
    <w:p w14:paraId="11A1A5D4" w14:textId="77777777" w:rsidR="00341085" w:rsidRDefault="00341085" w:rsidP="00341085">
      <w:pPr>
        <w:keepNext/>
        <w:jc w:val="center"/>
      </w:pPr>
      <w:r w:rsidRPr="00341085">
        <w:rPr>
          <w:noProof/>
        </w:rPr>
        <w:lastRenderedPageBreak/>
        <w:drawing>
          <wp:inline distT="0" distB="0" distL="0" distR="0" wp14:anchorId="501230C8" wp14:editId="4A5EA8FA">
            <wp:extent cx="4276387" cy="2867347"/>
            <wp:effectExtent l="0" t="0" r="3810" b="3175"/>
            <wp:docPr id="270238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38183" name=""/>
                    <pic:cNvPicPr/>
                  </pic:nvPicPr>
                  <pic:blipFill>
                    <a:blip r:embed="rId35"/>
                    <a:stretch>
                      <a:fillRect/>
                    </a:stretch>
                  </pic:blipFill>
                  <pic:spPr>
                    <a:xfrm>
                      <a:off x="0" y="0"/>
                      <a:ext cx="4283848" cy="2872350"/>
                    </a:xfrm>
                    <a:prstGeom prst="rect">
                      <a:avLst/>
                    </a:prstGeom>
                  </pic:spPr>
                </pic:pic>
              </a:graphicData>
            </a:graphic>
          </wp:inline>
        </w:drawing>
      </w:r>
    </w:p>
    <w:p w14:paraId="6C3618B5" w14:textId="72A8DAF7" w:rsidR="00D21796" w:rsidRDefault="00341085" w:rsidP="00341085">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13</w:t>
      </w:r>
      <w:r w:rsidR="00192F30">
        <w:rPr>
          <w:noProof/>
        </w:rPr>
        <w:fldChar w:fldCharType="end"/>
      </w:r>
      <w:r>
        <w:t xml:space="preserve"> : </w:t>
      </w:r>
      <w:r w:rsidRPr="00EC5F71">
        <w:t>Position des antennes bande basse et de la plaque métallique dans le repère</w:t>
      </w:r>
    </w:p>
    <w:p w14:paraId="4B8D3335" w14:textId="0AD6D7DA" w:rsidR="00341085" w:rsidRDefault="00341085" w:rsidP="00D21796">
      <w:r>
        <w:t>Les analyses que nous avons réalisées se sont concentrés tout particulièrement sur les antennes BBV4, BBV5 et BBH4</w:t>
      </w:r>
      <w:r>
        <w:rPr>
          <w:rStyle w:val="Appelnotedebasdep"/>
        </w:rPr>
        <w:footnoteReference w:id="42"/>
      </w:r>
      <w:r>
        <w:t>, car ce sont ces antennes qui sont le plus fortement impactées par la présence de la plaque métallique dans le radôme. De ce fait, seuls les résultats concernant ces antennes sont présentés ci-dessous.</w:t>
      </w:r>
    </w:p>
    <w:p w14:paraId="2646E8C1" w14:textId="7F7409E1" w:rsidR="00341085" w:rsidRDefault="00341085" w:rsidP="00D21796">
      <w:r>
        <w:t>Lors de nos analyses, nous avons commencé par analys</w:t>
      </w:r>
      <w:r w:rsidR="000A4903">
        <w:t>er</w:t>
      </w:r>
      <w:r>
        <w:t xml:space="preserve"> les diagrammes de rayonnement de l’antenne BBV4</w:t>
      </w:r>
      <w:r w:rsidR="00DD2605">
        <w:t xml:space="preserve"> à 70MHz. Nous avons ainsi pu observer</w:t>
      </w:r>
      <w:r w:rsidR="000A4903">
        <w:t xml:space="preserve"> que</w:t>
      </w:r>
      <w:r w:rsidR="00DD2605">
        <w:t xml:space="preserve"> les performances de gain sont sensiblement similaires entre les deux cas considérés, à savoir sans la plaque (figure du haut de la figure suivante) et avec la plaque (figure du bas de la figure suivante). Sur les figures correspondant au cas avec la plaque, nous avons ajouté des rectangles rouges afin de matérialiser les secteurs angulaires suspectés d’être impactés par la présence de la plaque métallique.</w:t>
      </w:r>
    </w:p>
    <w:p w14:paraId="60E7242A" w14:textId="77777777" w:rsidR="00DD2605" w:rsidRDefault="00DD2605" w:rsidP="00DD2605">
      <w:pPr>
        <w:keepNext/>
        <w:jc w:val="center"/>
      </w:pPr>
      <w:r w:rsidRPr="00DD2605">
        <w:rPr>
          <w:noProof/>
        </w:rPr>
        <w:lastRenderedPageBreak/>
        <w:drawing>
          <wp:inline distT="0" distB="0" distL="0" distR="0" wp14:anchorId="580E7452" wp14:editId="0F78AE01">
            <wp:extent cx="5087566" cy="3079347"/>
            <wp:effectExtent l="0" t="0" r="5715" b="0"/>
            <wp:docPr id="879430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0931" name=""/>
                    <pic:cNvPicPr/>
                  </pic:nvPicPr>
                  <pic:blipFill>
                    <a:blip r:embed="rId36"/>
                    <a:stretch>
                      <a:fillRect/>
                    </a:stretch>
                  </pic:blipFill>
                  <pic:spPr>
                    <a:xfrm>
                      <a:off x="0" y="0"/>
                      <a:ext cx="5115111" cy="3096019"/>
                    </a:xfrm>
                    <a:prstGeom prst="rect">
                      <a:avLst/>
                    </a:prstGeom>
                  </pic:spPr>
                </pic:pic>
              </a:graphicData>
            </a:graphic>
          </wp:inline>
        </w:drawing>
      </w:r>
    </w:p>
    <w:p w14:paraId="24092A41" w14:textId="0EC6F333" w:rsidR="00DD2605" w:rsidRDefault="00DD2605" w:rsidP="00DD2605">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14</w:t>
      </w:r>
      <w:r w:rsidR="00192F30">
        <w:rPr>
          <w:noProof/>
        </w:rPr>
        <w:fldChar w:fldCharType="end"/>
      </w:r>
      <w:r>
        <w:t> : Diagrammes de gain de l’antenne BBV4 à 70 MHz. Sur les figures du haut : réseau antennaire seul ; Sur les figures du bas : réseau antennaire en présence de la plaque</w:t>
      </w:r>
    </w:p>
    <w:p w14:paraId="51D3BD28" w14:textId="34D1B271" w:rsidR="00DD2605" w:rsidRDefault="00DD2605" w:rsidP="00DD2605">
      <w:r>
        <w:t>Comme exprimé précédemment, à 70MHz nous observons des résultats similaires entre les deux cas. Il en va de même pour les antennes BBV5 et BBH4. L’absence de dégradation peut s’expliquer par le fait que la plaque métallique est électriquement petite à cette fréquence par rapport à la longueur d’onde. Des résultats similaires sont observés à 130MHz.</w:t>
      </w:r>
    </w:p>
    <w:p w14:paraId="765536CB" w14:textId="5D476467" w:rsidR="00DD2605" w:rsidRDefault="00DD2605" w:rsidP="00DD2605">
      <w:r>
        <w:t>En revanche, lors de nos analyses à 430MHz, nous constatons que sur les diagrammes de rayonnement des antennes BBV4, BBV5 et BBH4</w:t>
      </w:r>
      <w:r w:rsidR="009E5877">
        <w:t>, nous commençons à percevoir une influence de la plaque sur les résultats. En effet, nous remarquons l’apparition d’ondulation</w:t>
      </w:r>
      <w:r w:rsidR="000A4903">
        <w:t>s</w:t>
      </w:r>
      <w:r w:rsidR="009E5877">
        <w:t xml:space="preserve"> de gain pouvant engendrer localement des creux de gain.</w:t>
      </w:r>
    </w:p>
    <w:p w14:paraId="03E061D5" w14:textId="77777777" w:rsidR="009E5877" w:rsidRDefault="009E5877" w:rsidP="009E5877">
      <w:pPr>
        <w:keepNext/>
        <w:jc w:val="center"/>
      </w:pPr>
      <w:r w:rsidRPr="009E5877">
        <w:rPr>
          <w:noProof/>
        </w:rPr>
        <w:drawing>
          <wp:inline distT="0" distB="0" distL="0" distR="0" wp14:anchorId="0DEFD8C9" wp14:editId="6112AEF6">
            <wp:extent cx="4583771" cy="2850204"/>
            <wp:effectExtent l="0" t="0" r="1270" b="0"/>
            <wp:docPr id="1631909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09428" name=""/>
                    <pic:cNvPicPr/>
                  </pic:nvPicPr>
                  <pic:blipFill>
                    <a:blip r:embed="rId37"/>
                    <a:stretch>
                      <a:fillRect/>
                    </a:stretch>
                  </pic:blipFill>
                  <pic:spPr>
                    <a:xfrm>
                      <a:off x="0" y="0"/>
                      <a:ext cx="4638809" cy="2884427"/>
                    </a:xfrm>
                    <a:prstGeom prst="rect">
                      <a:avLst/>
                    </a:prstGeom>
                  </pic:spPr>
                </pic:pic>
              </a:graphicData>
            </a:graphic>
          </wp:inline>
        </w:drawing>
      </w:r>
    </w:p>
    <w:p w14:paraId="7DACBA8C" w14:textId="2F10B7DB" w:rsidR="009E5877" w:rsidRPr="00DD2605" w:rsidRDefault="009E5877" w:rsidP="009E5877">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15</w:t>
      </w:r>
      <w:r w:rsidR="00192F30">
        <w:rPr>
          <w:noProof/>
        </w:rPr>
        <w:fldChar w:fldCharType="end"/>
      </w:r>
      <w:r>
        <w:t xml:space="preserve"> : </w:t>
      </w:r>
      <w:r w:rsidRPr="00B01305">
        <w:t xml:space="preserve">Diagrammes de gain de l’antenne BBV4 à </w:t>
      </w:r>
      <w:r>
        <w:t>430</w:t>
      </w:r>
      <w:r w:rsidRPr="00B01305">
        <w:t xml:space="preserve"> MHz. Sur les figures du haut : réseau antennaire seul ; Sur les figures du bas : réseau antennaire en présence de la plaque</w:t>
      </w:r>
    </w:p>
    <w:p w14:paraId="27A7DF53" w14:textId="389E35E9" w:rsidR="00341085" w:rsidRDefault="004013B8" w:rsidP="00D21796">
      <w:r>
        <w:lastRenderedPageBreak/>
        <w:t xml:space="preserve">Sur la figure suivante, nous avons tracé le gain obtenu dans le plan de coupe élévation </w:t>
      </w:r>
      <w:r w:rsidRPr="004013B8">
        <w:rPr>
          <w:rFonts w:ascii="Cambria Math" w:hAnsi="Cambria Math" w:cs="Cambria Math"/>
        </w:rPr>
        <w:t>𝜃</w:t>
      </w:r>
      <w:r w:rsidRPr="004013B8">
        <w:t xml:space="preserve"> = 80°</w:t>
      </w:r>
      <w:r>
        <w:t>. Cette figure montre clairement les impacts de la plaque métallique sur les performances. Précisément, l’influence de la plaque peu</w:t>
      </w:r>
      <w:r w:rsidR="000A4903">
        <w:t>t</w:t>
      </w:r>
      <w:r>
        <w:t xml:space="preserve"> se matérialiser par deux conséquences :</w:t>
      </w:r>
    </w:p>
    <w:p w14:paraId="238FDEF6" w14:textId="0B6622E2" w:rsidR="004013B8" w:rsidRDefault="004013B8" w:rsidP="00BF7707">
      <w:pPr>
        <w:pStyle w:val="Paragraphedeliste"/>
        <w:numPr>
          <w:ilvl w:val="0"/>
          <w:numId w:val="28"/>
        </w:numPr>
      </w:pPr>
      <w:r>
        <w:t>Au mieux, une dégradation de la précision de localisation. Effectivement, dans cette direction et avec la plaque métallique, l’antenne BBH4 possède un gain réduit de 8dB. Selon la puissance du signal incident, cette antenne est susceptible de ne plus être utile pour le calcul de la direction d’arrivée augmentant ainsi la BCR (Borne Cramer Rao)</w:t>
      </w:r>
    </w:p>
    <w:p w14:paraId="46FD023C" w14:textId="6854FBE9" w:rsidR="004013B8" w:rsidRDefault="004013B8" w:rsidP="00BF7707">
      <w:pPr>
        <w:pStyle w:val="Paragraphedeliste"/>
        <w:numPr>
          <w:ilvl w:val="0"/>
          <w:numId w:val="28"/>
        </w:numPr>
      </w:pPr>
      <w:r>
        <w:t>Au pire, une désensibilisation du système. En effet, cette chute de gain de 8dB peut provoquer une réduction de la sensibilité de FH réduisant de fait la distance de localisation d’une cible.</w:t>
      </w:r>
    </w:p>
    <w:p w14:paraId="6507626C" w14:textId="77777777" w:rsidR="004013B8" w:rsidRDefault="004013B8" w:rsidP="004013B8">
      <w:pPr>
        <w:keepNext/>
        <w:jc w:val="center"/>
      </w:pPr>
      <w:r w:rsidRPr="004013B8">
        <w:rPr>
          <w:noProof/>
        </w:rPr>
        <w:drawing>
          <wp:inline distT="0" distB="0" distL="0" distR="0" wp14:anchorId="45646A37" wp14:editId="27264CBF">
            <wp:extent cx="2497407" cy="1964177"/>
            <wp:effectExtent l="0" t="0" r="5080" b="4445"/>
            <wp:docPr id="1514728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28864" name=""/>
                    <pic:cNvPicPr/>
                  </pic:nvPicPr>
                  <pic:blipFill>
                    <a:blip r:embed="rId38"/>
                    <a:stretch>
                      <a:fillRect/>
                    </a:stretch>
                  </pic:blipFill>
                  <pic:spPr>
                    <a:xfrm>
                      <a:off x="0" y="0"/>
                      <a:ext cx="2503807" cy="1969210"/>
                    </a:xfrm>
                    <a:prstGeom prst="rect">
                      <a:avLst/>
                    </a:prstGeom>
                  </pic:spPr>
                </pic:pic>
              </a:graphicData>
            </a:graphic>
          </wp:inline>
        </w:drawing>
      </w:r>
    </w:p>
    <w:p w14:paraId="22B0173D" w14:textId="62DED0CA" w:rsidR="00341085" w:rsidRDefault="004013B8" w:rsidP="004013B8">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16</w:t>
      </w:r>
      <w:r w:rsidR="00192F30">
        <w:rPr>
          <w:noProof/>
        </w:rPr>
        <w:fldChar w:fldCharType="end"/>
      </w:r>
      <w:r>
        <w:t xml:space="preserve"> : </w:t>
      </w:r>
      <w:r w:rsidRPr="00D929C7">
        <w:t xml:space="preserve">Diagramme de rayonnement de l’antenne BBH4 à 430 MHz selon la composante </w:t>
      </w:r>
      <w:r w:rsidRPr="00D929C7">
        <w:rPr>
          <w:rFonts w:ascii="Cambria Math" w:hAnsi="Cambria Math" w:cs="Cambria Math"/>
        </w:rPr>
        <w:t>𝑼𝝋</w:t>
      </w:r>
      <w:r w:rsidRPr="00D929C7">
        <w:t xml:space="preserve"> du champ électrique pour une élévation de 80°</w:t>
      </w:r>
    </w:p>
    <w:p w14:paraId="2A1C6CFC" w14:textId="2C1B8884" w:rsidR="00341085" w:rsidRPr="00D21796" w:rsidRDefault="0023655F" w:rsidP="00D21796">
      <w:r>
        <w:t>Similairement à 430MHz, nous constatons des zones de masquage avec la présence de la plaque métallique à 750MHz. De ce fait, ces creux de gain peuvent induire une réduction importante de la distance de détection de ces cibles provenant du secteur « avant » du porteur.</w:t>
      </w:r>
    </w:p>
    <w:p w14:paraId="57657DC2" w14:textId="32A13C70" w:rsidR="00D21796" w:rsidRDefault="00D21796" w:rsidP="00D21796">
      <w:pPr>
        <w:pStyle w:val="Titre4"/>
      </w:pPr>
      <w:r>
        <w:t>Analyse de la sous</w:t>
      </w:r>
      <w:r w:rsidR="007611C5">
        <w:t>-</w:t>
      </w:r>
      <w:r>
        <w:t>bande haute du réseau antennaire FH</w:t>
      </w:r>
    </w:p>
    <w:p w14:paraId="71844F3E" w14:textId="0E3D4C23" w:rsidR="002153A9" w:rsidRDefault="002153A9" w:rsidP="002153A9">
      <w:r>
        <w:t>Dans cette sous</w:t>
      </w:r>
      <w:r w:rsidR="007611C5">
        <w:t>-</w:t>
      </w:r>
      <w:r>
        <w:t xml:space="preserve">bande, le réseau antennaire </w:t>
      </w:r>
      <w:r w:rsidR="007611C5">
        <w:t>est</w:t>
      </w:r>
      <w:r>
        <w:t xml:space="preserve"> calibré en chambre anéchoïde. L’analyse dans cette sous</w:t>
      </w:r>
      <w:r w:rsidR="00A457DD">
        <w:t>-</w:t>
      </w:r>
      <w:r>
        <w:t>bande porte sur deux aspects :</w:t>
      </w:r>
    </w:p>
    <w:p w14:paraId="7FF82C94" w14:textId="5004917A" w:rsidR="002153A9" w:rsidRDefault="002153A9" w:rsidP="00BF7707">
      <w:pPr>
        <w:pStyle w:val="Paragraphedeliste"/>
        <w:numPr>
          <w:ilvl w:val="0"/>
          <w:numId w:val="29"/>
        </w:numPr>
      </w:pPr>
      <w:r>
        <w:t>Les effets de masquage éventuels ;</w:t>
      </w:r>
    </w:p>
    <w:p w14:paraId="2A3F8498" w14:textId="426D8E48" w:rsidR="00E62DB8" w:rsidRDefault="002153A9" w:rsidP="00BF7707">
      <w:pPr>
        <w:pStyle w:val="Paragraphedeliste"/>
        <w:numPr>
          <w:ilvl w:val="0"/>
          <w:numId w:val="29"/>
        </w:numPr>
      </w:pPr>
      <w:r>
        <w:t>Les dégradations des précisions de localisation.</w:t>
      </w:r>
    </w:p>
    <w:p w14:paraId="356EE11B" w14:textId="04ACA8D3" w:rsidR="002153A9" w:rsidRDefault="002153A9" w:rsidP="002153A9">
      <w:r>
        <w:t>Les travaux réalisés selon ces deux aspects sont présentés ci-dessous.</w:t>
      </w:r>
    </w:p>
    <w:p w14:paraId="5528091D" w14:textId="7C5ADBEC" w:rsidR="002153A9" w:rsidRDefault="002153A9" w:rsidP="00BF7707">
      <w:pPr>
        <w:pStyle w:val="Titre5"/>
        <w:numPr>
          <w:ilvl w:val="0"/>
          <w:numId w:val="30"/>
        </w:numPr>
      </w:pPr>
      <w:r>
        <w:t>Analyse des diagrammes de rayonnement</w:t>
      </w:r>
    </w:p>
    <w:p w14:paraId="4311A1E7" w14:textId="7E7AFC02" w:rsidR="002153A9" w:rsidRDefault="002153A9" w:rsidP="002153A9">
      <w:r>
        <w:t>La méthodologie de test mise en œuvre est identique à celle utilisé</w:t>
      </w:r>
      <w:r w:rsidR="000A4903">
        <w:t>e</w:t>
      </w:r>
      <w:r>
        <w:t xml:space="preserve"> en bande basse décrite précédemment, seules les antennes analysées et la fréquence d’analyse </w:t>
      </w:r>
      <w:r w:rsidR="008E3883">
        <w:t>sont</w:t>
      </w:r>
      <w:r>
        <w:t xml:space="preserve"> </w:t>
      </w:r>
      <w:r>
        <w:lastRenderedPageBreak/>
        <w:t>différente</w:t>
      </w:r>
      <w:r w:rsidR="008E3883">
        <w:t>s</w:t>
      </w:r>
      <w:r>
        <w:t xml:space="preserve">. </w:t>
      </w:r>
      <w:r w:rsidR="00027279">
        <w:t>Plus p</w:t>
      </w:r>
      <w:r>
        <w:t>récisément, nous avons étudié les antennes BH4P, BH5P, BH4M et BH5M</w:t>
      </w:r>
      <w:r>
        <w:rPr>
          <w:rStyle w:val="Appelnotedebasdep"/>
        </w:rPr>
        <w:footnoteReference w:id="43"/>
      </w:r>
      <w:r>
        <w:t xml:space="preserve"> aux fréquences 800MHz, 1640MHz et 2640MHz.</w:t>
      </w:r>
    </w:p>
    <w:p w14:paraId="4789D31C" w14:textId="77777777" w:rsidR="002153A9" w:rsidRDefault="002153A9" w:rsidP="002153A9">
      <w:pPr>
        <w:keepNext/>
        <w:jc w:val="center"/>
      </w:pPr>
      <w:r w:rsidRPr="002153A9">
        <w:rPr>
          <w:noProof/>
        </w:rPr>
        <w:drawing>
          <wp:inline distT="0" distB="0" distL="0" distR="0" wp14:anchorId="63A4FFE5" wp14:editId="1A5F82A8">
            <wp:extent cx="4063730" cy="3110509"/>
            <wp:effectExtent l="0" t="0" r="635" b="1270"/>
            <wp:docPr id="1759937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37108" name=""/>
                    <pic:cNvPicPr/>
                  </pic:nvPicPr>
                  <pic:blipFill>
                    <a:blip r:embed="rId39"/>
                    <a:stretch>
                      <a:fillRect/>
                    </a:stretch>
                  </pic:blipFill>
                  <pic:spPr>
                    <a:xfrm>
                      <a:off x="0" y="0"/>
                      <a:ext cx="4076289" cy="3120122"/>
                    </a:xfrm>
                    <a:prstGeom prst="rect">
                      <a:avLst/>
                    </a:prstGeom>
                  </pic:spPr>
                </pic:pic>
              </a:graphicData>
            </a:graphic>
          </wp:inline>
        </w:drawing>
      </w:r>
    </w:p>
    <w:p w14:paraId="6E8349E7" w14:textId="00BCEA14" w:rsidR="002153A9" w:rsidRDefault="002153A9" w:rsidP="002153A9">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17</w:t>
      </w:r>
      <w:r w:rsidR="00192F30">
        <w:rPr>
          <w:noProof/>
        </w:rPr>
        <w:fldChar w:fldCharType="end"/>
      </w:r>
      <w:r>
        <w:t xml:space="preserve"> : </w:t>
      </w:r>
      <w:r w:rsidRPr="00C81FE9">
        <w:t>Position des antennes bande haute et de la plaque métallique dans le repère</w:t>
      </w:r>
    </w:p>
    <w:p w14:paraId="742ACDE5" w14:textId="08BFBB9A" w:rsidR="002153A9" w:rsidRDefault="002153A9" w:rsidP="002153A9">
      <w:r>
        <w:t xml:space="preserve">La figure ci-dessous montre les résultats obtenus sur les diagrammes de rayonnement de l’antenne BH4P. Nous constatons que nous avons des différences selon les deux composantes du champ électrique lorsque la plaque métallique est présente. </w:t>
      </w:r>
      <w:r w:rsidR="0049604C">
        <w:t>En</w:t>
      </w:r>
      <w:r>
        <w:t xml:space="preserve"> premier lieu, nous observons un phénomène de multi</w:t>
      </w:r>
      <w:r w:rsidR="009E1E89">
        <w:t>-</w:t>
      </w:r>
      <w:r>
        <w:t>trajet</w:t>
      </w:r>
      <w:r w:rsidR="009E1E89">
        <w:t>s</w:t>
      </w:r>
      <w:r>
        <w:t xml:space="preserve"> qui engendre des ondulations de gain sur le secteur angulaire : 40° ≤ </w:t>
      </w:r>
      <w:r>
        <w:rPr>
          <w:rFonts w:ascii="Cambria Math" w:hAnsi="Cambria Math" w:cs="Cambria Math"/>
        </w:rPr>
        <w:t>𝜃</w:t>
      </w:r>
      <w:r>
        <w:t xml:space="preserve"> ≤ 110° et 0° ≤ </w:t>
      </w:r>
      <w:r>
        <w:rPr>
          <w:rFonts w:ascii="Cambria Math" w:hAnsi="Cambria Math" w:cs="Cambria Math"/>
        </w:rPr>
        <w:t>𝜑</w:t>
      </w:r>
      <w:r>
        <w:t xml:space="preserve"> ≤ 100°. En second lieu, nous constatons un léger phénomène de masquage qui est observable sur le secteur angulaire suivant : 80° ≤ </w:t>
      </w:r>
      <w:r>
        <w:rPr>
          <w:rFonts w:ascii="Cambria Math" w:hAnsi="Cambria Math" w:cs="Cambria Math"/>
        </w:rPr>
        <w:t>𝜃</w:t>
      </w:r>
      <w:r>
        <w:t xml:space="preserve"> ≤ 110° et 300° ≤ </w:t>
      </w:r>
      <w:r>
        <w:rPr>
          <w:rFonts w:ascii="Cambria Math" w:hAnsi="Cambria Math" w:cs="Cambria Math"/>
        </w:rPr>
        <w:t>𝜑</w:t>
      </w:r>
      <w:r>
        <w:t xml:space="preserve"> ≤ 360°. Des résultats similaires ont été observés avec les autres antennes.</w:t>
      </w:r>
    </w:p>
    <w:p w14:paraId="51C3FCC0" w14:textId="77777777" w:rsidR="002153A9" w:rsidRDefault="002153A9" w:rsidP="002153A9">
      <w:pPr>
        <w:keepNext/>
        <w:jc w:val="center"/>
      </w:pPr>
      <w:r w:rsidRPr="002153A9">
        <w:rPr>
          <w:noProof/>
        </w:rPr>
        <w:lastRenderedPageBreak/>
        <w:drawing>
          <wp:inline distT="0" distB="0" distL="0" distR="0" wp14:anchorId="7A25FF0E" wp14:editId="13EC7737">
            <wp:extent cx="5760720" cy="3535680"/>
            <wp:effectExtent l="0" t="0" r="5080" b="0"/>
            <wp:docPr id="4723506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50622" name=""/>
                    <pic:cNvPicPr/>
                  </pic:nvPicPr>
                  <pic:blipFill>
                    <a:blip r:embed="rId40"/>
                    <a:stretch>
                      <a:fillRect/>
                    </a:stretch>
                  </pic:blipFill>
                  <pic:spPr>
                    <a:xfrm>
                      <a:off x="0" y="0"/>
                      <a:ext cx="5760720" cy="3535680"/>
                    </a:xfrm>
                    <a:prstGeom prst="rect">
                      <a:avLst/>
                    </a:prstGeom>
                  </pic:spPr>
                </pic:pic>
              </a:graphicData>
            </a:graphic>
          </wp:inline>
        </w:drawing>
      </w:r>
    </w:p>
    <w:p w14:paraId="78C5F2D8" w14:textId="3DEAC04C" w:rsidR="002153A9" w:rsidRDefault="002153A9" w:rsidP="002153A9">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18</w:t>
      </w:r>
      <w:r w:rsidR="00192F30">
        <w:rPr>
          <w:noProof/>
        </w:rPr>
        <w:fldChar w:fldCharType="end"/>
      </w:r>
      <w:r>
        <w:t xml:space="preserve"> : </w:t>
      </w:r>
      <w:r w:rsidRPr="005E158D">
        <w:t>Diagrammes de gain de l’antenne B</w:t>
      </w:r>
      <w:r>
        <w:t>H4P</w:t>
      </w:r>
      <w:r w:rsidRPr="005E158D">
        <w:t xml:space="preserve"> à </w:t>
      </w:r>
      <w:r>
        <w:t>800</w:t>
      </w:r>
      <w:r w:rsidRPr="005E158D">
        <w:t xml:space="preserve"> MHz. Sur les figures du haut : réseau antennaire seul ; Sur les figures du bas : réseau antennaire en présence de la plaque</w:t>
      </w:r>
    </w:p>
    <w:p w14:paraId="50CA4F20" w14:textId="117D17F5" w:rsidR="002153A9" w:rsidRDefault="002153A9" w:rsidP="002153A9">
      <w:r>
        <w:t xml:space="preserve">Les observations que nous relevons sont notamment visibles sur la figure ci-dessous traçant le diagramme de gain de l’antenne BH5P à élévation </w:t>
      </w:r>
      <w:r>
        <w:rPr>
          <w:rFonts w:ascii="Cambria Math" w:hAnsi="Cambria Math" w:cs="Cambria Math"/>
        </w:rPr>
        <w:t>𝜃</w:t>
      </w:r>
      <w:r>
        <w:t xml:space="preserve"> = 80°.</w:t>
      </w:r>
    </w:p>
    <w:p w14:paraId="2170AE54" w14:textId="77777777" w:rsidR="002153A9" w:rsidRDefault="002153A9" w:rsidP="002153A9">
      <w:pPr>
        <w:keepNext/>
        <w:jc w:val="center"/>
      </w:pPr>
      <w:r w:rsidRPr="002153A9">
        <w:rPr>
          <w:noProof/>
        </w:rPr>
        <w:drawing>
          <wp:inline distT="0" distB="0" distL="0" distR="0" wp14:anchorId="73DD65BD" wp14:editId="2991302A">
            <wp:extent cx="2896779" cy="2312751"/>
            <wp:effectExtent l="0" t="0" r="0" b="0"/>
            <wp:docPr id="1011562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62671" name=""/>
                    <pic:cNvPicPr/>
                  </pic:nvPicPr>
                  <pic:blipFill>
                    <a:blip r:embed="rId41"/>
                    <a:stretch>
                      <a:fillRect/>
                    </a:stretch>
                  </pic:blipFill>
                  <pic:spPr>
                    <a:xfrm>
                      <a:off x="0" y="0"/>
                      <a:ext cx="2906353" cy="2320395"/>
                    </a:xfrm>
                    <a:prstGeom prst="rect">
                      <a:avLst/>
                    </a:prstGeom>
                  </pic:spPr>
                </pic:pic>
              </a:graphicData>
            </a:graphic>
          </wp:inline>
        </w:drawing>
      </w:r>
    </w:p>
    <w:p w14:paraId="4BA67999" w14:textId="0B547965" w:rsidR="002153A9" w:rsidRDefault="002153A9" w:rsidP="002153A9">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19</w:t>
      </w:r>
      <w:r w:rsidR="00192F30">
        <w:rPr>
          <w:noProof/>
        </w:rPr>
        <w:fldChar w:fldCharType="end"/>
      </w:r>
      <w:r>
        <w:t xml:space="preserve"> : </w:t>
      </w:r>
      <w:r w:rsidRPr="00BA00D2">
        <w:t>Diagramme de rayonnement de l’antenne BH5P à 800 MHz selon la composante Uϴ du champ électrique pour une élévation de 80</w:t>
      </w:r>
      <w:r>
        <w:t>°</w:t>
      </w:r>
    </w:p>
    <w:p w14:paraId="21AE0104" w14:textId="77777777" w:rsidR="002153A9" w:rsidRDefault="002153A9" w:rsidP="002153A9">
      <w:r>
        <w:t>Ces modifications des diagrammes de rayonnement peuvent entraîner plusieurs conséquences :</w:t>
      </w:r>
    </w:p>
    <w:p w14:paraId="6D4EEA91" w14:textId="452F0E63" w:rsidR="002153A9" w:rsidRDefault="002153A9" w:rsidP="00BF7707">
      <w:pPr>
        <w:pStyle w:val="Paragraphedeliste"/>
        <w:numPr>
          <w:ilvl w:val="0"/>
          <w:numId w:val="31"/>
        </w:numPr>
      </w:pPr>
      <w:r>
        <w:t>Dégradation des performances de précision de localisation que nous discuterons ci-après ;</w:t>
      </w:r>
    </w:p>
    <w:p w14:paraId="5E0EA61B" w14:textId="473F050D" w:rsidR="002153A9" w:rsidRDefault="002153A9" w:rsidP="00BF7707">
      <w:pPr>
        <w:pStyle w:val="Paragraphedeliste"/>
        <w:numPr>
          <w:ilvl w:val="0"/>
          <w:numId w:val="31"/>
        </w:numPr>
      </w:pPr>
      <w:r>
        <w:t>Localement les secteurs angulaires « avant »de l’avion ont des performances de distance de détection pouvant être fortement réduites.</w:t>
      </w:r>
    </w:p>
    <w:p w14:paraId="1F7E3E3D" w14:textId="5FC78DC2" w:rsidR="00A358A1" w:rsidRDefault="00A358A1" w:rsidP="002153A9">
      <w:r>
        <w:lastRenderedPageBreak/>
        <w:t>Les observations que nous avons faites à 800MHz concernent également les fréquences supérieures que nous avons étudié</w:t>
      </w:r>
      <w:r w:rsidR="000A4903">
        <w:t>e</w:t>
      </w:r>
      <w:r>
        <w:t>s, comme le montre le diagramme de rayonnement de l’antenne BH5P à 2640MHz ci-dessous.</w:t>
      </w:r>
    </w:p>
    <w:p w14:paraId="6F8664DC" w14:textId="77777777" w:rsidR="00A358A1" w:rsidRDefault="00A358A1" w:rsidP="00A358A1">
      <w:pPr>
        <w:keepNext/>
        <w:jc w:val="center"/>
      </w:pPr>
      <w:r w:rsidRPr="00A358A1">
        <w:rPr>
          <w:noProof/>
        </w:rPr>
        <w:drawing>
          <wp:inline distT="0" distB="0" distL="0" distR="0" wp14:anchorId="7DCDCEFD" wp14:editId="626B2337">
            <wp:extent cx="3156626" cy="2546650"/>
            <wp:effectExtent l="0" t="0" r="5715" b="6350"/>
            <wp:docPr id="1850121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21606" name=""/>
                    <pic:cNvPicPr/>
                  </pic:nvPicPr>
                  <pic:blipFill>
                    <a:blip r:embed="rId42"/>
                    <a:stretch>
                      <a:fillRect/>
                    </a:stretch>
                  </pic:blipFill>
                  <pic:spPr>
                    <a:xfrm>
                      <a:off x="0" y="0"/>
                      <a:ext cx="3161888" cy="2550896"/>
                    </a:xfrm>
                    <a:prstGeom prst="rect">
                      <a:avLst/>
                    </a:prstGeom>
                  </pic:spPr>
                </pic:pic>
              </a:graphicData>
            </a:graphic>
          </wp:inline>
        </w:drawing>
      </w:r>
    </w:p>
    <w:p w14:paraId="564C6481" w14:textId="60E53998" w:rsidR="002153A9" w:rsidRDefault="00A358A1" w:rsidP="00CB2B88">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20</w:t>
      </w:r>
      <w:r w:rsidR="00192F30">
        <w:rPr>
          <w:noProof/>
        </w:rPr>
        <w:fldChar w:fldCharType="end"/>
      </w:r>
      <w:r>
        <w:t xml:space="preserve"> : </w:t>
      </w:r>
      <w:r w:rsidRPr="00742577">
        <w:t xml:space="preserve">Diagramme de rayonnement de l’antenne BH5P à 2640 MHz selon la composante </w:t>
      </w:r>
      <w:r w:rsidRPr="00742577">
        <w:rPr>
          <w:rFonts w:ascii="Cambria Math" w:hAnsi="Cambria Math" w:cs="Cambria Math"/>
        </w:rPr>
        <w:t>𝑈𝜑</w:t>
      </w:r>
      <w:r w:rsidRPr="00742577">
        <w:t xml:space="preserve"> du champ électrique pour une élévation de 80°</w:t>
      </w:r>
    </w:p>
    <w:p w14:paraId="541C98C2" w14:textId="28413B36" w:rsidR="002153A9" w:rsidRDefault="002153A9" w:rsidP="002153A9">
      <w:pPr>
        <w:pStyle w:val="Titre5"/>
      </w:pPr>
      <w:r>
        <w:t>Analyse des dégradations de la précision de localisation</w:t>
      </w:r>
    </w:p>
    <w:p w14:paraId="7B0E07A6" w14:textId="118A3E48" w:rsidR="00CB2B88" w:rsidRDefault="00CB2B88" w:rsidP="00CB2B88">
      <w:r>
        <w:t>Pour quantifier la dégradation de la précision de la localisation, nous avons appliqué la méthodologie suivante :</w:t>
      </w:r>
    </w:p>
    <w:p w14:paraId="45B0B5AC" w14:textId="15F35547" w:rsidR="00CB2B88" w:rsidRDefault="00CB2B88" w:rsidP="00BF7707">
      <w:pPr>
        <w:pStyle w:val="Paragraphedeliste"/>
        <w:numPr>
          <w:ilvl w:val="0"/>
          <w:numId w:val="32"/>
        </w:numPr>
      </w:pPr>
      <w:r>
        <w:t>À partir de simulations électromagnétiques sur le réseau antennaire « seul » (sans plaque métallique), nous générons une table de calibration.</w:t>
      </w:r>
    </w:p>
    <w:p w14:paraId="6A71B3A5" w14:textId="02EA2127" w:rsidR="00CB2B88" w:rsidRDefault="00CB2B88" w:rsidP="00BF7707">
      <w:pPr>
        <w:pStyle w:val="Paragraphedeliste"/>
        <w:numPr>
          <w:ilvl w:val="0"/>
          <w:numId w:val="32"/>
        </w:numPr>
      </w:pPr>
      <w:r>
        <w:t>Ensuite, nous bruitons (SNR = 20dB) les simulations du réseau antennaire seul. Selon l’algorithme calculant les directions d’arrivée, nous pouvons estimer les meilleures performances atteignables.</w:t>
      </w:r>
    </w:p>
    <w:p w14:paraId="2705A5A6" w14:textId="1A186842" w:rsidR="00CB2B88" w:rsidRDefault="00CB2B88" w:rsidP="00BF7707">
      <w:pPr>
        <w:pStyle w:val="Paragraphedeliste"/>
        <w:numPr>
          <w:ilvl w:val="0"/>
          <w:numId w:val="32"/>
        </w:numPr>
      </w:pPr>
      <w:r>
        <w:t>Ensuite, nous bruitons (SNR = 20dB) les simulations du réseau antennaire en présence de la plaque métallique.</w:t>
      </w:r>
    </w:p>
    <w:p w14:paraId="759AB60C" w14:textId="076D389A" w:rsidR="00CB2B88" w:rsidRDefault="00CB2B88" w:rsidP="00BF7707">
      <w:pPr>
        <w:pStyle w:val="Paragraphedeliste"/>
        <w:numPr>
          <w:ilvl w:val="0"/>
          <w:numId w:val="32"/>
        </w:numPr>
      </w:pPr>
      <w:r>
        <w:t>Enfin, nous comparons les performances obtenues lors des deux étapes précédentes dans le but de conna</w:t>
      </w:r>
      <w:r w:rsidR="000A4903">
        <w:t>î</w:t>
      </w:r>
      <w:r>
        <w:t>tre la dégradation des performances de localisation.</w:t>
      </w:r>
    </w:p>
    <w:p w14:paraId="4B0A9214" w14:textId="6F92DB9C" w:rsidR="00CB2B88" w:rsidRDefault="00CB2B88" w:rsidP="00CB2B88">
      <w:r>
        <w:t>Par ailleurs, afin de quantifier précisément ces dégradations, nous décomposons l’analyse en 16 secteurs angulaires décrits comme sur la figure suivante :</w:t>
      </w:r>
    </w:p>
    <w:p w14:paraId="28CE0F4D" w14:textId="77777777" w:rsidR="00CB2B88" w:rsidRDefault="00CB2B88" w:rsidP="00CB2B88">
      <w:pPr>
        <w:keepNext/>
        <w:jc w:val="center"/>
      </w:pPr>
      <w:r w:rsidRPr="00CB2B88">
        <w:rPr>
          <w:noProof/>
        </w:rPr>
        <w:lastRenderedPageBreak/>
        <w:drawing>
          <wp:inline distT="0" distB="0" distL="0" distR="0" wp14:anchorId="72512178" wp14:editId="2D7DFA39">
            <wp:extent cx="4013200" cy="3136900"/>
            <wp:effectExtent l="0" t="0" r="0" b="0"/>
            <wp:docPr id="235773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3755" name=""/>
                    <pic:cNvPicPr/>
                  </pic:nvPicPr>
                  <pic:blipFill>
                    <a:blip r:embed="rId43"/>
                    <a:stretch>
                      <a:fillRect/>
                    </a:stretch>
                  </pic:blipFill>
                  <pic:spPr>
                    <a:xfrm>
                      <a:off x="0" y="0"/>
                      <a:ext cx="4013200" cy="3136900"/>
                    </a:xfrm>
                    <a:prstGeom prst="rect">
                      <a:avLst/>
                    </a:prstGeom>
                  </pic:spPr>
                </pic:pic>
              </a:graphicData>
            </a:graphic>
          </wp:inline>
        </w:drawing>
      </w:r>
    </w:p>
    <w:p w14:paraId="46776F02" w14:textId="17A2F5D8" w:rsidR="00CB2B88" w:rsidRDefault="00CB2B88" w:rsidP="00CB2B88">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21</w:t>
      </w:r>
      <w:r w:rsidR="00192F30">
        <w:rPr>
          <w:noProof/>
        </w:rPr>
        <w:fldChar w:fldCharType="end"/>
      </w:r>
      <w:r>
        <w:t xml:space="preserve"> : </w:t>
      </w:r>
      <w:r w:rsidRPr="00B24057">
        <w:t>Descripti</w:t>
      </w:r>
      <w:r w:rsidR="000A4903">
        <w:t>on</w:t>
      </w:r>
      <w:r w:rsidRPr="00B24057">
        <w:t xml:space="preserve"> des 16 secteurs utilisés pour l'analyse de l'impact de la plaque métallique sur la précision de localisation</w:t>
      </w:r>
    </w:p>
    <w:p w14:paraId="3735B5C6" w14:textId="33F67E22" w:rsidR="00CB2B88" w:rsidRDefault="00CB2B88" w:rsidP="00CB2B88">
      <w:r>
        <w:t>Les positions de ces 16 secteurs sont représentées sur les figures ci-dessous. Nous rappelons d’abord que :</w:t>
      </w:r>
    </w:p>
    <w:p w14:paraId="26DACFD1" w14:textId="650A81B8" w:rsidR="00CB2B88" w:rsidRDefault="00CB2B88" w:rsidP="00BF7707">
      <w:pPr>
        <w:pStyle w:val="Paragraphedeliste"/>
        <w:numPr>
          <w:ilvl w:val="0"/>
          <w:numId w:val="33"/>
        </w:numPr>
      </w:pPr>
      <w:r>
        <w:t xml:space="preserve">L’angle d’élévation </w:t>
      </w:r>
      <w:r w:rsidRPr="00CB2B88">
        <w:rPr>
          <w:rFonts w:ascii="Cambria Math" w:hAnsi="Cambria Math" w:cs="Cambria Math"/>
        </w:rPr>
        <w:t>𝜃</w:t>
      </w:r>
      <w:r>
        <w:t xml:space="preserve"> = 0° correspond au nadir (vertical au sol) ;</w:t>
      </w:r>
    </w:p>
    <w:p w14:paraId="33634F55" w14:textId="5AEEA188" w:rsidR="00CB2B88" w:rsidRDefault="00CB2B88" w:rsidP="00BF7707">
      <w:pPr>
        <w:pStyle w:val="Paragraphedeliste"/>
        <w:numPr>
          <w:ilvl w:val="0"/>
          <w:numId w:val="33"/>
        </w:numPr>
      </w:pPr>
      <w:r>
        <w:t xml:space="preserve">Le plan </w:t>
      </w:r>
      <w:proofErr w:type="spellStart"/>
      <w:r>
        <w:t>xOy</w:t>
      </w:r>
      <w:proofErr w:type="spellEnd"/>
      <w:r>
        <w:t xml:space="preserve"> (horizon) est défini à l’angle d’élévation </w:t>
      </w:r>
      <w:r w:rsidRPr="00CB2B88">
        <w:rPr>
          <w:rFonts w:ascii="Cambria Math" w:hAnsi="Cambria Math" w:cs="Cambria Math"/>
        </w:rPr>
        <w:t>𝜃</w:t>
      </w:r>
      <w:r>
        <w:t xml:space="preserve"> = 90° ;</w:t>
      </w:r>
    </w:p>
    <w:p w14:paraId="03E73185" w14:textId="60F958B4" w:rsidR="00CB2B88" w:rsidRDefault="00CB2B88" w:rsidP="00BF7707">
      <w:pPr>
        <w:pStyle w:val="Paragraphedeliste"/>
        <w:numPr>
          <w:ilvl w:val="0"/>
          <w:numId w:val="33"/>
        </w:numPr>
      </w:pPr>
      <w:r>
        <w:t xml:space="preserve">L’angle de gisement (azimut) </w:t>
      </w:r>
      <w:r w:rsidRPr="00CB2B88">
        <w:rPr>
          <w:rFonts w:ascii="Cambria Math" w:hAnsi="Cambria Math" w:cs="Cambria Math"/>
        </w:rPr>
        <w:t>𝜑</w:t>
      </w:r>
      <w:r>
        <w:t xml:space="preserve"> = 0° pointe vers l’avant de l’avion ;</w:t>
      </w:r>
    </w:p>
    <w:p w14:paraId="57637349" w14:textId="2B4F84BB" w:rsidR="00CB2B88" w:rsidRDefault="00CB2B88" w:rsidP="00BF7707">
      <w:pPr>
        <w:pStyle w:val="Paragraphedeliste"/>
        <w:numPr>
          <w:ilvl w:val="0"/>
          <w:numId w:val="33"/>
        </w:numPr>
      </w:pPr>
      <w:r>
        <w:t xml:space="preserve">L’angle de gisement (azimut) </w:t>
      </w:r>
      <w:r w:rsidRPr="00CB2B88">
        <w:rPr>
          <w:rFonts w:ascii="Cambria Math" w:hAnsi="Cambria Math" w:cs="Cambria Math"/>
        </w:rPr>
        <w:t>𝜑</w:t>
      </w:r>
      <w:r>
        <w:t xml:space="preserve"> = 90° pointe vers l’aile droite ;</w:t>
      </w:r>
    </w:p>
    <w:p w14:paraId="1D4AABA9" w14:textId="6D62CD15" w:rsidR="00CB2B88" w:rsidRDefault="00CB2B88" w:rsidP="00BF7707">
      <w:pPr>
        <w:pStyle w:val="Paragraphedeliste"/>
        <w:numPr>
          <w:ilvl w:val="0"/>
          <w:numId w:val="33"/>
        </w:numPr>
      </w:pPr>
      <w:r>
        <w:t xml:space="preserve">L’angle de gisement (azimut) </w:t>
      </w:r>
      <w:r w:rsidRPr="00CB2B88">
        <w:rPr>
          <w:rFonts w:ascii="Cambria Math" w:hAnsi="Cambria Math" w:cs="Cambria Math"/>
        </w:rPr>
        <w:t>𝜑</w:t>
      </w:r>
      <w:r>
        <w:t xml:space="preserve"> = 180° pointe vers l’arrière de l’avion ;</w:t>
      </w:r>
    </w:p>
    <w:p w14:paraId="6062EA22" w14:textId="77777777" w:rsidR="00CB2B88" w:rsidRDefault="00CB2B88" w:rsidP="00BF7707">
      <w:pPr>
        <w:pStyle w:val="Paragraphedeliste"/>
        <w:numPr>
          <w:ilvl w:val="0"/>
          <w:numId w:val="33"/>
        </w:numPr>
      </w:pPr>
      <w:r>
        <w:t xml:space="preserve">L’angle de gisement (azimut) </w:t>
      </w:r>
      <w:r w:rsidRPr="00CB2B88">
        <w:rPr>
          <w:rFonts w:ascii="Cambria Math" w:hAnsi="Cambria Math" w:cs="Cambria Math"/>
        </w:rPr>
        <w:t>𝜑</w:t>
      </w:r>
      <w:r>
        <w:t xml:space="preserve"> = 270° pointe vers l’aile gauche.</w:t>
      </w:r>
    </w:p>
    <w:p w14:paraId="582EC83A" w14:textId="51A898C1" w:rsidR="00CB2B88" w:rsidRPr="00CB2B88" w:rsidRDefault="00CB2B88" w:rsidP="00CB2B88">
      <w:r>
        <w:t xml:space="preserve">La demi-sphère sous l’avion est découpée en secteurs d’élévation : 0° ≤ </w:t>
      </w:r>
      <w:r w:rsidRPr="00CB2B88">
        <w:rPr>
          <w:rFonts w:ascii="Cambria Math" w:hAnsi="Cambria Math" w:cs="Cambria Math"/>
        </w:rPr>
        <w:t>𝜃</w:t>
      </w:r>
      <w:r>
        <w:t xml:space="preserve"> ≤ 45° et 45° ≤ </w:t>
      </w:r>
      <w:r w:rsidRPr="00CB2B88">
        <w:rPr>
          <w:rFonts w:ascii="Cambria Math" w:hAnsi="Cambria Math" w:cs="Cambria Math"/>
        </w:rPr>
        <w:t>𝜃</w:t>
      </w:r>
      <w:r>
        <w:t xml:space="preserve"> ≤ 90°. Pour chaque secteur d’élévation, la zone est ensuite divisée en 8 secteurs de gisement 45°.</w:t>
      </w:r>
    </w:p>
    <w:p w14:paraId="2FE5EE90" w14:textId="77777777" w:rsidR="00B92000" w:rsidRDefault="00B92000" w:rsidP="00B92000">
      <w:pPr>
        <w:keepNext/>
        <w:jc w:val="center"/>
      </w:pPr>
      <w:r w:rsidRPr="00B92000">
        <w:rPr>
          <w:noProof/>
        </w:rPr>
        <w:lastRenderedPageBreak/>
        <w:drawing>
          <wp:inline distT="0" distB="0" distL="0" distR="0" wp14:anchorId="38272855" wp14:editId="39112F6D">
            <wp:extent cx="5760720" cy="3476625"/>
            <wp:effectExtent l="0" t="0" r="5080" b="3175"/>
            <wp:docPr id="555393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93044" name=""/>
                    <pic:cNvPicPr/>
                  </pic:nvPicPr>
                  <pic:blipFill>
                    <a:blip r:embed="rId44"/>
                    <a:stretch>
                      <a:fillRect/>
                    </a:stretch>
                  </pic:blipFill>
                  <pic:spPr>
                    <a:xfrm>
                      <a:off x="0" y="0"/>
                      <a:ext cx="5760720" cy="3476625"/>
                    </a:xfrm>
                    <a:prstGeom prst="rect">
                      <a:avLst/>
                    </a:prstGeom>
                  </pic:spPr>
                </pic:pic>
              </a:graphicData>
            </a:graphic>
          </wp:inline>
        </w:drawing>
      </w:r>
    </w:p>
    <w:p w14:paraId="55929A82" w14:textId="16EBC7B4" w:rsidR="00B92000" w:rsidRDefault="00B92000" w:rsidP="00B92000">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22</w:t>
      </w:r>
      <w:r w:rsidR="00192F30">
        <w:rPr>
          <w:noProof/>
        </w:rPr>
        <w:fldChar w:fldCharType="end"/>
      </w:r>
      <w:r>
        <w:t> : D</w:t>
      </w:r>
      <w:r w:rsidRPr="00B92000">
        <w:t>escripti</w:t>
      </w:r>
      <w:r w:rsidR="000A4903">
        <w:t>on</w:t>
      </w:r>
      <w:r w:rsidRPr="00B92000">
        <w:t xml:space="preserve"> des secteurs angulaires utilisées pour l’analyse ; (a) secteur à élévation comprise entre </w:t>
      </w:r>
      <w:r>
        <w:rPr>
          <w:rFonts w:ascii="Cambria Math" w:hAnsi="Cambria Math" w:cs="Cambria Math"/>
        </w:rPr>
        <w:t>0</w:t>
      </w:r>
      <w:r w:rsidRPr="00B92000">
        <w:t xml:space="preserve">° ≤ </w:t>
      </w:r>
      <w:r w:rsidRPr="00B92000">
        <w:rPr>
          <w:rFonts w:ascii="Cambria Math" w:hAnsi="Cambria Math" w:cs="Cambria Math"/>
        </w:rPr>
        <w:t>𝜽</w:t>
      </w:r>
      <w:r w:rsidRPr="00B92000">
        <w:t xml:space="preserve"> ≤ </w:t>
      </w:r>
      <w:r>
        <w:rPr>
          <w:rFonts w:ascii="Cambria Math" w:hAnsi="Cambria Math" w:cs="Cambria Math"/>
        </w:rPr>
        <w:t>45</w:t>
      </w:r>
      <w:r w:rsidRPr="00B92000">
        <w:t xml:space="preserve">° ; (b) secteur à élévation comprise entre </w:t>
      </w:r>
      <w:r w:rsidRPr="00B92000">
        <w:rPr>
          <w:rFonts w:cs="Cambria Math"/>
        </w:rPr>
        <w:t>45</w:t>
      </w:r>
      <w:r w:rsidRPr="00B92000">
        <w:t xml:space="preserve">° ≤ </w:t>
      </w:r>
      <w:r w:rsidRPr="00B92000">
        <w:rPr>
          <w:rFonts w:ascii="Cambria Math" w:hAnsi="Cambria Math" w:cs="Cambria Math"/>
        </w:rPr>
        <w:t>𝜽</w:t>
      </w:r>
      <w:r w:rsidRPr="00B92000">
        <w:t xml:space="preserve"> ≤ </w:t>
      </w:r>
      <w:r w:rsidRPr="00B92000">
        <w:rPr>
          <w:rFonts w:cs="Cambria Math"/>
        </w:rPr>
        <w:t>90</w:t>
      </w:r>
      <w:r w:rsidRPr="00B92000">
        <w:t>°</w:t>
      </w:r>
    </w:p>
    <w:p w14:paraId="2C854BE2" w14:textId="77777777" w:rsidR="00B92000" w:rsidRDefault="00B92000" w:rsidP="00B92000">
      <w:pPr>
        <w:keepNext/>
        <w:jc w:val="center"/>
      </w:pPr>
      <w:r w:rsidRPr="00B92000">
        <w:rPr>
          <w:noProof/>
        </w:rPr>
        <w:drawing>
          <wp:inline distT="0" distB="0" distL="0" distR="0" wp14:anchorId="7819D54C" wp14:editId="2A3F3164">
            <wp:extent cx="5760720" cy="2447925"/>
            <wp:effectExtent l="0" t="0" r="5080" b="3175"/>
            <wp:docPr id="1743254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4476" name=""/>
                    <pic:cNvPicPr/>
                  </pic:nvPicPr>
                  <pic:blipFill>
                    <a:blip r:embed="rId45"/>
                    <a:stretch>
                      <a:fillRect/>
                    </a:stretch>
                  </pic:blipFill>
                  <pic:spPr>
                    <a:xfrm>
                      <a:off x="0" y="0"/>
                      <a:ext cx="5760720" cy="2447925"/>
                    </a:xfrm>
                    <a:prstGeom prst="rect">
                      <a:avLst/>
                    </a:prstGeom>
                  </pic:spPr>
                </pic:pic>
              </a:graphicData>
            </a:graphic>
          </wp:inline>
        </w:drawing>
      </w:r>
    </w:p>
    <w:p w14:paraId="4BC662CE" w14:textId="58A206D8" w:rsidR="00E62DB8" w:rsidRDefault="00B92000" w:rsidP="00B92000">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23</w:t>
      </w:r>
      <w:r w:rsidR="00192F30">
        <w:rPr>
          <w:noProof/>
        </w:rPr>
        <w:fldChar w:fldCharType="end"/>
      </w:r>
      <w:r>
        <w:t xml:space="preserve"> : </w:t>
      </w:r>
      <w:r w:rsidRPr="001C2170">
        <w:t>Descripti</w:t>
      </w:r>
      <w:r w:rsidR="000A4903">
        <w:t>on</w:t>
      </w:r>
      <w:r w:rsidRPr="001C2170">
        <w:t xml:space="preserve"> des secteurs angulaires utilisées pour l’analyse selon l’angle d’élévation</w:t>
      </w:r>
    </w:p>
    <w:p w14:paraId="6295B87B" w14:textId="7498A4A3" w:rsidR="00644BD9" w:rsidRDefault="00644BD9" w:rsidP="00644BD9">
      <w:r>
        <w:t>En appliquant la méthodologie décrite précédemment, nous calculons pour le secteur 1, l’erreur de localisation avec le réseau antennaire seul. Nous constatons que cette dernière est inférieure à 2° sur l’ensemble de la bande 760MHz-3000MHz. L’erreur devient même inférieure à 1° à partir de 920°. En revanche, lorsque nous faisons ces essais avec la présence de la plaque métallique, nous constatons une erreur de localisation supérieure à 2° pour des fréquences inférieures à 840MHz et supérieure à 1° jusqu’à 2440MHz.</w:t>
      </w:r>
    </w:p>
    <w:p w14:paraId="2538E75B" w14:textId="77777777" w:rsidR="00644BD9" w:rsidRDefault="00644BD9" w:rsidP="00644BD9">
      <w:pPr>
        <w:keepNext/>
        <w:jc w:val="center"/>
      </w:pPr>
      <w:r w:rsidRPr="00644BD9">
        <w:rPr>
          <w:noProof/>
        </w:rPr>
        <w:lastRenderedPageBreak/>
        <w:drawing>
          <wp:inline distT="0" distB="0" distL="0" distR="0" wp14:anchorId="70700D28" wp14:editId="6C6BA445">
            <wp:extent cx="5760720" cy="2125345"/>
            <wp:effectExtent l="0" t="0" r="5080" b="0"/>
            <wp:docPr id="292762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62524" name=""/>
                    <pic:cNvPicPr/>
                  </pic:nvPicPr>
                  <pic:blipFill>
                    <a:blip r:embed="rId46"/>
                    <a:stretch>
                      <a:fillRect/>
                    </a:stretch>
                  </pic:blipFill>
                  <pic:spPr>
                    <a:xfrm>
                      <a:off x="0" y="0"/>
                      <a:ext cx="5760720" cy="2125345"/>
                    </a:xfrm>
                    <a:prstGeom prst="rect">
                      <a:avLst/>
                    </a:prstGeom>
                  </pic:spPr>
                </pic:pic>
              </a:graphicData>
            </a:graphic>
          </wp:inline>
        </w:drawing>
      </w:r>
    </w:p>
    <w:p w14:paraId="1C6BF318" w14:textId="696E780B" w:rsidR="00644BD9" w:rsidRDefault="00644BD9" w:rsidP="00644BD9">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24</w:t>
      </w:r>
      <w:r w:rsidR="00192F30">
        <w:rPr>
          <w:noProof/>
        </w:rPr>
        <w:fldChar w:fldCharType="end"/>
      </w:r>
      <w:r>
        <w:t xml:space="preserve"> : </w:t>
      </w:r>
      <w:r w:rsidRPr="00CC10C6">
        <w:t>Erreur de localisation avec le réseau antennaire seul (a) et le réseau antennaire avec la plaque métallique (b)</w:t>
      </w:r>
    </w:p>
    <w:p w14:paraId="0352247A" w14:textId="0FB7CF07" w:rsidR="00644BD9" w:rsidRPr="00644BD9" w:rsidRDefault="00644BD9" w:rsidP="00644BD9">
      <w:r>
        <w:t>Nous avons alors été capable</w:t>
      </w:r>
      <w:r w:rsidR="00EC2CB2">
        <w:t>s</w:t>
      </w:r>
      <w:r>
        <w:t xml:space="preserve"> d’estimer la dégradation des performances de localisation induite par l’ajout de la plaque métallique. Comme tracé sur la figure ci-dessous, la dégradation des performances de localisation est inférieure à 2° sur l’ensemble de la bande d’étude. Ainsi, dans ce secteur angulaire, l’influence de la plaque métallique peut être jugée comme faible.</w:t>
      </w:r>
    </w:p>
    <w:p w14:paraId="38AF846D" w14:textId="77777777" w:rsidR="00644BD9" w:rsidRDefault="00644BD9" w:rsidP="00644BD9">
      <w:pPr>
        <w:keepNext/>
        <w:jc w:val="center"/>
      </w:pPr>
      <w:r w:rsidRPr="00644BD9">
        <w:rPr>
          <w:noProof/>
        </w:rPr>
        <w:drawing>
          <wp:inline distT="0" distB="0" distL="0" distR="0" wp14:anchorId="588F5A7A" wp14:editId="4EBF246B">
            <wp:extent cx="5760720" cy="2423160"/>
            <wp:effectExtent l="0" t="0" r="5080" b="2540"/>
            <wp:docPr id="462994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94261" name=""/>
                    <pic:cNvPicPr/>
                  </pic:nvPicPr>
                  <pic:blipFill>
                    <a:blip r:embed="rId47"/>
                    <a:stretch>
                      <a:fillRect/>
                    </a:stretch>
                  </pic:blipFill>
                  <pic:spPr>
                    <a:xfrm>
                      <a:off x="0" y="0"/>
                      <a:ext cx="5760720" cy="2423160"/>
                    </a:xfrm>
                    <a:prstGeom prst="rect">
                      <a:avLst/>
                    </a:prstGeom>
                  </pic:spPr>
                </pic:pic>
              </a:graphicData>
            </a:graphic>
          </wp:inline>
        </w:drawing>
      </w:r>
    </w:p>
    <w:p w14:paraId="099272BD" w14:textId="0E06F8BD" w:rsidR="00E62DB8" w:rsidRDefault="00644BD9" w:rsidP="00644BD9">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25</w:t>
      </w:r>
      <w:r w:rsidR="00192F30">
        <w:rPr>
          <w:noProof/>
        </w:rPr>
        <w:fldChar w:fldCharType="end"/>
      </w:r>
      <w:r>
        <w:t xml:space="preserve"> : </w:t>
      </w:r>
      <w:r w:rsidRPr="0069662D">
        <w:t>Dégradation des performances de localisation sur le secteur 1 provoquée par l’ajout de la plaque métallique</w:t>
      </w:r>
    </w:p>
    <w:p w14:paraId="42BD40F6" w14:textId="0978584F" w:rsidR="00E62DB8" w:rsidRDefault="00644BD9" w:rsidP="0018590E">
      <w:r>
        <w:t>Nous observons des résultats similaires pour les secteurs 2 à 8.</w:t>
      </w:r>
    </w:p>
    <w:p w14:paraId="07DAAAEE" w14:textId="198DF33F" w:rsidR="00644BD9" w:rsidRDefault="00644BD9" w:rsidP="0018590E">
      <w:r>
        <w:t>En analysant le secteur 9, nous constatons, contrairement aux secteurs précédents, que ce secteur est fortement dégradé sur l’ensemble de la bande d’étude. Pour des fréquences inférieures à 1GHz, les dégradations de la précision de localisation sont même supérieures à 6°, comme le montre la figure suivante.</w:t>
      </w:r>
    </w:p>
    <w:p w14:paraId="4342448B" w14:textId="77777777" w:rsidR="00644BD9" w:rsidRDefault="00644BD9" w:rsidP="00644BD9">
      <w:pPr>
        <w:keepNext/>
        <w:jc w:val="center"/>
      </w:pPr>
      <w:r w:rsidRPr="00644BD9">
        <w:rPr>
          <w:noProof/>
        </w:rPr>
        <w:lastRenderedPageBreak/>
        <w:drawing>
          <wp:inline distT="0" distB="0" distL="0" distR="0" wp14:anchorId="27A4B27D" wp14:editId="3044BD6B">
            <wp:extent cx="5760720" cy="2433955"/>
            <wp:effectExtent l="0" t="0" r="5080" b="4445"/>
            <wp:docPr id="141464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620" name=""/>
                    <pic:cNvPicPr/>
                  </pic:nvPicPr>
                  <pic:blipFill>
                    <a:blip r:embed="rId48"/>
                    <a:stretch>
                      <a:fillRect/>
                    </a:stretch>
                  </pic:blipFill>
                  <pic:spPr>
                    <a:xfrm>
                      <a:off x="0" y="0"/>
                      <a:ext cx="5760720" cy="2433955"/>
                    </a:xfrm>
                    <a:prstGeom prst="rect">
                      <a:avLst/>
                    </a:prstGeom>
                  </pic:spPr>
                </pic:pic>
              </a:graphicData>
            </a:graphic>
          </wp:inline>
        </w:drawing>
      </w:r>
    </w:p>
    <w:p w14:paraId="710EEFFF" w14:textId="206D366F" w:rsidR="00644BD9" w:rsidRDefault="00644BD9" w:rsidP="00644BD9">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26</w:t>
      </w:r>
      <w:r w:rsidR="00192F30">
        <w:rPr>
          <w:noProof/>
        </w:rPr>
        <w:fldChar w:fldCharType="end"/>
      </w:r>
      <w:r>
        <w:t xml:space="preserve"> : </w:t>
      </w:r>
      <w:r w:rsidRPr="00ED4FC7">
        <w:t>Dégradation des performances de localisation sur le secteur 9 provoquée par l’ajout de la plaque métallique</w:t>
      </w:r>
    </w:p>
    <w:p w14:paraId="46B50040" w14:textId="12B4506F" w:rsidR="00F0095D" w:rsidRDefault="00F0095D" w:rsidP="00F0095D">
      <w:r>
        <w:t>Pour le secteur 10, nous constatons également une dégradation importante et tout particulièrement sur la bande de fréquence 760MHz-1800MHz, comme le montre la figure ci-dessous.</w:t>
      </w:r>
    </w:p>
    <w:p w14:paraId="7B248DD8" w14:textId="77777777" w:rsidR="00F0095D" w:rsidRDefault="00F0095D" w:rsidP="00F0095D">
      <w:pPr>
        <w:keepNext/>
        <w:jc w:val="center"/>
      </w:pPr>
      <w:r w:rsidRPr="00F0095D">
        <w:rPr>
          <w:noProof/>
        </w:rPr>
        <w:drawing>
          <wp:inline distT="0" distB="0" distL="0" distR="0" wp14:anchorId="2789FB75" wp14:editId="3F15D096">
            <wp:extent cx="5760720" cy="2476500"/>
            <wp:effectExtent l="0" t="0" r="5080" b="0"/>
            <wp:docPr id="2088917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7154" name=""/>
                    <pic:cNvPicPr/>
                  </pic:nvPicPr>
                  <pic:blipFill>
                    <a:blip r:embed="rId49"/>
                    <a:stretch>
                      <a:fillRect/>
                    </a:stretch>
                  </pic:blipFill>
                  <pic:spPr>
                    <a:xfrm>
                      <a:off x="0" y="0"/>
                      <a:ext cx="5760720" cy="2476500"/>
                    </a:xfrm>
                    <a:prstGeom prst="rect">
                      <a:avLst/>
                    </a:prstGeom>
                  </pic:spPr>
                </pic:pic>
              </a:graphicData>
            </a:graphic>
          </wp:inline>
        </w:drawing>
      </w:r>
    </w:p>
    <w:p w14:paraId="5013E420" w14:textId="432A9DBD" w:rsidR="00F0095D" w:rsidRDefault="00F0095D" w:rsidP="00F0095D">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27</w:t>
      </w:r>
      <w:r w:rsidR="00192F30">
        <w:rPr>
          <w:noProof/>
        </w:rPr>
        <w:fldChar w:fldCharType="end"/>
      </w:r>
      <w:r>
        <w:t xml:space="preserve"> : </w:t>
      </w:r>
      <w:r w:rsidRPr="00A73848">
        <w:t>Dégradation des performances de localisation sur le secteur 10 provoquée par l’ajout de la plaque métallique</w:t>
      </w:r>
    </w:p>
    <w:p w14:paraId="739B2ADA" w14:textId="07F003E0" w:rsidR="00F0095D" w:rsidRDefault="00F0095D" w:rsidP="00F0095D">
      <w:r>
        <w:t>Pour les secteurs 11 à 14, nous constatons, comme pour les secteurs 1 à 8, que la présence de la plaque métallique se détériore faiblement sur l’ensemble de la bande d’étude.</w:t>
      </w:r>
    </w:p>
    <w:p w14:paraId="035BD045" w14:textId="1A04F933" w:rsidR="00F0095D" w:rsidRDefault="00F0095D" w:rsidP="00F0095D">
      <w:r>
        <w:t>Enfin, pour les secteurs 15 et 16, nous observons respectivement des résultats similaires aux secteurs 10 et 9.</w:t>
      </w:r>
    </w:p>
    <w:p w14:paraId="5A11D072" w14:textId="27A00BDD" w:rsidR="00F0095D" w:rsidRDefault="00F0095D" w:rsidP="00F0095D">
      <w:r>
        <w:t>De manière synthétique, les résultats que nous avons obtenus au cours de cette étude sont rassemblés dans le tableau ci-dessous.</w:t>
      </w:r>
    </w:p>
    <w:p w14:paraId="5D6A9818" w14:textId="77777777" w:rsidR="00F0095D" w:rsidRDefault="00F0095D" w:rsidP="00F0095D">
      <w:pPr>
        <w:keepNext/>
        <w:jc w:val="center"/>
      </w:pPr>
      <w:r w:rsidRPr="00F0095D">
        <w:rPr>
          <w:noProof/>
        </w:rPr>
        <w:lastRenderedPageBreak/>
        <w:drawing>
          <wp:inline distT="0" distB="0" distL="0" distR="0" wp14:anchorId="4EAB5FD4" wp14:editId="2CAE5866">
            <wp:extent cx="5760720" cy="865505"/>
            <wp:effectExtent l="0" t="0" r="5080" b="0"/>
            <wp:docPr id="1950808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08275" name=""/>
                    <pic:cNvPicPr/>
                  </pic:nvPicPr>
                  <pic:blipFill>
                    <a:blip r:embed="rId50"/>
                    <a:stretch>
                      <a:fillRect/>
                    </a:stretch>
                  </pic:blipFill>
                  <pic:spPr>
                    <a:xfrm>
                      <a:off x="0" y="0"/>
                      <a:ext cx="5760720" cy="865505"/>
                    </a:xfrm>
                    <a:prstGeom prst="rect">
                      <a:avLst/>
                    </a:prstGeom>
                  </pic:spPr>
                </pic:pic>
              </a:graphicData>
            </a:graphic>
          </wp:inline>
        </w:drawing>
      </w:r>
    </w:p>
    <w:p w14:paraId="4309AA16" w14:textId="4362CE62" w:rsidR="00F0095D" w:rsidRDefault="00F0095D" w:rsidP="00F0095D">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28</w:t>
      </w:r>
      <w:r w:rsidR="00192F30">
        <w:rPr>
          <w:noProof/>
        </w:rPr>
        <w:fldChar w:fldCharType="end"/>
      </w:r>
      <w:r>
        <w:t xml:space="preserve"> : </w:t>
      </w:r>
      <w:r w:rsidRPr="0024734F">
        <w:t>Synthèse des dégradation</w:t>
      </w:r>
      <w:r>
        <w:t>s</w:t>
      </w:r>
      <w:r w:rsidRPr="0024734F">
        <w:t xml:space="preserve"> de précision de localisation selon les secteurs angulaires</w:t>
      </w:r>
    </w:p>
    <w:p w14:paraId="7571B506" w14:textId="77777777" w:rsidR="00F0095D" w:rsidRDefault="00F0095D" w:rsidP="00F0095D">
      <w:r>
        <w:t>En résumé, l’ajout de la plaque métallique dans le radôme dégrade l’ensemble des secteurs angulaires avec des proportions différentes :</w:t>
      </w:r>
    </w:p>
    <w:p w14:paraId="36BC8111" w14:textId="63B970FE" w:rsidR="00F0095D" w:rsidRPr="00F0095D" w:rsidRDefault="00F0095D" w:rsidP="00BF7707">
      <w:pPr>
        <w:pStyle w:val="Paragraphedeliste"/>
        <w:numPr>
          <w:ilvl w:val="0"/>
          <w:numId w:val="34"/>
        </w:numPr>
      </w:pPr>
      <w:r>
        <w:t xml:space="preserve">Les deux secteurs « avant » compris dans des angles d’élévation 45° ≤ </w:t>
      </w:r>
      <w:r w:rsidRPr="00F0095D">
        <w:rPr>
          <w:rFonts w:ascii="Cambria Math" w:hAnsi="Cambria Math" w:cs="Cambria Math"/>
        </w:rPr>
        <w:t>𝜃</w:t>
      </w:r>
      <w:r>
        <w:t xml:space="preserve"> ≤ 90° (secteurs 9 et 16) ont des dégradations très importantes de la précision de localisation. Ces résultats rend</w:t>
      </w:r>
      <w:r w:rsidR="000A4903">
        <w:t>e</w:t>
      </w:r>
      <w:r>
        <w:t xml:space="preserve">nt le système inopérant dans ces secteurs angulaires. À titre d’exemple, si un émetteur d’intérêt provient de ce secteur angulaire, la dégradation de la localisation au sol pourrait être supérieur à 6.5 km dans la configuration suivante : vol = 10000 pieds, émetteur à élévation </w:t>
      </w:r>
      <w:r w:rsidRPr="00F0095D">
        <w:rPr>
          <w:rFonts w:ascii="Cambria Math" w:hAnsi="Cambria Math" w:cs="Cambria Math"/>
        </w:rPr>
        <w:t>𝜃</w:t>
      </w:r>
      <w:r>
        <w:t xml:space="preserve"> = 60°.</w:t>
      </w:r>
    </w:p>
    <w:p w14:paraId="076EBB8F" w14:textId="55017DBE" w:rsidR="00F0095D" w:rsidRDefault="00F0095D" w:rsidP="00BF7707">
      <w:pPr>
        <w:pStyle w:val="Paragraphedeliste"/>
        <w:numPr>
          <w:ilvl w:val="0"/>
          <w:numId w:val="34"/>
        </w:numPr>
      </w:pPr>
      <w:r>
        <w:t xml:space="preserve">Les deux secteurs « aile avant » compris dans des angles d’élévation 45° ≤ </w:t>
      </w:r>
      <w:r w:rsidRPr="00F0095D">
        <w:rPr>
          <w:rFonts w:ascii="Cambria Math" w:hAnsi="Cambria Math" w:cs="Cambria Math"/>
        </w:rPr>
        <w:t>𝜃</w:t>
      </w:r>
      <w:r>
        <w:t xml:space="preserve"> ≤ 90° (secteurs 10 et 15) ont des dégradations importantes de la précision de localisation. Ces résultats rend</w:t>
      </w:r>
      <w:r w:rsidR="000A4903">
        <w:t>e</w:t>
      </w:r>
      <w:r>
        <w:t>nt le système inefficace dans ces secteurs angulaires.</w:t>
      </w:r>
    </w:p>
    <w:p w14:paraId="615DAA83" w14:textId="176BDB85" w:rsidR="00F0095D" w:rsidRDefault="00F0095D" w:rsidP="00BF7707">
      <w:pPr>
        <w:pStyle w:val="Paragraphedeliste"/>
        <w:numPr>
          <w:ilvl w:val="0"/>
          <w:numId w:val="34"/>
        </w:numPr>
      </w:pPr>
      <w:r>
        <w:t xml:space="preserve">Les secteurs « arrière » compris dans des angles d’élévation 45° ≤ </w:t>
      </w:r>
      <w:r w:rsidRPr="00F0095D">
        <w:rPr>
          <w:rFonts w:ascii="Cambria Math" w:hAnsi="Cambria Math" w:cs="Cambria Math"/>
        </w:rPr>
        <w:t>𝜃</w:t>
      </w:r>
      <w:r>
        <w:t xml:space="preserve"> ≤ 90° (secteurs 11 à 14) sont faiblement impactés par la présence de la plaque métallique. Ces résultats rendent le système exploitable dans ces secteurs angulaires.</w:t>
      </w:r>
    </w:p>
    <w:p w14:paraId="36977570" w14:textId="2362E4D0" w:rsidR="00F0095D" w:rsidRDefault="00F0095D" w:rsidP="00BF7707">
      <w:pPr>
        <w:pStyle w:val="Paragraphedeliste"/>
        <w:numPr>
          <w:ilvl w:val="0"/>
          <w:numId w:val="34"/>
        </w:numPr>
      </w:pPr>
      <w:r>
        <w:t xml:space="preserve">Les secteurs « nadir » compris dans des angles d’élévation 0° ≤ </w:t>
      </w:r>
      <w:r w:rsidRPr="00F0095D">
        <w:rPr>
          <w:rFonts w:ascii="Cambria Math" w:hAnsi="Cambria Math" w:cs="Cambria Math"/>
        </w:rPr>
        <w:t>𝜃</w:t>
      </w:r>
      <w:r>
        <w:t xml:space="preserve"> ≤ 45° (secteurs 1 à 8) sont faiblement impactés par la présence de la plaque métallique. Ces résultats rendent le système opérationnel dans ces secteurs angulaires.</w:t>
      </w:r>
    </w:p>
    <w:p w14:paraId="5B6C8404" w14:textId="77777777" w:rsidR="00F0095D" w:rsidRDefault="00F0095D" w:rsidP="00F0095D">
      <w:pPr>
        <w:keepNext/>
        <w:jc w:val="center"/>
      </w:pPr>
      <w:r w:rsidRPr="00F0095D">
        <w:rPr>
          <w:noProof/>
        </w:rPr>
        <w:drawing>
          <wp:inline distT="0" distB="0" distL="0" distR="0" wp14:anchorId="4C9D9C4D" wp14:editId="558217C1">
            <wp:extent cx="2425700" cy="1625600"/>
            <wp:effectExtent l="0" t="0" r="0" b="0"/>
            <wp:docPr id="2005254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4453" name=""/>
                    <pic:cNvPicPr/>
                  </pic:nvPicPr>
                  <pic:blipFill>
                    <a:blip r:embed="rId51"/>
                    <a:stretch>
                      <a:fillRect/>
                    </a:stretch>
                  </pic:blipFill>
                  <pic:spPr>
                    <a:xfrm>
                      <a:off x="0" y="0"/>
                      <a:ext cx="2425700" cy="1625600"/>
                    </a:xfrm>
                    <a:prstGeom prst="rect">
                      <a:avLst/>
                    </a:prstGeom>
                  </pic:spPr>
                </pic:pic>
              </a:graphicData>
            </a:graphic>
          </wp:inline>
        </w:drawing>
      </w:r>
    </w:p>
    <w:p w14:paraId="6F6C8510" w14:textId="34AF0537" w:rsidR="00F0095D" w:rsidRDefault="00F0095D" w:rsidP="00F0095D">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29</w:t>
      </w:r>
      <w:r w:rsidR="00192F30">
        <w:rPr>
          <w:noProof/>
        </w:rPr>
        <w:fldChar w:fldCharType="end"/>
      </w:r>
      <w:r>
        <w:t> :  Mise en évidence des différents secteurs : secteur « avant » (en rouge), secteur « aile avant » (en marron), secteur « arrière » (en vert) et secteur « nadir » (en jaune)</w:t>
      </w:r>
    </w:p>
    <w:p w14:paraId="703BA662" w14:textId="75B97819" w:rsidR="00F0095D" w:rsidRDefault="00F0095D" w:rsidP="00696B75">
      <w:pPr>
        <w:pStyle w:val="Titre4"/>
        <w:keepNext/>
      </w:pPr>
      <w:r>
        <w:t xml:space="preserve">Conclusion des </w:t>
      </w:r>
      <w:r w:rsidR="00B950E2">
        <w:t>a</w:t>
      </w:r>
      <w:r>
        <w:t>nalyse</w:t>
      </w:r>
      <w:r w:rsidR="00B950E2">
        <w:t>s mené</w:t>
      </w:r>
      <w:r w:rsidR="00EC2CB2">
        <w:t>e</w:t>
      </w:r>
      <w:r w:rsidR="00B950E2">
        <w:t>s sur</w:t>
      </w:r>
      <w:r>
        <w:t xml:space="preserve"> l’impact de la présence d’une plaque métallique dans le radôme sur les performances de notre système</w:t>
      </w:r>
    </w:p>
    <w:p w14:paraId="2FE5195C" w14:textId="77AFED11" w:rsidR="00F0095D" w:rsidRDefault="00B950E2" w:rsidP="00696B75">
      <w:r>
        <w:t>Les travaux que nous avons menés pour analyser l’impact de la présence d’une plaque métallique dans le radôme sur les performances de notre système FH se sont déroulés autours de deux aspects :</w:t>
      </w:r>
    </w:p>
    <w:p w14:paraId="18BC9CAC" w14:textId="6DAC60ED" w:rsidR="00B950E2" w:rsidRDefault="00B950E2" w:rsidP="00BF7707">
      <w:pPr>
        <w:pStyle w:val="Paragraphedeliste"/>
        <w:keepNext/>
        <w:numPr>
          <w:ilvl w:val="0"/>
          <w:numId w:val="35"/>
        </w:numPr>
        <w:spacing w:line="240" w:lineRule="auto"/>
      </w:pPr>
      <w:r>
        <w:lastRenderedPageBreak/>
        <w:t>La recherche d’éventuelles zones de masquage pouvant rendre localement notre système FH aveugle ;</w:t>
      </w:r>
    </w:p>
    <w:p w14:paraId="6BAC171B" w14:textId="3889A02C" w:rsidR="00B950E2" w:rsidRDefault="00B950E2" w:rsidP="00BF7707">
      <w:pPr>
        <w:pStyle w:val="Paragraphedeliste"/>
        <w:numPr>
          <w:ilvl w:val="0"/>
          <w:numId w:val="35"/>
        </w:numPr>
      </w:pPr>
      <w:r>
        <w:t>La dégradation des performances de précision de localisation dans la sous</w:t>
      </w:r>
      <w:r w:rsidR="006A6941">
        <w:t>-</w:t>
      </w:r>
      <w:r>
        <w:t>bande haute du réseau antennaire.</w:t>
      </w:r>
    </w:p>
    <w:p w14:paraId="12FFD646" w14:textId="77777777" w:rsidR="00B950E2" w:rsidRDefault="00B950E2" w:rsidP="00B950E2">
      <w:r>
        <w:t>Nos travaux ont ainsi permis de montrer que :</w:t>
      </w:r>
    </w:p>
    <w:p w14:paraId="6478D70B" w14:textId="59774F48" w:rsidR="00B950E2" w:rsidRDefault="00B950E2" w:rsidP="00BF7707">
      <w:pPr>
        <w:pStyle w:val="Paragraphedeliste"/>
        <w:numPr>
          <w:ilvl w:val="0"/>
          <w:numId w:val="36"/>
        </w:numPr>
      </w:pPr>
      <w:r>
        <w:t xml:space="preserve">En bande basse : </w:t>
      </w:r>
      <w:r w:rsidR="006A6941">
        <w:t>l</w:t>
      </w:r>
      <w:r>
        <w:t>a plaque métallique provoque des ondulations de gain dues à des phénomènes de multi trajets. Ces ondulations peuvent rendre notre système FH localement aveugle sur certaines directions d’arrivée pour des fréquences supérieures à 400 MHz.</w:t>
      </w:r>
    </w:p>
    <w:p w14:paraId="70BF4D2D" w14:textId="3F82F9EB" w:rsidR="00B950E2" w:rsidRDefault="00B950E2" w:rsidP="00BF7707">
      <w:pPr>
        <w:pStyle w:val="Paragraphedeliste"/>
        <w:numPr>
          <w:ilvl w:val="0"/>
          <w:numId w:val="36"/>
        </w:numPr>
      </w:pPr>
      <w:r>
        <w:t xml:space="preserve">En bande haute : </w:t>
      </w:r>
      <w:r w:rsidR="000D7DA3">
        <w:t>t</w:t>
      </w:r>
      <w:r>
        <w:t>out d’abord, similairement à la bande basse, la présence de la plaque métallique provoque des phénomènes d’ondulations de gain provoquées par des effets de multi-trajets. Ces ondulations peuvent rendre FH localement aveugle sur certaines directions d’arrivée.</w:t>
      </w:r>
    </w:p>
    <w:p w14:paraId="2409DB15" w14:textId="1D0224BC" w:rsidR="00B950E2" w:rsidRDefault="00B950E2" w:rsidP="00B950E2">
      <w:pPr>
        <w:pStyle w:val="Paragraphedeliste"/>
      </w:pPr>
      <w:r>
        <w:t>Ensuite, la plaque métallique occasionne des modifications des diagrammes de rayonnement des antennes. Ces modifications provoquent des dégradations des performances de localisation. Rappelons que, dans cette sous</w:t>
      </w:r>
      <w:r w:rsidR="00A36638">
        <w:t>-</w:t>
      </w:r>
      <w:r>
        <w:t>bande, le réseau antennaire est calibré en chambre anéchoïde sans cette plaque métallique. Une proposition consistant à recalibrer la bande haute sur porteur est inenvisageable pour plusieurs raisons :</w:t>
      </w:r>
    </w:p>
    <w:p w14:paraId="4D488C73" w14:textId="45A6F354" w:rsidR="00B950E2" w:rsidRDefault="00B950E2" w:rsidP="00BF7707">
      <w:pPr>
        <w:pStyle w:val="Paragraphedeliste"/>
        <w:numPr>
          <w:ilvl w:val="1"/>
          <w:numId w:val="36"/>
        </w:numPr>
      </w:pPr>
      <w:r>
        <w:t>Il sera impossible d’avoir les autorisations d’émettre des signaux de calibration dans les bandes de fréquences couvertes par le sous</w:t>
      </w:r>
      <w:r w:rsidR="00A36638">
        <w:t>-</w:t>
      </w:r>
      <w:r>
        <w:t>réseau bande haute (téléphonie mobile, etc.) ;</w:t>
      </w:r>
    </w:p>
    <w:p w14:paraId="3CD3DE67" w14:textId="78CFEB97" w:rsidR="00B950E2" w:rsidRDefault="00B950E2" w:rsidP="00BF7707">
      <w:pPr>
        <w:pStyle w:val="Paragraphedeliste"/>
        <w:numPr>
          <w:ilvl w:val="1"/>
          <w:numId w:val="36"/>
        </w:numPr>
      </w:pPr>
      <w:r>
        <w:t>Il serait nécessaire d’effectuer un très long vol de calibration (algorithme d’interpolation inexploitable sur le sous</w:t>
      </w:r>
      <w:r w:rsidR="00A36638">
        <w:t>-</w:t>
      </w:r>
      <w:r>
        <w:t>réseau bande haute).</w:t>
      </w:r>
    </w:p>
    <w:p w14:paraId="45D0882C" w14:textId="7D2C91E4" w:rsidR="00B950E2" w:rsidRPr="00F0095D" w:rsidRDefault="00B950E2" w:rsidP="00B950E2">
      <w:r>
        <w:t>En conclusion, le tableau suivant résume l’influence importante de la présence de la plaque métallique sur les performances du système FH. En l’état, le système est inexploitable sur une zone angulaire conséquente.</w:t>
      </w:r>
    </w:p>
    <w:p w14:paraId="497CB747" w14:textId="77777777" w:rsidR="00B950E2" w:rsidRDefault="00B950E2" w:rsidP="00B950E2">
      <w:pPr>
        <w:keepNext/>
        <w:jc w:val="center"/>
      </w:pPr>
      <w:r w:rsidRPr="00B950E2">
        <w:rPr>
          <w:noProof/>
        </w:rPr>
        <w:drawing>
          <wp:inline distT="0" distB="0" distL="0" distR="0" wp14:anchorId="239EE274" wp14:editId="5DE7210A">
            <wp:extent cx="5760720" cy="1162685"/>
            <wp:effectExtent l="0" t="0" r="5080" b="5715"/>
            <wp:docPr id="979351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51258" name=""/>
                    <pic:cNvPicPr/>
                  </pic:nvPicPr>
                  <pic:blipFill>
                    <a:blip r:embed="rId52"/>
                    <a:stretch>
                      <a:fillRect/>
                    </a:stretch>
                  </pic:blipFill>
                  <pic:spPr>
                    <a:xfrm>
                      <a:off x="0" y="0"/>
                      <a:ext cx="5760720" cy="1162685"/>
                    </a:xfrm>
                    <a:prstGeom prst="rect">
                      <a:avLst/>
                    </a:prstGeom>
                  </pic:spPr>
                </pic:pic>
              </a:graphicData>
            </a:graphic>
          </wp:inline>
        </w:drawing>
      </w:r>
    </w:p>
    <w:p w14:paraId="0A852C04" w14:textId="36E5A636" w:rsidR="00B950E2" w:rsidRDefault="00B950E2" w:rsidP="00B950E2">
      <w:pPr>
        <w:pStyle w:val="Lgende"/>
      </w:pPr>
      <w:r>
        <w:t xml:space="preserve">Figure </w:t>
      </w:r>
      <w:r w:rsidR="00192F30">
        <w:fldChar w:fldCharType="begin"/>
      </w:r>
      <w:r w:rsidR="00192F30">
        <w:instrText xml:space="preserve"> SEQ Figure \* ARABIC </w:instrText>
      </w:r>
      <w:r w:rsidR="00192F30">
        <w:fldChar w:fldCharType="separate"/>
      </w:r>
      <w:r w:rsidR="00192F30">
        <w:rPr>
          <w:noProof/>
        </w:rPr>
        <w:t>30</w:t>
      </w:r>
      <w:r w:rsidR="00192F30">
        <w:rPr>
          <w:noProof/>
        </w:rPr>
        <w:fldChar w:fldCharType="end"/>
      </w:r>
      <w:r>
        <w:t xml:space="preserve"> : </w:t>
      </w:r>
      <w:r w:rsidRPr="00B56039">
        <w:t>Résumé des performances du FlashHawk avec la plaque métallique dans le radôme</w:t>
      </w:r>
      <w:r>
        <w:t xml:space="preserve"> (*Des creux de gain peuvent induire une réduction importante de la distance de détection de ces cibles provenant du secteur « avant » de l’avion (45° ≤ </w:t>
      </w:r>
      <w:r>
        <w:rPr>
          <w:rFonts w:ascii="Cambria Math" w:hAnsi="Cambria Math" w:cs="Cambria Math"/>
        </w:rPr>
        <w:t>𝜃</w:t>
      </w:r>
      <w:r>
        <w:t xml:space="preserve"> ≤ 90° et −45° ≤ </w:t>
      </w:r>
      <w:r>
        <w:rPr>
          <w:rFonts w:ascii="Cambria Math" w:hAnsi="Cambria Math" w:cs="Cambria Math"/>
        </w:rPr>
        <w:t>𝜑</w:t>
      </w:r>
      <w:r>
        <w:t xml:space="preserve"> ≤ 45°)) (**</w:t>
      </w:r>
      <w:r w:rsidRPr="00B950E2">
        <w:t>Les dégradations de la précision de localisation sont résumées</w:t>
      </w:r>
      <w:r>
        <w:t xml:space="preserve"> précédemment)</w:t>
      </w:r>
    </w:p>
    <w:p w14:paraId="792A3B16" w14:textId="6E3BF0CD" w:rsidR="00E62DB8" w:rsidRDefault="00B950E2" w:rsidP="0018590E">
      <w:r>
        <w:t>Précisons, enfin, que les résultats discutés ici sont issus de simulations électromagnétiques. Elles ne peuvent, en aucun cas, donner lieu à de nouvelles exigences de précision de localisation. D’autant plus</w:t>
      </w:r>
      <w:r w:rsidR="00D07C56">
        <w:t xml:space="preserve"> </w:t>
      </w:r>
      <w:r>
        <w:t>que cette configuration avec la plaque métallique n’a jamais été testée en vol. Elles donnent plutôt une tendance à une forte dégradation des performances du système FH. Cependant, des solutions peuvent exister</w:t>
      </w:r>
      <w:r w:rsidR="00D07C56">
        <w:t>,</w:t>
      </w:r>
      <w:r w:rsidR="00BA6DAC">
        <w:t xml:space="preserve"> comme procéder à la calibration de la bande haute directement sur le </w:t>
      </w:r>
      <w:r w:rsidR="00BA6DAC">
        <w:lastRenderedPageBreak/>
        <w:t>porteur. Néanmoins, cela est très exigeant et chronophage, car il faut un émetteur au sol (ce qui nécessite des autorisations) et réaliser des vols de calibrage</w:t>
      </w:r>
      <w:r>
        <w:t>.</w:t>
      </w:r>
      <w:r w:rsidR="00BA6DAC">
        <w:t xml:space="preserve"> Mais, même comme cela, du fait </w:t>
      </w:r>
      <w:r w:rsidR="00BA6DAC" w:rsidRPr="00BA6DAC">
        <w:t>qu'en bande haute le diagramme de rayonnement varie beaucoup plus entre les directions</w:t>
      </w:r>
      <w:r w:rsidR="00BA6DAC">
        <w:t>, il faudrait énormément d’heures de vol, car l’algorithme d’interpolation ne suffira pas. Une autre solution</w:t>
      </w:r>
      <w:r>
        <w:t xml:space="preserve"> </w:t>
      </w:r>
      <w:r w:rsidR="00BA6DAC">
        <w:t>serait</w:t>
      </w:r>
      <w:r>
        <w:t xml:space="preserve"> d’analyser la faisabilité de réaliser un radôme en composite quartz. Ce matériau, présentant des performances électromagnétiques intéressantes, pourrait permettre le retrait de la plaque métallique.</w:t>
      </w:r>
    </w:p>
    <w:p w14:paraId="0B006207" w14:textId="1F7F32FE" w:rsidR="00B950E2" w:rsidRDefault="00BA6DAC" w:rsidP="0018590E">
      <w:pPr>
        <w:pStyle w:val="Titre2"/>
      </w:pPr>
      <w:bookmarkStart w:id="110" w:name="_Toc205279959"/>
      <w:r>
        <w:t xml:space="preserve">Axe 2 : Étude et amélioration du système FH pour adresser </w:t>
      </w:r>
      <w:r w:rsidR="00623893">
        <w:t xml:space="preserve">la bande de fréquences </w:t>
      </w:r>
      <w:r w:rsidR="00D21DF5">
        <w:t xml:space="preserve">jusqu’à </w:t>
      </w:r>
      <w:r>
        <w:t>18GHz</w:t>
      </w:r>
      <w:bookmarkEnd w:id="110"/>
    </w:p>
    <w:p w14:paraId="69744DAB" w14:textId="7120C63C" w:rsidR="00192F30" w:rsidRDefault="00192F30" w:rsidP="00BA6DAC">
      <w:r>
        <w:t>Dans un second temps, fin 2024, nous nous sommes intéressés à l’amélioration de notre système FH, plus particulièrement sur l’amélioration de sa couverture fréquentielle afin d’adresser des fréquences supérieures à 3GHz et ainsi atteindre 18GHz.</w:t>
      </w:r>
    </w:p>
    <w:p w14:paraId="644E3CC3" w14:textId="41FE554A" w:rsidR="00192F30" w:rsidRDefault="00192F30" w:rsidP="00BA6DAC">
      <w:commentRangeStart w:id="111"/>
      <w:commentRangeStart w:id="112"/>
      <w:r>
        <w:t>Pour cela, nous avons mené, en collaboration avec le CEA-LETI (</w:t>
      </w:r>
      <w:r w:rsidRPr="00192F30">
        <w:t>Laboratoire d'</w:t>
      </w:r>
      <w:r>
        <w:t>E</w:t>
      </w:r>
      <w:r w:rsidRPr="00192F30">
        <w:t xml:space="preserve">lectronique et de </w:t>
      </w:r>
      <w:r>
        <w:t>T</w:t>
      </w:r>
      <w:r w:rsidRPr="00192F30">
        <w:t>echnologie de l</w:t>
      </w:r>
      <w:r>
        <w:t>’I</w:t>
      </w:r>
      <w:r w:rsidRPr="00192F30">
        <w:t>nformation</w:t>
      </w:r>
      <w:r>
        <w:t xml:space="preserve">), une étude pour identifier les </w:t>
      </w:r>
      <w:r w:rsidR="003A34EC">
        <w:t>pistes</w:t>
      </w:r>
      <w:r>
        <w:t xml:space="preserve"> d’amélioration possibles. Il résulte de cette étude </w:t>
      </w:r>
      <w:del w:id="113" w:author="OLIVIER CLAUZIER" w:date="2025-08-11T14:58:00Z" w16du:dateUtc="2025-08-11T12:58:00Z">
        <w:r w:rsidDel="00777CC2">
          <w:delText xml:space="preserve">trois </w:delText>
        </w:r>
      </w:del>
      <w:ins w:id="114" w:author="OLIVIER CLAUZIER" w:date="2025-08-11T14:58:00Z" w16du:dateUtc="2025-08-11T12:58:00Z">
        <w:r w:rsidR="00777CC2">
          <w:t>une</w:t>
        </w:r>
        <w:r w:rsidR="00777CC2">
          <w:t xml:space="preserve"> </w:t>
        </w:r>
      </w:ins>
      <w:r>
        <w:t>solution</w:t>
      </w:r>
      <w:del w:id="115" w:author="OLIVIER CLAUZIER" w:date="2025-08-11T14:58:00Z" w16du:dateUtc="2025-08-11T12:58:00Z">
        <w:r w:rsidDel="00777CC2">
          <w:delText>s</w:delText>
        </w:r>
      </w:del>
      <w:r>
        <w:t xml:space="preserve"> </w:t>
      </w:r>
      <w:r w:rsidR="005D0047">
        <w:t>potentielle</w:t>
      </w:r>
      <w:del w:id="116" w:author="OLIVIER CLAUZIER" w:date="2025-08-11T14:58:00Z" w16du:dateUtc="2025-08-11T12:58:00Z">
        <w:r w:rsidR="005D0047" w:rsidDel="00777CC2">
          <w:delText>s</w:delText>
        </w:r>
      </w:del>
      <w:r w:rsidR="005D0047">
        <w:t xml:space="preserve"> </w:t>
      </w:r>
      <w:r>
        <w:t xml:space="preserve">permettant de répondre à notre </w:t>
      </w:r>
      <w:r w:rsidR="00563E23">
        <w:t>problématique</w:t>
      </w:r>
      <w:r>
        <w:t> :</w:t>
      </w:r>
      <w:commentRangeEnd w:id="111"/>
      <w:r>
        <w:rPr>
          <w:rStyle w:val="Marquedecommentaire"/>
        </w:rPr>
        <w:commentReference w:id="111"/>
      </w:r>
      <w:commentRangeEnd w:id="112"/>
      <w:r w:rsidR="00777CC2">
        <w:rPr>
          <w:rStyle w:val="Marquedecommentaire"/>
        </w:rPr>
        <w:commentReference w:id="112"/>
      </w:r>
    </w:p>
    <w:p w14:paraId="323EAC72" w14:textId="14FBD9B9" w:rsidR="00192F30" w:rsidDel="00777CC2" w:rsidRDefault="00192F30" w:rsidP="00BF7707">
      <w:pPr>
        <w:pStyle w:val="Paragraphedeliste"/>
        <w:numPr>
          <w:ilvl w:val="0"/>
          <w:numId w:val="37"/>
        </w:numPr>
        <w:rPr>
          <w:del w:id="117" w:author="OLIVIER CLAUZIER" w:date="2025-08-11T14:58:00Z" w16du:dateUtc="2025-08-11T12:58:00Z"/>
        </w:rPr>
      </w:pPr>
      <w:del w:id="118" w:author="OLIVIER CLAUZIER" w:date="2025-08-11T14:58:00Z" w16du:dateUtc="2025-08-11T12:58:00Z">
        <w:r w:rsidDel="00777CC2">
          <w:delText>Adaptation complète du réseau antennaire actuel en adoptant une stratégie de structures rayonnantes dual-polarisation</w:delText>
        </w:r>
        <w:r w:rsidR="00A30052" w:rsidDel="00777CC2">
          <w:delText>.</w:delText>
        </w:r>
        <w:r w:rsidDel="00777CC2">
          <w:delText xml:space="preserve"> Cette solution nécessite que nous définissions une nouvelle architecture pour la bande haute et la bande basse. Précisément, l’architecture pour la bande haute devrait être composé</w:delText>
        </w:r>
        <w:r w:rsidR="000A4903" w:rsidDel="00777CC2">
          <w:delText>e</w:delText>
        </w:r>
        <w:r w:rsidDel="00777CC2">
          <w:delText xml:space="preserve"> d’un réseau d’antennes sectorielles et d’un monop</w:delText>
        </w:r>
        <w:r w:rsidR="001765C3" w:rsidDel="00777CC2">
          <w:delText>ô</w:delText>
        </w:r>
        <w:r w:rsidDel="00777CC2">
          <w:delText>le chargé court-circuité (antenne IQ, dipôle imprimés croisée +/- 45° et un réflecteur à facettes). L’architecture de la bande basse se constituerait alors d’un réseau d’antennes omnidirectionnelles (</w:delText>
        </w:r>
        <w:r w:rsidR="001765C3" w:rsidDel="00777CC2">
          <w:delText xml:space="preserve">monopôles </w:delText>
        </w:r>
        <w:r w:rsidDel="00777CC2">
          <w:delText>chargés court-circuités pour la polarisation en V et des fentes pour la polarisation en H).</w:delText>
        </w:r>
      </w:del>
    </w:p>
    <w:p w14:paraId="42552E61" w14:textId="3DB6AF9B" w:rsidR="00192F30" w:rsidRDefault="00192F30" w:rsidP="00777CC2">
      <w:pPr>
        <w:pStyle w:val="Paragraphedeliste"/>
        <w:numPr>
          <w:ilvl w:val="0"/>
          <w:numId w:val="37"/>
        </w:numPr>
      </w:pPr>
      <w:r>
        <w:t xml:space="preserve">Adaptation du réseau antennaire en ajoutant </w:t>
      </w:r>
      <w:del w:id="119" w:author="OLIVIER CLAUZIER" w:date="2025-08-11T14:59:00Z" w16du:dateUtc="2025-08-11T12:59:00Z">
        <w:r w:rsidDel="00777CC2">
          <w:delText xml:space="preserve">une </w:delText>
        </w:r>
      </w:del>
      <w:ins w:id="120" w:author="OLIVIER CLAUZIER" w:date="2025-08-11T14:59:00Z" w16du:dateUtc="2025-08-11T12:59:00Z">
        <w:r w:rsidR="00777CC2">
          <w:t>deux sous réseaux double polarisation</w:t>
        </w:r>
      </w:ins>
      <w:ins w:id="121" w:author="OLIVIER CLAUZIER" w:date="2025-08-11T15:00:00Z" w16du:dateUtc="2025-08-11T13:00:00Z">
        <w:r w:rsidR="00777CC2">
          <w:t xml:space="preserve"> à la topologie actuelle</w:t>
        </w:r>
      </w:ins>
      <w:ins w:id="122" w:author="OLIVIER CLAUZIER" w:date="2025-08-11T14:59:00Z" w16du:dateUtc="2025-08-11T12:59:00Z">
        <w:r w:rsidR="00777CC2">
          <w:t>.</w:t>
        </w:r>
      </w:ins>
      <w:del w:id="123" w:author="OLIVIER CLAUZIER" w:date="2025-08-11T14:59:00Z" w16du:dateUtc="2025-08-11T12:59:00Z">
        <w:r w:rsidDel="00777CC2">
          <w:delText>structure rayonnantes duale-polarisation</w:delText>
        </w:r>
        <w:r w:rsidR="00A30052" w:rsidDel="00777CC2">
          <w:delText>.</w:delText>
        </w:r>
      </w:del>
      <w:ins w:id="124" w:author="OLIVIER CLAUZIER" w:date="2025-08-11T14:59:00Z" w16du:dateUtc="2025-08-11T12:59:00Z">
        <w:r w:rsidR="00777CC2">
          <w:t xml:space="preserve"> Le premier sous réseau doit couvrir la bande 3-9 GHz e</w:t>
        </w:r>
      </w:ins>
      <w:ins w:id="125" w:author="OLIVIER CLAUZIER" w:date="2025-08-11T15:00:00Z" w16du:dateUtc="2025-08-11T13:00:00Z">
        <w:r w:rsidR="00777CC2">
          <w:t>t le second 9-18 GHz.</w:t>
        </w:r>
      </w:ins>
      <w:r>
        <w:t xml:space="preserve"> </w:t>
      </w:r>
      <w:ins w:id="126" w:author="OLIVIER CLAUZIER" w:date="2025-08-11T15:00:00Z" w16du:dateUtc="2025-08-11T13:00:00Z">
        <w:r w:rsidR="00777CC2">
          <w:t xml:space="preserve">Pour se faire, </w:t>
        </w:r>
      </w:ins>
      <w:ins w:id="127" w:author="OLIVIER CLAUZIER" w:date="2025-08-11T15:01:00Z" w16du:dateUtc="2025-08-11T13:01:00Z">
        <w:r w:rsidR="00777CC2">
          <w:t>une mise à l’échelle du sous réseau bande haute actuel est proposé (rapport 1</w:t>
        </w:r>
      </w:ins>
      <w:ins w:id="128" w:author="OLIVIER CLAUZIER" w:date="2025-08-11T15:02:00Z" w16du:dateUtc="2025-08-11T13:02:00Z">
        <w:r w:rsidR="00777CC2">
          <w:t>/4.3 pour le réseau 3-9 GHz et rapport 1/12 pour le réseau 9-18 GHz).</w:t>
        </w:r>
      </w:ins>
      <w:del w:id="129" w:author="OLIVIER CLAUZIER" w:date="2025-08-11T15:03:00Z" w16du:dateUtc="2025-08-11T13:03:00Z">
        <w:r w:rsidDel="00777CC2">
          <w:delText>Cette solution nécessite d’ajouter à notre réseau antennaire actuel deux nouveaux sous-réseaux d’antennes sectorielles. Ces réseaux devant être miniaturisé</w:delText>
        </w:r>
        <w:r w:rsidR="000A4903" w:rsidDel="00777CC2">
          <w:delText>s</w:delText>
        </w:r>
        <w:r w:rsidDel="00777CC2">
          <w:delText xml:space="preserve"> à l’échelle 1/4,3 et 1/12. Cela nécessite alors la définition de nouvelles antennes et circuits d’alimentation d’antenne et soulève de nombreuse</w:delText>
        </w:r>
        <w:r w:rsidR="000A4903" w:rsidDel="00777CC2">
          <w:delText>s</w:delText>
        </w:r>
        <w:r w:rsidDel="00777CC2">
          <w:delText xml:space="preserve"> question</w:delText>
        </w:r>
        <w:r w:rsidR="000A4903" w:rsidDel="00777CC2">
          <w:delText>s</w:delText>
        </w:r>
        <w:r w:rsidDel="00777CC2">
          <w:delText xml:space="preserve"> sur les performances et sur l’implémentation de ces réseaux.</w:delText>
        </w:r>
      </w:del>
    </w:p>
    <w:p w14:paraId="4355E8D3" w14:textId="77777777" w:rsidR="00192F30" w:rsidRDefault="00192F30" w:rsidP="00192F30">
      <w:pPr>
        <w:keepNext/>
        <w:jc w:val="center"/>
      </w:pPr>
      <w:r w:rsidRPr="00192F30">
        <w:rPr>
          <w:noProof/>
        </w:rPr>
        <w:lastRenderedPageBreak/>
        <w:drawing>
          <wp:inline distT="0" distB="0" distL="0" distR="0" wp14:anchorId="5CD6BDB6" wp14:editId="3538CBF4">
            <wp:extent cx="4927600" cy="2032000"/>
            <wp:effectExtent l="0" t="0" r="0" b="0"/>
            <wp:docPr id="228383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3989" name=""/>
                    <pic:cNvPicPr/>
                  </pic:nvPicPr>
                  <pic:blipFill>
                    <a:blip r:embed="rId53"/>
                    <a:stretch>
                      <a:fillRect/>
                    </a:stretch>
                  </pic:blipFill>
                  <pic:spPr>
                    <a:xfrm>
                      <a:off x="0" y="0"/>
                      <a:ext cx="4927600" cy="2032000"/>
                    </a:xfrm>
                    <a:prstGeom prst="rect">
                      <a:avLst/>
                    </a:prstGeom>
                  </pic:spPr>
                </pic:pic>
              </a:graphicData>
            </a:graphic>
          </wp:inline>
        </w:drawing>
      </w:r>
    </w:p>
    <w:p w14:paraId="720356BE" w14:textId="48A7BC74" w:rsidR="00192F30" w:rsidRDefault="00192F30" w:rsidP="00192F30">
      <w:pPr>
        <w:pStyle w:val="Lgende"/>
      </w:pPr>
      <w:r>
        <w:t xml:space="preserve">Figure </w:t>
      </w:r>
      <w:r>
        <w:fldChar w:fldCharType="begin"/>
      </w:r>
      <w:r>
        <w:instrText xml:space="preserve"> SEQ Figure \* ARABIC </w:instrText>
      </w:r>
      <w:r>
        <w:fldChar w:fldCharType="separate"/>
      </w:r>
      <w:r>
        <w:rPr>
          <w:noProof/>
        </w:rPr>
        <w:t>31</w:t>
      </w:r>
      <w:r>
        <w:rPr>
          <w:noProof/>
        </w:rPr>
        <w:fldChar w:fldCharType="end"/>
      </w:r>
      <w:r>
        <w:t>: Solution imaginée d’ajout d’une structure rayonnante duale-polarisation</w:t>
      </w:r>
    </w:p>
    <w:p w14:paraId="13E7C8E1" w14:textId="77777777" w:rsidR="00192F30" w:rsidRDefault="00192F30" w:rsidP="00192F30">
      <w:pPr>
        <w:keepNext/>
        <w:jc w:val="center"/>
      </w:pPr>
      <w:r w:rsidRPr="00192F30">
        <w:rPr>
          <w:noProof/>
        </w:rPr>
        <w:drawing>
          <wp:inline distT="0" distB="0" distL="0" distR="0" wp14:anchorId="206C1CAA" wp14:editId="7BC7992D">
            <wp:extent cx="4204295" cy="2598488"/>
            <wp:effectExtent l="0" t="0" r="0" b="5080"/>
            <wp:docPr id="1247168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8026" name=""/>
                    <pic:cNvPicPr/>
                  </pic:nvPicPr>
                  <pic:blipFill>
                    <a:blip r:embed="rId54"/>
                    <a:stretch>
                      <a:fillRect/>
                    </a:stretch>
                  </pic:blipFill>
                  <pic:spPr>
                    <a:xfrm>
                      <a:off x="0" y="0"/>
                      <a:ext cx="4214436" cy="2604756"/>
                    </a:xfrm>
                    <a:prstGeom prst="rect">
                      <a:avLst/>
                    </a:prstGeom>
                  </pic:spPr>
                </pic:pic>
              </a:graphicData>
            </a:graphic>
          </wp:inline>
        </w:drawing>
      </w:r>
    </w:p>
    <w:p w14:paraId="55B1B3EC" w14:textId="532F9070" w:rsidR="00192F30" w:rsidRPr="00192F30" w:rsidRDefault="00192F30" w:rsidP="00192F30">
      <w:pPr>
        <w:pStyle w:val="Lgende"/>
      </w:pPr>
      <w:r>
        <w:t xml:space="preserve">Figure </w:t>
      </w:r>
      <w:r>
        <w:fldChar w:fldCharType="begin"/>
      </w:r>
      <w:r>
        <w:instrText xml:space="preserve"> SEQ Figure \* ARABIC </w:instrText>
      </w:r>
      <w:r>
        <w:fldChar w:fldCharType="separate"/>
      </w:r>
      <w:r>
        <w:rPr>
          <w:noProof/>
        </w:rPr>
        <w:t>32</w:t>
      </w:r>
      <w:r>
        <w:rPr>
          <w:noProof/>
        </w:rPr>
        <w:fldChar w:fldCharType="end"/>
      </w:r>
      <w:r>
        <w:t> : Antenne et circuit d'alimentation imaginés pour la structure rayonnante duale-polarisation</w:t>
      </w:r>
    </w:p>
    <w:p w14:paraId="59A6B70B" w14:textId="6F70910D" w:rsidR="008B78D4" w:rsidDel="00777CC2" w:rsidRDefault="00192F30" w:rsidP="00BF7707">
      <w:pPr>
        <w:pStyle w:val="Paragraphedeliste"/>
        <w:numPr>
          <w:ilvl w:val="0"/>
          <w:numId w:val="37"/>
        </w:numPr>
        <w:rPr>
          <w:del w:id="130" w:author="OLIVIER CLAUZIER" w:date="2025-08-11T14:59:00Z" w16du:dateUtc="2025-08-11T12:59:00Z"/>
        </w:rPr>
      </w:pPr>
      <w:del w:id="131" w:author="OLIVIER CLAUZIER" w:date="2025-08-11T14:59:00Z" w16du:dateUtc="2025-08-11T12:59:00Z">
        <w:r w:rsidDel="00777CC2">
          <w:delText>Adaptation du réseau antennaire actuel via l’ajout d’une antenne IQ</w:delText>
        </w:r>
        <w:r w:rsidR="00E36352" w:rsidDel="00777CC2">
          <w:delText>.</w:delText>
        </w:r>
        <w:r w:rsidDel="00777CC2">
          <w:delText xml:space="preserve"> L’idée de cette solution est d’ajouter des antennes omnidirectionnelles indépendantes du réseau antennaire et une antenne à bande élargie.</w:delText>
        </w:r>
      </w:del>
    </w:p>
    <w:p w14:paraId="3979DBDD" w14:textId="7A011D3A" w:rsidR="00192F30" w:rsidRDefault="00192F30" w:rsidP="00192F30">
      <w:pPr>
        <w:rPr>
          <w:ins w:id="132" w:author="OLIVIER CLAUZIER" w:date="2025-08-11T15:04:00Z" w16du:dateUtc="2025-08-11T13:04:00Z"/>
        </w:rPr>
      </w:pPr>
      <w:commentRangeStart w:id="133"/>
      <w:commentRangeStart w:id="134"/>
      <w:del w:id="135" w:author="OLIVIER CLAUZIER" w:date="2025-08-11T15:03:00Z" w16du:dateUtc="2025-08-11T13:03:00Z">
        <w:r w:rsidDel="00777CC2">
          <w:delText xml:space="preserve"> </w:delText>
        </w:r>
        <w:commentRangeEnd w:id="133"/>
        <w:r w:rsidDel="00777CC2">
          <w:rPr>
            <w:rStyle w:val="Marquedecommentaire"/>
          </w:rPr>
          <w:commentReference w:id="133"/>
        </w:r>
      </w:del>
      <w:commentRangeEnd w:id="134"/>
      <w:r w:rsidR="00720E26">
        <w:rPr>
          <w:rStyle w:val="Marquedecommentaire"/>
        </w:rPr>
        <w:commentReference w:id="134"/>
      </w:r>
      <w:ins w:id="136" w:author="OLIVIER CLAUZIER" w:date="2025-08-11T15:03:00Z" w16du:dateUtc="2025-08-11T13:03:00Z">
        <w:r w:rsidR="00777CC2">
          <w:t>Cette propos</w:t>
        </w:r>
      </w:ins>
      <w:ins w:id="137" w:author="OLIVIER CLAUZIER" w:date="2025-08-11T15:04:00Z" w16du:dateUtc="2025-08-11T13:04:00Z">
        <w:r w:rsidR="00777CC2">
          <w:t xml:space="preserve">ition présente plusieurs difficultés : </w:t>
        </w:r>
      </w:ins>
    </w:p>
    <w:p w14:paraId="65680574" w14:textId="5CF9E47B" w:rsidR="00777CC2" w:rsidRDefault="00777CC2" w:rsidP="00777CC2">
      <w:pPr>
        <w:pStyle w:val="Paragraphedeliste"/>
        <w:numPr>
          <w:ilvl w:val="0"/>
          <w:numId w:val="40"/>
        </w:numPr>
        <w:rPr>
          <w:ins w:id="138" w:author="OLIVIER CLAUZIER" w:date="2025-08-11T15:05:00Z" w16du:dateUtc="2025-08-11T13:05:00Z"/>
        </w:rPr>
      </w:pPr>
      <w:ins w:id="139" w:author="OLIVIER CLAUZIER" w:date="2025-08-11T15:04:00Z" w16du:dateUtc="2025-08-11T13:04:00Z">
        <w:r>
          <w:t xml:space="preserve">Recherche de composants (balun, commutateurs RF, LNA) </w:t>
        </w:r>
      </w:ins>
      <w:ins w:id="140" w:author="OLIVIER CLAUZIER" w:date="2025-08-11T15:05:00Z" w16du:dateUtc="2025-08-11T13:05:00Z">
        <w:r>
          <w:t>susceptibles</w:t>
        </w:r>
      </w:ins>
      <w:ins w:id="141" w:author="OLIVIER CLAUZIER" w:date="2025-08-11T15:04:00Z" w16du:dateUtc="2025-08-11T13:04:00Z">
        <w:r>
          <w:t xml:space="preserve"> de couvrir les 2 nouvelles sous bandes, </w:t>
        </w:r>
      </w:ins>
    </w:p>
    <w:p w14:paraId="0AD38506" w14:textId="77777777" w:rsidR="00720E26" w:rsidRDefault="00777CC2" w:rsidP="00720E26">
      <w:pPr>
        <w:pStyle w:val="Paragraphedeliste"/>
        <w:numPr>
          <w:ilvl w:val="0"/>
          <w:numId w:val="40"/>
        </w:numPr>
        <w:rPr>
          <w:ins w:id="142" w:author="OLIVIER CLAUZIER" w:date="2025-08-11T15:10:00Z" w16du:dateUtc="2025-08-11T13:10:00Z"/>
        </w:rPr>
      </w:pPr>
      <w:ins w:id="143" w:author="OLIVIER CLAUZIER" w:date="2025-08-11T15:06:00Z" w16du:dateUtc="2025-08-11T13:06:00Z">
        <w:r>
          <w:t>L’ajout</w:t>
        </w:r>
      </w:ins>
      <w:ins w:id="144" w:author="OLIVIER CLAUZIER" w:date="2025-08-11T15:05:00Z" w16du:dateUtc="2025-08-11T13:05:00Z">
        <w:r>
          <w:t xml:space="preserve"> de ces 2 nouveaux sous réseaux dans la topologie actuelle </w:t>
        </w:r>
      </w:ins>
      <w:ins w:id="145" w:author="OLIVIER CLAUZIER" w:date="2025-08-11T15:06:00Z" w16du:dateUtc="2025-08-11T13:06:00Z">
        <w:r>
          <w:t>présente une forte problématique d’intégration</w:t>
        </w:r>
      </w:ins>
      <w:ins w:id="146" w:author="OLIVIER CLAUZIER" w:date="2025-08-11T15:09:00Z" w16du:dateUtc="2025-08-11T13:09:00Z">
        <w:r w:rsidR="00720E26">
          <w:t>. Il y aurait, par exemple, la nécessité d’</w:t>
        </w:r>
      </w:ins>
      <w:ins w:id="147" w:author="OLIVIER CLAUZIER" w:date="2025-08-11T15:07:00Z" w16du:dateUtc="2025-08-11T13:07:00Z">
        <w:r w:rsidR="00720E26">
          <w:t>ajout</w:t>
        </w:r>
      </w:ins>
      <w:ins w:id="148" w:author="OLIVIER CLAUZIER" w:date="2025-08-11T15:09:00Z" w16du:dateUtc="2025-08-11T13:09:00Z">
        <w:r w:rsidR="00720E26">
          <w:t>er</w:t>
        </w:r>
      </w:ins>
      <w:ins w:id="149" w:author="OLIVIER CLAUZIER" w:date="2025-08-11T15:07:00Z" w16du:dateUtc="2025-08-11T13:07:00Z">
        <w:r w:rsidR="00720E26">
          <w:t xml:space="preserve"> de </w:t>
        </w:r>
      </w:ins>
      <w:ins w:id="150" w:author="OLIVIER CLAUZIER" w:date="2025-08-11T15:08:00Z" w16du:dateUtc="2025-08-11T13:08:00Z">
        <w:r w:rsidR="00720E26">
          <w:t>nombreux câbles RF</w:t>
        </w:r>
      </w:ins>
      <w:ins w:id="151" w:author="OLIVIER CLAUZIER" w:date="2025-08-11T15:09:00Z" w16du:dateUtc="2025-08-11T13:09:00Z">
        <w:r w:rsidR="00720E26">
          <w:t xml:space="preserve"> et composants RF (diviseurs)</w:t>
        </w:r>
      </w:ins>
      <w:ins w:id="152" w:author="OLIVIER CLAUZIER" w:date="2025-08-11T15:08:00Z" w16du:dateUtc="2025-08-11T13:08:00Z">
        <w:r w:rsidR="00720E26">
          <w:t xml:space="preserve"> dans un environnement déjà très denses</w:t>
        </w:r>
      </w:ins>
      <w:ins w:id="153" w:author="OLIVIER CLAUZIER" w:date="2025-08-11T15:09:00Z" w16du:dateUtc="2025-08-11T13:09:00Z">
        <w:r w:rsidR="00720E26">
          <w:t xml:space="preserve"> (pylône du réseau antennaire).</w:t>
        </w:r>
      </w:ins>
    </w:p>
    <w:p w14:paraId="17C349C6" w14:textId="5026A374" w:rsidR="00720E26" w:rsidRDefault="00720E26" w:rsidP="00720E26">
      <w:ins w:id="154" w:author="OLIVIER CLAUZIER" w:date="2025-08-11T15:11:00Z" w16du:dateUtc="2025-08-11T13:11:00Z">
        <w:r>
          <w:t>À la vue</w:t>
        </w:r>
      </w:ins>
      <w:ins w:id="155" w:author="OLIVIER CLAUZIER" w:date="2025-08-11T15:10:00Z" w16du:dateUtc="2025-08-11T13:10:00Z">
        <w:r>
          <w:t xml:space="preserve"> de</w:t>
        </w:r>
      </w:ins>
      <w:ins w:id="156" w:author="OLIVIER CLAUZIER" w:date="2025-08-11T15:11:00Z" w16du:dateUtc="2025-08-11T13:11:00Z">
        <w:r>
          <w:t xml:space="preserve"> ce</w:t>
        </w:r>
      </w:ins>
      <w:ins w:id="157" w:author="OLIVIER CLAUZIER" w:date="2025-08-11T15:12:00Z" w16du:dateUtc="2025-08-11T13:12:00Z">
        <w:r>
          <w:t>s</w:t>
        </w:r>
      </w:ins>
      <w:ins w:id="158" w:author="OLIVIER CLAUZIER" w:date="2025-08-11T15:11:00Z" w16du:dateUtc="2025-08-11T13:11:00Z">
        <w:r>
          <w:t xml:space="preserve"> difficulté</w:t>
        </w:r>
      </w:ins>
      <w:ins w:id="159" w:author="OLIVIER CLAUZIER" w:date="2025-08-11T15:12:00Z" w16du:dateUtc="2025-08-11T13:12:00Z">
        <w:r>
          <w:t>s</w:t>
        </w:r>
      </w:ins>
      <w:ins w:id="160" w:author="OLIVIER CLAUZIER" w:date="2025-08-11T15:11:00Z" w16du:dateUtc="2025-08-11T13:11:00Z">
        <w:r>
          <w:t>, il a été convenu que l’extension fréqu</w:t>
        </w:r>
      </w:ins>
      <w:ins w:id="161" w:author="OLIVIER CLAUZIER" w:date="2025-08-11T15:12:00Z" w16du:dateUtc="2025-08-11T13:12:00Z">
        <w:r>
          <w:t>en</w:t>
        </w:r>
      </w:ins>
      <w:ins w:id="162" w:author="OLIVIER CLAUZIER" w:date="2025-08-11T15:11:00Z" w16du:dateUtc="2025-08-11T13:11:00Z">
        <w:r>
          <w:t>tielle d</w:t>
        </w:r>
      </w:ins>
      <w:ins w:id="163" w:author="OLIVIER CLAUZIER" w:date="2025-08-11T15:12:00Z" w16du:dateUtc="2025-08-11T13:12:00Z">
        <w:r>
          <w:t xml:space="preserve">u réseau antennaire FlashHawk était bien trop complexe. </w:t>
        </w:r>
      </w:ins>
      <w:ins w:id="164" w:author="OLIVIER CLAUZIER" w:date="2025-08-11T15:11:00Z" w16du:dateUtc="2025-08-11T13:11:00Z">
        <w:r>
          <w:t xml:space="preserve"> </w:t>
        </w:r>
      </w:ins>
    </w:p>
    <w:p w14:paraId="00000187" w14:textId="7ABEC444" w:rsidR="00FF1567" w:rsidRDefault="00F23539" w:rsidP="00763738">
      <w:pPr>
        <w:pStyle w:val="Titre1"/>
        <w:keepNext/>
      </w:pPr>
      <w:bookmarkStart w:id="165" w:name="_heading=h.z337ya" w:colFirst="0" w:colLast="0"/>
      <w:bookmarkStart w:id="166" w:name="_heading=h.1y810tw" w:colFirst="0" w:colLast="0"/>
      <w:bookmarkStart w:id="167" w:name="_Toc124864208"/>
      <w:bookmarkStart w:id="168" w:name="_Toc164415228"/>
      <w:bookmarkStart w:id="169" w:name="_Toc175586047"/>
      <w:bookmarkStart w:id="170" w:name="_Toc205279960"/>
      <w:bookmarkEnd w:id="165"/>
      <w:bookmarkEnd w:id="166"/>
      <w:r>
        <w:lastRenderedPageBreak/>
        <w:t>Ressources humaines associées à l’opération</w:t>
      </w:r>
      <w:bookmarkStart w:id="171" w:name="_heading=h.4i7ojhp" w:colFirst="0" w:colLast="0"/>
      <w:bookmarkEnd w:id="171"/>
      <w:bookmarkEnd w:id="167"/>
      <w:bookmarkEnd w:id="168"/>
      <w:bookmarkEnd w:id="169"/>
      <w:bookmarkEnd w:id="170"/>
    </w:p>
    <w:p w14:paraId="4AAD94FA" w14:textId="19AA7EE5" w:rsidR="00741DE4" w:rsidRPr="00741DE4" w:rsidRDefault="00477420" w:rsidP="00763738">
      <w:r>
        <w:t>Les travaux que nous avons menés en 202</w:t>
      </w:r>
      <w:r w:rsidR="00192F30">
        <w:t>4</w:t>
      </w:r>
      <w:r>
        <w:t xml:space="preserve"> dans le cadre de cette opération de R&amp;D ont été effectués par les personnes présenté</w:t>
      </w:r>
      <w:r w:rsidR="00517CF7">
        <w:t>e</w:t>
      </w:r>
      <w:r>
        <w:t>s à la fin de ce dossier.</w:t>
      </w:r>
    </w:p>
    <w:sectPr w:rsidR="00741DE4" w:rsidRPr="00741DE4" w:rsidSect="00211C7E">
      <w:headerReference w:type="default" r:id="rId55"/>
      <w:footerReference w:type="even" r:id="rId56"/>
      <w:footerReference w:type="default" r:id="rId57"/>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2" w:author="Loïc Bertin" w:date="2025-07-22T17:47:00Z" w:initials="LB">
    <w:p w14:paraId="36E027CE" w14:textId="3849DC5E" w:rsidR="00814A31" w:rsidRDefault="00814A31">
      <w:pPr>
        <w:pStyle w:val="Commentaire"/>
      </w:pPr>
      <w:r>
        <w:rPr>
          <w:rStyle w:val="Marquedecommentaire"/>
        </w:rPr>
        <w:annotationRef/>
      </w:r>
      <w:r w:rsidR="00696B75">
        <w:t>[DYN] A compléter avec la conclusion de l’axe 2 une fois les retours obtenus</w:t>
      </w:r>
    </w:p>
  </w:comment>
  <w:comment w:id="96" w:author="Loïc Bertin" w:date="2025-07-23T14:29:00Z" w:initials="LB">
    <w:p w14:paraId="0B7C8427" w14:textId="77777777" w:rsidR="007833FA" w:rsidRDefault="007833FA">
      <w:pPr>
        <w:pStyle w:val="Commentaire"/>
      </w:pPr>
      <w:r>
        <w:rPr>
          <w:rStyle w:val="Marquedecommentaire"/>
        </w:rPr>
        <w:annotationRef/>
      </w:r>
      <w:r>
        <w:t>La documentation semble laisser place au doute concernant la réalisation de ces essais, avez-vous finalement bien mené ces essais sur le porteur ?</w:t>
      </w:r>
    </w:p>
    <w:p w14:paraId="5BD06B68" w14:textId="5514F3E6" w:rsidR="007833FA" w:rsidRDefault="007833FA">
      <w:pPr>
        <w:pStyle w:val="Commentaire"/>
      </w:pPr>
      <w:r>
        <w:t>Si oui, les résultats obtenus vous ont-ils amené aux mêmes conclusions ?</w:t>
      </w:r>
    </w:p>
  </w:comment>
  <w:comment w:id="97" w:author="OLIVIER CLAUZIER" w:date="2025-08-11T14:32:00Z" w:initials="OC">
    <w:p w14:paraId="1B2D7946" w14:textId="77777777" w:rsidR="000A17F9" w:rsidRDefault="000A17F9" w:rsidP="000A17F9">
      <w:pPr>
        <w:pStyle w:val="Commentaire"/>
        <w:jc w:val="left"/>
      </w:pPr>
      <w:r>
        <w:rPr>
          <w:rStyle w:val="Marquedecommentaire"/>
        </w:rPr>
        <w:annotationRef/>
      </w:r>
      <w:r>
        <w:t>Non les mesures n’ont pu être réalisées</w:t>
      </w:r>
    </w:p>
  </w:comment>
  <w:comment w:id="104" w:author="Loïc Bertin" w:date="2025-07-23T14:38:00Z" w:initials="LB">
    <w:p w14:paraId="4EAFD7CA" w14:textId="57A4900E" w:rsidR="00027D8F" w:rsidRDefault="00027D8F">
      <w:pPr>
        <w:pStyle w:val="Commentaire"/>
      </w:pPr>
      <w:r>
        <w:rPr>
          <w:rStyle w:val="Marquedecommentaire"/>
        </w:rPr>
        <w:annotationRef/>
      </w:r>
      <w:r>
        <w:t>C’est quelque chose qui a été dite à l’oral lors de l’audit. Pouvez-vous donner cette distance générique obtenue et comment vous l’avez déterminé ?</w:t>
      </w:r>
    </w:p>
  </w:comment>
  <w:comment w:id="105" w:author="OLIVIER CLAUZIER" w:date="2025-08-11T14:35:00Z" w:initials="OC">
    <w:p w14:paraId="1FE719DA" w14:textId="77777777" w:rsidR="000A17F9" w:rsidRDefault="000A17F9" w:rsidP="000A17F9">
      <w:pPr>
        <w:pStyle w:val="Commentaire"/>
        <w:jc w:val="left"/>
      </w:pPr>
      <w:r>
        <w:rPr>
          <w:rStyle w:val="Marquedecommentaire"/>
        </w:rPr>
        <w:annotationRef/>
      </w:r>
      <w:r>
        <w:t xml:space="preserve">Il n’existe pas de distance générique. Pour chaque nouvelle intégration, cette analyse doit être répétée. </w:t>
      </w:r>
    </w:p>
  </w:comment>
  <w:comment w:id="107" w:author="Loïc Bertin" w:date="2025-07-23T16:01:00Z" w:initials="LB">
    <w:p w14:paraId="3F1E7E98" w14:textId="7FF517E8" w:rsidR="005D79EE" w:rsidRDefault="005D79EE">
      <w:pPr>
        <w:pStyle w:val="Commentaire"/>
      </w:pPr>
      <w:r>
        <w:rPr>
          <w:rStyle w:val="Marquedecommentaire"/>
        </w:rPr>
        <w:annotationRef/>
      </w:r>
      <w:r>
        <w:t>[DYN] A modifier en fonction des retours</w:t>
      </w:r>
    </w:p>
  </w:comment>
  <w:comment w:id="108" w:author="OLIVIER CLAUZIER" w:date="2025-08-11T14:38:00Z" w:initials="OC">
    <w:p w14:paraId="3B77C1C1" w14:textId="77777777" w:rsidR="005931BC" w:rsidRDefault="005931BC" w:rsidP="005931BC">
      <w:pPr>
        <w:pStyle w:val="Commentaire"/>
        <w:jc w:val="left"/>
      </w:pPr>
      <w:r>
        <w:rPr>
          <w:rStyle w:val="Marquedecommentaire"/>
        </w:rPr>
        <w:annotationRef/>
      </w:r>
      <w:r>
        <w:t>Pas de mesures effectuées</w:t>
      </w:r>
    </w:p>
  </w:comment>
  <w:comment w:id="111" w:author="Loïc Bertin" w:date="2025-07-25T15:05:00Z" w:initials="LB">
    <w:p w14:paraId="459171B3" w14:textId="2CE9F2E8" w:rsidR="00192F30" w:rsidRDefault="00192F30">
      <w:pPr>
        <w:pStyle w:val="Commentaire"/>
      </w:pPr>
      <w:r>
        <w:rPr>
          <w:rStyle w:val="Marquedecommentaire"/>
        </w:rPr>
        <w:annotationRef/>
      </w:r>
      <w:r>
        <w:t>Pour les paragraphes rédigés ci-dessous, je me suis basé sur le document fourni. En revanche, je ne suis pas sûr d’avoir bien compris ce que présente le document. Les questions suivantes se posent :</w:t>
      </w:r>
    </w:p>
    <w:p w14:paraId="194C9243" w14:textId="005019DA" w:rsidR="00192F30" w:rsidRDefault="00192F30" w:rsidP="00BF7707">
      <w:pPr>
        <w:pStyle w:val="Commentaire"/>
        <w:numPr>
          <w:ilvl w:val="0"/>
          <w:numId w:val="38"/>
        </w:numPr>
      </w:pPr>
      <w:r>
        <w:t xml:space="preserve"> Pouvez-vous valider qu’il y a bien eu 3 pistes étudiées ?</w:t>
      </w:r>
    </w:p>
    <w:p w14:paraId="582A638E" w14:textId="6E5A92DC" w:rsidR="00192F30" w:rsidRDefault="00192F30" w:rsidP="00BF7707">
      <w:pPr>
        <w:pStyle w:val="Commentaire"/>
        <w:numPr>
          <w:ilvl w:val="0"/>
          <w:numId w:val="38"/>
        </w:numPr>
      </w:pPr>
      <w:r>
        <w:t xml:space="preserve"> Pour chaque piste, pouvez-vous détailler et être plus précis sur l’idée de la solution que vous avez eue et sur l’avantage et l’inconvénient de chaque piste ?</w:t>
      </w:r>
    </w:p>
    <w:p w14:paraId="4F388CB9" w14:textId="77777777" w:rsidR="00192F30" w:rsidRDefault="00192F30" w:rsidP="00BF7707">
      <w:pPr>
        <w:pStyle w:val="Commentaire"/>
        <w:numPr>
          <w:ilvl w:val="0"/>
          <w:numId w:val="38"/>
        </w:numPr>
      </w:pPr>
      <w:r>
        <w:t xml:space="preserve"> Pour chaque piste, y a-t-il eu des essais / simulations ou autres travaux supplémentaires ?</w:t>
      </w:r>
    </w:p>
    <w:p w14:paraId="621B0434" w14:textId="77777777" w:rsidR="00192F30" w:rsidRDefault="00192F30" w:rsidP="00BF7707">
      <w:pPr>
        <w:pStyle w:val="Commentaire"/>
        <w:numPr>
          <w:ilvl w:val="0"/>
          <w:numId w:val="38"/>
        </w:numPr>
      </w:pPr>
      <w:r>
        <w:t xml:space="preserve"> Quelle piste allez-vous retenir et pourquoi ? </w:t>
      </w:r>
    </w:p>
    <w:p w14:paraId="5F722806" w14:textId="77777777" w:rsidR="00192F30" w:rsidRDefault="00192F30" w:rsidP="00BF7707">
      <w:pPr>
        <w:pStyle w:val="Commentaire"/>
        <w:numPr>
          <w:ilvl w:val="0"/>
          <w:numId w:val="38"/>
        </w:numPr>
      </w:pPr>
      <w:r>
        <w:t xml:space="preserve"> Si vous ne retenez aucune piste, pouvez-vous expliquer pourquoi ?</w:t>
      </w:r>
    </w:p>
    <w:p w14:paraId="3522AD9C" w14:textId="1685B1D7" w:rsidR="00192F30" w:rsidRDefault="00192F30" w:rsidP="00BF7707">
      <w:pPr>
        <w:pStyle w:val="Commentaire"/>
        <w:numPr>
          <w:ilvl w:val="0"/>
          <w:numId w:val="38"/>
        </w:numPr>
      </w:pPr>
      <w:r>
        <w:t xml:space="preserve"> Si vous avez retenu une piste, quels travaux allez-vous menés et quand ?</w:t>
      </w:r>
    </w:p>
  </w:comment>
  <w:comment w:id="112" w:author="OLIVIER CLAUZIER" w:date="2025-08-11T14:57:00Z" w:initials="OC">
    <w:p w14:paraId="00531942" w14:textId="77777777" w:rsidR="00777CC2" w:rsidRDefault="00777CC2" w:rsidP="00777CC2">
      <w:pPr>
        <w:pStyle w:val="Commentaire"/>
        <w:jc w:val="left"/>
      </w:pPr>
      <w:r>
        <w:rPr>
          <w:rStyle w:val="Marquedecommentaire"/>
        </w:rPr>
        <w:annotationRef/>
      </w:r>
      <w:r>
        <w:t>Je te propose la rédaction suivante.</w:t>
      </w:r>
    </w:p>
  </w:comment>
  <w:comment w:id="133" w:author="Loïc Bertin" w:date="2025-07-25T15:20:00Z" w:initials="LB">
    <w:p w14:paraId="274D70BF" w14:textId="34856551" w:rsidR="00192F30" w:rsidRDefault="00192F30">
      <w:pPr>
        <w:pStyle w:val="Commentaire"/>
      </w:pPr>
      <w:r>
        <w:rPr>
          <w:rStyle w:val="Marquedecommentaire"/>
        </w:rPr>
        <w:annotationRef/>
      </w:r>
      <w:r>
        <w:t>De manière générale, quelles sont les connaissances que vous avez pu tirer de ces études ?</w:t>
      </w:r>
    </w:p>
  </w:comment>
  <w:comment w:id="134" w:author="OLIVIER CLAUZIER" w:date="2025-08-11T15:13:00Z" w:initials="OC">
    <w:p w14:paraId="58DC82F9" w14:textId="77777777" w:rsidR="00720E26" w:rsidRDefault="00720E26" w:rsidP="00720E26">
      <w:pPr>
        <w:pStyle w:val="Commentaire"/>
        <w:jc w:val="left"/>
      </w:pPr>
      <w:r>
        <w:rPr>
          <w:rStyle w:val="Marquedecommentaire"/>
        </w:rPr>
        <w:annotationRef/>
      </w:r>
      <w:r>
        <w:t>Voir rajout.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E027CE" w15:done="0"/>
  <w15:commentEx w15:paraId="5BD06B68" w15:done="0"/>
  <w15:commentEx w15:paraId="1B2D7946" w15:paraIdParent="5BD06B68" w15:done="0"/>
  <w15:commentEx w15:paraId="4EAFD7CA" w15:done="0"/>
  <w15:commentEx w15:paraId="1FE719DA" w15:paraIdParent="4EAFD7CA" w15:done="0"/>
  <w15:commentEx w15:paraId="3F1E7E98" w15:done="0"/>
  <w15:commentEx w15:paraId="3B77C1C1" w15:paraIdParent="3F1E7E98" w15:done="0"/>
  <w15:commentEx w15:paraId="3522AD9C" w15:done="0"/>
  <w15:commentEx w15:paraId="00531942" w15:paraIdParent="3522AD9C" w15:done="0"/>
  <w15:commentEx w15:paraId="274D70BF" w15:done="0"/>
  <w15:commentEx w15:paraId="58DC82F9" w15:paraIdParent="274D70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0698CB" w16cex:dateUtc="2025-07-22T15:47:00Z"/>
  <w16cex:commentExtensible w16cex:durableId="776E9A20" w16cex:dateUtc="2025-07-23T12:29:00Z"/>
  <w16cex:commentExtensible w16cex:durableId="46550A6F" w16cex:dateUtc="2025-08-11T12:32:00Z"/>
  <w16cex:commentExtensible w16cex:durableId="26D0F5E5" w16cex:dateUtc="2025-07-23T12:38:00Z"/>
  <w16cex:commentExtensible w16cex:durableId="61E80D27" w16cex:dateUtc="2025-08-11T12:35:00Z"/>
  <w16cex:commentExtensible w16cex:durableId="338494DE" w16cex:dateUtc="2025-07-23T14:01:00Z"/>
  <w16cex:commentExtensible w16cex:durableId="306F389E" w16cex:dateUtc="2025-08-11T12:38:00Z"/>
  <w16cex:commentExtensible w16cex:durableId="202392CC" w16cex:dateUtc="2025-07-25T13:05:00Z"/>
  <w16cex:commentExtensible w16cex:durableId="5F8FD095" w16cex:dateUtc="2025-08-11T12:57:00Z"/>
  <w16cex:commentExtensible w16cex:durableId="10BEF039" w16cex:dateUtc="2025-07-25T13:20:00Z"/>
  <w16cex:commentExtensible w16cex:durableId="562802D6" w16cex:dateUtc="2025-08-11T1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E027CE" w16cid:durableId="290698CB"/>
  <w16cid:commentId w16cid:paraId="5BD06B68" w16cid:durableId="776E9A20"/>
  <w16cid:commentId w16cid:paraId="1B2D7946" w16cid:durableId="46550A6F"/>
  <w16cid:commentId w16cid:paraId="4EAFD7CA" w16cid:durableId="26D0F5E5"/>
  <w16cid:commentId w16cid:paraId="1FE719DA" w16cid:durableId="61E80D27"/>
  <w16cid:commentId w16cid:paraId="3F1E7E98" w16cid:durableId="338494DE"/>
  <w16cid:commentId w16cid:paraId="3B77C1C1" w16cid:durableId="306F389E"/>
  <w16cid:commentId w16cid:paraId="3522AD9C" w16cid:durableId="202392CC"/>
  <w16cid:commentId w16cid:paraId="00531942" w16cid:durableId="5F8FD095"/>
  <w16cid:commentId w16cid:paraId="274D70BF" w16cid:durableId="10BEF039"/>
  <w16cid:commentId w16cid:paraId="58DC82F9" w16cid:durableId="56280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2D84E" w14:textId="77777777" w:rsidR="000B3BD0" w:rsidRDefault="000B3BD0">
      <w:pPr>
        <w:spacing w:after="0" w:line="240" w:lineRule="auto"/>
      </w:pPr>
      <w:r>
        <w:separator/>
      </w:r>
    </w:p>
  </w:endnote>
  <w:endnote w:type="continuationSeparator" w:id="0">
    <w:p w14:paraId="095DE782" w14:textId="77777777" w:rsidR="000B3BD0" w:rsidRDefault="000B3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51FEEE4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A901BE">
      <w:rPr>
        <w:rFonts w:ascii="Helvetica Neue" w:hAnsi="Helvetica Neue" w:cs="Helvetica Neu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D9A59" w14:textId="77777777" w:rsidR="000B3BD0" w:rsidRDefault="000B3BD0">
      <w:pPr>
        <w:spacing w:after="0" w:line="240" w:lineRule="auto"/>
      </w:pPr>
      <w:r>
        <w:separator/>
      </w:r>
    </w:p>
  </w:footnote>
  <w:footnote w:type="continuationSeparator" w:id="0">
    <w:p w14:paraId="68F3B846" w14:textId="77777777" w:rsidR="000B3BD0" w:rsidRDefault="000B3BD0">
      <w:pPr>
        <w:spacing w:after="0" w:line="240" w:lineRule="auto"/>
      </w:pPr>
      <w:r>
        <w:continuationSeparator/>
      </w:r>
    </w:p>
  </w:footnote>
  <w:footnote w:id="1">
    <w:p w14:paraId="00B6169F" w14:textId="77777777" w:rsidR="00262F0C" w:rsidRDefault="00262F0C" w:rsidP="00262F0C">
      <w:pPr>
        <w:pStyle w:val="Notedebasdepage"/>
      </w:pPr>
      <w:r>
        <w:rPr>
          <w:rStyle w:val="Appelnotedebasdep"/>
        </w:rPr>
        <w:footnoteRef/>
      </w:r>
      <w:r>
        <w:t xml:space="preserve"> </w:t>
      </w:r>
      <w:r>
        <w:rPr>
          <w:color w:val="000000"/>
          <w:sz w:val="18"/>
          <w:szCs w:val="18"/>
        </w:rPr>
        <w:t>BOI-BIC-RICI-10-10-10-20-20161102 : « La définition des opérations de recherche éligibles au crédit d’impôt s’appuie sur le manuel de Frascati […]</w:t>
      </w:r>
    </w:p>
  </w:footnote>
  <w:footnote w:id="2">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3">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4">
    <w:p w14:paraId="084627AA" w14:textId="4920E3ED" w:rsidR="00387CF3" w:rsidRPr="00502CBA" w:rsidRDefault="00387CF3">
      <w:pPr>
        <w:pStyle w:val="Notedebasdepage"/>
        <w:rPr>
          <w:lang w:val="en-US"/>
        </w:rPr>
      </w:pPr>
      <w:r>
        <w:rPr>
          <w:rStyle w:val="Appelnotedebasdep"/>
        </w:rPr>
        <w:footnoteRef/>
      </w:r>
      <w:r>
        <w:t xml:space="preserve"> </w:t>
      </w:r>
      <w:r w:rsidRPr="00387CF3">
        <w:t xml:space="preserve">Jimmy Lominé. Étude d’une antenne vectorielle UHF multibande appliquée à la goniométrie 3D. </w:t>
      </w:r>
      <w:r w:rsidRPr="00502CBA">
        <w:rPr>
          <w:lang w:val="en-US"/>
        </w:rPr>
        <w:t>Electromagnétisme. Institut National Polytechnique de Toulouse - INPT, 2014.</w:t>
      </w:r>
    </w:p>
  </w:footnote>
  <w:footnote w:id="5">
    <w:p w14:paraId="7E25E7A6" w14:textId="648259D5" w:rsidR="00EE2B64" w:rsidRPr="00502CBA" w:rsidRDefault="00EE2B64">
      <w:pPr>
        <w:pStyle w:val="Notedebasdepage"/>
        <w:rPr>
          <w:lang w:val="en-US"/>
        </w:rPr>
      </w:pPr>
      <w:r>
        <w:rPr>
          <w:rStyle w:val="Appelnotedebasdep"/>
        </w:rPr>
        <w:footnoteRef/>
      </w:r>
      <w:r w:rsidRPr="00502CBA">
        <w:rPr>
          <w:lang w:val="en-US"/>
        </w:rPr>
        <w:t xml:space="preserve"> J. Moghaddasi, T. Djerafi and K. Wu, "Multiport Interferometer-Enabled 2-D Angle of Arrival (AOA) Estimation System," in IEEE Transactions on Microwave Theory and Techniques, vol. 65, no. 5, pp. 1767-1779, May 2017</w:t>
      </w:r>
    </w:p>
  </w:footnote>
  <w:footnote w:id="6">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7">
    <w:p w14:paraId="584F1616" w14:textId="4348060C" w:rsidR="00132D5C" w:rsidRPr="00211C7E" w:rsidRDefault="00132D5C">
      <w:pPr>
        <w:pStyle w:val="Notedebasdepage"/>
      </w:pPr>
      <w:r>
        <w:rPr>
          <w:rStyle w:val="Appelnotedebasdep"/>
        </w:rPr>
        <w:footnoteRef/>
      </w:r>
      <w:r w:rsidRPr="00542052">
        <w:rPr>
          <w:lang w:val="en-US"/>
        </w:rPr>
        <w:t xml:space="preserve"> DUPLOUY, Johan, AUBERT, Hervé, MORLAAS, Christophe, et al. </w:t>
      </w:r>
      <w:r w:rsidRPr="00132D5C">
        <w:t xml:space="preserve">Antenne vectorielle large bande et à diversité de diagramme pour la radiogoniométrie 3D. In : 21èmes Journées Nationales Micro-Ondes. </w:t>
      </w:r>
      <w:r w:rsidRPr="00211C7E">
        <w:t>2019.</w:t>
      </w:r>
    </w:p>
  </w:footnote>
  <w:footnote w:id="8">
    <w:p w14:paraId="19A80E21" w14:textId="6CB7AA40" w:rsidR="00E9332C" w:rsidRPr="002939ED" w:rsidRDefault="00E9332C">
      <w:pPr>
        <w:pStyle w:val="Notedebasdepage"/>
        <w:rPr>
          <w:lang w:val="en-US"/>
        </w:rPr>
      </w:pPr>
      <w:r w:rsidRPr="002939ED">
        <w:rPr>
          <w:rStyle w:val="Appelnotedebasdep"/>
        </w:rPr>
        <w:footnoteRef/>
      </w:r>
      <w:r w:rsidRPr="002640F4">
        <w:t xml:space="preserve"> </w:t>
      </w:r>
      <w:r w:rsidRPr="002640F4">
        <w:rPr>
          <w:rFonts w:cs="Arial"/>
          <w:color w:val="222222"/>
          <w:shd w:val="clear" w:color="auto" w:fill="FFFFFF"/>
        </w:rPr>
        <w:t xml:space="preserve">Ma, R., &amp; </w:t>
      </w:r>
      <w:proofErr w:type="spellStart"/>
      <w:r w:rsidRPr="002640F4">
        <w:rPr>
          <w:rFonts w:cs="Arial"/>
          <w:color w:val="222222"/>
          <w:shd w:val="clear" w:color="auto" w:fill="FFFFFF"/>
        </w:rPr>
        <w:t>Behdad</w:t>
      </w:r>
      <w:proofErr w:type="spellEnd"/>
      <w:r w:rsidRPr="002640F4">
        <w:rPr>
          <w:rFonts w:cs="Arial"/>
          <w:color w:val="222222"/>
          <w:shd w:val="clear" w:color="auto" w:fill="FFFFFF"/>
        </w:rPr>
        <w:t xml:space="preserve">, N. (2019). </w:t>
      </w:r>
      <w:r w:rsidRPr="002939ED">
        <w:rPr>
          <w:rFonts w:cs="Arial"/>
          <w:color w:val="222222"/>
          <w:shd w:val="clear" w:color="auto" w:fill="FFFFFF"/>
          <w:lang w:val="en-US"/>
        </w:rPr>
        <w:t>Broadband, small-aperture direction-finding array with azimuth and elevation estimation capability. </w:t>
      </w:r>
      <w:r w:rsidRPr="002939ED">
        <w:rPr>
          <w:rFonts w:cs="Arial"/>
          <w:i/>
          <w:iCs/>
          <w:color w:val="222222"/>
          <w:shd w:val="clear" w:color="auto" w:fill="FFFFFF"/>
          <w:lang w:val="en-US"/>
        </w:rPr>
        <w:t>IEEE Transactions on Antennas and Propagation</w:t>
      </w:r>
      <w:r w:rsidRPr="002939ED">
        <w:rPr>
          <w:rFonts w:cs="Arial"/>
          <w:color w:val="222222"/>
          <w:shd w:val="clear" w:color="auto" w:fill="FFFFFF"/>
          <w:lang w:val="en-US"/>
        </w:rPr>
        <w:t>, </w:t>
      </w:r>
      <w:r w:rsidRPr="002939ED">
        <w:rPr>
          <w:rFonts w:cs="Arial"/>
          <w:i/>
          <w:iCs/>
          <w:color w:val="222222"/>
          <w:shd w:val="clear" w:color="auto" w:fill="FFFFFF"/>
          <w:lang w:val="en-US"/>
        </w:rPr>
        <w:t>68</w:t>
      </w:r>
      <w:r w:rsidRPr="002939ED">
        <w:rPr>
          <w:rFonts w:cs="Arial"/>
          <w:color w:val="222222"/>
          <w:shd w:val="clear" w:color="auto" w:fill="FFFFFF"/>
          <w:lang w:val="en-US"/>
        </w:rPr>
        <w:t>(4), 3163-3175.</w:t>
      </w:r>
    </w:p>
  </w:footnote>
  <w:footnote w:id="9">
    <w:p w14:paraId="7321FC02" w14:textId="20BB32E7" w:rsidR="00E9332C" w:rsidRPr="002939ED" w:rsidRDefault="00E9332C">
      <w:pPr>
        <w:pStyle w:val="Notedebasdepage"/>
        <w:rPr>
          <w:lang w:val="en-US"/>
        </w:rPr>
      </w:pPr>
      <w:r w:rsidRPr="002939ED">
        <w:rPr>
          <w:rStyle w:val="Appelnotedebasdep"/>
        </w:rPr>
        <w:footnoteRef/>
      </w:r>
      <w:r w:rsidRPr="002939ED">
        <w:rPr>
          <w:lang w:val="en-US"/>
        </w:rPr>
        <w:t xml:space="preserve"> </w:t>
      </w:r>
      <w:proofErr w:type="spellStart"/>
      <w:r w:rsidR="00491B40" w:rsidRPr="002939ED">
        <w:rPr>
          <w:rFonts w:cs="Arial"/>
          <w:color w:val="222222"/>
          <w:shd w:val="clear" w:color="auto" w:fill="FFFFFF"/>
          <w:lang w:val="en-US"/>
        </w:rPr>
        <w:t>Alkhalifeh</w:t>
      </w:r>
      <w:proofErr w:type="spellEnd"/>
      <w:r w:rsidR="00491B40" w:rsidRPr="002939ED">
        <w:rPr>
          <w:rFonts w:cs="Arial"/>
          <w:color w:val="222222"/>
          <w:shd w:val="clear" w:color="auto" w:fill="FFFFFF"/>
          <w:lang w:val="en-US"/>
        </w:rPr>
        <w:t>, K., Hubert, S., Raucy, C., &amp; Craeye, C. (2020). Compact circular slot antenna array devoted to direction finding. </w:t>
      </w:r>
      <w:r w:rsidR="00491B40" w:rsidRPr="002939ED">
        <w:rPr>
          <w:rFonts w:cs="Arial"/>
          <w:i/>
          <w:iCs/>
          <w:color w:val="222222"/>
          <w:shd w:val="clear" w:color="auto" w:fill="FFFFFF"/>
          <w:lang w:val="en-US"/>
        </w:rPr>
        <w:t>IEEE Antennas and Wireless Propagation Letters</w:t>
      </w:r>
      <w:r w:rsidR="00491B40" w:rsidRPr="002939ED">
        <w:rPr>
          <w:rFonts w:cs="Arial"/>
          <w:color w:val="222222"/>
          <w:shd w:val="clear" w:color="auto" w:fill="FFFFFF"/>
          <w:lang w:val="en-US"/>
        </w:rPr>
        <w:t>, </w:t>
      </w:r>
      <w:r w:rsidR="00491B40" w:rsidRPr="002939ED">
        <w:rPr>
          <w:rFonts w:cs="Arial"/>
          <w:i/>
          <w:iCs/>
          <w:color w:val="222222"/>
          <w:shd w:val="clear" w:color="auto" w:fill="FFFFFF"/>
          <w:lang w:val="en-US"/>
        </w:rPr>
        <w:t>19</w:t>
      </w:r>
      <w:r w:rsidR="00491B40" w:rsidRPr="002939ED">
        <w:rPr>
          <w:rFonts w:cs="Arial"/>
          <w:color w:val="222222"/>
          <w:shd w:val="clear" w:color="auto" w:fill="FFFFFF"/>
          <w:lang w:val="en-US"/>
        </w:rPr>
        <w:t>(12), 2437-2441.</w:t>
      </w:r>
    </w:p>
  </w:footnote>
  <w:footnote w:id="10">
    <w:p w14:paraId="169BC245" w14:textId="42021F61" w:rsidR="00C32313" w:rsidRPr="00C32313" w:rsidRDefault="00C32313">
      <w:pPr>
        <w:pStyle w:val="Notedebasdepage"/>
        <w:rPr>
          <w:lang w:val="en-US"/>
        </w:rPr>
      </w:pPr>
      <w:r>
        <w:rPr>
          <w:rStyle w:val="Appelnotedebasdep"/>
        </w:rPr>
        <w:footnoteRef/>
      </w:r>
      <w:r w:rsidRPr="00C32313">
        <w:rPr>
          <w:lang w:val="en-US"/>
        </w:rPr>
        <w:t xml:space="preserve"> </w:t>
      </w:r>
      <w:proofErr w:type="spellStart"/>
      <w:r w:rsidRPr="000C36D2">
        <w:rPr>
          <w:rFonts w:cs="Arial"/>
          <w:color w:val="222222"/>
          <w:shd w:val="clear" w:color="auto" w:fill="FFFFFF"/>
          <w:lang w:val="en-US"/>
        </w:rPr>
        <w:t>Scorrano</w:t>
      </w:r>
      <w:proofErr w:type="spellEnd"/>
      <w:r w:rsidRPr="000C36D2">
        <w:rPr>
          <w:rFonts w:cs="Arial"/>
          <w:color w:val="222222"/>
          <w:shd w:val="clear" w:color="auto" w:fill="FFFFFF"/>
          <w:lang w:val="en-US"/>
        </w:rPr>
        <w:t>, L., Calcaterra, A., Bia, P., Maddio, S., Pelosi, G., Righini, M., &amp; Selleri, S. (2020, August). A Compact and Lightweight Ultra-Wideband Interferometer for Direction Finding Applications. In </w:t>
      </w:r>
      <w:r w:rsidRPr="000C36D2">
        <w:rPr>
          <w:rFonts w:cs="Arial"/>
          <w:i/>
          <w:iCs/>
          <w:color w:val="222222"/>
          <w:shd w:val="clear" w:color="auto" w:fill="FFFFFF"/>
          <w:lang w:val="en-US"/>
        </w:rPr>
        <w:t>2020 XXXIIIrd General Assembly and Scientific Symposium of the International Union of Radio Science</w:t>
      </w:r>
      <w:r w:rsidRPr="000C36D2">
        <w:rPr>
          <w:rFonts w:cs="Arial"/>
          <w:color w:val="222222"/>
          <w:shd w:val="clear" w:color="auto" w:fill="FFFFFF"/>
          <w:lang w:val="en-US"/>
        </w:rPr>
        <w:t xml:space="preserve"> (pp. 1-4). </w:t>
      </w:r>
      <w:r w:rsidRPr="002640F4">
        <w:rPr>
          <w:rFonts w:cs="Arial"/>
          <w:color w:val="222222"/>
          <w:shd w:val="clear" w:color="auto" w:fill="FFFFFF"/>
          <w:lang w:val="en-US"/>
        </w:rPr>
        <w:t>IEEE.</w:t>
      </w:r>
    </w:p>
  </w:footnote>
  <w:footnote w:id="11">
    <w:p w14:paraId="6181074D" w14:textId="2E01F568" w:rsidR="00471D96" w:rsidRPr="00EE2A32" w:rsidRDefault="00471D96">
      <w:pPr>
        <w:pStyle w:val="Notedebasdepage"/>
        <w:rPr>
          <w:lang w:val="en-US"/>
        </w:rPr>
      </w:pPr>
      <w:r>
        <w:rPr>
          <w:rStyle w:val="Appelnotedebasdep"/>
        </w:rPr>
        <w:footnoteRef/>
      </w:r>
      <w:r w:rsidRPr="00EE2A32">
        <w:rPr>
          <w:lang w:val="en-US"/>
        </w:rPr>
        <w:t xml:space="preserve"> E. M. Turner, « Spiral slot antenna », US2863145A, 1958</w:t>
      </w:r>
    </w:p>
  </w:footnote>
  <w:footnote w:id="12">
    <w:p w14:paraId="2DB041DC" w14:textId="5DDB50F0" w:rsidR="00471D96" w:rsidRPr="002640F4" w:rsidRDefault="00471D96">
      <w:pPr>
        <w:pStyle w:val="Notedebasdepage"/>
        <w:rPr>
          <w:lang w:val="en-US"/>
        </w:rPr>
      </w:pPr>
      <w:r>
        <w:rPr>
          <w:rStyle w:val="Appelnotedebasdep"/>
        </w:rPr>
        <w:footnoteRef/>
      </w:r>
      <w:r w:rsidRPr="002640F4">
        <w:rPr>
          <w:lang w:val="en-US"/>
        </w:rPr>
        <w:t xml:space="preserve"> R. H. </w:t>
      </w:r>
      <w:proofErr w:type="spellStart"/>
      <w:r w:rsidRPr="002640F4">
        <w:rPr>
          <w:lang w:val="en-US"/>
        </w:rPr>
        <w:t>DuHamel</w:t>
      </w:r>
      <w:proofErr w:type="spellEnd"/>
      <w:r w:rsidRPr="002640F4">
        <w:rPr>
          <w:lang w:val="en-US"/>
        </w:rPr>
        <w:t>, « Dual polarized sinuous antennas », US 4658262 A</w:t>
      </w:r>
    </w:p>
  </w:footnote>
  <w:footnote w:id="13">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4">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5">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6">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7">
    <w:p w14:paraId="3E0FBB4E" w14:textId="52948757" w:rsidR="00491B40" w:rsidRPr="00C80C7A" w:rsidRDefault="00491B40">
      <w:pPr>
        <w:pStyle w:val="Notedebasdepage"/>
        <w:rPr>
          <w:lang w:val="en-US"/>
        </w:rPr>
      </w:pPr>
      <w:r w:rsidRPr="00C80C7A">
        <w:rPr>
          <w:rStyle w:val="Appelnotedebasdep"/>
        </w:rPr>
        <w:footnoteRef/>
      </w:r>
      <w:r w:rsidRPr="00C80C7A">
        <w:rPr>
          <w:lang w:val="en-US"/>
        </w:rPr>
        <w:t xml:space="preserve"> </w:t>
      </w:r>
      <w:proofErr w:type="spellStart"/>
      <w:r w:rsidRPr="00C80C7A">
        <w:rPr>
          <w:rFonts w:cs="Arial"/>
          <w:color w:val="222222"/>
          <w:shd w:val="clear" w:color="auto" w:fill="FFFFFF"/>
          <w:lang w:val="en-US"/>
        </w:rPr>
        <w:t>Nkimbeng</w:t>
      </w:r>
      <w:proofErr w:type="spellEnd"/>
      <w:r w:rsidRPr="00C80C7A">
        <w:rPr>
          <w:rFonts w:cs="Arial"/>
          <w:color w:val="222222"/>
          <w:shd w:val="clear" w:color="auto" w:fill="FFFFFF"/>
          <w:lang w:val="en-US"/>
        </w:rPr>
        <w:t>, C. H. S., Wang, H., &amp; Park, I. (2021). Low-profile wideband unidirectional circularly polarized metasurface-based bowtie slot antenna. </w:t>
      </w:r>
      <w:r w:rsidRPr="00C80C7A">
        <w:rPr>
          <w:rFonts w:cs="Arial"/>
          <w:i/>
          <w:iCs/>
          <w:color w:val="222222"/>
          <w:shd w:val="clear" w:color="auto" w:fill="FFFFFF"/>
          <w:lang w:val="en-US"/>
        </w:rPr>
        <w:t>IEEE Access</w:t>
      </w:r>
      <w:r w:rsidRPr="00C80C7A">
        <w:rPr>
          <w:rFonts w:cs="Arial"/>
          <w:color w:val="222222"/>
          <w:shd w:val="clear" w:color="auto" w:fill="FFFFFF"/>
          <w:lang w:val="en-US"/>
        </w:rPr>
        <w:t>, </w:t>
      </w:r>
      <w:r w:rsidRPr="00C80C7A">
        <w:rPr>
          <w:rFonts w:cs="Arial"/>
          <w:i/>
          <w:iCs/>
          <w:color w:val="222222"/>
          <w:shd w:val="clear" w:color="auto" w:fill="FFFFFF"/>
          <w:lang w:val="en-US"/>
        </w:rPr>
        <w:t>9</w:t>
      </w:r>
      <w:r w:rsidRPr="00C80C7A">
        <w:rPr>
          <w:rFonts w:cs="Arial"/>
          <w:color w:val="222222"/>
          <w:shd w:val="clear" w:color="auto" w:fill="FFFFFF"/>
          <w:lang w:val="en-US"/>
        </w:rPr>
        <w:t>, 134743-134752.</w:t>
      </w:r>
    </w:p>
  </w:footnote>
  <w:footnote w:id="18">
    <w:p w14:paraId="17514617" w14:textId="3EA7D045" w:rsidR="004C3249" w:rsidRPr="00C80C7A" w:rsidRDefault="004C3249">
      <w:pPr>
        <w:pStyle w:val="Notedebasdepage"/>
        <w:rPr>
          <w:lang w:val="en-US"/>
        </w:rPr>
      </w:pPr>
      <w:r w:rsidRPr="00C80C7A">
        <w:rPr>
          <w:rStyle w:val="Appelnotedebasdep"/>
        </w:rPr>
        <w:footnoteRef/>
      </w:r>
      <w:r w:rsidRPr="00C80C7A">
        <w:rPr>
          <w:lang w:val="en-US"/>
        </w:rPr>
        <w:t xml:space="preserve"> </w:t>
      </w:r>
      <w:r w:rsidRPr="00C80C7A">
        <w:rPr>
          <w:rFonts w:cs="Arial"/>
          <w:color w:val="222222"/>
          <w:shd w:val="clear" w:color="auto" w:fill="FFFFFF"/>
          <w:lang w:val="en-US"/>
        </w:rPr>
        <w:t>Qin, D., &amp; Sun, B. (2022). VHF/UHF wideband slim monopole antenna with distributed matching structures. </w:t>
      </w:r>
      <w:r w:rsidRPr="00C80C7A">
        <w:rPr>
          <w:rFonts w:cs="Arial"/>
          <w:i/>
          <w:iCs/>
          <w:color w:val="222222"/>
          <w:shd w:val="clear" w:color="auto" w:fill="FFFFFF"/>
          <w:lang w:val="en-US"/>
        </w:rPr>
        <w:t>International Journal of Antennas and Propagation</w:t>
      </w:r>
      <w:r w:rsidRPr="00C80C7A">
        <w:rPr>
          <w:rFonts w:cs="Arial"/>
          <w:color w:val="222222"/>
          <w:shd w:val="clear" w:color="auto" w:fill="FFFFFF"/>
          <w:lang w:val="en-US"/>
        </w:rPr>
        <w:t>, </w:t>
      </w:r>
      <w:r w:rsidRPr="00C80C7A">
        <w:rPr>
          <w:rFonts w:cs="Arial"/>
          <w:i/>
          <w:iCs/>
          <w:color w:val="222222"/>
          <w:shd w:val="clear" w:color="auto" w:fill="FFFFFF"/>
          <w:lang w:val="en-US"/>
        </w:rPr>
        <w:t>2022</w:t>
      </w:r>
      <w:r w:rsidRPr="00C80C7A">
        <w:rPr>
          <w:rFonts w:cs="Arial"/>
          <w:color w:val="222222"/>
          <w:shd w:val="clear" w:color="auto" w:fill="FFFFFF"/>
          <w:lang w:val="en-US"/>
        </w:rPr>
        <w:t>(1), 3369422.</w:t>
      </w:r>
    </w:p>
  </w:footnote>
  <w:footnote w:id="19">
    <w:p w14:paraId="039C6251" w14:textId="01BFC1F9" w:rsidR="00C32313" w:rsidRPr="00F871D8" w:rsidRDefault="00C32313">
      <w:pPr>
        <w:pStyle w:val="Notedebasdepage"/>
      </w:pPr>
      <w:r w:rsidRPr="00F871D8">
        <w:rPr>
          <w:rStyle w:val="Appelnotedebasdep"/>
        </w:rPr>
        <w:footnoteRef/>
      </w:r>
      <w:r w:rsidRPr="00F871D8">
        <w:rPr>
          <w:lang w:val="en-US"/>
        </w:rPr>
        <w:t xml:space="preserve"> </w:t>
      </w:r>
      <w:r w:rsidRPr="00F871D8">
        <w:rPr>
          <w:rFonts w:cs="Arial"/>
          <w:color w:val="222222"/>
          <w:shd w:val="clear" w:color="auto" w:fill="FFFFFF"/>
          <w:lang w:val="en-US"/>
        </w:rPr>
        <w:t>Lamacchia, C. M., Gallo, M., Mescia, L., Bia, P., Gaetano, D., Canestri, C., ... &amp; Manna, A. (2020, August). Novel miniaturized sinuous antenna for UWB applications. In </w:t>
      </w:r>
      <w:r w:rsidRPr="00F871D8">
        <w:rPr>
          <w:rFonts w:cs="Arial"/>
          <w:i/>
          <w:iCs/>
          <w:color w:val="222222"/>
          <w:shd w:val="clear" w:color="auto" w:fill="FFFFFF"/>
          <w:lang w:val="en-US"/>
        </w:rPr>
        <w:t>2020 XXXIIIrd General Assembly and Scientific Symposium of the International Union of Radio Science</w:t>
      </w:r>
      <w:r w:rsidRPr="00F871D8">
        <w:rPr>
          <w:rFonts w:cs="Arial"/>
          <w:color w:val="222222"/>
          <w:shd w:val="clear" w:color="auto" w:fill="FFFFFF"/>
          <w:lang w:val="en-US"/>
        </w:rPr>
        <w:t xml:space="preserve"> (pp. 1-3). </w:t>
      </w:r>
      <w:r w:rsidRPr="00F871D8">
        <w:rPr>
          <w:rFonts w:cs="Arial"/>
          <w:color w:val="222222"/>
          <w:shd w:val="clear" w:color="auto" w:fill="FFFFFF"/>
        </w:rPr>
        <w:t>IEEE.</w:t>
      </w:r>
    </w:p>
  </w:footnote>
  <w:footnote w:id="20">
    <w:p w14:paraId="5A6CA12B" w14:textId="2EF5D593" w:rsidR="00F24297" w:rsidRDefault="00F24297">
      <w:pPr>
        <w:pStyle w:val="Notedebasdepage"/>
      </w:pPr>
      <w:r>
        <w:rPr>
          <w:rStyle w:val="Appelnotedebasdep"/>
        </w:rPr>
        <w:footnoteRef/>
      </w:r>
      <w:r w:rsidRPr="002640F4">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21">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Antenna », Ohio State University, 2007.</w:t>
      </w:r>
    </w:p>
  </w:footnote>
  <w:footnote w:id="22">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42052">
        <w:t>Antennas Propag., vol. 63, no 4, p. 1843‑1848, avr. 2015.</w:t>
      </w:r>
    </w:p>
  </w:footnote>
  <w:footnote w:id="23">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24">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25">
    <w:p w14:paraId="46E2B8CE" w14:textId="545B7DB2" w:rsidR="0075054F" w:rsidRPr="0050330F" w:rsidRDefault="0075054F">
      <w:pPr>
        <w:pStyle w:val="Notedebasdepage"/>
        <w:rPr>
          <w:lang w:val="en-US"/>
        </w:rPr>
      </w:pPr>
      <w:r w:rsidRPr="0050330F">
        <w:rPr>
          <w:rStyle w:val="Appelnotedebasdep"/>
        </w:rPr>
        <w:footnoteRef/>
      </w:r>
      <w:r w:rsidRPr="0050330F">
        <w:rPr>
          <w:lang w:val="en-US"/>
        </w:rPr>
        <w:t xml:space="preserve"> </w:t>
      </w:r>
      <w:r w:rsidRPr="0050330F">
        <w:rPr>
          <w:rFonts w:cs="Arial"/>
          <w:color w:val="222222"/>
          <w:shd w:val="clear" w:color="auto" w:fill="FFFFFF"/>
          <w:lang w:val="en-US"/>
        </w:rPr>
        <w:t>Zhang, C., Hu, N., Yin, W., Zhao, Y., Lu, M., &amp; Wang, Y. (2020, October). A miniaturized planar spiral antenna for PD detection in GIS. In </w:t>
      </w:r>
      <w:r w:rsidRPr="0050330F">
        <w:rPr>
          <w:rFonts w:cs="Arial"/>
          <w:i/>
          <w:iCs/>
          <w:color w:val="222222"/>
          <w:shd w:val="clear" w:color="auto" w:fill="FFFFFF"/>
          <w:lang w:val="en-US"/>
        </w:rPr>
        <w:t>2020 IEEE 4th Conference on Energy Internet and Energy System Integration (EI2)</w:t>
      </w:r>
      <w:r w:rsidRPr="0050330F">
        <w:rPr>
          <w:rFonts w:cs="Arial"/>
          <w:color w:val="222222"/>
          <w:shd w:val="clear" w:color="auto" w:fill="FFFFFF"/>
          <w:lang w:val="en-US"/>
        </w:rPr>
        <w:t> (pp. 3302-3306). IEEE.</w:t>
      </w:r>
    </w:p>
  </w:footnote>
  <w:footnote w:id="26">
    <w:p w14:paraId="794C87F9" w14:textId="13732B1E" w:rsidR="0075054F" w:rsidRPr="0050330F" w:rsidRDefault="0075054F">
      <w:pPr>
        <w:pStyle w:val="Notedebasdepage"/>
        <w:rPr>
          <w:lang w:val="en-US"/>
        </w:rPr>
      </w:pPr>
      <w:r w:rsidRPr="0050330F">
        <w:rPr>
          <w:rStyle w:val="Appelnotedebasdep"/>
        </w:rPr>
        <w:footnoteRef/>
      </w:r>
      <w:r w:rsidRPr="0050330F">
        <w:rPr>
          <w:lang w:val="en-US"/>
        </w:rPr>
        <w:t xml:space="preserve"> </w:t>
      </w:r>
      <w:r w:rsidRPr="0050330F">
        <w:rPr>
          <w:rFonts w:cs="Arial"/>
          <w:color w:val="222222"/>
          <w:shd w:val="clear" w:color="auto" w:fill="FFFFFF"/>
          <w:lang w:val="en-US"/>
        </w:rPr>
        <w:t>Chen, C., Peng, H. L., Sun, S. Y., Li, M. M., Li, Y. B., &amp; Wan, Q. M. (2020, December). A new high performance miniaturization antenna for VHF/UHF/GPS maritime application. In </w:t>
      </w:r>
      <w:r w:rsidRPr="0050330F">
        <w:rPr>
          <w:rFonts w:cs="Arial"/>
          <w:i/>
          <w:iCs/>
          <w:color w:val="222222"/>
          <w:shd w:val="clear" w:color="auto" w:fill="FFFFFF"/>
          <w:lang w:val="en-US"/>
        </w:rPr>
        <w:t>2020 IEEE Electrical Design of Advanced Packaging and Systems (EDAPS)</w:t>
      </w:r>
      <w:r w:rsidRPr="0050330F">
        <w:rPr>
          <w:rFonts w:cs="Arial"/>
          <w:color w:val="222222"/>
          <w:shd w:val="clear" w:color="auto" w:fill="FFFFFF"/>
          <w:lang w:val="en-US"/>
        </w:rPr>
        <w:t xml:space="preserve"> (pp. 1-3). </w:t>
      </w:r>
      <w:r w:rsidRPr="00114405">
        <w:rPr>
          <w:rFonts w:cs="Arial"/>
          <w:color w:val="222222"/>
          <w:shd w:val="clear" w:color="auto" w:fill="FFFFFF"/>
          <w:lang w:val="en-US"/>
        </w:rPr>
        <w:t>IEEE.</w:t>
      </w:r>
    </w:p>
  </w:footnote>
  <w:footnote w:id="27">
    <w:p w14:paraId="66E6BF48" w14:textId="77777777" w:rsidR="00114405" w:rsidRPr="00114405" w:rsidRDefault="00114405" w:rsidP="00114405">
      <w:pPr>
        <w:pStyle w:val="Notedebasdepage"/>
        <w:rPr>
          <w:lang w:val="en-US"/>
        </w:rPr>
      </w:pPr>
      <w:r>
        <w:rPr>
          <w:rStyle w:val="Appelnotedebasdep"/>
        </w:rPr>
        <w:footnoteRef/>
      </w:r>
      <w:r w:rsidRPr="00AB09C8">
        <w:rPr>
          <w:lang w:val="en-US"/>
        </w:rPr>
        <w:t xml:space="preserve"> </w:t>
      </w:r>
      <w:r w:rsidRPr="00AB09C8">
        <w:rPr>
          <w:rFonts w:ascii="Arial" w:hAnsi="Arial" w:cs="Arial"/>
          <w:color w:val="222222"/>
          <w:shd w:val="clear" w:color="auto" w:fill="FFFFFF"/>
          <w:lang w:val="en-US"/>
        </w:rPr>
        <w:t>Lee, S. E., Choi, S. P., Oh, K. S., Kim, J., Lee, S. M., &amp; Cho, K. R. (2020). Flexible magnetic polymer composite substrate with Ba1. 5Sr1. 5Z hexaferrite particles of VHF/Low UHF patch antennas for UAVs and medical implant devices. </w:t>
      </w:r>
      <w:r w:rsidRPr="00114405">
        <w:rPr>
          <w:rFonts w:ascii="Arial" w:hAnsi="Arial" w:cs="Arial"/>
          <w:i/>
          <w:iCs/>
          <w:color w:val="222222"/>
          <w:shd w:val="clear" w:color="auto" w:fill="FFFFFF"/>
          <w:lang w:val="en-US"/>
        </w:rPr>
        <w:t>Materials</w:t>
      </w:r>
      <w:r w:rsidRPr="00114405">
        <w:rPr>
          <w:rFonts w:ascii="Arial" w:hAnsi="Arial" w:cs="Arial"/>
          <w:color w:val="222222"/>
          <w:shd w:val="clear" w:color="auto" w:fill="FFFFFF"/>
          <w:lang w:val="en-US"/>
        </w:rPr>
        <w:t>, </w:t>
      </w:r>
      <w:r w:rsidRPr="00114405">
        <w:rPr>
          <w:rFonts w:ascii="Arial" w:hAnsi="Arial" w:cs="Arial"/>
          <w:i/>
          <w:iCs/>
          <w:color w:val="222222"/>
          <w:shd w:val="clear" w:color="auto" w:fill="FFFFFF"/>
          <w:lang w:val="en-US"/>
        </w:rPr>
        <w:t>13</w:t>
      </w:r>
      <w:r w:rsidRPr="00114405">
        <w:rPr>
          <w:rFonts w:ascii="Arial" w:hAnsi="Arial" w:cs="Arial"/>
          <w:color w:val="222222"/>
          <w:shd w:val="clear" w:color="auto" w:fill="FFFFFF"/>
          <w:lang w:val="en-US"/>
        </w:rPr>
        <w:t>(4), 1021.</w:t>
      </w:r>
    </w:p>
  </w:footnote>
  <w:footnote w:id="28">
    <w:p w14:paraId="70A75BBD" w14:textId="1654A516" w:rsidR="00256D21" w:rsidRPr="00144B69" w:rsidRDefault="00256D21">
      <w:pPr>
        <w:pStyle w:val="Notedebasdepage"/>
        <w:rPr>
          <w:lang w:val="en-US"/>
        </w:rPr>
      </w:pPr>
      <w:r>
        <w:rPr>
          <w:rStyle w:val="Appelnotedebasdep"/>
        </w:rPr>
        <w:footnoteRef/>
      </w:r>
      <w:r w:rsidRPr="00256D21">
        <w:rPr>
          <w:lang w:val="en-US"/>
        </w:rPr>
        <w:t xml:space="preserve"> </w:t>
      </w:r>
      <w:r w:rsidRPr="00144B69">
        <w:rPr>
          <w:lang w:val="en-US"/>
        </w:rPr>
        <w:t>Knott, P., Loecker, C., Algermissen, S., &amp; Sekora, R. (2013, April). Vibration control and structure integration of antennas on aircraft-research in nato set-131. In 2013 7th European Conference on Antennas and Propagation (EuCAP) (pp. 2726-2729). IEEE.</w:t>
      </w:r>
    </w:p>
  </w:footnote>
  <w:footnote w:id="29">
    <w:p w14:paraId="7FD0B93E" w14:textId="58A7A43C" w:rsidR="00C86394" w:rsidRPr="00144B69" w:rsidRDefault="00C86394">
      <w:pPr>
        <w:pStyle w:val="Notedebasdepage"/>
        <w:rPr>
          <w:lang w:val="en-US"/>
        </w:rPr>
      </w:pPr>
      <w:r>
        <w:rPr>
          <w:rStyle w:val="Appelnotedebasdep"/>
        </w:rPr>
        <w:footnoteRef/>
      </w:r>
      <w:r w:rsidRPr="00C86394">
        <w:rPr>
          <w:lang w:val="en-US"/>
        </w:rPr>
        <w:t xml:space="preserve"> </w:t>
      </w:r>
      <w:r w:rsidRPr="00144B69">
        <w:rPr>
          <w:lang w:val="en-US"/>
        </w:rPr>
        <w:t>You, C., Kim, D., Cho, S., &amp; Hwang, W. (2010). Impact behavior of composite antenna array that is conformed around cylindrical bodies. Composites science and technology, 70(4), 627-632.</w:t>
      </w:r>
    </w:p>
  </w:footnote>
  <w:footnote w:id="30">
    <w:p w14:paraId="1D42BACB" w14:textId="151547BA" w:rsidR="00C26C9F" w:rsidRPr="00144B69" w:rsidRDefault="00C26C9F">
      <w:pPr>
        <w:pStyle w:val="Notedebasdepage"/>
        <w:rPr>
          <w:lang w:val="en-US"/>
        </w:rPr>
      </w:pPr>
      <w:r>
        <w:rPr>
          <w:rStyle w:val="Appelnotedebasdep"/>
        </w:rPr>
        <w:footnoteRef/>
      </w:r>
      <w:r w:rsidRPr="00C26C9F">
        <w:rPr>
          <w:lang w:val="en-US"/>
        </w:rPr>
        <w:t xml:space="preserve"> </w:t>
      </w:r>
      <w:r w:rsidRPr="00144B69">
        <w:rPr>
          <w:lang w:val="en-US"/>
        </w:rPr>
        <w:t>Akhter, Z., Bilal, R. M., &amp; Shamim, A. (2021). A dual mode, thin and wideband MIMO antenna system for seamless integration on UAV. IEEE Open Journal of Antennas and Propagation, 2, 991-1000.</w:t>
      </w:r>
    </w:p>
  </w:footnote>
  <w:footnote w:id="31">
    <w:p w14:paraId="7BAB01EA" w14:textId="536FB04A" w:rsidR="00B879F1" w:rsidRPr="00144B69" w:rsidRDefault="00B879F1">
      <w:pPr>
        <w:pStyle w:val="Notedebasdepage"/>
        <w:rPr>
          <w:lang w:val="en-US"/>
        </w:rPr>
      </w:pPr>
      <w:r>
        <w:rPr>
          <w:rStyle w:val="Appelnotedebasdep"/>
        </w:rPr>
        <w:footnoteRef/>
      </w:r>
      <w:r w:rsidRPr="00B879F1">
        <w:rPr>
          <w:lang w:val="en-US"/>
        </w:rPr>
        <w:t xml:space="preserve"> Triviño, I. V., &amp; Skrivervik, A. K. (2023, March). Small antennas with broad beamwidth integrated on a drone enclosed in a protective structure. In 2023 17th European Conference on Antennas and Propagation (EuCAP) (pp. 1-5). </w:t>
      </w:r>
      <w:r w:rsidRPr="00144B69">
        <w:rPr>
          <w:lang w:val="en-US"/>
        </w:rPr>
        <w:t>IEEE.</w:t>
      </w:r>
    </w:p>
  </w:footnote>
  <w:footnote w:id="32">
    <w:p w14:paraId="136341CD" w14:textId="1BC0D44A" w:rsidR="008919B3" w:rsidRPr="002640F4" w:rsidRDefault="008919B3">
      <w:pPr>
        <w:pStyle w:val="Notedebasdepage"/>
        <w:rPr>
          <w:lang w:val="en-US"/>
        </w:rPr>
      </w:pPr>
      <w:r>
        <w:rPr>
          <w:rStyle w:val="Appelnotedebasdep"/>
        </w:rPr>
        <w:footnoteRef/>
      </w:r>
      <w:r w:rsidRPr="008919B3">
        <w:rPr>
          <w:lang w:val="en-US"/>
        </w:rPr>
        <w:t xml:space="preserve"> Geschke, R. H., Shoykhetbrod, A., Brauns, R., Schwäbig, C., Wickmann, S., Leuhs, S., ... &amp; Nüssler, D. (2021, March). Post-integration Antenna Characterisation for a V-band Drone-detection Radar. In 2021 15th European Conference on Antennas and Propagation (EuCAP) (pp. 1-4). </w:t>
      </w:r>
      <w:r w:rsidRPr="002640F4">
        <w:rPr>
          <w:lang w:val="en-US"/>
        </w:rPr>
        <w:t>IEEE.</w:t>
      </w:r>
    </w:p>
  </w:footnote>
  <w:footnote w:id="33">
    <w:p w14:paraId="39264165" w14:textId="69509B6B" w:rsidR="00114405" w:rsidRPr="00114405" w:rsidRDefault="00114405">
      <w:pPr>
        <w:pStyle w:val="Notedebasdepage"/>
      </w:pPr>
      <w:r>
        <w:rPr>
          <w:rStyle w:val="Appelnotedebasdep"/>
        </w:rPr>
        <w:footnoteRef/>
      </w:r>
      <w:r w:rsidRPr="00114405">
        <w:rPr>
          <w:lang w:val="en-US"/>
        </w:rPr>
        <w:t xml:space="preserve"> </w:t>
      </w:r>
      <w:r w:rsidRPr="00024D31">
        <w:rPr>
          <w:rFonts w:ascii="Arial" w:hAnsi="Arial" w:cs="Arial"/>
          <w:color w:val="222222"/>
          <w:shd w:val="clear" w:color="auto" w:fill="FFFFFF"/>
          <w:lang w:val="en-US"/>
        </w:rPr>
        <w:t>Wang, C., Chen, Y., Liu, G., &amp; Yang, S. (2020). Aircraft-integrated VHF band antenna array designs using characteristic modes. </w:t>
      </w:r>
      <w:r>
        <w:rPr>
          <w:rFonts w:ascii="Arial" w:hAnsi="Arial" w:cs="Arial"/>
          <w:i/>
          <w:iCs/>
          <w:color w:val="222222"/>
          <w:shd w:val="clear" w:color="auto" w:fill="FFFFFF"/>
        </w:rPr>
        <w:t>IEEE Transactions on Antennas and Propagation</w:t>
      </w:r>
      <w:r>
        <w:rPr>
          <w:rFonts w:ascii="Arial" w:hAnsi="Arial" w:cs="Arial"/>
          <w:color w:val="222222"/>
          <w:shd w:val="clear" w:color="auto" w:fill="FFFFFF"/>
        </w:rPr>
        <w:t>, </w:t>
      </w:r>
      <w:r>
        <w:rPr>
          <w:rFonts w:ascii="Arial" w:hAnsi="Arial" w:cs="Arial"/>
          <w:i/>
          <w:iCs/>
          <w:color w:val="222222"/>
          <w:shd w:val="clear" w:color="auto" w:fill="FFFFFF"/>
        </w:rPr>
        <w:t>68</w:t>
      </w:r>
      <w:r>
        <w:rPr>
          <w:rFonts w:ascii="Arial" w:hAnsi="Arial" w:cs="Arial"/>
          <w:color w:val="222222"/>
          <w:shd w:val="clear" w:color="auto" w:fill="FFFFFF"/>
        </w:rPr>
        <w:t>(11), 7358-7369.</w:t>
      </w:r>
    </w:p>
  </w:footnote>
  <w:footnote w:id="34">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35">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36">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37">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38">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39">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40">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41">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 w:id="42">
    <w:p w14:paraId="6F238E93" w14:textId="2FD4D74E" w:rsidR="00341085" w:rsidRDefault="00341085" w:rsidP="00341085">
      <w:pPr>
        <w:pStyle w:val="Notedebasdepage"/>
      </w:pPr>
      <w:r>
        <w:rPr>
          <w:rStyle w:val="Appelnotedebasdep"/>
        </w:rPr>
        <w:footnoteRef/>
      </w:r>
      <w:r>
        <w:t xml:space="preserve"> Par définition, l’antenne BBV4 correspond à l’antenne Bande Basse (BB) n°4 à polarisation majoritairement Verticale, l’antenne BBV5 désigne l’antenne Bande Basse (BB) n°5 à polarisation majoritairement Verticale, et l’antenne BBH4 désigne l’antenne Bande Basse (BB) n°4 à polarisation majoritairement Horizontale.</w:t>
      </w:r>
    </w:p>
  </w:footnote>
  <w:footnote w:id="43">
    <w:p w14:paraId="67884CF3" w14:textId="53F41EC6" w:rsidR="002153A9" w:rsidRDefault="002153A9" w:rsidP="002153A9">
      <w:pPr>
        <w:pStyle w:val="Notedebasdepage"/>
      </w:pPr>
      <w:r>
        <w:rPr>
          <w:rStyle w:val="Appelnotedebasdep"/>
        </w:rPr>
        <w:footnoteRef/>
      </w:r>
      <w:r>
        <w:t xml:space="preserve"> Par définition, l’antenne BH4P correspond à l’antenne Bande Haute (BH) n°4 à polarisation majoritairement +45°. L’antenne BH5P désigne l’antenne Bande Haute (BH) n°5 à polarisation majoritairement +45°. L’antenne BH4M désigne l’antenne Bande Haute (BH) n°4 à polarisation majoritairement -45°. L’antenne BH5M désigne l’antenne Bande Haute (BH) n°5 à polarisation majoritairement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D4B"/>
    <w:multiLevelType w:val="hybridMultilevel"/>
    <w:tmpl w:val="3FFCF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B5D09"/>
    <w:multiLevelType w:val="hybridMultilevel"/>
    <w:tmpl w:val="CF186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D38CB"/>
    <w:multiLevelType w:val="hybridMultilevel"/>
    <w:tmpl w:val="22AEA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662778"/>
    <w:multiLevelType w:val="hybridMultilevel"/>
    <w:tmpl w:val="A6F8E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A3A60"/>
    <w:multiLevelType w:val="hybridMultilevel"/>
    <w:tmpl w:val="6FE4122E"/>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5"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D729BF"/>
    <w:multiLevelType w:val="hybridMultilevel"/>
    <w:tmpl w:val="96862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6F7A98"/>
    <w:multiLevelType w:val="hybridMultilevel"/>
    <w:tmpl w:val="D5DCE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EB5BBC"/>
    <w:multiLevelType w:val="hybridMultilevel"/>
    <w:tmpl w:val="06B6B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803E13"/>
    <w:multiLevelType w:val="hybridMultilevel"/>
    <w:tmpl w:val="3CB66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5103A6"/>
    <w:multiLevelType w:val="hybridMultilevel"/>
    <w:tmpl w:val="8FECF5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0733B4"/>
    <w:multiLevelType w:val="hybridMultilevel"/>
    <w:tmpl w:val="6E4E0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A14510"/>
    <w:multiLevelType w:val="hybridMultilevel"/>
    <w:tmpl w:val="68ACF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250D1E"/>
    <w:multiLevelType w:val="hybridMultilevel"/>
    <w:tmpl w:val="EAAA3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F62DBC"/>
    <w:multiLevelType w:val="hybridMultilevel"/>
    <w:tmpl w:val="CA26C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505030"/>
    <w:multiLevelType w:val="hybridMultilevel"/>
    <w:tmpl w:val="03AC5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DE15D8"/>
    <w:multiLevelType w:val="hybridMultilevel"/>
    <w:tmpl w:val="45E6F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9857B5"/>
    <w:multiLevelType w:val="hybridMultilevel"/>
    <w:tmpl w:val="ED464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097A33"/>
    <w:multiLevelType w:val="hybridMultilevel"/>
    <w:tmpl w:val="B65C6D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B54158"/>
    <w:multiLevelType w:val="hybridMultilevel"/>
    <w:tmpl w:val="21CCE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631428"/>
    <w:multiLevelType w:val="hybridMultilevel"/>
    <w:tmpl w:val="DB32BE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E73F39"/>
    <w:multiLevelType w:val="hybridMultilevel"/>
    <w:tmpl w:val="6A4071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3E7186"/>
    <w:multiLevelType w:val="hybridMultilevel"/>
    <w:tmpl w:val="FA8EA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5774F95"/>
    <w:multiLevelType w:val="hybridMultilevel"/>
    <w:tmpl w:val="67129478"/>
    <w:lvl w:ilvl="0" w:tplc="F6BAE784">
      <w:start w:val="7"/>
      <w:numFmt w:val="bullet"/>
      <w:lvlText w:val="-"/>
      <w:lvlJc w:val="left"/>
      <w:pPr>
        <w:ind w:left="720" w:hanging="360"/>
      </w:pPr>
      <w:rPr>
        <w:rFonts w:ascii="Helvetica" w:eastAsia="Helvetica Neue"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0F6729"/>
    <w:multiLevelType w:val="hybridMultilevel"/>
    <w:tmpl w:val="D1AAE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4"/>
  </w:num>
  <w:num w:numId="2" w16cid:durableId="773939547">
    <w:abstractNumId w:val="15"/>
  </w:num>
  <w:num w:numId="3" w16cid:durableId="628366297">
    <w:abstractNumId w:val="7"/>
  </w:num>
  <w:num w:numId="4" w16cid:durableId="299775461">
    <w:abstractNumId w:val="19"/>
  </w:num>
  <w:num w:numId="5" w16cid:durableId="369305434">
    <w:abstractNumId w:val="31"/>
  </w:num>
  <w:num w:numId="6" w16cid:durableId="1720014792">
    <w:abstractNumId w:val="23"/>
  </w:num>
  <w:num w:numId="7" w16cid:durableId="1767771719">
    <w:abstractNumId w:val="35"/>
  </w:num>
  <w:num w:numId="8" w16cid:durableId="308218605">
    <w:abstractNumId w:val="21"/>
  </w:num>
  <w:num w:numId="9" w16cid:durableId="1427262642">
    <w:abstractNumId w:val="5"/>
  </w:num>
  <w:num w:numId="10" w16cid:durableId="1565094968">
    <w:abstractNumId w:val="16"/>
  </w:num>
  <w:num w:numId="11" w16cid:durableId="96948695">
    <w:abstractNumId w:val="37"/>
  </w:num>
  <w:num w:numId="12" w16cid:durableId="1109664579">
    <w:abstractNumId w:val="33"/>
  </w:num>
  <w:num w:numId="13" w16cid:durableId="285088366">
    <w:abstractNumId w:val="8"/>
  </w:num>
  <w:num w:numId="14" w16cid:durableId="1107041277">
    <w:abstractNumId w:val="38"/>
  </w:num>
  <w:num w:numId="15" w16cid:durableId="490803140">
    <w:abstractNumId w:val="6"/>
  </w:num>
  <w:num w:numId="16" w16cid:durableId="671763127">
    <w:abstractNumId w:val="0"/>
  </w:num>
  <w:num w:numId="17" w16cid:durableId="291404530">
    <w:abstractNumId w:val="25"/>
  </w:num>
  <w:num w:numId="18" w16cid:durableId="857964475">
    <w:abstractNumId w:val="4"/>
  </w:num>
  <w:num w:numId="19" w16cid:durableId="1583635443">
    <w:abstractNumId w:val="17"/>
  </w:num>
  <w:num w:numId="20" w16cid:durableId="992491268">
    <w:abstractNumId w:val="30"/>
  </w:num>
  <w:num w:numId="21" w16cid:durableId="1609310009">
    <w:abstractNumId w:val="3"/>
  </w:num>
  <w:num w:numId="22" w16cid:durableId="827212137">
    <w:abstractNumId w:val="9"/>
  </w:num>
  <w:num w:numId="23" w16cid:durableId="439839935">
    <w:abstractNumId w:val="10"/>
  </w:num>
  <w:num w:numId="24" w16cid:durableId="359015941">
    <w:abstractNumId w:val="13"/>
  </w:num>
  <w:num w:numId="25" w16cid:durableId="145781704">
    <w:abstractNumId w:val="2"/>
  </w:num>
  <w:num w:numId="26" w16cid:durableId="629942240">
    <w:abstractNumId w:val="1"/>
  </w:num>
  <w:num w:numId="27" w16cid:durableId="1511988743">
    <w:abstractNumId w:val="11"/>
  </w:num>
  <w:num w:numId="28" w16cid:durableId="771438474">
    <w:abstractNumId w:val="27"/>
  </w:num>
  <w:num w:numId="29" w16cid:durableId="1644653410">
    <w:abstractNumId w:val="18"/>
  </w:num>
  <w:num w:numId="30" w16cid:durableId="5119221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0580829">
    <w:abstractNumId w:val="14"/>
  </w:num>
  <w:num w:numId="32" w16cid:durableId="1969775261">
    <w:abstractNumId w:val="28"/>
  </w:num>
  <w:num w:numId="33" w16cid:durableId="880168663">
    <w:abstractNumId w:val="22"/>
  </w:num>
  <w:num w:numId="34" w16cid:durableId="906912802">
    <w:abstractNumId w:val="12"/>
  </w:num>
  <w:num w:numId="35" w16cid:durableId="1522469386">
    <w:abstractNumId w:val="24"/>
  </w:num>
  <w:num w:numId="36" w16cid:durableId="347024992">
    <w:abstractNumId w:val="29"/>
  </w:num>
  <w:num w:numId="37" w16cid:durableId="1331447795">
    <w:abstractNumId w:val="36"/>
  </w:num>
  <w:num w:numId="38" w16cid:durableId="1646817492">
    <w:abstractNumId w:val="20"/>
  </w:num>
  <w:num w:numId="39" w16cid:durableId="372194706">
    <w:abstractNumId w:val="26"/>
  </w:num>
  <w:num w:numId="40" w16cid:durableId="1238052923">
    <w:abstractNumId w:val="32"/>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ïc Bertin">
    <w15:presenceInfo w15:providerId="Windows Live" w15:userId="7f38281c72a554d6"/>
  </w15:person>
  <w15:person w15:author="OLIVIER CLAUZIER">
    <w15:presenceInfo w15:providerId="AD" w15:userId="S::olivier.clauzier@atos.net::f7adbce9-aa37-4d96-ba72-835ee1d8e1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945"/>
    <w:rsid w:val="0000174D"/>
    <w:rsid w:val="00004C4C"/>
    <w:rsid w:val="00005595"/>
    <w:rsid w:val="00012BBF"/>
    <w:rsid w:val="00013130"/>
    <w:rsid w:val="000133C5"/>
    <w:rsid w:val="0001480C"/>
    <w:rsid w:val="00016CA2"/>
    <w:rsid w:val="00020B7E"/>
    <w:rsid w:val="000242A1"/>
    <w:rsid w:val="00024D31"/>
    <w:rsid w:val="00026FD4"/>
    <w:rsid w:val="00027279"/>
    <w:rsid w:val="00027D8F"/>
    <w:rsid w:val="00030800"/>
    <w:rsid w:val="0003134A"/>
    <w:rsid w:val="000326AD"/>
    <w:rsid w:val="0003384E"/>
    <w:rsid w:val="00037D9A"/>
    <w:rsid w:val="00040304"/>
    <w:rsid w:val="00042555"/>
    <w:rsid w:val="00042CA2"/>
    <w:rsid w:val="000441E4"/>
    <w:rsid w:val="00045B38"/>
    <w:rsid w:val="000513E5"/>
    <w:rsid w:val="000514FB"/>
    <w:rsid w:val="0005232B"/>
    <w:rsid w:val="00054F5B"/>
    <w:rsid w:val="0005520D"/>
    <w:rsid w:val="00055673"/>
    <w:rsid w:val="00056CC3"/>
    <w:rsid w:val="000578A6"/>
    <w:rsid w:val="000602E5"/>
    <w:rsid w:val="00060348"/>
    <w:rsid w:val="00062284"/>
    <w:rsid w:val="000633D0"/>
    <w:rsid w:val="0006407D"/>
    <w:rsid w:val="000677D8"/>
    <w:rsid w:val="00072720"/>
    <w:rsid w:val="00075643"/>
    <w:rsid w:val="0007690A"/>
    <w:rsid w:val="0008318E"/>
    <w:rsid w:val="0008376A"/>
    <w:rsid w:val="00090A3D"/>
    <w:rsid w:val="00092DF2"/>
    <w:rsid w:val="000932D5"/>
    <w:rsid w:val="00095976"/>
    <w:rsid w:val="00095B63"/>
    <w:rsid w:val="0009712F"/>
    <w:rsid w:val="00097F1E"/>
    <w:rsid w:val="000A0262"/>
    <w:rsid w:val="000A17F9"/>
    <w:rsid w:val="000A39D2"/>
    <w:rsid w:val="000A4903"/>
    <w:rsid w:val="000A6290"/>
    <w:rsid w:val="000A67AF"/>
    <w:rsid w:val="000A7378"/>
    <w:rsid w:val="000A7E8C"/>
    <w:rsid w:val="000B2087"/>
    <w:rsid w:val="000B3336"/>
    <w:rsid w:val="000B348C"/>
    <w:rsid w:val="000B38F0"/>
    <w:rsid w:val="000B3BD0"/>
    <w:rsid w:val="000B4F0D"/>
    <w:rsid w:val="000B71DA"/>
    <w:rsid w:val="000C36D2"/>
    <w:rsid w:val="000C3845"/>
    <w:rsid w:val="000C5B16"/>
    <w:rsid w:val="000D1640"/>
    <w:rsid w:val="000D1BA3"/>
    <w:rsid w:val="000D25D5"/>
    <w:rsid w:val="000D54B9"/>
    <w:rsid w:val="000D705F"/>
    <w:rsid w:val="000D7496"/>
    <w:rsid w:val="000D7DA3"/>
    <w:rsid w:val="000E1EB8"/>
    <w:rsid w:val="000E2C24"/>
    <w:rsid w:val="000E6477"/>
    <w:rsid w:val="000E767F"/>
    <w:rsid w:val="000F0C87"/>
    <w:rsid w:val="000F134B"/>
    <w:rsid w:val="000F366D"/>
    <w:rsid w:val="000F589E"/>
    <w:rsid w:val="000F6503"/>
    <w:rsid w:val="00100DB3"/>
    <w:rsid w:val="00101928"/>
    <w:rsid w:val="0010317C"/>
    <w:rsid w:val="00103B0A"/>
    <w:rsid w:val="00106D51"/>
    <w:rsid w:val="0011104A"/>
    <w:rsid w:val="00113721"/>
    <w:rsid w:val="001138A8"/>
    <w:rsid w:val="00114405"/>
    <w:rsid w:val="0011663A"/>
    <w:rsid w:val="00122100"/>
    <w:rsid w:val="00123AEA"/>
    <w:rsid w:val="00124FDB"/>
    <w:rsid w:val="0012596C"/>
    <w:rsid w:val="0012722E"/>
    <w:rsid w:val="00130C4A"/>
    <w:rsid w:val="0013236F"/>
    <w:rsid w:val="00132D5C"/>
    <w:rsid w:val="001354F8"/>
    <w:rsid w:val="00135CA7"/>
    <w:rsid w:val="00137842"/>
    <w:rsid w:val="001429A7"/>
    <w:rsid w:val="00144B69"/>
    <w:rsid w:val="00155066"/>
    <w:rsid w:val="001613D1"/>
    <w:rsid w:val="00162DEB"/>
    <w:rsid w:val="00162EB2"/>
    <w:rsid w:val="001665E7"/>
    <w:rsid w:val="00170F71"/>
    <w:rsid w:val="001723EC"/>
    <w:rsid w:val="00172C96"/>
    <w:rsid w:val="00173D84"/>
    <w:rsid w:val="00175284"/>
    <w:rsid w:val="001764CF"/>
    <w:rsid w:val="001765C3"/>
    <w:rsid w:val="0018010B"/>
    <w:rsid w:val="00180220"/>
    <w:rsid w:val="00180F9F"/>
    <w:rsid w:val="0018296B"/>
    <w:rsid w:val="00184312"/>
    <w:rsid w:val="0018590E"/>
    <w:rsid w:val="00186489"/>
    <w:rsid w:val="00190259"/>
    <w:rsid w:val="001912E9"/>
    <w:rsid w:val="00192629"/>
    <w:rsid w:val="00192F30"/>
    <w:rsid w:val="0019413C"/>
    <w:rsid w:val="00194FAA"/>
    <w:rsid w:val="001961B7"/>
    <w:rsid w:val="001A0D11"/>
    <w:rsid w:val="001A2185"/>
    <w:rsid w:val="001A4448"/>
    <w:rsid w:val="001A66F9"/>
    <w:rsid w:val="001B0EC7"/>
    <w:rsid w:val="001B233F"/>
    <w:rsid w:val="001B2609"/>
    <w:rsid w:val="001B46FE"/>
    <w:rsid w:val="001B6831"/>
    <w:rsid w:val="001C1931"/>
    <w:rsid w:val="001C6BF7"/>
    <w:rsid w:val="001D04ED"/>
    <w:rsid w:val="001D77A7"/>
    <w:rsid w:val="001E069C"/>
    <w:rsid w:val="001E15C5"/>
    <w:rsid w:val="001E757C"/>
    <w:rsid w:val="001E7CA4"/>
    <w:rsid w:val="001F130E"/>
    <w:rsid w:val="001F1AFC"/>
    <w:rsid w:val="001F269C"/>
    <w:rsid w:val="001F30D0"/>
    <w:rsid w:val="001F4B5C"/>
    <w:rsid w:val="001F50FE"/>
    <w:rsid w:val="001F58C2"/>
    <w:rsid w:val="002022E3"/>
    <w:rsid w:val="00202C6D"/>
    <w:rsid w:val="00203E6C"/>
    <w:rsid w:val="00205B02"/>
    <w:rsid w:val="002073B2"/>
    <w:rsid w:val="00210450"/>
    <w:rsid w:val="00211C7E"/>
    <w:rsid w:val="00212630"/>
    <w:rsid w:val="00212F80"/>
    <w:rsid w:val="002153A9"/>
    <w:rsid w:val="0022171C"/>
    <w:rsid w:val="00222160"/>
    <w:rsid w:val="00222476"/>
    <w:rsid w:val="00223350"/>
    <w:rsid w:val="00227E20"/>
    <w:rsid w:val="002303BA"/>
    <w:rsid w:val="00235F6C"/>
    <w:rsid w:val="0023655F"/>
    <w:rsid w:val="00236F47"/>
    <w:rsid w:val="00237B61"/>
    <w:rsid w:val="00237E9A"/>
    <w:rsid w:val="0024330A"/>
    <w:rsid w:val="00243FC9"/>
    <w:rsid w:val="0024438E"/>
    <w:rsid w:val="00245D5B"/>
    <w:rsid w:val="002467FB"/>
    <w:rsid w:val="00247532"/>
    <w:rsid w:val="00250B14"/>
    <w:rsid w:val="00250EFB"/>
    <w:rsid w:val="00251A8D"/>
    <w:rsid w:val="00252B7D"/>
    <w:rsid w:val="00253A47"/>
    <w:rsid w:val="002558FE"/>
    <w:rsid w:val="00256D21"/>
    <w:rsid w:val="0025714D"/>
    <w:rsid w:val="00257213"/>
    <w:rsid w:val="00262F0C"/>
    <w:rsid w:val="00263C1F"/>
    <w:rsid w:val="002640F4"/>
    <w:rsid w:val="002700B4"/>
    <w:rsid w:val="002725B0"/>
    <w:rsid w:val="00277D11"/>
    <w:rsid w:val="00280BF7"/>
    <w:rsid w:val="00284385"/>
    <w:rsid w:val="002844C6"/>
    <w:rsid w:val="00284837"/>
    <w:rsid w:val="0028531E"/>
    <w:rsid w:val="002863EE"/>
    <w:rsid w:val="00290DAE"/>
    <w:rsid w:val="0029316B"/>
    <w:rsid w:val="002939ED"/>
    <w:rsid w:val="002951DC"/>
    <w:rsid w:val="002A0C00"/>
    <w:rsid w:val="002A197E"/>
    <w:rsid w:val="002A47C9"/>
    <w:rsid w:val="002B01DA"/>
    <w:rsid w:val="002B0484"/>
    <w:rsid w:val="002B1B12"/>
    <w:rsid w:val="002C0632"/>
    <w:rsid w:val="002C0C30"/>
    <w:rsid w:val="002C1B1C"/>
    <w:rsid w:val="002C3656"/>
    <w:rsid w:val="002C3950"/>
    <w:rsid w:val="002C4B94"/>
    <w:rsid w:val="002C718E"/>
    <w:rsid w:val="002D1E44"/>
    <w:rsid w:val="002E02A9"/>
    <w:rsid w:val="002E546A"/>
    <w:rsid w:val="002E5A37"/>
    <w:rsid w:val="002E60F9"/>
    <w:rsid w:val="002E7004"/>
    <w:rsid w:val="002E7A64"/>
    <w:rsid w:val="002F0F91"/>
    <w:rsid w:val="002F3659"/>
    <w:rsid w:val="002F7250"/>
    <w:rsid w:val="00302C6D"/>
    <w:rsid w:val="00303DB6"/>
    <w:rsid w:val="00311C77"/>
    <w:rsid w:val="0031423A"/>
    <w:rsid w:val="00317271"/>
    <w:rsid w:val="003178D9"/>
    <w:rsid w:val="00320D9F"/>
    <w:rsid w:val="00322DF6"/>
    <w:rsid w:val="00323BE0"/>
    <w:rsid w:val="00323F29"/>
    <w:rsid w:val="00324B8C"/>
    <w:rsid w:val="003262A4"/>
    <w:rsid w:val="00327CF1"/>
    <w:rsid w:val="00335680"/>
    <w:rsid w:val="00341085"/>
    <w:rsid w:val="00341211"/>
    <w:rsid w:val="0034268A"/>
    <w:rsid w:val="003430E6"/>
    <w:rsid w:val="0034372E"/>
    <w:rsid w:val="0034539C"/>
    <w:rsid w:val="0035504C"/>
    <w:rsid w:val="00366CCF"/>
    <w:rsid w:val="00367A22"/>
    <w:rsid w:val="00371296"/>
    <w:rsid w:val="0037454E"/>
    <w:rsid w:val="0038089F"/>
    <w:rsid w:val="0038720D"/>
    <w:rsid w:val="00387CF3"/>
    <w:rsid w:val="0039139E"/>
    <w:rsid w:val="003924EE"/>
    <w:rsid w:val="00395F33"/>
    <w:rsid w:val="003A026B"/>
    <w:rsid w:val="003A27D9"/>
    <w:rsid w:val="003A2A7E"/>
    <w:rsid w:val="003A2BB9"/>
    <w:rsid w:val="003A34EC"/>
    <w:rsid w:val="003A3DFA"/>
    <w:rsid w:val="003B440B"/>
    <w:rsid w:val="003B50D2"/>
    <w:rsid w:val="003B5339"/>
    <w:rsid w:val="003C015D"/>
    <w:rsid w:val="003C244D"/>
    <w:rsid w:val="003C3A45"/>
    <w:rsid w:val="003C4127"/>
    <w:rsid w:val="003C4899"/>
    <w:rsid w:val="003C4A98"/>
    <w:rsid w:val="003C5C59"/>
    <w:rsid w:val="003D098F"/>
    <w:rsid w:val="003D2FD4"/>
    <w:rsid w:val="003E0AAF"/>
    <w:rsid w:val="003E2847"/>
    <w:rsid w:val="003F12D2"/>
    <w:rsid w:val="003F6148"/>
    <w:rsid w:val="004004AC"/>
    <w:rsid w:val="004013B8"/>
    <w:rsid w:val="00403F93"/>
    <w:rsid w:val="00404464"/>
    <w:rsid w:val="0040449F"/>
    <w:rsid w:val="00405876"/>
    <w:rsid w:val="00410ADD"/>
    <w:rsid w:val="00411D3C"/>
    <w:rsid w:val="0041349C"/>
    <w:rsid w:val="00414910"/>
    <w:rsid w:val="00416292"/>
    <w:rsid w:val="00422755"/>
    <w:rsid w:val="00422C31"/>
    <w:rsid w:val="00425A96"/>
    <w:rsid w:val="00427CD9"/>
    <w:rsid w:val="00431172"/>
    <w:rsid w:val="0043266E"/>
    <w:rsid w:val="00432C69"/>
    <w:rsid w:val="00445514"/>
    <w:rsid w:val="0044683A"/>
    <w:rsid w:val="00446A62"/>
    <w:rsid w:val="0044745C"/>
    <w:rsid w:val="004536CC"/>
    <w:rsid w:val="00457368"/>
    <w:rsid w:val="00457AF4"/>
    <w:rsid w:val="00460710"/>
    <w:rsid w:val="00461049"/>
    <w:rsid w:val="00462540"/>
    <w:rsid w:val="0046546F"/>
    <w:rsid w:val="00466CC4"/>
    <w:rsid w:val="00467343"/>
    <w:rsid w:val="004714B2"/>
    <w:rsid w:val="00471D96"/>
    <w:rsid w:val="00472D67"/>
    <w:rsid w:val="00474974"/>
    <w:rsid w:val="004769CF"/>
    <w:rsid w:val="00477420"/>
    <w:rsid w:val="00481F8E"/>
    <w:rsid w:val="00485118"/>
    <w:rsid w:val="0048522C"/>
    <w:rsid w:val="0048631B"/>
    <w:rsid w:val="004873DB"/>
    <w:rsid w:val="00490466"/>
    <w:rsid w:val="00490CE9"/>
    <w:rsid w:val="00491B40"/>
    <w:rsid w:val="0049359B"/>
    <w:rsid w:val="0049604C"/>
    <w:rsid w:val="004A2132"/>
    <w:rsid w:val="004A2182"/>
    <w:rsid w:val="004A27C1"/>
    <w:rsid w:val="004B000C"/>
    <w:rsid w:val="004B2D22"/>
    <w:rsid w:val="004B653F"/>
    <w:rsid w:val="004B6FC5"/>
    <w:rsid w:val="004C17CD"/>
    <w:rsid w:val="004C3249"/>
    <w:rsid w:val="004C5D6A"/>
    <w:rsid w:val="004D2CB4"/>
    <w:rsid w:val="004D4571"/>
    <w:rsid w:val="004D6213"/>
    <w:rsid w:val="004E2570"/>
    <w:rsid w:val="004E4AFA"/>
    <w:rsid w:val="004F2558"/>
    <w:rsid w:val="004F4C34"/>
    <w:rsid w:val="004F548E"/>
    <w:rsid w:val="004F5571"/>
    <w:rsid w:val="004F5659"/>
    <w:rsid w:val="00501A73"/>
    <w:rsid w:val="005023CD"/>
    <w:rsid w:val="00502CBA"/>
    <w:rsid w:val="00502D7D"/>
    <w:rsid w:val="0050302F"/>
    <w:rsid w:val="0050330F"/>
    <w:rsid w:val="005035AD"/>
    <w:rsid w:val="005036F9"/>
    <w:rsid w:val="00503BC0"/>
    <w:rsid w:val="005062C3"/>
    <w:rsid w:val="00513D00"/>
    <w:rsid w:val="0051480C"/>
    <w:rsid w:val="005161CA"/>
    <w:rsid w:val="005171C8"/>
    <w:rsid w:val="00517CF7"/>
    <w:rsid w:val="0052080E"/>
    <w:rsid w:val="005230E9"/>
    <w:rsid w:val="00530D1E"/>
    <w:rsid w:val="005339D0"/>
    <w:rsid w:val="005354B8"/>
    <w:rsid w:val="00540FF7"/>
    <w:rsid w:val="00542052"/>
    <w:rsid w:val="005463BD"/>
    <w:rsid w:val="00547FE3"/>
    <w:rsid w:val="0055007A"/>
    <w:rsid w:val="00550864"/>
    <w:rsid w:val="00550BA1"/>
    <w:rsid w:val="00550E20"/>
    <w:rsid w:val="00551CC2"/>
    <w:rsid w:val="00560548"/>
    <w:rsid w:val="00563E23"/>
    <w:rsid w:val="00564F64"/>
    <w:rsid w:val="00573CCF"/>
    <w:rsid w:val="005743B7"/>
    <w:rsid w:val="0057506C"/>
    <w:rsid w:val="00575699"/>
    <w:rsid w:val="00577DCE"/>
    <w:rsid w:val="00580D29"/>
    <w:rsid w:val="005876D3"/>
    <w:rsid w:val="00587B63"/>
    <w:rsid w:val="00587DDA"/>
    <w:rsid w:val="005931BC"/>
    <w:rsid w:val="005A1FE4"/>
    <w:rsid w:val="005A7C93"/>
    <w:rsid w:val="005B279E"/>
    <w:rsid w:val="005B2D79"/>
    <w:rsid w:val="005B404F"/>
    <w:rsid w:val="005B4CEA"/>
    <w:rsid w:val="005B7DE5"/>
    <w:rsid w:val="005C531A"/>
    <w:rsid w:val="005D0047"/>
    <w:rsid w:val="005D0BA0"/>
    <w:rsid w:val="005D5E0F"/>
    <w:rsid w:val="005D79EE"/>
    <w:rsid w:val="005E7F46"/>
    <w:rsid w:val="005F2C4F"/>
    <w:rsid w:val="005F6049"/>
    <w:rsid w:val="005F6DD6"/>
    <w:rsid w:val="00600A27"/>
    <w:rsid w:val="0060131C"/>
    <w:rsid w:val="00601626"/>
    <w:rsid w:val="00601655"/>
    <w:rsid w:val="006030E4"/>
    <w:rsid w:val="006038D5"/>
    <w:rsid w:val="00603FA4"/>
    <w:rsid w:val="00604544"/>
    <w:rsid w:val="006054B6"/>
    <w:rsid w:val="006076FE"/>
    <w:rsid w:val="00612DA5"/>
    <w:rsid w:val="00613A0B"/>
    <w:rsid w:val="006148BF"/>
    <w:rsid w:val="006159E9"/>
    <w:rsid w:val="00623893"/>
    <w:rsid w:val="006240B4"/>
    <w:rsid w:val="006250C9"/>
    <w:rsid w:val="0062566D"/>
    <w:rsid w:val="00626AFD"/>
    <w:rsid w:val="00633B0F"/>
    <w:rsid w:val="0063471D"/>
    <w:rsid w:val="00641973"/>
    <w:rsid w:val="00642E82"/>
    <w:rsid w:val="006443F1"/>
    <w:rsid w:val="00644BD9"/>
    <w:rsid w:val="0064657F"/>
    <w:rsid w:val="00646D9A"/>
    <w:rsid w:val="006473B7"/>
    <w:rsid w:val="00650BCE"/>
    <w:rsid w:val="00653D27"/>
    <w:rsid w:val="00655256"/>
    <w:rsid w:val="00656848"/>
    <w:rsid w:val="00660D86"/>
    <w:rsid w:val="00666066"/>
    <w:rsid w:val="00672002"/>
    <w:rsid w:val="00672CDC"/>
    <w:rsid w:val="00676084"/>
    <w:rsid w:val="006761D3"/>
    <w:rsid w:val="00683653"/>
    <w:rsid w:val="006865B3"/>
    <w:rsid w:val="006912BE"/>
    <w:rsid w:val="00694F45"/>
    <w:rsid w:val="00695633"/>
    <w:rsid w:val="00695A74"/>
    <w:rsid w:val="00696202"/>
    <w:rsid w:val="00696B75"/>
    <w:rsid w:val="006A044E"/>
    <w:rsid w:val="006A09B8"/>
    <w:rsid w:val="006A0F06"/>
    <w:rsid w:val="006A179C"/>
    <w:rsid w:val="006A2146"/>
    <w:rsid w:val="006A2E23"/>
    <w:rsid w:val="006A6941"/>
    <w:rsid w:val="006B1097"/>
    <w:rsid w:val="006B1728"/>
    <w:rsid w:val="006B63C5"/>
    <w:rsid w:val="006C0FAC"/>
    <w:rsid w:val="006C5E46"/>
    <w:rsid w:val="006D02C9"/>
    <w:rsid w:val="006D0C2A"/>
    <w:rsid w:val="006E060F"/>
    <w:rsid w:val="006E357A"/>
    <w:rsid w:val="006E7243"/>
    <w:rsid w:val="006F10AF"/>
    <w:rsid w:val="00700D9B"/>
    <w:rsid w:val="00705C73"/>
    <w:rsid w:val="007065ED"/>
    <w:rsid w:val="00707109"/>
    <w:rsid w:val="00707E21"/>
    <w:rsid w:val="007101E9"/>
    <w:rsid w:val="007110AA"/>
    <w:rsid w:val="0071196C"/>
    <w:rsid w:val="00713940"/>
    <w:rsid w:val="00720E26"/>
    <w:rsid w:val="007219CF"/>
    <w:rsid w:val="00722AFA"/>
    <w:rsid w:val="007271E4"/>
    <w:rsid w:val="00732641"/>
    <w:rsid w:val="00732CC3"/>
    <w:rsid w:val="00736821"/>
    <w:rsid w:val="00737D7C"/>
    <w:rsid w:val="0074087C"/>
    <w:rsid w:val="0074199E"/>
    <w:rsid w:val="00741DE4"/>
    <w:rsid w:val="0074301E"/>
    <w:rsid w:val="00743864"/>
    <w:rsid w:val="00745F6E"/>
    <w:rsid w:val="0074716B"/>
    <w:rsid w:val="0075054F"/>
    <w:rsid w:val="00750DAA"/>
    <w:rsid w:val="0075329E"/>
    <w:rsid w:val="00760FE6"/>
    <w:rsid w:val="007611C5"/>
    <w:rsid w:val="00762CD3"/>
    <w:rsid w:val="00763738"/>
    <w:rsid w:val="0076431B"/>
    <w:rsid w:val="0076735E"/>
    <w:rsid w:val="00767E0F"/>
    <w:rsid w:val="007704F6"/>
    <w:rsid w:val="007709C4"/>
    <w:rsid w:val="00774225"/>
    <w:rsid w:val="00774B03"/>
    <w:rsid w:val="00777CC2"/>
    <w:rsid w:val="00780012"/>
    <w:rsid w:val="00780720"/>
    <w:rsid w:val="007833FA"/>
    <w:rsid w:val="00790FAA"/>
    <w:rsid w:val="00792A09"/>
    <w:rsid w:val="00796778"/>
    <w:rsid w:val="007A0BB1"/>
    <w:rsid w:val="007A242A"/>
    <w:rsid w:val="007A2673"/>
    <w:rsid w:val="007A2B9E"/>
    <w:rsid w:val="007A63AA"/>
    <w:rsid w:val="007A66E2"/>
    <w:rsid w:val="007B0752"/>
    <w:rsid w:val="007B0B25"/>
    <w:rsid w:val="007B1F9B"/>
    <w:rsid w:val="007B325D"/>
    <w:rsid w:val="007B586F"/>
    <w:rsid w:val="007B7537"/>
    <w:rsid w:val="007C0763"/>
    <w:rsid w:val="007C3061"/>
    <w:rsid w:val="007C354C"/>
    <w:rsid w:val="007C38D9"/>
    <w:rsid w:val="007C4A6D"/>
    <w:rsid w:val="007C5950"/>
    <w:rsid w:val="007D0E7D"/>
    <w:rsid w:val="007D15B5"/>
    <w:rsid w:val="007D175F"/>
    <w:rsid w:val="007D4277"/>
    <w:rsid w:val="007D576E"/>
    <w:rsid w:val="007D6A58"/>
    <w:rsid w:val="007D7DE0"/>
    <w:rsid w:val="007D7E6C"/>
    <w:rsid w:val="007E2D3A"/>
    <w:rsid w:val="007E6096"/>
    <w:rsid w:val="007F1BF6"/>
    <w:rsid w:val="007F2781"/>
    <w:rsid w:val="007F57B7"/>
    <w:rsid w:val="007F6A54"/>
    <w:rsid w:val="008010C5"/>
    <w:rsid w:val="00802F9D"/>
    <w:rsid w:val="00805BA4"/>
    <w:rsid w:val="00806305"/>
    <w:rsid w:val="00806B9B"/>
    <w:rsid w:val="00810199"/>
    <w:rsid w:val="00813C62"/>
    <w:rsid w:val="00814051"/>
    <w:rsid w:val="00814A31"/>
    <w:rsid w:val="00815FF7"/>
    <w:rsid w:val="0082036C"/>
    <w:rsid w:val="00821E79"/>
    <w:rsid w:val="008232F3"/>
    <w:rsid w:val="00826A6F"/>
    <w:rsid w:val="00826C49"/>
    <w:rsid w:val="00830C4E"/>
    <w:rsid w:val="0083245E"/>
    <w:rsid w:val="00833AA5"/>
    <w:rsid w:val="008367D1"/>
    <w:rsid w:val="008432C4"/>
    <w:rsid w:val="0085267B"/>
    <w:rsid w:val="0086391B"/>
    <w:rsid w:val="00863D9D"/>
    <w:rsid w:val="00864703"/>
    <w:rsid w:val="0087486E"/>
    <w:rsid w:val="00875D73"/>
    <w:rsid w:val="00876091"/>
    <w:rsid w:val="00881368"/>
    <w:rsid w:val="008837FC"/>
    <w:rsid w:val="00891205"/>
    <w:rsid w:val="008919B3"/>
    <w:rsid w:val="00893B1D"/>
    <w:rsid w:val="008A1642"/>
    <w:rsid w:val="008A17C4"/>
    <w:rsid w:val="008A390F"/>
    <w:rsid w:val="008A5748"/>
    <w:rsid w:val="008B2160"/>
    <w:rsid w:val="008B475A"/>
    <w:rsid w:val="008B78D4"/>
    <w:rsid w:val="008C38A8"/>
    <w:rsid w:val="008C5A59"/>
    <w:rsid w:val="008C6B86"/>
    <w:rsid w:val="008C6E18"/>
    <w:rsid w:val="008C762E"/>
    <w:rsid w:val="008D09AD"/>
    <w:rsid w:val="008D63B8"/>
    <w:rsid w:val="008D6DC2"/>
    <w:rsid w:val="008D719B"/>
    <w:rsid w:val="008E3883"/>
    <w:rsid w:val="008E58DF"/>
    <w:rsid w:val="008F34F6"/>
    <w:rsid w:val="008F3F09"/>
    <w:rsid w:val="008F5DA0"/>
    <w:rsid w:val="008F6B20"/>
    <w:rsid w:val="009004D4"/>
    <w:rsid w:val="0090239A"/>
    <w:rsid w:val="00904DE6"/>
    <w:rsid w:val="009050C0"/>
    <w:rsid w:val="00906F64"/>
    <w:rsid w:val="00912369"/>
    <w:rsid w:val="009134A2"/>
    <w:rsid w:val="00913CDB"/>
    <w:rsid w:val="00916272"/>
    <w:rsid w:val="0091641B"/>
    <w:rsid w:val="009169A9"/>
    <w:rsid w:val="0092080A"/>
    <w:rsid w:val="00920CFB"/>
    <w:rsid w:val="00922859"/>
    <w:rsid w:val="00925D7E"/>
    <w:rsid w:val="00927650"/>
    <w:rsid w:val="0093459E"/>
    <w:rsid w:val="00935E0D"/>
    <w:rsid w:val="00936B5A"/>
    <w:rsid w:val="00941A99"/>
    <w:rsid w:val="009508D6"/>
    <w:rsid w:val="0095239F"/>
    <w:rsid w:val="009558C4"/>
    <w:rsid w:val="00957B89"/>
    <w:rsid w:val="0096255A"/>
    <w:rsid w:val="009769C0"/>
    <w:rsid w:val="00984E60"/>
    <w:rsid w:val="00985B1F"/>
    <w:rsid w:val="009866E7"/>
    <w:rsid w:val="009917B5"/>
    <w:rsid w:val="00991860"/>
    <w:rsid w:val="009A33ED"/>
    <w:rsid w:val="009B53F9"/>
    <w:rsid w:val="009C6D19"/>
    <w:rsid w:val="009C788B"/>
    <w:rsid w:val="009C7CCD"/>
    <w:rsid w:val="009D1023"/>
    <w:rsid w:val="009D15F9"/>
    <w:rsid w:val="009D1E94"/>
    <w:rsid w:val="009D4A6B"/>
    <w:rsid w:val="009E1E89"/>
    <w:rsid w:val="009E5877"/>
    <w:rsid w:val="009F0288"/>
    <w:rsid w:val="009F1E28"/>
    <w:rsid w:val="009F6F6A"/>
    <w:rsid w:val="00A02A95"/>
    <w:rsid w:val="00A044AC"/>
    <w:rsid w:val="00A0782A"/>
    <w:rsid w:val="00A11994"/>
    <w:rsid w:val="00A13799"/>
    <w:rsid w:val="00A14E43"/>
    <w:rsid w:val="00A15583"/>
    <w:rsid w:val="00A227A7"/>
    <w:rsid w:val="00A30052"/>
    <w:rsid w:val="00A300EE"/>
    <w:rsid w:val="00A30E98"/>
    <w:rsid w:val="00A3367C"/>
    <w:rsid w:val="00A358A1"/>
    <w:rsid w:val="00A363D3"/>
    <w:rsid w:val="00A3647C"/>
    <w:rsid w:val="00A36638"/>
    <w:rsid w:val="00A366D6"/>
    <w:rsid w:val="00A40F28"/>
    <w:rsid w:val="00A420FC"/>
    <w:rsid w:val="00A457DD"/>
    <w:rsid w:val="00A468D8"/>
    <w:rsid w:val="00A46FAC"/>
    <w:rsid w:val="00A50867"/>
    <w:rsid w:val="00A52248"/>
    <w:rsid w:val="00A562A7"/>
    <w:rsid w:val="00A61CA8"/>
    <w:rsid w:val="00A62948"/>
    <w:rsid w:val="00A63E82"/>
    <w:rsid w:val="00A64822"/>
    <w:rsid w:val="00A67AB8"/>
    <w:rsid w:val="00A73B91"/>
    <w:rsid w:val="00A76914"/>
    <w:rsid w:val="00A80DB3"/>
    <w:rsid w:val="00A81276"/>
    <w:rsid w:val="00A83731"/>
    <w:rsid w:val="00A83C07"/>
    <w:rsid w:val="00A8735F"/>
    <w:rsid w:val="00A901BE"/>
    <w:rsid w:val="00A91478"/>
    <w:rsid w:val="00A92B13"/>
    <w:rsid w:val="00A93B30"/>
    <w:rsid w:val="00A94F98"/>
    <w:rsid w:val="00AA0069"/>
    <w:rsid w:val="00AA18EA"/>
    <w:rsid w:val="00AA3E77"/>
    <w:rsid w:val="00AB09C8"/>
    <w:rsid w:val="00AB0FD3"/>
    <w:rsid w:val="00AB4622"/>
    <w:rsid w:val="00AB6692"/>
    <w:rsid w:val="00AC2852"/>
    <w:rsid w:val="00AC324C"/>
    <w:rsid w:val="00AC55B0"/>
    <w:rsid w:val="00AD65B4"/>
    <w:rsid w:val="00AF17C3"/>
    <w:rsid w:val="00AF74EE"/>
    <w:rsid w:val="00B05492"/>
    <w:rsid w:val="00B0672A"/>
    <w:rsid w:val="00B06757"/>
    <w:rsid w:val="00B06B5B"/>
    <w:rsid w:val="00B07740"/>
    <w:rsid w:val="00B07D36"/>
    <w:rsid w:val="00B1153B"/>
    <w:rsid w:val="00B1286B"/>
    <w:rsid w:val="00B130E6"/>
    <w:rsid w:val="00B1332B"/>
    <w:rsid w:val="00B13783"/>
    <w:rsid w:val="00B13A1C"/>
    <w:rsid w:val="00B14B19"/>
    <w:rsid w:val="00B2019F"/>
    <w:rsid w:val="00B2091B"/>
    <w:rsid w:val="00B20E0D"/>
    <w:rsid w:val="00B2134C"/>
    <w:rsid w:val="00B246EB"/>
    <w:rsid w:val="00B31560"/>
    <w:rsid w:val="00B339F0"/>
    <w:rsid w:val="00B33C14"/>
    <w:rsid w:val="00B34BD6"/>
    <w:rsid w:val="00B401CF"/>
    <w:rsid w:val="00B4505F"/>
    <w:rsid w:val="00B4521C"/>
    <w:rsid w:val="00B4552B"/>
    <w:rsid w:val="00B51B37"/>
    <w:rsid w:val="00B53EBC"/>
    <w:rsid w:val="00B53FED"/>
    <w:rsid w:val="00B54113"/>
    <w:rsid w:val="00B56CF8"/>
    <w:rsid w:val="00B60E50"/>
    <w:rsid w:val="00B63498"/>
    <w:rsid w:val="00B673E2"/>
    <w:rsid w:val="00B714FB"/>
    <w:rsid w:val="00B71A9C"/>
    <w:rsid w:val="00B73269"/>
    <w:rsid w:val="00B76C58"/>
    <w:rsid w:val="00B77457"/>
    <w:rsid w:val="00B8592F"/>
    <w:rsid w:val="00B85C2B"/>
    <w:rsid w:val="00B86FC1"/>
    <w:rsid w:val="00B879F1"/>
    <w:rsid w:val="00B92000"/>
    <w:rsid w:val="00B9271A"/>
    <w:rsid w:val="00B950E2"/>
    <w:rsid w:val="00B95175"/>
    <w:rsid w:val="00BA2014"/>
    <w:rsid w:val="00BA2EBF"/>
    <w:rsid w:val="00BA4AC6"/>
    <w:rsid w:val="00BA5878"/>
    <w:rsid w:val="00BA6DAC"/>
    <w:rsid w:val="00BB02AD"/>
    <w:rsid w:val="00BB30B9"/>
    <w:rsid w:val="00BB6CF7"/>
    <w:rsid w:val="00BB6E74"/>
    <w:rsid w:val="00BC4054"/>
    <w:rsid w:val="00BC4ECD"/>
    <w:rsid w:val="00BD1437"/>
    <w:rsid w:val="00BD1BB8"/>
    <w:rsid w:val="00BD6723"/>
    <w:rsid w:val="00BD6BAE"/>
    <w:rsid w:val="00BE359B"/>
    <w:rsid w:val="00BF0037"/>
    <w:rsid w:val="00BF1A17"/>
    <w:rsid w:val="00BF7707"/>
    <w:rsid w:val="00BF7A71"/>
    <w:rsid w:val="00C0015F"/>
    <w:rsid w:val="00C03301"/>
    <w:rsid w:val="00C04573"/>
    <w:rsid w:val="00C06A6C"/>
    <w:rsid w:val="00C11567"/>
    <w:rsid w:val="00C12451"/>
    <w:rsid w:val="00C127A0"/>
    <w:rsid w:val="00C157CA"/>
    <w:rsid w:val="00C16F5D"/>
    <w:rsid w:val="00C20058"/>
    <w:rsid w:val="00C21B10"/>
    <w:rsid w:val="00C2270E"/>
    <w:rsid w:val="00C23D9F"/>
    <w:rsid w:val="00C23E88"/>
    <w:rsid w:val="00C259A5"/>
    <w:rsid w:val="00C26C9F"/>
    <w:rsid w:val="00C30552"/>
    <w:rsid w:val="00C32313"/>
    <w:rsid w:val="00C3282A"/>
    <w:rsid w:val="00C361DE"/>
    <w:rsid w:val="00C37E86"/>
    <w:rsid w:val="00C410DE"/>
    <w:rsid w:val="00C46C2B"/>
    <w:rsid w:val="00C506BB"/>
    <w:rsid w:val="00C54694"/>
    <w:rsid w:val="00C54D02"/>
    <w:rsid w:val="00C57ABC"/>
    <w:rsid w:val="00C57CF2"/>
    <w:rsid w:val="00C60091"/>
    <w:rsid w:val="00C609F6"/>
    <w:rsid w:val="00C60E73"/>
    <w:rsid w:val="00C62E86"/>
    <w:rsid w:val="00C632F5"/>
    <w:rsid w:val="00C6790C"/>
    <w:rsid w:val="00C705DF"/>
    <w:rsid w:val="00C70A49"/>
    <w:rsid w:val="00C754FB"/>
    <w:rsid w:val="00C801B3"/>
    <w:rsid w:val="00C80C7A"/>
    <w:rsid w:val="00C80F6A"/>
    <w:rsid w:val="00C829A2"/>
    <w:rsid w:val="00C85E2E"/>
    <w:rsid w:val="00C86394"/>
    <w:rsid w:val="00C905C5"/>
    <w:rsid w:val="00C94F72"/>
    <w:rsid w:val="00CA4006"/>
    <w:rsid w:val="00CA59D1"/>
    <w:rsid w:val="00CA7674"/>
    <w:rsid w:val="00CB2B88"/>
    <w:rsid w:val="00CB3AC9"/>
    <w:rsid w:val="00CB52D2"/>
    <w:rsid w:val="00CB6139"/>
    <w:rsid w:val="00CB65A7"/>
    <w:rsid w:val="00CC3A1A"/>
    <w:rsid w:val="00CD1626"/>
    <w:rsid w:val="00CD435C"/>
    <w:rsid w:val="00CD6B65"/>
    <w:rsid w:val="00CE2E4B"/>
    <w:rsid w:val="00CE3A59"/>
    <w:rsid w:val="00CE4700"/>
    <w:rsid w:val="00CE5424"/>
    <w:rsid w:val="00CE566D"/>
    <w:rsid w:val="00CF1DE5"/>
    <w:rsid w:val="00CF3B97"/>
    <w:rsid w:val="00CF5A20"/>
    <w:rsid w:val="00CF5C62"/>
    <w:rsid w:val="00CF67EC"/>
    <w:rsid w:val="00D000D3"/>
    <w:rsid w:val="00D0173A"/>
    <w:rsid w:val="00D040BD"/>
    <w:rsid w:val="00D07C56"/>
    <w:rsid w:val="00D10250"/>
    <w:rsid w:val="00D208CC"/>
    <w:rsid w:val="00D21796"/>
    <w:rsid w:val="00D21DF5"/>
    <w:rsid w:val="00D30974"/>
    <w:rsid w:val="00D357A2"/>
    <w:rsid w:val="00D363A6"/>
    <w:rsid w:val="00D36558"/>
    <w:rsid w:val="00D432FE"/>
    <w:rsid w:val="00D43E3C"/>
    <w:rsid w:val="00D44FDF"/>
    <w:rsid w:val="00D53951"/>
    <w:rsid w:val="00D56BDC"/>
    <w:rsid w:val="00D57FE3"/>
    <w:rsid w:val="00D60674"/>
    <w:rsid w:val="00D61143"/>
    <w:rsid w:val="00D615A4"/>
    <w:rsid w:val="00D61D17"/>
    <w:rsid w:val="00D62F15"/>
    <w:rsid w:val="00D63019"/>
    <w:rsid w:val="00D65953"/>
    <w:rsid w:val="00D74FF0"/>
    <w:rsid w:val="00D75418"/>
    <w:rsid w:val="00D760BB"/>
    <w:rsid w:val="00D85181"/>
    <w:rsid w:val="00D855BB"/>
    <w:rsid w:val="00D85E69"/>
    <w:rsid w:val="00D8633F"/>
    <w:rsid w:val="00D86A25"/>
    <w:rsid w:val="00D927BB"/>
    <w:rsid w:val="00D93D17"/>
    <w:rsid w:val="00D94817"/>
    <w:rsid w:val="00D948C9"/>
    <w:rsid w:val="00D95D7F"/>
    <w:rsid w:val="00DA13DF"/>
    <w:rsid w:val="00DA450D"/>
    <w:rsid w:val="00DA69C4"/>
    <w:rsid w:val="00DB0CAF"/>
    <w:rsid w:val="00DB1843"/>
    <w:rsid w:val="00DB2249"/>
    <w:rsid w:val="00DB2BA3"/>
    <w:rsid w:val="00DB3A24"/>
    <w:rsid w:val="00DB6C16"/>
    <w:rsid w:val="00DB7C80"/>
    <w:rsid w:val="00DC77FA"/>
    <w:rsid w:val="00DD1467"/>
    <w:rsid w:val="00DD2605"/>
    <w:rsid w:val="00DD2AF8"/>
    <w:rsid w:val="00DD5793"/>
    <w:rsid w:val="00DD5E7B"/>
    <w:rsid w:val="00DD6E7E"/>
    <w:rsid w:val="00DE0622"/>
    <w:rsid w:val="00DE1A69"/>
    <w:rsid w:val="00DE3334"/>
    <w:rsid w:val="00DF2608"/>
    <w:rsid w:val="00DF30C9"/>
    <w:rsid w:val="00DF3359"/>
    <w:rsid w:val="00DF4D1B"/>
    <w:rsid w:val="00DF5771"/>
    <w:rsid w:val="00DF599F"/>
    <w:rsid w:val="00E00671"/>
    <w:rsid w:val="00E0293A"/>
    <w:rsid w:val="00E04751"/>
    <w:rsid w:val="00E06FED"/>
    <w:rsid w:val="00E22748"/>
    <w:rsid w:val="00E23197"/>
    <w:rsid w:val="00E2336D"/>
    <w:rsid w:val="00E23D70"/>
    <w:rsid w:val="00E25DD2"/>
    <w:rsid w:val="00E26392"/>
    <w:rsid w:val="00E26A57"/>
    <w:rsid w:val="00E27939"/>
    <w:rsid w:val="00E31EFB"/>
    <w:rsid w:val="00E322F8"/>
    <w:rsid w:val="00E32B6E"/>
    <w:rsid w:val="00E36352"/>
    <w:rsid w:val="00E4242E"/>
    <w:rsid w:val="00E4635F"/>
    <w:rsid w:val="00E46C5E"/>
    <w:rsid w:val="00E5319D"/>
    <w:rsid w:val="00E541C8"/>
    <w:rsid w:val="00E55F97"/>
    <w:rsid w:val="00E56688"/>
    <w:rsid w:val="00E601F3"/>
    <w:rsid w:val="00E608CB"/>
    <w:rsid w:val="00E61017"/>
    <w:rsid w:val="00E61AE6"/>
    <w:rsid w:val="00E62DB8"/>
    <w:rsid w:val="00E6385B"/>
    <w:rsid w:val="00E6557E"/>
    <w:rsid w:val="00E66271"/>
    <w:rsid w:val="00E702FC"/>
    <w:rsid w:val="00E70ABB"/>
    <w:rsid w:val="00E73086"/>
    <w:rsid w:val="00E8051A"/>
    <w:rsid w:val="00E817A9"/>
    <w:rsid w:val="00E820A9"/>
    <w:rsid w:val="00E82BCC"/>
    <w:rsid w:val="00E83881"/>
    <w:rsid w:val="00E8715E"/>
    <w:rsid w:val="00E906A9"/>
    <w:rsid w:val="00E9332C"/>
    <w:rsid w:val="00EA09C6"/>
    <w:rsid w:val="00EA2362"/>
    <w:rsid w:val="00EA3C54"/>
    <w:rsid w:val="00EB1984"/>
    <w:rsid w:val="00EB616E"/>
    <w:rsid w:val="00EC0760"/>
    <w:rsid w:val="00EC152C"/>
    <w:rsid w:val="00EC1EF3"/>
    <w:rsid w:val="00EC2CB2"/>
    <w:rsid w:val="00EC69C7"/>
    <w:rsid w:val="00ED4E4C"/>
    <w:rsid w:val="00ED7DC0"/>
    <w:rsid w:val="00EE0568"/>
    <w:rsid w:val="00EE10AD"/>
    <w:rsid w:val="00EE15B0"/>
    <w:rsid w:val="00EE2A32"/>
    <w:rsid w:val="00EE2B64"/>
    <w:rsid w:val="00EE6318"/>
    <w:rsid w:val="00EE7E33"/>
    <w:rsid w:val="00EF0A8F"/>
    <w:rsid w:val="00EF13FB"/>
    <w:rsid w:val="00EF1678"/>
    <w:rsid w:val="00EF5862"/>
    <w:rsid w:val="00EF6A7A"/>
    <w:rsid w:val="00F0095D"/>
    <w:rsid w:val="00F04D8C"/>
    <w:rsid w:val="00F061DC"/>
    <w:rsid w:val="00F108D1"/>
    <w:rsid w:val="00F142C2"/>
    <w:rsid w:val="00F23223"/>
    <w:rsid w:val="00F23539"/>
    <w:rsid w:val="00F23CA2"/>
    <w:rsid w:val="00F24297"/>
    <w:rsid w:val="00F24D1D"/>
    <w:rsid w:val="00F3365C"/>
    <w:rsid w:val="00F3507F"/>
    <w:rsid w:val="00F371E5"/>
    <w:rsid w:val="00F374B7"/>
    <w:rsid w:val="00F41452"/>
    <w:rsid w:val="00F441FC"/>
    <w:rsid w:val="00F4444C"/>
    <w:rsid w:val="00F44667"/>
    <w:rsid w:val="00F473CE"/>
    <w:rsid w:val="00F52D7A"/>
    <w:rsid w:val="00F54702"/>
    <w:rsid w:val="00F56CB7"/>
    <w:rsid w:val="00F624FC"/>
    <w:rsid w:val="00F64405"/>
    <w:rsid w:val="00F644CB"/>
    <w:rsid w:val="00F65909"/>
    <w:rsid w:val="00F704D0"/>
    <w:rsid w:val="00F73E9C"/>
    <w:rsid w:val="00F753A3"/>
    <w:rsid w:val="00F83B26"/>
    <w:rsid w:val="00F83CCE"/>
    <w:rsid w:val="00F871D8"/>
    <w:rsid w:val="00F93278"/>
    <w:rsid w:val="00F954C8"/>
    <w:rsid w:val="00F96BD6"/>
    <w:rsid w:val="00FA5177"/>
    <w:rsid w:val="00FA7706"/>
    <w:rsid w:val="00FB2A37"/>
    <w:rsid w:val="00FB69F0"/>
    <w:rsid w:val="00FC058B"/>
    <w:rsid w:val="00FC4049"/>
    <w:rsid w:val="00FC59C4"/>
    <w:rsid w:val="00FC73A9"/>
    <w:rsid w:val="00FC7B7A"/>
    <w:rsid w:val="00FD39AD"/>
    <w:rsid w:val="00FD69DA"/>
    <w:rsid w:val="00FD7D5E"/>
    <w:rsid w:val="00FE1A3B"/>
    <w:rsid w:val="00FE7AB9"/>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32C"/>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763738"/>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922859"/>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016CA2"/>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81">
      <w:bodyDiv w:val="1"/>
      <w:marLeft w:val="0"/>
      <w:marRight w:val="0"/>
      <w:marTop w:val="0"/>
      <w:marBottom w:val="0"/>
      <w:divBdr>
        <w:top w:val="none" w:sz="0" w:space="0" w:color="auto"/>
        <w:left w:val="none" w:sz="0" w:space="0" w:color="auto"/>
        <w:bottom w:val="none" w:sz="0" w:space="0" w:color="auto"/>
        <w:right w:val="none" w:sz="0" w:space="0" w:color="auto"/>
      </w:divBdr>
      <w:divsChild>
        <w:div w:id="998921495">
          <w:marLeft w:val="0"/>
          <w:marRight w:val="0"/>
          <w:marTop w:val="0"/>
          <w:marBottom w:val="0"/>
          <w:divBdr>
            <w:top w:val="none" w:sz="0" w:space="0" w:color="auto"/>
            <w:left w:val="none" w:sz="0" w:space="0" w:color="auto"/>
            <w:bottom w:val="none" w:sz="0" w:space="0" w:color="auto"/>
            <w:right w:val="none" w:sz="0" w:space="0" w:color="auto"/>
          </w:divBdr>
          <w:divsChild>
            <w:div w:id="1290933267">
              <w:marLeft w:val="0"/>
              <w:marRight w:val="0"/>
              <w:marTop w:val="0"/>
              <w:marBottom w:val="0"/>
              <w:divBdr>
                <w:top w:val="none" w:sz="0" w:space="0" w:color="auto"/>
                <w:left w:val="none" w:sz="0" w:space="0" w:color="auto"/>
                <w:bottom w:val="none" w:sz="0" w:space="0" w:color="auto"/>
                <w:right w:val="none" w:sz="0" w:space="0" w:color="auto"/>
              </w:divBdr>
              <w:divsChild>
                <w:div w:id="13716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600">
      <w:bodyDiv w:val="1"/>
      <w:marLeft w:val="0"/>
      <w:marRight w:val="0"/>
      <w:marTop w:val="0"/>
      <w:marBottom w:val="0"/>
      <w:divBdr>
        <w:top w:val="none" w:sz="0" w:space="0" w:color="auto"/>
        <w:left w:val="none" w:sz="0" w:space="0" w:color="auto"/>
        <w:bottom w:val="none" w:sz="0" w:space="0" w:color="auto"/>
        <w:right w:val="none" w:sz="0" w:space="0" w:color="auto"/>
      </w:divBdr>
      <w:divsChild>
        <w:div w:id="280958233">
          <w:marLeft w:val="0"/>
          <w:marRight w:val="0"/>
          <w:marTop w:val="0"/>
          <w:marBottom w:val="0"/>
          <w:divBdr>
            <w:top w:val="none" w:sz="0" w:space="0" w:color="auto"/>
            <w:left w:val="none" w:sz="0" w:space="0" w:color="auto"/>
            <w:bottom w:val="none" w:sz="0" w:space="0" w:color="auto"/>
            <w:right w:val="none" w:sz="0" w:space="0" w:color="auto"/>
          </w:divBdr>
          <w:divsChild>
            <w:div w:id="741950155">
              <w:marLeft w:val="0"/>
              <w:marRight w:val="0"/>
              <w:marTop w:val="0"/>
              <w:marBottom w:val="0"/>
              <w:divBdr>
                <w:top w:val="none" w:sz="0" w:space="0" w:color="auto"/>
                <w:left w:val="none" w:sz="0" w:space="0" w:color="auto"/>
                <w:bottom w:val="none" w:sz="0" w:space="0" w:color="auto"/>
                <w:right w:val="none" w:sz="0" w:space="0" w:color="auto"/>
              </w:divBdr>
              <w:divsChild>
                <w:div w:id="5617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536">
      <w:bodyDiv w:val="1"/>
      <w:marLeft w:val="0"/>
      <w:marRight w:val="0"/>
      <w:marTop w:val="0"/>
      <w:marBottom w:val="0"/>
      <w:divBdr>
        <w:top w:val="none" w:sz="0" w:space="0" w:color="auto"/>
        <w:left w:val="none" w:sz="0" w:space="0" w:color="auto"/>
        <w:bottom w:val="none" w:sz="0" w:space="0" w:color="auto"/>
        <w:right w:val="none" w:sz="0" w:space="0" w:color="auto"/>
      </w:divBdr>
    </w:div>
    <w:div w:id="63182855">
      <w:bodyDiv w:val="1"/>
      <w:marLeft w:val="0"/>
      <w:marRight w:val="0"/>
      <w:marTop w:val="0"/>
      <w:marBottom w:val="0"/>
      <w:divBdr>
        <w:top w:val="none" w:sz="0" w:space="0" w:color="auto"/>
        <w:left w:val="none" w:sz="0" w:space="0" w:color="auto"/>
        <w:bottom w:val="none" w:sz="0" w:space="0" w:color="auto"/>
        <w:right w:val="none" w:sz="0" w:space="0" w:color="auto"/>
      </w:divBdr>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5883">
      <w:bodyDiv w:val="1"/>
      <w:marLeft w:val="0"/>
      <w:marRight w:val="0"/>
      <w:marTop w:val="0"/>
      <w:marBottom w:val="0"/>
      <w:divBdr>
        <w:top w:val="none" w:sz="0" w:space="0" w:color="auto"/>
        <w:left w:val="none" w:sz="0" w:space="0" w:color="auto"/>
        <w:bottom w:val="none" w:sz="0" w:space="0" w:color="auto"/>
        <w:right w:val="none" w:sz="0" w:space="0" w:color="auto"/>
      </w:divBdr>
    </w:div>
    <w:div w:id="122583696">
      <w:bodyDiv w:val="1"/>
      <w:marLeft w:val="0"/>
      <w:marRight w:val="0"/>
      <w:marTop w:val="0"/>
      <w:marBottom w:val="0"/>
      <w:divBdr>
        <w:top w:val="none" w:sz="0" w:space="0" w:color="auto"/>
        <w:left w:val="none" w:sz="0" w:space="0" w:color="auto"/>
        <w:bottom w:val="none" w:sz="0" w:space="0" w:color="auto"/>
        <w:right w:val="none" w:sz="0" w:space="0" w:color="auto"/>
      </w:divBdr>
      <w:divsChild>
        <w:div w:id="1750805494">
          <w:marLeft w:val="0"/>
          <w:marRight w:val="0"/>
          <w:marTop w:val="0"/>
          <w:marBottom w:val="0"/>
          <w:divBdr>
            <w:top w:val="none" w:sz="0" w:space="0" w:color="auto"/>
            <w:left w:val="none" w:sz="0" w:space="0" w:color="auto"/>
            <w:bottom w:val="none" w:sz="0" w:space="0" w:color="auto"/>
            <w:right w:val="none" w:sz="0" w:space="0" w:color="auto"/>
          </w:divBdr>
          <w:divsChild>
            <w:div w:id="426734933">
              <w:marLeft w:val="0"/>
              <w:marRight w:val="0"/>
              <w:marTop w:val="0"/>
              <w:marBottom w:val="0"/>
              <w:divBdr>
                <w:top w:val="none" w:sz="0" w:space="0" w:color="auto"/>
                <w:left w:val="none" w:sz="0" w:space="0" w:color="auto"/>
                <w:bottom w:val="none" w:sz="0" w:space="0" w:color="auto"/>
                <w:right w:val="none" w:sz="0" w:space="0" w:color="auto"/>
              </w:divBdr>
              <w:divsChild>
                <w:div w:id="7989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04">
      <w:bodyDiv w:val="1"/>
      <w:marLeft w:val="0"/>
      <w:marRight w:val="0"/>
      <w:marTop w:val="0"/>
      <w:marBottom w:val="0"/>
      <w:divBdr>
        <w:top w:val="none" w:sz="0" w:space="0" w:color="auto"/>
        <w:left w:val="none" w:sz="0" w:space="0" w:color="auto"/>
        <w:bottom w:val="none" w:sz="0" w:space="0" w:color="auto"/>
        <w:right w:val="none" w:sz="0" w:space="0" w:color="auto"/>
      </w:divBdr>
    </w:div>
    <w:div w:id="135296289">
      <w:bodyDiv w:val="1"/>
      <w:marLeft w:val="0"/>
      <w:marRight w:val="0"/>
      <w:marTop w:val="0"/>
      <w:marBottom w:val="0"/>
      <w:divBdr>
        <w:top w:val="none" w:sz="0" w:space="0" w:color="auto"/>
        <w:left w:val="none" w:sz="0" w:space="0" w:color="auto"/>
        <w:bottom w:val="none" w:sz="0" w:space="0" w:color="auto"/>
        <w:right w:val="none" w:sz="0" w:space="0" w:color="auto"/>
      </w:divBdr>
      <w:divsChild>
        <w:div w:id="683630876">
          <w:marLeft w:val="0"/>
          <w:marRight w:val="0"/>
          <w:marTop w:val="0"/>
          <w:marBottom w:val="0"/>
          <w:divBdr>
            <w:top w:val="none" w:sz="0" w:space="0" w:color="auto"/>
            <w:left w:val="none" w:sz="0" w:space="0" w:color="auto"/>
            <w:bottom w:val="none" w:sz="0" w:space="0" w:color="auto"/>
            <w:right w:val="none" w:sz="0" w:space="0" w:color="auto"/>
          </w:divBdr>
          <w:divsChild>
            <w:div w:id="2085762673">
              <w:marLeft w:val="0"/>
              <w:marRight w:val="0"/>
              <w:marTop w:val="0"/>
              <w:marBottom w:val="0"/>
              <w:divBdr>
                <w:top w:val="none" w:sz="0" w:space="0" w:color="auto"/>
                <w:left w:val="none" w:sz="0" w:space="0" w:color="auto"/>
                <w:bottom w:val="none" w:sz="0" w:space="0" w:color="auto"/>
                <w:right w:val="none" w:sz="0" w:space="0" w:color="auto"/>
              </w:divBdr>
              <w:divsChild>
                <w:div w:id="1446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7767">
      <w:bodyDiv w:val="1"/>
      <w:marLeft w:val="0"/>
      <w:marRight w:val="0"/>
      <w:marTop w:val="0"/>
      <w:marBottom w:val="0"/>
      <w:divBdr>
        <w:top w:val="none" w:sz="0" w:space="0" w:color="auto"/>
        <w:left w:val="none" w:sz="0" w:space="0" w:color="auto"/>
        <w:bottom w:val="none" w:sz="0" w:space="0" w:color="auto"/>
        <w:right w:val="none" w:sz="0" w:space="0" w:color="auto"/>
      </w:divBdr>
      <w:divsChild>
        <w:div w:id="250356445">
          <w:marLeft w:val="0"/>
          <w:marRight w:val="0"/>
          <w:marTop w:val="0"/>
          <w:marBottom w:val="0"/>
          <w:divBdr>
            <w:top w:val="none" w:sz="0" w:space="0" w:color="auto"/>
            <w:left w:val="none" w:sz="0" w:space="0" w:color="auto"/>
            <w:bottom w:val="none" w:sz="0" w:space="0" w:color="auto"/>
            <w:right w:val="none" w:sz="0" w:space="0" w:color="auto"/>
          </w:divBdr>
          <w:divsChild>
            <w:div w:id="1797798239">
              <w:marLeft w:val="0"/>
              <w:marRight w:val="0"/>
              <w:marTop w:val="0"/>
              <w:marBottom w:val="0"/>
              <w:divBdr>
                <w:top w:val="none" w:sz="0" w:space="0" w:color="auto"/>
                <w:left w:val="none" w:sz="0" w:space="0" w:color="auto"/>
                <w:bottom w:val="none" w:sz="0" w:space="0" w:color="auto"/>
                <w:right w:val="none" w:sz="0" w:space="0" w:color="auto"/>
              </w:divBdr>
              <w:divsChild>
                <w:div w:id="5761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7314">
      <w:bodyDiv w:val="1"/>
      <w:marLeft w:val="0"/>
      <w:marRight w:val="0"/>
      <w:marTop w:val="0"/>
      <w:marBottom w:val="0"/>
      <w:divBdr>
        <w:top w:val="none" w:sz="0" w:space="0" w:color="auto"/>
        <w:left w:val="none" w:sz="0" w:space="0" w:color="auto"/>
        <w:bottom w:val="none" w:sz="0" w:space="0" w:color="auto"/>
        <w:right w:val="none" w:sz="0" w:space="0" w:color="auto"/>
      </w:divBdr>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2588">
      <w:bodyDiv w:val="1"/>
      <w:marLeft w:val="0"/>
      <w:marRight w:val="0"/>
      <w:marTop w:val="0"/>
      <w:marBottom w:val="0"/>
      <w:divBdr>
        <w:top w:val="none" w:sz="0" w:space="0" w:color="auto"/>
        <w:left w:val="none" w:sz="0" w:space="0" w:color="auto"/>
        <w:bottom w:val="none" w:sz="0" w:space="0" w:color="auto"/>
        <w:right w:val="none" w:sz="0" w:space="0" w:color="auto"/>
      </w:divBdr>
      <w:divsChild>
        <w:div w:id="826626688">
          <w:marLeft w:val="0"/>
          <w:marRight w:val="0"/>
          <w:marTop w:val="0"/>
          <w:marBottom w:val="0"/>
          <w:divBdr>
            <w:top w:val="none" w:sz="0" w:space="0" w:color="auto"/>
            <w:left w:val="none" w:sz="0" w:space="0" w:color="auto"/>
            <w:bottom w:val="none" w:sz="0" w:space="0" w:color="auto"/>
            <w:right w:val="none" w:sz="0" w:space="0" w:color="auto"/>
          </w:divBdr>
          <w:divsChild>
            <w:div w:id="1612513391">
              <w:marLeft w:val="0"/>
              <w:marRight w:val="0"/>
              <w:marTop w:val="0"/>
              <w:marBottom w:val="0"/>
              <w:divBdr>
                <w:top w:val="none" w:sz="0" w:space="0" w:color="auto"/>
                <w:left w:val="none" w:sz="0" w:space="0" w:color="auto"/>
                <w:bottom w:val="none" w:sz="0" w:space="0" w:color="auto"/>
                <w:right w:val="none" w:sz="0" w:space="0" w:color="auto"/>
              </w:divBdr>
              <w:divsChild>
                <w:div w:id="248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901">
      <w:bodyDiv w:val="1"/>
      <w:marLeft w:val="0"/>
      <w:marRight w:val="0"/>
      <w:marTop w:val="0"/>
      <w:marBottom w:val="0"/>
      <w:divBdr>
        <w:top w:val="none" w:sz="0" w:space="0" w:color="auto"/>
        <w:left w:val="none" w:sz="0" w:space="0" w:color="auto"/>
        <w:bottom w:val="none" w:sz="0" w:space="0" w:color="auto"/>
        <w:right w:val="none" w:sz="0" w:space="0" w:color="auto"/>
      </w:divBdr>
    </w:div>
    <w:div w:id="177427186">
      <w:bodyDiv w:val="1"/>
      <w:marLeft w:val="0"/>
      <w:marRight w:val="0"/>
      <w:marTop w:val="0"/>
      <w:marBottom w:val="0"/>
      <w:divBdr>
        <w:top w:val="none" w:sz="0" w:space="0" w:color="auto"/>
        <w:left w:val="none" w:sz="0" w:space="0" w:color="auto"/>
        <w:bottom w:val="none" w:sz="0" w:space="0" w:color="auto"/>
        <w:right w:val="none" w:sz="0" w:space="0" w:color="auto"/>
      </w:divBdr>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1526">
      <w:bodyDiv w:val="1"/>
      <w:marLeft w:val="0"/>
      <w:marRight w:val="0"/>
      <w:marTop w:val="0"/>
      <w:marBottom w:val="0"/>
      <w:divBdr>
        <w:top w:val="none" w:sz="0" w:space="0" w:color="auto"/>
        <w:left w:val="none" w:sz="0" w:space="0" w:color="auto"/>
        <w:bottom w:val="none" w:sz="0" w:space="0" w:color="auto"/>
        <w:right w:val="none" w:sz="0" w:space="0" w:color="auto"/>
      </w:divBdr>
      <w:divsChild>
        <w:div w:id="1806703478">
          <w:marLeft w:val="0"/>
          <w:marRight w:val="0"/>
          <w:marTop w:val="0"/>
          <w:marBottom w:val="0"/>
          <w:divBdr>
            <w:top w:val="none" w:sz="0" w:space="0" w:color="auto"/>
            <w:left w:val="none" w:sz="0" w:space="0" w:color="auto"/>
            <w:bottom w:val="none" w:sz="0" w:space="0" w:color="auto"/>
            <w:right w:val="none" w:sz="0" w:space="0" w:color="auto"/>
          </w:divBdr>
          <w:divsChild>
            <w:div w:id="1679230455">
              <w:marLeft w:val="0"/>
              <w:marRight w:val="0"/>
              <w:marTop w:val="0"/>
              <w:marBottom w:val="0"/>
              <w:divBdr>
                <w:top w:val="none" w:sz="0" w:space="0" w:color="auto"/>
                <w:left w:val="none" w:sz="0" w:space="0" w:color="auto"/>
                <w:bottom w:val="none" w:sz="0" w:space="0" w:color="auto"/>
                <w:right w:val="none" w:sz="0" w:space="0" w:color="auto"/>
              </w:divBdr>
              <w:divsChild>
                <w:div w:id="5772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0184">
      <w:bodyDiv w:val="1"/>
      <w:marLeft w:val="0"/>
      <w:marRight w:val="0"/>
      <w:marTop w:val="0"/>
      <w:marBottom w:val="0"/>
      <w:divBdr>
        <w:top w:val="none" w:sz="0" w:space="0" w:color="auto"/>
        <w:left w:val="none" w:sz="0" w:space="0" w:color="auto"/>
        <w:bottom w:val="none" w:sz="0" w:space="0" w:color="auto"/>
        <w:right w:val="none" w:sz="0" w:space="0" w:color="auto"/>
      </w:divBdr>
      <w:divsChild>
        <w:div w:id="1517773501">
          <w:marLeft w:val="0"/>
          <w:marRight w:val="0"/>
          <w:marTop w:val="0"/>
          <w:marBottom w:val="0"/>
          <w:divBdr>
            <w:top w:val="none" w:sz="0" w:space="0" w:color="auto"/>
            <w:left w:val="none" w:sz="0" w:space="0" w:color="auto"/>
            <w:bottom w:val="none" w:sz="0" w:space="0" w:color="auto"/>
            <w:right w:val="none" w:sz="0" w:space="0" w:color="auto"/>
          </w:divBdr>
          <w:divsChild>
            <w:div w:id="1803452327">
              <w:marLeft w:val="0"/>
              <w:marRight w:val="0"/>
              <w:marTop w:val="0"/>
              <w:marBottom w:val="0"/>
              <w:divBdr>
                <w:top w:val="none" w:sz="0" w:space="0" w:color="auto"/>
                <w:left w:val="none" w:sz="0" w:space="0" w:color="auto"/>
                <w:bottom w:val="none" w:sz="0" w:space="0" w:color="auto"/>
                <w:right w:val="none" w:sz="0" w:space="0" w:color="auto"/>
              </w:divBdr>
              <w:divsChild>
                <w:div w:id="912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51">
      <w:bodyDiv w:val="1"/>
      <w:marLeft w:val="0"/>
      <w:marRight w:val="0"/>
      <w:marTop w:val="0"/>
      <w:marBottom w:val="0"/>
      <w:divBdr>
        <w:top w:val="none" w:sz="0" w:space="0" w:color="auto"/>
        <w:left w:val="none" w:sz="0" w:space="0" w:color="auto"/>
        <w:bottom w:val="none" w:sz="0" w:space="0" w:color="auto"/>
        <w:right w:val="none" w:sz="0" w:space="0" w:color="auto"/>
      </w:divBdr>
      <w:divsChild>
        <w:div w:id="1517310468">
          <w:marLeft w:val="0"/>
          <w:marRight w:val="0"/>
          <w:marTop w:val="0"/>
          <w:marBottom w:val="0"/>
          <w:divBdr>
            <w:top w:val="none" w:sz="0" w:space="0" w:color="auto"/>
            <w:left w:val="none" w:sz="0" w:space="0" w:color="auto"/>
            <w:bottom w:val="none" w:sz="0" w:space="0" w:color="auto"/>
            <w:right w:val="none" w:sz="0" w:space="0" w:color="auto"/>
          </w:divBdr>
          <w:divsChild>
            <w:div w:id="1738891623">
              <w:marLeft w:val="0"/>
              <w:marRight w:val="0"/>
              <w:marTop w:val="0"/>
              <w:marBottom w:val="0"/>
              <w:divBdr>
                <w:top w:val="none" w:sz="0" w:space="0" w:color="auto"/>
                <w:left w:val="none" w:sz="0" w:space="0" w:color="auto"/>
                <w:bottom w:val="none" w:sz="0" w:space="0" w:color="auto"/>
                <w:right w:val="none" w:sz="0" w:space="0" w:color="auto"/>
              </w:divBdr>
              <w:divsChild>
                <w:div w:id="361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25967">
      <w:bodyDiv w:val="1"/>
      <w:marLeft w:val="0"/>
      <w:marRight w:val="0"/>
      <w:marTop w:val="0"/>
      <w:marBottom w:val="0"/>
      <w:divBdr>
        <w:top w:val="none" w:sz="0" w:space="0" w:color="auto"/>
        <w:left w:val="none" w:sz="0" w:space="0" w:color="auto"/>
        <w:bottom w:val="none" w:sz="0" w:space="0" w:color="auto"/>
        <w:right w:val="none" w:sz="0" w:space="0" w:color="auto"/>
      </w:divBdr>
    </w:div>
    <w:div w:id="240942925">
      <w:bodyDiv w:val="1"/>
      <w:marLeft w:val="0"/>
      <w:marRight w:val="0"/>
      <w:marTop w:val="0"/>
      <w:marBottom w:val="0"/>
      <w:divBdr>
        <w:top w:val="none" w:sz="0" w:space="0" w:color="auto"/>
        <w:left w:val="none" w:sz="0" w:space="0" w:color="auto"/>
        <w:bottom w:val="none" w:sz="0" w:space="0" w:color="auto"/>
        <w:right w:val="none" w:sz="0" w:space="0" w:color="auto"/>
      </w:divBdr>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93163">
      <w:bodyDiv w:val="1"/>
      <w:marLeft w:val="0"/>
      <w:marRight w:val="0"/>
      <w:marTop w:val="0"/>
      <w:marBottom w:val="0"/>
      <w:divBdr>
        <w:top w:val="none" w:sz="0" w:space="0" w:color="auto"/>
        <w:left w:val="none" w:sz="0" w:space="0" w:color="auto"/>
        <w:bottom w:val="none" w:sz="0" w:space="0" w:color="auto"/>
        <w:right w:val="none" w:sz="0" w:space="0" w:color="auto"/>
      </w:divBdr>
      <w:divsChild>
        <w:div w:id="605619024">
          <w:marLeft w:val="0"/>
          <w:marRight w:val="0"/>
          <w:marTop w:val="0"/>
          <w:marBottom w:val="0"/>
          <w:divBdr>
            <w:top w:val="none" w:sz="0" w:space="0" w:color="auto"/>
            <w:left w:val="none" w:sz="0" w:space="0" w:color="auto"/>
            <w:bottom w:val="none" w:sz="0" w:space="0" w:color="auto"/>
            <w:right w:val="none" w:sz="0" w:space="0" w:color="auto"/>
          </w:divBdr>
          <w:divsChild>
            <w:div w:id="645742644">
              <w:marLeft w:val="0"/>
              <w:marRight w:val="0"/>
              <w:marTop w:val="0"/>
              <w:marBottom w:val="0"/>
              <w:divBdr>
                <w:top w:val="none" w:sz="0" w:space="0" w:color="auto"/>
                <w:left w:val="none" w:sz="0" w:space="0" w:color="auto"/>
                <w:bottom w:val="none" w:sz="0" w:space="0" w:color="auto"/>
                <w:right w:val="none" w:sz="0" w:space="0" w:color="auto"/>
              </w:divBdr>
              <w:divsChild>
                <w:div w:id="848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3609">
      <w:bodyDiv w:val="1"/>
      <w:marLeft w:val="0"/>
      <w:marRight w:val="0"/>
      <w:marTop w:val="0"/>
      <w:marBottom w:val="0"/>
      <w:divBdr>
        <w:top w:val="none" w:sz="0" w:space="0" w:color="auto"/>
        <w:left w:val="none" w:sz="0" w:space="0" w:color="auto"/>
        <w:bottom w:val="none" w:sz="0" w:space="0" w:color="auto"/>
        <w:right w:val="none" w:sz="0" w:space="0" w:color="auto"/>
      </w:divBdr>
    </w:div>
    <w:div w:id="370111099">
      <w:bodyDiv w:val="1"/>
      <w:marLeft w:val="0"/>
      <w:marRight w:val="0"/>
      <w:marTop w:val="0"/>
      <w:marBottom w:val="0"/>
      <w:divBdr>
        <w:top w:val="none" w:sz="0" w:space="0" w:color="auto"/>
        <w:left w:val="none" w:sz="0" w:space="0" w:color="auto"/>
        <w:bottom w:val="none" w:sz="0" w:space="0" w:color="auto"/>
        <w:right w:val="none" w:sz="0" w:space="0" w:color="auto"/>
      </w:divBdr>
    </w:div>
    <w:div w:id="386219697">
      <w:bodyDiv w:val="1"/>
      <w:marLeft w:val="0"/>
      <w:marRight w:val="0"/>
      <w:marTop w:val="0"/>
      <w:marBottom w:val="0"/>
      <w:divBdr>
        <w:top w:val="none" w:sz="0" w:space="0" w:color="auto"/>
        <w:left w:val="none" w:sz="0" w:space="0" w:color="auto"/>
        <w:bottom w:val="none" w:sz="0" w:space="0" w:color="auto"/>
        <w:right w:val="none" w:sz="0" w:space="0" w:color="auto"/>
      </w:divBdr>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17907">
      <w:bodyDiv w:val="1"/>
      <w:marLeft w:val="0"/>
      <w:marRight w:val="0"/>
      <w:marTop w:val="0"/>
      <w:marBottom w:val="0"/>
      <w:divBdr>
        <w:top w:val="none" w:sz="0" w:space="0" w:color="auto"/>
        <w:left w:val="none" w:sz="0" w:space="0" w:color="auto"/>
        <w:bottom w:val="none" w:sz="0" w:space="0" w:color="auto"/>
        <w:right w:val="none" w:sz="0" w:space="0" w:color="auto"/>
      </w:divBdr>
    </w:div>
    <w:div w:id="406079936">
      <w:bodyDiv w:val="1"/>
      <w:marLeft w:val="0"/>
      <w:marRight w:val="0"/>
      <w:marTop w:val="0"/>
      <w:marBottom w:val="0"/>
      <w:divBdr>
        <w:top w:val="none" w:sz="0" w:space="0" w:color="auto"/>
        <w:left w:val="none" w:sz="0" w:space="0" w:color="auto"/>
        <w:bottom w:val="none" w:sz="0" w:space="0" w:color="auto"/>
        <w:right w:val="none" w:sz="0" w:space="0" w:color="auto"/>
      </w:divBdr>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3888">
      <w:bodyDiv w:val="1"/>
      <w:marLeft w:val="0"/>
      <w:marRight w:val="0"/>
      <w:marTop w:val="0"/>
      <w:marBottom w:val="0"/>
      <w:divBdr>
        <w:top w:val="none" w:sz="0" w:space="0" w:color="auto"/>
        <w:left w:val="none" w:sz="0" w:space="0" w:color="auto"/>
        <w:bottom w:val="none" w:sz="0" w:space="0" w:color="auto"/>
        <w:right w:val="none" w:sz="0" w:space="0" w:color="auto"/>
      </w:divBdr>
      <w:divsChild>
        <w:div w:id="338848416">
          <w:marLeft w:val="0"/>
          <w:marRight w:val="0"/>
          <w:marTop w:val="0"/>
          <w:marBottom w:val="0"/>
          <w:divBdr>
            <w:top w:val="none" w:sz="0" w:space="0" w:color="auto"/>
            <w:left w:val="none" w:sz="0" w:space="0" w:color="auto"/>
            <w:bottom w:val="none" w:sz="0" w:space="0" w:color="auto"/>
            <w:right w:val="none" w:sz="0" w:space="0" w:color="auto"/>
          </w:divBdr>
          <w:divsChild>
            <w:div w:id="2040425313">
              <w:marLeft w:val="0"/>
              <w:marRight w:val="0"/>
              <w:marTop w:val="0"/>
              <w:marBottom w:val="0"/>
              <w:divBdr>
                <w:top w:val="none" w:sz="0" w:space="0" w:color="auto"/>
                <w:left w:val="none" w:sz="0" w:space="0" w:color="auto"/>
                <w:bottom w:val="none" w:sz="0" w:space="0" w:color="auto"/>
                <w:right w:val="none" w:sz="0" w:space="0" w:color="auto"/>
              </w:divBdr>
              <w:divsChild>
                <w:div w:id="2336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4273">
      <w:bodyDiv w:val="1"/>
      <w:marLeft w:val="0"/>
      <w:marRight w:val="0"/>
      <w:marTop w:val="0"/>
      <w:marBottom w:val="0"/>
      <w:divBdr>
        <w:top w:val="none" w:sz="0" w:space="0" w:color="auto"/>
        <w:left w:val="none" w:sz="0" w:space="0" w:color="auto"/>
        <w:bottom w:val="none" w:sz="0" w:space="0" w:color="auto"/>
        <w:right w:val="none" w:sz="0" w:space="0" w:color="auto"/>
      </w:divBdr>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2022">
      <w:bodyDiv w:val="1"/>
      <w:marLeft w:val="0"/>
      <w:marRight w:val="0"/>
      <w:marTop w:val="0"/>
      <w:marBottom w:val="0"/>
      <w:divBdr>
        <w:top w:val="none" w:sz="0" w:space="0" w:color="auto"/>
        <w:left w:val="none" w:sz="0" w:space="0" w:color="auto"/>
        <w:bottom w:val="none" w:sz="0" w:space="0" w:color="auto"/>
        <w:right w:val="none" w:sz="0" w:space="0" w:color="auto"/>
      </w:divBdr>
      <w:divsChild>
        <w:div w:id="599988280">
          <w:marLeft w:val="0"/>
          <w:marRight w:val="0"/>
          <w:marTop w:val="0"/>
          <w:marBottom w:val="0"/>
          <w:divBdr>
            <w:top w:val="none" w:sz="0" w:space="0" w:color="auto"/>
            <w:left w:val="none" w:sz="0" w:space="0" w:color="auto"/>
            <w:bottom w:val="none" w:sz="0" w:space="0" w:color="auto"/>
            <w:right w:val="none" w:sz="0" w:space="0" w:color="auto"/>
          </w:divBdr>
          <w:divsChild>
            <w:div w:id="111243683">
              <w:marLeft w:val="0"/>
              <w:marRight w:val="0"/>
              <w:marTop w:val="0"/>
              <w:marBottom w:val="0"/>
              <w:divBdr>
                <w:top w:val="none" w:sz="0" w:space="0" w:color="auto"/>
                <w:left w:val="none" w:sz="0" w:space="0" w:color="auto"/>
                <w:bottom w:val="none" w:sz="0" w:space="0" w:color="auto"/>
                <w:right w:val="none" w:sz="0" w:space="0" w:color="auto"/>
              </w:divBdr>
              <w:divsChild>
                <w:div w:id="20609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4465">
      <w:bodyDiv w:val="1"/>
      <w:marLeft w:val="0"/>
      <w:marRight w:val="0"/>
      <w:marTop w:val="0"/>
      <w:marBottom w:val="0"/>
      <w:divBdr>
        <w:top w:val="none" w:sz="0" w:space="0" w:color="auto"/>
        <w:left w:val="none" w:sz="0" w:space="0" w:color="auto"/>
        <w:bottom w:val="none" w:sz="0" w:space="0" w:color="auto"/>
        <w:right w:val="none" w:sz="0" w:space="0" w:color="auto"/>
      </w:divBdr>
      <w:divsChild>
        <w:div w:id="872770615">
          <w:marLeft w:val="0"/>
          <w:marRight w:val="0"/>
          <w:marTop w:val="0"/>
          <w:marBottom w:val="0"/>
          <w:divBdr>
            <w:top w:val="none" w:sz="0" w:space="0" w:color="auto"/>
            <w:left w:val="none" w:sz="0" w:space="0" w:color="auto"/>
            <w:bottom w:val="none" w:sz="0" w:space="0" w:color="auto"/>
            <w:right w:val="none" w:sz="0" w:space="0" w:color="auto"/>
          </w:divBdr>
          <w:divsChild>
            <w:div w:id="1426488870">
              <w:marLeft w:val="0"/>
              <w:marRight w:val="0"/>
              <w:marTop w:val="0"/>
              <w:marBottom w:val="0"/>
              <w:divBdr>
                <w:top w:val="none" w:sz="0" w:space="0" w:color="auto"/>
                <w:left w:val="none" w:sz="0" w:space="0" w:color="auto"/>
                <w:bottom w:val="none" w:sz="0" w:space="0" w:color="auto"/>
                <w:right w:val="none" w:sz="0" w:space="0" w:color="auto"/>
              </w:divBdr>
              <w:divsChild>
                <w:div w:id="15865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6166">
      <w:bodyDiv w:val="1"/>
      <w:marLeft w:val="0"/>
      <w:marRight w:val="0"/>
      <w:marTop w:val="0"/>
      <w:marBottom w:val="0"/>
      <w:divBdr>
        <w:top w:val="none" w:sz="0" w:space="0" w:color="auto"/>
        <w:left w:val="none" w:sz="0" w:space="0" w:color="auto"/>
        <w:bottom w:val="none" w:sz="0" w:space="0" w:color="auto"/>
        <w:right w:val="none" w:sz="0" w:space="0" w:color="auto"/>
      </w:divBdr>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3722">
      <w:bodyDiv w:val="1"/>
      <w:marLeft w:val="0"/>
      <w:marRight w:val="0"/>
      <w:marTop w:val="0"/>
      <w:marBottom w:val="0"/>
      <w:divBdr>
        <w:top w:val="none" w:sz="0" w:space="0" w:color="auto"/>
        <w:left w:val="none" w:sz="0" w:space="0" w:color="auto"/>
        <w:bottom w:val="none" w:sz="0" w:space="0" w:color="auto"/>
        <w:right w:val="none" w:sz="0" w:space="0" w:color="auto"/>
      </w:divBdr>
      <w:divsChild>
        <w:div w:id="1587298993">
          <w:marLeft w:val="0"/>
          <w:marRight w:val="0"/>
          <w:marTop w:val="0"/>
          <w:marBottom w:val="0"/>
          <w:divBdr>
            <w:top w:val="none" w:sz="0" w:space="0" w:color="auto"/>
            <w:left w:val="none" w:sz="0" w:space="0" w:color="auto"/>
            <w:bottom w:val="none" w:sz="0" w:space="0" w:color="auto"/>
            <w:right w:val="none" w:sz="0" w:space="0" w:color="auto"/>
          </w:divBdr>
          <w:divsChild>
            <w:div w:id="389812721">
              <w:marLeft w:val="0"/>
              <w:marRight w:val="0"/>
              <w:marTop w:val="0"/>
              <w:marBottom w:val="0"/>
              <w:divBdr>
                <w:top w:val="none" w:sz="0" w:space="0" w:color="auto"/>
                <w:left w:val="none" w:sz="0" w:space="0" w:color="auto"/>
                <w:bottom w:val="none" w:sz="0" w:space="0" w:color="auto"/>
                <w:right w:val="none" w:sz="0" w:space="0" w:color="auto"/>
              </w:divBdr>
              <w:divsChild>
                <w:div w:id="6515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6747">
      <w:bodyDiv w:val="1"/>
      <w:marLeft w:val="0"/>
      <w:marRight w:val="0"/>
      <w:marTop w:val="0"/>
      <w:marBottom w:val="0"/>
      <w:divBdr>
        <w:top w:val="none" w:sz="0" w:space="0" w:color="auto"/>
        <w:left w:val="none" w:sz="0" w:space="0" w:color="auto"/>
        <w:bottom w:val="none" w:sz="0" w:space="0" w:color="auto"/>
        <w:right w:val="none" w:sz="0" w:space="0" w:color="auto"/>
      </w:divBdr>
      <w:divsChild>
        <w:div w:id="2138596190">
          <w:marLeft w:val="0"/>
          <w:marRight w:val="0"/>
          <w:marTop w:val="0"/>
          <w:marBottom w:val="0"/>
          <w:divBdr>
            <w:top w:val="none" w:sz="0" w:space="0" w:color="auto"/>
            <w:left w:val="none" w:sz="0" w:space="0" w:color="auto"/>
            <w:bottom w:val="none" w:sz="0" w:space="0" w:color="auto"/>
            <w:right w:val="none" w:sz="0" w:space="0" w:color="auto"/>
          </w:divBdr>
          <w:divsChild>
            <w:div w:id="799880716">
              <w:marLeft w:val="0"/>
              <w:marRight w:val="0"/>
              <w:marTop w:val="0"/>
              <w:marBottom w:val="0"/>
              <w:divBdr>
                <w:top w:val="none" w:sz="0" w:space="0" w:color="auto"/>
                <w:left w:val="none" w:sz="0" w:space="0" w:color="auto"/>
                <w:bottom w:val="none" w:sz="0" w:space="0" w:color="auto"/>
                <w:right w:val="none" w:sz="0" w:space="0" w:color="auto"/>
              </w:divBdr>
              <w:divsChild>
                <w:div w:id="4598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6880">
      <w:bodyDiv w:val="1"/>
      <w:marLeft w:val="0"/>
      <w:marRight w:val="0"/>
      <w:marTop w:val="0"/>
      <w:marBottom w:val="0"/>
      <w:divBdr>
        <w:top w:val="none" w:sz="0" w:space="0" w:color="auto"/>
        <w:left w:val="none" w:sz="0" w:space="0" w:color="auto"/>
        <w:bottom w:val="none" w:sz="0" w:space="0" w:color="auto"/>
        <w:right w:val="none" w:sz="0" w:space="0" w:color="auto"/>
      </w:divBdr>
    </w:div>
    <w:div w:id="688262855">
      <w:bodyDiv w:val="1"/>
      <w:marLeft w:val="0"/>
      <w:marRight w:val="0"/>
      <w:marTop w:val="0"/>
      <w:marBottom w:val="0"/>
      <w:divBdr>
        <w:top w:val="none" w:sz="0" w:space="0" w:color="auto"/>
        <w:left w:val="none" w:sz="0" w:space="0" w:color="auto"/>
        <w:bottom w:val="none" w:sz="0" w:space="0" w:color="auto"/>
        <w:right w:val="none" w:sz="0" w:space="0" w:color="auto"/>
      </w:divBdr>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8746">
      <w:bodyDiv w:val="1"/>
      <w:marLeft w:val="0"/>
      <w:marRight w:val="0"/>
      <w:marTop w:val="0"/>
      <w:marBottom w:val="0"/>
      <w:divBdr>
        <w:top w:val="none" w:sz="0" w:space="0" w:color="auto"/>
        <w:left w:val="none" w:sz="0" w:space="0" w:color="auto"/>
        <w:bottom w:val="none" w:sz="0" w:space="0" w:color="auto"/>
        <w:right w:val="none" w:sz="0" w:space="0" w:color="auto"/>
      </w:divBdr>
    </w:div>
    <w:div w:id="764766897">
      <w:bodyDiv w:val="1"/>
      <w:marLeft w:val="0"/>
      <w:marRight w:val="0"/>
      <w:marTop w:val="0"/>
      <w:marBottom w:val="0"/>
      <w:divBdr>
        <w:top w:val="none" w:sz="0" w:space="0" w:color="auto"/>
        <w:left w:val="none" w:sz="0" w:space="0" w:color="auto"/>
        <w:bottom w:val="none" w:sz="0" w:space="0" w:color="auto"/>
        <w:right w:val="none" w:sz="0" w:space="0" w:color="auto"/>
      </w:divBdr>
    </w:div>
    <w:div w:id="783305209">
      <w:bodyDiv w:val="1"/>
      <w:marLeft w:val="0"/>
      <w:marRight w:val="0"/>
      <w:marTop w:val="0"/>
      <w:marBottom w:val="0"/>
      <w:divBdr>
        <w:top w:val="none" w:sz="0" w:space="0" w:color="auto"/>
        <w:left w:val="none" w:sz="0" w:space="0" w:color="auto"/>
        <w:bottom w:val="none" w:sz="0" w:space="0" w:color="auto"/>
        <w:right w:val="none" w:sz="0" w:space="0" w:color="auto"/>
      </w:divBdr>
      <w:divsChild>
        <w:div w:id="1900283465">
          <w:marLeft w:val="0"/>
          <w:marRight w:val="0"/>
          <w:marTop w:val="0"/>
          <w:marBottom w:val="0"/>
          <w:divBdr>
            <w:top w:val="none" w:sz="0" w:space="0" w:color="auto"/>
            <w:left w:val="none" w:sz="0" w:space="0" w:color="auto"/>
            <w:bottom w:val="none" w:sz="0" w:space="0" w:color="auto"/>
            <w:right w:val="none" w:sz="0" w:space="0" w:color="auto"/>
          </w:divBdr>
          <w:divsChild>
            <w:div w:id="1481270142">
              <w:marLeft w:val="0"/>
              <w:marRight w:val="0"/>
              <w:marTop w:val="0"/>
              <w:marBottom w:val="0"/>
              <w:divBdr>
                <w:top w:val="none" w:sz="0" w:space="0" w:color="auto"/>
                <w:left w:val="none" w:sz="0" w:space="0" w:color="auto"/>
                <w:bottom w:val="none" w:sz="0" w:space="0" w:color="auto"/>
                <w:right w:val="none" w:sz="0" w:space="0" w:color="auto"/>
              </w:divBdr>
              <w:divsChild>
                <w:div w:id="2509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5185">
      <w:bodyDiv w:val="1"/>
      <w:marLeft w:val="0"/>
      <w:marRight w:val="0"/>
      <w:marTop w:val="0"/>
      <w:marBottom w:val="0"/>
      <w:divBdr>
        <w:top w:val="none" w:sz="0" w:space="0" w:color="auto"/>
        <w:left w:val="none" w:sz="0" w:space="0" w:color="auto"/>
        <w:bottom w:val="none" w:sz="0" w:space="0" w:color="auto"/>
        <w:right w:val="none" w:sz="0" w:space="0" w:color="auto"/>
      </w:divBdr>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91193">
      <w:bodyDiv w:val="1"/>
      <w:marLeft w:val="0"/>
      <w:marRight w:val="0"/>
      <w:marTop w:val="0"/>
      <w:marBottom w:val="0"/>
      <w:divBdr>
        <w:top w:val="none" w:sz="0" w:space="0" w:color="auto"/>
        <w:left w:val="none" w:sz="0" w:space="0" w:color="auto"/>
        <w:bottom w:val="none" w:sz="0" w:space="0" w:color="auto"/>
        <w:right w:val="none" w:sz="0" w:space="0" w:color="auto"/>
      </w:divBdr>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4009">
      <w:bodyDiv w:val="1"/>
      <w:marLeft w:val="0"/>
      <w:marRight w:val="0"/>
      <w:marTop w:val="0"/>
      <w:marBottom w:val="0"/>
      <w:divBdr>
        <w:top w:val="none" w:sz="0" w:space="0" w:color="auto"/>
        <w:left w:val="none" w:sz="0" w:space="0" w:color="auto"/>
        <w:bottom w:val="none" w:sz="0" w:space="0" w:color="auto"/>
        <w:right w:val="none" w:sz="0" w:space="0" w:color="auto"/>
      </w:divBdr>
    </w:div>
    <w:div w:id="958219701">
      <w:bodyDiv w:val="1"/>
      <w:marLeft w:val="0"/>
      <w:marRight w:val="0"/>
      <w:marTop w:val="0"/>
      <w:marBottom w:val="0"/>
      <w:divBdr>
        <w:top w:val="none" w:sz="0" w:space="0" w:color="auto"/>
        <w:left w:val="none" w:sz="0" w:space="0" w:color="auto"/>
        <w:bottom w:val="none" w:sz="0" w:space="0" w:color="auto"/>
        <w:right w:val="none" w:sz="0" w:space="0" w:color="auto"/>
      </w:divBdr>
    </w:div>
    <w:div w:id="967246622">
      <w:bodyDiv w:val="1"/>
      <w:marLeft w:val="0"/>
      <w:marRight w:val="0"/>
      <w:marTop w:val="0"/>
      <w:marBottom w:val="0"/>
      <w:divBdr>
        <w:top w:val="none" w:sz="0" w:space="0" w:color="auto"/>
        <w:left w:val="none" w:sz="0" w:space="0" w:color="auto"/>
        <w:bottom w:val="none" w:sz="0" w:space="0" w:color="auto"/>
        <w:right w:val="none" w:sz="0" w:space="0" w:color="auto"/>
      </w:divBdr>
    </w:div>
    <w:div w:id="1008286178">
      <w:bodyDiv w:val="1"/>
      <w:marLeft w:val="0"/>
      <w:marRight w:val="0"/>
      <w:marTop w:val="0"/>
      <w:marBottom w:val="0"/>
      <w:divBdr>
        <w:top w:val="none" w:sz="0" w:space="0" w:color="auto"/>
        <w:left w:val="none" w:sz="0" w:space="0" w:color="auto"/>
        <w:bottom w:val="none" w:sz="0" w:space="0" w:color="auto"/>
        <w:right w:val="none" w:sz="0" w:space="0" w:color="auto"/>
      </w:divBdr>
      <w:divsChild>
        <w:div w:id="1815483849">
          <w:marLeft w:val="0"/>
          <w:marRight w:val="0"/>
          <w:marTop w:val="0"/>
          <w:marBottom w:val="0"/>
          <w:divBdr>
            <w:top w:val="none" w:sz="0" w:space="0" w:color="auto"/>
            <w:left w:val="none" w:sz="0" w:space="0" w:color="auto"/>
            <w:bottom w:val="none" w:sz="0" w:space="0" w:color="auto"/>
            <w:right w:val="none" w:sz="0" w:space="0" w:color="auto"/>
          </w:divBdr>
          <w:divsChild>
            <w:div w:id="886527638">
              <w:marLeft w:val="0"/>
              <w:marRight w:val="0"/>
              <w:marTop w:val="0"/>
              <w:marBottom w:val="0"/>
              <w:divBdr>
                <w:top w:val="none" w:sz="0" w:space="0" w:color="auto"/>
                <w:left w:val="none" w:sz="0" w:space="0" w:color="auto"/>
                <w:bottom w:val="none" w:sz="0" w:space="0" w:color="auto"/>
                <w:right w:val="none" w:sz="0" w:space="0" w:color="auto"/>
              </w:divBdr>
              <w:divsChild>
                <w:div w:id="16759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0016">
      <w:bodyDiv w:val="1"/>
      <w:marLeft w:val="0"/>
      <w:marRight w:val="0"/>
      <w:marTop w:val="0"/>
      <w:marBottom w:val="0"/>
      <w:divBdr>
        <w:top w:val="none" w:sz="0" w:space="0" w:color="auto"/>
        <w:left w:val="none" w:sz="0" w:space="0" w:color="auto"/>
        <w:bottom w:val="none" w:sz="0" w:space="0" w:color="auto"/>
        <w:right w:val="none" w:sz="0" w:space="0" w:color="auto"/>
      </w:divBdr>
      <w:divsChild>
        <w:div w:id="330984013">
          <w:marLeft w:val="0"/>
          <w:marRight w:val="0"/>
          <w:marTop w:val="0"/>
          <w:marBottom w:val="0"/>
          <w:divBdr>
            <w:top w:val="none" w:sz="0" w:space="0" w:color="auto"/>
            <w:left w:val="none" w:sz="0" w:space="0" w:color="auto"/>
            <w:bottom w:val="none" w:sz="0" w:space="0" w:color="auto"/>
            <w:right w:val="none" w:sz="0" w:space="0" w:color="auto"/>
          </w:divBdr>
          <w:divsChild>
            <w:div w:id="1273131033">
              <w:marLeft w:val="0"/>
              <w:marRight w:val="0"/>
              <w:marTop w:val="0"/>
              <w:marBottom w:val="0"/>
              <w:divBdr>
                <w:top w:val="none" w:sz="0" w:space="0" w:color="auto"/>
                <w:left w:val="none" w:sz="0" w:space="0" w:color="auto"/>
                <w:bottom w:val="none" w:sz="0" w:space="0" w:color="auto"/>
                <w:right w:val="none" w:sz="0" w:space="0" w:color="auto"/>
              </w:divBdr>
              <w:divsChild>
                <w:div w:id="5321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0613">
      <w:bodyDiv w:val="1"/>
      <w:marLeft w:val="0"/>
      <w:marRight w:val="0"/>
      <w:marTop w:val="0"/>
      <w:marBottom w:val="0"/>
      <w:divBdr>
        <w:top w:val="none" w:sz="0" w:space="0" w:color="auto"/>
        <w:left w:val="none" w:sz="0" w:space="0" w:color="auto"/>
        <w:bottom w:val="none" w:sz="0" w:space="0" w:color="auto"/>
        <w:right w:val="none" w:sz="0" w:space="0" w:color="auto"/>
      </w:divBdr>
      <w:divsChild>
        <w:div w:id="1981572428">
          <w:marLeft w:val="0"/>
          <w:marRight w:val="0"/>
          <w:marTop w:val="0"/>
          <w:marBottom w:val="0"/>
          <w:divBdr>
            <w:top w:val="none" w:sz="0" w:space="0" w:color="auto"/>
            <w:left w:val="none" w:sz="0" w:space="0" w:color="auto"/>
            <w:bottom w:val="none" w:sz="0" w:space="0" w:color="auto"/>
            <w:right w:val="none" w:sz="0" w:space="0" w:color="auto"/>
          </w:divBdr>
          <w:divsChild>
            <w:div w:id="2023894182">
              <w:marLeft w:val="0"/>
              <w:marRight w:val="0"/>
              <w:marTop w:val="0"/>
              <w:marBottom w:val="0"/>
              <w:divBdr>
                <w:top w:val="none" w:sz="0" w:space="0" w:color="auto"/>
                <w:left w:val="none" w:sz="0" w:space="0" w:color="auto"/>
                <w:bottom w:val="none" w:sz="0" w:space="0" w:color="auto"/>
                <w:right w:val="none" w:sz="0" w:space="0" w:color="auto"/>
              </w:divBdr>
              <w:divsChild>
                <w:div w:id="1303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2324">
      <w:bodyDiv w:val="1"/>
      <w:marLeft w:val="0"/>
      <w:marRight w:val="0"/>
      <w:marTop w:val="0"/>
      <w:marBottom w:val="0"/>
      <w:divBdr>
        <w:top w:val="none" w:sz="0" w:space="0" w:color="auto"/>
        <w:left w:val="none" w:sz="0" w:space="0" w:color="auto"/>
        <w:bottom w:val="none" w:sz="0" w:space="0" w:color="auto"/>
        <w:right w:val="none" w:sz="0" w:space="0" w:color="auto"/>
      </w:divBdr>
      <w:divsChild>
        <w:div w:id="1761368642">
          <w:marLeft w:val="0"/>
          <w:marRight w:val="0"/>
          <w:marTop w:val="0"/>
          <w:marBottom w:val="0"/>
          <w:divBdr>
            <w:top w:val="none" w:sz="0" w:space="0" w:color="auto"/>
            <w:left w:val="none" w:sz="0" w:space="0" w:color="auto"/>
            <w:bottom w:val="none" w:sz="0" w:space="0" w:color="auto"/>
            <w:right w:val="none" w:sz="0" w:space="0" w:color="auto"/>
          </w:divBdr>
          <w:divsChild>
            <w:div w:id="1882403216">
              <w:marLeft w:val="0"/>
              <w:marRight w:val="0"/>
              <w:marTop w:val="0"/>
              <w:marBottom w:val="0"/>
              <w:divBdr>
                <w:top w:val="none" w:sz="0" w:space="0" w:color="auto"/>
                <w:left w:val="none" w:sz="0" w:space="0" w:color="auto"/>
                <w:bottom w:val="none" w:sz="0" w:space="0" w:color="auto"/>
                <w:right w:val="none" w:sz="0" w:space="0" w:color="auto"/>
              </w:divBdr>
              <w:divsChild>
                <w:div w:id="20121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760">
      <w:bodyDiv w:val="1"/>
      <w:marLeft w:val="0"/>
      <w:marRight w:val="0"/>
      <w:marTop w:val="0"/>
      <w:marBottom w:val="0"/>
      <w:divBdr>
        <w:top w:val="none" w:sz="0" w:space="0" w:color="auto"/>
        <w:left w:val="none" w:sz="0" w:space="0" w:color="auto"/>
        <w:bottom w:val="none" w:sz="0" w:space="0" w:color="auto"/>
        <w:right w:val="none" w:sz="0" w:space="0" w:color="auto"/>
      </w:divBdr>
      <w:divsChild>
        <w:div w:id="1546718811">
          <w:marLeft w:val="0"/>
          <w:marRight w:val="0"/>
          <w:marTop w:val="0"/>
          <w:marBottom w:val="0"/>
          <w:divBdr>
            <w:top w:val="none" w:sz="0" w:space="0" w:color="auto"/>
            <w:left w:val="none" w:sz="0" w:space="0" w:color="auto"/>
            <w:bottom w:val="none" w:sz="0" w:space="0" w:color="auto"/>
            <w:right w:val="none" w:sz="0" w:space="0" w:color="auto"/>
          </w:divBdr>
          <w:divsChild>
            <w:div w:id="1535463629">
              <w:marLeft w:val="0"/>
              <w:marRight w:val="0"/>
              <w:marTop w:val="0"/>
              <w:marBottom w:val="0"/>
              <w:divBdr>
                <w:top w:val="none" w:sz="0" w:space="0" w:color="auto"/>
                <w:left w:val="none" w:sz="0" w:space="0" w:color="auto"/>
                <w:bottom w:val="none" w:sz="0" w:space="0" w:color="auto"/>
                <w:right w:val="none" w:sz="0" w:space="0" w:color="auto"/>
              </w:divBdr>
              <w:divsChild>
                <w:div w:id="10315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4430">
      <w:bodyDiv w:val="1"/>
      <w:marLeft w:val="0"/>
      <w:marRight w:val="0"/>
      <w:marTop w:val="0"/>
      <w:marBottom w:val="0"/>
      <w:divBdr>
        <w:top w:val="none" w:sz="0" w:space="0" w:color="auto"/>
        <w:left w:val="none" w:sz="0" w:space="0" w:color="auto"/>
        <w:bottom w:val="none" w:sz="0" w:space="0" w:color="auto"/>
        <w:right w:val="none" w:sz="0" w:space="0" w:color="auto"/>
      </w:divBdr>
    </w:div>
    <w:div w:id="1188788351">
      <w:bodyDiv w:val="1"/>
      <w:marLeft w:val="0"/>
      <w:marRight w:val="0"/>
      <w:marTop w:val="0"/>
      <w:marBottom w:val="0"/>
      <w:divBdr>
        <w:top w:val="none" w:sz="0" w:space="0" w:color="auto"/>
        <w:left w:val="none" w:sz="0" w:space="0" w:color="auto"/>
        <w:bottom w:val="none" w:sz="0" w:space="0" w:color="auto"/>
        <w:right w:val="none" w:sz="0" w:space="0" w:color="auto"/>
      </w:divBdr>
      <w:divsChild>
        <w:div w:id="544103856">
          <w:marLeft w:val="0"/>
          <w:marRight w:val="0"/>
          <w:marTop w:val="0"/>
          <w:marBottom w:val="0"/>
          <w:divBdr>
            <w:top w:val="none" w:sz="0" w:space="0" w:color="auto"/>
            <w:left w:val="none" w:sz="0" w:space="0" w:color="auto"/>
            <w:bottom w:val="none" w:sz="0" w:space="0" w:color="auto"/>
            <w:right w:val="none" w:sz="0" w:space="0" w:color="auto"/>
          </w:divBdr>
          <w:divsChild>
            <w:div w:id="1812480035">
              <w:marLeft w:val="0"/>
              <w:marRight w:val="0"/>
              <w:marTop w:val="0"/>
              <w:marBottom w:val="0"/>
              <w:divBdr>
                <w:top w:val="none" w:sz="0" w:space="0" w:color="auto"/>
                <w:left w:val="none" w:sz="0" w:space="0" w:color="auto"/>
                <w:bottom w:val="none" w:sz="0" w:space="0" w:color="auto"/>
                <w:right w:val="none" w:sz="0" w:space="0" w:color="auto"/>
              </w:divBdr>
              <w:divsChild>
                <w:div w:id="869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1656">
      <w:bodyDiv w:val="1"/>
      <w:marLeft w:val="0"/>
      <w:marRight w:val="0"/>
      <w:marTop w:val="0"/>
      <w:marBottom w:val="0"/>
      <w:divBdr>
        <w:top w:val="none" w:sz="0" w:space="0" w:color="auto"/>
        <w:left w:val="none" w:sz="0" w:space="0" w:color="auto"/>
        <w:bottom w:val="none" w:sz="0" w:space="0" w:color="auto"/>
        <w:right w:val="none" w:sz="0" w:space="0" w:color="auto"/>
      </w:divBdr>
      <w:divsChild>
        <w:div w:id="727340046">
          <w:marLeft w:val="0"/>
          <w:marRight w:val="0"/>
          <w:marTop w:val="0"/>
          <w:marBottom w:val="0"/>
          <w:divBdr>
            <w:top w:val="none" w:sz="0" w:space="0" w:color="auto"/>
            <w:left w:val="none" w:sz="0" w:space="0" w:color="auto"/>
            <w:bottom w:val="none" w:sz="0" w:space="0" w:color="auto"/>
            <w:right w:val="none" w:sz="0" w:space="0" w:color="auto"/>
          </w:divBdr>
          <w:divsChild>
            <w:div w:id="716969766">
              <w:marLeft w:val="0"/>
              <w:marRight w:val="0"/>
              <w:marTop w:val="0"/>
              <w:marBottom w:val="0"/>
              <w:divBdr>
                <w:top w:val="none" w:sz="0" w:space="0" w:color="auto"/>
                <w:left w:val="none" w:sz="0" w:space="0" w:color="auto"/>
                <w:bottom w:val="none" w:sz="0" w:space="0" w:color="auto"/>
                <w:right w:val="none" w:sz="0" w:space="0" w:color="auto"/>
              </w:divBdr>
              <w:divsChild>
                <w:div w:id="16663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6508">
      <w:bodyDiv w:val="1"/>
      <w:marLeft w:val="0"/>
      <w:marRight w:val="0"/>
      <w:marTop w:val="0"/>
      <w:marBottom w:val="0"/>
      <w:divBdr>
        <w:top w:val="none" w:sz="0" w:space="0" w:color="auto"/>
        <w:left w:val="none" w:sz="0" w:space="0" w:color="auto"/>
        <w:bottom w:val="none" w:sz="0" w:space="0" w:color="auto"/>
        <w:right w:val="none" w:sz="0" w:space="0" w:color="auto"/>
      </w:divBdr>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88903">
      <w:bodyDiv w:val="1"/>
      <w:marLeft w:val="0"/>
      <w:marRight w:val="0"/>
      <w:marTop w:val="0"/>
      <w:marBottom w:val="0"/>
      <w:divBdr>
        <w:top w:val="none" w:sz="0" w:space="0" w:color="auto"/>
        <w:left w:val="none" w:sz="0" w:space="0" w:color="auto"/>
        <w:bottom w:val="none" w:sz="0" w:space="0" w:color="auto"/>
        <w:right w:val="none" w:sz="0" w:space="0" w:color="auto"/>
      </w:divBdr>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2048">
      <w:bodyDiv w:val="1"/>
      <w:marLeft w:val="0"/>
      <w:marRight w:val="0"/>
      <w:marTop w:val="0"/>
      <w:marBottom w:val="0"/>
      <w:divBdr>
        <w:top w:val="none" w:sz="0" w:space="0" w:color="auto"/>
        <w:left w:val="none" w:sz="0" w:space="0" w:color="auto"/>
        <w:bottom w:val="none" w:sz="0" w:space="0" w:color="auto"/>
        <w:right w:val="none" w:sz="0" w:space="0" w:color="auto"/>
      </w:divBdr>
      <w:divsChild>
        <w:div w:id="534316321">
          <w:marLeft w:val="0"/>
          <w:marRight w:val="0"/>
          <w:marTop w:val="0"/>
          <w:marBottom w:val="0"/>
          <w:divBdr>
            <w:top w:val="none" w:sz="0" w:space="0" w:color="auto"/>
            <w:left w:val="none" w:sz="0" w:space="0" w:color="auto"/>
            <w:bottom w:val="none" w:sz="0" w:space="0" w:color="auto"/>
            <w:right w:val="none" w:sz="0" w:space="0" w:color="auto"/>
          </w:divBdr>
          <w:divsChild>
            <w:div w:id="6979066">
              <w:marLeft w:val="0"/>
              <w:marRight w:val="0"/>
              <w:marTop w:val="0"/>
              <w:marBottom w:val="0"/>
              <w:divBdr>
                <w:top w:val="none" w:sz="0" w:space="0" w:color="auto"/>
                <w:left w:val="none" w:sz="0" w:space="0" w:color="auto"/>
                <w:bottom w:val="none" w:sz="0" w:space="0" w:color="auto"/>
                <w:right w:val="none" w:sz="0" w:space="0" w:color="auto"/>
              </w:divBdr>
              <w:divsChild>
                <w:div w:id="5267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0797">
      <w:bodyDiv w:val="1"/>
      <w:marLeft w:val="0"/>
      <w:marRight w:val="0"/>
      <w:marTop w:val="0"/>
      <w:marBottom w:val="0"/>
      <w:divBdr>
        <w:top w:val="none" w:sz="0" w:space="0" w:color="auto"/>
        <w:left w:val="none" w:sz="0" w:space="0" w:color="auto"/>
        <w:bottom w:val="none" w:sz="0" w:space="0" w:color="auto"/>
        <w:right w:val="none" w:sz="0" w:space="0" w:color="auto"/>
      </w:divBdr>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3947">
      <w:bodyDiv w:val="1"/>
      <w:marLeft w:val="0"/>
      <w:marRight w:val="0"/>
      <w:marTop w:val="0"/>
      <w:marBottom w:val="0"/>
      <w:divBdr>
        <w:top w:val="none" w:sz="0" w:space="0" w:color="auto"/>
        <w:left w:val="none" w:sz="0" w:space="0" w:color="auto"/>
        <w:bottom w:val="none" w:sz="0" w:space="0" w:color="auto"/>
        <w:right w:val="none" w:sz="0" w:space="0" w:color="auto"/>
      </w:divBdr>
    </w:div>
    <w:div w:id="1442997434">
      <w:bodyDiv w:val="1"/>
      <w:marLeft w:val="0"/>
      <w:marRight w:val="0"/>
      <w:marTop w:val="0"/>
      <w:marBottom w:val="0"/>
      <w:divBdr>
        <w:top w:val="none" w:sz="0" w:space="0" w:color="auto"/>
        <w:left w:val="none" w:sz="0" w:space="0" w:color="auto"/>
        <w:bottom w:val="none" w:sz="0" w:space="0" w:color="auto"/>
        <w:right w:val="none" w:sz="0" w:space="0" w:color="auto"/>
      </w:divBdr>
      <w:divsChild>
        <w:div w:id="119231886">
          <w:marLeft w:val="0"/>
          <w:marRight w:val="0"/>
          <w:marTop w:val="0"/>
          <w:marBottom w:val="0"/>
          <w:divBdr>
            <w:top w:val="none" w:sz="0" w:space="0" w:color="auto"/>
            <w:left w:val="none" w:sz="0" w:space="0" w:color="auto"/>
            <w:bottom w:val="none" w:sz="0" w:space="0" w:color="auto"/>
            <w:right w:val="none" w:sz="0" w:space="0" w:color="auto"/>
          </w:divBdr>
          <w:divsChild>
            <w:div w:id="1279295484">
              <w:marLeft w:val="0"/>
              <w:marRight w:val="0"/>
              <w:marTop w:val="0"/>
              <w:marBottom w:val="0"/>
              <w:divBdr>
                <w:top w:val="none" w:sz="0" w:space="0" w:color="auto"/>
                <w:left w:val="none" w:sz="0" w:space="0" w:color="auto"/>
                <w:bottom w:val="none" w:sz="0" w:space="0" w:color="auto"/>
                <w:right w:val="none" w:sz="0" w:space="0" w:color="auto"/>
              </w:divBdr>
              <w:divsChild>
                <w:div w:id="12008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1409">
      <w:bodyDiv w:val="1"/>
      <w:marLeft w:val="0"/>
      <w:marRight w:val="0"/>
      <w:marTop w:val="0"/>
      <w:marBottom w:val="0"/>
      <w:divBdr>
        <w:top w:val="none" w:sz="0" w:space="0" w:color="auto"/>
        <w:left w:val="none" w:sz="0" w:space="0" w:color="auto"/>
        <w:bottom w:val="none" w:sz="0" w:space="0" w:color="auto"/>
        <w:right w:val="none" w:sz="0" w:space="0" w:color="auto"/>
      </w:divBdr>
    </w:div>
    <w:div w:id="1469322573">
      <w:bodyDiv w:val="1"/>
      <w:marLeft w:val="0"/>
      <w:marRight w:val="0"/>
      <w:marTop w:val="0"/>
      <w:marBottom w:val="0"/>
      <w:divBdr>
        <w:top w:val="none" w:sz="0" w:space="0" w:color="auto"/>
        <w:left w:val="none" w:sz="0" w:space="0" w:color="auto"/>
        <w:bottom w:val="none" w:sz="0" w:space="0" w:color="auto"/>
        <w:right w:val="none" w:sz="0" w:space="0" w:color="auto"/>
      </w:divBdr>
    </w:div>
    <w:div w:id="1473445912">
      <w:bodyDiv w:val="1"/>
      <w:marLeft w:val="0"/>
      <w:marRight w:val="0"/>
      <w:marTop w:val="0"/>
      <w:marBottom w:val="0"/>
      <w:divBdr>
        <w:top w:val="none" w:sz="0" w:space="0" w:color="auto"/>
        <w:left w:val="none" w:sz="0" w:space="0" w:color="auto"/>
        <w:bottom w:val="none" w:sz="0" w:space="0" w:color="auto"/>
        <w:right w:val="none" w:sz="0" w:space="0" w:color="auto"/>
      </w:divBdr>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82254">
      <w:bodyDiv w:val="1"/>
      <w:marLeft w:val="0"/>
      <w:marRight w:val="0"/>
      <w:marTop w:val="0"/>
      <w:marBottom w:val="0"/>
      <w:divBdr>
        <w:top w:val="none" w:sz="0" w:space="0" w:color="auto"/>
        <w:left w:val="none" w:sz="0" w:space="0" w:color="auto"/>
        <w:bottom w:val="none" w:sz="0" w:space="0" w:color="auto"/>
        <w:right w:val="none" w:sz="0" w:space="0" w:color="auto"/>
      </w:divBdr>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7439">
      <w:bodyDiv w:val="1"/>
      <w:marLeft w:val="0"/>
      <w:marRight w:val="0"/>
      <w:marTop w:val="0"/>
      <w:marBottom w:val="0"/>
      <w:divBdr>
        <w:top w:val="none" w:sz="0" w:space="0" w:color="auto"/>
        <w:left w:val="none" w:sz="0" w:space="0" w:color="auto"/>
        <w:bottom w:val="none" w:sz="0" w:space="0" w:color="auto"/>
        <w:right w:val="none" w:sz="0" w:space="0" w:color="auto"/>
      </w:divBdr>
    </w:div>
    <w:div w:id="1558661240">
      <w:bodyDiv w:val="1"/>
      <w:marLeft w:val="0"/>
      <w:marRight w:val="0"/>
      <w:marTop w:val="0"/>
      <w:marBottom w:val="0"/>
      <w:divBdr>
        <w:top w:val="none" w:sz="0" w:space="0" w:color="auto"/>
        <w:left w:val="none" w:sz="0" w:space="0" w:color="auto"/>
        <w:bottom w:val="none" w:sz="0" w:space="0" w:color="auto"/>
        <w:right w:val="none" w:sz="0" w:space="0" w:color="auto"/>
      </w:divBdr>
      <w:divsChild>
        <w:div w:id="1993753974">
          <w:marLeft w:val="0"/>
          <w:marRight w:val="0"/>
          <w:marTop w:val="0"/>
          <w:marBottom w:val="0"/>
          <w:divBdr>
            <w:top w:val="none" w:sz="0" w:space="0" w:color="auto"/>
            <w:left w:val="none" w:sz="0" w:space="0" w:color="auto"/>
            <w:bottom w:val="none" w:sz="0" w:space="0" w:color="auto"/>
            <w:right w:val="none" w:sz="0" w:space="0" w:color="auto"/>
          </w:divBdr>
          <w:divsChild>
            <w:div w:id="1948653059">
              <w:marLeft w:val="0"/>
              <w:marRight w:val="0"/>
              <w:marTop w:val="0"/>
              <w:marBottom w:val="0"/>
              <w:divBdr>
                <w:top w:val="none" w:sz="0" w:space="0" w:color="auto"/>
                <w:left w:val="none" w:sz="0" w:space="0" w:color="auto"/>
                <w:bottom w:val="none" w:sz="0" w:space="0" w:color="auto"/>
                <w:right w:val="none" w:sz="0" w:space="0" w:color="auto"/>
              </w:divBdr>
              <w:divsChild>
                <w:div w:id="6011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4536">
      <w:bodyDiv w:val="1"/>
      <w:marLeft w:val="0"/>
      <w:marRight w:val="0"/>
      <w:marTop w:val="0"/>
      <w:marBottom w:val="0"/>
      <w:divBdr>
        <w:top w:val="none" w:sz="0" w:space="0" w:color="auto"/>
        <w:left w:val="none" w:sz="0" w:space="0" w:color="auto"/>
        <w:bottom w:val="none" w:sz="0" w:space="0" w:color="auto"/>
        <w:right w:val="none" w:sz="0" w:space="0" w:color="auto"/>
      </w:divBdr>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09156">
      <w:bodyDiv w:val="1"/>
      <w:marLeft w:val="0"/>
      <w:marRight w:val="0"/>
      <w:marTop w:val="0"/>
      <w:marBottom w:val="0"/>
      <w:divBdr>
        <w:top w:val="none" w:sz="0" w:space="0" w:color="auto"/>
        <w:left w:val="none" w:sz="0" w:space="0" w:color="auto"/>
        <w:bottom w:val="none" w:sz="0" w:space="0" w:color="auto"/>
        <w:right w:val="none" w:sz="0" w:space="0" w:color="auto"/>
      </w:divBdr>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8060">
      <w:bodyDiv w:val="1"/>
      <w:marLeft w:val="0"/>
      <w:marRight w:val="0"/>
      <w:marTop w:val="0"/>
      <w:marBottom w:val="0"/>
      <w:divBdr>
        <w:top w:val="none" w:sz="0" w:space="0" w:color="auto"/>
        <w:left w:val="none" w:sz="0" w:space="0" w:color="auto"/>
        <w:bottom w:val="none" w:sz="0" w:space="0" w:color="auto"/>
        <w:right w:val="none" w:sz="0" w:space="0" w:color="auto"/>
      </w:divBdr>
      <w:divsChild>
        <w:div w:id="1699886256">
          <w:marLeft w:val="0"/>
          <w:marRight w:val="0"/>
          <w:marTop w:val="0"/>
          <w:marBottom w:val="0"/>
          <w:divBdr>
            <w:top w:val="none" w:sz="0" w:space="0" w:color="auto"/>
            <w:left w:val="none" w:sz="0" w:space="0" w:color="auto"/>
            <w:bottom w:val="none" w:sz="0" w:space="0" w:color="auto"/>
            <w:right w:val="none" w:sz="0" w:space="0" w:color="auto"/>
          </w:divBdr>
          <w:divsChild>
            <w:div w:id="1703093360">
              <w:marLeft w:val="0"/>
              <w:marRight w:val="0"/>
              <w:marTop w:val="0"/>
              <w:marBottom w:val="0"/>
              <w:divBdr>
                <w:top w:val="none" w:sz="0" w:space="0" w:color="auto"/>
                <w:left w:val="none" w:sz="0" w:space="0" w:color="auto"/>
                <w:bottom w:val="none" w:sz="0" w:space="0" w:color="auto"/>
                <w:right w:val="none" w:sz="0" w:space="0" w:color="auto"/>
              </w:divBdr>
              <w:divsChild>
                <w:div w:id="20122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38665">
      <w:bodyDiv w:val="1"/>
      <w:marLeft w:val="0"/>
      <w:marRight w:val="0"/>
      <w:marTop w:val="0"/>
      <w:marBottom w:val="0"/>
      <w:divBdr>
        <w:top w:val="none" w:sz="0" w:space="0" w:color="auto"/>
        <w:left w:val="none" w:sz="0" w:space="0" w:color="auto"/>
        <w:bottom w:val="none" w:sz="0" w:space="0" w:color="auto"/>
        <w:right w:val="none" w:sz="0" w:space="0" w:color="auto"/>
      </w:divBdr>
      <w:divsChild>
        <w:div w:id="282809109">
          <w:marLeft w:val="0"/>
          <w:marRight w:val="0"/>
          <w:marTop w:val="0"/>
          <w:marBottom w:val="0"/>
          <w:divBdr>
            <w:top w:val="none" w:sz="0" w:space="0" w:color="auto"/>
            <w:left w:val="none" w:sz="0" w:space="0" w:color="auto"/>
            <w:bottom w:val="none" w:sz="0" w:space="0" w:color="auto"/>
            <w:right w:val="none" w:sz="0" w:space="0" w:color="auto"/>
          </w:divBdr>
          <w:divsChild>
            <w:div w:id="851721527">
              <w:marLeft w:val="0"/>
              <w:marRight w:val="0"/>
              <w:marTop w:val="0"/>
              <w:marBottom w:val="0"/>
              <w:divBdr>
                <w:top w:val="none" w:sz="0" w:space="0" w:color="auto"/>
                <w:left w:val="none" w:sz="0" w:space="0" w:color="auto"/>
                <w:bottom w:val="none" w:sz="0" w:space="0" w:color="auto"/>
                <w:right w:val="none" w:sz="0" w:space="0" w:color="auto"/>
              </w:divBdr>
              <w:divsChild>
                <w:div w:id="116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3487">
      <w:bodyDiv w:val="1"/>
      <w:marLeft w:val="0"/>
      <w:marRight w:val="0"/>
      <w:marTop w:val="0"/>
      <w:marBottom w:val="0"/>
      <w:divBdr>
        <w:top w:val="none" w:sz="0" w:space="0" w:color="auto"/>
        <w:left w:val="none" w:sz="0" w:space="0" w:color="auto"/>
        <w:bottom w:val="none" w:sz="0" w:space="0" w:color="auto"/>
        <w:right w:val="none" w:sz="0" w:space="0" w:color="auto"/>
      </w:divBdr>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4695">
      <w:bodyDiv w:val="1"/>
      <w:marLeft w:val="0"/>
      <w:marRight w:val="0"/>
      <w:marTop w:val="0"/>
      <w:marBottom w:val="0"/>
      <w:divBdr>
        <w:top w:val="none" w:sz="0" w:space="0" w:color="auto"/>
        <w:left w:val="none" w:sz="0" w:space="0" w:color="auto"/>
        <w:bottom w:val="none" w:sz="0" w:space="0" w:color="auto"/>
        <w:right w:val="none" w:sz="0" w:space="0" w:color="auto"/>
      </w:divBdr>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31409">
      <w:bodyDiv w:val="1"/>
      <w:marLeft w:val="0"/>
      <w:marRight w:val="0"/>
      <w:marTop w:val="0"/>
      <w:marBottom w:val="0"/>
      <w:divBdr>
        <w:top w:val="none" w:sz="0" w:space="0" w:color="auto"/>
        <w:left w:val="none" w:sz="0" w:space="0" w:color="auto"/>
        <w:bottom w:val="none" w:sz="0" w:space="0" w:color="auto"/>
        <w:right w:val="none" w:sz="0" w:space="0" w:color="auto"/>
      </w:divBdr>
    </w:div>
    <w:div w:id="1673724747">
      <w:bodyDiv w:val="1"/>
      <w:marLeft w:val="0"/>
      <w:marRight w:val="0"/>
      <w:marTop w:val="0"/>
      <w:marBottom w:val="0"/>
      <w:divBdr>
        <w:top w:val="none" w:sz="0" w:space="0" w:color="auto"/>
        <w:left w:val="none" w:sz="0" w:space="0" w:color="auto"/>
        <w:bottom w:val="none" w:sz="0" w:space="0" w:color="auto"/>
        <w:right w:val="none" w:sz="0" w:space="0" w:color="auto"/>
      </w:divBdr>
      <w:divsChild>
        <w:div w:id="1838426217">
          <w:marLeft w:val="0"/>
          <w:marRight w:val="0"/>
          <w:marTop w:val="0"/>
          <w:marBottom w:val="0"/>
          <w:divBdr>
            <w:top w:val="none" w:sz="0" w:space="0" w:color="auto"/>
            <w:left w:val="none" w:sz="0" w:space="0" w:color="auto"/>
            <w:bottom w:val="none" w:sz="0" w:space="0" w:color="auto"/>
            <w:right w:val="none" w:sz="0" w:space="0" w:color="auto"/>
          </w:divBdr>
          <w:divsChild>
            <w:div w:id="275599595">
              <w:marLeft w:val="0"/>
              <w:marRight w:val="0"/>
              <w:marTop w:val="0"/>
              <w:marBottom w:val="0"/>
              <w:divBdr>
                <w:top w:val="none" w:sz="0" w:space="0" w:color="auto"/>
                <w:left w:val="none" w:sz="0" w:space="0" w:color="auto"/>
                <w:bottom w:val="none" w:sz="0" w:space="0" w:color="auto"/>
                <w:right w:val="none" w:sz="0" w:space="0" w:color="auto"/>
              </w:divBdr>
              <w:divsChild>
                <w:div w:id="18470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04496">
      <w:bodyDiv w:val="1"/>
      <w:marLeft w:val="0"/>
      <w:marRight w:val="0"/>
      <w:marTop w:val="0"/>
      <w:marBottom w:val="0"/>
      <w:divBdr>
        <w:top w:val="none" w:sz="0" w:space="0" w:color="auto"/>
        <w:left w:val="none" w:sz="0" w:space="0" w:color="auto"/>
        <w:bottom w:val="none" w:sz="0" w:space="0" w:color="auto"/>
        <w:right w:val="none" w:sz="0" w:space="0" w:color="auto"/>
      </w:divBdr>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3372">
      <w:bodyDiv w:val="1"/>
      <w:marLeft w:val="0"/>
      <w:marRight w:val="0"/>
      <w:marTop w:val="0"/>
      <w:marBottom w:val="0"/>
      <w:divBdr>
        <w:top w:val="none" w:sz="0" w:space="0" w:color="auto"/>
        <w:left w:val="none" w:sz="0" w:space="0" w:color="auto"/>
        <w:bottom w:val="none" w:sz="0" w:space="0" w:color="auto"/>
        <w:right w:val="none" w:sz="0" w:space="0" w:color="auto"/>
      </w:divBdr>
      <w:divsChild>
        <w:div w:id="2049602124">
          <w:marLeft w:val="0"/>
          <w:marRight w:val="0"/>
          <w:marTop w:val="0"/>
          <w:marBottom w:val="0"/>
          <w:divBdr>
            <w:top w:val="none" w:sz="0" w:space="0" w:color="auto"/>
            <w:left w:val="none" w:sz="0" w:space="0" w:color="auto"/>
            <w:bottom w:val="none" w:sz="0" w:space="0" w:color="auto"/>
            <w:right w:val="none" w:sz="0" w:space="0" w:color="auto"/>
          </w:divBdr>
          <w:divsChild>
            <w:div w:id="1478689221">
              <w:marLeft w:val="0"/>
              <w:marRight w:val="0"/>
              <w:marTop w:val="0"/>
              <w:marBottom w:val="0"/>
              <w:divBdr>
                <w:top w:val="none" w:sz="0" w:space="0" w:color="auto"/>
                <w:left w:val="none" w:sz="0" w:space="0" w:color="auto"/>
                <w:bottom w:val="none" w:sz="0" w:space="0" w:color="auto"/>
                <w:right w:val="none" w:sz="0" w:space="0" w:color="auto"/>
              </w:divBdr>
              <w:divsChild>
                <w:div w:id="683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7849">
      <w:bodyDiv w:val="1"/>
      <w:marLeft w:val="0"/>
      <w:marRight w:val="0"/>
      <w:marTop w:val="0"/>
      <w:marBottom w:val="0"/>
      <w:divBdr>
        <w:top w:val="none" w:sz="0" w:space="0" w:color="auto"/>
        <w:left w:val="none" w:sz="0" w:space="0" w:color="auto"/>
        <w:bottom w:val="none" w:sz="0" w:space="0" w:color="auto"/>
        <w:right w:val="none" w:sz="0" w:space="0" w:color="auto"/>
      </w:divBdr>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344">
      <w:bodyDiv w:val="1"/>
      <w:marLeft w:val="0"/>
      <w:marRight w:val="0"/>
      <w:marTop w:val="0"/>
      <w:marBottom w:val="0"/>
      <w:divBdr>
        <w:top w:val="none" w:sz="0" w:space="0" w:color="auto"/>
        <w:left w:val="none" w:sz="0" w:space="0" w:color="auto"/>
        <w:bottom w:val="none" w:sz="0" w:space="0" w:color="auto"/>
        <w:right w:val="none" w:sz="0" w:space="0" w:color="auto"/>
      </w:divBdr>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73485">
      <w:bodyDiv w:val="1"/>
      <w:marLeft w:val="0"/>
      <w:marRight w:val="0"/>
      <w:marTop w:val="0"/>
      <w:marBottom w:val="0"/>
      <w:divBdr>
        <w:top w:val="none" w:sz="0" w:space="0" w:color="auto"/>
        <w:left w:val="none" w:sz="0" w:space="0" w:color="auto"/>
        <w:bottom w:val="none" w:sz="0" w:space="0" w:color="auto"/>
        <w:right w:val="none" w:sz="0" w:space="0" w:color="auto"/>
      </w:divBdr>
    </w:div>
    <w:div w:id="1773284659">
      <w:bodyDiv w:val="1"/>
      <w:marLeft w:val="0"/>
      <w:marRight w:val="0"/>
      <w:marTop w:val="0"/>
      <w:marBottom w:val="0"/>
      <w:divBdr>
        <w:top w:val="none" w:sz="0" w:space="0" w:color="auto"/>
        <w:left w:val="none" w:sz="0" w:space="0" w:color="auto"/>
        <w:bottom w:val="none" w:sz="0" w:space="0" w:color="auto"/>
        <w:right w:val="none" w:sz="0" w:space="0" w:color="auto"/>
      </w:divBdr>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7722">
      <w:bodyDiv w:val="1"/>
      <w:marLeft w:val="0"/>
      <w:marRight w:val="0"/>
      <w:marTop w:val="0"/>
      <w:marBottom w:val="0"/>
      <w:divBdr>
        <w:top w:val="none" w:sz="0" w:space="0" w:color="auto"/>
        <w:left w:val="none" w:sz="0" w:space="0" w:color="auto"/>
        <w:bottom w:val="none" w:sz="0" w:space="0" w:color="auto"/>
        <w:right w:val="none" w:sz="0" w:space="0" w:color="auto"/>
      </w:divBdr>
    </w:div>
    <w:div w:id="1805582956">
      <w:bodyDiv w:val="1"/>
      <w:marLeft w:val="0"/>
      <w:marRight w:val="0"/>
      <w:marTop w:val="0"/>
      <w:marBottom w:val="0"/>
      <w:divBdr>
        <w:top w:val="none" w:sz="0" w:space="0" w:color="auto"/>
        <w:left w:val="none" w:sz="0" w:space="0" w:color="auto"/>
        <w:bottom w:val="none" w:sz="0" w:space="0" w:color="auto"/>
        <w:right w:val="none" w:sz="0" w:space="0" w:color="auto"/>
      </w:divBdr>
    </w:div>
    <w:div w:id="1816679248">
      <w:bodyDiv w:val="1"/>
      <w:marLeft w:val="0"/>
      <w:marRight w:val="0"/>
      <w:marTop w:val="0"/>
      <w:marBottom w:val="0"/>
      <w:divBdr>
        <w:top w:val="none" w:sz="0" w:space="0" w:color="auto"/>
        <w:left w:val="none" w:sz="0" w:space="0" w:color="auto"/>
        <w:bottom w:val="none" w:sz="0" w:space="0" w:color="auto"/>
        <w:right w:val="none" w:sz="0" w:space="0" w:color="auto"/>
      </w:divBdr>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2034">
      <w:bodyDiv w:val="1"/>
      <w:marLeft w:val="0"/>
      <w:marRight w:val="0"/>
      <w:marTop w:val="0"/>
      <w:marBottom w:val="0"/>
      <w:divBdr>
        <w:top w:val="none" w:sz="0" w:space="0" w:color="auto"/>
        <w:left w:val="none" w:sz="0" w:space="0" w:color="auto"/>
        <w:bottom w:val="none" w:sz="0" w:space="0" w:color="auto"/>
        <w:right w:val="none" w:sz="0" w:space="0" w:color="auto"/>
      </w:divBdr>
      <w:divsChild>
        <w:div w:id="936669702">
          <w:marLeft w:val="0"/>
          <w:marRight w:val="0"/>
          <w:marTop w:val="0"/>
          <w:marBottom w:val="0"/>
          <w:divBdr>
            <w:top w:val="none" w:sz="0" w:space="0" w:color="auto"/>
            <w:left w:val="none" w:sz="0" w:space="0" w:color="auto"/>
            <w:bottom w:val="none" w:sz="0" w:space="0" w:color="auto"/>
            <w:right w:val="none" w:sz="0" w:space="0" w:color="auto"/>
          </w:divBdr>
          <w:divsChild>
            <w:div w:id="806780705">
              <w:marLeft w:val="0"/>
              <w:marRight w:val="0"/>
              <w:marTop w:val="0"/>
              <w:marBottom w:val="0"/>
              <w:divBdr>
                <w:top w:val="none" w:sz="0" w:space="0" w:color="auto"/>
                <w:left w:val="none" w:sz="0" w:space="0" w:color="auto"/>
                <w:bottom w:val="none" w:sz="0" w:space="0" w:color="auto"/>
                <w:right w:val="none" w:sz="0" w:space="0" w:color="auto"/>
              </w:divBdr>
              <w:divsChild>
                <w:div w:id="2295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3392">
      <w:bodyDiv w:val="1"/>
      <w:marLeft w:val="0"/>
      <w:marRight w:val="0"/>
      <w:marTop w:val="0"/>
      <w:marBottom w:val="0"/>
      <w:divBdr>
        <w:top w:val="none" w:sz="0" w:space="0" w:color="auto"/>
        <w:left w:val="none" w:sz="0" w:space="0" w:color="auto"/>
        <w:bottom w:val="none" w:sz="0" w:space="0" w:color="auto"/>
        <w:right w:val="none" w:sz="0" w:space="0" w:color="auto"/>
      </w:divBdr>
    </w:div>
    <w:div w:id="1938635805">
      <w:bodyDiv w:val="1"/>
      <w:marLeft w:val="0"/>
      <w:marRight w:val="0"/>
      <w:marTop w:val="0"/>
      <w:marBottom w:val="0"/>
      <w:divBdr>
        <w:top w:val="none" w:sz="0" w:space="0" w:color="auto"/>
        <w:left w:val="none" w:sz="0" w:space="0" w:color="auto"/>
        <w:bottom w:val="none" w:sz="0" w:space="0" w:color="auto"/>
        <w:right w:val="none" w:sz="0" w:space="0" w:color="auto"/>
      </w:divBdr>
    </w:div>
    <w:div w:id="1959332135">
      <w:bodyDiv w:val="1"/>
      <w:marLeft w:val="0"/>
      <w:marRight w:val="0"/>
      <w:marTop w:val="0"/>
      <w:marBottom w:val="0"/>
      <w:divBdr>
        <w:top w:val="none" w:sz="0" w:space="0" w:color="auto"/>
        <w:left w:val="none" w:sz="0" w:space="0" w:color="auto"/>
        <w:bottom w:val="none" w:sz="0" w:space="0" w:color="auto"/>
        <w:right w:val="none" w:sz="0" w:space="0" w:color="auto"/>
      </w:divBdr>
      <w:divsChild>
        <w:div w:id="1869902329">
          <w:marLeft w:val="0"/>
          <w:marRight w:val="0"/>
          <w:marTop w:val="0"/>
          <w:marBottom w:val="0"/>
          <w:divBdr>
            <w:top w:val="none" w:sz="0" w:space="0" w:color="auto"/>
            <w:left w:val="none" w:sz="0" w:space="0" w:color="auto"/>
            <w:bottom w:val="none" w:sz="0" w:space="0" w:color="auto"/>
            <w:right w:val="none" w:sz="0" w:space="0" w:color="auto"/>
          </w:divBdr>
          <w:divsChild>
            <w:div w:id="890846805">
              <w:marLeft w:val="0"/>
              <w:marRight w:val="0"/>
              <w:marTop w:val="0"/>
              <w:marBottom w:val="0"/>
              <w:divBdr>
                <w:top w:val="none" w:sz="0" w:space="0" w:color="auto"/>
                <w:left w:val="none" w:sz="0" w:space="0" w:color="auto"/>
                <w:bottom w:val="none" w:sz="0" w:space="0" w:color="auto"/>
                <w:right w:val="none" w:sz="0" w:space="0" w:color="auto"/>
              </w:divBdr>
              <w:divsChild>
                <w:div w:id="187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4303">
      <w:bodyDiv w:val="1"/>
      <w:marLeft w:val="0"/>
      <w:marRight w:val="0"/>
      <w:marTop w:val="0"/>
      <w:marBottom w:val="0"/>
      <w:divBdr>
        <w:top w:val="none" w:sz="0" w:space="0" w:color="auto"/>
        <w:left w:val="none" w:sz="0" w:space="0" w:color="auto"/>
        <w:bottom w:val="none" w:sz="0" w:space="0" w:color="auto"/>
        <w:right w:val="none" w:sz="0" w:space="0" w:color="auto"/>
      </w:divBdr>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1459">
      <w:bodyDiv w:val="1"/>
      <w:marLeft w:val="0"/>
      <w:marRight w:val="0"/>
      <w:marTop w:val="0"/>
      <w:marBottom w:val="0"/>
      <w:divBdr>
        <w:top w:val="none" w:sz="0" w:space="0" w:color="auto"/>
        <w:left w:val="none" w:sz="0" w:space="0" w:color="auto"/>
        <w:bottom w:val="none" w:sz="0" w:space="0" w:color="auto"/>
        <w:right w:val="none" w:sz="0" w:space="0" w:color="auto"/>
      </w:divBdr>
    </w:div>
    <w:div w:id="2046983223">
      <w:bodyDiv w:val="1"/>
      <w:marLeft w:val="0"/>
      <w:marRight w:val="0"/>
      <w:marTop w:val="0"/>
      <w:marBottom w:val="0"/>
      <w:divBdr>
        <w:top w:val="none" w:sz="0" w:space="0" w:color="auto"/>
        <w:left w:val="none" w:sz="0" w:space="0" w:color="auto"/>
        <w:bottom w:val="none" w:sz="0" w:space="0" w:color="auto"/>
        <w:right w:val="none" w:sz="0" w:space="0" w:color="auto"/>
      </w:divBdr>
    </w:div>
    <w:div w:id="2056811255">
      <w:bodyDiv w:val="1"/>
      <w:marLeft w:val="0"/>
      <w:marRight w:val="0"/>
      <w:marTop w:val="0"/>
      <w:marBottom w:val="0"/>
      <w:divBdr>
        <w:top w:val="none" w:sz="0" w:space="0" w:color="auto"/>
        <w:left w:val="none" w:sz="0" w:space="0" w:color="auto"/>
        <w:bottom w:val="none" w:sz="0" w:space="0" w:color="auto"/>
        <w:right w:val="none" w:sz="0" w:space="0" w:color="auto"/>
      </w:divBdr>
    </w:div>
    <w:div w:id="2067680677">
      <w:bodyDiv w:val="1"/>
      <w:marLeft w:val="0"/>
      <w:marRight w:val="0"/>
      <w:marTop w:val="0"/>
      <w:marBottom w:val="0"/>
      <w:divBdr>
        <w:top w:val="none" w:sz="0" w:space="0" w:color="auto"/>
        <w:left w:val="none" w:sz="0" w:space="0" w:color="auto"/>
        <w:bottom w:val="none" w:sz="0" w:space="0" w:color="auto"/>
        <w:right w:val="none" w:sz="0" w:space="0" w:color="auto"/>
      </w:divBdr>
    </w:div>
    <w:div w:id="2087342063">
      <w:bodyDiv w:val="1"/>
      <w:marLeft w:val="0"/>
      <w:marRight w:val="0"/>
      <w:marTop w:val="0"/>
      <w:marBottom w:val="0"/>
      <w:divBdr>
        <w:top w:val="none" w:sz="0" w:space="0" w:color="auto"/>
        <w:left w:val="none" w:sz="0" w:space="0" w:color="auto"/>
        <w:bottom w:val="none" w:sz="0" w:space="0" w:color="auto"/>
        <w:right w:val="none" w:sz="0" w:space="0" w:color="auto"/>
      </w:divBdr>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5653">
      <w:bodyDiv w:val="1"/>
      <w:marLeft w:val="0"/>
      <w:marRight w:val="0"/>
      <w:marTop w:val="0"/>
      <w:marBottom w:val="0"/>
      <w:divBdr>
        <w:top w:val="none" w:sz="0" w:space="0" w:color="auto"/>
        <w:left w:val="none" w:sz="0" w:space="0" w:color="auto"/>
        <w:bottom w:val="none" w:sz="0" w:space="0" w:color="auto"/>
        <w:right w:val="none" w:sz="0" w:space="0" w:color="auto"/>
      </w:divBdr>
      <w:divsChild>
        <w:div w:id="1279334021">
          <w:marLeft w:val="0"/>
          <w:marRight w:val="0"/>
          <w:marTop w:val="0"/>
          <w:marBottom w:val="0"/>
          <w:divBdr>
            <w:top w:val="none" w:sz="0" w:space="0" w:color="auto"/>
            <w:left w:val="none" w:sz="0" w:space="0" w:color="auto"/>
            <w:bottom w:val="none" w:sz="0" w:space="0" w:color="auto"/>
            <w:right w:val="none" w:sz="0" w:space="0" w:color="auto"/>
          </w:divBdr>
          <w:divsChild>
            <w:div w:id="1009867821">
              <w:marLeft w:val="0"/>
              <w:marRight w:val="0"/>
              <w:marTop w:val="0"/>
              <w:marBottom w:val="0"/>
              <w:divBdr>
                <w:top w:val="none" w:sz="0" w:space="0" w:color="auto"/>
                <w:left w:val="none" w:sz="0" w:space="0" w:color="auto"/>
                <w:bottom w:val="none" w:sz="0" w:space="0" w:color="auto"/>
                <w:right w:val="none" w:sz="0" w:space="0" w:color="auto"/>
              </w:divBdr>
              <w:divsChild>
                <w:div w:id="1848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4037">
      <w:bodyDiv w:val="1"/>
      <w:marLeft w:val="0"/>
      <w:marRight w:val="0"/>
      <w:marTop w:val="0"/>
      <w:marBottom w:val="0"/>
      <w:divBdr>
        <w:top w:val="none" w:sz="0" w:space="0" w:color="auto"/>
        <w:left w:val="none" w:sz="0" w:space="0" w:color="auto"/>
        <w:bottom w:val="none" w:sz="0" w:space="0" w:color="auto"/>
        <w:right w:val="none" w:sz="0" w:space="0" w:color="auto"/>
      </w:divBdr>
      <w:divsChild>
        <w:div w:id="945310291">
          <w:marLeft w:val="0"/>
          <w:marRight w:val="0"/>
          <w:marTop w:val="0"/>
          <w:marBottom w:val="0"/>
          <w:divBdr>
            <w:top w:val="none" w:sz="0" w:space="0" w:color="auto"/>
            <w:left w:val="none" w:sz="0" w:space="0" w:color="auto"/>
            <w:bottom w:val="none" w:sz="0" w:space="0" w:color="auto"/>
            <w:right w:val="none" w:sz="0" w:space="0" w:color="auto"/>
          </w:divBdr>
          <w:divsChild>
            <w:div w:id="630326847">
              <w:marLeft w:val="0"/>
              <w:marRight w:val="0"/>
              <w:marTop w:val="0"/>
              <w:marBottom w:val="0"/>
              <w:divBdr>
                <w:top w:val="none" w:sz="0" w:space="0" w:color="auto"/>
                <w:left w:val="none" w:sz="0" w:space="0" w:color="auto"/>
                <w:bottom w:val="none" w:sz="0" w:space="0" w:color="auto"/>
                <w:right w:val="none" w:sz="0" w:space="0" w:color="auto"/>
              </w:divBdr>
              <w:divsChild>
                <w:div w:id="9678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0">
      <w:bodyDiv w:val="1"/>
      <w:marLeft w:val="0"/>
      <w:marRight w:val="0"/>
      <w:marTop w:val="0"/>
      <w:marBottom w:val="0"/>
      <w:divBdr>
        <w:top w:val="none" w:sz="0" w:space="0" w:color="auto"/>
        <w:left w:val="none" w:sz="0" w:space="0" w:color="auto"/>
        <w:bottom w:val="none" w:sz="0" w:space="0" w:color="auto"/>
        <w:right w:val="none" w:sz="0" w:space="0" w:color="auto"/>
      </w:divBdr>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7222">
      <w:bodyDiv w:val="1"/>
      <w:marLeft w:val="0"/>
      <w:marRight w:val="0"/>
      <w:marTop w:val="0"/>
      <w:marBottom w:val="0"/>
      <w:divBdr>
        <w:top w:val="none" w:sz="0" w:space="0" w:color="auto"/>
        <w:left w:val="none" w:sz="0" w:space="0" w:color="auto"/>
        <w:bottom w:val="none" w:sz="0" w:space="0" w:color="auto"/>
        <w:right w:val="none" w:sz="0" w:space="0" w:color="auto"/>
      </w:divBdr>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11/relationships/commentsExtended" Target="commentsExtended.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settings" Target="settings.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omments" Target="comment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microsoft.com/office/2011/relationships/people" Target="people.xml"/><Relationship Id="rId20" Type="http://schemas.microsoft.com/office/2018/08/relationships/commentsExtensible" Target="commentsExtensible.xml"/><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58</Pages>
  <Words>17918</Words>
  <Characters>98549</Characters>
  <Application>Microsoft Office Word</Application>
  <DocSecurity>0</DocSecurity>
  <Lines>821</Lines>
  <Paragraphs>232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OLIVIER CLAUZIER</cp:lastModifiedBy>
  <cp:revision>4</cp:revision>
  <dcterms:created xsi:type="dcterms:W3CDTF">2025-08-11T10:09:00Z</dcterms:created>
  <dcterms:modified xsi:type="dcterms:W3CDTF">2025-08-11T13:13:00Z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2024-09-30T14:02:47Z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2e7dcf7a-0402-437f-ab2b-6e2e32a0fc87</vt:lpwstr>
  </property>
  <property fmtid="{D5CDD505-2E9C-101B-9397-08002B2CF9AE}" pid="15" name="MSIP_Label_ecb69475-382c-4c7a-b21d-8ca64eeef1bd_ContentBits">
    <vt:lpwstr>0</vt:lpwstr>
  </property>
</Properties>
</file>