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5A1368" w:rsidR="00FF1567" w:rsidRDefault="006B63C5">
      <w:r>
        <w:rPr>
          <w:noProof/>
        </w:rPr>
        <w:drawing>
          <wp:anchor distT="0" distB="0" distL="114300" distR="114300" simplePos="0" relativeHeight="251660288" behindDoc="0" locked="0" layoutInCell="1" allowOverlap="1" wp14:anchorId="1031F30F" wp14:editId="55A768AD">
            <wp:simplePos x="0" y="0"/>
            <wp:positionH relativeFrom="margin">
              <wp:align>center</wp:align>
            </wp:positionH>
            <wp:positionV relativeFrom="paragraph">
              <wp:posOffset>3900805</wp:posOffset>
            </wp:positionV>
            <wp:extent cx="2857500" cy="2857500"/>
            <wp:effectExtent l="0" t="0" r="0" b="0"/>
            <wp:wrapNone/>
            <wp:docPr id="625843781" name="Image 1" descr="Critical high-tech systems - Avant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itical high-tech systems - Avantix"/>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40" behindDoc="0" locked="0" layoutInCell="1" hidden="0" allowOverlap="1" wp14:anchorId="16A3C73F" wp14:editId="241F7908">
                <wp:simplePos x="0" y="0"/>
                <wp:positionH relativeFrom="margin">
                  <wp:align>center</wp:align>
                </wp:positionH>
                <wp:positionV relativeFrom="margin">
                  <wp:posOffset>1925638</wp:posOffset>
                </wp:positionV>
                <wp:extent cx="6686550" cy="1431925"/>
                <wp:effectExtent l="0" t="0" r="0" b="0"/>
                <wp:wrapNone/>
                <wp:docPr id="1198151711" name="Rectangle 1198151711"/>
                <wp:cNvGraphicFramePr/>
                <a:graphic xmlns:a="http://schemas.openxmlformats.org/drawingml/2006/main">
                  <a:graphicData uri="http://schemas.microsoft.com/office/word/2010/wordprocessingShape">
                    <wps:wsp>
                      <wps:cNvSpPr/>
                      <wps:spPr>
                        <a:xfrm>
                          <a:off x="2007488" y="3068800"/>
                          <a:ext cx="6677025" cy="1422400"/>
                        </a:xfrm>
                        <a:prstGeom prst="rect">
                          <a:avLst/>
                        </a:prstGeom>
                        <a:noFill/>
                        <a:ln w="9525" cap="flat" cmpd="sng">
                          <a:solidFill>
                            <a:srgbClr val="12345E"/>
                          </a:solidFill>
                          <a:prstDash val="solid"/>
                          <a:round/>
                          <a:headEnd type="none" w="sm" len="sm"/>
                          <a:tailEnd type="none" w="sm" len="sm"/>
                        </a:ln>
                      </wps:spPr>
                      <wps:txbx>
                        <w:txbxContent>
                          <w:p w14:paraId="212847B7" w14:textId="1E033B0E" w:rsidR="00FF1567" w:rsidRPr="00A64D52" w:rsidRDefault="003D52AA">
                            <w:pPr>
                              <w:spacing w:line="275" w:lineRule="auto"/>
                              <w:jc w:val="center"/>
                              <w:textDirection w:val="btLr"/>
                            </w:pPr>
                            <w:r w:rsidRPr="00A64D52">
                              <w:rPr>
                                <w:rFonts w:cs="Helvetica Neue"/>
                                <w:b/>
                                <w:sz w:val="52"/>
                              </w:rPr>
                              <w:t xml:space="preserve">Crédit Impôt Recherche </w:t>
                            </w:r>
                            <w:r w:rsidR="00F96BD6" w:rsidRPr="00A64D52">
                              <w:rPr>
                                <w:rFonts w:cs="Helvetica Neue"/>
                                <w:b/>
                                <w:sz w:val="52"/>
                              </w:rPr>
                              <w:t>202</w:t>
                            </w:r>
                            <w:r w:rsidR="00F8508B">
                              <w:rPr>
                                <w:rFonts w:cs="Helvetica Neue"/>
                                <w:b/>
                                <w:sz w:val="52"/>
                              </w:rPr>
                              <w:t>4</w:t>
                            </w:r>
                          </w:p>
                          <w:p w14:paraId="2153F05A" w14:textId="5823CD77" w:rsidR="00FF1567" w:rsidRPr="00A64D52" w:rsidRDefault="003D52AA">
                            <w:pPr>
                              <w:spacing w:line="275" w:lineRule="auto"/>
                              <w:jc w:val="center"/>
                              <w:textDirection w:val="btLr"/>
                            </w:pPr>
                            <w:r w:rsidRPr="00A64D52">
                              <w:rPr>
                                <w:rFonts w:cs="Helvetica Neue"/>
                                <w:color w:val="000000"/>
                                <w:sz w:val="40"/>
                              </w:rPr>
                              <w:t>Dossier justificatif technique</w:t>
                            </w:r>
                            <w:r w:rsidR="00F96BD6" w:rsidRPr="00A64D52">
                              <w:rPr>
                                <w:rFonts w:cs="Helvetica Neue"/>
                                <w:color w:val="000000"/>
                                <w:sz w:val="40"/>
                              </w:rPr>
                              <w:t xml:space="preserve"> – </w:t>
                            </w:r>
                            <w:r w:rsidR="006B63C5" w:rsidRPr="00A64D52">
                              <w:rPr>
                                <w:rFonts w:cs="Helvetica Neue"/>
                                <w:color w:val="000000"/>
                                <w:sz w:val="40"/>
                              </w:rPr>
                              <w:t>I</w:t>
                            </w:r>
                            <w:r w:rsidR="00BD3FD2" w:rsidRPr="00A64D52">
                              <w:rPr>
                                <w:rFonts w:cs="Helvetica Neue"/>
                                <w:color w:val="000000"/>
                                <w:sz w:val="40"/>
                              </w:rPr>
                              <w:t>nterception et Simulation Radar</w:t>
                            </w:r>
                          </w:p>
                        </w:txbxContent>
                      </wps:txbx>
                      <wps:bodyPr spcFirstLastPara="1" wrap="square" lIns="91425" tIns="45700" rIns="91425" bIns="45700" anchor="ctr" anchorCtr="0">
                        <a:noAutofit/>
                      </wps:bodyPr>
                    </wps:wsp>
                  </a:graphicData>
                </a:graphic>
              </wp:anchor>
            </w:drawing>
          </mc:Choice>
          <mc:Fallback>
            <w:pict>
              <v:rect w14:anchorId="16A3C73F" id="Rectangle 1198151711" o:spid="_x0000_s1026" style="position:absolute;left:0;text-align:left;margin-left:0;margin-top:151.65pt;width:526.5pt;height:112.75pt;z-index:251658240;visibility:visible;mso-wrap-style:square;mso-wrap-distance-left:9pt;mso-wrap-distance-top:0;mso-wrap-distance-right:9pt;mso-wrap-distance-bottom:0;mso-position-horizontal:center;mso-position-horizontal-relative:margin;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" filled="f" strokecolor="#12345e">
                <v:stroke startarrowwidth="narrow" startarrowlength="short" endarrowwidth="narrow" endarrowlength="short" joinstyle="round"/>
                <v:textbox inset="2.53958mm,1.2694mm,2.53958mm,1.2694mm">
                  <w:txbxContent>
                    <w:p w14:paraId="212847B7" w14:textId="1E033B0E" w:rsidR="00FF1567" w:rsidRPr="00A64D52" w:rsidRDefault="003D52AA">
                      <w:pPr>
                        <w:spacing w:line="275" w:lineRule="auto"/>
                        <w:jc w:val="center"/>
                        <w:textDirection w:val="btLr"/>
                      </w:pPr>
                      <w:r w:rsidRPr="00A64D52">
                        <w:rPr>
                          <w:rFonts w:cs="Helvetica Neue"/>
                          <w:b/>
                          <w:sz w:val="52"/>
                        </w:rPr>
                        <w:t xml:space="preserve">Crédit Impôt Recherche </w:t>
                      </w:r>
                      <w:r w:rsidR="00F96BD6" w:rsidRPr="00A64D52">
                        <w:rPr>
                          <w:rFonts w:cs="Helvetica Neue"/>
                          <w:b/>
                          <w:sz w:val="52"/>
                        </w:rPr>
                        <w:t>202</w:t>
                      </w:r>
                      <w:r w:rsidR="00F8508B">
                        <w:rPr>
                          <w:rFonts w:cs="Helvetica Neue"/>
                          <w:b/>
                          <w:sz w:val="52"/>
                        </w:rPr>
                        <w:t>4</w:t>
                      </w:r>
                    </w:p>
                    <w:p w14:paraId="2153F05A" w14:textId="5823CD77" w:rsidR="00FF1567" w:rsidRPr="00A64D52" w:rsidRDefault="003D52AA">
                      <w:pPr>
                        <w:spacing w:line="275" w:lineRule="auto"/>
                        <w:jc w:val="center"/>
                        <w:textDirection w:val="btLr"/>
                      </w:pPr>
                      <w:r w:rsidRPr="00A64D52">
                        <w:rPr>
                          <w:rFonts w:cs="Helvetica Neue"/>
                          <w:color w:val="000000"/>
                          <w:sz w:val="40"/>
                        </w:rPr>
                        <w:t>Dossier justificatif technique</w:t>
                      </w:r>
                      <w:r w:rsidR="00F96BD6" w:rsidRPr="00A64D52">
                        <w:rPr>
                          <w:rFonts w:cs="Helvetica Neue"/>
                          <w:color w:val="000000"/>
                          <w:sz w:val="40"/>
                        </w:rPr>
                        <w:t xml:space="preserve"> – </w:t>
                      </w:r>
                      <w:r w:rsidR="006B63C5" w:rsidRPr="00A64D52">
                        <w:rPr>
                          <w:rFonts w:cs="Helvetica Neue"/>
                          <w:color w:val="000000"/>
                          <w:sz w:val="40"/>
                        </w:rPr>
                        <w:t>I</w:t>
                      </w:r>
                      <w:r w:rsidR="00BD3FD2" w:rsidRPr="00A64D52">
                        <w:rPr>
                          <w:rFonts w:cs="Helvetica Neue"/>
                          <w:color w:val="000000"/>
                          <w:sz w:val="40"/>
                        </w:rPr>
                        <w:t>nterception et Simulation Radar</w:t>
                      </w:r>
                    </w:p>
                  </w:txbxContent>
                </v:textbox>
                <w10:wrap anchorx="margin" anchory="margin"/>
              </v:rect>
            </w:pict>
          </mc:Fallback>
        </mc:AlternateContent>
      </w:r>
      <w:r>
        <w:rPr>
          <w:rFonts w:ascii="PT Sans" w:eastAsia="PT Sans" w:hAnsi="PT Sans" w:cs="PT Sans"/>
          <w:noProof/>
        </w:rPr>
        <mc:AlternateContent>
          <mc:Choice Requires="wps">
            <w:drawing>
              <wp:anchor distT="0" distB="0" distL="114300" distR="114300" simplePos="0" relativeHeight="251659264" behindDoc="0" locked="0" layoutInCell="1" hidden="0" allowOverlap="1" wp14:anchorId="6672E3C6" wp14:editId="609901CA">
                <wp:simplePos x="0" y="0"/>
                <wp:positionH relativeFrom="margin">
                  <wp:align>center</wp:align>
                </wp:positionH>
                <wp:positionV relativeFrom="margin">
                  <wp:align>bottom</wp:align>
                </wp:positionV>
                <wp:extent cx="7614825" cy="1026825"/>
                <wp:effectExtent l="0" t="0" r="0" b="0"/>
                <wp:wrapNone/>
                <wp:docPr id="1198151712" name="Rectangle 1198151712"/>
                <wp:cNvGraphicFramePr/>
                <a:graphic xmlns:a="http://schemas.openxmlformats.org/drawingml/2006/main">
                  <a:graphicData uri="http://schemas.microsoft.com/office/word/2010/wordprocessingShape">
                    <wps:wsp>
                      <wps:cNvSpPr/>
                      <wps:spPr>
                        <a:xfrm>
                          <a:off x="1562400" y="3290400"/>
                          <a:ext cx="7567200" cy="979200"/>
                        </a:xfrm>
                        <a:prstGeom prst="rect">
                          <a:avLst/>
                        </a:prstGeom>
                        <a:noFill/>
                        <a:ln>
                          <a:noFill/>
                        </a:ln>
                      </wps:spPr>
                      <wps:txbx>
                        <w:txbxContent>
                          <w:p w14:paraId="1DC5C8FD" w14:textId="32125506" w:rsidR="00FF1567" w:rsidRPr="00A64D52" w:rsidRDefault="006B63C5">
                            <w:pPr>
                              <w:spacing w:line="275" w:lineRule="auto"/>
                              <w:jc w:val="center"/>
                              <w:textDirection w:val="btLr"/>
                            </w:pPr>
                            <w:r w:rsidRPr="00A64D52">
                              <w:rPr>
                                <w:rFonts w:cs="Helvetica Neue"/>
                                <w:b/>
                                <w:color w:val="000000"/>
                              </w:rPr>
                              <w:t>ATOS AVANTIX</w:t>
                            </w:r>
                          </w:p>
                          <w:p w14:paraId="1CE13716" w14:textId="61217572" w:rsidR="00FF1567" w:rsidRPr="00A64D52" w:rsidRDefault="006B63C5">
                            <w:pPr>
                              <w:spacing w:line="275" w:lineRule="auto"/>
                              <w:jc w:val="center"/>
                              <w:textDirection w:val="btLr"/>
                              <w:rPr>
                                <w:rFonts w:cs="Helvetica Neue"/>
                                <w:color w:val="000000"/>
                              </w:rPr>
                            </w:pPr>
                            <w:r w:rsidRPr="00A64D52">
                              <w:rPr>
                                <w:rFonts w:cs="Helvetica Neue"/>
                                <w:color w:val="000000"/>
                              </w:rPr>
                              <w:t>655 Avenue Galilée</w:t>
                            </w:r>
                          </w:p>
                          <w:p w14:paraId="2C4C2ECA" w14:textId="3C1D3907" w:rsidR="006B63C5" w:rsidRPr="00A64D52" w:rsidRDefault="006B63C5">
                            <w:pPr>
                              <w:spacing w:line="275" w:lineRule="auto"/>
                              <w:jc w:val="center"/>
                              <w:textDirection w:val="btLr"/>
                            </w:pPr>
                            <w:r w:rsidRPr="00A64D52">
                              <w:rPr>
                                <w:rFonts w:cs="Helvetica Neue"/>
                                <w:color w:val="000000"/>
                              </w:rPr>
                              <w:t>13100, Aix en Provence</w:t>
                            </w:r>
                          </w:p>
                        </w:txbxContent>
                      </wps:txbx>
                      <wps:bodyPr spcFirstLastPara="1" wrap="square" lIns="91425" tIns="45700" rIns="91425" bIns="45700" anchor="t" anchorCtr="0">
                        <a:noAutofit/>
                      </wps:bodyPr>
                    </wps:wsp>
                  </a:graphicData>
                </a:graphic>
              </wp:anchor>
            </w:drawing>
          </mc:Choice>
          <mc:Fallback>
            <w:pict>
              <v:rect w14:anchorId="6672E3C6" id="Rectangle 1198151712" o:spid="_x0000_s1027" style="position:absolute;left:0;text-align:left;margin-left:0;margin-top:0;width:599.6pt;height:80.85pt;z-index:251659264;visibility:visible;mso-wrap-style:square;mso-wrap-distance-left:9pt;mso-wrap-distance-top:0;mso-wrap-distance-right:9pt;mso-wrap-distance-bottom:0;mso-position-horizontal:center;mso-position-horizontal-relative:margin;mso-position-vertical:bottom;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" filled="f" stroked="f">
                <v:textbox inset="2.53958mm,1.2694mm,2.53958mm,1.2694mm">
                  <w:txbxContent>
                    <w:p w14:paraId="1DC5C8FD" w14:textId="32125506" w:rsidR="00FF1567" w:rsidRPr="00A64D52" w:rsidRDefault="006B63C5">
                      <w:pPr>
                        <w:spacing w:line="275" w:lineRule="auto"/>
                        <w:jc w:val="center"/>
                        <w:textDirection w:val="btLr"/>
                      </w:pPr>
                      <w:r w:rsidRPr="00A64D52">
                        <w:rPr>
                          <w:rFonts w:cs="Helvetica Neue"/>
                          <w:b/>
                          <w:color w:val="000000"/>
                        </w:rPr>
                        <w:t>ATOS AVANTIX</w:t>
                      </w:r>
                    </w:p>
                    <w:p w14:paraId="1CE13716" w14:textId="61217572" w:rsidR="00FF1567" w:rsidRPr="00A64D52" w:rsidRDefault="006B63C5">
                      <w:pPr>
                        <w:spacing w:line="275" w:lineRule="auto"/>
                        <w:jc w:val="center"/>
                        <w:textDirection w:val="btLr"/>
                        <w:rPr>
                          <w:rFonts w:cs="Helvetica Neue"/>
                          <w:color w:val="000000"/>
                        </w:rPr>
                      </w:pPr>
                      <w:r w:rsidRPr="00A64D52">
                        <w:rPr>
                          <w:rFonts w:cs="Helvetica Neue"/>
                          <w:color w:val="000000"/>
                        </w:rPr>
                        <w:t>655 Avenue Galilée</w:t>
                      </w:r>
                    </w:p>
                    <w:p w14:paraId="2C4C2ECA" w14:textId="3C1D3907" w:rsidR="006B63C5" w:rsidRPr="00A64D52" w:rsidRDefault="006B63C5">
                      <w:pPr>
                        <w:spacing w:line="275" w:lineRule="auto"/>
                        <w:jc w:val="center"/>
                        <w:textDirection w:val="btLr"/>
                      </w:pPr>
                      <w:r w:rsidRPr="00A64D52">
                        <w:rPr>
                          <w:rFonts w:cs="Helvetica Neue"/>
                          <w:color w:val="000000"/>
                        </w:rPr>
                        <w:t>13100, Aix en Provence</w:t>
                      </w:r>
                    </w:p>
                  </w:txbxContent>
                </v:textbox>
                <w10:wrap anchorx="margin" anchory="margin"/>
              </v:rect>
            </w:pict>
          </mc:Fallback>
        </mc:AlternateContent>
      </w:r>
      <w:r>
        <w:br w:type="page"/>
      </w:r>
    </w:p>
    <w:p w14:paraId="6F74FB3D" w14:textId="34CFCEAB" w:rsidR="005177BF" w:rsidRDefault="00A42150">
      <w:pPr>
        <w:pStyle w:val="TM1"/>
        <w:rPr>
          <w:rFonts w:asciiTheme="minorHAnsi" w:eastAsiaTheme="minorEastAsia" w:hAnsiTheme="minorHAnsi" w:cstheme="minorBidi"/>
          <w:b w:val="0"/>
          <w:noProof/>
          <w:color w:val="auto"/>
          <w:kern w:val="2"/>
          <w:sz w:val="24"/>
          <w14:ligatures w14:val="standardContextual"/>
        </w:rPr>
      </w:pPr>
      <w:r>
        <w:lastRenderedPageBreak/>
        <w:fldChar w:fldCharType="begin"/>
      </w:r>
      <w:r>
        <w:instrText xml:space="preserve"> TOC \h \z \u \t "Titre 1;2;Titre 2;3;Titre 3;4;Titre;1" </w:instrText>
      </w:r>
      <w:r>
        <w:fldChar w:fldCharType="separate"/>
      </w:r>
      <w:hyperlink w:anchor="_Toc205802145" w:history="1">
        <w:r w:rsidR="005177BF" w:rsidRPr="00D46B4E">
          <w:rPr>
            <w:rStyle w:val="Lienhypertexte"/>
            <w:noProof/>
          </w:rPr>
          <w:t>Opération de R&amp;D : Interception et Simulation Radar</w:t>
        </w:r>
        <w:r w:rsidR="005177BF">
          <w:rPr>
            <w:noProof/>
            <w:webHidden/>
          </w:rPr>
          <w:tab/>
        </w:r>
        <w:r w:rsidR="005177BF">
          <w:rPr>
            <w:noProof/>
            <w:webHidden/>
          </w:rPr>
          <w:fldChar w:fldCharType="begin"/>
        </w:r>
        <w:r w:rsidR="005177BF">
          <w:rPr>
            <w:noProof/>
            <w:webHidden/>
          </w:rPr>
          <w:instrText xml:space="preserve"> PAGEREF _Toc205802145 \h </w:instrText>
        </w:r>
        <w:r w:rsidR="005177BF">
          <w:rPr>
            <w:noProof/>
            <w:webHidden/>
          </w:rPr>
        </w:r>
        <w:r w:rsidR="005177BF">
          <w:rPr>
            <w:noProof/>
            <w:webHidden/>
          </w:rPr>
          <w:fldChar w:fldCharType="separate"/>
        </w:r>
        <w:r w:rsidR="005177BF">
          <w:rPr>
            <w:noProof/>
            <w:webHidden/>
          </w:rPr>
          <w:t>4</w:t>
        </w:r>
        <w:r w:rsidR="005177BF">
          <w:rPr>
            <w:noProof/>
            <w:webHidden/>
          </w:rPr>
          <w:fldChar w:fldCharType="end"/>
        </w:r>
      </w:hyperlink>
    </w:p>
    <w:p w14:paraId="75D74400" w14:textId="37FCED39" w:rsidR="005177BF" w:rsidRDefault="005177BF">
      <w:pPr>
        <w:pStyle w:val="TM2"/>
        <w:tabs>
          <w:tab w:val="left" w:pos="720"/>
          <w:tab w:val="right" w:leader="dot" w:pos="9062"/>
        </w:tabs>
        <w:rPr>
          <w:rFonts w:asciiTheme="minorHAnsi" w:eastAsiaTheme="minorEastAsia" w:hAnsiTheme="minorHAnsi" w:cstheme="minorBidi"/>
          <w:b w:val="0"/>
          <w:noProof/>
          <w:color w:val="auto"/>
          <w:kern w:val="2"/>
          <w:sz w:val="24"/>
          <w14:ligatures w14:val="standardContextual"/>
        </w:rPr>
      </w:pPr>
      <w:hyperlink w:anchor="_Toc205802146" w:history="1">
        <w:r w:rsidRPr="00D46B4E">
          <w:rPr>
            <w:rStyle w:val="Lienhypertexte"/>
            <w:noProof/>
          </w:rPr>
          <w:t>1.</w:t>
        </w:r>
        <w:r>
          <w:rPr>
            <w:rFonts w:asciiTheme="minorHAnsi" w:eastAsiaTheme="minorEastAsia" w:hAnsiTheme="minorHAnsi" w:cstheme="minorBidi"/>
            <w:b w:val="0"/>
            <w:noProof/>
            <w:color w:val="auto"/>
            <w:kern w:val="2"/>
            <w:sz w:val="24"/>
            <w14:ligatures w14:val="standardContextual"/>
          </w:rPr>
          <w:tab/>
        </w:r>
        <w:r w:rsidRPr="00D46B4E">
          <w:rPr>
            <w:rStyle w:val="Lienhypertexte"/>
            <w:noProof/>
          </w:rPr>
          <w:t>Informations générales</w:t>
        </w:r>
        <w:r>
          <w:rPr>
            <w:noProof/>
            <w:webHidden/>
          </w:rPr>
          <w:tab/>
        </w:r>
        <w:r>
          <w:rPr>
            <w:noProof/>
            <w:webHidden/>
          </w:rPr>
          <w:fldChar w:fldCharType="begin"/>
        </w:r>
        <w:r>
          <w:rPr>
            <w:noProof/>
            <w:webHidden/>
          </w:rPr>
          <w:instrText xml:space="preserve"> PAGEREF _Toc205802146 \h </w:instrText>
        </w:r>
        <w:r>
          <w:rPr>
            <w:noProof/>
            <w:webHidden/>
          </w:rPr>
        </w:r>
        <w:r>
          <w:rPr>
            <w:noProof/>
            <w:webHidden/>
          </w:rPr>
          <w:fldChar w:fldCharType="separate"/>
        </w:r>
        <w:r>
          <w:rPr>
            <w:noProof/>
            <w:webHidden/>
          </w:rPr>
          <w:t>4</w:t>
        </w:r>
        <w:r>
          <w:rPr>
            <w:noProof/>
            <w:webHidden/>
          </w:rPr>
          <w:fldChar w:fldCharType="end"/>
        </w:r>
      </w:hyperlink>
    </w:p>
    <w:p w14:paraId="5E58A2F8" w14:textId="6C7509C3" w:rsidR="005177BF" w:rsidRDefault="005177BF">
      <w:pPr>
        <w:pStyle w:val="TM2"/>
        <w:tabs>
          <w:tab w:val="left" w:pos="720"/>
          <w:tab w:val="right" w:leader="dot" w:pos="9062"/>
        </w:tabs>
        <w:rPr>
          <w:rFonts w:asciiTheme="minorHAnsi" w:eastAsiaTheme="minorEastAsia" w:hAnsiTheme="minorHAnsi" w:cstheme="minorBidi"/>
          <w:b w:val="0"/>
          <w:noProof/>
          <w:color w:val="auto"/>
          <w:kern w:val="2"/>
          <w:sz w:val="24"/>
          <w14:ligatures w14:val="standardContextual"/>
        </w:rPr>
      </w:pPr>
      <w:hyperlink w:anchor="_Toc205802147" w:history="1">
        <w:r w:rsidRPr="00D46B4E">
          <w:rPr>
            <w:rStyle w:val="Lienhypertexte"/>
            <w:noProof/>
          </w:rPr>
          <w:t>2.</w:t>
        </w:r>
        <w:r>
          <w:rPr>
            <w:rFonts w:asciiTheme="minorHAnsi" w:eastAsiaTheme="minorEastAsia" w:hAnsiTheme="minorHAnsi" w:cstheme="minorBidi"/>
            <w:b w:val="0"/>
            <w:noProof/>
            <w:color w:val="auto"/>
            <w:kern w:val="2"/>
            <w:sz w:val="24"/>
            <w14:ligatures w14:val="standardContextual"/>
          </w:rPr>
          <w:tab/>
        </w:r>
        <w:r w:rsidRPr="00D46B4E">
          <w:rPr>
            <w:rStyle w:val="Lienhypertexte"/>
            <w:noProof/>
          </w:rPr>
          <w:t>Opérations de R&amp;D dans le cadre de l’activité de l’entreprise</w:t>
        </w:r>
        <w:r>
          <w:rPr>
            <w:noProof/>
            <w:webHidden/>
          </w:rPr>
          <w:tab/>
        </w:r>
        <w:r>
          <w:rPr>
            <w:noProof/>
            <w:webHidden/>
          </w:rPr>
          <w:fldChar w:fldCharType="begin"/>
        </w:r>
        <w:r>
          <w:rPr>
            <w:noProof/>
            <w:webHidden/>
          </w:rPr>
          <w:instrText xml:space="preserve"> PAGEREF _Toc205802147 \h </w:instrText>
        </w:r>
        <w:r>
          <w:rPr>
            <w:noProof/>
            <w:webHidden/>
          </w:rPr>
        </w:r>
        <w:r>
          <w:rPr>
            <w:noProof/>
            <w:webHidden/>
          </w:rPr>
          <w:fldChar w:fldCharType="separate"/>
        </w:r>
        <w:r>
          <w:rPr>
            <w:noProof/>
            <w:webHidden/>
          </w:rPr>
          <w:t>4</w:t>
        </w:r>
        <w:r>
          <w:rPr>
            <w:noProof/>
            <w:webHidden/>
          </w:rPr>
          <w:fldChar w:fldCharType="end"/>
        </w:r>
      </w:hyperlink>
    </w:p>
    <w:p w14:paraId="0970DE63" w14:textId="0B3B4B4D" w:rsidR="005177BF" w:rsidRDefault="005177BF">
      <w:pPr>
        <w:pStyle w:val="TM3"/>
        <w:tabs>
          <w:tab w:val="left" w:pos="1200"/>
          <w:tab w:val="right" w:leader="dot" w:pos="9062"/>
        </w:tabs>
        <w:rPr>
          <w:rFonts w:asciiTheme="minorHAnsi" w:eastAsiaTheme="minorEastAsia" w:hAnsiTheme="minorHAnsi" w:cstheme="minorBidi"/>
          <w:noProof/>
          <w:color w:val="auto"/>
          <w:kern w:val="2"/>
          <w:sz w:val="24"/>
          <w14:ligatures w14:val="standardContextual"/>
        </w:rPr>
      </w:pPr>
      <w:hyperlink w:anchor="_Toc205802148" w:history="1">
        <w:r w:rsidRPr="00D46B4E">
          <w:rPr>
            <w:rStyle w:val="Lienhypertexte"/>
            <w:noProof/>
          </w:rPr>
          <w:t>2.1.</w:t>
        </w:r>
        <w:r>
          <w:rPr>
            <w:rFonts w:asciiTheme="minorHAnsi" w:eastAsiaTheme="minorEastAsia" w:hAnsiTheme="minorHAnsi" w:cstheme="minorBidi"/>
            <w:noProof/>
            <w:color w:val="auto"/>
            <w:kern w:val="2"/>
            <w:sz w:val="24"/>
            <w14:ligatures w14:val="standardContextual"/>
          </w:rPr>
          <w:tab/>
        </w:r>
        <w:r w:rsidRPr="00D46B4E">
          <w:rPr>
            <w:rStyle w:val="Lienhypertexte"/>
            <w:noProof/>
          </w:rPr>
          <w:t>Conception et développement de démonstrateurs pour l’interception radar</w:t>
        </w:r>
        <w:r>
          <w:rPr>
            <w:noProof/>
            <w:webHidden/>
          </w:rPr>
          <w:tab/>
        </w:r>
        <w:r>
          <w:rPr>
            <w:noProof/>
            <w:webHidden/>
          </w:rPr>
          <w:fldChar w:fldCharType="begin"/>
        </w:r>
        <w:r>
          <w:rPr>
            <w:noProof/>
            <w:webHidden/>
          </w:rPr>
          <w:instrText xml:space="preserve"> PAGEREF _Toc205802148 \h </w:instrText>
        </w:r>
        <w:r>
          <w:rPr>
            <w:noProof/>
            <w:webHidden/>
          </w:rPr>
        </w:r>
        <w:r>
          <w:rPr>
            <w:noProof/>
            <w:webHidden/>
          </w:rPr>
          <w:fldChar w:fldCharType="separate"/>
        </w:r>
        <w:r>
          <w:rPr>
            <w:noProof/>
            <w:webHidden/>
          </w:rPr>
          <w:t>4</w:t>
        </w:r>
        <w:r>
          <w:rPr>
            <w:noProof/>
            <w:webHidden/>
          </w:rPr>
          <w:fldChar w:fldCharType="end"/>
        </w:r>
      </w:hyperlink>
    </w:p>
    <w:p w14:paraId="4A102AB8" w14:textId="2969ED4C" w:rsidR="005177BF" w:rsidRDefault="005177BF">
      <w:pPr>
        <w:pStyle w:val="TM3"/>
        <w:tabs>
          <w:tab w:val="left" w:pos="1200"/>
          <w:tab w:val="right" w:leader="dot" w:pos="9062"/>
        </w:tabs>
        <w:rPr>
          <w:rFonts w:asciiTheme="minorHAnsi" w:eastAsiaTheme="minorEastAsia" w:hAnsiTheme="minorHAnsi" w:cstheme="minorBidi"/>
          <w:noProof/>
          <w:color w:val="auto"/>
          <w:kern w:val="2"/>
          <w:sz w:val="24"/>
          <w14:ligatures w14:val="standardContextual"/>
        </w:rPr>
      </w:pPr>
      <w:hyperlink w:anchor="_Toc205802149" w:history="1">
        <w:r w:rsidRPr="00D46B4E">
          <w:rPr>
            <w:rStyle w:val="Lienhypertexte"/>
            <w:noProof/>
          </w:rPr>
          <w:t>2.2.</w:t>
        </w:r>
        <w:r>
          <w:rPr>
            <w:rFonts w:asciiTheme="minorHAnsi" w:eastAsiaTheme="minorEastAsia" w:hAnsiTheme="minorHAnsi" w:cstheme="minorBidi"/>
            <w:noProof/>
            <w:color w:val="auto"/>
            <w:kern w:val="2"/>
            <w:sz w:val="24"/>
            <w14:ligatures w14:val="standardContextual"/>
          </w:rPr>
          <w:tab/>
        </w:r>
        <w:r w:rsidRPr="00D46B4E">
          <w:rPr>
            <w:rStyle w:val="Lienhypertexte"/>
            <w:noProof/>
          </w:rPr>
          <w:t>Conception et développement d’une plateforme de simulation radar</w:t>
        </w:r>
        <w:r>
          <w:rPr>
            <w:noProof/>
            <w:webHidden/>
          </w:rPr>
          <w:tab/>
        </w:r>
        <w:r>
          <w:rPr>
            <w:noProof/>
            <w:webHidden/>
          </w:rPr>
          <w:fldChar w:fldCharType="begin"/>
        </w:r>
        <w:r>
          <w:rPr>
            <w:noProof/>
            <w:webHidden/>
          </w:rPr>
          <w:instrText xml:space="preserve"> PAGEREF _Toc205802149 \h </w:instrText>
        </w:r>
        <w:r>
          <w:rPr>
            <w:noProof/>
            <w:webHidden/>
          </w:rPr>
        </w:r>
        <w:r>
          <w:rPr>
            <w:noProof/>
            <w:webHidden/>
          </w:rPr>
          <w:fldChar w:fldCharType="separate"/>
        </w:r>
        <w:r>
          <w:rPr>
            <w:noProof/>
            <w:webHidden/>
          </w:rPr>
          <w:t>5</w:t>
        </w:r>
        <w:r>
          <w:rPr>
            <w:noProof/>
            <w:webHidden/>
          </w:rPr>
          <w:fldChar w:fldCharType="end"/>
        </w:r>
      </w:hyperlink>
    </w:p>
    <w:p w14:paraId="6943BBDE" w14:textId="4D39B01E" w:rsidR="005177BF" w:rsidRDefault="005177BF">
      <w:pPr>
        <w:pStyle w:val="TM2"/>
        <w:tabs>
          <w:tab w:val="left" w:pos="720"/>
          <w:tab w:val="right" w:leader="dot" w:pos="9062"/>
        </w:tabs>
        <w:rPr>
          <w:rFonts w:asciiTheme="minorHAnsi" w:eastAsiaTheme="minorEastAsia" w:hAnsiTheme="minorHAnsi" w:cstheme="minorBidi"/>
          <w:b w:val="0"/>
          <w:noProof/>
          <w:color w:val="auto"/>
          <w:kern w:val="2"/>
          <w:sz w:val="24"/>
          <w14:ligatures w14:val="standardContextual"/>
        </w:rPr>
      </w:pPr>
      <w:hyperlink w:anchor="_Toc205802150" w:history="1">
        <w:r w:rsidRPr="00D46B4E">
          <w:rPr>
            <w:rStyle w:val="Lienhypertexte"/>
            <w:noProof/>
          </w:rPr>
          <w:t>3.</w:t>
        </w:r>
        <w:r>
          <w:rPr>
            <w:rFonts w:asciiTheme="minorHAnsi" w:eastAsiaTheme="minorEastAsia" w:hAnsiTheme="minorHAnsi" w:cstheme="minorBidi"/>
            <w:b w:val="0"/>
            <w:noProof/>
            <w:color w:val="auto"/>
            <w:kern w:val="2"/>
            <w:sz w:val="24"/>
            <w14:ligatures w14:val="standardContextual"/>
          </w:rPr>
          <w:tab/>
        </w:r>
        <w:r w:rsidRPr="00D46B4E">
          <w:rPr>
            <w:rStyle w:val="Lienhypertexte"/>
            <w:noProof/>
          </w:rPr>
          <w:t>Indicateurs de R&amp;D liés à l’opération</w:t>
        </w:r>
        <w:r>
          <w:rPr>
            <w:noProof/>
            <w:webHidden/>
          </w:rPr>
          <w:tab/>
        </w:r>
        <w:r>
          <w:rPr>
            <w:noProof/>
            <w:webHidden/>
          </w:rPr>
          <w:fldChar w:fldCharType="begin"/>
        </w:r>
        <w:r>
          <w:rPr>
            <w:noProof/>
            <w:webHidden/>
          </w:rPr>
          <w:instrText xml:space="preserve"> PAGEREF _Toc205802150 \h </w:instrText>
        </w:r>
        <w:r>
          <w:rPr>
            <w:noProof/>
            <w:webHidden/>
          </w:rPr>
        </w:r>
        <w:r>
          <w:rPr>
            <w:noProof/>
            <w:webHidden/>
          </w:rPr>
          <w:fldChar w:fldCharType="separate"/>
        </w:r>
        <w:r>
          <w:rPr>
            <w:noProof/>
            <w:webHidden/>
          </w:rPr>
          <w:t>6</w:t>
        </w:r>
        <w:r>
          <w:rPr>
            <w:noProof/>
            <w:webHidden/>
          </w:rPr>
          <w:fldChar w:fldCharType="end"/>
        </w:r>
      </w:hyperlink>
    </w:p>
    <w:p w14:paraId="668B2A7C" w14:textId="37A5A8FC" w:rsidR="005177BF" w:rsidRDefault="005177BF">
      <w:pPr>
        <w:pStyle w:val="TM2"/>
        <w:tabs>
          <w:tab w:val="left" w:pos="720"/>
          <w:tab w:val="right" w:leader="dot" w:pos="9062"/>
        </w:tabs>
        <w:rPr>
          <w:rFonts w:asciiTheme="minorHAnsi" w:eastAsiaTheme="minorEastAsia" w:hAnsiTheme="minorHAnsi" w:cstheme="minorBidi"/>
          <w:b w:val="0"/>
          <w:noProof/>
          <w:color w:val="auto"/>
          <w:kern w:val="2"/>
          <w:sz w:val="24"/>
          <w14:ligatures w14:val="standardContextual"/>
        </w:rPr>
      </w:pPr>
      <w:hyperlink w:anchor="_Toc205802151" w:history="1">
        <w:r w:rsidRPr="00D46B4E">
          <w:rPr>
            <w:rStyle w:val="Lienhypertexte"/>
            <w:noProof/>
          </w:rPr>
          <w:t>4.</w:t>
        </w:r>
        <w:r>
          <w:rPr>
            <w:rFonts w:asciiTheme="minorHAnsi" w:eastAsiaTheme="minorEastAsia" w:hAnsiTheme="minorHAnsi" w:cstheme="minorBidi"/>
            <w:b w:val="0"/>
            <w:noProof/>
            <w:color w:val="auto"/>
            <w:kern w:val="2"/>
            <w:sz w:val="24"/>
            <w14:ligatures w14:val="standardContextual"/>
          </w:rPr>
          <w:tab/>
        </w:r>
        <w:r w:rsidRPr="00D46B4E">
          <w:rPr>
            <w:rStyle w:val="Lienhypertexte"/>
            <w:noProof/>
          </w:rPr>
          <w:t>Objet de l’opération de R&amp;D</w:t>
        </w:r>
        <w:r>
          <w:rPr>
            <w:noProof/>
            <w:webHidden/>
          </w:rPr>
          <w:tab/>
        </w:r>
        <w:r>
          <w:rPr>
            <w:noProof/>
            <w:webHidden/>
          </w:rPr>
          <w:fldChar w:fldCharType="begin"/>
        </w:r>
        <w:r>
          <w:rPr>
            <w:noProof/>
            <w:webHidden/>
          </w:rPr>
          <w:instrText xml:space="preserve"> PAGEREF _Toc205802151 \h </w:instrText>
        </w:r>
        <w:r>
          <w:rPr>
            <w:noProof/>
            <w:webHidden/>
          </w:rPr>
        </w:r>
        <w:r>
          <w:rPr>
            <w:noProof/>
            <w:webHidden/>
          </w:rPr>
          <w:fldChar w:fldCharType="separate"/>
        </w:r>
        <w:r>
          <w:rPr>
            <w:noProof/>
            <w:webHidden/>
          </w:rPr>
          <w:t>9</w:t>
        </w:r>
        <w:r>
          <w:rPr>
            <w:noProof/>
            <w:webHidden/>
          </w:rPr>
          <w:fldChar w:fldCharType="end"/>
        </w:r>
      </w:hyperlink>
    </w:p>
    <w:p w14:paraId="03E9B409" w14:textId="19887B26" w:rsidR="005177BF" w:rsidRDefault="005177BF">
      <w:pPr>
        <w:pStyle w:val="TM3"/>
        <w:tabs>
          <w:tab w:val="left" w:pos="1200"/>
          <w:tab w:val="right" w:leader="dot" w:pos="9062"/>
        </w:tabs>
        <w:rPr>
          <w:rFonts w:asciiTheme="minorHAnsi" w:eastAsiaTheme="minorEastAsia" w:hAnsiTheme="minorHAnsi" w:cstheme="minorBidi"/>
          <w:noProof/>
          <w:color w:val="auto"/>
          <w:kern w:val="2"/>
          <w:sz w:val="24"/>
          <w14:ligatures w14:val="standardContextual"/>
        </w:rPr>
      </w:pPr>
      <w:hyperlink w:anchor="_Toc205802152" w:history="1">
        <w:r w:rsidRPr="00D46B4E">
          <w:rPr>
            <w:rStyle w:val="Lienhypertexte"/>
            <w:noProof/>
          </w:rPr>
          <w:t>4.1.</w:t>
        </w:r>
        <w:r>
          <w:rPr>
            <w:rFonts w:asciiTheme="minorHAnsi" w:eastAsiaTheme="minorEastAsia" w:hAnsiTheme="minorHAnsi" w:cstheme="minorBidi"/>
            <w:noProof/>
            <w:color w:val="auto"/>
            <w:kern w:val="2"/>
            <w:sz w:val="24"/>
            <w14:ligatures w14:val="standardContextual"/>
          </w:rPr>
          <w:tab/>
        </w:r>
        <w:r w:rsidRPr="00D46B4E">
          <w:rPr>
            <w:rStyle w:val="Lienhypertexte"/>
            <w:noProof/>
          </w:rPr>
          <w:t>Objectifs de l’opération de R&amp;D</w:t>
        </w:r>
        <w:r>
          <w:rPr>
            <w:noProof/>
            <w:webHidden/>
          </w:rPr>
          <w:tab/>
        </w:r>
        <w:r>
          <w:rPr>
            <w:noProof/>
            <w:webHidden/>
          </w:rPr>
          <w:fldChar w:fldCharType="begin"/>
        </w:r>
        <w:r>
          <w:rPr>
            <w:noProof/>
            <w:webHidden/>
          </w:rPr>
          <w:instrText xml:space="preserve"> PAGEREF _Toc205802152 \h </w:instrText>
        </w:r>
        <w:r>
          <w:rPr>
            <w:noProof/>
            <w:webHidden/>
          </w:rPr>
        </w:r>
        <w:r>
          <w:rPr>
            <w:noProof/>
            <w:webHidden/>
          </w:rPr>
          <w:fldChar w:fldCharType="separate"/>
        </w:r>
        <w:r>
          <w:rPr>
            <w:noProof/>
            <w:webHidden/>
          </w:rPr>
          <w:t>9</w:t>
        </w:r>
        <w:r>
          <w:rPr>
            <w:noProof/>
            <w:webHidden/>
          </w:rPr>
          <w:fldChar w:fldCharType="end"/>
        </w:r>
      </w:hyperlink>
    </w:p>
    <w:p w14:paraId="37AC80B5" w14:textId="05A3031B" w:rsidR="005177BF" w:rsidRDefault="005177BF">
      <w:pPr>
        <w:pStyle w:val="TM3"/>
        <w:tabs>
          <w:tab w:val="left" w:pos="1200"/>
          <w:tab w:val="right" w:leader="dot" w:pos="9062"/>
        </w:tabs>
        <w:rPr>
          <w:rFonts w:asciiTheme="minorHAnsi" w:eastAsiaTheme="minorEastAsia" w:hAnsiTheme="minorHAnsi" w:cstheme="minorBidi"/>
          <w:noProof/>
          <w:color w:val="auto"/>
          <w:kern w:val="2"/>
          <w:sz w:val="24"/>
          <w14:ligatures w14:val="standardContextual"/>
        </w:rPr>
      </w:pPr>
      <w:hyperlink w:anchor="_Toc205802153" w:history="1">
        <w:r w:rsidRPr="00D46B4E">
          <w:rPr>
            <w:rStyle w:val="Lienhypertexte"/>
            <w:noProof/>
          </w:rPr>
          <w:t>4.2.</w:t>
        </w:r>
        <w:r>
          <w:rPr>
            <w:rFonts w:asciiTheme="minorHAnsi" w:eastAsiaTheme="minorEastAsia" w:hAnsiTheme="minorHAnsi" w:cstheme="minorBidi"/>
            <w:noProof/>
            <w:color w:val="auto"/>
            <w:kern w:val="2"/>
            <w:sz w:val="24"/>
            <w14:ligatures w14:val="standardContextual"/>
          </w:rPr>
          <w:tab/>
        </w:r>
        <w:r w:rsidRPr="00D46B4E">
          <w:rPr>
            <w:rStyle w:val="Lienhypertexte"/>
            <w:noProof/>
          </w:rPr>
          <w:t>Difficultés rencontrées par l’entreprise</w:t>
        </w:r>
        <w:r>
          <w:rPr>
            <w:noProof/>
            <w:webHidden/>
          </w:rPr>
          <w:tab/>
        </w:r>
        <w:r>
          <w:rPr>
            <w:noProof/>
            <w:webHidden/>
          </w:rPr>
          <w:fldChar w:fldCharType="begin"/>
        </w:r>
        <w:r>
          <w:rPr>
            <w:noProof/>
            <w:webHidden/>
          </w:rPr>
          <w:instrText xml:space="preserve"> PAGEREF _Toc205802153 \h </w:instrText>
        </w:r>
        <w:r>
          <w:rPr>
            <w:noProof/>
            <w:webHidden/>
          </w:rPr>
        </w:r>
        <w:r>
          <w:rPr>
            <w:noProof/>
            <w:webHidden/>
          </w:rPr>
          <w:fldChar w:fldCharType="separate"/>
        </w:r>
        <w:r>
          <w:rPr>
            <w:noProof/>
            <w:webHidden/>
          </w:rPr>
          <w:t>10</w:t>
        </w:r>
        <w:r>
          <w:rPr>
            <w:noProof/>
            <w:webHidden/>
          </w:rPr>
          <w:fldChar w:fldCharType="end"/>
        </w:r>
      </w:hyperlink>
    </w:p>
    <w:p w14:paraId="6FD26582" w14:textId="0975EC94"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54" w:history="1">
        <w:r w:rsidRPr="00D46B4E">
          <w:rPr>
            <w:rStyle w:val="Lienhypertexte"/>
            <w:noProof/>
          </w:rPr>
          <w:t>4.2.1.</w:t>
        </w:r>
        <w:r>
          <w:rPr>
            <w:rFonts w:asciiTheme="minorHAnsi" w:eastAsiaTheme="minorEastAsia" w:hAnsiTheme="minorHAnsi" w:cstheme="minorBidi"/>
            <w:noProof/>
            <w:color w:val="auto"/>
            <w:kern w:val="2"/>
            <w:sz w:val="24"/>
            <w14:ligatures w14:val="standardContextual"/>
          </w:rPr>
          <w:tab/>
        </w:r>
        <w:r w:rsidRPr="00D46B4E">
          <w:rPr>
            <w:rStyle w:val="Lienhypertexte"/>
            <w:noProof/>
          </w:rPr>
          <w:t>Contrainte de conception hardware</w:t>
        </w:r>
        <w:r>
          <w:rPr>
            <w:noProof/>
            <w:webHidden/>
          </w:rPr>
          <w:tab/>
        </w:r>
        <w:r>
          <w:rPr>
            <w:noProof/>
            <w:webHidden/>
          </w:rPr>
          <w:fldChar w:fldCharType="begin"/>
        </w:r>
        <w:r>
          <w:rPr>
            <w:noProof/>
            <w:webHidden/>
          </w:rPr>
          <w:instrText xml:space="preserve"> PAGEREF _Toc205802154 \h </w:instrText>
        </w:r>
        <w:r>
          <w:rPr>
            <w:noProof/>
            <w:webHidden/>
          </w:rPr>
        </w:r>
        <w:r>
          <w:rPr>
            <w:noProof/>
            <w:webHidden/>
          </w:rPr>
          <w:fldChar w:fldCharType="separate"/>
        </w:r>
        <w:r>
          <w:rPr>
            <w:noProof/>
            <w:webHidden/>
          </w:rPr>
          <w:t>11</w:t>
        </w:r>
        <w:r>
          <w:rPr>
            <w:noProof/>
            <w:webHidden/>
          </w:rPr>
          <w:fldChar w:fldCharType="end"/>
        </w:r>
      </w:hyperlink>
    </w:p>
    <w:p w14:paraId="758D308C" w14:textId="5BCC6476"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55" w:history="1">
        <w:r w:rsidRPr="00D46B4E">
          <w:rPr>
            <w:rStyle w:val="Lienhypertexte"/>
            <w:noProof/>
          </w:rPr>
          <w:t>4.2.2.</w:t>
        </w:r>
        <w:r>
          <w:rPr>
            <w:rFonts w:asciiTheme="minorHAnsi" w:eastAsiaTheme="minorEastAsia" w:hAnsiTheme="minorHAnsi" w:cstheme="minorBidi"/>
            <w:noProof/>
            <w:color w:val="auto"/>
            <w:kern w:val="2"/>
            <w:sz w:val="24"/>
            <w14:ligatures w14:val="standardContextual"/>
          </w:rPr>
          <w:tab/>
        </w:r>
        <w:r w:rsidRPr="00D46B4E">
          <w:rPr>
            <w:rStyle w:val="Lienhypertexte"/>
            <w:noProof/>
          </w:rPr>
          <w:t>Contraintes liées à la précision de la localisation</w:t>
        </w:r>
        <w:r>
          <w:rPr>
            <w:noProof/>
            <w:webHidden/>
          </w:rPr>
          <w:tab/>
        </w:r>
        <w:r>
          <w:rPr>
            <w:noProof/>
            <w:webHidden/>
          </w:rPr>
          <w:fldChar w:fldCharType="begin"/>
        </w:r>
        <w:r>
          <w:rPr>
            <w:noProof/>
            <w:webHidden/>
          </w:rPr>
          <w:instrText xml:space="preserve"> PAGEREF _Toc205802155 \h </w:instrText>
        </w:r>
        <w:r>
          <w:rPr>
            <w:noProof/>
            <w:webHidden/>
          </w:rPr>
        </w:r>
        <w:r>
          <w:rPr>
            <w:noProof/>
            <w:webHidden/>
          </w:rPr>
          <w:fldChar w:fldCharType="separate"/>
        </w:r>
        <w:r>
          <w:rPr>
            <w:noProof/>
            <w:webHidden/>
          </w:rPr>
          <w:t>12</w:t>
        </w:r>
        <w:r>
          <w:rPr>
            <w:noProof/>
            <w:webHidden/>
          </w:rPr>
          <w:fldChar w:fldCharType="end"/>
        </w:r>
      </w:hyperlink>
    </w:p>
    <w:p w14:paraId="448C6285" w14:textId="3607667B"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56" w:history="1">
        <w:r w:rsidRPr="00D46B4E">
          <w:rPr>
            <w:rStyle w:val="Lienhypertexte"/>
            <w:noProof/>
          </w:rPr>
          <w:t>4.2.3.</w:t>
        </w:r>
        <w:r>
          <w:rPr>
            <w:rFonts w:asciiTheme="minorHAnsi" w:eastAsiaTheme="minorEastAsia" w:hAnsiTheme="minorHAnsi" w:cstheme="minorBidi"/>
            <w:noProof/>
            <w:color w:val="auto"/>
            <w:kern w:val="2"/>
            <w:sz w:val="24"/>
            <w14:ligatures w14:val="standardContextual"/>
          </w:rPr>
          <w:tab/>
        </w:r>
        <w:r w:rsidRPr="00D46B4E">
          <w:rPr>
            <w:rStyle w:val="Lienhypertexte"/>
            <w:noProof/>
          </w:rPr>
          <w:t>Difficultés liées à la stratégie de balayage</w:t>
        </w:r>
        <w:r>
          <w:rPr>
            <w:noProof/>
            <w:webHidden/>
          </w:rPr>
          <w:tab/>
        </w:r>
        <w:r>
          <w:rPr>
            <w:noProof/>
            <w:webHidden/>
          </w:rPr>
          <w:fldChar w:fldCharType="begin"/>
        </w:r>
        <w:r>
          <w:rPr>
            <w:noProof/>
            <w:webHidden/>
          </w:rPr>
          <w:instrText xml:space="preserve"> PAGEREF _Toc205802156 \h </w:instrText>
        </w:r>
        <w:r>
          <w:rPr>
            <w:noProof/>
            <w:webHidden/>
          </w:rPr>
        </w:r>
        <w:r>
          <w:rPr>
            <w:noProof/>
            <w:webHidden/>
          </w:rPr>
          <w:fldChar w:fldCharType="separate"/>
        </w:r>
        <w:r>
          <w:rPr>
            <w:noProof/>
            <w:webHidden/>
          </w:rPr>
          <w:t>15</w:t>
        </w:r>
        <w:r>
          <w:rPr>
            <w:noProof/>
            <w:webHidden/>
          </w:rPr>
          <w:fldChar w:fldCharType="end"/>
        </w:r>
      </w:hyperlink>
    </w:p>
    <w:p w14:paraId="58AC654D" w14:textId="0F236576"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57" w:history="1">
        <w:r w:rsidRPr="00D46B4E">
          <w:rPr>
            <w:rStyle w:val="Lienhypertexte"/>
            <w:noProof/>
          </w:rPr>
          <w:t>4.2.4.</w:t>
        </w:r>
        <w:r>
          <w:rPr>
            <w:rFonts w:asciiTheme="minorHAnsi" w:eastAsiaTheme="minorEastAsia" w:hAnsiTheme="minorHAnsi" w:cstheme="minorBidi"/>
            <w:noProof/>
            <w:color w:val="auto"/>
            <w:kern w:val="2"/>
            <w:sz w:val="24"/>
            <w14:ligatures w14:val="standardContextual"/>
          </w:rPr>
          <w:tab/>
        </w:r>
        <w:r w:rsidRPr="00D46B4E">
          <w:rPr>
            <w:rStyle w:val="Lienhypertexte"/>
            <w:noProof/>
          </w:rPr>
          <w:t>Difficultés liées à la qualité de mesure des impulsions radar</w:t>
        </w:r>
        <w:r>
          <w:rPr>
            <w:noProof/>
            <w:webHidden/>
          </w:rPr>
          <w:tab/>
        </w:r>
        <w:r>
          <w:rPr>
            <w:noProof/>
            <w:webHidden/>
          </w:rPr>
          <w:fldChar w:fldCharType="begin"/>
        </w:r>
        <w:r>
          <w:rPr>
            <w:noProof/>
            <w:webHidden/>
          </w:rPr>
          <w:instrText xml:space="preserve"> PAGEREF _Toc205802157 \h </w:instrText>
        </w:r>
        <w:r>
          <w:rPr>
            <w:noProof/>
            <w:webHidden/>
          </w:rPr>
        </w:r>
        <w:r>
          <w:rPr>
            <w:noProof/>
            <w:webHidden/>
          </w:rPr>
          <w:fldChar w:fldCharType="separate"/>
        </w:r>
        <w:r>
          <w:rPr>
            <w:noProof/>
            <w:webHidden/>
          </w:rPr>
          <w:t>16</w:t>
        </w:r>
        <w:r>
          <w:rPr>
            <w:noProof/>
            <w:webHidden/>
          </w:rPr>
          <w:fldChar w:fldCharType="end"/>
        </w:r>
      </w:hyperlink>
    </w:p>
    <w:p w14:paraId="68B724C5" w14:textId="21B648CB"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58" w:history="1">
        <w:r w:rsidRPr="00D46B4E">
          <w:rPr>
            <w:rStyle w:val="Lienhypertexte"/>
            <w:noProof/>
          </w:rPr>
          <w:t>4.2.5.</w:t>
        </w:r>
        <w:r>
          <w:rPr>
            <w:rFonts w:asciiTheme="minorHAnsi" w:eastAsiaTheme="minorEastAsia" w:hAnsiTheme="minorHAnsi" w:cstheme="minorBidi"/>
            <w:noProof/>
            <w:color w:val="auto"/>
            <w:kern w:val="2"/>
            <w:sz w:val="24"/>
            <w14:ligatures w14:val="standardContextual"/>
          </w:rPr>
          <w:tab/>
        </w:r>
        <w:r w:rsidRPr="00D46B4E">
          <w:rPr>
            <w:rStyle w:val="Lienhypertexte"/>
            <w:noProof/>
          </w:rPr>
          <w:t>Contraintes liées à l’algorithme d’extraction</w:t>
        </w:r>
        <w:r>
          <w:rPr>
            <w:noProof/>
            <w:webHidden/>
          </w:rPr>
          <w:tab/>
        </w:r>
        <w:r>
          <w:rPr>
            <w:noProof/>
            <w:webHidden/>
          </w:rPr>
          <w:fldChar w:fldCharType="begin"/>
        </w:r>
        <w:r>
          <w:rPr>
            <w:noProof/>
            <w:webHidden/>
          </w:rPr>
          <w:instrText xml:space="preserve"> PAGEREF _Toc205802158 \h </w:instrText>
        </w:r>
        <w:r>
          <w:rPr>
            <w:noProof/>
            <w:webHidden/>
          </w:rPr>
        </w:r>
        <w:r>
          <w:rPr>
            <w:noProof/>
            <w:webHidden/>
          </w:rPr>
          <w:fldChar w:fldCharType="separate"/>
        </w:r>
        <w:r>
          <w:rPr>
            <w:noProof/>
            <w:webHidden/>
          </w:rPr>
          <w:t>16</w:t>
        </w:r>
        <w:r>
          <w:rPr>
            <w:noProof/>
            <w:webHidden/>
          </w:rPr>
          <w:fldChar w:fldCharType="end"/>
        </w:r>
      </w:hyperlink>
    </w:p>
    <w:p w14:paraId="550A85B0" w14:textId="14EDE3BA"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59" w:history="1">
        <w:r w:rsidRPr="00D46B4E">
          <w:rPr>
            <w:rStyle w:val="Lienhypertexte"/>
            <w:noProof/>
          </w:rPr>
          <w:t>4.2.6.</w:t>
        </w:r>
        <w:r>
          <w:rPr>
            <w:rFonts w:asciiTheme="minorHAnsi" w:eastAsiaTheme="minorEastAsia" w:hAnsiTheme="minorHAnsi" w:cstheme="minorBidi"/>
            <w:noProof/>
            <w:color w:val="auto"/>
            <w:kern w:val="2"/>
            <w:sz w:val="24"/>
            <w14:ligatures w14:val="standardContextual"/>
          </w:rPr>
          <w:tab/>
        </w:r>
        <w:r w:rsidRPr="00D46B4E">
          <w:rPr>
            <w:rStyle w:val="Lienhypertexte"/>
            <w:noProof/>
          </w:rPr>
          <w:t>Contraintes liées aux stratégies d’IA à mettre en œuvre</w:t>
        </w:r>
        <w:r>
          <w:rPr>
            <w:noProof/>
            <w:webHidden/>
          </w:rPr>
          <w:tab/>
        </w:r>
        <w:r>
          <w:rPr>
            <w:noProof/>
            <w:webHidden/>
          </w:rPr>
          <w:fldChar w:fldCharType="begin"/>
        </w:r>
        <w:r>
          <w:rPr>
            <w:noProof/>
            <w:webHidden/>
          </w:rPr>
          <w:instrText xml:space="preserve"> PAGEREF _Toc205802159 \h </w:instrText>
        </w:r>
        <w:r>
          <w:rPr>
            <w:noProof/>
            <w:webHidden/>
          </w:rPr>
        </w:r>
        <w:r>
          <w:rPr>
            <w:noProof/>
            <w:webHidden/>
          </w:rPr>
          <w:fldChar w:fldCharType="separate"/>
        </w:r>
        <w:r>
          <w:rPr>
            <w:noProof/>
            <w:webHidden/>
          </w:rPr>
          <w:t>18</w:t>
        </w:r>
        <w:r>
          <w:rPr>
            <w:noProof/>
            <w:webHidden/>
          </w:rPr>
          <w:fldChar w:fldCharType="end"/>
        </w:r>
      </w:hyperlink>
    </w:p>
    <w:p w14:paraId="0FB78EE7" w14:textId="73D2DDB8"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60" w:history="1">
        <w:r w:rsidRPr="00D46B4E">
          <w:rPr>
            <w:rStyle w:val="Lienhypertexte"/>
            <w:noProof/>
          </w:rPr>
          <w:t>4.2.7.</w:t>
        </w:r>
        <w:r>
          <w:rPr>
            <w:rFonts w:asciiTheme="minorHAnsi" w:eastAsiaTheme="minorEastAsia" w:hAnsiTheme="minorHAnsi" w:cstheme="minorBidi"/>
            <w:noProof/>
            <w:color w:val="auto"/>
            <w:kern w:val="2"/>
            <w:sz w:val="24"/>
            <w14:ligatures w14:val="standardContextual"/>
          </w:rPr>
          <w:tab/>
        </w:r>
        <w:r w:rsidRPr="00D46B4E">
          <w:rPr>
            <w:rStyle w:val="Lienhypertexte"/>
            <w:noProof/>
          </w:rPr>
          <w:t>Difficultés liées à l’agrégation et la régulation de message temps réel</w:t>
        </w:r>
        <w:r>
          <w:rPr>
            <w:noProof/>
            <w:webHidden/>
          </w:rPr>
          <w:tab/>
        </w:r>
        <w:r>
          <w:rPr>
            <w:noProof/>
            <w:webHidden/>
          </w:rPr>
          <w:fldChar w:fldCharType="begin"/>
        </w:r>
        <w:r>
          <w:rPr>
            <w:noProof/>
            <w:webHidden/>
          </w:rPr>
          <w:instrText xml:space="preserve"> PAGEREF _Toc205802160 \h </w:instrText>
        </w:r>
        <w:r>
          <w:rPr>
            <w:noProof/>
            <w:webHidden/>
          </w:rPr>
        </w:r>
        <w:r>
          <w:rPr>
            <w:noProof/>
            <w:webHidden/>
          </w:rPr>
          <w:fldChar w:fldCharType="separate"/>
        </w:r>
        <w:r>
          <w:rPr>
            <w:noProof/>
            <w:webHidden/>
          </w:rPr>
          <w:t>19</w:t>
        </w:r>
        <w:r>
          <w:rPr>
            <w:noProof/>
            <w:webHidden/>
          </w:rPr>
          <w:fldChar w:fldCharType="end"/>
        </w:r>
      </w:hyperlink>
    </w:p>
    <w:p w14:paraId="0FF1DEDB" w14:textId="14AF004E" w:rsidR="005177BF" w:rsidRDefault="005177BF">
      <w:pPr>
        <w:pStyle w:val="TM3"/>
        <w:tabs>
          <w:tab w:val="left" w:pos="1200"/>
          <w:tab w:val="right" w:leader="dot" w:pos="9062"/>
        </w:tabs>
        <w:rPr>
          <w:rFonts w:asciiTheme="minorHAnsi" w:eastAsiaTheme="minorEastAsia" w:hAnsiTheme="minorHAnsi" w:cstheme="minorBidi"/>
          <w:noProof/>
          <w:color w:val="auto"/>
          <w:kern w:val="2"/>
          <w:sz w:val="24"/>
          <w14:ligatures w14:val="standardContextual"/>
        </w:rPr>
      </w:pPr>
      <w:hyperlink w:anchor="_Toc205802161" w:history="1">
        <w:r w:rsidRPr="00D46B4E">
          <w:rPr>
            <w:rStyle w:val="Lienhypertexte"/>
            <w:noProof/>
          </w:rPr>
          <w:t>4.3.</w:t>
        </w:r>
        <w:r>
          <w:rPr>
            <w:rFonts w:asciiTheme="minorHAnsi" w:eastAsiaTheme="minorEastAsia" w:hAnsiTheme="minorHAnsi" w:cstheme="minorBidi"/>
            <w:noProof/>
            <w:color w:val="auto"/>
            <w:kern w:val="2"/>
            <w:sz w:val="24"/>
            <w14:ligatures w14:val="standardContextual"/>
          </w:rPr>
          <w:tab/>
        </w:r>
        <w:r w:rsidRPr="00D46B4E">
          <w:rPr>
            <w:rStyle w:val="Lienhypertexte"/>
            <w:noProof/>
          </w:rPr>
          <w:t>Présentation des connaissances existantes et accessibles</w:t>
        </w:r>
        <w:r>
          <w:rPr>
            <w:noProof/>
            <w:webHidden/>
          </w:rPr>
          <w:tab/>
        </w:r>
        <w:r>
          <w:rPr>
            <w:noProof/>
            <w:webHidden/>
          </w:rPr>
          <w:fldChar w:fldCharType="begin"/>
        </w:r>
        <w:r>
          <w:rPr>
            <w:noProof/>
            <w:webHidden/>
          </w:rPr>
          <w:instrText xml:space="preserve"> PAGEREF _Toc205802161 \h </w:instrText>
        </w:r>
        <w:r>
          <w:rPr>
            <w:noProof/>
            <w:webHidden/>
          </w:rPr>
        </w:r>
        <w:r>
          <w:rPr>
            <w:noProof/>
            <w:webHidden/>
          </w:rPr>
          <w:fldChar w:fldCharType="separate"/>
        </w:r>
        <w:r>
          <w:rPr>
            <w:noProof/>
            <w:webHidden/>
          </w:rPr>
          <w:t>19</w:t>
        </w:r>
        <w:r>
          <w:rPr>
            <w:noProof/>
            <w:webHidden/>
          </w:rPr>
          <w:fldChar w:fldCharType="end"/>
        </w:r>
      </w:hyperlink>
    </w:p>
    <w:p w14:paraId="4CFF2E1B" w14:textId="33AC022F"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62" w:history="1">
        <w:r w:rsidRPr="00D46B4E">
          <w:rPr>
            <w:rStyle w:val="Lienhypertexte"/>
            <w:noProof/>
          </w:rPr>
          <w:t>4.3.1.</w:t>
        </w:r>
        <w:r>
          <w:rPr>
            <w:rFonts w:asciiTheme="minorHAnsi" w:eastAsiaTheme="minorEastAsia" w:hAnsiTheme="minorHAnsi" w:cstheme="minorBidi"/>
            <w:noProof/>
            <w:color w:val="auto"/>
            <w:kern w:val="2"/>
            <w:sz w:val="24"/>
            <w14:ligatures w14:val="standardContextual"/>
          </w:rPr>
          <w:tab/>
        </w:r>
        <w:r w:rsidRPr="00D46B4E">
          <w:rPr>
            <w:rStyle w:val="Lienhypertexte"/>
            <w:noProof/>
          </w:rPr>
          <w:t>Présentation des antennes compactes et large bande</w:t>
        </w:r>
        <w:r>
          <w:rPr>
            <w:noProof/>
            <w:webHidden/>
          </w:rPr>
          <w:tab/>
        </w:r>
        <w:r>
          <w:rPr>
            <w:noProof/>
            <w:webHidden/>
          </w:rPr>
          <w:fldChar w:fldCharType="begin"/>
        </w:r>
        <w:r>
          <w:rPr>
            <w:noProof/>
            <w:webHidden/>
          </w:rPr>
          <w:instrText xml:space="preserve"> PAGEREF _Toc205802162 \h </w:instrText>
        </w:r>
        <w:r>
          <w:rPr>
            <w:noProof/>
            <w:webHidden/>
          </w:rPr>
        </w:r>
        <w:r>
          <w:rPr>
            <w:noProof/>
            <w:webHidden/>
          </w:rPr>
          <w:fldChar w:fldCharType="separate"/>
        </w:r>
        <w:r>
          <w:rPr>
            <w:noProof/>
            <w:webHidden/>
          </w:rPr>
          <w:t>20</w:t>
        </w:r>
        <w:r>
          <w:rPr>
            <w:noProof/>
            <w:webHidden/>
          </w:rPr>
          <w:fldChar w:fldCharType="end"/>
        </w:r>
      </w:hyperlink>
    </w:p>
    <w:p w14:paraId="7498A4A3" w14:textId="20DC9EBE"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63" w:history="1">
        <w:r w:rsidRPr="00D46B4E">
          <w:rPr>
            <w:rStyle w:val="Lienhypertexte"/>
            <w:noProof/>
          </w:rPr>
          <w:t>4.3.2.</w:t>
        </w:r>
        <w:r>
          <w:rPr>
            <w:rFonts w:asciiTheme="minorHAnsi" w:eastAsiaTheme="minorEastAsia" w:hAnsiTheme="minorHAnsi" w:cstheme="minorBidi"/>
            <w:noProof/>
            <w:color w:val="auto"/>
            <w:kern w:val="2"/>
            <w:sz w:val="24"/>
            <w14:ligatures w14:val="standardContextual"/>
          </w:rPr>
          <w:tab/>
        </w:r>
        <w:r w:rsidRPr="00D46B4E">
          <w:rPr>
            <w:rStyle w:val="Lienhypertexte"/>
            <w:noProof/>
          </w:rPr>
          <w:t>Présentation des radars LPI et des stratégies d’interception</w:t>
        </w:r>
        <w:r>
          <w:rPr>
            <w:noProof/>
            <w:webHidden/>
          </w:rPr>
          <w:tab/>
        </w:r>
        <w:r>
          <w:rPr>
            <w:noProof/>
            <w:webHidden/>
          </w:rPr>
          <w:fldChar w:fldCharType="begin"/>
        </w:r>
        <w:r>
          <w:rPr>
            <w:noProof/>
            <w:webHidden/>
          </w:rPr>
          <w:instrText xml:space="preserve"> PAGEREF _Toc205802163 \h </w:instrText>
        </w:r>
        <w:r>
          <w:rPr>
            <w:noProof/>
            <w:webHidden/>
          </w:rPr>
        </w:r>
        <w:r>
          <w:rPr>
            <w:noProof/>
            <w:webHidden/>
          </w:rPr>
          <w:fldChar w:fldCharType="separate"/>
        </w:r>
        <w:r>
          <w:rPr>
            <w:noProof/>
            <w:webHidden/>
          </w:rPr>
          <w:t>31</w:t>
        </w:r>
        <w:r>
          <w:rPr>
            <w:noProof/>
            <w:webHidden/>
          </w:rPr>
          <w:fldChar w:fldCharType="end"/>
        </w:r>
      </w:hyperlink>
    </w:p>
    <w:p w14:paraId="1EF0F176" w14:textId="1539E26C"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64" w:history="1">
        <w:r w:rsidRPr="00D46B4E">
          <w:rPr>
            <w:rStyle w:val="Lienhypertexte"/>
            <w:noProof/>
          </w:rPr>
          <w:t>4.3.3.</w:t>
        </w:r>
        <w:r>
          <w:rPr>
            <w:rFonts w:asciiTheme="minorHAnsi" w:eastAsiaTheme="minorEastAsia" w:hAnsiTheme="minorHAnsi" w:cstheme="minorBidi"/>
            <w:noProof/>
            <w:color w:val="auto"/>
            <w:kern w:val="2"/>
            <w:sz w:val="24"/>
            <w14:ligatures w14:val="standardContextual"/>
          </w:rPr>
          <w:tab/>
        </w:r>
        <w:r w:rsidRPr="00D46B4E">
          <w:rPr>
            <w:rStyle w:val="Lienhypertexte"/>
            <w:noProof/>
          </w:rPr>
          <w:t>Présentation des stratégies d’interception ELINT</w:t>
        </w:r>
        <w:r>
          <w:rPr>
            <w:noProof/>
            <w:webHidden/>
          </w:rPr>
          <w:tab/>
        </w:r>
        <w:r>
          <w:rPr>
            <w:noProof/>
            <w:webHidden/>
          </w:rPr>
          <w:fldChar w:fldCharType="begin"/>
        </w:r>
        <w:r>
          <w:rPr>
            <w:noProof/>
            <w:webHidden/>
          </w:rPr>
          <w:instrText xml:space="preserve"> PAGEREF _Toc205802164 \h </w:instrText>
        </w:r>
        <w:r>
          <w:rPr>
            <w:noProof/>
            <w:webHidden/>
          </w:rPr>
        </w:r>
        <w:r>
          <w:rPr>
            <w:noProof/>
            <w:webHidden/>
          </w:rPr>
          <w:fldChar w:fldCharType="separate"/>
        </w:r>
        <w:r>
          <w:rPr>
            <w:noProof/>
            <w:webHidden/>
          </w:rPr>
          <w:t>50</w:t>
        </w:r>
        <w:r>
          <w:rPr>
            <w:noProof/>
            <w:webHidden/>
          </w:rPr>
          <w:fldChar w:fldCharType="end"/>
        </w:r>
      </w:hyperlink>
    </w:p>
    <w:p w14:paraId="1C6BF318" w14:textId="2117EBE2"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65" w:history="1">
        <w:r w:rsidRPr="00D46B4E">
          <w:rPr>
            <w:rStyle w:val="Lienhypertexte"/>
            <w:noProof/>
          </w:rPr>
          <w:t>4.3.4.</w:t>
        </w:r>
        <w:r>
          <w:rPr>
            <w:rFonts w:asciiTheme="minorHAnsi" w:eastAsiaTheme="minorEastAsia" w:hAnsiTheme="minorHAnsi" w:cstheme="minorBidi"/>
            <w:noProof/>
            <w:color w:val="auto"/>
            <w:kern w:val="2"/>
            <w:sz w:val="24"/>
            <w14:ligatures w14:val="standardContextual"/>
          </w:rPr>
          <w:tab/>
        </w:r>
        <w:r w:rsidRPr="00D46B4E">
          <w:rPr>
            <w:rStyle w:val="Lienhypertexte"/>
            <w:noProof/>
          </w:rPr>
          <w:t>Présentation des méthodes d’intelligence artificielle utilisées pour les solutions d’interception et de simulation radar</w:t>
        </w:r>
        <w:r>
          <w:rPr>
            <w:noProof/>
            <w:webHidden/>
          </w:rPr>
          <w:tab/>
        </w:r>
        <w:r>
          <w:rPr>
            <w:noProof/>
            <w:webHidden/>
          </w:rPr>
          <w:fldChar w:fldCharType="begin"/>
        </w:r>
        <w:r>
          <w:rPr>
            <w:noProof/>
            <w:webHidden/>
          </w:rPr>
          <w:instrText xml:space="preserve"> PAGEREF _Toc205802165 \h </w:instrText>
        </w:r>
        <w:r>
          <w:rPr>
            <w:noProof/>
            <w:webHidden/>
          </w:rPr>
        </w:r>
        <w:r>
          <w:rPr>
            <w:noProof/>
            <w:webHidden/>
          </w:rPr>
          <w:fldChar w:fldCharType="separate"/>
        </w:r>
        <w:r>
          <w:rPr>
            <w:noProof/>
            <w:webHidden/>
          </w:rPr>
          <w:t>52</w:t>
        </w:r>
        <w:r>
          <w:rPr>
            <w:noProof/>
            <w:webHidden/>
          </w:rPr>
          <w:fldChar w:fldCharType="end"/>
        </w:r>
      </w:hyperlink>
    </w:p>
    <w:p w14:paraId="74598E2C" w14:textId="372C4E97"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66" w:history="1">
        <w:r w:rsidRPr="00D46B4E">
          <w:rPr>
            <w:rStyle w:val="Lienhypertexte"/>
            <w:noProof/>
          </w:rPr>
          <w:t>4.3.5.</w:t>
        </w:r>
        <w:r>
          <w:rPr>
            <w:rFonts w:asciiTheme="minorHAnsi" w:eastAsiaTheme="minorEastAsia" w:hAnsiTheme="minorHAnsi" w:cstheme="minorBidi"/>
            <w:noProof/>
            <w:color w:val="auto"/>
            <w:kern w:val="2"/>
            <w:sz w:val="24"/>
            <w14:ligatures w14:val="standardContextual"/>
          </w:rPr>
          <w:tab/>
        </w:r>
        <w:r w:rsidRPr="00D46B4E">
          <w:rPr>
            <w:rStyle w:val="Lienhypertexte"/>
            <w:noProof/>
          </w:rPr>
          <w:t>Présentation des solutions de simulation radar</w:t>
        </w:r>
        <w:r>
          <w:rPr>
            <w:noProof/>
            <w:webHidden/>
          </w:rPr>
          <w:tab/>
        </w:r>
        <w:r>
          <w:rPr>
            <w:noProof/>
            <w:webHidden/>
          </w:rPr>
          <w:fldChar w:fldCharType="begin"/>
        </w:r>
        <w:r>
          <w:rPr>
            <w:noProof/>
            <w:webHidden/>
          </w:rPr>
          <w:instrText xml:space="preserve"> PAGEREF _Toc205802166 \h </w:instrText>
        </w:r>
        <w:r>
          <w:rPr>
            <w:noProof/>
            <w:webHidden/>
          </w:rPr>
        </w:r>
        <w:r>
          <w:rPr>
            <w:noProof/>
            <w:webHidden/>
          </w:rPr>
          <w:fldChar w:fldCharType="separate"/>
        </w:r>
        <w:r>
          <w:rPr>
            <w:noProof/>
            <w:webHidden/>
          </w:rPr>
          <w:t>54</w:t>
        </w:r>
        <w:r>
          <w:rPr>
            <w:noProof/>
            <w:webHidden/>
          </w:rPr>
          <w:fldChar w:fldCharType="end"/>
        </w:r>
      </w:hyperlink>
    </w:p>
    <w:p w14:paraId="2AB01F81" w14:textId="0EDB5D17"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67" w:history="1">
        <w:r w:rsidRPr="00D46B4E">
          <w:rPr>
            <w:rStyle w:val="Lienhypertexte"/>
            <w:noProof/>
          </w:rPr>
          <w:t>4.3.6.</w:t>
        </w:r>
        <w:r>
          <w:rPr>
            <w:rFonts w:asciiTheme="minorHAnsi" w:eastAsiaTheme="minorEastAsia" w:hAnsiTheme="minorHAnsi" w:cstheme="minorBidi"/>
            <w:noProof/>
            <w:color w:val="auto"/>
            <w:kern w:val="2"/>
            <w:sz w:val="24"/>
            <w14:ligatures w14:val="standardContextual"/>
          </w:rPr>
          <w:tab/>
        </w:r>
        <w:r w:rsidRPr="00D46B4E">
          <w:rPr>
            <w:rStyle w:val="Lienhypertexte"/>
            <w:noProof/>
          </w:rPr>
          <w:t>Conclusions et limites de l’état de l’art</w:t>
        </w:r>
        <w:r>
          <w:rPr>
            <w:noProof/>
            <w:webHidden/>
          </w:rPr>
          <w:tab/>
        </w:r>
        <w:r>
          <w:rPr>
            <w:noProof/>
            <w:webHidden/>
          </w:rPr>
          <w:fldChar w:fldCharType="begin"/>
        </w:r>
        <w:r>
          <w:rPr>
            <w:noProof/>
            <w:webHidden/>
          </w:rPr>
          <w:instrText xml:space="preserve"> PAGEREF _Toc205802167 \h </w:instrText>
        </w:r>
        <w:r>
          <w:rPr>
            <w:noProof/>
            <w:webHidden/>
          </w:rPr>
        </w:r>
        <w:r>
          <w:rPr>
            <w:noProof/>
            <w:webHidden/>
          </w:rPr>
          <w:fldChar w:fldCharType="separate"/>
        </w:r>
        <w:r>
          <w:rPr>
            <w:noProof/>
            <w:webHidden/>
          </w:rPr>
          <w:t>57</w:t>
        </w:r>
        <w:r>
          <w:rPr>
            <w:noProof/>
            <w:webHidden/>
          </w:rPr>
          <w:fldChar w:fldCharType="end"/>
        </w:r>
      </w:hyperlink>
    </w:p>
    <w:p w14:paraId="41B55288" w14:textId="0E8EEA57" w:rsidR="005177BF" w:rsidRDefault="005177BF">
      <w:pPr>
        <w:pStyle w:val="TM2"/>
        <w:tabs>
          <w:tab w:val="left" w:pos="720"/>
          <w:tab w:val="right" w:leader="dot" w:pos="9062"/>
        </w:tabs>
        <w:rPr>
          <w:rFonts w:asciiTheme="minorHAnsi" w:eastAsiaTheme="minorEastAsia" w:hAnsiTheme="minorHAnsi" w:cstheme="minorBidi"/>
          <w:b w:val="0"/>
          <w:noProof/>
          <w:color w:val="auto"/>
          <w:kern w:val="2"/>
          <w:sz w:val="24"/>
          <w14:ligatures w14:val="standardContextual"/>
        </w:rPr>
      </w:pPr>
      <w:hyperlink w:anchor="_Toc205802168" w:history="1">
        <w:r w:rsidRPr="00D46B4E">
          <w:rPr>
            <w:rStyle w:val="Lienhypertexte"/>
            <w:noProof/>
          </w:rPr>
          <w:t>5.</w:t>
        </w:r>
        <w:r>
          <w:rPr>
            <w:rFonts w:asciiTheme="minorHAnsi" w:eastAsiaTheme="minorEastAsia" w:hAnsiTheme="minorHAnsi" w:cstheme="minorBidi"/>
            <w:b w:val="0"/>
            <w:noProof/>
            <w:color w:val="auto"/>
            <w:kern w:val="2"/>
            <w:sz w:val="24"/>
            <w14:ligatures w14:val="standardContextual"/>
          </w:rPr>
          <w:tab/>
        </w:r>
        <w:r w:rsidRPr="00D46B4E">
          <w:rPr>
            <w:rStyle w:val="Lienhypertexte"/>
            <w:noProof/>
          </w:rPr>
          <w:t>Contributions scientifiques, techniques ou technologiques</w:t>
        </w:r>
        <w:r>
          <w:rPr>
            <w:noProof/>
            <w:webHidden/>
          </w:rPr>
          <w:tab/>
        </w:r>
        <w:r>
          <w:rPr>
            <w:noProof/>
            <w:webHidden/>
          </w:rPr>
          <w:fldChar w:fldCharType="begin"/>
        </w:r>
        <w:r>
          <w:rPr>
            <w:noProof/>
            <w:webHidden/>
          </w:rPr>
          <w:instrText xml:space="preserve"> PAGEREF _Toc205802168 \h </w:instrText>
        </w:r>
        <w:r>
          <w:rPr>
            <w:noProof/>
            <w:webHidden/>
          </w:rPr>
        </w:r>
        <w:r>
          <w:rPr>
            <w:noProof/>
            <w:webHidden/>
          </w:rPr>
          <w:fldChar w:fldCharType="separate"/>
        </w:r>
        <w:r>
          <w:rPr>
            <w:noProof/>
            <w:webHidden/>
          </w:rPr>
          <w:t>60</w:t>
        </w:r>
        <w:r>
          <w:rPr>
            <w:noProof/>
            <w:webHidden/>
          </w:rPr>
          <w:fldChar w:fldCharType="end"/>
        </w:r>
      </w:hyperlink>
    </w:p>
    <w:p w14:paraId="642C0DDC" w14:textId="4EBF246B" w:rsidR="005177BF" w:rsidRDefault="005177BF">
      <w:pPr>
        <w:pStyle w:val="TM2"/>
        <w:tabs>
          <w:tab w:val="left" w:pos="720"/>
          <w:tab w:val="right" w:leader="dot" w:pos="9062"/>
        </w:tabs>
        <w:rPr>
          <w:rFonts w:asciiTheme="minorHAnsi" w:eastAsiaTheme="minorEastAsia" w:hAnsiTheme="minorHAnsi" w:cstheme="minorBidi"/>
          <w:b w:val="0"/>
          <w:noProof/>
          <w:color w:val="auto"/>
          <w:kern w:val="2"/>
          <w:sz w:val="24"/>
          <w14:ligatures w14:val="standardContextual"/>
        </w:rPr>
      </w:pPr>
      <w:hyperlink w:anchor="_Toc205802169" w:history="1">
        <w:r w:rsidRPr="00D46B4E">
          <w:rPr>
            <w:rStyle w:val="Lienhypertexte"/>
            <w:noProof/>
          </w:rPr>
          <w:t>6.</w:t>
        </w:r>
        <w:r>
          <w:rPr>
            <w:rFonts w:asciiTheme="minorHAnsi" w:eastAsiaTheme="minorEastAsia" w:hAnsiTheme="minorHAnsi" w:cstheme="minorBidi"/>
            <w:b w:val="0"/>
            <w:noProof/>
            <w:color w:val="auto"/>
            <w:kern w:val="2"/>
            <w:sz w:val="24"/>
            <w14:ligatures w14:val="standardContextual"/>
          </w:rPr>
          <w:tab/>
        </w:r>
        <w:r w:rsidRPr="00D46B4E">
          <w:rPr>
            <w:rStyle w:val="Lienhypertexte"/>
            <w:noProof/>
          </w:rPr>
          <w:t>Description de la démarche suivie et des travaux réalisés</w:t>
        </w:r>
        <w:r>
          <w:rPr>
            <w:noProof/>
            <w:webHidden/>
          </w:rPr>
          <w:tab/>
        </w:r>
        <w:r>
          <w:rPr>
            <w:noProof/>
            <w:webHidden/>
          </w:rPr>
          <w:fldChar w:fldCharType="begin"/>
        </w:r>
        <w:r>
          <w:rPr>
            <w:noProof/>
            <w:webHidden/>
          </w:rPr>
          <w:instrText xml:space="preserve"> PAGEREF _Toc205802169 \h </w:instrText>
        </w:r>
        <w:r>
          <w:rPr>
            <w:noProof/>
            <w:webHidden/>
          </w:rPr>
        </w:r>
        <w:r>
          <w:rPr>
            <w:noProof/>
            <w:webHidden/>
          </w:rPr>
          <w:fldChar w:fldCharType="separate"/>
        </w:r>
        <w:r>
          <w:rPr>
            <w:noProof/>
            <w:webHidden/>
          </w:rPr>
          <w:t>60</w:t>
        </w:r>
        <w:r>
          <w:rPr>
            <w:noProof/>
            <w:webHidden/>
          </w:rPr>
          <w:fldChar w:fldCharType="end"/>
        </w:r>
      </w:hyperlink>
    </w:p>
    <w:p w14:paraId="091CA4B1" w14:textId="59723DF8" w:rsidR="005177BF" w:rsidRDefault="005177BF">
      <w:pPr>
        <w:pStyle w:val="TM3"/>
        <w:tabs>
          <w:tab w:val="left" w:pos="1200"/>
          <w:tab w:val="right" w:leader="dot" w:pos="9062"/>
        </w:tabs>
        <w:rPr>
          <w:rFonts w:asciiTheme="minorHAnsi" w:eastAsiaTheme="minorEastAsia" w:hAnsiTheme="minorHAnsi" w:cstheme="minorBidi"/>
          <w:noProof/>
          <w:color w:val="auto"/>
          <w:kern w:val="2"/>
          <w:sz w:val="24"/>
          <w14:ligatures w14:val="standardContextual"/>
        </w:rPr>
      </w:pPr>
      <w:hyperlink w:anchor="_Toc205802170" w:history="1">
        <w:r w:rsidRPr="00D46B4E">
          <w:rPr>
            <w:rStyle w:val="Lienhypertexte"/>
            <w:noProof/>
          </w:rPr>
          <w:t>6.1.</w:t>
        </w:r>
        <w:r>
          <w:rPr>
            <w:rFonts w:asciiTheme="minorHAnsi" w:eastAsiaTheme="minorEastAsia" w:hAnsiTheme="minorHAnsi" w:cstheme="minorBidi"/>
            <w:noProof/>
            <w:color w:val="auto"/>
            <w:kern w:val="2"/>
            <w:sz w:val="24"/>
            <w14:ligatures w14:val="standardContextual"/>
          </w:rPr>
          <w:tab/>
        </w:r>
        <w:r w:rsidRPr="00D46B4E">
          <w:rPr>
            <w:rStyle w:val="Lienhypertexte"/>
            <w:noProof/>
          </w:rPr>
          <w:t>Sous-objectif 1 : Étude, conception et développement d’un réseau radiogoniométrique large bande avec multipolarisation</w:t>
        </w:r>
        <w:r>
          <w:rPr>
            <w:noProof/>
            <w:webHidden/>
          </w:rPr>
          <w:tab/>
        </w:r>
        <w:r>
          <w:rPr>
            <w:noProof/>
            <w:webHidden/>
          </w:rPr>
          <w:fldChar w:fldCharType="begin"/>
        </w:r>
        <w:r>
          <w:rPr>
            <w:noProof/>
            <w:webHidden/>
          </w:rPr>
          <w:instrText xml:space="preserve"> PAGEREF _Toc205802170 \h </w:instrText>
        </w:r>
        <w:r>
          <w:rPr>
            <w:noProof/>
            <w:webHidden/>
          </w:rPr>
        </w:r>
        <w:r>
          <w:rPr>
            <w:noProof/>
            <w:webHidden/>
          </w:rPr>
          <w:fldChar w:fldCharType="separate"/>
        </w:r>
        <w:r>
          <w:rPr>
            <w:noProof/>
            <w:webHidden/>
          </w:rPr>
          <w:t>61</w:t>
        </w:r>
        <w:r>
          <w:rPr>
            <w:noProof/>
            <w:webHidden/>
          </w:rPr>
          <w:fldChar w:fldCharType="end"/>
        </w:r>
      </w:hyperlink>
    </w:p>
    <w:p w14:paraId="2AE6BFC4" w14:textId="6B7BB16A"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71" w:history="1">
        <w:r w:rsidRPr="00D46B4E">
          <w:rPr>
            <w:rStyle w:val="Lienhypertexte"/>
            <w:noProof/>
          </w:rPr>
          <w:t>6.1.1.</w:t>
        </w:r>
        <w:r>
          <w:rPr>
            <w:rFonts w:asciiTheme="minorHAnsi" w:eastAsiaTheme="minorEastAsia" w:hAnsiTheme="minorHAnsi" w:cstheme="minorBidi"/>
            <w:noProof/>
            <w:color w:val="auto"/>
            <w:kern w:val="2"/>
            <w:sz w:val="24"/>
            <w14:ligatures w14:val="standardContextual"/>
          </w:rPr>
          <w:tab/>
        </w:r>
        <w:r w:rsidRPr="00D46B4E">
          <w:rPr>
            <w:rStyle w:val="Lienhypertexte"/>
            <w:noProof/>
          </w:rPr>
          <w:t>Conception et expérimentation du réseau antennaire pour une application sur la bande de fréquence 1GHz-18GHz</w:t>
        </w:r>
        <w:r>
          <w:rPr>
            <w:noProof/>
            <w:webHidden/>
          </w:rPr>
          <w:tab/>
        </w:r>
        <w:r>
          <w:rPr>
            <w:noProof/>
            <w:webHidden/>
          </w:rPr>
          <w:fldChar w:fldCharType="begin"/>
        </w:r>
        <w:r>
          <w:rPr>
            <w:noProof/>
            <w:webHidden/>
          </w:rPr>
          <w:instrText xml:space="preserve"> PAGEREF _Toc205802171 \h </w:instrText>
        </w:r>
        <w:r>
          <w:rPr>
            <w:noProof/>
            <w:webHidden/>
          </w:rPr>
        </w:r>
        <w:r>
          <w:rPr>
            <w:noProof/>
            <w:webHidden/>
          </w:rPr>
          <w:fldChar w:fldCharType="separate"/>
        </w:r>
        <w:r>
          <w:rPr>
            <w:noProof/>
            <w:webHidden/>
          </w:rPr>
          <w:t>62</w:t>
        </w:r>
        <w:r>
          <w:rPr>
            <w:noProof/>
            <w:webHidden/>
          </w:rPr>
          <w:fldChar w:fldCharType="end"/>
        </w:r>
      </w:hyperlink>
    </w:p>
    <w:p w14:paraId="71579525" w14:textId="2820350C"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72" w:history="1">
        <w:r w:rsidRPr="00D46B4E">
          <w:rPr>
            <w:rStyle w:val="Lienhypertexte"/>
            <w:noProof/>
          </w:rPr>
          <w:t>6.1.2.</w:t>
        </w:r>
        <w:r>
          <w:rPr>
            <w:rFonts w:asciiTheme="minorHAnsi" w:eastAsiaTheme="minorEastAsia" w:hAnsiTheme="minorHAnsi" w:cstheme="minorBidi"/>
            <w:noProof/>
            <w:color w:val="auto"/>
            <w:kern w:val="2"/>
            <w:sz w:val="24"/>
            <w14:ligatures w14:val="standardContextual"/>
          </w:rPr>
          <w:tab/>
        </w:r>
        <w:r w:rsidRPr="00D46B4E">
          <w:rPr>
            <w:rStyle w:val="Lienhypertexte"/>
            <w:noProof/>
          </w:rPr>
          <w:t>Conception et développement d’une nouvelle topologie d’antenne Vivaldi compacte et performante</w:t>
        </w:r>
        <w:r>
          <w:rPr>
            <w:noProof/>
            <w:webHidden/>
          </w:rPr>
          <w:tab/>
        </w:r>
        <w:r>
          <w:rPr>
            <w:noProof/>
            <w:webHidden/>
          </w:rPr>
          <w:fldChar w:fldCharType="begin"/>
        </w:r>
        <w:r>
          <w:rPr>
            <w:noProof/>
            <w:webHidden/>
          </w:rPr>
          <w:instrText xml:space="preserve"> PAGEREF _Toc205802172 \h </w:instrText>
        </w:r>
        <w:r>
          <w:rPr>
            <w:noProof/>
            <w:webHidden/>
          </w:rPr>
        </w:r>
        <w:r>
          <w:rPr>
            <w:noProof/>
            <w:webHidden/>
          </w:rPr>
          <w:fldChar w:fldCharType="separate"/>
        </w:r>
        <w:r>
          <w:rPr>
            <w:noProof/>
            <w:webHidden/>
          </w:rPr>
          <w:t>67</w:t>
        </w:r>
        <w:r>
          <w:rPr>
            <w:noProof/>
            <w:webHidden/>
          </w:rPr>
          <w:fldChar w:fldCharType="end"/>
        </w:r>
      </w:hyperlink>
    </w:p>
    <w:p w14:paraId="4801AF91" w14:textId="3FB9AB87"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73" w:history="1">
        <w:r w:rsidRPr="00D46B4E">
          <w:rPr>
            <w:rStyle w:val="Lienhypertexte"/>
            <w:noProof/>
          </w:rPr>
          <w:t>6.1.3.</w:t>
        </w:r>
        <w:r>
          <w:rPr>
            <w:rFonts w:asciiTheme="minorHAnsi" w:eastAsiaTheme="minorEastAsia" w:hAnsiTheme="minorHAnsi" w:cstheme="minorBidi"/>
            <w:noProof/>
            <w:color w:val="auto"/>
            <w:kern w:val="2"/>
            <w:sz w:val="24"/>
            <w14:ligatures w14:val="standardContextual"/>
          </w:rPr>
          <w:tab/>
        </w:r>
        <w:r w:rsidRPr="00D46B4E">
          <w:rPr>
            <w:rStyle w:val="Lienhypertexte"/>
            <w:noProof/>
          </w:rPr>
          <w:t>Conclusion des travaux menés sur l’étude, la conception et le développement d’un réseau radiogoniométrique large bande avec multipolarisation</w:t>
        </w:r>
        <w:r>
          <w:rPr>
            <w:noProof/>
            <w:webHidden/>
          </w:rPr>
          <w:tab/>
        </w:r>
        <w:r>
          <w:rPr>
            <w:noProof/>
            <w:webHidden/>
          </w:rPr>
          <w:fldChar w:fldCharType="begin"/>
        </w:r>
        <w:r>
          <w:rPr>
            <w:noProof/>
            <w:webHidden/>
          </w:rPr>
          <w:instrText xml:space="preserve"> PAGEREF _Toc205802173 \h </w:instrText>
        </w:r>
        <w:r>
          <w:rPr>
            <w:noProof/>
            <w:webHidden/>
          </w:rPr>
        </w:r>
        <w:r>
          <w:rPr>
            <w:noProof/>
            <w:webHidden/>
          </w:rPr>
          <w:fldChar w:fldCharType="separate"/>
        </w:r>
        <w:r>
          <w:rPr>
            <w:noProof/>
            <w:webHidden/>
          </w:rPr>
          <w:t>75</w:t>
        </w:r>
        <w:r>
          <w:rPr>
            <w:noProof/>
            <w:webHidden/>
          </w:rPr>
          <w:fldChar w:fldCharType="end"/>
        </w:r>
      </w:hyperlink>
    </w:p>
    <w:p w14:paraId="03B92293" w14:textId="66E6BF48" w:rsidR="005177BF" w:rsidRDefault="005177BF">
      <w:pPr>
        <w:pStyle w:val="TM3"/>
        <w:tabs>
          <w:tab w:val="left" w:pos="1200"/>
          <w:tab w:val="right" w:leader="dot" w:pos="9062"/>
        </w:tabs>
        <w:rPr>
          <w:rFonts w:asciiTheme="minorHAnsi" w:eastAsiaTheme="minorEastAsia" w:hAnsiTheme="minorHAnsi" w:cstheme="minorBidi"/>
          <w:noProof/>
          <w:color w:val="auto"/>
          <w:kern w:val="2"/>
          <w:sz w:val="24"/>
          <w14:ligatures w14:val="standardContextual"/>
        </w:rPr>
      </w:pPr>
      <w:hyperlink w:anchor="_Toc205802174" w:history="1">
        <w:r w:rsidRPr="00D46B4E">
          <w:rPr>
            <w:rStyle w:val="Lienhypertexte"/>
            <w:noProof/>
          </w:rPr>
          <w:t>6.2.</w:t>
        </w:r>
        <w:r>
          <w:rPr>
            <w:rFonts w:asciiTheme="minorHAnsi" w:eastAsiaTheme="minorEastAsia" w:hAnsiTheme="minorHAnsi" w:cstheme="minorBidi"/>
            <w:noProof/>
            <w:color w:val="auto"/>
            <w:kern w:val="2"/>
            <w:sz w:val="24"/>
            <w14:ligatures w14:val="standardContextual"/>
          </w:rPr>
          <w:tab/>
        </w:r>
        <w:r w:rsidRPr="00D46B4E">
          <w:rPr>
            <w:rStyle w:val="Lienhypertexte"/>
            <w:noProof/>
          </w:rPr>
          <w:t>Sous-objectif 2 : Définition d’une nouvelle architecture de plateforme sécurisée d’interception SIGINT</w:t>
        </w:r>
        <w:r>
          <w:rPr>
            <w:noProof/>
            <w:webHidden/>
          </w:rPr>
          <w:tab/>
        </w:r>
        <w:r>
          <w:rPr>
            <w:noProof/>
            <w:webHidden/>
          </w:rPr>
          <w:fldChar w:fldCharType="begin"/>
        </w:r>
        <w:r>
          <w:rPr>
            <w:noProof/>
            <w:webHidden/>
          </w:rPr>
          <w:instrText xml:space="preserve"> PAGEREF _Toc205802174 \h </w:instrText>
        </w:r>
        <w:r>
          <w:rPr>
            <w:noProof/>
            <w:webHidden/>
          </w:rPr>
        </w:r>
        <w:r>
          <w:rPr>
            <w:noProof/>
            <w:webHidden/>
          </w:rPr>
          <w:fldChar w:fldCharType="separate"/>
        </w:r>
        <w:r>
          <w:rPr>
            <w:noProof/>
            <w:webHidden/>
          </w:rPr>
          <w:t>76</w:t>
        </w:r>
        <w:r>
          <w:rPr>
            <w:noProof/>
            <w:webHidden/>
          </w:rPr>
          <w:fldChar w:fldCharType="end"/>
        </w:r>
      </w:hyperlink>
    </w:p>
    <w:p w14:paraId="70700D28" w14:textId="7AADCCE3"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75" w:history="1">
        <w:r w:rsidRPr="00D46B4E">
          <w:rPr>
            <w:rStyle w:val="Lienhypertexte"/>
            <w:noProof/>
          </w:rPr>
          <w:t>6.2.1.</w:t>
        </w:r>
        <w:r>
          <w:rPr>
            <w:rFonts w:asciiTheme="minorHAnsi" w:eastAsiaTheme="minorEastAsia" w:hAnsiTheme="minorHAnsi" w:cstheme="minorBidi"/>
            <w:noProof/>
            <w:color w:val="auto"/>
            <w:kern w:val="2"/>
            <w:sz w:val="24"/>
            <w14:ligatures w14:val="standardContextual"/>
          </w:rPr>
          <w:tab/>
        </w:r>
        <w:r w:rsidRPr="00D46B4E">
          <w:rPr>
            <w:rStyle w:val="Lienhypertexte"/>
            <w:noProof/>
          </w:rPr>
          <w:t>Intégration et expérimentation des services tiers dans notre architecture SIGINT</w:t>
        </w:r>
        <w:r>
          <w:rPr>
            <w:noProof/>
            <w:webHidden/>
          </w:rPr>
          <w:tab/>
        </w:r>
        <w:r>
          <w:rPr>
            <w:noProof/>
            <w:webHidden/>
          </w:rPr>
          <w:fldChar w:fldCharType="begin"/>
        </w:r>
        <w:r>
          <w:rPr>
            <w:noProof/>
            <w:webHidden/>
          </w:rPr>
          <w:instrText xml:space="preserve"> PAGEREF _Toc205802175 \h </w:instrText>
        </w:r>
        <w:r>
          <w:rPr>
            <w:noProof/>
            <w:webHidden/>
          </w:rPr>
        </w:r>
        <w:r>
          <w:rPr>
            <w:noProof/>
            <w:webHidden/>
          </w:rPr>
          <w:fldChar w:fldCharType="separate"/>
        </w:r>
        <w:r>
          <w:rPr>
            <w:noProof/>
            <w:webHidden/>
          </w:rPr>
          <w:t>77</w:t>
        </w:r>
        <w:r>
          <w:rPr>
            <w:noProof/>
            <w:webHidden/>
          </w:rPr>
          <w:fldChar w:fldCharType="end"/>
        </w:r>
      </w:hyperlink>
    </w:p>
    <w:p w14:paraId="15B5BABC" w14:textId="1741E706"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76" w:history="1">
        <w:r w:rsidRPr="00D46B4E">
          <w:rPr>
            <w:rStyle w:val="Lienhypertexte"/>
            <w:noProof/>
          </w:rPr>
          <w:t>6.2.2.</w:t>
        </w:r>
        <w:r>
          <w:rPr>
            <w:rFonts w:asciiTheme="minorHAnsi" w:eastAsiaTheme="minorEastAsia" w:hAnsiTheme="minorHAnsi" w:cstheme="minorBidi"/>
            <w:noProof/>
            <w:color w:val="auto"/>
            <w:kern w:val="2"/>
            <w:sz w:val="24"/>
            <w14:ligatures w14:val="standardContextual"/>
          </w:rPr>
          <w:tab/>
        </w:r>
        <w:r w:rsidRPr="00D46B4E">
          <w:rPr>
            <w:rStyle w:val="Lienhypertexte"/>
            <w:noProof/>
          </w:rPr>
          <w:t>Amélioration de l’architecture SIGINT afin de traiter les informations en temps contraint</w:t>
        </w:r>
        <w:r>
          <w:rPr>
            <w:noProof/>
            <w:webHidden/>
          </w:rPr>
          <w:tab/>
        </w:r>
        <w:r>
          <w:rPr>
            <w:noProof/>
            <w:webHidden/>
          </w:rPr>
          <w:fldChar w:fldCharType="begin"/>
        </w:r>
        <w:r>
          <w:rPr>
            <w:noProof/>
            <w:webHidden/>
          </w:rPr>
          <w:instrText xml:space="preserve"> PAGEREF _Toc205802176 \h </w:instrText>
        </w:r>
        <w:r>
          <w:rPr>
            <w:noProof/>
            <w:webHidden/>
          </w:rPr>
        </w:r>
        <w:r>
          <w:rPr>
            <w:noProof/>
            <w:webHidden/>
          </w:rPr>
          <w:fldChar w:fldCharType="separate"/>
        </w:r>
        <w:r>
          <w:rPr>
            <w:noProof/>
            <w:webHidden/>
          </w:rPr>
          <w:t>78</w:t>
        </w:r>
        <w:r>
          <w:rPr>
            <w:noProof/>
            <w:webHidden/>
          </w:rPr>
          <w:fldChar w:fldCharType="end"/>
        </w:r>
      </w:hyperlink>
    </w:p>
    <w:p w14:paraId="77C973DE" w14:textId="48604044"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77" w:history="1">
        <w:r w:rsidRPr="00D46B4E">
          <w:rPr>
            <w:rStyle w:val="Lienhypertexte"/>
            <w:noProof/>
          </w:rPr>
          <w:t>6.2.3.</w:t>
        </w:r>
        <w:r>
          <w:rPr>
            <w:rFonts w:asciiTheme="minorHAnsi" w:eastAsiaTheme="minorEastAsia" w:hAnsiTheme="minorHAnsi" w:cstheme="minorBidi"/>
            <w:noProof/>
            <w:color w:val="auto"/>
            <w:kern w:val="2"/>
            <w:sz w:val="24"/>
            <w14:ligatures w14:val="standardContextual"/>
          </w:rPr>
          <w:tab/>
        </w:r>
        <w:r w:rsidRPr="00D46B4E">
          <w:rPr>
            <w:rStyle w:val="Lienhypertexte"/>
            <w:noProof/>
          </w:rPr>
          <w:t>Implémentation et amélioration des algorithmes de traitement au sein de notre solution</w:t>
        </w:r>
        <w:r>
          <w:rPr>
            <w:noProof/>
            <w:webHidden/>
          </w:rPr>
          <w:tab/>
        </w:r>
        <w:r>
          <w:rPr>
            <w:noProof/>
            <w:webHidden/>
          </w:rPr>
          <w:fldChar w:fldCharType="begin"/>
        </w:r>
        <w:r>
          <w:rPr>
            <w:noProof/>
            <w:webHidden/>
          </w:rPr>
          <w:instrText xml:space="preserve"> PAGEREF _Toc205802177 \h </w:instrText>
        </w:r>
        <w:r>
          <w:rPr>
            <w:noProof/>
            <w:webHidden/>
          </w:rPr>
        </w:r>
        <w:r>
          <w:rPr>
            <w:noProof/>
            <w:webHidden/>
          </w:rPr>
          <w:fldChar w:fldCharType="separate"/>
        </w:r>
        <w:r>
          <w:rPr>
            <w:noProof/>
            <w:webHidden/>
          </w:rPr>
          <w:t>78</w:t>
        </w:r>
        <w:r>
          <w:rPr>
            <w:noProof/>
            <w:webHidden/>
          </w:rPr>
          <w:fldChar w:fldCharType="end"/>
        </w:r>
      </w:hyperlink>
    </w:p>
    <w:p w14:paraId="066F06FC" w14:textId="534A2762"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78" w:history="1">
        <w:r w:rsidRPr="00D46B4E">
          <w:rPr>
            <w:rStyle w:val="Lienhypertexte"/>
            <w:noProof/>
          </w:rPr>
          <w:t>6.2.4.</w:t>
        </w:r>
        <w:r>
          <w:rPr>
            <w:rFonts w:asciiTheme="minorHAnsi" w:eastAsiaTheme="minorEastAsia" w:hAnsiTheme="minorHAnsi" w:cstheme="minorBidi"/>
            <w:noProof/>
            <w:color w:val="auto"/>
            <w:kern w:val="2"/>
            <w:sz w:val="24"/>
            <w14:ligatures w14:val="standardContextual"/>
          </w:rPr>
          <w:tab/>
        </w:r>
        <w:r w:rsidRPr="00D46B4E">
          <w:rPr>
            <w:rStyle w:val="Lienhypertexte"/>
            <w:noProof/>
          </w:rPr>
          <w:t>Intégration des données radar satellite</w:t>
        </w:r>
        <w:r>
          <w:rPr>
            <w:noProof/>
            <w:webHidden/>
          </w:rPr>
          <w:tab/>
        </w:r>
        <w:r>
          <w:rPr>
            <w:noProof/>
            <w:webHidden/>
          </w:rPr>
          <w:fldChar w:fldCharType="begin"/>
        </w:r>
        <w:r>
          <w:rPr>
            <w:noProof/>
            <w:webHidden/>
          </w:rPr>
          <w:instrText xml:space="preserve"> PAGEREF _Toc205802178 \h </w:instrText>
        </w:r>
        <w:r>
          <w:rPr>
            <w:noProof/>
            <w:webHidden/>
          </w:rPr>
        </w:r>
        <w:r>
          <w:rPr>
            <w:noProof/>
            <w:webHidden/>
          </w:rPr>
          <w:fldChar w:fldCharType="separate"/>
        </w:r>
        <w:r>
          <w:rPr>
            <w:noProof/>
            <w:webHidden/>
          </w:rPr>
          <w:t>80</w:t>
        </w:r>
        <w:r>
          <w:rPr>
            <w:noProof/>
            <w:webHidden/>
          </w:rPr>
          <w:fldChar w:fldCharType="end"/>
        </w:r>
      </w:hyperlink>
    </w:p>
    <w:p w14:paraId="6C6BA445" w14:textId="0A7C7E9B"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79" w:history="1">
        <w:r w:rsidRPr="00D46B4E">
          <w:rPr>
            <w:rStyle w:val="Lienhypertexte"/>
            <w:noProof/>
          </w:rPr>
          <w:t>6.2.5.</w:t>
        </w:r>
        <w:r>
          <w:rPr>
            <w:rFonts w:asciiTheme="minorHAnsi" w:eastAsiaTheme="minorEastAsia" w:hAnsiTheme="minorHAnsi" w:cstheme="minorBidi"/>
            <w:noProof/>
            <w:color w:val="auto"/>
            <w:kern w:val="2"/>
            <w:sz w:val="24"/>
            <w14:ligatures w14:val="standardContextual"/>
          </w:rPr>
          <w:tab/>
        </w:r>
        <w:r w:rsidRPr="00D46B4E">
          <w:rPr>
            <w:rStyle w:val="Lienhypertexte"/>
            <w:noProof/>
          </w:rPr>
          <w:t>Conclusion des travaux menés sur la définition d’une nouvelle architecture de plateforme sécurisée d’interception SIGINT</w:t>
        </w:r>
        <w:r>
          <w:rPr>
            <w:noProof/>
            <w:webHidden/>
          </w:rPr>
          <w:tab/>
        </w:r>
        <w:r>
          <w:rPr>
            <w:noProof/>
            <w:webHidden/>
          </w:rPr>
          <w:fldChar w:fldCharType="begin"/>
        </w:r>
        <w:r>
          <w:rPr>
            <w:noProof/>
            <w:webHidden/>
          </w:rPr>
          <w:instrText xml:space="preserve"> PAGEREF _Toc205802179 \h </w:instrText>
        </w:r>
        <w:r>
          <w:rPr>
            <w:noProof/>
            <w:webHidden/>
          </w:rPr>
        </w:r>
        <w:r>
          <w:rPr>
            <w:noProof/>
            <w:webHidden/>
          </w:rPr>
          <w:fldChar w:fldCharType="separate"/>
        </w:r>
        <w:r>
          <w:rPr>
            <w:noProof/>
            <w:webHidden/>
          </w:rPr>
          <w:t>80</w:t>
        </w:r>
        <w:r>
          <w:rPr>
            <w:noProof/>
            <w:webHidden/>
          </w:rPr>
          <w:fldChar w:fldCharType="end"/>
        </w:r>
      </w:hyperlink>
    </w:p>
    <w:p w14:paraId="7889EA24" w14:textId="4EDD8CC7" w:rsidR="005177BF" w:rsidRDefault="005177BF">
      <w:pPr>
        <w:pStyle w:val="TM3"/>
        <w:tabs>
          <w:tab w:val="left" w:pos="1200"/>
          <w:tab w:val="right" w:leader="dot" w:pos="9062"/>
        </w:tabs>
        <w:rPr>
          <w:rFonts w:asciiTheme="minorHAnsi" w:eastAsiaTheme="minorEastAsia" w:hAnsiTheme="minorHAnsi" w:cstheme="minorBidi"/>
          <w:noProof/>
          <w:color w:val="auto"/>
          <w:kern w:val="2"/>
          <w:sz w:val="24"/>
          <w14:ligatures w14:val="standardContextual"/>
        </w:rPr>
      </w:pPr>
      <w:hyperlink w:anchor="_Toc205802180" w:history="1">
        <w:r w:rsidRPr="00D46B4E">
          <w:rPr>
            <w:rStyle w:val="Lienhypertexte"/>
            <w:noProof/>
          </w:rPr>
          <w:t>6.3.</w:t>
        </w:r>
        <w:r>
          <w:rPr>
            <w:rFonts w:asciiTheme="minorHAnsi" w:eastAsiaTheme="minorEastAsia" w:hAnsiTheme="minorHAnsi" w:cstheme="minorBidi"/>
            <w:noProof/>
            <w:color w:val="auto"/>
            <w:kern w:val="2"/>
            <w:sz w:val="24"/>
            <w14:ligatures w14:val="standardContextual"/>
          </w:rPr>
          <w:tab/>
        </w:r>
        <w:r w:rsidRPr="00D46B4E">
          <w:rPr>
            <w:rStyle w:val="Lienhypertexte"/>
            <w:noProof/>
          </w:rPr>
          <w:t>Sous-objectif 3 : Détection, caractérisation et classification de signaux radars LPI à partir de méthodes d’intelligence artificielle</w:t>
        </w:r>
        <w:r>
          <w:rPr>
            <w:noProof/>
            <w:webHidden/>
          </w:rPr>
          <w:tab/>
        </w:r>
        <w:r>
          <w:rPr>
            <w:noProof/>
            <w:webHidden/>
          </w:rPr>
          <w:fldChar w:fldCharType="begin"/>
        </w:r>
        <w:r>
          <w:rPr>
            <w:noProof/>
            <w:webHidden/>
          </w:rPr>
          <w:instrText xml:space="preserve"> PAGEREF _Toc205802180 \h </w:instrText>
        </w:r>
        <w:r>
          <w:rPr>
            <w:noProof/>
            <w:webHidden/>
          </w:rPr>
        </w:r>
        <w:r>
          <w:rPr>
            <w:noProof/>
            <w:webHidden/>
          </w:rPr>
          <w:fldChar w:fldCharType="separate"/>
        </w:r>
        <w:r>
          <w:rPr>
            <w:noProof/>
            <w:webHidden/>
          </w:rPr>
          <w:t>80</w:t>
        </w:r>
        <w:r>
          <w:rPr>
            <w:noProof/>
            <w:webHidden/>
          </w:rPr>
          <w:fldChar w:fldCharType="end"/>
        </w:r>
      </w:hyperlink>
    </w:p>
    <w:p w14:paraId="5DE869AD" w14:textId="77FAA0E0"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81" w:history="1">
        <w:r w:rsidRPr="00D46B4E">
          <w:rPr>
            <w:rStyle w:val="Lienhypertexte"/>
            <w:noProof/>
          </w:rPr>
          <w:t>6.3.1.</w:t>
        </w:r>
        <w:r>
          <w:rPr>
            <w:rFonts w:asciiTheme="minorHAnsi" w:eastAsiaTheme="minorEastAsia" w:hAnsiTheme="minorHAnsi" w:cstheme="minorBidi"/>
            <w:noProof/>
            <w:color w:val="auto"/>
            <w:kern w:val="2"/>
            <w:sz w:val="24"/>
            <w14:ligatures w14:val="standardContextual"/>
          </w:rPr>
          <w:tab/>
        </w:r>
        <w:r w:rsidRPr="00D46B4E">
          <w:rPr>
            <w:rStyle w:val="Lienhypertexte"/>
            <w:noProof/>
          </w:rPr>
          <w:t>Formalisation du problème de détection, caractérisation et classification des signaux LPI</w:t>
        </w:r>
        <w:r>
          <w:rPr>
            <w:noProof/>
            <w:webHidden/>
          </w:rPr>
          <w:tab/>
        </w:r>
        <w:r>
          <w:rPr>
            <w:noProof/>
            <w:webHidden/>
          </w:rPr>
          <w:fldChar w:fldCharType="begin"/>
        </w:r>
        <w:r>
          <w:rPr>
            <w:noProof/>
            <w:webHidden/>
          </w:rPr>
          <w:instrText xml:space="preserve"> PAGEREF _Toc205802181 \h </w:instrText>
        </w:r>
        <w:r>
          <w:rPr>
            <w:noProof/>
            <w:webHidden/>
          </w:rPr>
        </w:r>
        <w:r>
          <w:rPr>
            <w:noProof/>
            <w:webHidden/>
          </w:rPr>
          <w:fldChar w:fldCharType="separate"/>
        </w:r>
        <w:r>
          <w:rPr>
            <w:noProof/>
            <w:webHidden/>
          </w:rPr>
          <w:t>82</w:t>
        </w:r>
        <w:r>
          <w:rPr>
            <w:noProof/>
            <w:webHidden/>
          </w:rPr>
          <w:fldChar w:fldCharType="end"/>
        </w:r>
      </w:hyperlink>
    </w:p>
    <w:p w14:paraId="382B02C4" w14:textId="54D85D94"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82" w:history="1">
        <w:r w:rsidRPr="00D46B4E">
          <w:rPr>
            <w:rStyle w:val="Lienhypertexte"/>
            <w:noProof/>
          </w:rPr>
          <w:t>6.3.2.</w:t>
        </w:r>
        <w:r>
          <w:rPr>
            <w:rFonts w:asciiTheme="minorHAnsi" w:eastAsiaTheme="minorEastAsia" w:hAnsiTheme="minorHAnsi" w:cstheme="minorBidi"/>
            <w:noProof/>
            <w:color w:val="auto"/>
            <w:kern w:val="2"/>
            <w:sz w:val="24"/>
            <w14:ligatures w14:val="standardContextual"/>
          </w:rPr>
          <w:tab/>
        </w:r>
        <w:r w:rsidRPr="00D46B4E">
          <w:rPr>
            <w:rStyle w:val="Lienhypertexte"/>
            <w:noProof/>
          </w:rPr>
          <w:t>Expérimentation et évaluation des performances de détection des signaux LPI</w:t>
        </w:r>
        <w:r>
          <w:rPr>
            <w:noProof/>
            <w:webHidden/>
          </w:rPr>
          <w:tab/>
        </w:r>
        <w:r>
          <w:rPr>
            <w:noProof/>
            <w:webHidden/>
          </w:rPr>
          <w:fldChar w:fldCharType="begin"/>
        </w:r>
        <w:r>
          <w:rPr>
            <w:noProof/>
            <w:webHidden/>
          </w:rPr>
          <w:instrText xml:space="preserve"> PAGEREF _Toc205802182 \h </w:instrText>
        </w:r>
        <w:r>
          <w:rPr>
            <w:noProof/>
            <w:webHidden/>
          </w:rPr>
        </w:r>
        <w:r>
          <w:rPr>
            <w:noProof/>
            <w:webHidden/>
          </w:rPr>
          <w:fldChar w:fldCharType="separate"/>
        </w:r>
        <w:r>
          <w:rPr>
            <w:noProof/>
            <w:webHidden/>
          </w:rPr>
          <w:t>84</w:t>
        </w:r>
        <w:r>
          <w:rPr>
            <w:noProof/>
            <w:webHidden/>
          </w:rPr>
          <w:fldChar w:fldCharType="end"/>
        </w:r>
      </w:hyperlink>
    </w:p>
    <w:p w14:paraId="6515E8C6" w14:textId="396F661D"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83" w:history="1">
        <w:r w:rsidRPr="00D46B4E">
          <w:rPr>
            <w:rStyle w:val="Lienhypertexte"/>
            <w:noProof/>
          </w:rPr>
          <w:t>6.3.3.</w:t>
        </w:r>
        <w:r>
          <w:rPr>
            <w:rFonts w:asciiTheme="minorHAnsi" w:eastAsiaTheme="minorEastAsia" w:hAnsiTheme="minorHAnsi" w:cstheme="minorBidi"/>
            <w:noProof/>
            <w:color w:val="auto"/>
            <w:kern w:val="2"/>
            <w:sz w:val="24"/>
            <w14:ligatures w14:val="standardContextual"/>
          </w:rPr>
          <w:tab/>
        </w:r>
        <w:r w:rsidRPr="00D46B4E">
          <w:rPr>
            <w:rStyle w:val="Lienhypertexte"/>
            <w:noProof/>
          </w:rPr>
          <w:t>Expérimentation et analyses des performances de différentes approches de clustering</w:t>
        </w:r>
        <w:r>
          <w:rPr>
            <w:noProof/>
            <w:webHidden/>
          </w:rPr>
          <w:tab/>
        </w:r>
        <w:r>
          <w:rPr>
            <w:noProof/>
            <w:webHidden/>
          </w:rPr>
          <w:fldChar w:fldCharType="begin"/>
        </w:r>
        <w:r>
          <w:rPr>
            <w:noProof/>
            <w:webHidden/>
          </w:rPr>
          <w:instrText xml:space="preserve"> PAGEREF _Toc205802183 \h </w:instrText>
        </w:r>
        <w:r>
          <w:rPr>
            <w:noProof/>
            <w:webHidden/>
          </w:rPr>
        </w:r>
        <w:r>
          <w:rPr>
            <w:noProof/>
            <w:webHidden/>
          </w:rPr>
          <w:fldChar w:fldCharType="separate"/>
        </w:r>
        <w:r>
          <w:rPr>
            <w:noProof/>
            <w:webHidden/>
          </w:rPr>
          <w:t>89</w:t>
        </w:r>
        <w:r>
          <w:rPr>
            <w:noProof/>
            <w:webHidden/>
          </w:rPr>
          <w:fldChar w:fldCharType="end"/>
        </w:r>
      </w:hyperlink>
    </w:p>
    <w:p w14:paraId="148FF063" w14:textId="79856DD9"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84" w:history="1">
        <w:r w:rsidRPr="00D46B4E">
          <w:rPr>
            <w:rStyle w:val="Lienhypertexte"/>
            <w:noProof/>
          </w:rPr>
          <w:t>6.3.4.</w:t>
        </w:r>
        <w:r>
          <w:rPr>
            <w:rFonts w:asciiTheme="minorHAnsi" w:eastAsiaTheme="minorEastAsia" w:hAnsiTheme="minorHAnsi" w:cstheme="minorBidi"/>
            <w:noProof/>
            <w:color w:val="auto"/>
            <w:kern w:val="2"/>
            <w:sz w:val="24"/>
            <w14:ligatures w14:val="standardContextual"/>
          </w:rPr>
          <w:tab/>
        </w:r>
        <w:r w:rsidRPr="00D46B4E">
          <w:rPr>
            <w:rStyle w:val="Lienhypertexte"/>
            <w:noProof/>
          </w:rPr>
          <w:t>Amélioration de la robustesse du modèle YOLOv8</w:t>
        </w:r>
        <w:r>
          <w:rPr>
            <w:noProof/>
            <w:webHidden/>
          </w:rPr>
          <w:tab/>
        </w:r>
        <w:r>
          <w:rPr>
            <w:noProof/>
            <w:webHidden/>
          </w:rPr>
          <w:fldChar w:fldCharType="begin"/>
        </w:r>
        <w:r>
          <w:rPr>
            <w:noProof/>
            <w:webHidden/>
          </w:rPr>
          <w:instrText xml:space="preserve"> PAGEREF _Toc205802184 \h </w:instrText>
        </w:r>
        <w:r>
          <w:rPr>
            <w:noProof/>
            <w:webHidden/>
          </w:rPr>
        </w:r>
        <w:r>
          <w:rPr>
            <w:noProof/>
            <w:webHidden/>
          </w:rPr>
          <w:fldChar w:fldCharType="separate"/>
        </w:r>
        <w:r>
          <w:rPr>
            <w:noProof/>
            <w:webHidden/>
          </w:rPr>
          <w:t>106</w:t>
        </w:r>
        <w:r>
          <w:rPr>
            <w:noProof/>
            <w:webHidden/>
          </w:rPr>
          <w:fldChar w:fldCharType="end"/>
        </w:r>
      </w:hyperlink>
    </w:p>
    <w:p w14:paraId="7105D47D" w14:textId="5C02F855"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85" w:history="1">
        <w:r w:rsidRPr="00D46B4E">
          <w:rPr>
            <w:rStyle w:val="Lienhypertexte"/>
            <w:noProof/>
          </w:rPr>
          <w:t>6.3.5.</w:t>
        </w:r>
        <w:r>
          <w:rPr>
            <w:rFonts w:asciiTheme="minorHAnsi" w:eastAsiaTheme="minorEastAsia" w:hAnsiTheme="minorHAnsi" w:cstheme="minorBidi"/>
            <w:noProof/>
            <w:color w:val="auto"/>
            <w:kern w:val="2"/>
            <w:sz w:val="24"/>
            <w14:ligatures w14:val="standardContextual"/>
          </w:rPr>
          <w:tab/>
        </w:r>
        <w:r w:rsidRPr="00D46B4E">
          <w:rPr>
            <w:rStyle w:val="Lienhypertexte"/>
            <w:noProof/>
          </w:rPr>
          <w:t>Conclusion des travaux menés sur la détection, caractérisation et la classification de signaux radars LPI à partir de méthodes d’intelligence artificielle</w:t>
        </w:r>
        <w:r>
          <w:rPr>
            <w:noProof/>
            <w:webHidden/>
          </w:rPr>
          <w:tab/>
        </w:r>
        <w:r>
          <w:rPr>
            <w:noProof/>
            <w:webHidden/>
          </w:rPr>
          <w:fldChar w:fldCharType="begin"/>
        </w:r>
        <w:r>
          <w:rPr>
            <w:noProof/>
            <w:webHidden/>
          </w:rPr>
          <w:instrText xml:space="preserve"> PAGEREF _Toc205802185 \h </w:instrText>
        </w:r>
        <w:r>
          <w:rPr>
            <w:noProof/>
            <w:webHidden/>
          </w:rPr>
        </w:r>
        <w:r>
          <w:rPr>
            <w:noProof/>
            <w:webHidden/>
          </w:rPr>
          <w:fldChar w:fldCharType="separate"/>
        </w:r>
        <w:r>
          <w:rPr>
            <w:noProof/>
            <w:webHidden/>
          </w:rPr>
          <w:t>107</w:t>
        </w:r>
        <w:r>
          <w:rPr>
            <w:noProof/>
            <w:webHidden/>
          </w:rPr>
          <w:fldChar w:fldCharType="end"/>
        </w:r>
      </w:hyperlink>
    </w:p>
    <w:p w14:paraId="07B5A70A" w14:textId="3BAEA5F8" w:rsidR="005177BF" w:rsidRDefault="005177BF">
      <w:pPr>
        <w:pStyle w:val="TM3"/>
        <w:tabs>
          <w:tab w:val="left" w:pos="1200"/>
          <w:tab w:val="right" w:leader="dot" w:pos="9062"/>
        </w:tabs>
        <w:rPr>
          <w:rFonts w:asciiTheme="minorHAnsi" w:eastAsiaTheme="minorEastAsia" w:hAnsiTheme="minorHAnsi" w:cstheme="minorBidi"/>
          <w:noProof/>
          <w:color w:val="auto"/>
          <w:kern w:val="2"/>
          <w:sz w:val="24"/>
          <w14:ligatures w14:val="standardContextual"/>
        </w:rPr>
      </w:pPr>
      <w:hyperlink w:anchor="_Toc205802186" w:history="1">
        <w:r w:rsidRPr="00D46B4E">
          <w:rPr>
            <w:rStyle w:val="Lienhypertexte"/>
            <w:noProof/>
          </w:rPr>
          <w:t>6.4.</w:t>
        </w:r>
        <w:r>
          <w:rPr>
            <w:rFonts w:asciiTheme="minorHAnsi" w:eastAsiaTheme="minorEastAsia" w:hAnsiTheme="minorHAnsi" w:cstheme="minorBidi"/>
            <w:noProof/>
            <w:color w:val="auto"/>
            <w:kern w:val="2"/>
            <w:sz w:val="24"/>
            <w14:ligatures w14:val="standardContextual"/>
          </w:rPr>
          <w:tab/>
        </w:r>
        <w:r w:rsidRPr="00D46B4E">
          <w:rPr>
            <w:rStyle w:val="Lienhypertexte"/>
            <w:noProof/>
          </w:rPr>
          <w:t>Sous-objectif 4 : Conception et développement d’une solution d’interception radar ELINT en temps contraint</w:t>
        </w:r>
        <w:r>
          <w:rPr>
            <w:noProof/>
            <w:webHidden/>
          </w:rPr>
          <w:tab/>
        </w:r>
        <w:r>
          <w:rPr>
            <w:noProof/>
            <w:webHidden/>
          </w:rPr>
          <w:fldChar w:fldCharType="begin"/>
        </w:r>
        <w:r>
          <w:rPr>
            <w:noProof/>
            <w:webHidden/>
          </w:rPr>
          <w:instrText xml:space="preserve"> PAGEREF _Toc205802186 \h </w:instrText>
        </w:r>
        <w:r>
          <w:rPr>
            <w:noProof/>
            <w:webHidden/>
          </w:rPr>
        </w:r>
        <w:r>
          <w:rPr>
            <w:noProof/>
            <w:webHidden/>
          </w:rPr>
          <w:fldChar w:fldCharType="separate"/>
        </w:r>
        <w:r>
          <w:rPr>
            <w:noProof/>
            <w:webHidden/>
          </w:rPr>
          <w:t>108</w:t>
        </w:r>
        <w:r>
          <w:rPr>
            <w:noProof/>
            <w:webHidden/>
          </w:rPr>
          <w:fldChar w:fldCharType="end"/>
        </w:r>
      </w:hyperlink>
    </w:p>
    <w:p w14:paraId="5ED5E633" w14:textId="5BFF8F98"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87" w:history="1">
        <w:r w:rsidRPr="00D46B4E">
          <w:rPr>
            <w:rStyle w:val="Lienhypertexte"/>
            <w:noProof/>
          </w:rPr>
          <w:t>6.4.1.</w:t>
        </w:r>
        <w:r>
          <w:rPr>
            <w:rFonts w:asciiTheme="minorHAnsi" w:eastAsiaTheme="minorEastAsia" w:hAnsiTheme="minorHAnsi" w:cstheme="minorBidi"/>
            <w:noProof/>
            <w:color w:val="auto"/>
            <w:kern w:val="2"/>
            <w:sz w:val="24"/>
            <w14:ligatures w14:val="standardContextual"/>
          </w:rPr>
          <w:tab/>
        </w:r>
        <w:r w:rsidRPr="00D46B4E">
          <w:rPr>
            <w:rStyle w:val="Lienhypertexte"/>
            <w:noProof/>
          </w:rPr>
          <w:t>Amélioration de la bande passante de la chaîne RF</w:t>
        </w:r>
        <w:r>
          <w:rPr>
            <w:noProof/>
            <w:webHidden/>
          </w:rPr>
          <w:tab/>
        </w:r>
        <w:r>
          <w:rPr>
            <w:noProof/>
            <w:webHidden/>
          </w:rPr>
          <w:fldChar w:fldCharType="begin"/>
        </w:r>
        <w:r>
          <w:rPr>
            <w:noProof/>
            <w:webHidden/>
          </w:rPr>
          <w:instrText xml:space="preserve"> PAGEREF _Toc205802187 \h </w:instrText>
        </w:r>
        <w:r>
          <w:rPr>
            <w:noProof/>
            <w:webHidden/>
          </w:rPr>
        </w:r>
        <w:r>
          <w:rPr>
            <w:noProof/>
            <w:webHidden/>
          </w:rPr>
          <w:fldChar w:fldCharType="separate"/>
        </w:r>
        <w:r>
          <w:rPr>
            <w:noProof/>
            <w:webHidden/>
          </w:rPr>
          <w:t>108</w:t>
        </w:r>
        <w:r>
          <w:rPr>
            <w:noProof/>
            <w:webHidden/>
          </w:rPr>
          <w:fldChar w:fldCharType="end"/>
        </w:r>
      </w:hyperlink>
    </w:p>
    <w:p w14:paraId="4EED1BE0" w14:textId="4E435AFF"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88" w:history="1">
        <w:r w:rsidRPr="00D46B4E">
          <w:rPr>
            <w:rStyle w:val="Lienhypertexte"/>
            <w:noProof/>
          </w:rPr>
          <w:t>6.4.2.</w:t>
        </w:r>
        <w:r>
          <w:rPr>
            <w:rFonts w:asciiTheme="minorHAnsi" w:eastAsiaTheme="minorEastAsia" w:hAnsiTheme="minorHAnsi" w:cstheme="minorBidi"/>
            <w:noProof/>
            <w:color w:val="auto"/>
            <w:kern w:val="2"/>
            <w:sz w:val="24"/>
            <w14:ligatures w14:val="standardContextual"/>
          </w:rPr>
          <w:tab/>
        </w:r>
        <w:r w:rsidRPr="00D46B4E">
          <w:rPr>
            <w:rStyle w:val="Lienhypertexte"/>
            <w:noProof/>
          </w:rPr>
          <w:t>Conception et expérimentation de la chaîne de traitement</w:t>
        </w:r>
        <w:r>
          <w:rPr>
            <w:noProof/>
            <w:webHidden/>
          </w:rPr>
          <w:tab/>
        </w:r>
        <w:r>
          <w:rPr>
            <w:noProof/>
            <w:webHidden/>
          </w:rPr>
          <w:fldChar w:fldCharType="begin"/>
        </w:r>
        <w:r>
          <w:rPr>
            <w:noProof/>
            <w:webHidden/>
          </w:rPr>
          <w:instrText xml:space="preserve"> PAGEREF _Toc205802188 \h </w:instrText>
        </w:r>
        <w:r>
          <w:rPr>
            <w:noProof/>
            <w:webHidden/>
          </w:rPr>
        </w:r>
        <w:r>
          <w:rPr>
            <w:noProof/>
            <w:webHidden/>
          </w:rPr>
          <w:fldChar w:fldCharType="separate"/>
        </w:r>
        <w:r>
          <w:rPr>
            <w:noProof/>
            <w:webHidden/>
          </w:rPr>
          <w:t>109</w:t>
        </w:r>
        <w:r>
          <w:rPr>
            <w:noProof/>
            <w:webHidden/>
          </w:rPr>
          <w:fldChar w:fldCharType="end"/>
        </w:r>
      </w:hyperlink>
    </w:p>
    <w:p w14:paraId="7953490C" w14:textId="0C5B9C55"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89" w:history="1">
        <w:r w:rsidRPr="00D46B4E">
          <w:rPr>
            <w:rStyle w:val="Lienhypertexte"/>
            <w:noProof/>
          </w:rPr>
          <w:t>6.4.3.</w:t>
        </w:r>
        <w:r>
          <w:rPr>
            <w:rFonts w:asciiTheme="minorHAnsi" w:eastAsiaTheme="minorEastAsia" w:hAnsiTheme="minorHAnsi" w:cstheme="minorBidi"/>
            <w:noProof/>
            <w:color w:val="auto"/>
            <w:kern w:val="2"/>
            <w:sz w:val="24"/>
            <w14:ligatures w14:val="standardContextual"/>
          </w:rPr>
          <w:tab/>
        </w:r>
        <w:r w:rsidRPr="00D46B4E">
          <w:rPr>
            <w:rStyle w:val="Lienhypertexte"/>
            <w:noProof/>
          </w:rPr>
          <w:t>Conclusion des travaux menés concernant la conception et développement d’une solution d’interception radar ELINT en temps contraint</w:t>
        </w:r>
        <w:r>
          <w:rPr>
            <w:noProof/>
            <w:webHidden/>
          </w:rPr>
          <w:tab/>
        </w:r>
        <w:r>
          <w:rPr>
            <w:noProof/>
            <w:webHidden/>
          </w:rPr>
          <w:fldChar w:fldCharType="begin"/>
        </w:r>
        <w:r>
          <w:rPr>
            <w:noProof/>
            <w:webHidden/>
          </w:rPr>
          <w:instrText xml:space="preserve"> PAGEREF _Toc205802189 \h </w:instrText>
        </w:r>
        <w:r>
          <w:rPr>
            <w:noProof/>
            <w:webHidden/>
          </w:rPr>
        </w:r>
        <w:r>
          <w:rPr>
            <w:noProof/>
            <w:webHidden/>
          </w:rPr>
          <w:fldChar w:fldCharType="separate"/>
        </w:r>
        <w:r>
          <w:rPr>
            <w:noProof/>
            <w:webHidden/>
          </w:rPr>
          <w:t>124</w:t>
        </w:r>
        <w:r>
          <w:rPr>
            <w:noProof/>
            <w:webHidden/>
          </w:rPr>
          <w:fldChar w:fldCharType="end"/>
        </w:r>
      </w:hyperlink>
    </w:p>
    <w:p w14:paraId="0B26480D" w14:textId="7E6CECA4" w:rsidR="005177BF" w:rsidRDefault="005177BF">
      <w:pPr>
        <w:pStyle w:val="TM3"/>
        <w:tabs>
          <w:tab w:val="left" w:pos="1200"/>
          <w:tab w:val="right" w:leader="dot" w:pos="9062"/>
        </w:tabs>
        <w:rPr>
          <w:rFonts w:asciiTheme="minorHAnsi" w:eastAsiaTheme="minorEastAsia" w:hAnsiTheme="minorHAnsi" w:cstheme="minorBidi"/>
          <w:noProof/>
          <w:color w:val="auto"/>
          <w:kern w:val="2"/>
          <w:sz w:val="24"/>
          <w14:ligatures w14:val="standardContextual"/>
        </w:rPr>
      </w:pPr>
      <w:hyperlink w:anchor="_Toc205802190" w:history="1">
        <w:r w:rsidRPr="00D46B4E">
          <w:rPr>
            <w:rStyle w:val="Lienhypertexte"/>
            <w:noProof/>
          </w:rPr>
          <w:t>6.5.</w:t>
        </w:r>
        <w:r>
          <w:rPr>
            <w:rFonts w:asciiTheme="minorHAnsi" w:eastAsiaTheme="minorEastAsia" w:hAnsiTheme="minorHAnsi" w:cstheme="minorBidi"/>
            <w:noProof/>
            <w:color w:val="auto"/>
            <w:kern w:val="2"/>
            <w:sz w:val="24"/>
            <w14:ligatures w14:val="standardContextual"/>
          </w:rPr>
          <w:tab/>
        </w:r>
        <w:r w:rsidRPr="00D46B4E">
          <w:rPr>
            <w:rStyle w:val="Lienhypertexte"/>
            <w:noProof/>
          </w:rPr>
          <w:t>Sous-objectif 5 : Amélioration des moyens de simulation numérique et hybride</w:t>
        </w:r>
        <w:r>
          <w:rPr>
            <w:noProof/>
            <w:webHidden/>
          </w:rPr>
          <w:tab/>
        </w:r>
        <w:r>
          <w:rPr>
            <w:noProof/>
            <w:webHidden/>
          </w:rPr>
          <w:fldChar w:fldCharType="begin"/>
        </w:r>
        <w:r>
          <w:rPr>
            <w:noProof/>
            <w:webHidden/>
          </w:rPr>
          <w:instrText xml:space="preserve"> PAGEREF _Toc205802190 \h </w:instrText>
        </w:r>
        <w:r>
          <w:rPr>
            <w:noProof/>
            <w:webHidden/>
          </w:rPr>
        </w:r>
        <w:r>
          <w:rPr>
            <w:noProof/>
            <w:webHidden/>
          </w:rPr>
          <w:fldChar w:fldCharType="separate"/>
        </w:r>
        <w:r>
          <w:rPr>
            <w:noProof/>
            <w:webHidden/>
          </w:rPr>
          <w:t>124</w:t>
        </w:r>
        <w:r>
          <w:rPr>
            <w:noProof/>
            <w:webHidden/>
          </w:rPr>
          <w:fldChar w:fldCharType="end"/>
        </w:r>
      </w:hyperlink>
    </w:p>
    <w:p w14:paraId="56A6C368" w14:textId="3AB9182F"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91" w:history="1">
        <w:r w:rsidRPr="00D46B4E">
          <w:rPr>
            <w:rStyle w:val="Lienhypertexte"/>
            <w:noProof/>
          </w:rPr>
          <w:t>6.5.1.</w:t>
        </w:r>
        <w:r>
          <w:rPr>
            <w:rFonts w:asciiTheme="minorHAnsi" w:eastAsiaTheme="minorEastAsia" w:hAnsiTheme="minorHAnsi" w:cstheme="minorBidi"/>
            <w:noProof/>
            <w:color w:val="auto"/>
            <w:kern w:val="2"/>
            <w:sz w:val="24"/>
            <w14:ligatures w14:val="standardContextual"/>
          </w:rPr>
          <w:tab/>
        </w:r>
        <w:r w:rsidRPr="00D46B4E">
          <w:rPr>
            <w:rStyle w:val="Lienhypertexte"/>
            <w:noProof/>
          </w:rPr>
          <w:t>Amélioration de la calibration de notre solution de simulation</w:t>
        </w:r>
        <w:r>
          <w:rPr>
            <w:noProof/>
            <w:webHidden/>
          </w:rPr>
          <w:tab/>
        </w:r>
        <w:r>
          <w:rPr>
            <w:noProof/>
            <w:webHidden/>
          </w:rPr>
          <w:fldChar w:fldCharType="begin"/>
        </w:r>
        <w:r>
          <w:rPr>
            <w:noProof/>
            <w:webHidden/>
          </w:rPr>
          <w:instrText xml:space="preserve"> PAGEREF _Toc205802191 \h </w:instrText>
        </w:r>
        <w:r>
          <w:rPr>
            <w:noProof/>
            <w:webHidden/>
          </w:rPr>
        </w:r>
        <w:r>
          <w:rPr>
            <w:noProof/>
            <w:webHidden/>
          </w:rPr>
          <w:fldChar w:fldCharType="separate"/>
        </w:r>
        <w:r>
          <w:rPr>
            <w:noProof/>
            <w:webHidden/>
          </w:rPr>
          <w:t>124</w:t>
        </w:r>
        <w:r>
          <w:rPr>
            <w:noProof/>
            <w:webHidden/>
          </w:rPr>
          <w:fldChar w:fldCharType="end"/>
        </w:r>
      </w:hyperlink>
    </w:p>
    <w:p w14:paraId="56A35ED2" w14:textId="2D67829A"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92" w:history="1">
        <w:r w:rsidRPr="00D46B4E">
          <w:rPr>
            <w:rStyle w:val="Lienhypertexte"/>
            <w:noProof/>
          </w:rPr>
          <w:t>6.5.2.</w:t>
        </w:r>
        <w:r>
          <w:rPr>
            <w:rFonts w:asciiTheme="minorHAnsi" w:eastAsiaTheme="minorEastAsia" w:hAnsiTheme="minorHAnsi" w:cstheme="minorBidi"/>
            <w:noProof/>
            <w:color w:val="auto"/>
            <w:kern w:val="2"/>
            <w:sz w:val="24"/>
            <w14:ligatures w14:val="standardContextual"/>
          </w:rPr>
          <w:tab/>
        </w:r>
        <w:r w:rsidRPr="00D46B4E">
          <w:rPr>
            <w:rStyle w:val="Lienhypertexte"/>
            <w:noProof/>
          </w:rPr>
          <w:t>Amélioration de la génération des impulsions</w:t>
        </w:r>
        <w:r>
          <w:rPr>
            <w:noProof/>
            <w:webHidden/>
          </w:rPr>
          <w:tab/>
        </w:r>
        <w:r>
          <w:rPr>
            <w:noProof/>
            <w:webHidden/>
          </w:rPr>
          <w:fldChar w:fldCharType="begin"/>
        </w:r>
        <w:r>
          <w:rPr>
            <w:noProof/>
            <w:webHidden/>
          </w:rPr>
          <w:instrText xml:space="preserve"> PAGEREF _Toc205802192 \h </w:instrText>
        </w:r>
        <w:r>
          <w:rPr>
            <w:noProof/>
            <w:webHidden/>
          </w:rPr>
        </w:r>
        <w:r>
          <w:rPr>
            <w:noProof/>
            <w:webHidden/>
          </w:rPr>
          <w:fldChar w:fldCharType="separate"/>
        </w:r>
        <w:r>
          <w:rPr>
            <w:noProof/>
            <w:webHidden/>
          </w:rPr>
          <w:t>125</w:t>
        </w:r>
        <w:r>
          <w:rPr>
            <w:noProof/>
            <w:webHidden/>
          </w:rPr>
          <w:fldChar w:fldCharType="end"/>
        </w:r>
      </w:hyperlink>
    </w:p>
    <w:p w14:paraId="547989A9" w14:textId="238211B7"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93" w:history="1">
        <w:r w:rsidRPr="00D46B4E">
          <w:rPr>
            <w:rStyle w:val="Lienhypertexte"/>
            <w:noProof/>
          </w:rPr>
          <w:t>6.5.3.</w:t>
        </w:r>
        <w:r>
          <w:rPr>
            <w:rFonts w:asciiTheme="minorHAnsi" w:eastAsiaTheme="minorEastAsia" w:hAnsiTheme="minorHAnsi" w:cstheme="minorBidi"/>
            <w:noProof/>
            <w:color w:val="auto"/>
            <w:kern w:val="2"/>
            <w:sz w:val="24"/>
            <w14:ligatures w14:val="standardContextual"/>
          </w:rPr>
          <w:tab/>
        </w:r>
        <w:r w:rsidRPr="00D46B4E">
          <w:rPr>
            <w:rStyle w:val="Lienhypertexte"/>
            <w:noProof/>
          </w:rPr>
          <w:t>Conclusions des travaux menés sur l’amélioration des moyens de simulation numérique et hybride</w:t>
        </w:r>
        <w:r>
          <w:rPr>
            <w:noProof/>
            <w:webHidden/>
          </w:rPr>
          <w:tab/>
        </w:r>
        <w:r>
          <w:rPr>
            <w:noProof/>
            <w:webHidden/>
          </w:rPr>
          <w:fldChar w:fldCharType="begin"/>
        </w:r>
        <w:r>
          <w:rPr>
            <w:noProof/>
            <w:webHidden/>
          </w:rPr>
          <w:instrText xml:space="preserve"> PAGEREF _Toc205802193 \h </w:instrText>
        </w:r>
        <w:r>
          <w:rPr>
            <w:noProof/>
            <w:webHidden/>
          </w:rPr>
        </w:r>
        <w:r>
          <w:rPr>
            <w:noProof/>
            <w:webHidden/>
          </w:rPr>
          <w:fldChar w:fldCharType="separate"/>
        </w:r>
        <w:r>
          <w:rPr>
            <w:noProof/>
            <w:webHidden/>
          </w:rPr>
          <w:t>126</w:t>
        </w:r>
        <w:r>
          <w:rPr>
            <w:noProof/>
            <w:webHidden/>
          </w:rPr>
          <w:fldChar w:fldCharType="end"/>
        </w:r>
      </w:hyperlink>
    </w:p>
    <w:p w14:paraId="68E00632" w14:textId="47FA33CA" w:rsidR="005177BF" w:rsidRDefault="005177BF">
      <w:pPr>
        <w:pStyle w:val="TM2"/>
        <w:tabs>
          <w:tab w:val="left" w:pos="720"/>
          <w:tab w:val="right" w:leader="dot" w:pos="9062"/>
        </w:tabs>
        <w:rPr>
          <w:rFonts w:asciiTheme="minorHAnsi" w:eastAsiaTheme="minorEastAsia" w:hAnsiTheme="minorHAnsi" w:cstheme="minorBidi"/>
          <w:b w:val="0"/>
          <w:noProof/>
          <w:color w:val="auto"/>
          <w:kern w:val="2"/>
          <w:sz w:val="24"/>
          <w14:ligatures w14:val="standardContextual"/>
        </w:rPr>
      </w:pPr>
      <w:hyperlink w:anchor="_Toc205802194" w:history="1">
        <w:r w:rsidRPr="00D46B4E">
          <w:rPr>
            <w:rStyle w:val="Lienhypertexte"/>
            <w:noProof/>
          </w:rPr>
          <w:t>7.</w:t>
        </w:r>
        <w:r>
          <w:rPr>
            <w:rFonts w:asciiTheme="minorHAnsi" w:eastAsiaTheme="minorEastAsia" w:hAnsiTheme="minorHAnsi" w:cstheme="minorBidi"/>
            <w:b w:val="0"/>
            <w:noProof/>
            <w:color w:val="auto"/>
            <w:kern w:val="2"/>
            <w:sz w:val="24"/>
            <w14:ligatures w14:val="standardContextual"/>
          </w:rPr>
          <w:tab/>
        </w:r>
        <w:r w:rsidRPr="00D46B4E">
          <w:rPr>
            <w:rStyle w:val="Lienhypertexte"/>
            <w:noProof/>
          </w:rPr>
          <w:t>Ressources humaines associées à l’opération</w:t>
        </w:r>
        <w:r>
          <w:rPr>
            <w:noProof/>
            <w:webHidden/>
          </w:rPr>
          <w:tab/>
        </w:r>
        <w:r>
          <w:rPr>
            <w:noProof/>
            <w:webHidden/>
          </w:rPr>
          <w:fldChar w:fldCharType="begin"/>
        </w:r>
        <w:r>
          <w:rPr>
            <w:noProof/>
            <w:webHidden/>
          </w:rPr>
          <w:instrText xml:space="preserve"> PAGEREF _Toc205802194 \h </w:instrText>
        </w:r>
        <w:r>
          <w:rPr>
            <w:noProof/>
            <w:webHidden/>
          </w:rPr>
        </w:r>
        <w:r>
          <w:rPr>
            <w:noProof/>
            <w:webHidden/>
          </w:rPr>
          <w:fldChar w:fldCharType="separate"/>
        </w:r>
        <w:r>
          <w:rPr>
            <w:noProof/>
            <w:webHidden/>
          </w:rPr>
          <w:t>126</w:t>
        </w:r>
        <w:r>
          <w:rPr>
            <w:noProof/>
            <w:webHidden/>
          </w:rPr>
          <w:fldChar w:fldCharType="end"/>
        </w:r>
      </w:hyperlink>
    </w:p>
    <w:p w14:paraId="755AABB0" w14:textId="43B5FF53" w:rsidR="005177BF" w:rsidRDefault="005177BF">
      <w:pPr>
        <w:pStyle w:val="TM2"/>
        <w:tabs>
          <w:tab w:val="left" w:pos="720"/>
          <w:tab w:val="right" w:leader="dot" w:pos="9062"/>
        </w:tabs>
        <w:rPr>
          <w:rFonts w:asciiTheme="minorHAnsi" w:eastAsiaTheme="minorEastAsia" w:hAnsiTheme="minorHAnsi" w:cstheme="minorBidi"/>
          <w:b w:val="0"/>
          <w:noProof/>
          <w:color w:val="auto"/>
          <w:kern w:val="2"/>
          <w:sz w:val="24"/>
          <w14:ligatures w14:val="standardContextual"/>
        </w:rPr>
      </w:pPr>
      <w:hyperlink w:anchor="_Toc205802195" w:history="1">
        <w:r w:rsidRPr="00D46B4E">
          <w:rPr>
            <w:rStyle w:val="Lienhypertexte"/>
            <w:noProof/>
          </w:rPr>
          <w:t>8.</w:t>
        </w:r>
        <w:r>
          <w:rPr>
            <w:rFonts w:asciiTheme="minorHAnsi" w:eastAsiaTheme="minorEastAsia" w:hAnsiTheme="minorHAnsi" w:cstheme="minorBidi"/>
            <w:b w:val="0"/>
            <w:noProof/>
            <w:color w:val="auto"/>
            <w:kern w:val="2"/>
            <w:sz w:val="24"/>
            <w14:ligatures w14:val="standardContextual"/>
          </w:rPr>
          <w:tab/>
        </w:r>
        <w:r w:rsidRPr="00D46B4E">
          <w:rPr>
            <w:rStyle w:val="Lienhypertexte"/>
            <w:noProof/>
          </w:rPr>
          <w:t>Annexes</w:t>
        </w:r>
        <w:r>
          <w:rPr>
            <w:noProof/>
            <w:webHidden/>
          </w:rPr>
          <w:tab/>
        </w:r>
        <w:r>
          <w:rPr>
            <w:noProof/>
            <w:webHidden/>
          </w:rPr>
          <w:fldChar w:fldCharType="begin"/>
        </w:r>
        <w:r>
          <w:rPr>
            <w:noProof/>
            <w:webHidden/>
          </w:rPr>
          <w:instrText xml:space="preserve"> PAGEREF _Toc205802195 \h </w:instrText>
        </w:r>
        <w:r>
          <w:rPr>
            <w:noProof/>
            <w:webHidden/>
          </w:rPr>
        </w:r>
        <w:r>
          <w:rPr>
            <w:noProof/>
            <w:webHidden/>
          </w:rPr>
          <w:fldChar w:fldCharType="separate"/>
        </w:r>
        <w:r>
          <w:rPr>
            <w:noProof/>
            <w:webHidden/>
          </w:rPr>
          <w:t>126</w:t>
        </w:r>
        <w:r>
          <w:rPr>
            <w:noProof/>
            <w:webHidden/>
          </w:rPr>
          <w:fldChar w:fldCharType="end"/>
        </w:r>
      </w:hyperlink>
    </w:p>
    <w:p w14:paraId="327984FC" w14:textId="7BE0BEB2"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96" w:history="1">
        <w:r w:rsidRPr="00D46B4E">
          <w:rPr>
            <w:rStyle w:val="Lienhypertexte"/>
            <w:noProof/>
          </w:rPr>
          <w:t>8.1.1.</w:t>
        </w:r>
        <w:r>
          <w:rPr>
            <w:rFonts w:asciiTheme="minorHAnsi" w:eastAsiaTheme="minorEastAsia" w:hAnsiTheme="minorHAnsi" w:cstheme="minorBidi"/>
            <w:noProof/>
            <w:color w:val="auto"/>
            <w:kern w:val="2"/>
            <w:sz w:val="24"/>
            <w14:ligatures w14:val="standardContextual"/>
          </w:rPr>
          <w:tab/>
        </w:r>
        <w:r w:rsidRPr="00D46B4E">
          <w:rPr>
            <w:rStyle w:val="Lienhypertexte"/>
            <w:noProof/>
          </w:rPr>
          <w:t>Présentation des techniques de goniométrie</w:t>
        </w:r>
        <w:r>
          <w:rPr>
            <w:noProof/>
            <w:webHidden/>
          </w:rPr>
          <w:tab/>
        </w:r>
        <w:r>
          <w:rPr>
            <w:noProof/>
            <w:webHidden/>
          </w:rPr>
          <w:fldChar w:fldCharType="begin"/>
        </w:r>
        <w:r>
          <w:rPr>
            <w:noProof/>
            <w:webHidden/>
          </w:rPr>
          <w:instrText xml:space="preserve"> PAGEREF _Toc205802196 \h </w:instrText>
        </w:r>
        <w:r>
          <w:rPr>
            <w:noProof/>
            <w:webHidden/>
          </w:rPr>
        </w:r>
        <w:r>
          <w:rPr>
            <w:noProof/>
            <w:webHidden/>
          </w:rPr>
          <w:fldChar w:fldCharType="separate"/>
        </w:r>
        <w:r>
          <w:rPr>
            <w:noProof/>
            <w:webHidden/>
          </w:rPr>
          <w:t>126</w:t>
        </w:r>
        <w:r>
          <w:rPr>
            <w:noProof/>
            <w:webHidden/>
          </w:rPr>
          <w:fldChar w:fldCharType="end"/>
        </w:r>
      </w:hyperlink>
    </w:p>
    <w:p w14:paraId="7AEF8FBC" w14:textId="4E08D809"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97" w:history="1">
        <w:r w:rsidRPr="00D46B4E">
          <w:rPr>
            <w:rStyle w:val="Lienhypertexte"/>
            <w:noProof/>
          </w:rPr>
          <w:t>8.1.2.</w:t>
        </w:r>
        <w:r>
          <w:rPr>
            <w:rFonts w:asciiTheme="minorHAnsi" w:eastAsiaTheme="minorEastAsia" w:hAnsiTheme="minorHAnsi" w:cstheme="minorBidi"/>
            <w:noProof/>
            <w:color w:val="auto"/>
            <w:kern w:val="2"/>
            <w:sz w:val="24"/>
            <w14:ligatures w14:val="standardContextual"/>
          </w:rPr>
          <w:tab/>
        </w:r>
        <w:r w:rsidRPr="00D46B4E">
          <w:rPr>
            <w:rStyle w:val="Lienhypertexte"/>
            <w:noProof/>
          </w:rPr>
          <w:t>Présentation des indicateurs de la performance d’un radiogoniomètre</w:t>
        </w:r>
        <w:r>
          <w:rPr>
            <w:noProof/>
            <w:webHidden/>
          </w:rPr>
          <w:tab/>
        </w:r>
        <w:r>
          <w:rPr>
            <w:noProof/>
            <w:webHidden/>
          </w:rPr>
          <w:fldChar w:fldCharType="begin"/>
        </w:r>
        <w:r>
          <w:rPr>
            <w:noProof/>
            <w:webHidden/>
          </w:rPr>
          <w:instrText xml:space="preserve"> PAGEREF _Toc205802197 \h </w:instrText>
        </w:r>
        <w:r>
          <w:rPr>
            <w:noProof/>
            <w:webHidden/>
          </w:rPr>
        </w:r>
        <w:r>
          <w:rPr>
            <w:noProof/>
            <w:webHidden/>
          </w:rPr>
          <w:fldChar w:fldCharType="separate"/>
        </w:r>
        <w:r>
          <w:rPr>
            <w:noProof/>
            <w:webHidden/>
          </w:rPr>
          <w:t>133</w:t>
        </w:r>
        <w:r>
          <w:rPr>
            <w:noProof/>
            <w:webHidden/>
          </w:rPr>
          <w:fldChar w:fldCharType="end"/>
        </w:r>
      </w:hyperlink>
    </w:p>
    <w:p w14:paraId="536A177B" w14:textId="7B4DCD2F" w:rsidR="005177BF" w:rsidRDefault="005177BF">
      <w:pPr>
        <w:pStyle w:val="TM4"/>
        <w:tabs>
          <w:tab w:val="left" w:pos="1440"/>
          <w:tab w:val="right" w:leader="dot" w:pos="9062"/>
        </w:tabs>
        <w:rPr>
          <w:rFonts w:asciiTheme="minorHAnsi" w:eastAsiaTheme="minorEastAsia" w:hAnsiTheme="minorHAnsi" w:cstheme="minorBidi"/>
          <w:noProof/>
          <w:color w:val="auto"/>
          <w:kern w:val="2"/>
          <w:sz w:val="24"/>
          <w14:ligatures w14:val="standardContextual"/>
        </w:rPr>
      </w:pPr>
      <w:hyperlink w:anchor="_Toc205802198" w:history="1">
        <w:r w:rsidRPr="00D46B4E">
          <w:rPr>
            <w:rStyle w:val="Lienhypertexte"/>
            <w:noProof/>
          </w:rPr>
          <w:t>8.1.3.</w:t>
        </w:r>
        <w:r>
          <w:rPr>
            <w:rFonts w:asciiTheme="minorHAnsi" w:eastAsiaTheme="minorEastAsia" w:hAnsiTheme="minorHAnsi" w:cstheme="minorBidi"/>
            <w:noProof/>
            <w:color w:val="auto"/>
            <w:kern w:val="2"/>
            <w:sz w:val="24"/>
            <w14:ligatures w14:val="standardContextual"/>
          </w:rPr>
          <w:tab/>
        </w:r>
        <w:r w:rsidRPr="00D46B4E">
          <w:rPr>
            <w:rStyle w:val="Lienhypertexte"/>
            <w:noProof/>
          </w:rPr>
          <w:t>Présentation des antennes à applicatif goniométrique dans la littérature</w:t>
        </w:r>
        <w:r>
          <w:rPr>
            <w:noProof/>
            <w:webHidden/>
          </w:rPr>
          <w:tab/>
        </w:r>
        <w:r>
          <w:rPr>
            <w:noProof/>
            <w:webHidden/>
          </w:rPr>
          <w:fldChar w:fldCharType="begin"/>
        </w:r>
        <w:r>
          <w:rPr>
            <w:noProof/>
            <w:webHidden/>
          </w:rPr>
          <w:instrText xml:space="preserve"> PAGEREF _Toc205802198 \h </w:instrText>
        </w:r>
        <w:r>
          <w:rPr>
            <w:noProof/>
            <w:webHidden/>
          </w:rPr>
        </w:r>
        <w:r>
          <w:rPr>
            <w:noProof/>
            <w:webHidden/>
          </w:rPr>
          <w:fldChar w:fldCharType="separate"/>
        </w:r>
        <w:r>
          <w:rPr>
            <w:noProof/>
            <w:webHidden/>
          </w:rPr>
          <w:t>136</w:t>
        </w:r>
        <w:r>
          <w:rPr>
            <w:noProof/>
            <w:webHidden/>
          </w:rPr>
          <w:fldChar w:fldCharType="end"/>
        </w:r>
      </w:hyperlink>
    </w:p>
    <w:p w14:paraId="78E77D88" w14:textId="2813B103" w:rsidR="00AA0069" w:rsidRDefault="00A42150" w:rsidP="00AA0069">
      <w:pPr>
        <w:pBdr>
          <w:top w:val="nil"/>
          <w:left w:val="nil"/>
          <w:bottom w:val="nil"/>
          <w:right w:val="nil"/>
          <w:between w:val="nil"/>
        </w:pBdr>
        <w:tabs>
          <w:tab w:val="right" w:pos="9062"/>
        </w:tabs>
        <w:spacing w:after="0"/>
      </w:pPr>
      <w:r>
        <w:fldChar w:fldCharType="end"/>
      </w:r>
    </w:p>
    <w:p w14:paraId="4014FD82" w14:textId="407123E0" w:rsidR="000B348C" w:rsidRDefault="003D52AA" w:rsidP="00F96BD6">
      <w:pPr>
        <w:pBdr>
          <w:top w:val="nil"/>
          <w:left w:val="nil"/>
          <w:bottom w:val="nil"/>
          <w:right w:val="nil"/>
          <w:between w:val="nil"/>
        </w:pBdr>
        <w:tabs>
          <w:tab w:val="left" w:pos="720"/>
          <w:tab w:val="right" w:pos="9062"/>
        </w:tabs>
        <w:spacing w:after="0"/>
        <w:ind w:left="238"/>
        <w:rPr>
          <w:rFonts w:asciiTheme="minorHAnsi" w:hAnsiTheme="minorHAnsi" w:cstheme="minorHAnsi"/>
          <w:b/>
          <w:bCs/>
          <w:color w:val="000000" w:themeColor="text1"/>
          <w:sz w:val="44"/>
          <w:szCs w:val="32"/>
          <w:u w:val="single"/>
        </w:rPr>
      </w:pPr>
      <w:r>
        <w:br w:type="page"/>
      </w:r>
      <w:bookmarkStart w:id="0" w:name="_heading=h.gjdgxs" w:colFirst="0" w:colLast="0"/>
      <w:bookmarkStart w:id="1" w:name="_heading=h.1t3h5sf" w:colFirst="0" w:colLast="0"/>
      <w:bookmarkStart w:id="2" w:name="_Toc124864199"/>
      <w:bookmarkEnd w:id="0"/>
      <w:bookmarkEnd w:id="1"/>
    </w:p>
    <w:p w14:paraId="00000049" w14:textId="614BB430" w:rsidR="00FF1567" w:rsidRPr="00AA0069" w:rsidRDefault="003D52AA" w:rsidP="00F96BD6">
      <w:pPr>
        <w:pStyle w:val="Titre"/>
        <w:ind w:firstLine="0"/>
      </w:pPr>
      <w:bookmarkStart w:id="3" w:name="_Toc139466705"/>
      <w:bookmarkStart w:id="4" w:name="_Toc205802145"/>
      <w:r>
        <w:lastRenderedPageBreak/>
        <w:t>Opération de R&amp;D :</w:t>
      </w:r>
      <w:bookmarkEnd w:id="2"/>
      <w:r>
        <w:t xml:space="preserve"> </w:t>
      </w:r>
      <w:r w:rsidR="00BD3FD2">
        <w:t>Interception et Simulation Radar</w:t>
      </w:r>
      <w:bookmarkEnd w:id="3"/>
      <w:bookmarkEnd w:id="4"/>
    </w:p>
    <w:p w14:paraId="0000004A" w14:textId="7ACC2BC5" w:rsidR="00FF1567" w:rsidRPr="00F96BD6" w:rsidRDefault="003D52AA" w:rsidP="00F96BD6">
      <w:pPr>
        <w:pStyle w:val="Titre1"/>
      </w:pPr>
      <w:bookmarkStart w:id="5" w:name="_heading=h.4d34og8" w:colFirst="0" w:colLast="0"/>
      <w:bookmarkStart w:id="6" w:name="_Toc124864200"/>
      <w:bookmarkStart w:id="7" w:name="_Toc139466706"/>
      <w:bookmarkStart w:id="8" w:name="_Toc205802146"/>
      <w:bookmarkEnd w:id="5"/>
      <w:r w:rsidRPr="00F96BD6">
        <w:t>Informations générales</w:t>
      </w:r>
      <w:bookmarkEnd w:id="6"/>
      <w:bookmarkEnd w:id="7"/>
      <w:bookmarkEnd w:id="8"/>
    </w:p>
    <w:tbl>
      <w:tblPr>
        <w:tblStyle w:val="a0"/>
        <w:tblW w:w="907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666"/>
        <w:gridCol w:w="4405"/>
      </w:tblGrid>
      <w:tr w:rsidR="00FF1567" w14:paraId="2B666591" w14:textId="77777777">
        <w:trPr>
          <w:trHeight w:val="342"/>
        </w:trPr>
        <w:tc>
          <w:tcPr>
            <w:tcW w:w="4666" w:type="dxa"/>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vAlign w:val="center"/>
          </w:tcPr>
          <w:p w14:paraId="0000004B" w14:textId="2364827D" w:rsidR="00FF1567" w:rsidRDefault="003D52AA">
            <w:r>
              <w:t xml:space="preserve">Identifiant de l'opération : </w:t>
            </w:r>
            <w:r w:rsidR="006B63C5">
              <w:t>I</w:t>
            </w:r>
            <w:r w:rsidR="00BD3FD2">
              <w:t>nterception et Simulation Radar</w:t>
            </w:r>
          </w:p>
        </w:tc>
        <w:tc>
          <w:tcPr>
            <w:tcW w:w="4405" w:type="dxa"/>
            <w:tcBorders>
              <w:top w:val="single" w:sz="8" w:space="0" w:color="000000"/>
              <w:left w:val="nil"/>
              <w:bottom w:val="single" w:sz="8" w:space="0" w:color="000000"/>
              <w:right w:val="single" w:sz="8" w:space="0" w:color="000000"/>
            </w:tcBorders>
            <w:tcMar>
              <w:top w:w="100" w:type="dxa"/>
              <w:left w:w="80" w:type="dxa"/>
              <w:bottom w:w="100" w:type="dxa"/>
              <w:right w:w="80" w:type="dxa"/>
            </w:tcMar>
            <w:vAlign w:val="center"/>
          </w:tcPr>
          <w:p w14:paraId="0000004C" w14:textId="5F90736A" w:rsidR="00FF1567" w:rsidRDefault="003D52AA">
            <w:pPr>
              <w:jc w:val="left"/>
            </w:pPr>
            <w:r>
              <w:t xml:space="preserve">Année(s) considérée(s) : </w:t>
            </w:r>
            <w:r w:rsidR="006B63C5">
              <w:t>202</w:t>
            </w:r>
            <w:r w:rsidR="00F8508B">
              <w:t>4</w:t>
            </w:r>
          </w:p>
        </w:tc>
      </w:tr>
      <w:tr w:rsidR="00FF1567" w14:paraId="12533CD4" w14:textId="77777777">
        <w:trPr>
          <w:trHeight w:val="443"/>
        </w:trPr>
        <w:tc>
          <w:tcPr>
            <w:tcW w:w="4666" w:type="dxa"/>
            <w:tcBorders>
              <w:top w:val="nil"/>
              <w:left w:val="single" w:sz="8" w:space="0" w:color="000000"/>
              <w:bottom w:val="nil"/>
              <w:right w:val="single" w:sz="8" w:space="0" w:color="000000"/>
            </w:tcBorders>
            <w:tcMar>
              <w:top w:w="100" w:type="dxa"/>
              <w:left w:w="80" w:type="dxa"/>
              <w:bottom w:w="100" w:type="dxa"/>
              <w:right w:w="80" w:type="dxa"/>
            </w:tcMar>
            <w:vAlign w:val="center"/>
          </w:tcPr>
          <w:p w14:paraId="0000004D" w14:textId="20F942C7" w:rsidR="00FF1567" w:rsidRDefault="003D52AA">
            <w:pPr>
              <w:jc w:val="left"/>
            </w:pPr>
            <w:r>
              <w:t xml:space="preserve">Date de début de l'opération : </w:t>
            </w:r>
            <w:r w:rsidR="006B63C5">
              <w:t>201</w:t>
            </w:r>
            <w:r w:rsidR="00BD3FD2">
              <w:t>0</w:t>
            </w:r>
          </w:p>
        </w:tc>
        <w:tc>
          <w:tcPr>
            <w:tcW w:w="4405" w:type="dxa"/>
            <w:tcBorders>
              <w:top w:val="nil"/>
              <w:left w:val="nil"/>
              <w:bottom w:val="single" w:sz="8" w:space="0" w:color="000000"/>
              <w:right w:val="single" w:sz="8" w:space="0" w:color="000000"/>
            </w:tcBorders>
            <w:tcMar>
              <w:top w:w="100" w:type="dxa"/>
              <w:left w:w="80" w:type="dxa"/>
              <w:bottom w:w="100" w:type="dxa"/>
              <w:right w:w="80" w:type="dxa"/>
            </w:tcMar>
            <w:vAlign w:val="center"/>
          </w:tcPr>
          <w:p w14:paraId="0000004E" w14:textId="4942F862" w:rsidR="00FF1567" w:rsidRDefault="003D52AA">
            <w:pPr>
              <w:jc w:val="left"/>
            </w:pPr>
            <w:r>
              <w:t xml:space="preserve">Date de fin de l'opération : </w:t>
            </w:r>
            <w:r w:rsidR="006B63C5">
              <w:t>En cours</w:t>
            </w:r>
          </w:p>
        </w:tc>
      </w:tr>
      <w:tr w:rsidR="00FF1567" w14:paraId="1E5139A1" w14:textId="77777777">
        <w:trPr>
          <w:trHeight w:val="540"/>
        </w:trPr>
        <w:tc>
          <w:tcPr>
            <w:tcW w:w="9071" w:type="dxa"/>
            <w:gridSpan w:val="2"/>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vAlign w:val="center"/>
          </w:tcPr>
          <w:p w14:paraId="0000004F" w14:textId="3557AC87" w:rsidR="00FF1567" w:rsidRDefault="003D52AA">
            <w:pPr>
              <w:jc w:val="left"/>
              <w:rPr>
                <w:highlight w:val="cyan"/>
              </w:rPr>
            </w:pPr>
            <w:r>
              <w:t xml:space="preserve">Volume horaire déclaré au CIR pour l'opération : </w:t>
            </w:r>
            <w:r w:rsidR="001D66A3">
              <w:t>3747,7 j</w:t>
            </w:r>
          </w:p>
        </w:tc>
      </w:tr>
      <w:tr w:rsidR="00FF1567" w14:paraId="2D1C9A33" w14:textId="77777777">
        <w:trPr>
          <w:trHeight w:val="740"/>
        </w:trPr>
        <w:tc>
          <w:tcPr>
            <w:tcW w:w="9071" w:type="dxa"/>
            <w:gridSpan w:val="2"/>
            <w:tcBorders>
              <w:top w:val="nil"/>
              <w:left w:val="single" w:sz="8" w:space="0" w:color="000000"/>
              <w:bottom w:val="single" w:sz="8" w:space="0" w:color="000000"/>
              <w:right w:val="single" w:sz="8" w:space="0" w:color="000000"/>
            </w:tcBorders>
            <w:tcMar>
              <w:top w:w="100" w:type="dxa"/>
              <w:left w:w="80" w:type="dxa"/>
              <w:bottom w:w="100" w:type="dxa"/>
              <w:right w:w="80" w:type="dxa"/>
            </w:tcMar>
            <w:vAlign w:val="center"/>
          </w:tcPr>
          <w:p w14:paraId="00000051" w14:textId="77777777" w:rsidR="00FF1567" w:rsidRDefault="003D52AA">
            <w:r>
              <w:t xml:space="preserve">Domaine de recherche principal et sous-domaines associés et mots clés si nécessaire :  </w:t>
            </w:r>
          </w:p>
          <w:p w14:paraId="45696FBB" w14:textId="78D13ABC" w:rsidR="00FF1567" w:rsidRPr="003C4899" w:rsidRDefault="00013130">
            <w:pPr>
              <w:rPr>
                <w:b/>
                <w:bCs/>
              </w:rPr>
            </w:pPr>
            <w:r w:rsidRPr="003C4899">
              <w:rPr>
                <w:b/>
                <w:bCs/>
              </w:rPr>
              <w:t>A1 – Automatique, traitement du signal et de l’information</w:t>
            </w:r>
          </w:p>
          <w:p w14:paraId="723AE192" w14:textId="0C48895D" w:rsidR="00013130" w:rsidRPr="003C4899" w:rsidRDefault="00013130">
            <w:pPr>
              <w:rPr>
                <w:b/>
                <w:bCs/>
              </w:rPr>
            </w:pPr>
            <w:r w:rsidRPr="003C4899">
              <w:rPr>
                <w:b/>
                <w:bCs/>
              </w:rPr>
              <w:t>A2 – Électronique</w:t>
            </w:r>
          </w:p>
          <w:p w14:paraId="527313F9" w14:textId="645074DA" w:rsidR="00013130" w:rsidRPr="003C4899" w:rsidRDefault="00013130">
            <w:pPr>
              <w:rPr>
                <w:b/>
                <w:bCs/>
              </w:rPr>
            </w:pPr>
            <w:r w:rsidRPr="003C4899">
              <w:rPr>
                <w:b/>
                <w:bCs/>
              </w:rPr>
              <w:t>A3 – Télécommunications et réseaux</w:t>
            </w:r>
          </w:p>
          <w:p w14:paraId="00000057" w14:textId="79602256" w:rsidR="00013130" w:rsidRDefault="00013130" w:rsidP="003C4899">
            <w:r w:rsidRPr="003C4899">
              <w:rPr>
                <w:b/>
                <w:bCs/>
              </w:rPr>
              <w:t>A4 – Informatique</w:t>
            </w:r>
          </w:p>
        </w:tc>
      </w:tr>
    </w:tbl>
    <w:p w14:paraId="00000059" w14:textId="77777777" w:rsidR="00FF1567" w:rsidRDefault="00FF1567"/>
    <w:p w14:paraId="0000005A" w14:textId="77777777" w:rsidR="00FF1567" w:rsidRDefault="003D52AA" w:rsidP="00F96BD6">
      <w:pPr>
        <w:pStyle w:val="Titre1"/>
      </w:pPr>
      <w:bookmarkStart w:id="9" w:name="_heading=h.2s8eyo1" w:colFirst="0" w:colLast="0"/>
      <w:bookmarkStart w:id="10" w:name="_Toc124864201"/>
      <w:bookmarkStart w:id="11" w:name="_Toc139466707"/>
      <w:bookmarkStart w:id="12" w:name="_Toc205802147"/>
      <w:bookmarkEnd w:id="9"/>
      <w:r w:rsidRPr="00AA0069">
        <w:t>Opérations de R&amp;D dans le cadre de l’activité de l’entreprise</w:t>
      </w:r>
      <w:bookmarkEnd w:id="10"/>
      <w:bookmarkEnd w:id="11"/>
      <w:bookmarkEnd w:id="12"/>
    </w:p>
    <w:p w14:paraId="3851096D" w14:textId="19AA1ADD" w:rsidR="00206BD4" w:rsidRDefault="00206BD4" w:rsidP="00206BD4">
      <w:r>
        <w:t xml:space="preserve">L’opération de R&amp;D Interception et Simulation Radar présentée dans ce document est organisée autour de </w:t>
      </w:r>
      <w:r w:rsidR="00CE4354">
        <w:t>deux objectifs complémentaires</w:t>
      </w:r>
      <w:r>
        <w:t> :</w:t>
      </w:r>
    </w:p>
    <w:p w14:paraId="1706AA80" w14:textId="55D0765E" w:rsidR="00206BD4" w:rsidRDefault="00684F1C" w:rsidP="001D26B7">
      <w:pPr>
        <w:pStyle w:val="Paragraphedeliste"/>
        <w:numPr>
          <w:ilvl w:val="0"/>
          <w:numId w:val="2"/>
        </w:numPr>
      </w:pPr>
      <w:r>
        <w:t>La conception et le développement de démonstrateurs pour l’interception radar</w:t>
      </w:r>
      <w:r w:rsidR="00F64644">
        <w:t> ;</w:t>
      </w:r>
    </w:p>
    <w:p w14:paraId="633C3197" w14:textId="3959E298" w:rsidR="00684F1C" w:rsidRDefault="00684F1C" w:rsidP="001D26B7">
      <w:pPr>
        <w:pStyle w:val="Paragraphedeliste"/>
        <w:numPr>
          <w:ilvl w:val="0"/>
          <w:numId w:val="2"/>
        </w:numPr>
      </w:pPr>
      <w:r>
        <w:t xml:space="preserve">La conception et le développement </w:t>
      </w:r>
      <w:r w:rsidR="00182F71">
        <w:t>d’une plateforme</w:t>
      </w:r>
      <w:r>
        <w:t xml:space="preserve"> de simulation radar</w:t>
      </w:r>
      <w:r w:rsidR="00F64644">
        <w:t>.</w:t>
      </w:r>
    </w:p>
    <w:p w14:paraId="77A45148" w14:textId="38010666" w:rsidR="00C93AC3" w:rsidRDefault="00C93AC3" w:rsidP="00A1414C">
      <w:pPr>
        <w:pStyle w:val="Titre2"/>
        <w:keepNext/>
      </w:pPr>
      <w:bookmarkStart w:id="13" w:name="_Toc139466708"/>
      <w:bookmarkStart w:id="14" w:name="_Toc205802148"/>
      <w:r>
        <w:t>Conception et développement de démonstrateurs pour l’interception radar</w:t>
      </w:r>
      <w:bookmarkEnd w:id="13"/>
      <w:bookmarkEnd w:id="14"/>
    </w:p>
    <w:p w14:paraId="397A2AC0" w14:textId="5F8B70E3" w:rsidR="00C93AC3" w:rsidRDefault="00C93AC3" w:rsidP="00A1414C">
      <w:r>
        <w:t>L’activité de cet axe de recherche englobe l’ensemble des développements réalisés autour d’une plateforme de conception visant la proposition d’équipements électroniques à « coûts réduits », destinés à l’interception, l’analyse, la classification, la goniométrie et l’interférométrie des signaux radar large bande dans une démarche de renseignement d’origine électromagnétique (ROEM) pour tous types de théâtre d’opération.</w:t>
      </w:r>
    </w:p>
    <w:p w14:paraId="1EC6DD52" w14:textId="7A50526A" w:rsidR="00C93AC3" w:rsidRDefault="00C93AC3" w:rsidP="00C93AC3">
      <w:r>
        <w:lastRenderedPageBreak/>
        <w:t xml:space="preserve">Les systèmes R-ESM (Radar </w:t>
      </w:r>
      <w:proofErr w:type="spellStart"/>
      <w:r>
        <w:t>Electronic</w:t>
      </w:r>
      <w:proofErr w:type="spellEnd"/>
      <w:r>
        <w:t xml:space="preserve"> Support </w:t>
      </w:r>
      <w:proofErr w:type="spellStart"/>
      <w:r>
        <w:t>Measures</w:t>
      </w:r>
      <w:proofErr w:type="spellEnd"/>
      <w:r>
        <w:t>) et ELINT (</w:t>
      </w:r>
      <w:proofErr w:type="spellStart"/>
      <w:r>
        <w:t>ELectronic</w:t>
      </w:r>
      <w:proofErr w:type="spellEnd"/>
      <w:r>
        <w:t xml:space="preserve"> </w:t>
      </w:r>
      <w:proofErr w:type="spellStart"/>
      <w:r>
        <w:t>INTelligence</w:t>
      </w:r>
      <w:proofErr w:type="spellEnd"/>
      <w:r>
        <w:t>) font partie des équipements les plus représentatifs que nous concevons à partir de la plateforme.</w:t>
      </w:r>
    </w:p>
    <w:p w14:paraId="4E2556E6" w14:textId="77777777" w:rsidR="00C93AC3" w:rsidRDefault="00C93AC3" w:rsidP="00C93AC3">
      <w:r>
        <w:t>Pour rappel, le principal avantage des dispositifs d’interception et d’analyse radar de type ELINT réside dans leur passivité. En effet, contrairement aux radars qui émettent des signaux pour détecter des cibles ennemies potentielles, les dispositifs ELINT se contentent d’observer. Ils analysent de manière approfondie les signaux interceptés pour tirer des conclusions pertinentes sur les radars potentiellement ennemis. Ces équipements fournissent des informations vitales sur l’adversaire, tels que ses ordres de combat, ses forces, ses faiblesses, ses dispositions, ses réactions et ses intentions.</w:t>
      </w:r>
    </w:p>
    <w:p w14:paraId="6DB9737B" w14:textId="77777777" w:rsidR="00C93AC3" w:rsidRDefault="00C93AC3" w:rsidP="00C93AC3">
      <w:r>
        <w:t>Les systèmes R-ESM/ELINT proposent deux modes de fonctionnement :</w:t>
      </w:r>
    </w:p>
    <w:p w14:paraId="2C6C0845" w14:textId="30A2E7DF" w:rsidR="00C93AC3" w:rsidRDefault="00C93AC3" w:rsidP="001D26B7">
      <w:pPr>
        <w:pStyle w:val="Paragraphedeliste"/>
        <w:numPr>
          <w:ilvl w:val="0"/>
          <w:numId w:val="3"/>
        </w:numPr>
      </w:pPr>
      <w:r>
        <w:t>Le mode R-ESM permettant :</w:t>
      </w:r>
    </w:p>
    <w:p w14:paraId="487C37A4" w14:textId="40D1D173" w:rsidR="00C93AC3" w:rsidRDefault="00C93AC3" w:rsidP="001D26B7">
      <w:pPr>
        <w:pStyle w:val="Paragraphedeliste"/>
        <w:numPr>
          <w:ilvl w:val="1"/>
          <w:numId w:val="3"/>
        </w:numPr>
      </w:pPr>
      <w:r>
        <w:t>La surveillance permanente du spectre</w:t>
      </w:r>
      <w:r w:rsidR="00F64644">
        <w:t> ;</w:t>
      </w:r>
    </w:p>
    <w:p w14:paraId="5B6FF6D5" w14:textId="296D9FB9" w:rsidR="00C93AC3" w:rsidRDefault="00C93AC3" w:rsidP="001D26B7">
      <w:pPr>
        <w:pStyle w:val="Paragraphedeliste"/>
        <w:numPr>
          <w:ilvl w:val="1"/>
          <w:numId w:val="3"/>
        </w:numPr>
      </w:pPr>
      <w:r>
        <w:t>La détection et l’identification immédiate des signaux</w:t>
      </w:r>
      <w:r w:rsidR="00F64644">
        <w:t> ;</w:t>
      </w:r>
    </w:p>
    <w:p w14:paraId="56084EDA" w14:textId="2F405D10" w:rsidR="00C93AC3" w:rsidRDefault="00C93AC3" w:rsidP="001D26B7">
      <w:pPr>
        <w:pStyle w:val="Paragraphedeliste"/>
        <w:numPr>
          <w:ilvl w:val="1"/>
          <w:numId w:val="3"/>
        </w:numPr>
      </w:pPr>
      <w:r>
        <w:t>Une identification précise et solide des signaux radar à partir d’une bibliothèque ou une base de données de signatures radar développée par AVANTIX</w:t>
      </w:r>
      <w:r w:rsidR="00F64644">
        <w:t> ;</w:t>
      </w:r>
    </w:p>
    <w:p w14:paraId="093B73D3" w14:textId="6A35E803" w:rsidR="00C93AC3" w:rsidRDefault="00C93AC3" w:rsidP="001D26B7">
      <w:pPr>
        <w:pStyle w:val="Paragraphedeliste"/>
        <w:numPr>
          <w:ilvl w:val="1"/>
          <w:numId w:val="3"/>
        </w:numPr>
      </w:pPr>
      <w:r>
        <w:t>Une visualisation tactique temps-réel avec des symboles NATO</w:t>
      </w:r>
      <w:r w:rsidR="00F64644">
        <w:t>.</w:t>
      </w:r>
    </w:p>
    <w:p w14:paraId="3861D403" w14:textId="79B2076B" w:rsidR="00C93AC3" w:rsidRDefault="00C93AC3" w:rsidP="001D26B7">
      <w:pPr>
        <w:pStyle w:val="Paragraphedeliste"/>
        <w:numPr>
          <w:ilvl w:val="0"/>
          <w:numId w:val="3"/>
        </w:numPr>
      </w:pPr>
      <w:r>
        <w:t>Le mode ELINT offrant :</w:t>
      </w:r>
    </w:p>
    <w:p w14:paraId="785A74DB" w14:textId="3301C7F3" w:rsidR="00C93AC3" w:rsidRDefault="00C93AC3" w:rsidP="001D26B7">
      <w:pPr>
        <w:pStyle w:val="Paragraphedeliste"/>
        <w:numPr>
          <w:ilvl w:val="1"/>
          <w:numId w:val="3"/>
        </w:numPr>
      </w:pPr>
      <w:r>
        <w:t>La possibilité d’enregistrement automatique des échecs d’identification</w:t>
      </w:r>
      <w:r w:rsidR="00F64644">
        <w:t> ;</w:t>
      </w:r>
    </w:p>
    <w:p w14:paraId="686DEEBD" w14:textId="56D35290" w:rsidR="00C93AC3" w:rsidRDefault="00C93AC3" w:rsidP="001D26B7">
      <w:pPr>
        <w:pStyle w:val="Paragraphedeliste"/>
        <w:numPr>
          <w:ilvl w:val="1"/>
          <w:numId w:val="3"/>
        </w:numPr>
      </w:pPr>
      <w:r>
        <w:t>Un outil puissant pour l’analyse de signaux inconnus, s’appuyant notamment sur un logiciel d’analyse post-mission des signaux radar avec enregistrement de nouveaux signaux et de reconnaissance des radars connus conçu en interne par AVANTIX</w:t>
      </w:r>
      <w:r w:rsidR="00F64644">
        <w:t> ;</w:t>
      </w:r>
    </w:p>
    <w:p w14:paraId="4428AE5E" w14:textId="7B657CD7" w:rsidR="00C93AC3" w:rsidRDefault="00C93AC3" w:rsidP="001D26B7">
      <w:pPr>
        <w:pStyle w:val="Paragraphedeliste"/>
        <w:numPr>
          <w:ilvl w:val="1"/>
          <w:numId w:val="3"/>
        </w:numPr>
      </w:pPr>
      <w:r>
        <w:t>Des outils hors ligne pour une analyse en profondeur</w:t>
      </w:r>
      <w:r w:rsidR="00F64644">
        <w:t> ;</w:t>
      </w:r>
    </w:p>
    <w:p w14:paraId="2B08EBE1" w14:textId="7F73505E" w:rsidR="00C93AC3" w:rsidRDefault="00C93AC3" w:rsidP="001D26B7">
      <w:pPr>
        <w:pStyle w:val="Paragraphedeliste"/>
        <w:numPr>
          <w:ilvl w:val="1"/>
          <w:numId w:val="3"/>
        </w:numPr>
      </w:pPr>
      <w:r>
        <w:t>La gestion des données</w:t>
      </w:r>
      <w:r w:rsidR="00F64644">
        <w:t>.</w:t>
      </w:r>
    </w:p>
    <w:p w14:paraId="76CC9639" w14:textId="12F53D8B" w:rsidR="00C93AC3" w:rsidRDefault="00C93AC3" w:rsidP="00C93AC3">
      <w:r>
        <w:t xml:space="preserve">La </w:t>
      </w:r>
      <w:r w:rsidRPr="00C93AC3">
        <w:t xml:space="preserve">plateforme et ses intercepteurs </w:t>
      </w:r>
      <w:r w:rsidR="00023379">
        <w:t xml:space="preserve">doivent monter </w:t>
      </w:r>
      <w:r w:rsidRPr="00C93AC3">
        <w:t>en charge en termes de performances et de fonctionnalités</w:t>
      </w:r>
      <w:r w:rsidR="00023379">
        <w:t xml:space="preserve"> afin de prendre en compte les</w:t>
      </w:r>
      <w:r w:rsidRPr="00C93AC3">
        <w:t xml:space="preserve"> évolutions technologiques des systèmes radar. </w:t>
      </w:r>
      <w:r w:rsidR="00023379">
        <w:t xml:space="preserve">Il </w:t>
      </w:r>
      <w:r w:rsidRPr="00C93AC3">
        <w:t xml:space="preserve">s’agit </w:t>
      </w:r>
      <w:r w:rsidR="00023379">
        <w:t xml:space="preserve">notamment </w:t>
      </w:r>
      <w:r w:rsidRPr="00C93AC3">
        <w:t>de concevoir des systèmes R-ESM/ELINT répondant aux besoins d’interception des radars de dernière génération</w:t>
      </w:r>
      <w:r w:rsidR="00CE4354">
        <w:t>, et notamment</w:t>
      </w:r>
      <w:r w:rsidR="00F64644">
        <w:t xml:space="preserve"> </w:t>
      </w:r>
      <w:r w:rsidRPr="00C93AC3">
        <w:t>les radars LPI</w:t>
      </w:r>
      <w:r>
        <w:t xml:space="preserve"> (Low </w:t>
      </w:r>
      <w:proofErr w:type="spellStart"/>
      <w:r>
        <w:t>Probability</w:t>
      </w:r>
      <w:proofErr w:type="spellEnd"/>
      <w:r>
        <w:t xml:space="preserve"> Interception)</w:t>
      </w:r>
      <w:r w:rsidRPr="00C93AC3">
        <w:t xml:space="preserve">. Ces derniers </w:t>
      </w:r>
      <w:r w:rsidR="00023379">
        <w:t xml:space="preserve">sont </w:t>
      </w:r>
      <w:r w:rsidRPr="00C93AC3">
        <w:t>caractérisés par leur faible puissance crête, ce qui les rend particulièrement difficiles à intercepter.</w:t>
      </w:r>
    </w:p>
    <w:p w14:paraId="2EA998F8" w14:textId="41247CBD" w:rsidR="008162BA" w:rsidRDefault="008162BA" w:rsidP="008162BA">
      <w:pPr>
        <w:pStyle w:val="Titre2"/>
      </w:pPr>
      <w:bookmarkStart w:id="15" w:name="_Toc139466709"/>
      <w:bookmarkStart w:id="16" w:name="_Toc205802149"/>
      <w:r>
        <w:t>Conception et développement d’une plateforme de simulation radar</w:t>
      </w:r>
      <w:bookmarkEnd w:id="15"/>
      <w:bookmarkEnd w:id="16"/>
    </w:p>
    <w:p w14:paraId="6129E7B2" w14:textId="4BE5F33F" w:rsidR="008162BA" w:rsidRDefault="008162BA" w:rsidP="008162BA">
      <w:r>
        <w:t xml:space="preserve">La législation française est particulièrement contraignante en matière d’évaluation en environnement réel des solutions à usage militaire. Par ailleurs, ces campagnes de test sont très onéreuses. AVANTIX est donc limitée en capacité d’organisation de campagnes d’essais, ce qui rend l’évaluation des performances des prototypes d’intercepteurs radar en environnement laboratoire nécessaire. L’acquisition des dispositifs expérimentaux permettant de reproduire en laboratoire le plus grand </w:t>
      </w:r>
      <w:r>
        <w:lastRenderedPageBreak/>
        <w:t>nombre de scénarios possibles sur les théâtres d’opération nécessite des moyens financiers très importants.</w:t>
      </w:r>
    </w:p>
    <w:p w14:paraId="11FFE9CA" w14:textId="77777777" w:rsidR="008162BA" w:rsidRDefault="008162BA" w:rsidP="008162BA">
      <w:r>
        <w:t>Dans ce contexte, nous avons commencé depuis plusieurs années une activité de R&amp;D en lien avec la simulation radar. Cette activité R&amp;D est articulée autour de la conception d’une plateforme de simulation qui doit nous permettre de :</w:t>
      </w:r>
    </w:p>
    <w:p w14:paraId="38A8C7DC" w14:textId="77777777" w:rsidR="008162BA" w:rsidRDefault="008162BA" w:rsidP="001D26B7">
      <w:pPr>
        <w:pStyle w:val="Paragraphedeliste"/>
        <w:numPr>
          <w:ilvl w:val="0"/>
          <w:numId w:val="4"/>
        </w:numPr>
      </w:pPr>
      <w:r>
        <w:t>Simuler les signaux radar, pour la création et la génération de scénarios physiques d’environnement radar de haut niveau (menaces), et l’émulation d’intercepteurs radar. Ces logiciels doivent servir à former et entraîner les opérateurs à des situations quasi-opérationnelles, sans pour autant disposer de l’ensemble des équipements expérimentaux nécessaires.</w:t>
      </w:r>
    </w:p>
    <w:p w14:paraId="2DDA032A" w14:textId="58E24F66" w:rsidR="008162BA" w:rsidRDefault="008162BA" w:rsidP="001D26B7">
      <w:pPr>
        <w:pStyle w:val="Paragraphedeliste"/>
        <w:numPr>
          <w:ilvl w:val="0"/>
          <w:numId w:val="4"/>
        </w:numPr>
      </w:pPr>
      <w:r>
        <w:t>Évaluer les performances des intercepteurs radar.</w:t>
      </w:r>
    </w:p>
    <w:p w14:paraId="298F5238" w14:textId="4C09F27C" w:rsidR="008162BA" w:rsidRDefault="008162BA" w:rsidP="008162BA">
      <w:r>
        <w:t xml:space="preserve">La </w:t>
      </w:r>
      <w:r w:rsidRPr="008162BA">
        <w:t xml:space="preserve">conception de la plateforme est donc une activité cruciale </w:t>
      </w:r>
      <w:r>
        <w:t>de cette opération de recherche</w:t>
      </w:r>
      <w:r w:rsidRPr="008162BA">
        <w:t xml:space="preserve">, et </w:t>
      </w:r>
      <w:r>
        <w:t xml:space="preserve">est </w:t>
      </w:r>
      <w:r w:rsidRPr="008162BA">
        <w:t>indispensable pour mener nos activités de R&amp;D dans le domaine de l’</w:t>
      </w:r>
      <w:r>
        <w:t>i</w:t>
      </w:r>
      <w:r w:rsidRPr="008162BA">
        <w:t>nterception radar, afin d’évaluer les performances des prototypes de récepteurs R</w:t>
      </w:r>
      <w:r>
        <w:t>-</w:t>
      </w:r>
      <w:r w:rsidRPr="008162BA">
        <w:t>ESM de nos intercepteurs.</w:t>
      </w:r>
    </w:p>
    <w:p w14:paraId="3C550C62" w14:textId="78D12281" w:rsidR="008162BA" w:rsidRPr="008162BA" w:rsidRDefault="008162BA" w:rsidP="008162BA">
      <w:r>
        <w:t>De plus, outre son usage en interne, les développements sur la plateforme sont par la suite déclinés en produits sous formes de solutions logicielles et de bancs d’instrumentation.</w:t>
      </w:r>
    </w:p>
    <w:p w14:paraId="0000005C" w14:textId="23C73040" w:rsidR="00FF1567" w:rsidRDefault="003D52AA" w:rsidP="00F96BD6">
      <w:pPr>
        <w:pStyle w:val="Titre1"/>
      </w:pPr>
      <w:bookmarkStart w:id="17" w:name="_heading=h.17dp8vu" w:colFirst="0" w:colLast="0"/>
      <w:bookmarkStart w:id="18" w:name="_Toc124864202"/>
      <w:bookmarkStart w:id="19" w:name="_Toc139466710"/>
      <w:bookmarkStart w:id="20" w:name="_Toc205802150"/>
      <w:bookmarkEnd w:id="17"/>
      <w:r>
        <w:t>Indicateur</w:t>
      </w:r>
      <w:r w:rsidR="005023CD">
        <w:t>s</w:t>
      </w:r>
      <w:r>
        <w:t xml:space="preserve"> de R&amp;D liés à l’opération</w:t>
      </w:r>
      <w:bookmarkEnd w:id="18"/>
      <w:bookmarkEnd w:id="19"/>
      <w:bookmarkEnd w:id="20"/>
    </w:p>
    <w:p w14:paraId="216614B9" w14:textId="1AA4D8D3" w:rsidR="00DE5FAD" w:rsidRPr="00CA7674" w:rsidRDefault="00DE5FAD" w:rsidP="00DE5FAD">
      <w:r w:rsidRPr="00CA7674">
        <w:t xml:space="preserve">Les travaux menés au cours de l’année 2024 </w:t>
      </w:r>
      <w:r>
        <w:t xml:space="preserve">dans le cadre de cette opération </w:t>
      </w:r>
      <w:r w:rsidRPr="00CA7674">
        <w:t>répondent aux 5 critères de Frascati</w:t>
      </w:r>
      <w:r w:rsidRPr="00CA7674">
        <w:rPr>
          <w:rStyle w:val="Appelnotedebasdep"/>
        </w:rPr>
        <w:footnoteReference w:id="1"/>
      </w:r>
      <w:r w:rsidRPr="00CA7674">
        <w:t xml:space="preserve"> définissant la R&amp;D :</w:t>
      </w:r>
    </w:p>
    <w:p w14:paraId="5B5553E0" w14:textId="5DD9DA40" w:rsidR="00731BF2" w:rsidRDefault="00DE5FAD" w:rsidP="00F40CD2">
      <w:pPr>
        <w:pStyle w:val="Paragraphedeliste"/>
        <w:numPr>
          <w:ilvl w:val="0"/>
          <w:numId w:val="117"/>
        </w:numPr>
      </w:pPr>
      <w:r w:rsidRPr="00CA7674">
        <w:rPr>
          <w:u w:val="single"/>
        </w:rPr>
        <w:t>Critère de nouveauté :</w:t>
      </w:r>
      <w:r w:rsidRPr="00CA7674">
        <w:t xml:space="preserve"> Les solutions que nous cherchons à mettre en œuvre sont nouvelles en raison de l’absence de solution adaptées à nos besoins de performances et à nos contraintes</w:t>
      </w:r>
      <w:r w:rsidR="00731BF2">
        <w:t>. En effet, nous pouvons par exemple citer la nécessité de proposer une nouvelle forme d’antenne afin de répondre à nos besoins large bande, ou encore la nécessité de proposer une formulation du problème d’interception des radars LPI. Chaque axe de travail que nous avons abordé est soumis à des contraintes de performances importantes non abordées dans la littérature scientifique. Pour reprendre les exemples précédents, la littérature scientifique n’aborde pas la question du développement d’un système antennaire large bande supérieur à 12 GHz, là où nous proposons une architecture atteignant les 18 GHz. Il en est de même pour les stratégies d’interception des radars LPI, où les plus performantes sont limité</w:t>
      </w:r>
      <w:r w:rsidR="005177BF">
        <w:t>es</w:t>
      </w:r>
      <w:r w:rsidR="00731BF2">
        <w:t xml:space="preserve"> à un usage dans des contextes de faible rapport signal/bruit, ce qui n’est pas suffisant pour répondre à nos besoins. C’est pourquoi, lors des travaux que nous avons menés, nous avons dû proposer de nouvelles solutions.</w:t>
      </w:r>
    </w:p>
    <w:p w14:paraId="43AD0D1C" w14:textId="0996B9A5" w:rsidR="00731BF2" w:rsidRDefault="00DE5FAD" w:rsidP="00F40CD2">
      <w:pPr>
        <w:pStyle w:val="Paragraphedeliste"/>
        <w:numPr>
          <w:ilvl w:val="0"/>
          <w:numId w:val="117"/>
        </w:numPr>
      </w:pPr>
      <w:r w:rsidRPr="00CA7674">
        <w:rPr>
          <w:u w:val="single"/>
        </w:rPr>
        <w:lastRenderedPageBreak/>
        <w:t>Critère de créativité :</w:t>
      </w:r>
      <w:r w:rsidRPr="00CA7674">
        <w:t xml:space="preserve"> L’aspect créatif de nos travaux passe par la prise en compte de l’ensemble des contraintes pouvant affecter nos besoins de précision ou de traitement</w:t>
      </w:r>
      <w:r w:rsidR="00731BF2">
        <w:t>, mais passe aussi par l’utilisation de méthode nouvelles. Par exemple, pour réduire les dimensions des systèmes antennaire</w:t>
      </w:r>
      <w:r w:rsidR="005177BF">
        <w:t>s</w:t>
      </w:r>
      <w:r w:rsidR="00731BF2">
        <w:t xml:space="preserve">, nous proposons une nouvelle méthode capable de limiter l’encombrement de ces systèmes sans impacter négativement les performances. Sur le traitement des données d’interception ELINT, la prise en compte de nos contraintes temps réel nous permet de proposer une nouvelle méthode de détection et de caractérisation. Au-delà de la proposition de méthode nouvelle permettant le développement de nouveaux systèmes plus performant, l’aspect créatif de nos travaux se traduit aussi dans notre démarche et nos nombreuses études de performances afin </w:t>
      </w:r>
      <w:proofErr w:type="gramStart"/>
      <w:r w:rsidR="00731BF2">
        <w:t>d’être en capacité</w:t>
      </w:r>
      <w:proofErr w:type="gramEnd"/>
      <w:r w:rsidR="00731BF2">
        <w:t xml:space="preserve"> de proposer la meilleure solution répondant à nos besoins.</w:t>
      </w:r>
    </w:p>
    <w:p w14:paraId="1267186F" w14:textId="765CB419" w:rsidR="00731BF2" w:rsidRDefault="00DE5FAD" w:rsidP="00F40CD2">
      <w:pPr>
        <w:pStyle w:val="Paragraphedeliste"/>
        <w:numPr>
          <w:ilvl w:val="0"/>
          <w:numId w:val="117"/>
        </w:numPr>
      </w:pPr>
      <w:r w:rsidRPr="00CA7674">
        <w:rPr>
          <w:u w:val="single"/>
        </w:rPr>
        <w:t>Critère d’incertitudes techniques :</w:t>
      </w:r>
      <w:r w:rsidRPr="00CA7674">
        <w:t xml:space="preserve"> </w:t>
      </w:r>
      <w:r w:rsidR="00731BF2">
        <w:t>Comme indiqué précédemment, l</w:t>
      </w:r>
      <w:r w:rsidRPr="00CA7674">
        <w:t xml:space="preserve">es systèmes que nous développons doivent être en mesure de </w:t>
      </w:r>
      <w:r w:rsidR="00731BF2">
        <w:t xml:space="preserve">détecter et </w:t>
      </w:r>
      <w:r w:rsidRPr="00CA7674">
        <w:t xml:space="preserve">caractériser des </w:t>
      </w:r>
      <w:r w:rsidR="00731BF2">
        <w:t>signaux</w:t>
      </w:r>
      <w:r w:rsidRPr="00CA7674">
        <w:t xml:space="preserve"> complexes de manière précise </w:t>
      </w:r>
      <w:r w:rsidR="00731BF2">
        <w:t xml:space="preserve">en temps tout en étant </w:t>
      </w:r>
      <w:r w:rsidRPr="00CA7674">
        <w:t xml:space="preserve">fortement contraint par son environnement. </w:t>
      </w:r>
      <w:r w:rsidR="00731BF2">
        <w:t>De plus, nos solutions sont destinées à un usage militaire. La littérature scientifique accessible n’aborde que peu ce type de système soumis à d’aussi forte</w:t>
      </w:r>
      <w:r w:rsidR="005177BF">
        <w:t>s</w:t>
      </w:r>
      <w:r w:rsidR="00731BF2">
        <w:t xml:space="preserve"> contraintes. C’est pourquoi il est nécessaire que nous trouvions des réponses aux différents verrous techniques et technologiques que nous rencontrons afin d’atteindre nos objectifs.</w:t>
      </w:r>
    </w:p>
    <w:p w14:paraId="00366583" w14:textId="77777777" w:rsidR="00DE5FAD" w:rsidRPr="00CA7674" w:rsidRDefault="00DE5FAD" w:rsidP="00F40CD2">
      <w:pPr>
        <w:pStyle w:val="Paragraphedeliste"/>
        <w:numPr>
          <w:ilvl w:val="0"/>
          <w:numId w:val="117"/>
        </w:numPr>
      </w:pPr>
      <w:r w:rsidRPr="00CA7674">
        <w:rPr>
          <w:u w:val="single"/>
        </w:rPr>
        <w:t>Critère de systématicité :</w:t>
      </w:r>
      <w:r w:rsidRPr="00CA7674">
        <w:t xml:space="preserve"> La réalisation de nos travaux suit une démarche organisée et structurée. Nous procédons généralement par itérations successives en proposant une première solution répondant </w:t>
      </w:r>
      <w:proofErr w:type="gramStart"/>
      <w:r w:rsidRPr="00CA7674">
        <w:t>a</w:t>
      </w:r>
      <w:proofErr w:type="gramEnd"/>
      <w:r w:rsidRPr="00CA7674">
        <w:t xml:space="preserve"> minima aux objectifs fixés, puis nous la complexifions au fur et à mesure des itérations. Pour réaliser chaque étape, nous nous appuyons sur une équipe d’ingénieurs et de techniciens aux compétences techniques solides et qui suivent une procédure scientifique dans le protocole de réalisation et de validation des systèmes.</w:t>
      </w:r>
    </w:p>
    <w:p w14:paraId="41E107CB" w14:textId="77777777" w:rsidR="00DE5FAD" w:rsidRDefault="00DE5FAD" w:rsidP="00F40CD2">
      <w:pPr>
        <w:pStyle w:val="Paragraphedeliste"/>
        <w:numPr>
          <w:ilvl w:val="0"/>
          <w:numId w:val="117"/>
        </w:numPr>
      </w:pPr>
      <w:r w:rsidRPr="00CA7674">
        <w:rPr>
          <w:u w:val="single"/>
        </w:rPr>
        <w:t>Critère de transférabilité / reproductibilité :</w:t>
      </w:r>
      <w:r w:rsidRPr="00CA7674">
        <w:t xml:space="preserve"> Lors de la réalisation de nos travaux, nous capitalisons sur les connaissances acquises en produisant des rapports et de la documentation, ce qui nous permet de suivre les évolutions de développement.</w:t>
      </w:r>
    </w:p>
    <w:p w14:paraId="4B3B4BF6" w14:textId="28BE117F" w:rsidR="00627764" w:rsidRDefault="00DE5FAD" w:rsidP="00627764">
      <w:r>
        <w:t>De plus, l</w:t>
      </w:r>
      <w:r w:rsidR="00627764">
        <w:t xml:space="preserve">es travaux </w:t>
      </w:r>
      <w:r>
        <w:t>réalisé</w:t>
      </w:r>
      <w:r w:rsidR="00627764">
        <w:t xml:space="preserve">s lors de cette opération de R&amp;D ont permis le dépôt de plusieurs brevets liés aux </w:t>
      </w:r>
      <w:r w:rsidR="00CE4354">
        <w:t>différents objectifs</w:t>
      </w:r>
      <w:r w:rsidR="00627764">
        <w:t> :</w:t>
      </w:r>
    </w:p>
    <w:p w14:paraId="55480C83" w14:textId="77777777" w:rsidR="001022B2" w:rsidRDefault="001022B2" w:rsidP="001022B2">
      <w:pPr>
        <w:pStyle w:val="Paragraphedeliste"/>
        <w:numPr>
          <w:ilvl w:val="0"/>
          <w:numId w:val="5"/>
        </w:numPr>
      </w:pPr>
      <w:r>
        <w:t xml:space="preserve">Un brevet intitulé </w:t>
      </w:r>
      <w:r w:rsidRPr="00305667">
        <w:rPr>
          <w:i/>
          <w:iCs/>
        </w:rPr>
        <w:t>« Système et procédé d’identification de source radar »</w:t>
      </w:r>
      <w:r>
        <w:t xml:space="preserve"> déposé le 28 décembre 2018 et publié le 03 juillet 2020. Référence : FR-1874115 ;</w:t>
      </w:r>
    </w:p>
    <w:p w14:paraId="651A6BCB" w14:textId="3314A16F" w:rsidR="001022B2" w:rsidRDefault="001022B2" w:rsidP="001022B2">
      <w:pPr>
        <w:pStyle w:val="Paragraphedeliste"/>
        <w:numPr>
          <w:ilvl w:val="0"/>
          <w:numId w:val="5"/>
        </w:numPr>
      </w:pPr>
      <w:r>
        <w:t xml:space="preserve">Un brevet intitulé </w:t>
      </w:r>
      <w:r w:rsidRPr="00305667">
        <w:rPr>
          <w:i/>
          <w:iCs/>
        </w:rPr>
        <w:t>« Dispositif pour la détermination du spectre d’un signal sur une large bande de fréquence par échantillonnages multiples et procédé associé »</w:t>
      </w:r>
      <w:r>
        <w:t xml:space="preserve"> déposé le 31 décembre 2018 et publié le 03 juillet 2020</w:t>
      </w:r>
      <w:r w:rsidRPr="00305667">
        <w:rPr>
          <w:i/>
          <w:iCs/>
        </w:rPr>
        <w:t>.</w:t>
      </w:r>
      <w:r>
        <w:t xml:space="preserve"> Référence : FR-18744397 ;</w:t>
      </w:r>
    </w:p>
    <w:p w14:paraId="41A625DC" w14:textId="77777777" w:rsidR="001022B2" w:rsidRPr="005B6B2D" w:rsidRDefault="001022B2" w:rsidP="001022B2">
      <w:pPr>
        <w:pStyle w:val="Paragraphedeliste"/>
        <w:numPr>
          <w:ilvl w:val="0"/>
          <w:numId w:val="5"/>
        </w:numPr>
      </w:pPr>
      <w:r>
        <w:lastRenderedPageBreak/>
        <w:t xml:space="preserve">Un brevet intitulé </w:t>
      </w:r>
      <w:r w:rsidRPr="00305667">
        <w:rPr>
          <w:i/>
          <w:iCs/>
        </w:rPr>
        <w:t>« Solution d’apprentissage automatique d’une mesure de similarité de signaux radars et radiocommunication à partir d’une chaîne IA alliant algorithmes supervisés et non supervisés »</w:t>
      </w:r>
      <w:r>
        <w:t xml:space="preserve"> déposé le 02 juin 2022 et publié le 06 décembre 2023. Référence : EP-22305804.1</w:t>
      </w:r>
      <w:r>
        <w:rPr>
          <w:i/>
          <w:iCs/>
        </w:rPr>
        <w:t> </w:t>
      </w:r>
      <w:r>
        <w:t>;</w:t>
      </w:r>
    </w:p>
    <w:p w14:paraId="1E073DF8" w14:textId="77777777" w:rsidR="001022B2" w:rsidRDefault="001022B2" w:rsidP="001022B2">
      <w:pPr>
        <w:pStyle w:val="Paragraphedeliste"/>
        <w:numPr>
          <w:ilvl w:val="0"/>
          <w:numId w:val="5"/>
        </w:numPr>
      </w:pPr>
      <w:r>
        <w:t xml:space="preserve">Un brevet intitulé </w:t>
      </w:r>
      <w:r>
        <w:rPr>
          <w:i/>
          <w:iCs/>
        </w:rPr>
        <w:t xml:space="preserve">« Procédé de </w:t>
      </w:r>
      <w:proofErr w:type="spellStart"/>
      <w:r>
        <w:rPr>
          <w:i/>
          <w:iCs/>
        </w:rPr>
        <w:t>désentrelacement</w:t>
      </w:r>
      <w:proofErr w:type="spellEnd"/>
      <w:r>
        <w:rPr>
          <w:i/>
          <w:iCs/>
        </w:rPr>
        <w:t xml:space="preserve"> d’impulsions radars »</w:t>
      </w:r>
      <w:r>
        <w:t xml:space="preserve"> déposé le 17 janvier 2023 et publié le 24 juillet 2024</w:t>
      </w:r>
      <w:r w:rsidRPr="005B6B2D">
        <w:t xml:space="preserve">. </w:t>
      </w:r>
      <w:r>
        <w:t>Référence : EP-</w:t>
      </w:r>
      <w:r w:rsidRPr="005B6B2D">
        <w:t>23305059.0</w:t>
      </w:r>
      <w:r>
        <w:t> ;</w:t>
      </w:r>
    </w:p>
    <w:p w14:paraId="16E10CCB" w14:textId="77777777" w:rsidR="001022B2" w:rsidRDefault="001022B2" w:rsidP="001022B2">
      <w:pPr>
        <w:pStyle w:val="Paragraphedeliste"/>
        <w:numPr>
          <w:ilvl w:val="0"/>
          <w:numId w:val="5"/>
        </w:numPr>
      </w:pPr>
      <w:r>
        <w:t xml:space="preserve">Un brevet intitulé </w:t>
      </w:r>
      <w:r w:rsidRPr="00CE4354">
        <w:rPr>
          <w:i/>
          <w:iCs/>
        </w:rPr>
        <w:t>« Procédé d’identification des émetteurs radars »</w:t>
      </w:r>
      <w:r>
        <w:t xml:space="preserve"> déposé le 21 mars 2023 et publié le 25 septembre 2024. Référence : EP-</w:t>
      </w:r>
      <w:r w:rsidRPr="00CE4354">
        <w:t>23305384.2</w:t>
      </w:r>
      <w:r>
        <w:t> ;</w:t>
      </w:r>
    </w:p>
    <w:p w14:paraId="52B475FA" w14:textId="77777777" w:rsidR="001022B2" w:rsidRDefault="001022B2" w:rsidP="001022B2">
      <w:pPr>
        <w:pStyle w:val="Paragraphedeliste"/>
        <w:numPr>
          <w:ilvl w:val="0"/>
          <w:numId w:val="5"/>
        </w:numPr>
      </w:pPr>
      <w:r>
        <w:t xml:space="preserve">Un brevet intitulé </w:t>
      </w:r>
      <w:r w:rsidRPr="00CE4354">
        <w:rPr>
          <w:i/>
          <w:iCs/>
        </w:rPr>
        <w:t>« Antenne à onde progressive et dispositif équipé d’une telle antenne »</w:t>
      </w:r>
      <w:r>
        <w:t xml:space="preserve"> déposé le 6 décembre 2023 et publié le 11 juin 2025. Référence :</w:t>
      </w:r>
      <w:r w:rsidRPr="00CE4354">
        <w:t xml:space="preserve"> </w:t>
      </w:r>
      <w:r>
        <w:t>EP-23307142.2 ;</w:t>
      </w:r>
    </w:p>
    <w:p w14:paraId="701ED46E" w14:textId="77777777" w:rsidR="001022B2" w:rsidRDefault="001022B2" w:rsidP="001022B2">
      <w:pPr>
        <w:pStyle w:val="Paragraphedeliste"/>
        <w:numPr>
          <w:ilvl w:val="0"/>
          <w:numId w:val="5"/>
        </w:numPr>
      </w:pPr>
      <w:r>
        <w:t xml:space="preserve">Un brevet intitulé </w:t>
      </w:r>
      <w:r w:rsidRPr="00CE4354">
        <w:rPr>
          <w:i/>
          <w:iCs/>
        </w:rPr>
        <w:t>« Procédé, programme d’ordinateur et dispositif de caractérisation d’un émetteur impulsionnel »</w:t>
      </w:r>
      <w:r>
        <w:t xml:space="preserve"> déposé le 23 mai 2023 et publié le 27 novembre 2024. Référence : EP-23305815.5.</w:t>
      </w:r>
    </w:p>
    <w:p w14:paraId="69C86D47" w14:textId="77777777" w:rsidR="001022B2" w:rsidRPr="00C901A5" w:rsidRDefault="001022B2" w:rsidP="001022B2">
      <w:pPr>
        <w:pStyle w:val="Paragraphedeliste"/>
        <w:numPr>
          <w:ilvl w:val="0"/>
          <w:numId w:val="5"/>
        </w:numPr>
        <w:rPr>
          <w:i/>
          <w:iCs/>
        </w:rPr>
      </w:pPr>
      <w:r>
        <w:t xml:space="preserve">Un brevet intitulé </w:t>
      </w:r>
      <w:r>
        <w:rPr>
          <w:i/>
          <w:iCs/>
        </w:rPr>
        <w:t>« </w:t>
      </w:r>
      <w:r w:rsidRPr="00B625B9">
        <w:rPr>
          <w:i/>
          <w:iCs/>
        </w:rPr>
        <w:t>P</w:t>
      </w:r>
      <w:r>
        <w:rPr>
          <w:i/>
          <w:iCs/>
        </w:rPr>
        <w:t>rocédé d’obtention d’un modèle d’identification, programme d’ordinateur et procédé d’identification associés »</w:t>
      </w:r>
      <w:r>
        <w:t xml:space="preserve"> déposé le 23 octobre 2023 et publié le 30 avril 2025. Référence : EP-23306856.8</w:t>
      </w:r>
    </w:p>
    <w:p w14:paraId="43F3C667" w14:textId="380FF444" w:rsidR="00DE5FAD" w:rsidRDefault="00DE5FAD" w:rsidP="00DE5FAD">
      <w:r>
        <w:t>Les années passé</w:t>
      </w:r>
      <w:r w:rsidR="005177BF">
        <w:t>e</w:t>
      </w:r>
      <w:r>
        <w:t xml:space="preserve">s une thèse CIFRE centrée sur des travaux de Machine Learning et d’Intelligence Artificielle. Les </w:t>
      </w:r>
      <w:r w:rsidRPr="0008660F">
        <w:t xml:space="preserve">travaux menés dans le cadre de cette thèse contribuent à la montée en charge des performances de nos solutions en matière d’extraction d’informations. </w:t>
      </w:r>
      <w:r>
        <w:t>C</w:t>
      </w:r>
      <w:r w:rsidRPr="0008660F">
        <w:t>es travaux</w:t>
      </w:r>
      <w:r>
        <w:t xml:space="preserve"> étaient </w:t>
      </w:r>
      <w:r w:rsidRPr="0008660F">
        <w:t>menés par Mme Manon MOTTIER</w:t>
      </w:r>
      <w:r>
        <w:t xml:space="preserve"> </w:t>
      </w:r>
      <w:r w:rsidR="00FB556A">
        <w:t>dans le cadre de</w:t>
      </w:r>
      <w:r>
        <w:t xml:space="preserve"> son </w:t>
      </w:r>
      <w:r w:rsidRPr="0008660F">
        <w:t>sujet de thèse intitulé</w:t>
      </w:r>
      <w:r>
        <w:t> :</w:t>
      </w:r>
      <w:r w:rsidRPr="0008660F">
        <w:t xml:space="preserve"> </w:t>
      </w:r>
      <w:r>
        <w:t>« </w:t>
      </w:r>
      <w:r w:rsidRPr="0008660F">
        <w:t>Intelligence artificielle pour le radar passif</w:t>
      </w:r>
      <w:r>
        <w:t> ». Cette thèse CIFRE s’inscrivait dans une perspective plus globale de collaboration avec le laboratoire L2S</w:t>
      </w:r>
      <w:r>
        <w:rPr>
          <w:rStyle w:val="Appelnotedebasdep"/>
        </w:rPr>
        <w:footnoteReference w:id="2"/>
      </w:r>
      <w:r>
        <w:t xml:space="preserve"> (Laboratoire Signaux et Systèmes, Saclay) dans le cadre de notre activité de conception et développement de démonstrateurs pour l’interception radar. Les travaux de R&amp;D réalisés dans le cadre de cette thèse ont donné lieu à plusieurs publications :</w:t>
      </w:r>
    </w:p>
    <w:p w14:paraId="0F220F7D" w14:textId="08DA568F" w:rsidR="00DE5FAD" w:rsidRDefault="00DE5FAD" w:rsidP="00DE5FAD">
      <w:pPr>
        <w:pStyle w:val="Paragraphedeliste"/>
        <w:numPr>
          <w:ilvl w:val="0"/>
          <w:numId w:val="6"/>
        </w:numPr>
        <w:rPr>
          <w:lang w:val="en-US"/>
        </w:rPr>
      </w:pPr>
      <w:r w:rsidRPr="0008660F">
        <w:rPr>
          <w:lang w:val="en-US"/>
        </w:rPr>
        <w:t>Deinterleaving and Clustering unknown RADAR pulses</w:t>
      </w:r>
      <w:r>
        <w:rPr>
          <w:lang w:val="en-US"/>
        </w:rPr>
        <w:t xml:space="preserve"> (2021)</w:t>
      </w:r>
      <w:r>
        <w:rPr>
          <w:rStyle w:val="Appelnotedebasdep"/>
          <w:lang w:val="en-US"/>
        </w:rPr>
        <w:footnoteReference w:id="3"/>
      </w:r>
      <w:r>
        <w:rPr>
          <w:lang w:val="en-US"/>
        </w:rPr>
        <w:t xml:space="preserve"> ;</w:t>
      </w:r>
    </w:p>
    <w:p w14:paraId="23D7B189" w14:textId="3965D308" w:rsidR="00DE5FAD" w:rsidRDefault="00DE5FAD" w:rsidP="00DE5FAD">
      <w:pPr>
        <w:pStyle w:val="Paragraphedeliste"/>
        <w:numPr>
          <w:ilvl w:val="0"/>
          <w:numId w:val="6"/>
        </w:numPr>
        <w:rPr>
          <w:lang w:val="en-US"/>
        </w:rPr>
      </w:pPr>
      <w:r w:rsidRPr="0008660F">
        <w:rPr>
          <w:lang w:val="en-US"/>
        </w:rPr>
        <w:t>RADAR Emitter Classification with Optimal Transport Distances</w:t>
      </w:r>
      <w:r>
        <w:rPr>
          <w:lang w:val="en-US"/>
        </w:rPr>
        <w:t xml:space="preserve"> (2022)</w:t>
      </w:r>
      <w:r>
        <w:rPr>
          <w:rStyle w:val="Appelnotedebasdep"/>
          <w:lang w:val="en-US"/>
        </w:rPr>
        <w:footnoteReference w:id="4"/>
      </w:r>
      <w:r>
        <w:rPr>
          <w:lang w:val="en-US"/>
        </w:rPr>
        <w:t xml:space="preserve"> ;</w:t>
      </w:r>
    </w:p>
    <w:p w14:paraId="672AC8F6" w14:textId="3D93755F" w:rsidR="00DE5FAD" w:rsidRPr="00DE5FAD" w:rsidRDefault="00DE5FAD" w:rsidP="00DE5FAD">
      <w:pPr>
        <w:pStyle w:val="Paragraphedeliste"/>
        <w:numPr>
          <w:ilvl w:val="0"/>
          <w:numId w:val="6"/>
        </w:numPr>
        <w:rPr>
          <w:lang w:val="en-US"/>
        </w:rPr>
      </w:pPr>
      <w:r w:rsidRPr="00CE4354">
        <w:rPr>
          <w:lang w:val="en-US"/>
        </w:rPr>
        <w:t>Deinterleaving RADAR emitters with optimal transport distances</w:t>
      </w:r>
      <w:r>
        <w:rPr>
          <w:lang w:val="en-US"/>
        </w:rPr>
        <w:t xml:space="preserve"> (2024)</w:t>
      </w:r>
      <w:r>
        <w:rPr>
          <w:rStyle w:val="Appelnotedebasdep"/>
          <w:lang w:val="en-US"/>
        </w:rPr>
        <w:footnoteReference w:id="5"/>
      </w:r>
      <w:r>
        <w:rPr>
          <w:lang w:val="en-US"/>
        </w:rPr>
        <w:t>.</w:t>
      </w:r>
    </w:p>
    <w:p w14:paraId="463DD343" w14:textId="7A34EB2D" w:rsidR="00DE5FAD" w:rsidRDefault="00DE5FAD" w:rsidP="0008660F">
      <w:r>
        <w:t>Cette année, deux thèses CIFRE sont toujours en cours concernant cette opération de R&amp;D :</w:t>
      </w:r>
    </w:p>
    <w:p w14:paraId="1DF6925E" w14:textId="77777777" w:rsidR="00DE5FAD" w:rsidRDefault="00DE5FAD" w:rsidP="00F40CD2">
      <w:pPr>
        <w:pStyle w:val="Paragraphedeliste"/>
        <w:numPr>
          <w:ilvl w:val="0"/>
          <w:numId w:val="116"/>
        </w:numPr>
      </w:pPr>
      <w:r>
        <w:lastRenderedPageBreak/>
        <w:t>La première</w:t>
      </w:r>
      <w:r w:rsidR="0008660F">
        <w:t xml:space="preserve"> thèse CIFRE</w:t>
      </w:r>
      <w:r w:rsidR="000A0AE2">
        <w:t xml:space="preserve">, </w:t>
      </w:r>
      <w:r w:rsidR="007C04ED">
        <w:t>menée par</w:t>
      </w:r>
      <w:r w:rsidR="000A0AE2">
        <w:t xml:space="preserve"> M Julien HAREL,</w:t>
      </w:r>
      <w:r w:rsidR="0008660F">
        <w:t xml:space="preserve"> a été lancée à la fin de l’année 2021 et a pour sujet l’étude et la réalisation d’un réseau radiogoniométrique large bande et multipolarisation. Les travaux de R&amp;D concernant cette thèse </w:t>
      </w:r>
      <w:r w:rsidR="00C33310">
        <w:t>ont</w:t>
      </w:r>
      <w:r w:rsidR="0008660F">
        <w:t xml:space="preserve"> commencé en 2022 après la phase d’étude bibliographique de 2021.</w:t>
      </w:r>
      <w:r w:rsidR="00305667">
        <w:t xml:space="preserve"> </w:t>
      </w:r>
      <w:r w:rsidR="00C40D82">
        <w:t>Les travaux menés dans le cadre de cette thèse ont mené au dépôt d’un brevet déposé le 6 décembre 2023 (numéro</w:t>
      </w:r>
      <w:r w:rsidR="00CE4354">
        <w:t xml:space="preserve"> de dépôt</w:t>
      </w:r>
      <w:r w:rsidR="00C40D82">
        <w:t xml:space="preserve"> 23307142.2) </w:t>
      </w:r>
      <w:r w:rsidR="00252C69">
        <w:t>concernant les antennes à onde progressive ondulées.</w:t>
      </w:r>
      <w:r>
        <w:t xml:space="preserve"> Ces travaux ont par ailleurs fait l’œuvre d’une publication scientifique en novembre 2024, nommée « A compact Vivaldi-</w:t>
      </w:r>
      <w:proofErr w:type="spellStart"/>
      <w:r>
        <w:t>shaped</w:t>
      </w:r>
      <w:proofErr w:type="spellEnd"/>
      <w:r>
        <w:t xml:space="preserve"> </w:t>
      </w:r>
      <w:proofErr w:type="spellStart"/>
      <w:r>
        <w:t>array</w:t>
      </w:r>
      <w:proofErr w:type="spellEnd"/>
      <w:r>
        <w:t xml:space="preserve"> </w:t>
      </w:r>
      <w:proofErr w:type="spellStart"/>
      <w:r>
        <w:t>using</w:t>
      </w:r>
      <w:proofErr w:type="spellEnd"/>
      <w:r>
        <w:t xml:space="preserve"> antipodal Vivaldi </w:t>
      </w:r>
      <w:proofErr w:type="spellStart"/>
      <w:r>
        <w:t>antennas</w:t>
      </w:r>
      <w:proofErr w:type="spellEnd"/>
      <w:r>
        <w:t xml:space="preserve"> </w:t>
      </w:r>
      <w:r w:rsidRPr="000462D6">
        <w:t xml:space="preserve">to </w:t>
      </w:r>
      <w:proofErr w:type="spellStart"/>
      <w:r w:rsidRPr="000462D6">
        <w:t>stabilize</w:t>
      </w:r>
      <w:proofErr w:type="spellEnd"/>
      <w:r w:rsidRPr="000462D6">
        <w:t xml:space="preserve"> the high-</w:t>
      </w:r>
      <w:proofErr w:type="spellStart"/>
      <w:r w:rsidRPr="000462D6">
        <w:t>frequency</w:t>
      </w:r>
      <w:proofErr w:type="spellEnd"/>
      <w:r w:rsidRPr="000462D6">
        <w:t xml:space="preserve"> radiation pattern »</w:t>
      </w:r>
      <w:r>
        <w:rPr>
          <w:rStyle w:val="Appelnotedebasdep"/>
        </w:rPr>
        <w:footnoteReference w:id="6"/>
      </w:r>
      <w:r w:rsidRPr="000462D6">
        <w:t>.</w:t>
      </w:r>
    </w:p>
    <w:p w14:paraId="7F2C3590" w14:textId="73974BF9" w:rsidR="000A0AE2" w:rsidRPr="00627764" w:rsidRDefault="00DE5FAD" w:rsidP="00F40CD2">
      <w:pPr>
        <w:pStyle w:val="Paragraphedeliste"/>
        <w:numPr>
          <w:ilvl w:val="0"/>
          <w:numId w:val="116"/>
        </w:numPr>
      </w:pPr>
      <w:r>
        <w:t>La seconde thèse</w:t>
      </w:r>
      <w:r w:rsidR="000A0AE2">
        <w:t xml:space="preserve"> CIFRE portant sur la détection, la caractérisation et la classification de signaux radars LPI (Low </w:t>
      </w:r>
      <w:proofErr w:type="spellStart"/>
      <w:r w:rsidR="000A0AE2">
        <w:t>Probability</w:t>
      </w:r>
      <w:proofErr w:type="spellEnd"/>
      <w:r w:rsidR="000A0AE2">
        <w:t xml:space="preserve"> of Intercept) à partir de méthodes d’intelligence artificielle (IA) a été lancé</w:t>
      </w:r>
      <w:r w:rsidR="00556F31">
        <w:t>e</w:t>
      </w:r>
      <w:r w:rsidR="000A0AE2">
        <w:t xml:space="preserve"> en fin d’année 2022. Cette thèse est menée par M </w:t>
      </w:r>
      <w:proofErr w:type="spellStart"/>
      <w:r w:rsidR="000A0AE2">
        <w:t>Re</w:t>
      </w:r>
      <w:r w:rsidR="00445B08">
        <w:t>i</w:t>
      </w:r>
      <w:r w:rsidR="000A0AE2">
        <w:t>han</w:t>
      </w:r>
      <w:proofErr w:type="spellEnd"/>
      <w:r w:rsidR="000A0AE2">
        <w:t xml:space="preserve"> MAZOUZ.</w:t>
      </w:r>
      <w:r w:rsidR="002D5C53">
        <w:t xml:space="preserve"> Les travaux menés en 2024 lors de cette thèse ont permis de partager un premier écrit scientifique à la communauté scientifique</w:t>
      </w:r>
      <w:r>
        <w:t> « </w:t>
      </w:r>
      <w:r w:rsidR="002D5C53" w:rsidRPr="00DE5FAD">
        <w:t xml:space="preserve">Low </w:t>
      </w:r>
      <w:proofErr w:type="spellStart"/>
      <w:r w:rsidR="002D5C53" w:rsidRPr="00DE5FAD">
        <w:t>Probability</w:t>
      </w:r>
      <w:proofErr w:type="spellEnd"/>
      <w:r w:rsidR="002D5C53" w:rsidRPr="00DE5FAD">
        <w:t xml:space="preserve"> of Interception Radar </w:t>
      </w:r>
      <w:proofErr w:type="spellStart"/>
      <w:r w:rsidR="002D5C53" w:rsidRPr="00DE5FAD">
        <w:t>Signals</w:t>
      </w:r>
      <w:proofErr w:type="spellEnd"/>
      <w:r w:rsidR="002D5C53" w:rsidRPr="00DE5FAD">
        <w:t xml:space="preserve"> </w:t>
      </w:r>
      <w:proofErr w:type="spellStart"/>
      <w:r w:rsidR="002D5C53" w:rsidRPr="00DE5FAD">
        <w:t>Detection</w:t>
      </w:r>
      <w:proofErr w:type="spellEnd"/>
      <w:r w:rsidR="002D5C53" w:rsidRPr="00DE5FAD">
        <w:t xml:space="preserve">, </w:t>
      </w:r>
      <w:proofErr w:type="spellStart"/>
      <w:r w:rsidR="002D5C53" w:rsidRPr="00DE5FAD">
        <w:t>Comparison</w:t>
      </w:r>
      <w:proofErr w:type="spellEnd"/>
      <w:r w:rsidR="002D5C53" w:rsidRPr="00DE5FAD">
        <w:t xml:space="preserve"> of a YOLOv8 Model and a </w:t>
      </w:r>
      <w:proofErr w:type="spellStart"/>
      <w:r w:rsidR="002D5C53" w:rsidRPr="00DE5FAD">
        <w:t>Conventional</w:t>
      </w:r>
      <w:proofErr w:type="spellEnd"/>
      <w:r w:rsidR="002D5C53" w:rsidRPr="00DE5FAD">
        <w:t xml:space="preserve"> Signal </w:t>
      </w:r>
      <w:proofErr w:type="spellStart"/>
      <w:r w:rsidR="002D5C53" w:rsidRPr="00DE5FAD">
        <w:t>Processing</w:t>
      </w:r>
      <w:proofErr w:type="spellEnd"/>
      <w:r w:rsidR="002D5C53" w:rsidRPr="00DE5FAD">
        <w:t xml:space="preserve"> Method</w:t>
      </w:r>
      <w:r>
        <w:t> »</w:t>
      </w:r>
      <w:r>
        <w:rPr>
          <w:rStyle w:val="Appelnotedebasdep"/>
        </w:rPr>
        <w:footnoteReference w:id="7"/>
      </w:r>
      <w:r w:rsidR="002D5C53" w:rsidRPr="00DE5FAD">
        <w:t xml:space="preserve">. </w:t>
      </w:r>
      <w:r w:rsidR="002D5C53">
        <w:t>Un brevet est également prévu pour 2025.</w:t>
      </w:r>
    </w:p>
    <w:p w14:paraId="00000062" w14:textId="25A8C235" w:rsidR="00FF1567" w:rsidRDefault="003D52AA" w:rsidP="000A0AE2">
      <w:pPr>
        <w:pStyle w:val="Titre1"/>
        <w:keepNext/>
      </w:pPr>
      <w:bookmarkStart w:id="22" w:name="_heading=h.3rdcrjn" w:colFirst="0" w:colLast="0"/>
      <w:bookmarkStart w:id="23" w:name="_Toc124864203"/>
      <w:bookmarkStart w:id="24" w:name="_Toc139466711"/>
      <w:bookmarkStart w:id="25" w:name="_Toc205802151"/>
      <w:bookmarkEnd w:id="22"/>
      <w:r>
        <w:t>Objet de l’opération de R&amp;D</w:t>
      </w:r>
      <w:bookmarkEnd w:id="23"/>
      <w:bookmarkEnd w:id="24"/>
      <w:bookmarkEnd w:id="25"/>
    </w:p>
    <w:p w14:paraId="004300F9" w14:textId="6E7D059F" w:rsidR="00CA4104" w:rsidRDefault="003D52AA" w:rsidP="000A0AE2">
      <w:pPr>
        <w:pStyle w:val="Titre2"/>
        <w:keepNext/>
      </w:pPr>
      <w:bookmarkStart w:id="26" w:name="_heading=h.26in1rg" w:colFirst="0" w:colLast="0"/>
      <w:bookmarkStart w:id="27" w:name="_Toc124864204"/>
      <w:bookmarkStart w:id="28" w:name="_Toc139466712"/>
      <w:bookmarkStart w:id="29" w:name="_Toc205802152"/>
      <w:bookmarkEnd w:id="26"/>
      <w:r w:rsidRPr="00F96BD6">
        <w:t>Objectifs de l’opération de R&amp;D</w:t>
      </w:r>
      <w:bookmarkEnd w:id="27"/>
      <w:bookmarkEnd w:id="28"/>
      <w:bookmarkEnd w:id="29"/>
    </w:p>
    <w:p w14:paraId="0F4C92B0" w14:textId="07A41FD1" w:rsidR="00DE5FAD" w:rsidRDefault="000A0AE2" w:rsidP="000A0AE2">
      <w:r>
        <w:t>Comme décrit précédemment</w:t>
      </w:r>
      <w:r w:rsidR="00EE48F6">
        <w:t>,</w:t>
      </w:r>
      <w:r>
        <w:t xml:space="preserve"> nous avons pour objectif général </w:t>
      </w:r>
      <w:r w:rsidR="00EE48F6">
        <w:t xml:space="preserve">de </w:t>
      </w:r>
      <w:r>
        <w:t>concevoir et développer des solutions pour l’interception et l’identification de signaux radars</w:t>
      </w:r>
      <w:r w:rsidR="00086914">
        <w:t xml:space="preserve"> d’une part</w:t>
      </w:r>
      <w:r>
        <w:t>, et</w:t>
      </w:r>
      <w:r w:rsidR="000C1671">
        <w:t xml:space="preserve"> des solutions </w:t>
      </w:r>
      <w:r>
        <w:t>pour la simulation des comportements des émetteurs radars</w:t>
      </w:r>
      <w:r w:rsidR="00D87392">
        <w:t xml:space="preserve"> d’autre part</w:t>
      </w:r>
      <w:r>
        <w:t xml:space="preserve">. </w:t>
      </w:r>
    </w:p>
    <w:p w14:paraId="45F90BD4" w14:textId="56D7B5D5" w:rsidR="000A0AE2" w:rsidRDefault="00C1592A" w:rsidP="000A0AE2">
      <w:r>
        <w:t xml:space="preserve">Dans la continuité des travaux menés les années </w:t>
      </w:r>
      <w:r w:rsidR="008D72DC">
        <w:t>précédentes</w:t>
      </w:r>
      <w:r>
        <w:t xml:space="preserve">, </w:t>
      </w:r>
      <w:r w:rsidR="000A0AE2">
        <w:t>nous</w:t>
      </w:r>
      <w:r w:rsidR="000A0AE2" w:rsidRPr="000A0AE2">
        <w:t xml:space="preserve"> </w:t>
      </w:r>
      <w:r w:rsidR="000A0AE2">
        <w:t>avons cherché en 202</w:t>
      </w:r>
      <w:r w:rsidR="00DE5FAD">
        <w:t>4</w:t>
      </w:r>
      <w:r w:rsidR="00C87F9E">
        <w:t xml:space="preserve"> </w:t>
      </w:r>
      <w:r w:rsidR="000A0AE2">
        <w:t xml:space="preserve">à atteindre les </w:t>
      </w:r>
      <w:r w:rsidR="00D97223">
        <w:t>sous-</w:t>
      </w:r>
      <w:r w:rsidR="000A0AE2">
        <w:t>objectifs suivants :</w:t>
      </w:r>
    </w:p>
    <w:p w14:paraId="0850AA5F" w14:textId="77777777" w:rsidR="00DE5FAD" w:rsidRDefault="00DE5FAD" w:rsidP="00F40CD2">
      <w:pPr>
        <w:pStyle w:val="Paragraphedeliste"/>
        <w:keepNext/>
        <w:numPr>
          <w:ilvl w:val="0"/>
          <w:numId w:val="18"/>
        </w:numPr>
      </w:pPr>
      <w:r w:rsidRPr="00483EFE">
        <w:rPr>
          <w:b/>
          <w:bCs/>
        </w:rPr>
        <w:t>Sous-objectif 1 :</w:t>
      </w:r>
      <w:r>
        <w:t xml:space="preserve"> Concevoir un réseau goniométrique très compact en R-ESM / ELINT couvrant les bandes de fréquence 2-20GHz / 30-40GHz pour la caractérisation et la localisation de radars, avec diversité d’amplitude, de phase et de polarisation en deux demi-réseaux et pouvant s’intégrer des deux côtés du mât d’un bateau. Cet objectif s’inscrit dans la continuité des travaux initiés en 2022 dans le cadre de la thèse CIFRE de Julien HAREL.</w:t>
      </w:r>
    </w:p>
    <w:p w14:paraId="19A4BE6E" w14:textId="77777777" w:rsidR="00DE5FAD" w:rsidRDefault="00DE5FAD" w:rsidP="00F40CD2">
      <w:pPr>
        <w:pStyle w:val="Paragraphedeliste"/>
        <w:numPr>
          <w:ilvl w:val="0"/>
          <w:numId w:val="18"/>
        </w:numPr>
      </w:pPr>
      <w:r w:rsidRPr="00483EFE">
        <w:rPr>
          <w:b/>
          <w:bCs/>
        </w:rPr>
        <w:t xml:space="preserve">Sous-objectif </w:t>
      </w:r>
      <w:r>
        <w:rPr>
          <w:b/>
          <w:bCs/>
        </w:rPr>
        <w:t>2</w:t>
      </w:r>
      <w:r w:rsidRPr="00483EFE">
        <w:rPr>
          <w:b/>
          <w:bCs/>
        </w:rPr>
        <w:t> :</w:t>
      </w:r>
      <w:r>
        <w:t xml:space="preserve"> Concevoir et développer une nouvelle architecture de type services qui peut être déployée sous forme de plateforme SIGINT (</w:t>
      </w:r>
      <w:proofErr w:type="spellStart"/>
      <w:r>
        <w:t>SIG</w:t>
      </w:r>
      <w:r w:rsidRPr="0025787F">
        <w:t>nals</w:t>
      </w:r>
      <w:proofErr w:type="spellEnd"/>
      <w:r w:rsidRPr="0025787F">
        <w:t xml:space="preserve"> </w:t>
      </w:r>
      <w:proofErr w:type="spellStart"/>
      <w:r>
        <w:t>INT</w:t>
      </w:r>
      <w:r w:rsidRPr="0025787F">
        <w:t>elligence</w:t>
      </w:r>
      <w:proofErr w:type="spellEnd"/>
      <w:r>
        <w:t>) afin de faire par exemple du COMINT (</w:t>
      </w:r>
      <w:proofErr w:type="spellStart"/>
      <w:r>
        <w:t>COMmunications</w:t>
      </w:r>
      <w:proofErr w:type="spellEnd"/>
      <w:r>
        <w:t xml:space="preserve"> </w:t>
      </w:r>
      <w:proofErr w:type="spellStart"/>
      <w:r>
        <w:lastRenderedPageBreak/>
        <w:t>INTelligence</w:t>
      </w:r>
      <w:proofErr w:type="spellEnd"/>
      <w:r>
        <w:t>) passif et de l’interception de signaux en plus des fonctionnalités ELINT existantes. Cet objectif s’inscrit dans la continuité des travaux menés en 2023.</w:t>
      </w:r>
    </w:p>
    <w:p w14:paraId="602A331D" w14:textId="77777777" w:rsidR="00DE5FAD" w:rsidRDefault="00DE5FAD" w:rsidP="00F40CD2">
      <w:pPr>
        <w:pStyle w:val="Paragraphedeliste"/>
        <w:numPr>
          <w:ilvl w:val="0"/>
          <w:numId w:val="18"/>
        </w:numPr>
      </w:pPr>
      <w:r w:rsidRPr="00483EFE">
        <w:rPr>
          <w:b/>
          <w:bCs/>
        </w:rPr>
        <w:t xml:space="preserve">Sous-objectif </w:t>
      </w:r>
      <w:r>
        <w:rPr>
          <w:b/>
          <w:bCs/>
        </w:rPr>
        <w:t>3</w:t>
      </w:r>
      <w:r w:rsidRPr="00483EFE">
        <w:rPr>
          <w:b/>
          <w:bCs/>
        </w:rPr>
        <w:t> :</w:t>
      </w:r>
      <w:r>
        <w:t xml:space="preserve"> Concevoir et développer une solution de détection, de caractérisation et de classification des signaux radars LPI (Low </w:t>
      </w:r>
      <w:proofErr w:type="spellStart"/>
      <w:r>
        <w:t>Probability</w:t>
      </w:r>
      <w:proofErr w:type="spellEnd"/>
      <w:r>
        <w:t xml:space="preserve"> of Intercept) à partir de méthodes d’intelligence artificielle. Cet objectif s’inscrit dans le cadre de la thèse de </w:t>
      </w:r>
      <w:proofErr w:type="spellStart"/>
      <w:r>
        <w:t>Reihan</w:t>
      </w:r>
      <w:proofErr w:type="spellEnd"/>
      <w:r>
        <w:t xml:space="preserve"> MAZOUZ débutée en 2023.</w:t>
      </w:r>
    </w:p>
    <w:p w14:paraId="4DF7BF5E" w14:textId="77777777" w:rsidR="00DE5FAD" w:rsidRDefault="00DE5FAD" w:rsidP="00F40CD2">
      <w:pPr>
        <w:pStyle w:val="Paragraphedeliste"/>
        <w:numPr>
          <w:ilvl w:val="0"/>
          <w:numId w:val="18"/>
        </w:numPr>
      </w:pPr>
      <w:r w:rsidRPr="00483EFE">
        <w:rPr>
          <w:b/>
          <w:bCs/>
        </w:rPr>
        <w:t xml:space="preserve">Sous-objectif </w:t>
      </w:r>
      <w:r>
        <w:rPr>
          <w:b/>
          <w:bCs/>
        </w:rPr>
        <w:t>4</w:t>
      </w:r>
      <w:r w:rsidRPr="00483EFE">
        <w:rPr>
          <w:b/>
          <w:bCs/>
        </w:rPr>
        <w:t> :</w:t>
      </w:r>
      <w:r>
        <w:t xml:space="preserve"> Concevoir et développer une solution d’interception radar ELINT en temps contraint. Cette solution doit être capable de détecter, d’analyser et de caractériser des impulsions radar interférées par des communications en temps réel.</w:t>
      </w:r>
    </w:p>
    <w:p w14:paraId="7C0ECA57" w14:textId="10269076" w:rsidR="00DE5FAD" w:rsidRDefault="00DE5FAD" w:rsidP="00F40CD2">
      <w:pPr>
        <w:pStyle w:val="Paragraphedeliste"/>
        <w:numPr>
          <w:ilvl w:val="0"/>
          <w:numId w:val="18"/>
        </w:numPr>
      </w:pPr>
      <w:r w:rsidRPr="00DE5FAD">
        <w:rPr>
          <w:b/>
          <w:bCs/>
        </w:rPr>
        <w:t>Sous-objectif 5 :</w:t>
      </w:r>
      <w:r>
        <w:t xml:space="preserve"> Améliorer les moyens et les solutions de simulations radar numérique et hybride, notamment vis-à-vis de la calibration et de la génération des impulsions radar.</w:t>
      </w:r>
    </w:p>
    <w:p w14:paraId="788F0327" w14:textId="09FFFF87" w:rsidR="00DD6E7E" w:rsidRDefault="00DD6E7E" w:rsidP="00DD6E7E">
      <w:pPr>
        <w:pStyle w:val="Titre2"/>
      </w:pPr>
      <w:bookmarkStart w:id="30" w:name="_Toc139466713"/>
      <w:bookmarkStart w:id="31" w:name="_Toc205802153"/>
      <w:r>
        <w:t>Difficultés rencontrées par l’entreprise</w:t>
      </w:r>
      <w:bookmarkEnd w:id="30"/>
      <w:bookmarkEnd w:id="31"/>
    </w:p>
    <w:p w14:paraId="629A2556" w14:textId="1065ADC4" w:rsidR="00564B01" w:rsidRDefault="00182F71" w:rsidP="00564B01">
      <w:r>
        <w:t xml:space="preserve">Les </w:t>
      </w:r>
      <w:r w:rsidRPr="00182F71">
        <w:t xml:space="preserve">verrous que nous rencontrons de manière récurrente dans le cadre </w:t>
      </w:r>
      <w:r>
        <w:t>de cette opération de recherche</w:t>
      </w:r>
      <w:r w:rsidR="00564B01">
        <w:t xml:space="preserve"> </w:t>
      </w:r>
      <w:r w:rsidRPr="00182F71">
        <w:t>concernent l’ensemble des aspects définissant nos plateformes d’interception et de simulation. Ils concernent, entre autres</w:t>
      </w:r>
      <w:r w:rsidR="00D0210A">
        <w:t> </w:t>
      </w:r>
      <w:r w:rsidR="00564B01">
        <w:t>:</w:t>
      </w:r>
    </w:p>
    <w:p w14:paraId="3695F18A" w14:textId="6C2F20EA" w:rsidR="00564B01" w:rsidRDefault="00564B01" w:rsidP="001D26B7">
      <w:pPr>
        <w:pStyle w:val="Paragraphedeliste"/>
        <w:numPr>
          <w:ilvl w:val="0"/>
          <w:numId w:val="7"/>
        </w:numPr>
      </w:pPr>
      <w:r>
        <w:t>La compatibilité des solutions développées avec une pluralité de technologies</w:t>
      </w:r>
      <w:r w:rsidR="004137AC">
        <w:t> ;</w:t>
      </w:r>
    </w:p>
    <w:p w14:paraId="74B27195" w14:textId="1CDF2639" w:rsidR="00564B01" w:rsidRDefault="00564B01" w:rsidP="001D26B7">
      <w:pPr>
        <w:pStyle w:val="Paragraphedeliste"/>
        <w:numPr>
          <w:ilvl w:val="0"/>
          <w:numId w:val="7"/>
        </w:numPr>
      </w:pPr>
      <w:r>
        <w:t>L’architecture</w:t>
      </w:r>
      <w:r w:rsidR="004137AC">
        <w:t> ;</w:t>
      </w:r>
    </w:p>
    <w:p w14:paraId="5C2CA617" w14:textId="33121BE9" w:rsidR="00564B01" w:rsidRDefault="00564B01" w:rsidP="001D26B7">
      <w:pPr>
        <w:pStyle w:val="Paragraphedeliste"/>
        <w:numPr>
          <w:ilvl w:val="0"/>
          <w:numId w:val="7"/>
        </w:numPr>
      </w:pPr>
      <w:r>
        <w:t>La chaîne de traitement radiofréquence (interception radar) et hyperfréquence (simulation radar) avec les problématiques d’amplification et de changement dynamique de fréquence de transition</w:t>
      </w:r>
      <w:r w:rsidR="004137AC">
        <w:t> ;</w:t>
      </w:r>
    </w:p>
    <w:p w14:paraId="32DA4E22" w14:textId="016DC4EA" w:rsidR="00564B01" w:rsidRDefault="00564B01" w:rsidP="001D26B7">
      <w:pPr>
        <w:pStyle w:val="Paragraphedeliste"/>
        <w:numPr>
          <w:ilvl w:val="0"/>
          <w:numId w:val="7"/>
        </w:numPr>
      </w:pPr>
      <w:r>
        <w:t>Les aspects touchant à la démodulation, au démultiplexage, et au décryptage</w:t>
      </w:r>
      <w:r w:rsidR="004F362E">
        <w:t> ;</w:t>
      </w:r>
    </w:p>
    <w:p w14:paraId="4E22B56D" w14:textId="1A25B8C3" w:rsidR="00564B01" w:rsidRDefault="00564B01" w:rsidP="001D26B7">
      <w:pPr>
        <w:pStyle w:val="Paragraphedeliste"/>
        <w:numPr>
          <w:ilvl w:val="0"/>
          <w:numId w:val="7"/>
        </w:numPr>
      </w:pPr>
      <w:r>
        <w:t>La consommation de ressources matérielles et de calcul pour faire fonctionner les algorithmes d’extraction et de traitement de données</w:t>
      </w:r>
      <w:r w:rsidR="00DC43B0">
        <w:t> ;</w:t>
      </w:r>
    </w:p>
    <w:p w14:paraId="65A619D4" w14:textId="0860BDE8" w:rsidR="00564B01" w:rsidRDefault="00564B01" w:rsidP="001D26B7">
      <w:pPr>
        <w:pStyle w:val="Paragraphedeliste"/>
        <w:numPr>
          <w:ilvl w:val="0"/>
          <w:numId w:val="7"/>
        </w:numPr>
      </w:pPr>
      <w:r>
        <w:t>Le cycle fonctionnel</w:t>
      </w:r>
      <w:r w:rsidR="00DC43B0">
        <w:t> ;</w:t>
      </w:r>
    </w:p>
    <w:p w14:paraId="4454B36D" w14:textId="22125678" w:rsidR="00564B01" w:rsidRDefault="00564B01" w:rsidP="001D26B7">
      <w:pPr>
        <w:pStyle w:val="Paragraphedeliste"/>
        <w:numPr>
          <w:ilvl w:val="0"/>
          <w:numId w:val="7"/>
        </w:numPr>
      </w:pPr>
      <w:r>
        <w:t>La définition de la stratégie de balayage pour intercepter les signaux radars</w:t>
      </w:r>
      <w:r w:rsidR="00B17DB3">
        <w:t> ;</w:t>
      </w:r>
    </w:p>
    <w:p w14:paraId="734C77BC" w14:textId="7D9AC2C3" w:rsidR="00564B01" w:rsidRDefault="00564B01" w:rsidP="001D26B7">
      <w:pPr>
        <w:pStyle w:val="Paragraphedeliste"/>
        <w:numPr>
          <w:ilvl w:val="0"/>
          <w:numId w:val="7"/>
        </w:numPr>
      </w:pPr>
      <w:r>
        <w:t>L’exploitation des informations interceptées</w:t>
      </w:r>
      <w:r w:rsidR="00D0210A">
        <w:t> </w:t>
      </w:r>
      <w:r>
        <w:t>: les données sont-elles pertinentes</w:t>
      </w:r>
      <w:r w:rsidR="00D0210A">
        <w:t> </w:t>
      </w:r>
      <w:r>
        <w:t>? Une information raffinée sur la cible permet d</w:t>
      </w:r>
      <w:r w:rsidR="00D0210A">
        <w:t>’</w:t>
      </w:r>
      <w:r>
        <w:t>avoir davantage de détails sur elle. Mais en contrepartie, elle est moins pertinente car elle ne fournit plus uniquement les éléments qui sont seulement nécessaires et suffisants pour réagir face à une situation donnée</w:t>
      </w:r>
      <w:r w:rsidR="004812E7">
        <w:t> ;</w:t>
      </w:r>
    </w:p>
    <w:p w14:paraId="7FA5D17E" w14:textId="2FB972CE" w:rsidR="00564B01" w:rsidRDefault="00564B01" w:rsidP="001D26B7">
      <w:pPr>
        <w:pStyle w:val="Paragraphedeliste"/>
        <w:numPr>
          <w:ilvl w:val="0"/>
          <w:numId w:val="7"/>
        </w:numPr>
      </w:pPr>
      <w:r>
        <w:t>La mise au point</w:t>
      </w:r>
      <w:r w:rsidR="004812E7">
        <w:t> ;</w:t>
      </w:r>
    </w:p>
    <w:p w14:paraId="39620FFA" w14:textId="7024CFB1" w:rsidR="00564B01" w:rsidRDefault="00564B01" w:rsidP="001D26B7">
      <w:pPr>
        <w:pStyle w:val="Paragraphedeliste"/>
        <w:numPr>
          <w:ilvl w:val="0"/>
          <w:numId w:val="7"/>
        </w:numPr>
      </w:pPr>
      <w:r>
        <w:t>L’agilité logicielle</w:t>
      </w:r>
      <w:r w:rsidR="004812E7">
        <w:t> ;</w:t>
      </w:r>
    </w:p>
    <w:p w14:paraId="459E36B1" w14:textId="002C60AA" w:rsidR="00564B01" w:rsidRDefault="00564B01" w:rsidP="001D26B7">
      <w:pPr>
        <w:pStyle w:val="Paragraphedeliste"/>
        <w:numPr>
          <w:ilvl w:val="0"/>
          <w:numId w:val="7"/>
        </w:numPr>
      </w:pPr>
      <w:r>
        <w:t>La sécurité (par exemple, dégradation des performances pour exportation des solutions conçues)</w:t>
      </w:r>
      <w:r w:rsidR="004812E7">
        <w:t> ;</w:t>
      </w:r>
    </w:p>
    <w:p w14:paraId="623374D1" w14:textId="693D4EB4" w:rsidR="001D748B" w:rsidRDefault="00564B01" w:rsidP="001D26B7">
      <w:pPr>
        <w:pStyle w:val="Paragraphedeliste"/>
        <w:numPr>
          <w:ilvl w:val="0"/>
          <w:numId w:val="7"/>
        </w:numPr>
      </w:pPr>
      <w:r>
        <w:t xml:space="preserve">La gestion de l’obsolescence et </w:t>
      </w:r>
      <w:r w:rsidR="00D0210A">
        <w:t xml:space="preserve">de </w:t>
      </w:r>
      <w:r>
        <w:t>la maintenabilité</w:t>
      </w:r>
      <w:r w:rsidR="004812E7">
        <w:t> ;</w:t>
      </w:r>
    </w:p>
    <w:p w14:paraId="0C49D89E" w14:textId="5904C96D" w:rsidR="001D748B" w:rsidRDefault="001D748B" w:rsidP="001D26B7">
      <w:pPr>
        <w:pStyle w:val="Paragraphedeliste"/>
        <w:numPr>
          <w:ilvl w:val="0"/>
          <w:numId w:val="7"/>
        </w:numPr>
      </w:pPr>
      <w:r>
        <w:t>La performance de la plateforme de simulation, en particulier sa représentativité vis-à-vis de</w:t>
      </w:r>
      <w:r w:rsidR="00BE2E83">
        <w:t>s</w:t>
      </w:r>
      <w:r>
        <w:t xml:space="preserve"> conditions ré</w:t>
      </w:r>
      <w:r w:rsidR="00C33310">
        <w:t>elles</w:t>
      </w:r>
      <w:r>
        <w:t xml:space="preserve"> d’utilisation (sur le terrain et non en laboratoire), appara</w:t>
      </w:r>
      <w:r w:rsidR="00C33310">
        <w:t>ît</w:t>
      </w:r>
      <w:r>
        <w:t xml:space="preserve"> comme cruciale. Ceci dans un contexte où les expérimentations de terrain, pour des raisons tant légales que financières, ne peuvent être </w:t>
      </w:r>
      <w:r>
        <w:lastRenderedPageBreak/>
        <w:t>pratiquées que modérément. Une mauvaise qualité de l’évaluation des prototypes de récepteurs a en effet un impact direct sur la pertinence des choix d’évolution les concernant.</w:t>
      </w:r>
    </w:p>
    <w:p w14:paraId="2E3969CA" w14:textId="59737936" w:rsidR="00FB556A" w:rsidRDefault="00FB556A" w:rsidP="009316F1">
      <w:r w:rsidRPr="00FB556A">
        <w:rPr>
          <w:b/>
          <w:bCs/>
        </w:rPr>
        <w:t>Le verrou principal auquel nous sommes confrontés pour réaliser de l’interception radar est qu’il n’existe pas aujourd’hui d’élément discriminant permettant de généraliser une approche d’interception.</w:t>
      </w:r>
      <w:r w:rsidRPr="00FB556A">
        <w:t xml:space="preserve"> En effet, de nos jours, il n’existe pas d’approche unique compatible avec tous les radars existants, qui intercepterait aussi bien les signaux émis par un radar sur une plage de fréquence réduite (voire une seule fréquence), que ceux émis par des radars sur plusieurs plages de fréquences pouvant être éloignées. C’est avec la volonté de résoudre ce verrou que nous menons des travaux de R&amp;D depuis quelques années.</w:t>
      </w:r>
    </w:p>
    <w:p w14:paraId="351072D0" w14:textId="086B657D" w:rsidR="00CC73CD" w:rsidRDefault="009316F1" w:rsidP="009316F1">
      <w:r>
        <w:t xml:space="preserve">La </w:t>
      </w:r>
      <w:r w:rsidR="00A51063">
        <w:t xml:space="preserve">figure </w:t>
      </w:r>
      <w:r w:rsidR="008C31B7">
        <w:t>suivante</w:t>
      </w:r>
      <w:r>
        <w:t xml:space="preserve"> illustre l’emplacement des verrous qui vont être décrits dans cette section vis-à-vis des strates et aspects de la plateforme. Elle montre également que les strates sont linéairement reliées. Les développements réalisés pour une strate n, ainsi que les performances obtenues, peuvent être drastiquement impactées par les difficultés ou verrous rencontrés au cours d’une ou plusieurs strates en amont (n-1, n-2, etc.).</w:t>
      </w:r>
    </w:p>
    <w:p w14:paraId="06BAC361" w14:textId="77777777" w:rsidR="008C31B7" w:rsidRDefault="008C31B7" w:rsidP="008C31B7">
      <w:pPr>
        <w:keepNext/>
        <w:jc w:val="center"/>
      </w:pPr>
      <w:r w:rsidRPr="008C31B7">
        <w:rPr>
          <w:noProof/>
        </w:rPr>
        <w:drawing>
          <wp:inline distT="0" distB="0" distL="0" distR="0" wp14:anchorId="69C1BC9D" wp14:editId="6982DDC5">
            <wp:extent cx="5424805" cy="3057433"/>
            <wp:effectExtent l="0" t="0" r="0" b="3810"/>
            <wp:docPr id="20080680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068084" name=""/>
                    <pic:cNvPicPr/>
                  </pic:nvPicPr>
                  <pic:blipFill>
                    <a:blip r:embed="rId10"/>
                    <a:stretch>
                      <a:fillRect/>
                    </a:stretch>
                  </pic:blipFill>
                  <pic:spPr>
                    <a:xfrm>
                      <a:off x="0" y="0"/>
                      <a:ext cx="5451969" cy="3072743"/>
                    </a:xfrm>
                    <a:prstGeom prst="rect">
                      <a:avLst/>
                    </a:prstGeom>
                  </pic:spPr>
                </pic:pic>
              </a:graphicData>
            </a:graphic>
          </wp:inline>
        </w:drawing>
      </w:r>
    </w:p>
    <w:p w14:paraId="32545178" w14:textId="200DD175" w:rsidR="008C31B7" w:rsidRDefault="00081DD5" w:rsidP="00081DD5">
      <w:pPr>
        <w:pStyle w:val="Lgende"/>
      </w:pPr>
      <w:r>
        <w:t xml:space="preserve">Figure </w:t>
      </w:r>
      <w:r w:rsidR="006B34BA">
        <w:fldChar w:fldCharType="begin"/>
      </w:r>
      <w:r w:rsidR="006B34BA">
        <w:instrText xml:space="preserve"> SEQ Figure \* ARABIC </w:instrText>
      </w:r>
      <w:r w:rsidR="006B34BA">
        <w:fldChar w:fldCharType="separate"/>
      </w:r>
      <w:r w:rsidR="002F2C15">
        <w:rPr>
          <w:noProof/>
        </w:rPr>
        <w:t>1</w:t>
      </w:r>
      <w:r w:rsidR="006B34BA">
        <w:rPr>
          <w:noProof/>
        </w:rPr>
        <w:fldChar w:fldCharType="end"/>
      </w:r>
      <w:r>
        <w:t xml:space="preserve"> : </w:t>
      </w:r>
      <w:r w:rsidR="008C31B7">
        <w:t>Représentation graphique des verrous technologiques, scientifiques, structurels et récurrents rencontrés lors des développements de démonstrateurs d'interception radar pour la proposition de solutions R-ESM</w:t>
      </w:r>
    </w:p>
    <w:p w14:paraId="0ADF2669" w14:textId="67E23A72" w:rsidR="008C31B7" w:rsidRDefault="00FD780F" w:rsidP="00FE1DDF">
      <w:pPr>
        <w:pStyle w:val="Titre3"/>
      </w:pPr>
      <w:bookmarkStart w:id="32" w:name="_Toc205802154"/>
      <w:r>
        <w:t>Contrainte de conception hardware</w:t>
      </w:r>
      <w:bookmarkEnd w:id="32"/>
    </w:p>
    <w:p w14:paraId="189DD1D3" w14:textId="77777777" w:rsidR="00FD780F" w:rsidRDefault="00FD780F" w:rsidP="00FD780F">
      <w:r>
        <w:t>Il s’agit, non exhaustivement, de répondre aux problématiques liées à :</w:t>
      </w:r>
    </w:p>
    <w:p w14:paraId="7D3D5133" w14:textId="391B6548" w:rsidR="00FD780F" w:rsidRDefault="00FD780F" w:rsidP="001D26B7">
      <w:pPr>
        <w:pStyle w:val="Paragraphedeliste"/>
        <w:numPr>
          <w:ilvl w:val="0"/>
          <w:numId w:val="8"/>
        </w:numPr>
      </w:pPr>
      <w:r>
        <w:t>La miniaturisation, en parvenant à un compromis entre performance, encombrement, consommation, dissipation thermique, et minimisation des bruits acoustiques.</w:t>
      </w:r>
    </w:p>
    <w:p w14:paraId="3D2E32D4" w14:textId="77777777" w:rsidR="00FD780F" w:rsidRDefault="00FD780F" w:rsidP="001D26B7">
      <w:pPr>
        <w:pStyle w:val="Paragraphedeliste"/>
        <w:numPr>
          <w:ilvl w:val="0"/>
          <w:numId w:val="8"/>
        </w:numPr>
      </w:pPr>
      <w:r>
        <w:lastRenderedPageBreak/>
        <w:t>La consommation de puissance et la dissipation thermique pour répondre aux fortes contraintes de température et pour être en mesure d’assurer un niveau de bruit discret (pour une utilisation discrète).</w:t>
      </w:r>
    </w:p>
    <w:p w14:paraId="6B878D37" w14:textId="63E7582A" w:rsidR="00FD780F" w:rsidRDefault="00FD780F" w:rsidP="001D26B7">
      <w:pPr>
        <w:pStyle w:val="Paragraphedeliste"/>
        <w:numPr>
          <w:ilvl w:val="0"/>
          <w:numId w:val="8"/>
        </w:numPr>
      </w:pPr>
      <w:r>
        <w:t>L'endurance et l'autonomie.</w:t>
      </w:r>
    </w:p>
    <w:p w14:paraId="1E00F3B7" w14:textId="06CDB62B" w:rsidR="00FD780F" w:rsidRDefault="00FD780F" w:rsidP="00FD780F">
      <w:r>
        <w:t>L’exigence de proposition d’une plateforme d’interception radar à faible coût nous oblige à la concevoir majoritairement à partir de composants informatiques standards. Les composants sont sélectionnés en fonction des spécifications des solutions à concevoir. Comme nous cherchons à concevoir des solutions stables aux résultats reproductibles, nous ne détournons les composants de leur fonctionnement nominal que très rarement. Le choix de composants s’avère d’autant plus drastique que nous devons également les durcir pour la tenue en environnement extrême, et pour des contraintes fortes de sécurité. Également, nous pouvons nous heurter à de la disparité entre composants d’un même lot, notamment les composants RF.</w:t>
      </w:r>
    </w:p>
    <w:p w14:paraId="259280E2" w14:textId="77777777" w:rsidR="00FD780F" w:rsidRDefault="00FD780F" w:rsidP="00FD780F">
      <w:r>
        <w:t>Par ailleurs, les cartes que nous utilisons actuellement pour développer nos plateformes commencent à être anciennes, et deviennent limitées vis-à-vis des algorithmes implémentés qui demandent beaucoup de ressources de calcul. Nous allons donc devoir remplacer ces cartes par des cartes plus récentes et plus performantes en termes de calculs et de capacité de mémoire. Cependant, une incertitude subsiste quant à l'utilisation de composants de dernière génération. En effet, n’étant pas encore matures technologiquement et pas encore assez éprouvés en termes de fonctionnement, ils pourraient remettre en question l’exigence de stabilité requise pour nos systèmes.</w:t>
      </w:r>
    </w:p>
    <w:p w14:paraId="08EFCECC" w14:textId="006729EF" w:rsidR="00FD780F" w:rsidRDefault="00FD780F" w:rsidP="00FD780F">
      <w:r>
        <w:t>Comme nous le verrons plus loin, le fonctionnement de la plateforme matérielle peut impacter les performances de l’algorithme d’extraction de données.</w:t>
      </w:r>
    </w:p>
    <w:p w14:paraId="473460F9" w14:textId="5F127119" w:rsidR="00FD780F" w:rsidRDefault="009C0EA0" w:rsidP="00055D4F">
      <w:pPr>
        <w:pStyle w:val="Titre3"/>
      </w:pPr>
      <w:bookmarkStart w:id="33" w:name="_Toc205802155"/>
      <w:r>
        <w:t>Contraintes liées à la précision de la localisation</w:t>
      </w:r>
      <w:bookmarkEnd w:id="33"/>
    </w:p>
    <w:p w14:paraId="240D6B48" w14:textId="77777777" w:rsidR="009C0EA0" w:rsidRDefault="009C0EA0" w:rsidP="009C0EA0">
      <w:r>
        <w:t>La précision de la localisation dépend des facteurs suivants :</w:t>
      </w:r>
    </w:p>
    <w:p w14:paraId="19668C72" w14:textId="77777777" w:rsidR="009C0EA0" w:rsidRDefault="009C0EA0" w:rsidP="001D26B7">
      <w:pPr>
        <w:pStyle w:val="Paragraphedeliste"/>
        <w:numPr>
          <w:ilvl w:val="0"/>
          <w:numId w:val="9"/>
        </w:numPr>
      </w:pPr>
      <w:r>
        <w:t>Des performances du système antennaire.</w:t>
      </w:r>
    </w:p>
    <w:p w14:paraId="7F6EB67B" w14:textId="101C169A" w:rsidR="009C0EA0" w:rsidRDefault="009C0EA0" w:rsidP="001D26B7">
      <w:pPr>
        <w:pStyle w:val="Paragraphedeliste"/>
        <w:numPr>
          <w:ilvl w:val="0"/>
          <w:numId w:val="9"/>
        </w:numPr>
      </w:pPr>
      <w:r>
        <w:t>Des contraintes d’intégration et d’installation imposées par le porteur</w:t>
      </w:r>
      <w:r w:rsidR="00FC192B">
        <w:t xml:space="preserve"> </w:t>
      </w:r>
      <w:r>
        <w:t>embarqu</w:t>
      </w:r>
      <w:r w:rsidR="00FC192B">
        <w:t>ant</w:t>
      </w:r>
      <w:r>
        <w:t xml:space="preserve"> le système antennaire</w:t>
      </w:r>
      <w:r w:rsidR="00FC192B">
        <w:t xml:space="preserve">. Ces contraintes </w:t>
      </w:r>
      <w:r>
        <w:t xml:space="preserve">vont impacter </w:t>
      </w:r>
      <w:r w:rsidR="00FC192B">
        <w:t>l</w:t>
      </w:r>
      <w:r>
        <w:t>es performances</w:t>
      </w:r>
      <w:r w:rsidR="00FC192B">
        <w:t xml:space="preserve"> du système antennaire</w:t>
      </w:r>
      <w:r>
        <w:t>.</w:t>
      </w:r>
    </w:p>
    <w:p w14:paraId="7A473D29" w14:textId="77777777" w:rsidR="009C0EA0" w:rsidRDefault="009C0EA0" w:rsidP="001D26B7">
      <w:pPr>
        <w:pStyle w:val="Paragraphedeliste"/>
        <w:numPr>
          <w:ilvl w:val="0"/>
          <w:numId w:val="9"/>
        </w:numPr>
      </w:pPr>
      <w:r>
        <w:t>De la compatibilité des solutions avec les autres équipements se trouvant à l’intérieur du porteur.</w:t>
      </w:r>
    </w:p>
    <w:p w14:paraId="00C8B2E1" w14:textId="54144D34" w:rsidR="009C0EA0" w:rsidRDefault="009C0EA0" w:rsidP="001D26B7">
      <w:pPr>
        <w:pStyle w:val="Paragraphedeliste"/>
        <w:numPr>
          <w:ilvl w:val="0"/>
          <w:numId w:val="9"/>
        </w:numPr>
      </w:pPr>
      <w:r>
        <w:t>De la propreté des tables de calibration</w:t>
      </w:r>
      <w:r w:rsidR="00A9683F">
        <w:t>.</w:t>
      </w:r>
    </w:p>
    <w:p w14:paraId="48B8379B" w14:textId="77777777" w:rsidR="009C0EA0" w:rsidRDefault="009C0EA0" w:rsidP="001D26B7">
      <w:pPr>
        <w:pStyle w:val="Paragraphedeliste"/>
        <w:numPr>
          <w:ilvl w:val="0"/>
          <w:numId w:val="9"/>
        </w:numPr>
      </w:pPr>
      <w:r>
        <w:t>De la qualité de la goniométrie (par amplitude ou par interférométrie).</w:t>
      </w:r>
    </w:p>
    <w:p w14:paraId="4E17EA12" w14:textId="5526B345" w:rsidR="009C0EA0" w:rsidRDefault="009C0EA0" w:rsidP="001D26B7">
      <w:pPr>
        <w:pStyle w:val="Paragraphedeliste"/>
        <w:numPr>
          <w:ilvl w:val="0"/>
          <w:numId w:val="9"/>
        </w:numPr>
      </w:pPr>
      <w:r>
        <w:t>De la capacité de traiter en temps réel et de distinguer les signaux pouvant être émis par plusieurs sources dans l’environnement considéré, au moyen de méthodes à haute résolution.</w:t>
      </w:r>
    </w:p>
    <w:p w14:paraId="7D358C49" w14:textId="5FF71939" w:rsidR="009C0EA0" w:rsidRDefault="009C0EA0" w:rsidP="009C0EA0">
      <w:r>
        <w:t xml:space="preserve">Nous rencontrons des verrous et difficultés pour chacun de ces points. </w:t>
      </w:r>
      <w:r w:rsidR="00DB2964">
        <w:t>À</w:t>
      </w:r>
      <w:r>
        <w:t xml:space="preserve"> ces verrous, s’ajoutent également diverses incertitudes, la plus importante étant la suivante : sachant que notre plateforme n’est pas large bande, et balaie toute la gamme </w:t>
      </w:r>
      <w:r>
        <w:lastRenderedPageBreak/>
        <w:t>fréquentielle par bande, comment procéder à un balayage optimal afin de maximiser la probabilité d’interception ?</w:t>
      </w:r>
    </w:p>
    <w:p w14:paraId="3F461624" w14:textId="1BA05643" w:rsidR="009C0EA0" w:rsidRDefault="0079535F" w:rsidP="00EF720B">
      <w:pPr>
        <w:pStyle w:val="Titre4"/>
      </w:pPr>
      <w:r>
        <w:t>Contraintes liées à la conception antennaire</w:t>
      </w:r>
      <w:r w:rsidR="00E20C10">
        <w:t xml:space="preserve"> et à l’évaluation de ses performances</w:t>
      </w:r>
    </w:p>
    <w:p w14:paraId="21248549" w14:textId="256AFDFF" w:rsidR="0079535F" w:rsidRDefault="0079535F" w:rsidP="0079535F">
      <w:r>
        <w:t xml:space="preserve">Le contexte électromagnétique dans lequel se trouve l’antenne impacte considérablement ses performances. En effet, </w:t>
      </w:r>
      <w:r w:rsidR="008D3E9C">
        <w:t xml:space="preserve">des </w:t>
      </w:r>
      <w:r>
        <w:t xml:space="preserve">phénomènes </w:t>
      </w:r>
      <w:r w:rsidR="008D3E9C">
        <w:t xml:space="preserve">perturbateurs relevant </w:t>
      </w:r>
      <w:r>
        <w:t>de la</w:t>
      </w:r>
      <w:r w:rsidR="00BC6725">
        <w:t xml:space="preserve"> </w:t>
      </w:r>
      <w:r>
        <w:t xml:space="preserve">Compatibilité </w:t>
      </w:r>
      <w:proofErr w:type="spellStart"/>
      <w:r w:rsidR="00C33310">
        <w:t>ÉlectroMagnétique</w:t>
      </w:r>
      <w:proofErr w:type="spellEnd"/>
      <w:r>
        <w:t xml:space="preserve"> (CEM) peuvent être notamment causés par :</w:t>
      </w:r>
    </w:p>
    <w:p w14:paraId="1DF52789" w14:textId="77777777" w:rsidR="0079535F" w:rsidRDefault="0079535F" w:rsidP="001D26B7">
      <w:pPr>
        <w:pStyle w:val="Paragraphedeliste"/>
        <w:numPr>
          <w:ilvl w:val="0"/>
          <w:numId w:val="10"/>
        </w:numPr>
      </w:pPr>
      <w:r>
        <w:t>Les équipements contenus à l’intérieur du porteur : des émetteurs déjà installés dans celui-ci peuvent potentiellement rendre aveugles les dispositifs antennaires des intercepteurs.</w:t>
      </w:r>
    </w:p>
    <w:p w14:paraId="05057B5E" w14:textId="77777777" w:rsidR="0079535F" w:rsidRDefault="0079535F" w:rsidP="001D26B7">
      <w:pPr>
        <w:pStyle w:val="Paragraphedeliste"/>
        <w:numPr>
          <w:ilvl w:val="0"/>
          <w:numId w:val="10"/>
        </w:numPr>
      </w:pPr>
      <w:r>
        <w:t>La topographie de la zone d’intérêt où l’interception doit être mise en œuvre.</w:t>
      </w:r>
    </w:p>
    <w:p w14:paraId="6E1BFCE6" w14:textId="0B743AEE" w:rsidR="0079535F" w:rsidRDefault="0079535F" w:rsidP="001D26B7">
      <w:pPr>
        <w:pStyle w:val="Paragraphedeliste"/>
        <w:numPr>
          <w:ilvl w:val="0"/>
          <w:numId w:val="10"/>
        </w:numPr>
      </w:pPr>
      <w:r>
        <w:t>L’ensemble des éléments se trouvant à l’intérieur du théâtre d’opération (objets, infrastructures, véhicules, etc.) qui peuvent être sources d’interférences venant polluer les bandes de fréquence de scan et d’interception de la plateforme.</w:t>
      </w:r>
    </w:p>
    <w:p w14:paraId="42C1F898" w14:textId="77777777" w:rsidR="0079535F" w:rsidRDefault="0079535F" w:rsidP="0079535F">
      <w:r>
        <w:t>Comme expliqué auparavant, la législation est particulièrement contraignante en matière d’expérimentation en environnement réel des solutions à usage militaire. De plus, les tests en environnement réel sont très coûteux. Ainsi, nous sommes limités en nombre de campagnes d’essais pouvant être conduites, ce qui nous oblige à évaluer les performances de nos solutions en environnement laboratoire.</w:t>
      </w:r>
    </w:p>
    <w:p w14:paraId="266AAE92" w14:textId="1A124948" w:rsidR="0079535F" w:rsidRDefault="0079535F" w:rsidP="0079535F">
      <w:r>
        <w:t>Or, les performances réelles de localisation d’une antenne ne sont véritablement connues qu’une fois qu’elle est véritablement évaluée sur le terrain et qu'elle est mise en situation. En effet, reproduire fidèlement, en simulation ou en expérimentation laboratoire, toutes les caractéristiques de l’environnement électromagnétique et les situations possibles demeure particulièrement complexe même si nous devions disposer de moyens conséquents, que ce soit pour la modélisation ou la représentation du porteur et du théâtre d’opération. Par exemple, le porteur ne peut généralement pas être installé dans un laboratoire, surtout s’il s’agit d’un avion ou d’un bateau et qu’il doit être considéré dans son intégralité. Seuls des éléments partiels sont simulés ou modélisés en laboratoire.</w:t>
      </w:r>
    </w:p>
    <w:p w14:paraId="65B7D83A" w14:textId="7E53DDFE" w:rsidR="0079535F" w:rsidRDefault="0079535F" w:rsidP="0079535F">
      <w:r>
        <w:t>D’une manière générale, lorsqu</w:t>
      </w:r>
      <w:r w:rsidR="00A9683F">
        <w:t>e nous</w:t>
      </w:r>
      <w:r>
        <w:t xml:space="preserve"> </w:t>
      </w:r>
      <w:r w:rsidR="00A9683F">
        <w:t>procédons</w:t>
      </w:r>
      <w:r>
        <w:t xml:space="preserve"> à l’évaluation d’une solution d’interception radar, des décalages de performances sont observés entre les simulations, les mesures effectuées en laboratoire et les expérimentations sur le terrain. Ces différences s’expliquent en partie par l’écart entre les tables de calibration constituées et utilisées lors des tests des prototypes d’antenne et la réalité.</w:t>
      </w:r>
    </w:p>
    <w:p w14:paraId="58EF03F5" w14:textId="77777777" w:rsidR="0079535F" w:rsidRDefault="0079535F" w:rsidP="0079535F">
      <w:r>
        <w:t>Il nous serait possible de prévoir davantage les aléas de développement et de réponse des dispositifs si les modèles d’antennes nous étaient fournis par nos partenaires en amont de la spécification des architectures de nos plateformes et solutions.</w:t>
      </w:r>
    </w:p>
    <w:p w14:paraId="53FA2BC1" w14:textId="77777777" w:rsidR="00E20C10" w:rsidRDefault="0079535F" w:rsidP="0079535F">
      <w:r>
        <w:t xml:space="preserve">Comme les réponses sont étroitement liées à des attendus et des exigences de performance, les déformations peuvent remettre en cause les développements entrepris sur l’antenne. C’est la raison qui nous oblige à intégrer dans nos </w:t>
      </w:r>
      <w:r>
        <w:lastRenderedPageBreak/>
        <w:t>méthodologies des processus de conception d’architecture et de validation antennaire, afin de</w:t>
      </w:r>
      <w:r w:rsidR="00E20C10">
        <w:t> :</w:t>
      </w:r>
    </w:p>
    <w:p w14:paraId="6D5B08F6" w14:textId="727861B7" w:rsidR="00E20C10" w:rsidRDefault="0079535F" w:rsidP="001D26B7">
      <w:pPr>
        <w:pStyle w:val="Paragraphedeliste"/>
        <w:numPr>
          <w:ilvl w:val="0"/>
          <w:numId w:val="11"/>
        </w:numPr>
      </w:pPr>
      <w:r>
        <w:t>Pouvoir nous adapter à tous les types de porteurs possibles des solutions issues de notre plateforme d’interception</w:t>
      </w:r>
      <w:r w:rsidR="00A9683F">
        <w:t>.</w:t>
      </w:r>
    </w:p>
    <w:p w14:paraId="13616BE6" w14:textId="4A920C99" w:rsidR="0079535F" w:rsidRDefault="0079535F" w:rsidP="001D26B7">
      <w:pPr>
        <w:pStyle w:val="Paragraphedeliste"/>
        <w:numPr>
          <w:ilvl w:val="0"/>
          <w:numId w:val="11"/>
        </w:numPr>
      </w:pPr>
      <w:r>
        <w:t xml:space="preserve">Trouver des solutions pour éliminer, de façon configurable, l’ensemble des </w:t>
      </w:r>
      <w:proofErr w:type="spellStart"/>
      <w:r>
        <w:t>interféreurs</w:t>
      </w:r>
      <w:proofErr w:type="spellEnd"/>
      <w:r>
        <w:t xml:space="preserve"> pouvant s’immiscer dans les fréquences d’intérêt (aussi bien ceux de l’environnement, que ceux installés dans les porteurs). Idéalement, il faut parvenir à filtrer et supprimer tous les </w:t>
      </w:r>
      <w:proofErr w:type="spellStart"/>
      <w:r>
        <w:t>interféreurs</w:t>
      </w:r>
      <w:proofErr w:type="spellEnd"/>
      <w:r>
        <w:t xml:space="preserve"> indépendamment les uns des</w:t>
      </w:r>
      <w:r w:rsidR="00E20C10">
        <w:t xml:space="preserve"> </w:t>
      </w:r>
      <w:r>
        <w:t xml:space="preserve">autres, ou </w:t>
      </w:r>
      <w:r w:rsidR="00A96E2D">
        <w:t>a</w:t>
      </w:r>
      <w:r>
        <w:t xml:space="preserve"> minima en filtrer et supprimer un nombre suffisant. Nous devons donc être en mesure de sélectionner les technologies et les composants susceptibles de répondre positivement à cette approche.</w:t>
      </w:r>
    </w:p>
    <w:p w14:paraId="26853ABC" w14:textId="65067AE8" w:rsidR="00E20C10" w:rsidRDefault="00E20C10" w:rsidP="00DB2964">
      <w:pPr>
        <w:keepNext/>
      </w:pPr>
      <w:r>
        <w:t xml:space="preserve">C’est pour ces raisons que nous avons mené des études </w:t>
      </w:r>
      <w:r w:rsidR="00A9683F">
        <w:t>concernant</w:t>
      </w:r>
      <w:r>
        <w:t> :</w:t>
      </w:r>
    </w:p>
    <w:p w14:paraId="00F04D1A" w14:textId="376E4333" w:rsidR="00E20C10" w:rsidRDefault="00E20C10" w:rsidP="00DB2964">
      <w:pPr>
        <w:pStyle w:val="Paragraphedeliste"/>
        <w:keepNext/>
        <w:numPr>
          <w:ilvl w:val="0"/>
          <w:numId w:val="12"/>
        </w:numPr>
      </w:pPr>
      <w:r>
        <w:t xml:space="preserve">La partie </w:t>
      </w:r>
      <w:proofErr w:type="spellStart"/>
      <w:r>
        <w:t>Front-end</w:t>
      </w:r>
      <w:proofErr w:type="spellEnd"/>
      <w:r>
        <w:t xml:space="preserve">, avec le présélecteur (ODU – </w:t>
      </w:r>
      <w:proofErr w:type="spellStart"/>
      <w:r>
        <w:t>OutDoor</w:t>
      </w:r>
      <w:proofErr w:type="spellEnd"/>
      <w:r>
        <w:t xml:space="preserve"> Unit) qui, comme le récepteur, représente un élément essentiel, car s’il ne fonctionne pas correctement, la qualité du signal est dégradée. La sensibilité du système global est fournie par la qualité de l’étage RF, qui gère le gain, le filtrage et ramène le signal au niveau de sensibilité souhaitée. Il s’agit donc d’un point complexe impactant toute la chaîne de traitement Radio Fréquence</w:t>
      </w:r>
      <w:r w:rsidR="00A9683F">
        <w:t xml:space="preserve"> (RF)</w:t>
      </w:r>
      <w:r>
        <w:t xml:space="preserve">. Pour rappel, l’ODU est une partie Radio Fréquence à la base de l’antenne permettant de préfiltrer et </w:t>
      </w:r>
      <w:r w:rsidR="00C33310">
        <w:t>préamplifier</w:t>
      </w:r>
      <w:r>
        <w:t xml:space="preserve"> les signaux.</w:t>
      </w:r>
    </w:p>
    <w:p w14:paraId="2AFCE2E9" w14:textId="6C53ED2F" w:rsidR="006B4334" w:rsidRDefault="006B4334" w:rsidP="001D26B7">
      <w:pPr>
        <w:pStyle w:val="Paragraphedeliste"/>
        <w:numPr>
          <w:ilvl w:val="0"/>
          <w:numId w:val="12"/>
        </w:numPr>
      </w:pPr>
      <w:r>
        <w:t>Un signal pouvant éventuellement faire saturer tous les éléments de la chaîne, masquer des détections ou générer de fausses détections. Il est important que ce dernier ne puisse pas être problématique, car il est possible qu’un radar en masque un autre lors du déclenchement d’une détection.</w:t>
      </w:r>
    </w:p>
    <w:p w14:paraId="63543611" w14:textId="670D6C21" w:rsidR="00E20C10" w:rsidRDefault="00E20C10" w:rsidP="001D26B7">
      <w:pPr>
        <w:pStyle w:val="Paragraphedeliste"/>
        <w:numPr>
          <w:ilvl w:val="0"/>
          <w:numId w:val="12"/>
        </w:numPr>
      </w:pPr>
      <w:r>
        <w:t xml:space="preserve">Les différents </w:t>
      </w:r>
      <w:proofErr w:type="spellStart"/>
      <w:r>
        <w:t>interféreurs</w:t>
      </w:r>
      <w:proofErr w:type="spellEnd"/>
      <w:r>
        <w:t xml:space="preserve"> pouvant être rencontrés actuellement, pour mieux les identifier.</w:t>
      </w:r>
    </w:p>
    <w:p w14:paraId="124E2893" w14:textId="1DB09FAF" w:rsidR="00E20C10" w:rsidRDefault="00E20C10" w:rsidP="00E20C10">
      <w:r>
        <w:t xml:space="preserve">Ces analyses démontrent la complexité à spécifier une solution d’interception capable d’identifier l’ensemble des </w:t>
      </w:r>
      <w:proofErr w:type="spellStart"/>
      <w:r>
        <w:t>interféreurs</w:t>
      </w:r>
      <w:proofErr w:type="spellEnd"/>
      <w:r>
        <w:t>. Nous ne parvenons pas encore à définir clairement l’ensemble des éléments qui doivent être développés, les compromis qui doivent être trouvés, etc.</w:t>
      </w:r>
    </w:p>
    <w:p w14:paraId="1070697A" w14:textId="11906753" w:rsidR="00E20C10" w:rsidRDefault="00E20C10" w:rsidP="00EF720B">
      <w:pPr>
        <w:pStyle w:val="Titre4"/>
      </w:pPr>
      <w:r>
        <w:t xml:space="preserve">Contraintes liées </w:t>
      </w:r>
      <w:r w:rsidR="00CC45FD">
        <w:t xml:space="preserve">aux algorithmes de </w:t>
      </w:r>
      <w:r>
        <w:t>goniométrie</w:t>
      </w:r>
    </w:p>
    <w:p w14:paraId="45FFDEE3" w14:textId="148E4AC0" w:rsidR="00E05CCD" w:rsidRDefault="00E05CCD" w:rsidP="00E05CCD">
      <w:r>
        <w:t xml:space="preserve">Les algorithmes de goniométrie que nous avons implémentés dans </w:t>
      </w:r>
      <w:r w:rsidR="00A9683F">
        <w:t>nos solutions</w:t>
      </w:r>
      <w:r>
        <w:t xml:space="preserve"> permettent de séparer deux sources lorsqu’il y a une différence temporelle ou fréquentielle.</w:t>
      </w:r>
    </w:p>
    <w:p w14:paraId="04168B20" w14:textId="77777777" w:rsidR="00E05CCD" w:rsidRDefault="00E05CCD" w:rsidP="00E05CCD">
      <w:r>
        <w:t>Cependant, ils ne permettent pas la distinction de deux sources émettant simultanément à la même fréquence. Dans ce cas de figure, nos solutions ne voient qu’un seul signal qui correspond à l’entrelacement des signaux des deux sources. Cette situation est actuellement rare en termes de besoin dans l’ELINT, mais elle pourrait se produire plus souvent à moyen terme. En effet, les radars du commerce n’émettent aujourd’hui qu’à 1 % de leur temps. A l’avenir, l’émission pourrait atteindre 20%.</w:t>
      </w:r>
    </w:p>
    <w:p w14:paraId="6FE40A3D" w14:textId="3FA4C462" w:rsidR="00E05CCD" w:rsidRDefault="00E05CCD" w:rsidP="00E05CCD">
      <w:r>
        <w:lastRenderedPageBreak/>
        <w:t>Il existe des algorithmes dits « haute résolution » qui peuvent améliorer la performance de localisation, réduire les effets des signaux perturbateurs (avec une meilleure robustesse au bruit), et faire la distinction entre des signaux pouvant être émis par plusieurs sources simultanément à la même fréquence.</w:t>
      </w:r>
    </w:p>
    <w:p w14:paraId="1A69A82B" w14:textId="1A9FA4A0" w:rsidR="00E05CCD" w:rsidRDefault="00E05CCD" w:rsidP="00E05CCD">
      <w:r>
        <w:t>Cependant, les solutions que nous concevons fonctionnent généralement en environnement dense, avec un nombre important de signaux à traiter. Ce qui engendre la consommation d’une importante charge de calcul par les algorithmes. L’implémentation des algorithmes « haute résolution » augmentera indéniablement cette charge, et engendrera davantage de problèmes liés aux ressources disponibles (tant au niveau de la conception que de l’itération). En effet, la goniométrie haute résolution impose de procéder à des analyses fréquentielles complètes pour vérifier que des déformations de la réponse du système antennaire n’apparaissent pas à cause de couplages.</w:t>
      </w:r>
    </w:p>
    <w:p w14:paraId="4383EAD7" w14:textId="77777777" w:rsidR="00E05CCD" w:rsidRDefault="00E05CCD" w:rsidP="00E05CCD">
      <w:r>
        <w:t>Dans le cadre de cette thématique de R&amp;D, nous essayons de lever cette problématique en :</w:t>
      </w:r>
    </w:p>
    <w:p w14:paraId="4ACFD84F" w14:textId="424C2AB0" w:rsidR="00E05CCD" w:rsidRDefault="00E05CCD" w:rsidP="001D26B7">
      <w:pPr>
        <w:pStyle w:val="Paragraphedeliste"/>
        <w:numPr>
          <w:ilvl w:val="0"/>
          <w:numId w:val="13"/>
        </w:numPr>
      </w:pPr>
      <w:r>
        <w:t>Développant des algorithmes offrant de nombreuses options de paramétrage et d’adaptation, en veillant à minimiser la consommation de charge de calcul.</w:t>
      </w:r>
    </w:p>
    <w:p w14:paraId="2D1BB757" w14:textId="6E5B38F4" w:rsidR="00E20C10" w:rsidRDefault="00E05CCD" w:rsidP="001D26B7">
      <w:pPr>
        <w:pStyle w:val="Paragraphedeliste"/>
        <w:numPr>
          <w:ilvl w:val="0"/>
          <w:numId w:val="13"/>
        </w:numPr>
      </w:pPr>
      <w:r>
        <w:t>Utilisant la direction d’arrivée afin de distinguer les différentes sources en présence.</w:t>
      </w:r>
    </w:p>
    <w:p w14:paraId="471F3968" w14:textId="265AB3F2" w:rsidR="00CC45FD" w:rsidRDefault="00CC45FD" w:rsidP="00EF720B">
      <w:pPr>
        <w:pStyle w:val="Titre3"/>
      </w:pPr>
      <w:bookmarkStart w:id="34" w:name="_Toc205802156"/>
      <w:r>
        <w:t>Difficultés liées à la stratégie de balayage</w:t>
      </w:r>
      <w:bookmarkEnd w:id="34"/>
    </w:p>
    <w:p w14:paraId="582A2FE0" w14:textId="1B35FE88" w:rsidR="00CC45FD" w:rsidRDefault="00CC45FD" w:rsidP="00CC45FD">
      <w:r>
        <w:t>La stratégie de balayage conditionne la probabilité d’interception. Elle est efficiente si les impulsions radar émises par les radars d’intérêt sont interceptées. Ce qui suppose la localisation précise des impulsions dans toute la gamme fréquentielle.</w:t>
      </w:r>
    </w:p>
    <w:p w14:paraId="0DF190F5" w14:textId="6B398136" w:rsidR="00CC45FD" w:rsidRDefault="00CC45FD" w:rsidP="00CC45FD">
      <w:r>
        <w:t xml:space="preserve">La largeur de la bande d’acquisition fréquentielle </w:t>
      </w:r>
      <w:r w:rsidR="00794A31">
        <w:t xml:space="preserve">a un </w:t>
      </w:r>
      <w:r>
        <w:t>impact</w:t>
      </w:r>
      <w:r w:rsidR="00794A31">
        <w:t xml:space="preserve"> sur le</w:t>
      </w:r>
      <w:r>
        <w:t xml:space="preserve"> temps nécessaire pour réaliser le scan, et donc </w:t>
      </w:r>
      <w:r w:rsidR="00794A31">
        <w:t xml:space="preserve">sur </w:t>
      </w:r>
      <w:r>
        <w:t>le nombre de cibles d’intérêt détecté. En pratique, toutes les plages fréquentielles ne sont pas balayées simultanément. De fait, une cible d’intérêt peut ne pas être détectée si elle ne s’inscrit pas dans la plage de fréquence en cours de scan. Il y a également un risque qu’un dispositif d’intérêt ne soit pas détecté s’il n’émet plus de signaux lorsque le dispositif d’interception balaie sa plage fréquentielle.</w:t>
      </w:r>
    </w:p>
    <w:p w14:paraId="0752C62C" w14:textId="425C4231" w:rsidR="00CC45FD" w:rsidRDefault="00CC45FD" w:rsidP="00CC45FD">
      <w:r>
        <w:t>L’enjeu réside donc dans l’augmentation de la probabilité d’interception de la plateforme, tout en tenant compte de la contrainte du coût.</w:t>
      </w:r>
    </w:p>
    <w:p w14:paraId="6120D1AC" w14:textId="0D893E2F" w:rsidR="00CC45FD" w:rsidRDefault="00CC45FD" w:rsidP="00CC45FD">
      <w:pPr>
        <w:rPr>
          <w:i/>
          <w:iCs/>
        </w:rPr>
      </w:pPr>
      <w:r w:rsidRPr="00CC45FD">
        <w:rPr>
          <w:i/>
          <w:iCs/>
        </w:rPr>
        <w:t>Remarque : la stratégie de balayage n’influe pas sur la direction d’arrivée.</w:t>
      </w:r>
    </w:p>
    <w:p w14:paraId="165CD7A3" w14:textId="295DECC9" w:rsidR="00CC45FD" w:rsidRDefault="00890607" w:rsidP="00EF720B">
      <w:pPr>
        <w:pStyle w:val="Titre3"/>
      </w:pPr>
      <w:bookmarkStart w:id="35" w:name="_Toc205802157"/>
      <w:r>
        <w:t>Difficultés liées à la qualité de mesure des impulsions radar</w:t>
      </w:r>
      <w:bookmarkEnd w:id="35"/>
    </w:p>
    <w:p w14:paraId="68DA225F" w14:textId="77777777" w:rsidR="00890607" w:rsidRDefault="00890607" w:rsidP="00890607">
      <w:r>
        <w:t>La qualité de mesure de l’impulsion (durée d’impulsion, modulation, évasion de fréquence, etc.) dépend des principaux facteurs suivants :</w:t>
      </w:r>
    </w:p>
    <w:p w14:paraId="08AB048B" w14:textId="77777777" w:rsidR="00890607" w:rsidRDefault="00890607" w:rsidP="001D26B7">
      <w:pPr>
        <w:pStyle w:val="Paragraphedeliste"/>
        <w:numPr>
          <w:ilvl w:val="0"/>
          <w:numId w:val="14"/>
        </w:numPr>
      </w:pPr>
      <w:r>
        <w:t>L’environnement radiofréquence et la présence de sources d’interférences.</w:t>
      </w:r>
    </w:p>
    <w:p w14:paraId="61C7CDDE" w14:textId="77777777" w:rsidR="00890607" w:rsidRDefault="00890607" w:rsidP="001D26B7">
      <w:pPr>
        <w:pStyle w:val="Paragraphedeliste"/>
        <w:numPr>
          <w:ilvl w:val="0"/>
          <w:numId w:val="14"/>
        </w:numPr>
      </w:pPr>
      <w:r>
        <w:lastRenderedPageBreak/>
        <w:t>L’ensemble des éléments constituant la chaîne RF en amont, puisque les performances du récepteur dépendent de celles du système et du capteur antennaire.</w:t>
      </w:r>
    </w:p>
    <w:p w14:paraId="791C5438" w14:textId="537038E4" w:rsidR="00890607" w:rsidRDefault="00890607" w:rsidP="001D26B7">
      <w:pPr>
        <w:pStyle w:val="Paragraphedeliste"/>
        <w:numPr>
          <w:ilvl w:val="0"/>
          <w:numId w:val="14"/>
        </w:numPr>
      </w:pPr>
      <w:r>
        <w:t>La qualité des données brutes en sortie du récepteur.</w:t>
      </w:r>
    </w:p>
    <w:p w14:paraId="4ED7E95F" w14:textId="3916D13A" w:rsidR="00890607" w:rsidRDefault="00890607" w:rsidP="00890607">
      <w:r>
        <w:t xml:space="preserve">La problématique consiste à pouvoir mesurer la durée des </w:t>
      </w:r>
      <w:proofErr w:type="spellStart"/>
      <w:r>
        <w:t>bursts</w:t>
      </w:r>
      <w:proofErr w:type="spellEnd"/>
      <w:r>
        <w:t xml:space="preserve"> / salves (groupes d’impulsions successifs), et pouvoir les caractériser. En effet, il faut détecter l’ensemble des fronts montants et descendants de l’ensemble des impulsions, qui peuvent être aussi bien élevés que faibles (jusqu’à -80 dBm pour des signaux pulsés et -100 dBm pour des radars de type LPI). En conséquence, nous constatons une variabilité en termes de caractérisation pour un même émetteur, avec des mesures pouvant différer pour une même réponse.</w:t>
      </w:r>
    </w:p>
    <w:p w14:paraId="4C20B342" w14:textId="064395EB" w:rsidR="00890607" w:rsidRDefault="00890607" w:rsidP="00890607">
      <w:r>
        <w:t>Le traitement bas niveau réalisé ne permet pas d’avoir en sortie des PW du contenu suffisamment précis. Ce traitement est limité vis</w:t>
      </w:r>
      <w:r w:rsidR="004E701E">
        <w:t>-</w:t>
      </w:r>
      <w:r>
        <w:t>à</w:t>
      </w:r>
      <w:r w:rsidR="004E701E">
        <w:t>-</w:t>
      </w:r>
      <w:r>
        <w:t>vis de la volumétrie des données</w:t>
      </w:r>
      <w:r w:rsidR="004E701E">
        <w:t>,</w:t>
      </w:r>
      <w:r>
        <w:t xml:space="preserve"> qui peut atteindre le million de caractérisations à la seconde, et de la performance des algorithmes.</w:t>
      </w:r>
    </w:p>
    <w:p w14:paraId="1D89CB56" w14:textId="3D316D14" w:rsidR="00890607" w:rsidRDefault="00890607" w:rsidP="00890607">
      <w:r>
        <w:t xml:space="preserve">Des algorithmes plus efficients existent, mais rien ne garantit qu’on soit toujours en mesure de traiter les données brutes en amont s’ils venaient en remplacement de ceux </w:t>
      </w:r>
      <w:r w:rsidR="004E701E">
        <w:t xml:space="preserve">déjà </w:t>
      </w:r>
      <w:r>
        <w:t xml:space="preserve">implémentés. Le remplacement impliquerait aussi la nécessité </w:t>
      </w:r>
      <w:r w:rsidR="004E701E">
        <w:t xml:space="preserve">d’un </w:t>
      </w:r>
      <w:r>
        <w:t xml:space="preserve">changement des cartes d’acquisition prévues pour traiter </w:t>
      </w:r>
      <w:r w:rsidR="00DE5FAD">
        <w:t>les bandes</w:t>
      </w:r>
      <w:r>
        <w:t xml:space="preserve"> du nouveau récepteur de la plateforme.</w:t>
      </w:r>
    </w:p>
    <w:p w14:paraId="3B465EE4" w14:textId="1AFB0A5A" w:rsidR="00890607" w:rsidRDefault="00890607" w:rsidP="00890607">
      <w:r>
        <w:t>Les différents traitements peuvent être réalisés par un FPGA (réseau de portes programmable sur site) ou par d’autres composants comme un RF-</w:t>
      </w:r>
      <w:proofErr w:type="spellStart"/>
      <w:r>
        <w:t>SoC</w:t>
      </w:r>
      <w:proofErr w:type="spellEnd"/>
      <w:r>
        <w:t xml:space="preserve"> (FPGA avec convertisseurs intégrés) pour obtenir les données synthétiques qui seront envoyé</w:t>
      </w:r>
      <w:r w:rsidR="00C33310">
        <w:t>e</w:t>
      </w:r>
      <w:r>
        <w:t>s à l’algorithme d’extraction. Il nous faudra néanmoins vérifier que les composants candidats sont compatibles avec le récepteur, qu’ils permettent de réaliser des développements fiables et qu’ils réduisent les temps de développement.</w:t>
      </w:r>
    </w:p>
    <w:p w14:paraId="17682A5D" w14:textId="2BC8EEE8" w:rsidR="00890607" w:rsidRDefault="00F67917" w:rsidP="00890607">
      <w:r>
        <w:t>Par ailleurs</w:t>
      </w:r>
      <w:r w:rsidR="00890607">
        <w:t>, nous ne possédons pas aujourd’hui l’option de corrélation entre les voies, ce qui engendre la possibilité qu’une information erronée puisse fausser la goniométrie.</w:t>
      </w:r>
    </w:p>
    <w:p w14:paraId="505C863F" w14:textId="29CBA972" w:rsidR="00890607" w:rsidRDefault="00890607" w:rsidP="00EF720B">
      <w:pPr>
        <w:pStyle w:val="Titre3"/>
      </w:pPr>
      <w:bookmarkStart w:id="36" w:name="_Toc205802158"/>
      <w:r>
        <w:t>Contraintes liées à l’algorithme d’extraction</w:t>
      </w:r>
      <w:bookmarkEnd w:id="36"/>
    </w:p>
    <w:p w14:paraId="49519677" w14:textId="4190F6B6" w:rsidR="00CB340D" w:rsidRDefault="00CB340D" w:rsidP="00CB340D">
      <w:r>
        <w:t xml:space="preserve">L’algorithme d’extraction analyse les données synthétiques (PDW : Pulse </w:t>
      </w:r>
      <w:proofErr w:type="spellStart"/>
      <w:r>
        <w:t>Descriptor</w:t>
      </w:r>
      <w:proofErr w:type="spellEnd"/>
      <w:r>
        <w:t xml:space="preserve"> Word) transmises par le FPGA de la partie traitement pour caractériser et identifier les radars afin de pouvoir rendre compte d’une situation tactique qui soit la plus fidèle et représentative de l’environnement réel (quelles que soient les conditions environnementales).</w:t>
      </w:r>
    </w:p>
    <w:p w14:paraId="039A95A0" w14:textId="71557304" w:rsidR="00CB340D" w:rsidRDefault="00CB340D" w:rsidP="00CB340D">
      <w:r>
        <w:t xml:space="preserve">L’extraction, menée en temps réel ou en différé par des </w:t>
      </w:r>
      <w:proofErr w:type="spellStart"/>
      <w:r>
        <w:t>CPUs</w:t>
      </w:r>
      <w:proofErr w:type="spellEnd"/>
      <w:r>
        <w:t xml:space="preserve">, consiste à désentrelacer les PDW appartenant aux cibles radars. Selon le contexte, le </w:t>
      </w:r>
      <w:proofErr w:type="spellStart"/>
      <w:r>
        <w:t>désentrelacement</w:t>
      </w:r>
      <w:proofErr w:type="spellEnd"/>
      <w:r>
        <w:t xml:space="preserve"> peut fonctionner :</w:t>
      </w:r>
    </w:p>
    <w:p w14:paraId="3580289D" w14:textId="4E3758A2" w:rsidR="00CB340D" w:rsidRDefault="00CB340D" w:rsidP="001D26B7">
      <w:pPr>
        <w:pStyle w:val="Paragraphedeliste"/>
        <w:numPr>
          <w:ilvl w:val="0"/>
          <w:numId w:val="15"/>
        </w:numPr>
      </w:pPr>
      <w:r>
        <w:t>De manière orientée, en cherchant si le radar est référencé dans la BDD</w:t>
      </w:r>
      <w:r w:rsidR="00A9683F">
        <w:t xml:space="preserve"> (base de données)</w:t>
      </w:r>
      <w:r>
        <w:t>.</w:t>
      </w:r>
    </w:p>
    <w:p w14:paraId="3F82F9FE" w14:textId="10A2D83E" w:rsidR="00CB340D" w:rsidRDefault="00CB340D" w:rsidP="001D26B7">
      <w:pPr>
        <w:pStyle w:val="Paragraphedeliste"/>
        <w:numPr>
          <w:ilvl w:val="0"/>
          <w:numId w:val="15"/>
        </w:numPr>
      </w:pPr>
      <w:r>
        <w:lastRenderedPageBreak/>
        <w:t>De manière aveugle et non supervisée (radars à détecter non connus et non listés dans la BDD).</w:t>
      </w:r>
    </w:p>
    <w:p w14:paraId="1EBD681B" w14:textId="38FA3F59" w:rsidR="00CB340D" w:rsidRDefault="00CB340D" w:rsidP="00CB340D">
      <w:r>
        <w:t>Les résultats issus de la caractérisation correspondent à l’ensemble des paramètres relatifs au radar (longueur de pulse, mode d’agilité, etc.), et à son identification s’il est référencé dans la BDD). La BDD peut être enrichie et complétée au fil des détections ; il s’agit du but de l’ELINT.</w:t>
      </w:r>
    </w:p>
    <w:p w14:paraId="634F9DB0" w14:textId="77777777" w:rsidR="00CB340D" w:rsidRDefault="00CB340D" w:rsidP="00CB340D">
      <w:r>
        <w:t>Pour une partie des systèmes que nous concevons, la BDD sert à enrichir la stratégie de balayage. C’est le cas de nos solutions R-ESM, où la BDD s’inscrit davantage dans un contexte de traitement d’informations en temps réel, rendant le balayage plus efficient pour fournir une situation tactique.</w:t>
      </w:r>
    </w:p>
    <w:p w14:paraId="00614687" w14:textId="77777777" w:rsidR="00CB340D" w:rsidRDefault="00CB340D" w:rsidP="00CB340D">
      <w:r>
        <w:t>Le verrou récurrent et fondamental auquel nous sommes confrontés est la capacité de l’algorithme d’extraction de s’adapter à l’ensemble des situations possibles, ce qui n’est pas le cas aujourd’hui.</w:t>
      </w:r>
    </w:p>
    <w:p w14:paraId="2EDB5780" w14:textId="37EF7F6E" w:rsidR="00CB340D" w:rsidRDefault="00CB340D" w:rsidP="00CB340D">
      <w:r>
        <w:t>En effet, nous avons constaté qu’il est mis en difficulté lorsque l’environnement radiofréquence est dense, ou lorsqu’il présente des particularités n’ayant pas été prises en compte ou qui n’étaient pas connues lors des itérations de développement de l’algorithme.</w:t>
      </w:r>
    </w:p>
    <w:p w14:paraId="2FB894A8" w14:textId="77777777" w:rsidR="00CB340D" w:rsidRDefault="00CB340D" w:rsidP="00CB340D">
      <w:r>
        <w:t>Par conséquent, nous procédons progressivement à son optimisation lorsque nous sommes confrontés à des situations inédites sur le terrain lors des campagnes d’essais, et en fonction des fichiers que nous recevons de nos clients.</w:t>
      </w:r>
    </w:p>
    <w:p w14:paraId="572BBA03" w14:textId="77777777" w:rsidR="00CB340D" w:rsidRDefault="00CB340D" w:rsidP="00CB340D">
      <w:r>
        <w:t>A partir des données synthétiques, nous modifions manuellement les paramètres de l’algorithme, nous lui rajoutons des fonctionnalités supplémentaires. Ces modifications concernent principalement les jeux d’équations définissant l’algorithme et, dans une moindre mesure, les paramètres.</w:t>
      </w:r>
    </w:p>
    <w:p w14:paraId="438BDBC8" w14:textId="4EAE586E" w:rsidR="00CB340D" w:rsidRDefault="00CB340D" w:rsidP="00CB340D">
      <w:r>
        <w:t xml:space="preserve">Par ailleurs, l’efficience de l’algorithme dépend de la pertinence et </w:t>
      </w:r>
      <w:r w:rsidR="004F2A9B">
        <w:t xml:space="preserve">de </w:t>
      </w:r>
      <w:r>
        <w:t xml:space="preserve">l’exhaustivité des informations contenues dans la BDD. Il faut savoir que nous n’avons aucune prise de décision sur son contenu. En effet, nous ne construisons pas nos BDD radar, mais </w:t>
      </w:r>
      <w:r w:rsidR="007F5796">
        <w:t xml:space="preserve">elles </w:t>
      </w:r>
      <w:r>
        <w:t>nous sont fournies par l’État. AVANTIX n’a ni les moyens financiers, ni les autorisations pour explorer / identifier les différents théâtres d’opérations mondiaux possibles.</w:t>
      </w:r>
    </w:p>
    <w:p w14:paraId="677B6790" w14:textId="77777777" w:rsidR="00CB340D" w:rsidRDefault="00CB340D" w:rsidP="00CB340D">
      <w:r>
        <w:t>Nous essayons de contourner cette importante difficulté en développant nos propres simulateurs et en nous reposant sur des BDD simulées (ayant peu d’enregistrements réels à disposition). Il reste que l’algorithme d’extraction est développé sur la base d’informations en partie simulées et en partie réelles, qui sont plus ou moins lacunaires.</w:t>
      </w:r>
    </w:p>
    <w:p w14:paraId="25C4A556" w14:textId="6683ECD4" w:rsidR="00890607" w:rsidRDefault="00CB340D" w:rsidP="00CB340D">
      <w:r>
        <w:t xml:space="preserve">Enfin, la partie matérielle peut impacter l’algorithme d’extraction. La plateforme n’étant pas large bande, la stratégie de balayage peut affecter la qualité des informations récupérées et donc la capacité à extraire et exploiter les données. Si le nombre de données sur les radars est insuffisant à cause des problèmes de synchronisation qui peuvent survenir, et de la rapidité du scan (les impulsions étant courtes) qui engendre </w:t>
      </w:r>
      <w:r>
        <w:lastRenderedPageBreak/>
        <w:t xml:space="preserve">la </w:t>
      </w:r>
      <w:proofErr w:type="gramStart"/>
      <w:r>
        <w:t>non détection</w:t>
      </w:r>
      <w:proofErr w:type="gramEnd"/>
      <w:r>
        <w:t xml:space="preserve"> de l’ensemble des impulsions, l’information extraite est </w:t>
      </w:r>
      <w:r w:rsidR="00C33310">
        <w:t>in</w:t>
      </w:r>
      <w:r w:rsidRPr="00CB340D">
        <w:t>existante ou parcellaire, ce qui ne permet pas une identification correcte. Ce problème touche davantage à la tenue de situation tactique, qui fait l’objet du mode R-ESM.</w:t>
      </w:r>
    </w:p>
    <w:p w14:paraId="758767C2" w14:textId="7B1D1BBB" w:rsidR="00CB340D" w:rsidRDefault="00CB340D" w:rsidP="00DB2964">
      <w:pPr>
        <w:pStyle w:val="Titre3"/>
        <w:keepNext/>
      </w:pPr>
      <w:bookmarkStart w:id="37" w:name="_Toc205802159"/>
      <w:r>
        <w:t>Contraintes liées aux stratégies d’IA à mettre en œuvre</w:t>
      </w:r>
      <w:bookmarkEnd w:id="37"/>
    </w:p>
    <w:p w14:paraId="2BA9333E" w14:textId="77777777" w:rsidR="00CB340D" w:rsidRDefault="00CB340D" w:rsidP="00DB2964">
      <w:pPr>
        <w:keepNext/>
        <w:spacing w:line="240" w:lineRule="auto"/>
      </w:pPr>
      <w:r>
        <w:t>La méthode de reconnaissance radar se déroule en 2 étapes :</w:t>
      </w:r>
    </w:p>
    <w:p w14:paraId="02C11455" w14:textId="4435B63A" w:rsidR="00F617E8" w:rsidRDefault="00CB340D" w:rsidP="00F40CD2">
      <w:pPr>
        <w:pStyle w:val="Paragraphedeliste"/>
        <w:numPr>
          <w:ilvl w:val="0"/>
          <w:numId w:val="118"/>
        </w:numPr>
      </w:pPr>
      <w:proofErr w:type="spellStart"/>
      <w:r>
        <w:t>Désentrelacement</w:t>
      </w:r>
      <w:proofErr w:type="spellEnd"/>
      <w:r>
        <w:t xml:space="preserve"> d’un signal : séparer et regrouper les impulsions des différents émetteurs. Cette technique se base principalement sur les paramètres suivants : DOA, fréquence et TOA</w:t>
      </w:r>
      <w:r w:rsidR="00F617E8">
        <w:t>.</w:t>
      </w:r>
    </w:p>
    <w:p w14:paraId="6D10B402" w14:textId="2CCAFFB9" w:rsidR="00CB340D" w:rsidRDefault="00CB340D" w:rsidP="00F40CD2">
      <w:pPr>
        <w:pStyle w:val="Paragraphedeliste"/>
        <w:numPr>
          <w:ilvl w:val="0"/>
          <w:numId w:val="118"/>
        </w:numPr>
      </w:pPr>
      <w:r>
        <w:t>Identification des émetteurs à partir des impulsions reçues.</w:t>
      </w:r>
    </w:p>
    <w:p w14:paraId="34D69FC5" w14:textId="77777777" w:rsidR="00CB340D" w:rsidRDefault="00CB340D" w:rsidP="00CB340D">
      <w:r>
        <w:t xml:space="preserve">Les méthodes de </w:t>
      </w:r>
      <w:proofErr w:type="spellStart"/>
      <w:r>
        <w:t>désentrelacement</w:t>
      </w:r>
      <w:proofErr w:type="spellEnd"/>
      <w:r>
        <w:t xml:space="preserve"> fonctionnent très bien lorsque les radars présentent des caractéristiques simples, comme émettre sur une bande de fréquences unique et de façon continue. Lorsque ces caractéristiques sont plus complexes, les méthodes sont le plus souvent basées sur des modèles de Deep Learning qui nécessitent alors une très grande quantité de données et qui sont difficiles à paramétrer.</w:t>
      </w:r>
    </w:p>
    <w:p w14:paraId="28BC29E6" w14:textId="49C6474D" w:rsidR="00CB340D" w:rsidRDefault="00CB340D" w:rsidP="00CB340D">
      <w:r>
        <w:t xml:space="preserve">Les émetteurs </w:t>
      </w:r>
      <w:r w:rsidR="00F617E8">
        <w:t xml:space="preserve">radar </w:t>
      </w:r>
      <w:r>
        <w:t>peuvent avoir des caractéristiques complexes, c’est pourquoi des classificateurs supervisés sont très largement utilisés pour faire face à cette problématique. Ces méthodes nécessitent un volume important de données pour l’étape d’entraînement, un réentraînement du classificateur lors de l’ajout d’une nouvelle classe</w:t>
      </w:r>
      <w:r w:rsidR="00F617E8">
        <w:t>,</w:t>
      </w:r>
      <w:r>
        <w:t xml:space="preserve"> et prennent en compte un petit nombre de classes à identifier.</w:t>
      </w:r>
    </w:p>
    <w:p w14:paraId="55A03485" w14:textId="291FFFA0" w:rsidR="00CB340D" w:rsidRDefault="00F617E8" w:rsidP="00CB340D">
      <w:r>
        <w:t>Étant</w:t>
      </w:r>
      <w:r w:rsidR="00CB340D">
        <w:t xml:space="preserve"> donné qu’il est difficile d’acquérir des données réelles étiquetées sur les radars (nécessaires à l’entraînement d’un algorithme d’apprentissage supervisé), nous avons fait le choix d’utiliser des techniques d’apprentissage non supervisé. Le recours à l’apprentissage non supervisé permet de traiter des cas plus complexes mais son comportement peut être imprévisible (ajout d’une classe non pertinente</w:t>
      </w:r>
      <w:r w:rsidR="00A9683F">
        <w:t>, etc.</w:t>
      </w:r>
      <w:r w:rsidR="00CB340D">
        <w:t xml:space="preserve">). Dans un contexte militaire de détection radar, le </w:t>
      </w:r>
      <w:proofErr w:type="gramStart"/>
      <w:r w:rsidR="00CB340D">
        <w:t>challenge</w:t>
      </w:r>
      <w:proofErr w:type="gramEnd"/>
      <w:r w:rsidR="00CB340D">
        <w:t xml:space="preserve"> sera de développer une méthode qui soit suffisamment performante pour être utilisée dans un contexte opérationnel. La vitesse de détection étant cruciale pour ce type d’application, notre méthode devra être en mesure de converger rapidement pour détecter les différents émetteurs alors même que certains ont une signature inconnue.</w:t>
      </w:r>
    </w:p>
    <w:p w14:paraId="57E4D043" w14:textId="48553DFC" w:rsidR="00CB340D" w:rsidRDefault="00CB340D" w:rsidP="00CB340D">
      <w:r>
        <w:t xml:space="preserve">Enfin, en termes de capitalisation, pour des questions de </w:t>
      </w:r>
      <w:r w:rsidR="00F617E8">
        <w:t>s</w:t>
      </w:r>
      <w:r>
        <w:t xml:space="preserve">écurité / </w:t>
      </w:r>
      <w:r w:rsidR="00F617E8">
        <w:t>d</w:t>
      </w:r>
      <w:r>
        <w:t>éfense, il pourrait être impossible d’exporter un futur produit d’intercepteur intégrant notre stratégie d’IA, étant donné qu’elle repose sur de l’apprentissage</w:t>
      </w:r>
      <w:r w:rsidR="00F617E8">
        <w:t xml:space="preserve">, </w:t>
      </w:r>
      <w:r>
        <w:t>ou alors</w:t>
      </w:r>
      <w:r w:rsidR="00F617E8">
        <w:t xml:space="preserve"> </w:t>
      </w:r>
      <w:r>
        <w:t xml:space="preserve">le </w:t>
      </w:r>
      <w:r w:rsidR="00F617E8">
        <w:t>système</w:t>
      </w:r>
      <w:r>
        <w:t xml:space="preserve"> ne pourrait être proposé qu’à un nombre très restreint et ciblé de clients.</w:t>
      </w:r>
    </w:p>
    <w:p w14:paraId="56221F34" w14:textId="45C4B152" w:rsidR="00EE5F07" w:rsidRDefault="00EE5F07" w:rsidP="00EF720B">
      <w:pPr>
        <w:pStyle w:val="Titre3"/>
      </w:pPr>
      <w:bookmarkStart w:id="38" w:name="_Toc205802160"/>
      <w:r>
        <w:t>Difficultés liées à l’agrégation et la régulation de message temps réel</w:t>
      </w:r>
      <w:bookmarkEnd w:id="38"/>
    </w:p>
    <w:p w14:paraId="7CD18BA2" w14:textId="77777777" w:rsidR="00EE5F07" w:rsidRDefault="00EE5F07" w:rsidP="00EE5F07">
      <w:r>
        <w:t>Le développement d’un procédé d’agrégation et de régulation de messages temps réel via un canal de communication bidirectionnel contraint pose des problèmes techniques majeurs qu’il nous faudra résoudre.</w:t>
      </w:r>
    </w:p>
    <w:p w14:paraId="0DE6B413" w14:textId="6E21718E" w:rsidR="00EE5F07" w:rsidRDefault="00EE5F07" w:rsidP="00EE5F07">
      <w:r>
        <w:lastRenderedPageBreak/>
        <w:t>Un seul canal de communication est disponible, il a un débit limité et alimente plusieurs paires. Il faudra alors être en mesure de contrôler le débit dans les deux sens, et la somme de ces débits devra être inférieur</w:t>
      </w:r>
      <w:r w:rsidR="00C33310">
        <w:t>e</w:t>
      </w:r>
      <w:r>
        <w:t xml:space="preserve"> à celle du canal.</w:t>
      </w:r>
    </w:p>
    <w:p w14:paraId="1C768612" w14:textId="77777777" w:rsidR="00EE5F07" w:rsidRDefault="00EE5F07" w:rsidP="00EE5F07">
      <w:r>
        <w:t xml:space="preserve">L’acheminement des données d’un point à l’autre doit être réalisé le plus rapidement possible avec une latence déterministe la plus faible possible, particulièrement pour les messages de contrôle et de commande. Cet objectif nécessitera de prioriser les données selon leurs types ou sources et d’optimiser l’agrégation des données en maximisant l’occupation des paquets de la couche de transport. </w:t>
      </w:r>
    </w:p>
    <w:p w14:paraId="5BE8E233" w14:textId="0A022208" w:rsidR="00EE5F07" w:rsidRPr="00EE5F07" w:rsidRDefault="00EE5F07" w:rsidP="00EE5F07">
      <w:r w:rsidRPr="00EE5F07">
        <w:t>Enfin, il faut noter que les données et messages traités sont de tailles variables, imposant de segmenter à l’émission et de réassembler à réception puis de vérifier l’intégrité avant utilisation. Ces différentes tâches ont un impact sur la latence globale du système.</w:t>
      </w:r>
    </w:p>
    <w:p w14:paraId="00000065" w14:textId="4B465E7A" w:rsidR="00FF1567" w:rsidRDefault="003D52AA" w:rsidP="00CC64D1">
      <w:pPr>
        <w:pStyle w:val="Titre2"/>
        <w:keepNext/>
        <w:keepLines/>
      </w:pPr>
      <w:bookmarkStart w:id="39" w:name="_heading=h.lnxbz9" w:colFirst="0" w:colLast="0"/>
      <w:bookmarkStart w:id="40" w:name="_Toc124864205"/>
      <w:bookmarkStart w:id="41" w:name="_Toc139466714"/>
      <w:bookmarkStart w:id="42" w:name="_Toc205802161"/>
      <w:bookmarkEnd w:id="39"/>
      <w:r>
        <w:t>Présentation des connaissances existantes et accessibles</w:t>
      </w:r>
      <w:bookmarkEnd w:id="40"/>
      <w:bookmarkEnd w:id="41"/>
      <w:bookmarkEnd w:id="42"/>
    </w:p>
    <w:p w14:paraId="16DA6365" w14:textId="1CF08990" w:rsidR="00B349DC" w:rsidRPr="001F251B" w:rsidRDefault="00B349DC" w:rsidP="00FA263A">
      <w:pPr>
        <w:rPr>
          <w:rFonts w:ascii="Times New Roman" w:hAnsi="Times New Roman" w:cs="Times New Roman"/>
        </w:rPr>
      </w:pPr>
      <w:r>
        <w:t xml:space="preserve">Nous </w:t>
      </w:r>
      <w:r w:rsidR="004907FF">
        <w:t>présentons</w:t>
      </w:r>
      <w:r>
        <w:t xml:space="preserve"> dans la section </w:t>
      </w:r>
      <w:r w:rsidR="004907FF">
        <w:t>ci-après</w:t>
      </w:r>
      <w:r>
        <w:t xml:space="preserve"> les connaissances existantes et accessibles dans la </w:t>
      </w:r>
      <w:r w:rsidR="004907FF">
        <w:t>littérature</w:t>
      </w:r>
      <w:r>
        <w:t xml:space="preserve"> scientifique et technique (articles scientifiques, </w:t>
      </w:r>
      <w:r w:rsidR="004907FF">
        <w:t>thèses</w:t>
      </w:r>
      <w:r>
        <w:t xml:space="preserve">, brevets, etc.) </w:t>
      </w:r>
      <w:r w:rsidR="001F251B">
        <w:t>concernant </w:t>
      </w:r>
      <w:r w:rsidR="004A229B">
        <w:t xml:space="preserve">les problématiques liées à nos travaux, à savoir </w:t>
      </w:r>
      <w:r w:rsidR="001F251B">
        <w:t>:</w:t>
      </w:r>
    </w:p>
    <w:p w14:paraId="7D905D9C" w14:textId="4D80A4C4" w:rsidR="00A86A74" w:rsidRDefault="00A86A74" w:rsidP="00F40CD2">
      <w:pPr>
        <w:pStyle w:val="Paragraphedeliste"/>
        <w:numPr>
          <w:ilvl w:val="0"/>
          <w:numId w:val="37"/>
        </w:numPr>
      </w:pPr>
      <w:r>
        <w:t>Les antennes radars, notamment celles large bande, utilisées aujourd’hui ;</w:t>
      </w:r>
    </w:p>
    <w:p w14:paraId="4E88240E" w14:textId="4517C7AE" w:rsidR="00A86A74" w:rsidRDefault="00A86A74" w:rsidP="00F40CD2">
      <w:pPr>
        <w:pStyle w:val="Paragraphedeliste"/>
        <w:numPr>
          <w:ilvl w:val="0"/>
          <w:numId w:val="37"/>
        </w:numPr>
      </w:pPr>
      <w:r>
        <w:t>Les radars LPI et les stratégies d’interception associées ;</w:t>
      </w:r>
    </w:p>
    <w:p w14:paraId="6FBB693D" w14:textId="1EB08994" w:rsidR="00731BF2" w:rsidRDefault="00731BF2" w:rsidP="00F40CD2">
      <w:pPr>
        <w:pStyle w:val="Paragraphedeliste"/>
        <w:numPr>
          <w:ilvl w:val="0"/>
          <w:numId w:val="37"/>
        </w:numPr>
      </w:pPr>
      <w:r>
        <w:t>Les stratégies d’interception ELINT ;</w:t>
      </w:r>
    </w:p>
    <w:p w14:paraId="06BA939B" w14:textId="5646EBC7" w:rsidR="00A86A74" w:rsidRDefault="00A86A74" w:rsidP="00F40CD2">
      <w:pPr>
        <w:pStyle w:val="Paragraphedeliste"/>
        <w:numPr>
          <w:ilvl w:val="0"/>
          <w:numId w:val="37"/>
        </w:numPr>
      </w:pPr>
      <w:r>
        <w:t>Les méthodes d’intelligence artificielle utilisées pour les solutions d’interception et de simulation radars</w:t>
      </w:r>
      <w:r w:rsidR="00731BF2">
        <w:t> ;</w:t>
      </w:r>
    </w:p>
    <w:p w14:paraId="3DCF02F2" w14:textId="60BA8ED6" w:rsidR="00731BF2" w:rsidRDefault="00731BF2" w:rsidP="00F40CD2">
      <w:pPr>
        <w:pStyle w:val="Paragraphedeliste"/>
        <w:numPr>
          <w:ilvl w:val="0"/>
          <w:numId w:val="37"/>
        </w:numPr>
      </w:pPr>
      <w:r>
        <w:t>Les solutions de simulation radar.</w:t>
      </w:r>
    </w:p>
    <w:p w14:paraId="2C44A015" w14:textId="392C88C5" w:rsidR="00DE6BBF" w:rsidRDefault="00DE6BBF" w:rsidP="00DE6BBF">
      <w:r>
        <w:t>Une présentation des techniques de goniométrie, des indicateurs de performances d’un radiogoniomètre et des antennes à applicatif goniométrique est disponible en annexe de ce document.</w:t>
      </w:r>
    </w:p>
    <w:p w14:paraId="6273958A" w14:textId="5D3C1D6F" w:rsidR="00E22F15" w:rsidRDefault="0030282C" w:rsidP="004D2026">
      <w:pPr>
        <w:pStyle w:val="Titre3"/>
        <w:keepNext/>
      </w:pPr>
      <w:bookmarkStart w:id="43" w:name="_Toc205802162"/>
      <w:r>
        <w:t>Présentation des a</w:t>
      </w:r>
      <w:r w:rsidR="00E22F15">
        <w:t>ntennes compactes et large bande</w:t>
      </w:r>
      <w:bookmarkEnd w:id="43"/>
    </w:p>
    <w:p w14:paraId="43DA91AA" w14:textId="1EE8E13B" w:rsidR="00E22F15" w:rsidRPr="00E22F15" w:rsidRDefault="00E22F15" w:rsidP="004D2026">
      <w:r>
        <w:t>Dans cette partie, nous présent</w:t>
      </w:r>
      <w:r w:rsidR="008E7288">
        <w:t>ons</w:t>
      </w:r>
      <w:r>
        <w:t xml:space="preserve"> les différentes méthodes connues afin de concevoir des antennes électriquement petites. Nous </w:t>
      </w:r>
      <w:r w:rsidR="006E2E2B">
        <w:t xml:space="preserve">présentons </w:t>
      </w:r>
      <w:r>
        <w:t>ensuite les différents types d’antennes basiques permettant d’obtenir une large bande passante.</w:t>
      </w:r>
    </w:p>
    <w:p w14:paraId="54F08D57" w14:textId="66E6ABB1" w:rsidR="0092015F" w:rsidRDefault="00E22F15" w:rsidP="00E22F15">
      <w:pPr>
        <w:pStyle w:val="Titre4"/>
        <w:rPr>
          <w:noProof/>
        </w:rPr>
      </w:pPr>
      <w:r>
        <w:rPr>
          <w:noProof/>
        </w:rPr>
        <w:t>Théorie des antennes miniaturisées</w:t>
      </w:r>
    </w:p>
    <w:p w14:paraId="7EDB6426" w14:textId="2BE2F658" w:rsidR="00E22F15" w:rsidRDefault="00E22F15" w:rsidP="00F40CD2">
      <w:pPr>
        <w:pStyle w:val="Titre5"/>
        <w:numPr>
          <w:ilvl w:val="0"/>
          <w:numId w:val="26"/>
        </w:numPr>
      </w:pPr>
      <w:r>
        <w:t xml:space="preserve">Antennes </w:t>
      </w:r>
      <w:r w:rsidRPr="00F5587F">
        <w:t>électriquement</w:t>
      </w:r>
      <w:r>
        <w:t xml:space="preserve"> petites</w:t>
      </w:r>
    </w:p>
    <w:p w14:paraId="55DCF916" w14:textId="021B7B2E" w:rsidR="00E22F15" w:rsidRDefault="00E22F15" w:rsidP="00E22F15">
      <w:r>
        <w:t xml:space="preserve">Pour qu’une antenne soit la plus efficace possible, </w:t>
      </w:r>
      <w:r w:rsidR="00223E00">
        <w:t>elle doit en général être</w:t>
      </w:r>
      <w:r>
        <w:t xml:space="preserve"> dimensionn</w:t>
      </w:r>
      <w:r w:rsidR="00223E00">
        <w:t>ée</w:t>
      </w:r>
      <w:r>
        <w:t xml:space="preserve"> par rapport à sa longueur d’onde, c’est-à-dire en prenant en compte sa fréquence d’utilisation.</w:t>
      </w:r>
    </w:p>
    <w:p w14:paraId="194CAAF2" w14:textId="77777777" w:rsidR="00E22F15" w:rsidRPr="00822F77" w:rsidRDefault="00223931" w:rsidP="00E22F15">
      <w:pPr>
        <w:rPr>
          <w:rFonts w:eastAsiaTheme="minorEastAsia"/>
        </w:rPr>
      </w:pPr>
      <m:oMathPara>
        <m:oMath>
          <m:eqArr>
            <m:eqArrPr>
              <m:maxDist m:val="1"/>
              <m:ctrlPr>
                <w:rPr>
                  <w:rFonts w:ascii="Cambria Math" w:eastAsiaTheme="minorEastAsia" w:hAnsi="Cambria Math"/>
                  <w:i/>
                </w:rPr>
              </m:ctrlPr>
            </m:eqArrPr>
            <m:e>
              <m:r>
                <w:rPr>
                  <w:rFonts w:ascii="Cambria Math" w:hAnsi="Cambria Math"/>
                </w:rPr>
                <m:t>λ=</m:t>
              </m:r>
              <m:f>
                <m:fPr>
                  <m:ctrlPr>
                    <w:rPr>
                      <w:rFonts w:ascii="Cambria Math" w:hAnsi="Cambria Math"/>
                      <w:i/>
                    </w:rPr>
                  </m:ctrlPr>
                </m:fPr>
                <m:num>
                  <m:r>
                    <w:rPr>
                      <w:rFonts w:ascii="Cambria Math" w:hAnsi="Cambria Math"/>
                    </w:rPr>
                    <m:t>c</m:t>
                  </m:r>
                </m:num>
                <m:den>
                  <m:r>
                    <w:rPr>
                      <w:rFonts w:ascii="Cambria Math" w:hAnsi="Cambria Math"/>
                    </w:rPr>
                    <m:t>f</m:t>
                  </m:r>
                </m:den>
              </m:f>
              <m:r>
                <w:rPr>
                  <w:rFonts w:ascii="Cambria Math" w:eastAsiaTheme="minorEastAsia" w:hAnsi="Cambria Math"/>
                </w:rPr>
                <m:t xml:space="preserve"> </m:t>
              </m:r>
              <m:ctrlPr>
                <w:rPr>
                  <w:rFonts w:ascii="Cambria Math" w:hAnsi="Cambria Math"/>
                  <w:i/>
                </w:rPr>
              </m:ctrlPr>
            </m:e>
          </m:eqArr>
        </m:oMath>
      </m:oMathPara>
    </w:p>
    <w:p w14:paraId="2D46B33F" w14:textId="42E6BB9B" w:rsidR="00E22F15" w:rsidRPr="00BC19B4" w:rsidRDefault="00E22F15" w:rsidP="00E22F15">
      <w:r>
        <w:t xml:space="preserve">Ainsi, pour une antenne fonctionnant à 10 GHz, </w:t>
      </w:r>
      <w:r w:rsidR="00F8508B">
        <w:t>nous</w:t>
      </w:r>
      <w:r w:rsidR="00010C4D">
        <w:t xml:space="preserve"> </w:t>
      </w:r>
      <w:r w:rsidR="00F8508B">
        <w:t>obtenons</w:t>
      </w:r>
      <w:r>
        <w:t xml:space="preserve"> des dimensions de l’ordre de </w:t>
      </w:r>
      <m:oMath>
        <m:r>
          <w:rPr>
            <w:rFonts w:ascii="Cambria Math" w:hAnsi="Cambria Math"/>
          </w:rPr>
          <m:t>λ=0,03m</m:t>
        </m:r>
      </m:oMath>
      <w:r>
        <w:rPr>
          <w:rFonts w:eastAsiaTheme="minorEastAsia"/>
        </w:rPr>
        <w:t xml:space="preserve"> ; alors qu’à 1 GHz </w:t>
      </w:r>
      <w:r w:rsidR="00097E4A">
        <w:rPr>
          <w:rFonts w:eastAsiaTheme="minorEastAsia"/>
        </w:rPr>
        <w:t>on a</w:t>
      </w:r>
      <w:r>
        <w:rPr>
          <w:rFonts w:eastAsiaTheme="minorEastAsia"/>
        </w:rPr>
        <w:t xml:space="preserve"> </w:t>
      </w:r>
      <m:oMath>
        <m:r>
          <w:rPr>
            <w:rFonts w:ascii="Cambria Math" w:hAnsi="Cambria Math"/>
          </w:rPr>
          <m:t>λ=0.3m</m:t>
        </m:r>
      </m:oMath>
      <w:r>
        <w:rPr>
          <w:rFonts w:eastAsiaTheme="minorEastAsia"/>
        </w:rPr>
        <w:t>. </w:t>
      </w:r>
      <w:r w:rsidR="00F8508B">
        <w:t>Nous</w:t>
      </w:r>
      <w:r w:rsidR="00BD6A83">
        <w:t xml:space="preserve"> travaill</w:t>
      </w:r>
      <w:r w:rsidR="00F8508B">
        <w:t>ons</w:t>
      </w:r>
      <w:r>
        <w:t xml:space="preserve"> généralement </w:t>
      </w:r>
      <w:r>
        <w:lastRenderedPageBreak/>
        <w:t>avec des dimensions en fraction de λ, par exemple</w:t>
      </w:r>
      <w:r>
        <w:rPr>
          <w:rFonts w:eastAsiaTheme="minorEastAsia"/>
        </w:rPr>
        <w:t xml:space="preserve"> </w:t>
      </w:r>
      <w:r>
        <w:t xml:space="preserve">dans le cas d’antennes basiques telles qu’un monopôle ou un dipôle, </w:t>
      </w:r>
      <w:r w:rsidR="00DC2BA5">
        <w:t>les</w:t>
      </w:r>
      <w:r>
        <w:t xml:space="preserve"> dimensions sont respectivement de l’ordre de </w:t>
      </w:r>
      <m:oMath>
        <m:f>
          <m:fPr>
            <m:ctrlPr>
              <w:rPr>
                <w:rFonts w:ascii="Cambria Math" w:hAnsi="Cambria Math"/>
                <w:i/>
              </w:rPr>
            </m:ctrlPr>
          </m:fPr>
          <m:num>
            <m:r>
              <w:rPr>
                <w:rFonts w:ascii="Cambria Math" w:hAnsi="Cambria Math"/>
              </w:rPr>
              <m:t>λ</m:t>
            </m:r>
          </m:num>
          <m:den>
            <m:r>
              <w:rPr>
                <w:rFonts w:ascii="Cambria Math" w:hAnsi="Cambria Math"/>
              </w:rPr>
              <m:t>4</m:t>
            </m:r>
          </m:den>
        </m:f>
      </m:oMath>
      <w:r>
        <w:rPr>
          <w:rFonts w:eastAsiaTheme="minorEastAsia"/>
        </w:rPr>
        <w:t xml:space="preserve"> et </w:t>
      </w:r>
      <m:oMath>
        <m:f>
          <m:fPr>
            <m:ctrlPr>
              <w:rPr>
                <w:rFonts w:ascii="Cambria Math" w:hAnsi="Cambria Math"/>
                <w:i/>
              </w:rPr>
            </m:ctrlPr>
          </m:fPr>
          <m:num>
            <m:r>
              <w:rPr>
                <w:rFonts w:ascii="Cambria Math" w:hAnsi="Cambria Math"/>
              </w:rPr>
              <m:t>λ</m:t>
            </m:r>
          </m:num>
          <m:den>
            <m:r>
              <w:rPr>
                <w:rFonts w:ascii="Cambria Math" w:hAnsi="Cambria Math"/>
              </w:rPr>
              <m:t>2</m:t>
            </m:r>
          </m:den>
        </m:f>
      </m:oMath>
      <w:r>
        <w:rPr>
          <w:rFonts w:eastAsiaTheme="minorEastAsia"/>
        </w:rPr>
        <w:t xml:space="preserve">. De plus, si </w:t>
      </w:r>
      <w:r w:rsidR="00F8508B">
        <w:rPr>
          <w:rFonts w:eastAsiaTheme="minorEastAsia"/>
        </w:rPr>
        <w:t>nous</w:t>
      </w:r>
      <w:r w:rsidR="00AB3F0A">
        <w:rPr>
          <w:rFonts w:eastAsiaTheme="minorEastAsia"/>
        </w:rPr>
        <w:t xml:space="preserve"> ne cherch</w:t>
      </w:r>
      <w:r w:rsidR="00F8508B">
        <w:rPr>
          <w:rFonts w:eastAsiaTheme="minorEastAsia"/>
        </w:rPr>
        <w:t>ons</w:t>
      </w:r>
      <w:r w:rsidR="00AB3F0A">
        <w:rPr>
          <w:rFonts w:eastAsiaTheme="minorEastAsia"/>
        </w:rPr>
        <w:t xml:space="preserve"> pas à</w:t>
      </w:r>
      <w:r>
        <w:rPr>
          <w:rFonts w:eastAsiaTheme="minorEastAsia"/>
        </w:rPr>
        <w:t xml:space="preserve"> avoir de directivité particulière, une antenne peut rester fonctionnelle à des dimensions très inférieures à λ.</w:t>
      </w:r>
    </w:p>
    <w:p w14:paraId="49CD976C" w14:textId="5C00915C" w:rsidR="00E22F15" w:rsidRDefault="00B95A8C" w:rsidP="00E22F15">
      <w:pPr>
        <w:rPr>
          <w:rFonts w:eastAsiaTheme="minorEastAsia"/>
        </w:rPr>
      </w:pPr>
      <w:r>
        <w:rPr>
          <w:rFonts w:eastAsiaTheme="minorEastAsia"/>
        </w:rPr>
        <w:t>D</w:t>
      </w:r>
      <w:r w:rsidR="00E22F15">
        <w:rPr>
          <w:rFonts w:eastAsiaTheme="minorEastAsia"/>
        </w:rPr>
        <w:t xml:space="preserve">ans notre cas, pour éviter de travailler avec des dimensions encombrantes, nous </w:t>
      </w:r>
      <w:r w:rsidR="005B3AB8">
        <w:rPr>
          <w:rFonts w:eastAsiaTheme="minorEastAsia"/>
        </w:rPr>
        <w:t>devons</w:t>
      </w:r>
      <w:r w:rsidR="00E22F15">
        <w:rPr>
          <w:rFonts w:eastAsiaTheme="minorEastAsia"/>
        </w:rPr>
        <w:t xml:space="preserve"> miniaturiser notre antenne. Cependant, cette miniaturisation va à l’encontre de ses performances, amenant alors à trouver des compromis afin de respecter les caractéristiques radioélectriques spécifiées par l’utilisateur.</w:t>
      </w:r>
    </w:p>
    <w:p w14:paraId="5D9A9AF5" w14:textId="49BDDCE2" w:rsidR="00E22F15" w:rsidRDefault="00E22F15" w:rsidP="00E22F15">
      <w:pPr>
        <w:rPr>
          <w:rFonts w:eastAsiaTheme="minorEastAsia"/>
        </w:rPr>
      </w:pPr>
      <w:r>
        <w:rPr>
          <w:rFonts w:eastAsiaTheme="minorEastAsia"/>
        </w:rPr>
        <w:t>Les premiers travaux sur la miniaturisation des antennes ont été effectués par Chu</w:t>
      </w:r>
      <w:r>
        <w:rPr>
          <w:rStyle w:val="Appelnotedebasdep"/>
          <w:rFonts w:eastAsiaTheme="minorEastAsia"/>
        </w:rPr>
        <w:footnoteReference w:id="8"/>
      </w:r>
      <w:r>
        <w:rPr>
          <w:rFonts w:eastAsiaTheme="minorEastAsia"/>
        </w:rPr>
        <w:t xml:space="preserve"> et Wheeler</w:t>
      </w:r>
      <w:r>
        <w:rPr>
          <w:rStyle w:val="Appelnotedebasdep"/>
          <w:rFonts w:eastAsiaTheme="minorEastAsia"/>
        </w:rPr>
        <w:footnoteReference w:id="9"/>
      </w:r>
      <w:r>
        <w:rPr>
          <w:rFonts w:eastAsiaTheme="minorEastAsia"/>
        </w:rPr>
        <w:t xml:space="preserve"> indépendamment dans les années 1960, puis par Harrington</w:t>
      </w:r>
      <w:r>
        <w:rPr>
          <w:rStyle w:val="Appelnotedebasdep"/>
          <w:rFonts w:eastAsiaTheme="minorEastAsia"/>
        </w:rPr>
        <w:footnoteReference w:id="10"/>
      </w:r>
      <w:r>
        <w:rPr>
          <w:rFonts w:eastAsiaTheme="minorEastAsia"/>
        </w:rPr>
        <w:t xml:space="preserve">. Ces recherches ont amené à la définition d’une antenne électriquement petite et d’un taux de miniaturisation à l’aide d’un élément mathématique appelé la sphère de Chu. Le taux de miniaturisation est défini comme étant le nombre d’onde </w:t>
      </w:r>
      <w:r w:rsidRPr="00EE7E4E">
        <w:rPr>
          <w:rFonts w:eastAsiaTheme="minorEastAsia"/>
          <w:i/>
        </w:rPr>
        <w:t>k</w:t>
      </w:r>
      <w:r>
        <w:rPr>
          <w:rFonts w:eastAsiaTheme="minorEastAsia"/>
        </w:rPr>
        <w:t xml:space="preserve"> (en radians) qui sépare le centre de la sphère de ses parois qui se trouvent à un rayon minimum </w:t>
      </w:r>
      <w:r w:rsidRPr="00EE7E4E">
        <w:rPr>
          <w:rFonts w:eastAsiaTheme="minorEastAsia"/>
          <w:i/>
        </w:rPr>
        <w:t>a</w:t>
      </w:r>
      <w:r>
        <w:rPr>
          <w:rFonts w:eastAsiaTheme="minorEastAsia"/>
        </w:rPr>
        <w:t xml:space="preserve"> nécessaire pour contenir l’antenne.</w:t>
      </w:r>
    </w:p>
    <w:p w14:paraId="362416F8" w14:textId="40E2CA1F" w:rsidR="00E22F15" w:rsidRDefault="00E22F15" w:rsidP="00E22F15">
      <w:pPr>
        <w:rPr>
          <w:rFonts w:eastAsiaTheme="minorEastAsia"/>
        </w:rPr>
      </w:pPr>
      <w:r>
        <w:t xml:space="preserve">Pour </w:t>
      </w:r>
      <w:r>
        <w:rPr>
          <w:rFonts w:eastAsiaTheme="minorEastAsia"/>
        </w:rPr>
        <w:t>une antenne placée sur un plan de masse circulaire de rayon inférieur ou égal à</w:t>
      </w:r>
      <m:oMath>
        <m:r>
          <w:rPr>
            <w:rFonts w:ascii="Cambria Math" w:hAnsi="Cambria Math"/>
          </w:rPr>
          <m:t xml:space="preserve"> λ/4</m:t>
        </m:r>
      </m:oMath>
      <w:r>
        <w:rPr>
          <w:rFonts w:eastAsiaTheme="minorEastAsia"/>
        </w:rPr>
        <w:t>, le rayon de la sphère est déterminé selon le plan de masse. Dans le cas où l’antenne est référencée par rapport à la terre, où le plan de masse est considéré infini, nous utilisons l’image électrique de l’antenne pour définir le diamètre de la sphère.</w:t>
      </w:r>
    </w:p>
    <w:p w14:paraId="1EBDC809" w14:textId="48C39FC8" w:rsidR="00E22F15" w:rsidRDefault="00E22F15" w:rsidP="00F5587F">
      <w:pPr>
        <w:pStyle w:val="Titre5"/>
      </w:pPr>
      <w:r>
        <w:t>Problème d’adaptation</w:t>
      </w:r>
    </w:p>
    <w:p w14:paraId="15CBCE96" w14:textId="77777777" w:rsidR="00E22F15" w:rsidRDefault="00E22F15" w:rsidP="00E22F15">
      <w:r>
        <w:t>Pour les antennes miniatures, l’adaptation parfaite (à une charge de travail de 50 ou 75Ω par exemple) est difficile à obtenir du fait de leurs caractéristiques d’impédance. En effet, ce sont des antennes ayant une impédance d’entrée hautement capacitive ou inductive (selon qu’elle soit respectivement électrique ou magnétique), tandis que leur résistance d’entrée est très faible.</w:t>
      </w:r>
    </w:p>
    <w:p w14:paraId="0628000B" w14:textId="16002B9F" w:rsidR="00E22F15" w:rsidRDefault="00E22F15" w:rsidP="00E22F15">
      <w:r>
        <w:t xml:space="preserve">En conséquence, obtenir une bonne adaptation pour une antenne miniature est un problème majeur, car en pratique plus l’antenne est petite et plus elle sera difficile à adapter. Il peut également y avoir des cas où l’adaptation est </w:t>
      </w:r>
      <w:r w:rsidRPr="004B281A">
        <w:t>impossible</w:t>
      </w:r>
      <w:r>
        <w:rPr>
          <w:rStyle w:val="Appelnotedebasdep"/>
        </w:rPr>
        <w:footnoteReference w:id="11"/>
      </w:r>
      <w:r>
        <w:t>.</w:t>
      </w:r>
    </w:p>
    <w:p w14:paraId="16BF390A" w14:textId="1AE474AA" w:rsidR="00E22F15" w:rsidRDefault="00E22F15" w:rsidP="00F5587F">
      <w:pPr>
        <w:pStyle w:val="Titre5"/>
      </w:pPr>
      <w:r>
        <w:t>Efficacité de rayonnement et gain</w:t>
      </w:r>
    </w:p>
    <w:p w14:paraId="75717ECB" w14:textId="309D95E1" w:rsidR="00E22F15" w:rsidRPr="00E22F15" w:rsidRDefault="00E22F15" w:rsidP="00E22F15">
      <w:r>
        <w:t xml:space="preserve">Un paramètre important lors de la conception d’antennes est l’efficacité de rayonnement </w:t>
      </w:r>
      <m:oMath>
        <m:sSub>
          <m:sSubPr>
            <m:ctrlPr>
              <w:rPr>
                <w:rFonts w:ascii="Cambria Math" w:hAnsi="Cambria Math"/>
                <w:i/>
              </w:rPr>
            </m:ctrlPr>
          </m:sSubPr>
          <m:e>
            <m:r>
              <w:rPr>
                <w:rFonts w:ascii="Cambria Math" w:hAnsi="Cambria Math"/>
              </w:rPr>
              <m:t>η</m:t>
            </m:r>
          </m:e>
          <m:sub>
            <m:r>
              <w:rPr>
                <w:rFonts w:ascii="Cambria Math" w:hAnsi="Cambria Math"/>
              </w:rPr>
              <m:t>r</m:t>
            </m:r>
          </m:sub>
        </m:sSub>
      </m:oMath>
      <w:r>
        <w:rPr>
          <w:rFonts w:eastAsiaTheme="minorEastAsia"/>
        </w:rPr>
        <w:t xml:space="preserve"> </w:t>
      </w:r>
      <w:r>
        <w:t xml:space="preserve">de celle-ci. Elle est définie comme étant le rapport de la puissance rayonnée </w:t>
      </w:r>
      <m:oMath>
        <m:sSub>
          <m:sSubPr>
            <m:ctrlPr>
              <w:rPr>
                <w:rFonts w:ascii="Cambria Math" w:hAnsi="Cambria Math"/>
                <w:i/>
              </w:rPr>
            </m:ctrlPr>
          </m:sSubPr>
          <m:e>
            <m:r>
              <w:rPr>
                <w:rFonts w:ascii="Cambria Math" w:hAnsi="Cambria Math"/>
              </w:rPr>
              <m:t>P</m:t>
            </m:r>
          </m:e>
          <m:sub>
            <m:r>
              <w:rPr>
                <w:rFonts w:ascii="Cambria Math" w:hAnsi="Cambria Math"/>
              </w:rPr>
              <m:t>r</m:t>
            </m:r>
          </m:sub>
        </m:sSub>
      </m:oMath>
      <w:r>
        <w:rPr>
          <w:rFonts w:eastAsiaTheme="minorEastAsia"/>
        </w:rPr>
        <w:t xml:space="preserve"> et la puissance totale acceptée </w:t>
      </w:r>
      <m:oMath>
        <m:sSub>
          <m:sSubPr>
            <m:ctrlPr>
              <w:rPr>
                <w:rFonts w:ascii="Cambria Math" w:hAnsi="Cambria Math"/>
                <w:i/>
              </w:rPr>
            </m:ctrlPr>
          </m:sSubPr>
          <m:e>
            <m:r>
              <w:rPr>
                <w:rFonts w:ascii="Cambria Math" w:hAnsi="Cambria Math"/>
              </w:rPr>
              <m:t>P</m:t>
            </m:r>
          </m:e>
          <m:sub>
            <m:r>
              <w:rPr>
                <w:rFonts w:ascii="Cambria Math" w:hAnsi="Cambria Math"/>
              </w:rPr>
              <m:t>t</m:t>
            </m:r>
          </m:sub>
        </m:sSub>
      </m:oMath>
      <w:r>
        <w:rPr>
          <w:rFonts w:eastAsiaTheme="minorEastAsia"/>
        </w:rPr>
        <w:t xml:space="preserve">, </w:t>
      </w:r>
      <m:oMath>
        <m:sSub>
          <m:sSubPr>
            <m:ctrlPr>
              <w:rPr>
                <w:rFonts w:ascii="Cambria Math" w:hAnsi="Cambria Math"/>
                <w:i/>
              </w:rPr>
            </m:ctrlPr>
          </m:sSubPr>
          <m:e>
            <m:r>
              <w:rPr>
                <w:rFonts w:ascii="Cambria Math" w:hAnsi="Cambria Math"/>
              </w:rPr>
              <m:t>P</m:t>
            </m:r>
          </m:e>
          <m:sub>
            <m:r>
              <w:rPr>
                <w:rFonts w:ascii="Cambria Math" w:hAnsi="Cambria Math"/>
              </w:rPr>
              <m:t>t</m:t>
            </m:r>
          </m:sub>
        </m:sSub>
      </m:oMath>
      <w:r>
        <w:rPr>
          <w:rFonts w:eastAsiaTheme="minorEastAsia"/>
        </w:rPr>
        <w:t xml:space="preserve"> étant la somme de </w:t>
      </w:r>
      <m:oMath>
        <m:sSub>
          <m:sSubPr>
            <m:ctrlPr>
              <w:rPr>
                <w:rFonts w:ascii="Cambria Math" w:hAnsi="Cambria Math"/>
                <w:i/>
              </w:rPr>
            </m:ctrlPr>
          </m:sSubPr>
          <m:e>
            <m:r>
              <w:rPr>
                <w:rFonts w:ascii="Cambria Math" w:hAnsi="Cambria Math"/>
              </w:rPr>
              <m:t>P</m:t>
            </m:r>
          </m:e>
          <m:sub>
            <m:r>
              <w:rPr>
                <w:rFonts w:ascii="Cambria Math" w:hAnsi="Cambria Math"/>
              </w:rPr>
              <m:t>r</m:t>
            </m:r>
          </m:sub>
        </m:sSub>
      </m:oMath>
      <w:r>
        <w:rPr>
          <w:rFonts w:eastAsiaTheme="minorEastAsia"/>
        </w:rPr>
        <w:t xml:space="preserve"> et de la puissance dissipée </w:t>
      </w:r>
      <m:oMath>
        <m:sSub>
          <m:sSubPr>
            <m:ctrlPr>
              <w:rPr>
                <w:rFonts w:ascii="Cambria Math" w:hAnsi="Cambria Math"/>
                <w:i/>
              </w:rPr>
            </m:ctrlPr>
          </m:sSubPr>
          <m:e>
            <m:r>
              <w:rPr>
                <w:rFonts w:ascii="Cambria Math" w:hAnsi="Cambria Math"/>
              </w:rPr>
              <m:t>P</m:t>
            </m:r>
          </m:e>
          <m:sub>
            <m:r>
              <w:rPr>
                <w:rFonts w:ascii="Cambria Math" w:hAnsi="Cambria Math"/>
              </w:rPr>
              <m:t>L</m:t>
            </m:r>
          </m:sub>
        </m:sSub>
      </m:oMath>
      <w:r>
        <w:rPr>
          <w:rFonts w:eastAsiaTheme="minorEastAsia"/>
        </w:rPr>
        <w:t xml:space="preserve">, qui correspond aux pertes de l’antenne. Ce rapport peut </w:t>
      </w:r>
      <w:r>
        <w:rPr>
          <w:rFonts w:eastAsiaTheme="minorEastAsia"/>
        </w:rPr>
        <w:lastRenderedPageBreak/>
        <w:t xml:space="preserve">également être modélisé par des résistances, selon la loi d’Ohm et l’effet Joule, avec </w:t>
      </w:r>
      <m:oMath>
        <m:sSub>
          <m:sSubPr>
            <m:ctrlPr>
              <w:rPr>
                <w:rFonts w:ascii="Cambria Math" w:hAnsi="Cambria Math"/>
                <w:i/>
              </w:rPr>
            </m:ctrlPr>
          </m:sSubPr>
          <m:e>
            <m:r>
              <w:rPr>
                <w:rFonts w:ascii="Cambria Math" w:hAnsi="Cambria Math"/>
              </w:rPr>
              <m:t>R</m:t>
            </m:r>
          </m:e>
          <m:sub>
            <m:r>
              <w:rPr>
                <w:rFonts w:ascii="Cambria Math" w:hAnsi="Cambria Math"/>
              </w:rPr>
              <m:t>r</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r</m:t>
                </m:r>
              </m:sub>
            </m:sSub>
          </m:num>
          <m:den>
            <m:sSubSup>
              <m:sSubSupPr>
                <m:ctrlPr>
                  <w:rPr>
                    <w:rFonts w:ascii="Cambria Math" w:hAnsi="Cambria Math"/>
                    <w:i/>
                  </w:rPr>
                </m:ctrlPr>
              </m:sSubSupPr>
              <m:e>
                <m:r>
                  <w:rPr>
                    <w:rFonts w:ascii="Cambria Math" w:hAnsi="Cambria Math"/>
                  </w:rPr>
                  <m:t>I</m:t>
                </m:r>
              </m:e>
              <m:sub>
                <m:r>
                  <w:rPr>
                    <w:rFonts w:ascii="Cambria Math" w:hAnsi="Cambria Math"/>
                  </w:rPr>
                  <m:t>rms</m:t>
                </m:r>
              </m:sub>
              <m:sup>
                <m:r>
                  <w:rPr>
                    <w:rFonts w:ascii="Cambria Math" w:hAnsi="Cambria Math"/>
                  </w:rPr>
                  <m:t>2</m:t>
                </m:r>
              </m:sup>
            </m:sSubSup>
          </m:den>
        </m:f>
      </m:oMath>
      <w:r>
        <w:rPr>
          <w:rFonts w:eastAsiaTheme="minorEastAsia"/>
        </w:rPr>
        <w:t xml:space="preserve"> , où </w:t>
      </w:r>
      <m:oMath>
        <m:sSub>
          <m:sSubPr>
            <m:ctrlPr>
              <w:rPr>
                <w:rFonts w:ascii="Cambria Math" w:hAnsi="Cambria Math"/>
                <w:i/>
              </w:rPr>
            </m:ctrlPr>
          </m:sSubPr>
          <m:e>
            <m:r>
              <w:rPr>
                <w:rFonts w:ascii="Cambria Math" w:hAnsi="Cambria Math"/>
              </w:rPr>
              <m:t>I</m:t>
            </m:r>
          </m:e>
          <m:sub>
            <m:r>
              <w:rPr>
                <w:rFonts w:ascii="Cambria Math" w:hAnsi="Cambria Math"/>
              </w:rPr>
              <m:t>rms</m:t>
            </m:r>
          </m:sub>
        </m:sSub>
      </m:oMath>
      <w:r>
        <w:rPr>
          <w:rFonts w:eastAsiaTheme="minorEastAsia"/>
        </w:rPr>
        <w:t xml:space="preserve"> est la moyenne quadratique du courant au point d’alimentation.</w:t>
      </w:r>
    </w:p>
    <w:p w14:paraId="251D2CBB" w14:textId="0BD21028" w:rsidR="00E22F15" w:rsidRDefault="00E22F15" w:rsidP="00E22F15">
      <w:pPr>
        <w:rPr>
          <w:rFonts w:eastAsiaTheme="minorEastAsia"/>
        </w:rPr>
      </w:pPr>
      <w:r>
        <w:rPr>
          <w:rFonts w:eastAsiaTheme="minorEastAsia"/>
        </w:rPr>
        <w:t xml:space="preserve">Ainsi, nous observons que l’efficacité de rayonnement est maximale lorsqu’il n’y a pas de pertes. Cependant, en pratique, plus la taille électrique de l’antenne diminue, plus </w:t>
      </w:r>
      <m:oMath>
        <m:sSub>
          <m:sSubPr>
            <m:ctrlPr>
              <w:rPr>
                <w:rFonts w:ascii="Cambria Math" w:hAnsi="Cambria Math"/>
                <w:i/>
              </w:rPr>
            </m:ctrlPr>
          </m:sSubPr>
          <m:e>
            <m:r>
              <w:rPr>
                <w:rFonts w:ascii="Cambria Math" w:hAnsi="Cambria Math"/>
              </w:rPr>
              <m:t>R</m:t>
            </m:r>
          </m:e>
          <m:sub>
            <m:r>
              <w:rPr>
                <w:rFonts w:ascii="Cambria Math" w:hAnsi="Cambria Math"/>
              </w:rPr>
              <m:t>r</m:t>
            </m:r>
          </m:sub>
        </m:sSub>
      </m:oMath>
      <w:r>
        <w:rPr>
          <w:rFonts w:eastAsiaTheme="minorEastAsia"/>
        </w:rPr>
        <w:t xml:space="preserve"> diminue et sa résistance de perte va donc devenir le terme dominant.</w:t>
      </w:r>
    </w:p>
    <w:p w14:paraId="036C817A" w14:textId="14C275B9" w:rsidR="0067617B" w:rsidRDefault="00E22F15" w:rsidP="00E22F15">
      <w:pPr>
        <w:rPr>
          <w:rFonts w:eastAsiaTheme="minorEastAsia"/>
        </w:rPr>
      </w:pPr>
      <w:r>
        <w:rPr>
          <w:rFonts w:eastAsiaTheme="minorEastAsia"/>
        </w:rPr>
        <w:t xml:space="preserve">L’efficacité de rayonnement va ensuite faire varier le gain réalisé </w:t>
      </w:r>
      <w:r w:rsidRPr="0058520D">
        <w:rPr>
          <w:rFonts w:eastAsiaTheme="minorEastAsia"/>
          <w:i/>
        </w:rPr>
        <w:t>G</w:t>
      </w:r>
      <w:r>
        <w:rPr>
          <w:rFonts w:eastAsiaTheme="minorEastAsia"/>
        </w:rPr>
        <w:t xml:space="preserve"> de l’antenne, qui va également être dépendant des pertes par désadaptation.</w:t>
      </w:r>
    </w:p>
    <w:p w14:paraId="07A55ED2" w14:textId="061E04F8" w:rsidR="00E22F15" w:rsidRDefault="00E22F15" w:rsidP="00E22F15">
      <w:pPr>
        <w:rPr>
          <w:rFonts w:eastAsiaTheme="minorEastAsia"/>
        </w:rPr>
      </w:pPr>
      <w:r>
        <w:rPr>
          <w:rFonts w:eastAsiaTheme="minorEastAsia"/>
        </w:rPr>
        <w:t xml:space="preserve">Ainsi, comme dit précédemment, </w:t>
      </w:r>
      <w:r w:rsidR="00210F87">
        <w:rPr>
          <w:rFonts w:eastAsiaTheme="minorEastAsia"/>
        </w:rPr>
        <w:t>lorsqu</w:t>
      </w:r>
      <w:r w:rsidR="00F8508B">
        <w:rPr>
          <w:rFonts w:eastAsiaTheme="minorEastAsia"/>
        </w:rPr>
        <w:t>e nous</w:t>
      </w:r>
      <w:r>
        <w:rPr>
          <w:rFonts w:eastAsiaTheme="minorEastAsia"/>
        </w:rPr>
        <w:t xml:space="preserve"> diminu</w:t>
      </w:r>
      <w:r w:rsidR="00F8508B">
        <w:rPr>
          <w:rFonts w:eastAsiaTheme="minorEastAsia"/>
        </w:rPr>
        <w:t>ons</w:t>
      </w:r>
      <w:r>
        <w:rPr>
          <w:rFonts w:eastAsiaTheme="minorEastAsia"/>
        </w:rPr>
        <w:t xml:space="preserve"> la taille de l’antenne, elle va être moins bien adaptée, ce qui va accroître les pertes par désadaptation. </w:t>
      </w:r>
      <w:r w:rsidR="00C8200A">
        <w:rPr>
          <w:rFonts w:eastAsiaTheme="minorEastAsia"/>
        </w:rPr>
        <w:t>Il</w:t>
      </w:r>
      <w:r>
        <w:rPr>
          <w:rFonts w:eastAsiaTheme="minorEastAsia"/>
        </w:rPr>
        <w:t xml:space="preserve"> est </w:t>
      </w:r>
      <w:r w:rsidR="00C8200A">
        <w:rPr>
          <w:rFonts w:eastAsiaTheme="minorEastAsia"/>
        </w:rPr>
        <w:t xml:space="preserve">ainsi </w:t>
      </w:r>
      <w:r>
        <w:rPr>
          <w:rFonts w:eastAsiaTheme="minorEastAsia"/>
        </w:rPr>
        <w:t xml:space="preserve">difficile d’avoir une bonne adaptation </w:t>
      </w:r>
      <w:r w:rsidR="00D82F20">
        <w:rPr>
          <w:rFonts w:eastAsiaTheme="minorEastAsia"/>
        </w:rPr>
        <w:t>et</w:t>
      </w:r>
      <w:r>
        <w:rPr>
          <w:rFonts w:eastAsiaTheme="minorEastAsia"/>
        </w:rPr>
        <w:t xml:space="preserve"> </w:t>
      </w:r>
      <w:r w:rsidR="00D82F20">
        <w:rPr>
          <w:rFonts w:eastAsiaTheme="minorEastAsia"/>
        </w:rPr>
        <w:t xml:space="preserve">un </w:t>
      </w:r>
      <w:r>
        <w:rPr>
          <w:rFonts w:eastAsiaTheme="minorEastAsia"/>
        </w:rPr>
        <w:t>bon gain pour une antenne miniaturisée. C’est pour cela que les gains effectifs de ces antennes sont en général négatifs.</w:t>
      </w:r>
    </w:p>
    <w:p w14:paraId="175201EF" w14:textId="15FCA4BF" w:rsidR="00505FBB" w:rsidRDefault="00505FBB" w:rsidP="00F5587F">
      <w:pPr>
        <w:pStyle w:val="Titre5"/>
      </w:pPr>
      <w:r>
        <w:t>Facteur de qualité de rayonnement Q</w:t>
      </w:r>
    </w:p>
    <w:p w14:paraId="3FAAFF82" w14:textId="6367B392" w:rsidR="00505FBB" w:rsidRDefault="00505FBB" w:rsidP="00505FBB">
      <w:pPr>
        <w:rPr>
          <w:rFonts w:eastAsiaTheme="minorEastAsia"/>
        </w:rPr>
      </w:pPr>
      <w:r>
        <w:t xml:space="preserve">Un </w:t>
      </w:r>
      <w:r>
        <w:rPr>
          <w:rFonts w:eastAsiaTheme="minorEastAsia"/>
        </w:rPr>
        <w:t xml:space="preserve">concept fondamental en physique est le facteur de qualité </w:t>
      </w:r>
      <w:r>
        <w:rPr>
          <w:rFonts w:eastAsiaTheme="minorEastAsia"/>
          <w:i/>
        </w:rPr>
        <w:t>Q</w:t>
      </w:r>
      <w:r>
        <w:rPr>
          <w:rFonts w:eastAsiaTheme="minorEastAsia"/>
        </w:rPr>
        <w:t xml:space="preserve">, qui caractérise les systèmes oscillatoires. Il est défini comme étant l’énergie totale à un instant </w:t>
      </w:r>
      <w:r w:rsidRPr="00326219">
        <w:rPr>
          <w:rFonts w:eastAsiaTheme="minorEastAsia"/>
          <w:i/>
        </w:rPr>
        <w:t>t</w:t>
      </w:r>
      <w:r>
        <w:rPr>
          <w:rFonts w:eastAsiaTheme="minorEastAsia"/>
        </w:rPr>
        <w:t xml:space="preserve"> divisée par l’énergie perdue par radian</w:t>
      </w:r>
      <w:r>
        <w:rPr>
          <w:rStyle w:val="Appelnotedebasdep"/>
          <w:rFonts w:eastAsiaTheme="minorEastAsia"/>
        </w:rPr>
        <w:footnoteReference w:id="12"/>
      </w:r>
      <w:r>
        <w:rPr>
          <w:rFonts w:eastAsiaTheme="minorEastAsia"/>
        </w:rPr>
        <w:t>.</w:t>
      </w:r>
    </w:p>
    <w:p w14:paraId="4A2821D0" w14:textId="051240F1" w:rsidR="00505FBB" w:rsidRDefault="00505FBB" w:rsidP="00505FBB">
      <w:pPr>
        <w:rPr>
          <w:rFonts w:eastAsiaTheme="minorEastAsia"/>
        </w:rPr>
      </w:pPr>
      <w:r>
        <w:t xml:space="preserve">Le </w:t>
      </w:r>
      <w:r>
        <w:rPr>
          <w:rFonts w:eastAsiaTheme="minorEastAsia"/>
        </w:rPr>
        <w:t>facteur de qualité permet de montrer comment l’énergie d’un système dispara</w:t>
      </w:r>
      <w:r w:rsidR="00DA275B">
        <w:rPr>
          <w:rFonts w:eastAsiaTheme="minorEastAsia"/>
        </w:rPr>
        <w:t>î</w:t>
      </w:r>
      <w:r>
        <w:rPr>
          <w:rFonts w:eastAsiaTheme="minorEastAsia"/>
        </w:rPr>
        <w:t xml:space="preserve">t. Par exemple, plus le </w:t>
      </w:r>
      <w:r w:rsidRPr="005B6FBD">
        <w:rPr>
          <w:rFonts w:eastAsiaTheme="minorEastAsia"/>
          <w:i/>
        </w:rPr>
        <w:t>Q</w:t>
      </w:r>
      <w:r>
        <w:rPr>
          <w:rFonts w:eastAsiaTheme="minorEastAsia"/>
        </w:rPr>
        <w:t xml:space="preserve"> est petit, plus l’énergie contenue dans le système sera vite dissipée. Dans le cas des antennes, </w:t>
      </w:r>
      <w:r w:rsidR="00402624">
        <w:rPr>
          <w:rFonts w:eastAsiaTheme="minorEastAsia"/>
        </w:rPr>
        <w:t>on préfère</w:t>
      </w:r>
      <w:r>
        <w:rPr>
          <w:rFonts w:eastAsiaTheme="minorEastAsia"/>
        </w:rPr>
        <w:t xml:space="preserve"> utiliser le terme de facteur de qualité de rayonnement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r</m:t>
            </m:r>
          </m:sub>
        </m:sSub>
      </m:oMath>
      <w:r>
        <w:rPr>
          <w:rFonts w:eastAsiaTheme="minorEastAsia"/>
        </w:rPr>
        <w:t xml:space="preserve">. Avoir un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r</m:t>
            </m:r>
          </m:sub>
        </m:sSub>
      </m:oMath>
      <w:r>
        <w:rPr>
          <w:rFonts w:eastAsiaTheme="minorEastAsia"/>
        </w:rPr>
        <w:t xml:space="preserve"> faible permet au système de rayonner rapidement son énergie, que cela soit sous forme de chaleur ou d’ondes électromagnétiques. Ainsi, en théorie, si une antenne présente un faible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r</m:t>
            </m:r>
          </m:sub>
        </m:sSub>
      </m:oMath>
      <w:r>
        <w:rPr>
          <w:rFonts w:eastAsiaTheme="minorEastAsia"/>
        </w:rPr>
        <w:t xml:space="preserve">, elle aura une bande passante plus large qu’un </w:t>
      </w:r>
      <m:oMath>
        <m:sSub>
          <m:sSubPr>
            <m:ctrlPr>
              <w:rPr>
                <w:rFonts w:ascii="Cambria Math" w:eastAsiaTheme="minorEastAsia" w:hAnsi="Cambria Math"/>
                <w:i/>
              </w:rPr>
            </m:ctrlPr>
          </m:sSubPr>
          <m:e>
            <m:r>
              <w:rPr>
                <w:rFonts w:ascii="Cambria Math" w:eastAsiaTheme="minorEastAsia" w:hAnsi="Cambria Math"/>
              </w:rPr>
              <m:t>Q</m:t>
            </m:r>
          </m:e>
          <m:sub>
            <m:r>
              <w:rPr>
                <w:rFonts w:ascii="Cambria Math" w:eastAsiaTheme="minorEastAsia" w:hAnsi="Cambria Math"/>
              </w:rPr>
              <m:t>r</m:t>
            </m:r>
          </m:sub>
        </m:sSub>
      </m:oMath>
      <w:r>
        <w:rPr>
          <w:rFonts w:eastAsiaTheme="minorEastAsia"/>
        </w:rPr>
        <w:t xml:space="preserve"> plus élevé car elle sera mieux adaptée dans cette bande.</w:t>
      </w:r>
      <w:bookmarkStart w:id="44" w:name="_Hlk81226766"/>
      <w:r>
        <w:rPr>
          <w:rFonts w:eastAsiaTheme="minorEastAsia"/>
        </w:rPr>
        <w:t xml:space="preserve"> Cette relation a été mise en évidence par Wheeler qui a déduit que le facteur de qualité était équivalent à l’inverse de la bande passante à -3 dB </w:t>
      </w:r>
      <m:oMath>
        <m:sSub>
          <m:sSubPr>
            <m:ctrlPr>
              <w:rPr>
                <w:rFonts w:ascii="Cambria Math" w:eastAsiaTheme="minorEastAsia" w:hAnsi="Cambria Math"/>
                <w:i/>
              </w:rPr>
            </m:ctrlPr>
          </m:sSubPr>
          <m:e>
            <m:r>
              <w:rPr>
                <w:rFonts w:ascii="Cambria Math" w:eastAsiaTheme="minorEastAsia" w:hAnsi="Cambria Math"/>
              </w:rPr>
              <m:t>(BP</m:t>
            </m:r>
          </m:e>
          <m:sub>
            <m:r>
              <w:rPr>
                <w:rFonts w:ascii="Cambria Math" w:eastAsiaTheme="minorEastAsia" w:hAnsi="Cambria Math"/>
              </w:rPr>
              <m:t>3dB</m:t>
            </m:r>
          </m:sub>
        </m:sSub>
        <m:r>
          <w:rPr>
            <w:rFonts w:ascii="Cambria Math" w:eastAsiaTheme="minorEastAsia" w:hAnsi="Cambria Math"/>
          </w:rPr>
          <m:t>)</m:t>
        </m:r>
      </m:oMath>
      <w:r>
        <w:rPr>
          <w:rFonts w:eastAsiaTheme="minorEastAsia"/>
        </w:rPr>
        <w:t>.</w:t>
      </w:r>
      <w:bookmarkEnd w:id="44"/>
    </w:p>
    <w:p w14:paraId="17D2825B" w14:textId="50B82864" w:rsidR="00505FBB" w:rsidRDefault="00505FBB" w:rsidP="00505FBB">
      <w:pPr>
        <w:rPr>
          <w:rFonts w:eastAsiaTheme="minorEastAsia"/>
        </w:rPr>
      </w:pPr>
      <w:r>
        <w:rPr>
          <w:rFonts w:eastAsiaTheme="minorEastAsia"/>
        </w:rPr>
        <w:t>Chu</w:t>
      </w:r>
      <w:r w:rsidR="004D1F79">
        <w:rPr>
          <w:rStyle w:val="Appelnotedebasdep"/>
          <w:rFonts w:eastAsiaTheme="minorEastAsia"/>
        </w:rPr>
        <w:footnoteReference w:id="13"/>
      </w:r>
      <w:r>
        <w:rPr>
          <w:rFonts w:eastAsiaTheme="minorEastAsia"/>
        </w:rPr>
        <w:t xml:space="preserve"> </w:t>
      </w:r>
      <w:r w:rsidR="004D1F79">
        <w:rPr>
          <w:rFonts w:eastAsiaTheme="minorEastAsia"/>
        </w:rPr>
        <w:t>a</w:t>
      </w:r>
      <w:r>
        <w:rPr>
          <w:rFonts w:eastAsiaTheme="minorEastAsia"/>
        </w:rPr>
        <w:t xml:space="preserve"> </w:t>
      </w:r>
      <w:r w:rsidR="004D1F79">
        <w:rPr>
          <w:rFonts w:eastAsiaTheme="minorEastAsia"/>
        </w:rPr>
        <w:t>repris</w:t>
      </w:r>
      <w:r>
        <w:rPr>
          <w:rFonts w:eastAsiaTheme="minorEastAsia"/>
        </w:rPr>
        <w:t xml:space="preserve"> ce concept pour l’appliquer aux antennes afin de définir les limites physiques des antennes omnidirectionnelles passives. En effet, il est impossible de réaliser une antenne qui soit à la fois petite, efficace et à large bande. Cette limite a été formulée par McLean</w:t>
      </w:r>
      <w:r>
        <w:rPr>
          <w:rStyle w:val="Appelnotedebasdep"/>
          <w:rFonts w:eastAsiaTheme="minorEastAsia"/>
        </w:rPr>
        <w:footnoteReference w:id="14"/>
      </w:r>
      <w:r>
        <w:rPr>
          <w:rFonts w:eastAsiaTheme="minorEastAsia"/>
        </w:rPr>
        <w:t xml:space="preserve"> en fonction du facteur de qualité </w:t>
      </w:r>
      <w:r>
        <w:rPr>
          <w:rFonts w:eastAsiaTheme="minorEastAsia"/>
          <w:i/>
          <w:iCs/>
        </w:rPr>
        <w:t>Q</w:t>
      </w:r>
      <w:r>
        <w:rPr>
          <w:rFonts w:eastAsiaTheme="minorEastAsia"/>
        </w:rPr>
        <w:t xml:space="preserve"> minimal que nous pouvons obtenir avec une efficacité de 100%. Cette équation décrit le fait qu’une antenne électriquement petite implique un </w:t>
      </w:r>
      <w:r>
        <w:rPr>
          <w:rFonts w:eastAsiaTheme="minorEastAsia"/>
          <w:i/>
          <w:iCs/>
        </w:rPr>
        <w:t>Q</w:t>
      </w:r>
      <w:r>
        <w:rPr>
          <w:rFonts w:eastAsiaTheme="minorEastAsia"/>
        </w:rPr>
        <w:t xml:space="preserve"> élevé, ce qui revient à avoir une bande passante étroite. Il est important de souligner qu’ici, </w:t>
      </w:r>
      <w:r>
        <w:t xml:space="preserve">les équations supposent que nous travaillons avec un système sans perte, c’est-à-dire avec une efficacité de rayonnement  </w:t>
      </w:r>
      <m:oMath>
        <m:sSub>
          <m:sSubPr>
            <m:ctrlPr>
              <w:rPr>
                <w:rFonts w:ascii="Cambria Math" w:eastAsiaTheme="minorEastAsia" w:hAnsi="Cambria Math"/>
                <w:i/>
              </w:rPr>
            </m:ctrlPr>
          </m:sSubPr>
          <m:e>
            <m:r>
              <w:rPr>
                <w:rFonts w:ascii="Cambria Math" w:eastAsiaTheme="minorEastAsia" w:hAnsi="Cambria Math"/>
              </w:rPr>
              <m:t>η</m:t>
            </m:r>
          </m:e>
          <m:sub>
            <m:r>
              <w:rPr>
                <w:rFonts w:ascii="Cambria Math" w:eastAsiaTheme="minorEastAsia" w:hAnsi="Cambria Math"/>
              </w:rPr>
              <m:t>r</m:t>
            </m:r>
          </m:sub>
        </m:sSub>
        <m:r>
          <w:rPr>
            <w:rFonts w:ascii="Cambria Math" w:eastAsiaTheme="minorEastAsia" w:hAnsi="Cambria Math"/>
          </w:rPr>
          <m:t>=1</m:t>
        </m:r>
      </m:oMath>
      <w:r>
        <w:rPr>
          <w:rFonts w:eastAsiaTheme="minorEastAsia"/>
        </w:rPr>
        <w:t>, ce qui n’est pas le cas en réalité.</w:t>
      </w:r>
    </w:p>
    <w:p w14:paraId="28D1F96F" w14:textId="12149BB2" w:rsidR="00811BDB" w:rsidRDefault="00811BDB" w:rsidP="00505FBB">
      <w:r>
        <w:rPr>
          <w:rFonts w:eastAsiaTheme="minorEastAsia"/>
        </w:rPr>
        <w:lastRenderedPageBreak/>
        <w:t xml:space="preserve">Nous </w:t>
      </w:r>
      <w:r>
        <w:t xml:space="preserve">avons vu que le facteur de qualité était lié à la bande passante. De manière générale, pour les antennes </w:t>
      </w:r>
      <w:r w:rsidRPr="009B1B85">
        <w:t xml:space="preserve">électriquement petites, il en résulte que le facteur de qualité est élevé, ce qui va limiter la bande passante du système. </w:t>
      </w:r>
      <w:r>
        <w:t xml:space="preserve">En prenant alors en compte le facteur de qualité total </w:t>
      </w:r>
      <m:oMath>
        <m:r>
          <w:rPr>
            <w:rFonts w:ascii="Cambria Math" w:eastAsiaTheme="minorEastAsia" w:hAnsi="Cambria Math"/>
          </w:rPr>
          <m:t>Q</m:t>
        </m:r>
      </m:oMath>
      <w:r>
        <w:rPr>
          <w:rFonts w:eastAsiaTheme="minorEastAsia"/>
        </w:rPr>
        <w:t>,</w:t>
      </w:r>
      <w:r>
        <w:t xml:space="preserve"> nous remarquons qu’un compromis peut être trouvé entre avoir un </w:t>
      </w:r>
      <w:r w:rsidRPr="00F4450D">
        <w:rPr>
          <w:i/>
        </w:rPr>
        <w:t>Q</w:t>
      </w:r>
      <w:r>
        <w:t xml:space="preserve"> élevé (bande passante étroite mais bonne efficacité de rayonnement) et avoir un </w:t>
      </w:r>
      <w:r w:rsidRPr="00F4450D">
        <w:rPr>
          <w:i/>
        </w:rPr>
        <w:t>Q</w:t>
      </w:r>
      <w:r>
        <w:t xml:space="preserve"> bas (large bande passante mais efficacité de rayonnement limitée).</w:t>
      </w:r>
    </w:p>
    <w:p w14:paraId="027261F2" w14:textId="3C87C7AE" w:rsidR="00811BDB" w:rsidRDefault="00811BDB" w:rsidP="00F5587F">
      <w:pPr>
        <w:pStyle w:val="Titre5"/>
      </w:pPr>
      <w:r>
        <w:t>Méthode de miniaturisation</w:t>
      </w:r>
    </w:p>
    <w:p w14:paraId="141A285D" w14:textId="75AD7089" w:rsidR="00811BDB" w:rsidRDefault="00811BDB" w:rsidP="00811BDB">
      <w:r>
        <w:t xml:space="preserve">Plusieurs méthodes de miniaturisation existent et sont développées pour plusieurs types d’antennes. </w:t>
      </w:r>
      <w:r w:rsidR="00832AD6">
        <w:t>De nombreux auteurs comme Saleh et al</w:t>
      </w:r>
      <w:r w:rsidR="00832AD6">
        <w:rPr>
          <w:rStyle w:val="Appelnotedebasdep"/>
        </w:rPr>
        <w:footnoteReference w:id="15"/>
      </w:r>
      <w:r w:rsidR="00832AD6">
        <w:t xml:space="preserve"> présentent une liste non exhaustive des méthodes existantes dans la littérature. Parmi les méthodes actuelles, n</w:t>
      </w:r>
      <w:r>
        <w:t xml:space="preserve">ous pouvons citer par exemple les antennes méandrées, qui permettent de travailler avec une large bande dans des gammes de fréquences assez basses. Cependant, ces antennes ont généralement une efficacité de rayonnement assez faible, ce qui limite leur utilisation. Nous nous concentrerons dans cette partie sur des techniques de miniaturisation </w:t>
      </w:r>
      <w:r w:rsidR="00F3113B">
        <w:t>classiques</w:t>
      </w:r>
      <w:r>
        <w:t xml:space="preserve"> et très utilisées lors de la conception </w:t>
      </w:r>
      <w:r w:rsidR="00832AD6">
        <w:t xml:space="preserve">de systèmes </w:t>
      </w:r>
      <w:r>
        <w:t>aériens.</w:t>
      </w:r>
    </w:p>
    <w:p w14:paraId="57F684C6" w14:textId="3BA200FB" w:rsidR="00811BDB" w:rsidRDefault="00811BDB" w:rsidP="00F5587F">
      <w:pPr>
        <w:pStyle w:val="Titre6"/>
      </w:pPr>
      <w:r w:rsidRPr="00811BDB">
        <w:t>Chargement capacitif</w:t>
      </w:r>
    </w:p>
    <w:p w14:paraId="76318A19" w14:textId="0F0253E7" w:rsidR="00811BDB" w:rsidRDefault="00811BDB" w:rsidP="00811BDB">
      <w:r>
        <w:t xml:space="preserve">Une première méthode consiste à introduire un chargement capacitif sur l’antenne, ce qui </w:t>
      </w:r>
      <w:r w:rsidR="00D51F95">
        <w:t>permet</w:t>
      </w:r>
      <w:r>
        <w:t xml:space="preserve"> de supprimer la partie inductive de l’impédance de l’antenne. Ce principe repose sur la distribution homogène du courant le long de l’antenne. Dans le cas d’un monopôle, </w:t>
      </w:r>
      <w:r w:rsidR="006C4B64">
        <w:t xml:space="preserve">on peut </w:t>
      </w:r>
      <w:r>
        <w:t>rallonger l’antenne de part et d’autre du brin principal, dans la direction orthogonale à celle-ci. L’effet sera maximal lorsque le chargement est au bout de l’antenne, car c’est à ce point que le courant est minimal et qu’il nécessite d’être densifié.</w:t>
      </w:r>
    </w:p>
    <w:p w14:paraId="658BE16F" w14:textId="1B90D905" w:rsidR="00811BDB" w:rsidRDefault="00811BDB" w:rsidP="00811BDB">
      <w:r>
        <w:t xml:space="preserve">En plus de cet effet sur l’impédance, </w:t>
      </w:r>
      <w:proofErr w:type="spellStart"/>
      <w:r>
        <w:t>Pinks</w:t>
      </w:r>
      <w:proofErr w:type="spellEnd"/>
      <w:r>
        <w:rPr>
          <w:rStyle w:val="Appelnotedebasdep"/>
        </w:rPr>
        <w:footnoteReference w:id="16"/>
      </w:r>
      <w:r>
        <w:t xml:space="preserve"> a montré que l’augmentation de la capacit</w:t>
      </w:r>
      <w:r w:rsidR="005177BF">
        <w:t>é</w:t>
      </w:r>
      <w:r>
        <w:t xml:space="preserve"> d’une antenne électriquement petite permettait également d’augmenter l’efficacité de l’antenne. En effet, cela permet d’augmenter le facteur de qualité de l’antenne ce qui permet d’obtenir une bonne efficacité de rayonnement.</w:t>
      </w:r>
    </w:p>
    <w:p w14:paraId="362C5A13" w14:textId="0C11A285" w:rsidR="00811BDB" w:rsidRDefault="00811BDB" w:rsidP="00F5587F">
      <w:pPr>
        <w:pStyle w:val="Titre6"/>
      </w:pPr>
      <w:r>
        <w:t>Chargement inductif</w:t>
      </w:r>
    </w:p>
    <w:p w14:paraId="4A541FBD" w14:textId="04CFB3DF" w:rsidR="00811BDB" w:rsidRDefault="00811BDB" w:rsidP="00811BDB">
      <w:r>
        <w:t xml:space="preserve">À l’instar du chargement capacitif, le chargement inductif permet de supprimer la partie capacitive de l’impédance de l’antenne, améliorant ainsi son adaptation. Pour cela, </w:t>
      </w:r>
      <w:r w:rsidR="00F8508B">
        <w:t>nous</w:t>
      </w:r>
      <w:r w:rsidR="005E0B8D">
        <w:t xml:space="preserve"> p</w:t>
      </w:r>
      <w:r w:rsidR="00F8508B">
        <w:t>ouvons</w:t>
      </w:r>
      <w:r>
        <w:t xml:space="preserve"> placer un composant discret le long d’un fil, ou tout simplement utiliser un fil sous forme de bobine. Plus l’intensité du courant traversant le chargement inductif sera forte et plus l’influence du chargement sera importante, ce qui rend le placement du chargement primordial lors de la conception.</w:t>
      </w:r>
    </w:p>
    <w:p w14:paraId="18527725" w14:textId="5FA42F35" w:rsidR="00811BDB" w:rsidRDefault="00811BDB" w:rsidP="00811BDB">
      <w:r>
        <w:lastRenderedPageBreak/>
        <w:t xml:space="preserve">Cependant, la bande passante et/ou le gain d’une telle antenne seront impactés. En effet, les composants discrets présentent un facteur de qualité, plus ou moins élevé selon la qualité du composant. Ce facteur de qualité </w:t>
      </w:r>
      <w:r w:rsidR="007529DC">
        <w:t>introduit</w:t>
      </w:r>
      <w:r>
        <w:t xml:space="preserve"> une partie résistive au circuit équivalent de l’antenne, ce qui affecte ses caractéristiques.</w:t>
      </w:r>
    </w:p>
    <w:p w14:paraId="2844649B" w14:textId="17FCFEA0" w:rsidR="00811BDB" w:rsidRDefault="00811BDB" w:rsidP="00F5587F">
      <w:pPr>
        <w:pStyle w:val="Titre6"/>
      </w:pPr>
      <w:r>
        <w:t>Vitesse de phase</w:t>
      </w:r>
    </w:p>
    <w:p w14:paraId="0C339FBF" w14:textId="1CFFB3F8" w:rsidR="00811BDB" w:rsidRDefault="00811BDB" w:rsidP="00811BDB">
      <w:pPr>
        <w:rPr>
          <w:rFonts w:eastAsiaTheme="minorEastAsia"/>
        </w:rPr>
      </w:pPr>
      <w:r>
        <w:t xml:space="preserve">Une autre technique de miniaturisation couramment utilisée </w:t>
      </w:r>
      <w:r w:rsidR="00E02D28">
        <w:t xml:space="preserve">consiste à </w:t>
      </w:r>
      <w:r>
        <w:t xml:space="preserve">implémenter dans une antenne des matériaux diélectriques ou magnéto-diélectriques, caractérisés par leurs paramètres </w:t>
      </w:r>
      <m:oMath>
        <m:sSub>
          <m:sSubPr>
            <m:ctrlPr>
              <w:rPr>
                <w:rFonts w:ascii="Cambria Math" w:eastAsiaTheme="minorEastAsia" w:hAnsi="Cambria Math"/>
                <w:i/>
              </w:rPr>
            </m:ctrlPr>
          </m:sSubPr>
          <m:e>
            <m:r>
              <w:rPr>
                <w:rFonts w:ascii="Cambria Math" w:eastAsiaTheme="minorEastAsia" w:hAnsi="Cambria Math"/>
              </w:rPr>
              <m:t>Ɛ</m:t>
            </m:r>
          </m:e>
          <m:sub>
            <m:r>
              <w:rPr>
                <w:rFonts w:ascii="Cambria Math" w:eastAsiaTheme="minorEastAsia" w:hAnsi="Cambria Math"/>
              </w:rPr>
              <m:t>r</m:t>
            </m:r>
          </m:sub>
        </m:sSub>
      </m:oMath>
      <w:r>
        <w:rPr>
          <w:rFonts w:eastAsiaTheme="minorEastAsia"/>
        </w:rPr>
        <w:t xml:space="preserve"> (diélectrique) et </w:t>
      </w:r>
      <m:oMath>
        <m:sSub>
          <m:sSubPr>
            <m:ctrlPr>
              <w:rPr>
                <w:rFonts w:ascii="Cambria Math" w:eastAsiaTheme="minorEastAsia" w:hAnsi="Cambria Math"/>
                <w:i/>
              </w:rPr>
            </m:ctrlPr>
          </m:sSubPr>
          <m:e>
            <m:r>
              <w:rPr>
                <w:rFonts w:ascii="Cambria Math" w:eastAsiaTheme="minorEastAsia" w:hAnsi="Cambria Math"/>
              </w:rPr>
              <m:t>µ</m:t>
            </m:r>
          </m:e>
          <m:sub>
            <m:r>
              <w:rPr>
                <w:rFonts w:ascii="Cambria Math" w:eastAsiaTheme="minorEastAsia" w:hAnsi="Cambria Math"/>
              </w:rPr>
              <m:t>r</m:t>
            </m:r>
          </m:sub>
        </m:sSub>
      </m:oMath>
      <w:r>
        <w:rPr>
          <w:rFonts w:eastAsiaTheme="minorEastAsia"/>
        </w:rPr>
        <w:t xml:space="preserve"> (magnétique) relativement élevés.</w:t>
      </w:r>
    </w:p>
    <w:p w14:paraId="53A38F72" w14:textId="2CD9D968" w:rsidR="00811BDB" w:rsidRDefault="00811BDB" w:rsidP="00811BDB">
      <w:pPr>
        <w:rPr>
          <w:rFonts w:eastAsiaTheme="minorEastAsia"/>
        </w:rPr>
      </w:pPr>
      <w:r>
        <w:rPr>
          <w:rFonts w:eastAsiaTheme="minorEastAsia"/>
        </w:rPr>
        <w:t>Ainsi, lorsq</w:t>
      </w:r>
      <w:r w:rsidR="00F8508B">
        <w:rPr>
          <w:rFonts w:eastAsiaTheme="minorEastAsia"/>
        </w:rPr>
        <w:t>ue nous</w:t>
      </w:r>
      <w:r w:rsidR="003B3B48">
        <w:rPr>
          <w:rFonts w:eastAsiaTheme="minorEastAsia"/>
        </w:rPr>
        <w:t xml:space="preserve"> souhait</w:t>
      </w:r>
      <w:r w:rsidR="00F8508B">
        <w:rPr>
          <w:rFonts w:eastAsiaTheme="minorEastAsia"/>
        </w:rPr>
        <w:t>ons</w:t>
      </w:r>
      <w:r>
        <w:rPr>
          <w:rFonts w:eastAsiaTheme="minorEastAsia"/>
        </w:rPr>
        <w:t xml:space="preserve"> implémenter des matériaux diélectriques ou ferromagnétiques dans un aérien, </w:t>
      </w:r>
      <w:r w:rsidR="00F04B38">
        <w:rPr>
          <w:rFonts w:eastAsiaTheme="minorEastAsia"/>
        </w:rPr>
        <w:t xml:space="preserve">on </w:t>
      </w:r>
      <w:r>
        <w:rPr>
          <w:rFonts w:eastAsiaTheme="minorEastAsia"/>
        </w:rPr>
        <w:t>diminue la vitesse de l’onde dans ce milieu, ce qui permet de rendre l’antenne électriquement plus grande : l’onde met plus de temps à parcourir l’antenne (par rapport à l’air), ce qui revient à avoir une longueur d’onde plus petite. C’est une méthode très utilisée, dans des plages de fréquences variées, car elle permet d’une manière simple d’avoir de meilleures performances sans pour autant augmenter la taille de l’antenne.</w:t>
      </w:r>
    </w:p>
    <w:p w14:paraId="59B0DA02" w14:textId="4EFC3DD5" w:rsidR="00B10BD9" w:rsidRDefault="00B10BD9" w:rsidP="00B10BD9">
      <w:pPr>
        <w:pStyle w:val="Titre4"/>
      </w:pPr>
      <w:r>
        <w:t>Antennes ultra large bande</w:t>
      </w:r>
    </w:p>
    <w:p w14:paraId="1AD5D9CB" w14:textId="7DAF5936" w:rsidR="00B10BD9" w:rsidRPr="008C7E76" w:rsidRDefault="00B10BD9" w:rsidP="00B10BD9">
      <w:pPr>
        <w:rPr>
          <w:rFonts w:eastAsiaTheme="minorEastAsia"/>
        </w:rPr>
      </w:pPr>
      <w:r>
        <w:t xml:space="preserve">Les </w:t>
      </w:r>
      <w:r>
        <w:rPr>
          <w:rFonts w:eastAsiaTheme="minorEastAsia"/>
        </w:rPr>
        <w:t xml:space="preserve">applications de goniométrie étant nombreuses, et étalées sur une large gamme de fréquence, il est nécessaire de couvrir une large bande de fréquence pour pouvoir recevoir ces signaux. </w:t>
      </w:r>
      <w:r>
        <w:t xml:space="preserve">L’Ultra Large Bande (ULB) est définie par la DARPA (The </w:t>
      </w:r>
      <w:proofErr w:type="spellStart"/>
      <w:r>
        <w:t>Defence</w:t>
      </w:r>
      <w:proofErr w:type="spellEnd"/>
      <w:r>
        <w:t xml:space="preserve"> Advanced </w:t>
      </w:r>
      <w:proofErr w:type="spellStart"/>
      <w:r>
        <w:t>Research</w:t>
      </w:r>
      <w:proofErr w:type="spellEnd"/>
      <w:r>
        <w:t xml:space="preserve"> Project Agency)</w:t>
      </w:r>
      <w:r>
        <w:rPr>
          <w:rStyle w:val="Appelnotedebasdep"/>
        </w:rPr>
        <w:footnoteReference w:id="17"/>
      </w:r>
      <w:r>
        <w:t xml:space="preserve"> par l’équation suivante :</w:t>
      </w:r>
    </w:p>
    <w:p w14:paraId="19110DC6" w14:textId="77777777" w:rsidR="00B10BD9" w:rsidRPr="00183E79" w:rsidRDefault="00223931" w:rsidP="00B10BD9">
      <w:pPr>
        <w:rPr>
          <w:rFonts w:eastAsiaTheme="minorEastAsia"/>
        </w:rPr>
      </w:pPr>
      <m:oMathPara>
        <m:oMath>
          <m:sSub>
            <m:sSubPr>
              <m:ctrlPr>
                <w:rPr>
                  <w:rFonts w:ascii="Cambria Math" w:hAnsi="Cambria Math"/>
                  <w:i/>
                </w:rPr>
              </m:ctrlPr>
            </m:sSubPr>
            <m:e>
              <m:r>
                <w:rPr>
                  <w:rFonts w:ascii="Cambria Math" w:hAnsi="Cambria Math"/>
                </w:rPr>
                <m:t>BP</m:t>
              </m:r>
            </m:e>
            <m:sub>
              <m:r>
                <w:rPr>
                  <w:rFonts w:ascii="Cambria Math" w:hAnsi="Cambria Math"/>
                </w:rPr>
                <m:t>r</m:t>
              </m:r>
            </m:sub>
          </m:sSub>
          <m:r>
            <w:rPr>
              <w:rFonts w:ascii="Cambria Math" w:hAnsi="Cambria Math"/>
            </w:rPr>
            <m:t>=</m:t>
          </m:r>
          <m:f>
            <m:fPr>
              <m:ctrlPr>
                <w:rPr>
                  <w:rFonts w:ascii="Cambria Math" w:hAnsi="Cambria Math"/>
                  <w:i/>
                </w:rPr>
              </m:ctrlPr>
            </m:fPr>
            <m:num>
              <m:r>
                <w:rPr>
                  <w:rFonts w:ascii="Cambria Math" w:hAnsi="Cambria Math"/>
                </w:rPr>
                <m:t>2</m:t>
              </m:r>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L</m:t>
                      </m:r>
                    </m:sub>
                  </m:sSub>
                </m:e>
              </m:d>
            </m:num>
            <m:den>
              <m:sSub>
                <m:sSubPr>
                  <m:ctrlPr>
                    <w:rPr>
                      <w:rFonts w:ascii="Cambria Math" w:hAnsi="Cambria Math"/>
                      <w:i/>
                    </w:rPr>
                  </m:ctrlPr>
                </m:sSubPr>
                <m:e>
                  <m:r>
                    <w:rPr>
                      <w:rFonts w:ascii="Cambria Math" w:hAnsi="Cambria Math"/>
                    </w:rPr>
                    <m:t>f</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L</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f</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L</m:t>
                  </m:r>
                </m:sub>
              </m:sSub>
            </m:num>
            <m:den>
              <m:sSub>
                <m:sSubPr>
                  <m:ctrlPr>
                    <w:rPr>
                      <w:rFonts w:ascii="Cambria Math" w:hAnsi="Cambria Math"/>
                      <w:i/>
                    </w:rPr>
                  </m:ctrlPr>
                </m:sSubPr>
                <m:e>
                  <m:r>
                    <w:rPr>
                      <w:rFonts w:ascii="Cambria Math" w:hAnsi="Cambria Math"/>
                    </w:rPr>
                    <m:t>f</m:t>
                  </m:r>
                </m:e>
                <m:sub>
                  <m:r>
                    <w:rPr>
                      <w:rFonts w:ascii="Cambria Math" w:hAnsi="Cambria Math"/>
                    </w:rPr>
                    <m:t>c</m:t>
                  </m:r>
                </m:sub>
              </m:sSub>
            </m:den>
          </m:f>
          <m:r>
            <w:rPr>
              <w:rFonts w:ascii="Cambria Math" w:hAnsi="Cambria Math"/>
            </w:rPr>
            <m:t>≥0.25</m:t>
          </m:r>
        </m:oMath>
      </m:oMathPara>
    </w:p>
    <w:p w14:paraId="3E4A3447" w14:textId="77777777" w:rsidR="00B10BD9" w:rsidRDefault="00B10BD9" w:rsidP="00B10BD9">
      <w:pPr>
        <w:rPr>
          <w:rFonts w:eastAsiaTheme="minorEastAsia"/>
        </w:rPr>
      </w:pPr>
      <w:r>
        <w:rPr>
          <w:rFonts w:eastAsiaTheme="minorEastAsia"/>
        </w:rPr>
        <w:t xml:space="preserve">Où </w:t>
      </w:r>
      <m:oMath>
        <m:sSub>
          <m:sSubPr>
            <m:ctrlPr>
              <w:rPr>
                <w:rFonts w:ascii="Cambria Math" w:hAnsi="Cambria Math"/>
                <w:i/>
              </w:rPr>
            </m:ctrlPr>
          </m:sSubPr>
          <m:e>
            <m:r>
              <w:rPr>
                <w:rFonts w:ascii="Cambria Math" w:hAnsi="Cambria Math"/>
              </w:rPr>
              <m:t>BP</m:t>
            </m:r>
          </m:e>
          <m:sub>
            <m:r>
              <w:rPr>
                <w:rFonts w:ascii="Cambria Math" w:hAnsi="Cambria Math"/>
              </w:rPr>
              <m:t>r</m:t>
            </m:r>
          </m:sub>
        </m:sSub>
      </m:oMath>
      <w:r>
        <w:rPr>
          <w:rFonts w:eastAsiaTheme="minorEastAsia"/>
        </w:rPr>
        <w:t xml:space="preserve"> est la Bande Passante relative à -10 dB de la puissance maximale émise ; </w:t>
      </w:r>
      <m:oMath>
        <m:sSub>
          <m:sSubPr>
            <m:ctrlPr>
              <w:rPr>
                <w:rFonts w:ascii="Cambria Math" w:hAnsi="Cambria Math"/>
                <w:i/>
              </w:rPr>
            </m:ctrlPr>
          </m:sSubPr>
          <m:e>
            <m:r>
              <w:rPr>
                <w:rFonts w:ascii="Cambria Math" w:hAnsi="Cambria Math"/>
              </w:rPr>
              <m:t>f</m:t>
            </m:r>
          </m:e>
          <m:sub>
            <m:r>
              <w:rPr>
                <w:rFonts w:ascii="Cambria Math" w:hAnsi="Cambria Math"/>
              </w:rPr>
              <m:t>H</m:t>
            </m:r>
          </m:sub>
        </m:sSub>
      </m:oMath>
      <w:r>
        <w:rPr>
          <w:rFonts w:eastAsiaTheme="minorEastAsia"/>
        </w:rPr>
        <w:t xml:space="preserve"> la fréquence limite haute ; </w:t>
      </w:r>
      <m:oMath>
        <m:sSub>
          <m:sSubPr>
            <m:ctrlPr>
              <w:rPr>
                <w:rFonts w:ascii="Cambria Math" w:hAnsi="Cambria Math"/>
                <w:i/>
              </w:rPr>
            </m:ctrlPr>
          </m:sSubPr>
          <m:e>
            <m:r>
              <w:rPr>
                <w:rFonts w:ascii="Cambria Math" w:hAnsi="Cambria Math"/>
              </w:rPr>
              <m:t>f</m:t>
            </m:r>
          </m:e>
          <m:sub>
            <m:r>
              <w:rPr>
                <w:rFonts w:ascii="Cambria Math" w:hAnsi="Cambria Math"/>
              </w:rPr>
              <m:t>L</m:t>
            </m:r>
          </m:sub>
        </m:sSub>
      </m:oMath>
      <w:r>
        <w:rPr>
          <w:rFonts w:eastAsiaTheme="minorEastAsia"/>
        </w:rPr>
        <w:t xml:space="preserve"> la fréquence limite basse et </w:t>
      </w:r>
      <m:oMath>
        <m:sSub>
          <m:sSubPr>
            <m:ctrlPr>
              <w:rPr>
                <w:rFonts w:ascii="Cambria Math" w:hAnsi="Cambria Math"/>
                <w:i/>
              </w:rPr>
            </m:ctrlPr>
          </m:sSubPr>
          <m:e>
            <m:r>
              <w:rPr>
                <w:rFonts w:ascii="Cambria Math" w:hAnsi="Cambria Math"/>
              </w:rPr>
              <m:t>f</m:t>
            </m:r>
          </m:e>
          <m:sub>
            <m:r>
              <w:rPr>
                <w:rFonts w:ascii="Cambria Math" w:hAnsi="Cambria Math"/>
              </w:rPr>
              <m:t>C</m:t>
            </m:r>
          </m:sub>
        </m:sSub>
      </m:oMath>
      <w:r>
        <w:rPr>
          <w:rFonts w:eastAsiaTheme="minorEastAsia"/>
        </w:rPr>
        <w:t xml:space="preserve"> la fréquence centrale. Par la suite, la FCC (</w:t>
      </w:r>
      <w:proofErr w:type="spellStart"/>
      <w:r w:rsidRPr="0078432A">
        <w:rPr>
          <w:rFonts w:eastAsiaTheme="minorEastAsia"/>
          <w:i/>
        </w:rPr>
        <w:t>Federal</w:t>
      </w:r>
      <w:proofErr w:type="spellEnd"/>
      <w:r w:rsidRPr="0078432A">
        <w:rPr>
          <w:rFonts w:eastAsiaTheme="minorEastAsia"/>
          <w:i/>
        </w:rPr>
        <w:t xml:space="preserve"> Communication Commission</w:t>
      </w:r>
      <w:r>
        <w:rPr>
          <w:rFonts w:eastAsiaTheme="minorEastAsia"/>
        </w:rPr>
        <w:t>) a remplacé en 2002 cette définition par la suivante : un signal ULB est un signal dont la bande passante relative est au moins supérieure à 20% à sa fréquence centrale.</w:t>
      </w:r>
    </w:p>
    <w:p w14:paraId="3FC46F58" w14:textId="77777777" w:rsidR="00B10BD9" w:rsidRDefault="00B10BD9" w:rsidP="00B10BD9">
      <w:pPr>
        <w:rPr>
          <w:rFonts w:eastAsiaTheme="minorEastAsia"/>
        </w:rPr>
      </w:pPr>
      <w:r>
        <w:rPr>
          <w:rFonts w:eastAsiaTheme="minorEastAsia"/>
        </w:rPr>
        <w:t xml:space="preserve">Ce principe est également utilisé par les radars Low </w:t>
      </w:r>
      <w:proofErr w:type="spellStart"/>
      <w:r>
        <w:rPr>
          <w:rFonts w:eastAsiaTheme="minorEastAsia"/>
        </w:rPr>
        <w:t>Probability</w:t>
      </w:r>
      <w:proofErr w:type="spellEnd"/>
      <w:r>
        <w:rPr>
          <w:rFonts w:eastAsiaTheme="minorEastAsia"/>
        </w:rPr>
        <w:t xml:space="preserve"> of Intercept (LPI), qui envoient un signal modulé sur une large bande passante, diminuant ainsi leur densité spectrale de puissance ce qui les rend plus difficiles à intercepter par les goniomètres.</w:t>
      </w:r>
    </w:p>
    <w:p w14:paraId="2006790A" w14:textId="77777777" w:rsidR="00B10BD9" w:rsidRDefault="00B10BD9" w:rsidP="00B10BD9">
      <w:pPr>
        <w:keepNext/>
        <w:jc w:val="center"/>
      </w:pPr>
      <w:r>
        <w:rPr>
          <w:noProof/>
        </w:rPr>
        <w:lastRenderedPageBreak/>
        <w:drawing>
          <wp:inline distT="0" distB="0" distL="0" distR="0" wp14:anchorId="0B7CBD62" wp14:editId="4B7A045C">
            <wp:extent cx="3102143" cy="1855937"/>
            <wp:effectExtent l="0" t="0" r="317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15495" cy="1863925"/>
                    </a:xfrm>
                    <a:prstGeom prst="rect">
                      <a:avLst/>
                    </a:prstGeom>
                  </pic:spPr>
                </pic:pic>
              </a:graphicData>
            </a:graphic>
          </wp:inline>
        </w:drawing>
      </w:r>
    </w:p>
    <w:p w14:paraId="118894FE" w14:textId="1C9E2156" w:rsidR="00B10BD9" w:rsidRDefault="0062198F" w:rsidP="0062198F">
      <w:pPr>
        <w:pStyle w:val="Lgende"/>
      </w:pPr>
      <w:r>
        <w:t xml:space="preserve">Figure </w:t>
      </w:r>
      <w:r w:rsidR="006B34BA">
        <w:fldChar w:fldCharType="begin"/>
      </w:r>
      <w:r w:rsidR="006B34BA">
        <w:instrText xml:space="preserve"> SEQ Figure \* ARABIC </w:instrText>
      </w:r>
      <w:r w:rsidR="006B34BA">
        <w:fldChar w:fldCharType="separate"/>
      </w:r>
      <w:r w:rsidR="002F2C15">
        <w:rPr>
          <w:noProof/>
        </w:rPr>
        <w:t>2</w:t>
      </w:r>
      <w:r w:rsidR="006B34BA">
        <w:rPr>
          <w:noProof/>
        </w:rPr>
        <w:fldChar w:fldCharType="end"/>
      </w:r>
      <w:r>
        <w:t xml:space="preserve"> : </w:t>
      </w:r>
      <w:r w:rsidR="00B10BD9">
        <w:t>Comparaison des spectres bande étroite et large bande</w:t>
      </w:r>
      <w:r w:rsidR="00B10BD9">
        <w:rPr>
          <w:rStyle w:val="Appelnotedebasdep"/>
        </w:rPr>
        <w:footnoteReference w:id="18"/>
      </w:r>
    </w:p>
    <w:p w14:paraId="3C502252" w14:textId="0BE029F8" w:rsidR="00B10BD9" w:rsidRDefault="00B10BD9" w:rsidP="0012582E">
      <w:pPr>
        <w:pStyle w:val="Titre4"/>
        <w:keepNext/>
      </w:pPr>
      <w:r>
        <w:t>Exemple d’antennes large bande</w:t>
      </w:r>
    </w:p>
    <w:p w14:paraId="4A6A5730" w14:textId="7EF1BE96" w:rsidR="00B10BD9" w:rsidRDefault="00B10BD9" w:rsidP="00F40CD2">
      <w:pPr>
        <w:pStyle w:val="Titre5"/>
        <w:keepNext/>
        <w:numPr>
          <w:ilvl w:val="0"/>
          <w:numId w:val="27"/>
        </w:numPr>
        <w:spacing w:line="240" w:lineRule="auto"/>
      </w:pPr>
      <w:r>
        <w:t>Antennes indépendantes de la fréquence</w:t>
      </w:r>
    </w:p>
    <w:p w14:paraId="5032F879" w14:textId="72582D1C" w:rsidR="005F1BF0" w:rsidRDefault="005F1BF0" w:rsidP="0012582E">
      <w:r>
        <w:t xml:space="preserve">Lors de la conception d’antennes, il est possible de varier la fréquence de fonctionnement en diminuant ou augmentant les dimensions de sa géométrie, car les performances de l’antenne (diagramme de rayonnement, impédance) sont dépendantes de la longueur d’onde. Dans les années 1950, </w:t>
      </w:r>
      <w:proofErr w:type="spellStart"/>
      <w:r>
        <w:t>Rumsey</w:t>
      </w:r>
      <w:proofErr w:type="spellEnd"/>
      <w:r>
        <w:t xml:space="preserve"> proposa le concept d’antennes indépendantes de la fréquence, consistant à utiliser une topologie dont les dimensions ne soient spécifiées que par des angles restants constant</w:t>
      </w:r>
      <w:r w:rsidR="00DA275B">
        <w:t>s</w:t>
      </w:r>
      <w:r>
        <w:t xml:space="preserve"> par rapport à la longueur d’onde. De cette manière, ces antennes peuvent théoriquement opérer sur une bande passante infinie. Cependant en pratique la largeur finale de l’angle défini la fréquence basse, tandis que la fréquence haute est limitée par la structure d’alimentation de l’antenne. Nous pouvons citer les antennes spirales ou les antennes spirales coniques.</w:t>
      </w:r>
    </w:p>
    <w:p w14:paraId="4E730915" w14:textId="16E2470D" w:rsidR="005F1BF0" w:rsidRDefault="005F1BF0" w:rsidP="005F1BF0">
      <w:r>
        <w:t>Ces antennes exploitent également un autre concept, celui des antennes auto-complémentaires. Ce type d’antenne fut introduit par Mushiake</w:t>
      </w:r>
      <w:r>
        <w:rPr>
          <w:rStyle w:val="Appelnotedebasdep"/>
        </w:rPr>
        <w:footnoteReference w:id="19"/>
      </w:r>
      <w:r>
        <w:t xml:space="preserve"> et provient du principe de Babinet, qui énonce que les perturbations lors de la propagation des ondes par des petites ouvertures peuvent être compensées par leurs structures complémentaires. Un exemple commun d’antennes auto-complémentaires est l’antenne dipôle dont le dual est l’antenne à fente.</w:t>
      </w:r>
    </w:p>
    <w:p w14:paraId="23F1D931" w14:textId="77777777" w:rsidR="005F1BF0" w:rsidRDefault="005F1BF0" w:rsidP="005F1BF0">
      <w:pPr>
        <w:keepNext/>
        <w:jc w:val="center"/>
      </w:pPr>
      <w:r>
        <w:rPr>
          <w:noProof/>
        </w:rPr>
        <w:lastRenderedPageBreak/>
        <w:drawing>
          <wp:inline distT="0" distB="0" distL="0" distR="0" wp14:anchorId="2736CD48" wp14:editId="7C6E06F7">
            <wp:extent cx="2095500" cy="240030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095500" cy="2400300"/>
                    </a:xfrm>
                    <a:prstGeom prst="rect">
                      <a:avLst/>
                    </a:prstGeom>
                  </pic:spPr>
                </pic:pic>
              </a:graphicData>
            </a:graphic>
          </wp:inline>
        </w:drawing>
      </w:r>
    </w:p>
    <w:p w14:paraId="2F5281F5" w14:textId="688DEF7B" w:rsidR="005F1BF0" w:rsidRDefault="0062198F" w:rsidP="0062198F">
      <w:pPr>
        <w:pStyle w:val="Lgende"/>
      </w:pPr>
      <w:r>
        <w:t xml:space="preserve">Figure </w:t>
      </w:r>
      <w:r w:rsidR="006B34BA">
        <w:fldChar w:fldCharType="begin"/>
      </w:r>
      <w:r w:rsidR="006B34BA">
        <w:instrText xml:space="preserve"> SEQ Figure \* ARABIC </w:instrText>
      </w:r>
      <w:r w:rsidR="006B34BA">
        <w:fldChar w:fldCharType="separate"/>
      </w:r>
      <w:r w:rsidR="002F2C15">
        <w:rPr>
          <w:noProof/>
        </w:rPr>
        <w:t>3</w:t>
      </w:r>
      <w:r w:rsidR="006B34BA">
        <w:rPr>
          <w:noProof/>
        </w:rPr>
        <w:fldChar w:fldCharType="end"/>
      </w:r>
      <w:r>
        <w:t xml:space="preserve"> : </w:t>
      </w:r>
      <w:r w:rsidR="005F1BF0">
        <w:t>Antennes complémentaires : a) dipôle ; b) antenne à fente</w:t>
      </w:r>
      <w:r w:rsidR="005F1BF0">
        <w:rPr>
          <w:rStyle w:val="Appelnotedebasdep"/>
        </w:rPr>
        <w:footnoteReference w:id="20"/>
      </w:r>
    </w:p>
    <w:p w14:paraId="67186CD6" w14:textId="1A09BE6A" w:rsidR="005F1BF0" w:rsidRDefault="005F1BF0" w:rsidP="005F1BF0">
      <w:r>
        <w:t>Booker</w:t>
      </w:r>
      <w:r>
        <w:rPr>
          <w:rStyle w:val="Appelnotedebasdep"/>
        </w:rPr>
        <w:footnoteReference w:id="21"/>
      </w:r>
      <w:r>
        <w:t xml:space="preserve"> </w:t>
      </w:r>
      <w:r w:rsidR="0062198F">
        <w:t>a découvert</w:t>
      </w:r>
      <w:r>
        <w:t xml:space="preserve"> que l’impédance d’un dipôle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t xml:space="preserve"> et l’impédance de son dual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t xml:space="preserve"> sont liés par la relation</w:t>
      </w:r>
      <w:r w:rsidR="00E5760B">
        <w:t> :</w:t>
      </w:r>
    </w:p>
    <w:p w14:paraId="2F1449FA" w14:textId="77777777" w:rsidR="005F1BF0" w:rsidRPr="00ED3EF6" w:rsidRDefault="00223931" w:rsidP="005F1BF0">
      <m:oMathPara>
        <m:oMath>
          <m:sSub>
            <m:sSubPr>
              <m:ctrlPr>
                <w:rPr>
                  <w:rFonts w:ascii="Cambria Math" w:hAnsi="Cambria Math"/>
                  <w:i/>
                </w:rPr>
              </m:ctrlPr>
            </m:sSubPr>
            <m:e>
              <m:r>
                <w:rPr>
                  <w:rFonts w:ascii="Cambria Math" w:hAnsi="Cambria Math"/>
                </w:rPr>
                <m:t>Z</m:t>
              </m:r>
            </m:e>
            <m:sub>
              <m:r>
                <w:rPr>
                  <w:rFonts w:ascii="Cambria Math" w:hAnsi="Cambria Math"/>
                </w:rPr>
                <m:t>1</m:t>
              </m:r>
            </m:sub>
          </m:sSub>
          <m:sSub>
            <m:sSubPr>
              <m:ctrlPr>
                <w:rPr>
                  <w:rFonts w:ascii="Cambria Math" w:hAnsi="Cambria Math"/>
                  <w:i/>
                </w:rPr>
              </m:ctrlPr>
            </m:sSubPr>
            <m:e>
              <m:r>
                <w:rPr>
                  <w:rFonts w:ascii="Cambria Math" w:hAnsi="Cambria Math"/>
                </w:rPr>
                <m:t>Z</m:t>
              </m:r>
            </m:e>
            <m:sub>
              <m:r>
                <w:rPr>
                  <w:rFonts w:ascii="Cambria Math" w:hAnsi="Cambria Math"/>
                </w:rPr>
                <m:t>2</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377</m:t>
                  </m:r>
                </m:e>
                <m:sup>
                  <m:r>
                    <w:rPr>
                      <w:rFonts w:ascii="Cambria Math" w:hAnsi="Cambria Math"/>
                    </w:rPr>
                    <m:t>2</m:t>
                  </m:r>
                </m:sup>
              </m:sSup>
            </m:num>
            <m:den>
              <m:r>
                <w:rPr>
                  <w:rFonts w:ascii="Cambria Math" w:hAnsi="Cambria Math"/>
                </w:rPr>
                <m:t>4</m:t>
              </m:r>
            </m:den>
          </m:f>
        </m:oMath>
      </m:oMathPara>
    </w:p>
    <w:p w14:paraId="3866B571" w14:textId="29C61A40" w:rsidR="005F1BF0" w:rsidRDefault="005F1BF0" w:rsidP="005F1BF0">
      <w:r>
        <w:t>Où 377</w:t>
      </w:r>
      <w:r>
        <w:rPr>
          <w:rFonts w:cstheme="minorHAnsi"/>
        </w:rPr>
        <w:t>Ω</w:t>
      </w:r>
      <w:r>
        <w:t xml:space="preserve"> correspond à l’impédance d’onde du vide. Cette relation a ensuite été reprise par Mushiake et développée pour montrer que les antennes complémentaires ont une impédance d’entrée </w:t>
      </w:r>
      <m:oMath>
        <m:r>
          <w:rPr>
            <w:rFonts w:ascii="Cambria Math" w:hAnsi="Cambria Math"/>
          </w:rPr>
          <m:t>Z</m:t>
        </m:r>
      </m:oMath>
      <w:r>
        <w:t xml:space="preserve"> constante qui est indépendante de la fréquence, tel que</w:t>
      </w:r>
      <w:r w:rsidR="00D8627C">
        <w:t> :</w:t>
      </w:r>
    </w:p>
    <w:p w14:paraId="574B7DAD" w14:textId="77777777" w:rsidR="005F1BF0" w:rsidRPr="005F1BF0" w:rsidRDefault="005F1BF0" w:rsidP="005F1BF0">
      <m:oMathPara>
        <m:oMath>
          <m:r>
            <w:rPr>
              <w:rFonts w:ascii="Cambria Math" w:hAnsi="Cambria Math"/>
            </w:rPr>
            <m:t>Z=</m:t>
          </m:r>
          <m:f>
            <m:fPr>
              <m:ctrlPr>
                <w:rPr>
                  <w:rFonts w:ascii="Cambria Math" w:hAnsi="Cambria Math"/>
                  <w:i/>
                </w:rPr>
              </m:ctrlPr>
            </m:fPr>
            <m:num>
              <m:r>
                <w:rPr>
                  <w:rFonts w:ascii="Cambria Math" w:hAnsi="Cambria Math"/>
                </w:rPr>
                <m:t>377</m:t>
              </m:r>
            </m:num>
            <m:den>
              <m:r>
                <w:rPr>
                  <w:rFonts w:ascii="Cambria Math" w:hAnsi="Cambria Math"/>
                </w:rPr>
                <m:t>2</m:t>
              </m:r>
            </m:den>
          </m:f>
        </m:oMath>
      </m:oMathPara>
    </w:p>
    <w:p w14:paraId="23498C3E" w14:textId="77777777" w:rsidR="005F1BF0" w:rsidRDefault="005F1BF0" w:rsidP="005F1BF0">
      <w:pPr>
        <w:keepNext/>
        <w:jc w:val="center"/>
      </w:pPr>
      <w:r>
        <w:rPr>
          <w:noProof/>
        </w:rPr>
        <w:drawing>
          <wp:inline distT="0" distB="0" distL="0" distR="0" wp14:anchorId="3D36200F" wp14:editId="72CC8933">
            <wp:extent cx="3862360" cy="1420239"/>
            <wp:effectExtent l="0" t="0" r="0" b="254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896469" cy="1432781"/>
                    </a:xfrm>
                    <a:prstGeom prst="rect">
                      <a:avLst/>
                    </a:prstGeom>
                  </pic:spPr>
                </pic:pic>
              </a:graphicData>
            </a:graphic>
          </wp:inline>
        </w:drawing>
      </w:r>
    </w:p>
    <w:p w14:paraId="283E7912" w14:textId="06AB10DF" w:rsidR="005F1BF0" w:rsidRDefault="0068032E" w:rsidP="0068032E">
      <w:pPr>
        <w:pStyle w:val="Lgende"/>
      </w:pPr>
      <w:r>
        <w:t xml:space="preserve">Figure </w:t>
      </w:r>
      <w:r w:rsidR="006B34BA">
        <w:fldChar w:fldCharType="begin"/>
      </w:r>
      <w:r w:rsidR="006B34BA">
        <w:instrText xml:space="preserve"> SEQ Figure \* ARABIC </w:instrText>
      </w:r>
      <w:r w:rsidR="006B34BA">
        <w:fldChar w:fldCharType="separate"/>
      </w:r>
      <w:r w:rsidR="002F2C15">
        <w:rPr>
          <w:noProof/>
        </w:rPr>
        <w:t>4</w:t>
      </w:r>
      <w:r w:rsidR="006B34BA">
        <w:rPr>
          <w:noProof/>
        </w:rPr>
        <w:fldChar w:fldCharType="end"/>
      </w:r>
      <w:r>
        <w:t xml:space="preserve"> : </w:t>
      </w:r>
      <w:r w:rsidR="005F1BF0">
        <w:t>Exemples d'antennes indépendantes de la fréquence et complémentaires : a) antenne spirale à deux bras ; b) antenne spirale à quatre bras ; c) antenne spirale log périodique à quatre bras</w:t>
      </w:r>
      <w:r w:rsidR="005F1BF0">
        <w:rPr>
          <w:rStyle w:val="Appelnotedebasdep"/>
        </w:rPr>
        <w:footnoteReference w:id="22"/>
      </w:r>
    </w:p>
    <w:p w14:paraId="61E18F45" w14:textId="7637D36A" w:rsidR="00C97921" w:rsidRDefault="00C97921" w:rsidP="00C97921">
      <w:r>
        <w:lastRenderedPageBreak/>
        <w:t>Enfin, nous pouvons également citer les antennes log périodique</w:t>
      </w:r>
      <w:r w:rsidR="00C91089">
        <w:t>s</w:t>
      </w:r>
      <w:r>
        <w:t xml:space="preserve">, qui ont été </w:t>
      </w:r>
      <w:r w:rsidR="00BD77F5">
        <w:t>développées</w:t>
      </w:r>
      <w:r>
        <w:t xml:space="preserve"> par Du</w:t>
      </w:r>
      <w:r w:rsidR="00191185">
        <w:t>h</w:t>
      </w:r>
      <w:r>
        <w:t xml:space="preserve">amel et </w:t>
      </w:r>
      <w:proofErr w:type="spellStart"/>
      <w:r>
        <w:t>Isbell</w:t>
      </w:r>
      <w:proofErr w:type="spellEnd"/>
      <w:r>
        <w:t xml:space="preserve"> en 1957</w:t>
      </w:r>
      <w:r>
        <w:rPr>
          <w:rStyle w:val="Appelnotedebasdep"/>
        </w:rPr>
        <w:footnoteReference w:id="23"/>
      </w:r>
      <w:r w:rsidR="00191185">
        <w:t xml:space="preserve">, </w:t>
      </w:r>
      <w:r>
        <w:t>qui présentent une large bande passante via leur design dépendant logarithmiquement de la fréquence.</w:t>
      </w:r>
    </w:p>
    <w:p w14:paraId="053B88F2" w14:textId="704DDFDD" w:rsidR="00C97921" w:rsidRDefault="00C97921" w:rsidP="00F5587F">
      <w:pPr>
        <w:pStyle w:val="Titre5"/>
      </w:pPr>
      <w:r>
        <w:t>Antennes à onde progressive</w:t>
      </w:r>
    </w:p>
    <w:p w14:paraId="4FDDDC82" w14:textId="042D5FFA" w:rsidR="00C97921" w:rsidRDefault="00C97921" w:rsidP="00C97921">
      <w:r>
        <w:t xml:space="preserve">Les antennes à onde progressive ont une structure permettant de « guider » la propagation des ondes, leur permettant d’être correctement adaptées sur une large bande de fréquence. Pour cela, une topologie d’antenne </w:t>
      </w:r>
      <w:r w:rsidR="002A2521">
        <w:t xml:space="preserve">généralement utilisée est une topologie </w:t>
      </w:r>
      <w:r>
        <w:t xml:space="preserve">évasée pour </w:t>
      </w:r>
      <w:r w:rsidRPr="00C97921">
        <w:t>passer progressivement de l’impédance caractéristique de l’antenne à celle de l’espace libre (377Ω). De plus, une antenne à onde progressive présente un diagramme de rayonnement directif puisque l’onde ne se propage que dans une direction.</w:t>
      </w:r>
    </w:p>
    <w:p w14:paraId="38515D9E" w14:textId="77777777" w:rsidR="00C97921" w:rsidRDefault="00C97921" w:rsidP="00C97921">
      <w:pPr>
        <w:keepNext/>
        <w:jc w:val="center"/>
      </w:pPr>
      <w:r>
        <w:rPr>
          <w:noProof/>
        </w:rPr>
        <w:drawing>
          <wp:inline distT="0" distB="0" distL="0" distR="0" wp14:anchorId="7E7A59BB" wp14:editId="36D169BF">
            <wp:extent cx="3379470" cy="133350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2566" b="14447"/>
                    <a:stretch/>
                  </pic:blipFill>
                  <pic:spPr bwMode="auto">
                    <a:xfrm>
                      <a:off x="0" y="0"/>
                      <a:ext cx="3384858" cy="1335626"/>
                    </a:xfrm>
                    <a:prstGeom prst="rect">
                      <a:avLst/>
                    </a:prstGeom>
                    <a:ln>
                      <a:noFill/>
                    </a:ln>
                    <a:extLst>
                      <a:ext uri="{53640926-AAD7-44D8-BBD7-CCE9431645EC}">
                        <a14:shadowObscured xmlns:a14="http://schemas.microsoft.com/office/drawing/2010/main"/>
                      </a:ext>
                    </a:extLst>
                  </pic:spPr>
                </pic:pic>
              </a:graphicData>
            </a:graphic>
          </wp:inline>
        </w:drawing>
      </w:r>
    </w:p>
    <w:p w14:paraId="39AC0BA3" w14:textId="1580DA63" w:rsidR="00C97921" w:rsidRPr="00C97921" w:rsidRDefault="00BC678D" w:rsidP="00BC678D">
      <w:pPr>
        <w:pStyle w:val="Lgende"/>
      </w:pPr>
      <w:r>
        <w:t xml:space="preserve">Figure </w:t>
      </w:r>
      <w:r w:rsidR="006B34BA">
        <w:fldChar w:fldCharType="begin"/>
      </w:r>
      <w:r w:rsidR="006B34BA">
        <w:instrText xml:space="preserve"> SEQ Figure \* ARABIC </w:instrText>
      </w:r>
      <w:r w:rsidR="006B34BA">
        <w:fldChar w:fldCharType="separate"/>
      </w:r>
      <w:r w:rsidR="002F2C15">
        <w:rPr>
          <w:noProof/>
        </w:rPr>
        <w:t>5</w:t>
      </w:r>
      <w:r w:rsidR="006B34BA">
        <w:rPr>
          <w:noProof/>
        </w:rPr>
        <w:fldChar w:fldCharType="end"/>
      </w:r>
      <w:r>
        <w:t xml:space="preserve"> : </w:t>
      </w:r>
      <w:r w:rsidR="00C97921">
        <w:t>Exemples d'antennes à onde progressive : a) antenne cornet ; b) antenne à fente conique</w:t>
      </w:r>
      <w:r w:rsidR="00C97921">
        <w:rPr>
          <w:rStyle w:val="Appelnotedebasdep"/>
        </w:rPr>
        <w:footnoteReference w:id="24"/>
      </w:r>
    </w:p>
    <w:p w14:paraId="6EE82699" w14:textId="2BAB93B2" w:rsidR="005F1BF0" w:rsidRDefault="00C97921" w:rsidP="00F5587F">
      <w:pPr>
        <w:pStyle w:val="Titre5"/>
      </w:pPr>
      <w:r>
        <w:t>Antennes Vivaldi</w:t>
      </w:r>
    </w:p>
    <w:p w14:paraId="521CD5CD" w14:textId="5808C0F6" w:rsidR="00C97921" w:rsidRPr="00C97921" w:rsidRDefault="00C97921" w:rsidP="00C97921">
      <w:pPr>
        <w:rPr>
          <w:rStyle w:val="Lienhypertexte"/>
          <w:color w:val="auto"/>
          <w:u w:val="none"/>
        </w:rPr>
      </w:pPr>
      <w:r>
        <w:t xml:space="preserve">Le modèle de l’antenne Vivaldi, aussi appelée antenne à fente conique </w:t>
      </w:r>
      <w:proofErr w:type="gramStart"/>
      <w:r>
        <w:t>de par</w:t>
      </w:r>
      <w:proofErr w:type="gramEnd"/>
      <w:r>
        <w:t xml:space="preserve"> sa structure, a été conceptualisé et présenté par Gibson en 1979</w:t>
      </w:r>
      <w:r>
        <w:rPr>
          <w:rStyle w:val="Appelnotedebasdep"/>
        </w:rPr>
        <w:footnoteReference w:id="25"/>
      </w:r>
      <w:r w:rsidRPr="00C97921">
        <w:rPr>
          <w:rStyle w:val="Lienhypertexte"/>
          <w:color w:val="auto"/>
          <w:u w:val="none"/>
        </w:rPr>
        <w:t xml:space="preserve">. Cette antenne est polarisée linéairement, a une structure planaire et permet d’obtenir une large bande passante via la courbure exponentielle des bras. Cette topologie peut être alimentée par couplage via une ligne </w:t>
      </w:r>
      <w:proofErr w:type="spellStart"/>
      <w:r w:rsidRPr="00C97921">
        <w:rPr>
          <w:rStyle w:val="Lienhypertexte"/>
          <w:color w:val="auto"/>
          <w:u w:val="none"/>
        </w:rPr>
        <w:t>microruban</w:t>
      </w:r>
      <w:proofErr w:type="spellEnd"/>
      <w:r w:rsidRPr="00C97921">
        <w:rPr>
          <w:rStyle w:val="Lienhypertexte"/>
          <w:color w:val="auto"/>
          <w:u w:val="none"/>
        </w:rPr>
        <w:t>, ou bien tout simplement via un câble coaxial reliant les deux bras de l’antenne, avec l’âme sur une face et la gaine métallique sur l’autre.</w:t>
      </w:r>
    </w:p>
    <w:p w14:paraId="3742EB12" w14:textId="77777777" w:rsidR="00C97921" w:rsidRDefault="00C97921" w:rsidP="00C97921">
      <w:r w:rsidRPr="00C97921">
        <w:rPr>
          <w:rStyle w:val="Lienhypertexte"/>
          <w:color w:val="auto"/>
          <w:u w:val="none"/>
        </w:rPr>
        <w:t xml:space="preserve">Cette topologie présente de nombreux avantages, notamment sa large bande passante avec un gain constant, la possibilité d’obtenir un diagramme directif, sa facilité de production ainsi qu’un faible coût, la rendant intéressante pour des applications radar, 5G, </w:t>
      </w:r>
      <w:r>
        <w:t>ultra large bande (ULB) ou bien millimétrique.</w:t>
      </w:r>
    </w:p>
    <w:p w14:paraId="126ECA58" w14:textId="77777777" w:rsidR="00C97921" w:rsidRDefault="00C97921" w:rsidP="00C97921">
      <w:pPr>
        <w:keepNext/>
        <w:jc w:val="center"/>
      </w:pPr>
      <w:r>
        <w:rPr>
          <w:noProof/>
        </w:rPr>
        <w:lastRenderedPageBreak/>
        <w:drawing>
          <wp:inline distT="0" distB="0" distL="0" distR="0" wp14:anchorId="4BA359CB" wp14:editId="54B8927E">
            <wp:extent cx="2018581" cy="2002973"/>
            <wp:effectExtent l="0" t="0" r="1270" b="0"/>
            <wp:docPr id="1361127340" name="Image 1361127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30567" cy="2014867"/>
                    </a:xfrm>
                    <a:prstGeom prst="rect">
                      <a:avLst/>
                    </a:prstGeom>
                  </pic:spPr>
                </pic:pic>
              </a:graphicData>
            </a:graphic>
          </wp:inline>
        </w:drawing>
      </w:r>
    </w:p>
    <w:p w14:paraId="00225F1C" w14:textId="57EB78EF" w:rsidR="00C97921" w:rsidRDefault="00BC678D" w:rsidP="00BC678D">
      <w:pPr>
        <w:pStyle w:val="Lgende"/>
      </w:pPr>
      <w:r>
        <w:t xml:space="preserve">Figure </w:t>
      </w:r>
      <w:r w:rsidR="006B34BA">
        <w:fldChar w:fldCharType="begin"/>
      </w:r>
      <w:r w:rsidR="006B34BA">
        <w:instrText xml:space="preserve"> SEQ Figure \* ARABIC </w:instrText>
      </w:r>
      <w:r w:rsidR="006B34BA">
        <w:fldChar w:fldCharType="separate"/>
      </w:r>
      <w:r w:rsidR="002F2C15">
        <w:rPr>
          <w:noProof/>
        </w:rPr>
        <w:t>6</w:t>
      </w:r>
      <w:r w:rsidR="006B34BA">
        <w:rPr>
          <w:noProof/>
        </w:rPr>
        <w:fldChar w:fldCharType="end"/>
      </w:r>
      <w:r>
        <w:t xml:space="preserve"> : </w:t>
      </w:r>
      <w:r w:rsidR="00C97921">
        <w:t>Topologie de l'antenne Vivaldi alimentée par couplage</w:t>
      </w:r>
      <w:r w:rsidR="00C97921">
        <w:rPr>
          <w:rStyle w:val="Appelnotedebasdep"/>
        </w:rPr>
        <w:footnoteReference w:id="26"/>
      </w:r>
    </w:p>
    <w:p w14:paraId="41DF3972" w14:textId="0F91D456" w:rsidR="00C97921" w:rsidRDefault="00AC0061" w:rsidP="00C97921">
      <w:r>
        <w:t xml:space="preserve">Le </w:t>
      </w:r>
      <w:r w:rsidRPr="00AC0061">
        <w:rPr>
          <w:rStyle w:val="Lienhypertexte"/>
          <w:color w:val="000000" w:themeColor="text1"/>
          <w:u w:val="none"/>
        </w:rPr>
        <w:t>profil de cette ouverture peut prendre différentes formes, comme notamment une courbure linéaire ou bien linéaire constante, mais la plus commune reste l’ouverture exponentielle.</w:t>
      </w:r>
    </w:p>
    <w:p w14:paraId="5AF58390" w14:textId="77777777" w:rsidR="00850C5B" w:rsidRDefault="00850C5B" w:rsidP="00850C5B">
      <w:pPr>
        <w:keepNext/>
        <w:jc w:val="center"/>
      </w:pPr>
      <w:r w:rsidRPr="00850C5B">
        <w:rPr>
          <w:noProof/>
        </w:rPr>
        <w:drawing>
          <wp:inline distT="0" distB="0" distL="0" distR="0" wp14:anchorId="352B5077" wp14:editId="581E8880">
            <wp:extent cx="5760720" cy="1902460"/>
            <wp:effectExtent l="0" t="0" r="5080" b="2540"/>
            <wp:docPr id="2694267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426793" name=""/>
                    <pic:cNvPicPr/>
                  </pic:nvPicPr>
                  <pic:blipFill>
                    <a:blip r:embed="rId16"/>
                    <a:stretch>
                      <a:fillRect/>
                    </a:stretch>
                  </pic:blipFill>
                  <pic:spPr>
                    <a:xfrm>
                      <a:off x="0" y="0"/>
                      <a:ext cx="5760720" cy="1902460"/>
                    </a:xfrm>
                    <a:prstGeom prst="rect">
                      <a:avLst/>
                    </a:prstGeom>
                  </pic:spPr>
                </pic:pic>
              </a:graphicData>
            </a:graphic>
          </wp:inline>
        </w:drawing>
      </w:r>
    </w:p>
    <w:p w14:paraId="74434B3A" w14:textId="30153A36" w:rsidR="00850C5B" w:rsidRPr="00850C5B" w:rsidRDefault="00850C5B" w:rsidP="00850C5B">
      <w:pPr>
        <w:pStyle w:val="Lgende"/>
      </w:pPr>
      <w:r>
        <w:t xml:space="preserve">Figure </w:t>
      </w:r>
      <w:r w:rsidR="006B34BA">
        <w:fldChar w:fldCharType="begin"/>
      </w:r>
      <w:r w:rsidR="006B34BA">
        <w:instrText xml:space="preserve"> SEQ Figure \* ARABIC </w:instrText>
      </w:r>
      <w:r w:rsidR="006B34BA">
        <w:fldChar w:fldCharType="separate"/>
      </w:r>
      <w:r w:rsidR="002F2C15">
        <w:rPr>
          <w:noProof/>
        </w:rPr>
        <w:t>7</w:t>
      </w:r>
      <w:r w:rsidR="006B34BA">
        <w:rPr>
          <w:noProof/>
        </w:rPr>
        <w:fldChar w:fldCharType="end"/>
      </w:r>
      <w:r>
        <w:t xml:space="preserve"> : </w:t>
      </w:r>
      <w:r w:rsidRPr="00850D3C">
        <w:t xml:space="preserve">Différentes formes d'ouverture : a) </w:t>
      </w:r>
      <w:r>
        <w:t>linéaire</w:t>
      </w:r>
      <w:r w:rsidRPr="00850D3C">
        <w:t xml:space="preserve"> ; b) l</w:t>
      </w:r>
      <w:r>
        <w:t>inéaire constante</w:t>
      </w:r>
      <w:r w:rsidRPr="00850D3C">
        <w:t xml:space="preserve"> ; c) </w:t>
      </w:r>
      <w:r>
        <w:t>exponentielle</w:t>
      </w:r>
      <w:r>
        <w:rPr>
          <w:rStyle w:val="Appelnotedebasdep"/>
        </w:rPr>
        <w:footnoteReference w:id="27"/>
      </w:r>
    </w:p>
    <w:p w14:paraId="4942F862" w14:textId="7B322B1B" w:rsidR="00413E8B" w:rsidRDefault="00413E8B" w:rsidP="00413E8B">
      <w:r>
        <w:t xml:space="preserve">Afin </w:t>
      </w:r>
      <w:r w:rsidRPr="00413E8B">
        <w:t xml:space="preserve">de réduire l’amplitude des lobes secondaires, arrière et pour améliorer le coefficient de réflexion, </w:t>
      </w:r>
      <w:proofErr w:type="spellStart"/>
      <w:r w:rsidRPr="00413E8B">
        <w:t>Gazit</w:t>
      </w:r>
      <w:proofErr w:type="spellEnd"/>
      <w:r w:rsidRPr="00413E8B">
        <w:t xml:space="preserve"> </w:t>
      </w:r>
      <w:r w:rsidR="0031754F">
        <w:t>a proposé</w:t>
      </w:r>
      <w:r w:rsidRPr="00413E8B">
        <w:t xml:space="preserve"> une version modifiée de l’antenne Vivaldi, appelée antenne Vivaldi antipodale</w:t>
      </w:r>
      <w:r>
        <w:rPr>
          <w:rStyle w:val="Appelnotedebasdep"/>
        </w:rPr>
        <w:footnoteReference w:id="28"/>
      </w:r>
      <w:r>
        <w:t>.</w:t>
      </w:r>
      <w:r>
        <w:rPr>
          <w:rStyle w:val="Lienhypertexte"/>
          <w:color w:val="auto"/>
          <w:u w:val="none"/>
        </w:rPr>
        <w:t xml:space="preserve"> </w:t>
      </w:r>
      <w:r>
        <w:t>Les bras sont ici positionnés de manière symétrique sur les deux faces du diélectrique, où la face du dessus va jouer le rôle du conducteur, tandis que l’autre agit comme la masse. Cependant, le fait que les deux bras ne soient pas sur la même face implique que le champ électrique ne soit pas parfaitement polarisé horizontalement, ce qui augmente alors la polarisation croisée du système, notamment en haut de bande où l’écart est électriquement plus large.</w:t>
      </w:r>
    </w:p>
    <w:p w14:paraId="50BDD024" w14:textId="77777777" w:rsidR="00413E8B" w:rsidRDefault="00413E8B" w:rsidP="00413E8B">
      <w:pPr>
        <w:keepNext/>
        <w:jc w:val="center"/>
      </w:pPr>
      <w:r>
        <w:rPr>
          <w:noProof/>
        </w:rPr>
        <w:lastRenderedPageBreak/>
        <w:drawing>
          <wp:inline distT="0" distB="0" distL="0" distR="0" wp14:anchorId="30B66DB3" wp14:editId="2965DC00">
            <wp:extent cx="1963341" cy="1945759"/>
            <wp:effectExtent l="0" t="0" r="5715" b="0"/>
            <wp:docPr id="490316636" name="Image 490316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006564" cy="1988595"/>
                    </a:xfrm>
                    <a:prstGeom prst="rect">
                      <a:avLst/>
                    </a:prstGeom>
                  </pic:spPr>
                </pic:pic>
              </a:graphicData>
            </a:graphic>
          </wp:inline>
        </w:drawing>
      </w:r>
    </w:p>
    <w:p w14:paraId="46ACF13D" w14:textId="42A69C97" w:rsidR="00413E8B" w:rsidRDefault="00C07BD9" w:rsidP="00C07BD9">
      <w:pPr>
        <w:pStyle w:val="Lgende"/>
      </w:pPr>
      <w:r>
        <w:t xml:space="preserve">Figure </w:t>
      </w:r>
      <w:r w:rsidR="006B34BA">
        <w:fldChar w:fldCharType="begin"/>
      </w:r>
      <w:r w:rsidR="006B34BA">
        <w:instrText xml:space="preserve"> SEQ Figure \* ARABIC </w:instrText>
      </w:r>
      <w:r w:rsidR="006B34BA">
        <w:fldChar w:fldCharType="separate"/>
      </w:r>
      <w:r w:rsidR="002F2C15">
        <w:rPr>
          <w:noProof/>
        </w:rPr>
        <w:t>8</w:t>
      </w:r>
      <w:r w:rsidR="006B34BA">
        <w:rPr>
          <w:noProof/>
        </w:rPr>
        <w:fldChar w:fldCharType="end"/>
      </w:r>
      <w:r>
        <w:t xml:space="preserve"> : </w:t>
      </w:r>
      <w:r w:rsidR="00413E8B">
        <w:t>Topologie de l'antenne Vivaldi antipodale</w:t>
      </w:r>
      <w:r w:rsidR="00413E8B">
        <w:rPr>
          <w:rStyle w:val="Appelnotedebasdep"/>
        </w:rPr>
        <w:footnoteReference w:id="29"/>
      </w:r>
    </w:p>
    <w:p w14:paraId="71B1AB95" w14:textId="52422186" w:rsidR="002D619F" w:rsidRDefault="002D619F" w:rsidP="002D619F">
      <w:r>
        <w:t xml:space="preserve">Une dernière version de l’antenne Vivaldi, appelée couramment Vivaldi antipodale équilibrée, consiste à ajouter une ligne </w:t>
      </w:r>
      <w:proofErr w:type="gramStart"/>
      <w:r>
        <w:t>micro ruban</w:t>
      </w:r>
      <w:proofErr w:type="gramEnd"/>
      <w:r>
        <w:t xml:space="preserve"> entre les deux bras de l’antenne, ce qui permet de réduire la polarisation croisée. En effet, via l’utilisation de deux plaques positionnées symétriquement sur les deux faces du substrat, deux vecteurs de polarisation croisée de sens opposés vont être créés, et vont donc s’annuler entre eux. En contrepartie un phénomène</w:t>
      </w:r>
      <w:r w:rsidR="00C91089">
        <w:t xml:space="preserve"> </w:t>
      </w:r>
      <w:r>
        <w:t xml:space="preserve">d’inclinaison du faisceau de rayonnement apparaît, notamment en haut de bande qui est causé par la distribution de courant déséquilibrée par la transition entre la ligne </w:t>
      </w:r>
      <w:proofErr w:type="spellStart"/>
      <w:r>
        <w:t>microruban</w:t>
      </w:r>
      <w:proofErr w:type="spellEnd"/>
      <w:r>
        <w:t xml:space="preserve"> et les bras, mais peut être rectifié via une lentille diélectrique</w:t>
      </w:r>
      <w:r>
        <w:rPr>
          <w:rStyle w:val="Appelnotedebasdep"/>
        </w:rPr>
        <w:footnoteReference w:id="30"/>
      </w:r>
      <w:r>
        <w:t>. Cette configuration étant multicouche, elle augmente le coût, la taille et la complexité de la solution.</w:t>
      </w:r>
    </w:p>
    <w:p w14:paraId="27EF82CD" w14:textId="77777777" w:rsidR="002D619F" w:rsidRDefault="002D619F" w:rsidP="002D619F">
      <w:pPr>
        <w:keepNext/>
        <w:jc w:val="center"/>
      </w:pPr>
      <w:r>
        <w:rPr>
          <w:noProof/>
        </w:rPr>
        <w:drawing>
          <wp:inline distT="0" distB="0" distL="0" distR="0" wp14:anchorId="2C4CB9A9" wp14:editId="20C5AE7E">
            <wp:extent cx="3889974" cy="228600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21645"/>
                    <a:stretch/>
                  </pic:blipFill>
                  <pic:spPr bwMode="auto">
                    <a:xfrm>
                      <a:off x="0" y="0"/>
                      <a:ext cx="3947054" cy="2319544"/>
                    </a:xfrm>
                    <a:prstGeom prst="rect">
                      <a:avLst/>
                    </a:prstGeom>
                    <a:ln>
                      <a:noFill/>
                    </a:ln>
                    <a:extLst>
                      <a:ext uri="{53640926-AAD7-44D8-BBD7-CCE9431645EC}">
                        <a14:shadowObscured xmlns:a14="http://schemas.microsoft.com/office/drawing/2010/main"/>
                      </a:ext>
                    </a:extLst>
                  </pic:spPr>
                </pic:pic>
              </a:graphicData>
            </a:graphic>
          </wp:inline>
        </w:drawing>
      </w:r>
    </w:p>
    <w:p w14:paraId="1F38F56F" w14:textId="75483C27" w:rsidR="002D619F" w:rsidRDefault="004E6BE2" w:rsidP="004E6BE2">
      <w:pPr>
        <w:pStyle w:val="Lgende"/>
      </w:pPr>
      <w:r>
        <w:t xml:space="preserve">Figure </w:t>
      </w:r>
      <w:r w:rsidR="006B34BA">
        <w:fldChar w:fldCharType="begin"/>
      </w:r>
      <w:r w:rsidR="006B34BA">
        <w:instrText xml:space="preserve"> SEQ Figure \* ARABIC </w:instrText>
      </w:r>
      <w:r w:rsidR="006B34BA">
        <w:fldChar w:fldCharType="separate"/>
      </w:r>
      <w:r w:rsidR="002F2C15">
        <w:rPr>
          <w:noProof/>
        </w:rPr>
        <w:t>9</w:t>
      </w:r>
      <w:r w:rsidR="006B34BA">
        <w:rPr>
          <w:noProof/>
        </w:rPr>
        <w:fldChar w:fldCharType="end"/>
      </w:r>
      <w:r>
        <w:t xml:space="preserve"> : </w:t>
      </w:r>
      <w:r w:rsidR="002D619F">
        <w:t>Représentation de la polarisation du vecteur champ électrique dans les antennes antipodales et antipodales équilibrée</w:t>
      </w:r>
      <w:r w:rsidR="002D619F">
        <w:rPr>
          <w:rStyle w:val="Appelnotedebasdep"/>
        </w:rPr>
        <w:footnoteReference w:id="31"/>
      </w:r>
    </w:p>
    <w:p w14:paraId="6D530584" w14:textId="10E91D2C" w:rsidR="004A5B00" w:rsidRDefault="004A5B00" w:rsidP="004A5B00">
      <w:r>
        <w:lastRenderedPageBreak/>
        <w:t>Une étude bibliographique a été réalisé par Dixit et Kumar</w:t>
      </w:r>
      <w:bookmarkStart w:id="45" w:name="_Ref173919699"/>
      <w:r>
        <w:rPr>
          <w:rStyle w:val="Appelnotedebasdep"/>
        </w:rPr>
        <w:footnoteReference w:id="32"/>
      </w:r>
      <w:bookmarkEnd w:id="45"/>
      <w:r>
        <w:t xml:space="preserve"> présentant les différentes techniques existantes afin d’améliorer les caractéristiques radioélectriques des antennes </w:t>
      </w:r>
      <w:r w:rsidR="00A73358">
        <w:t>V</w:t>
      </w:r>
      <w:r>
        <w:t xml:space="preserve">ivaldi. En premier lieu, ses caractéristiques de gain, bande passante, ouverture du diagramme, lobes secondaires et rapport avant arrière dépendent principalement de la ligne </w:t>
      </w:r>
      <w:proofErr w:type="spellStart"/>
      <w:r>
        <w:t>microruban</w:t>
      </w:r>
      <w:proofErr w:type="spellEnd"/>
      <w:r>
        <w:t xml:space="preserve"> de couplage (dans le cas d’une antenne </w:t>
      </w:r>
      <w:r w:rsidR="00A73358">
        <w:t>V</w:t>
      </w:r>
      <w:r>
        <w:t>ivaldi alimentée par couplage), de ses dimensions ainsi que de la courbure des bras.</w:t>
      </w:r>
    </w:p>
    <w:p w14:paraId="25079423" w14:textId="6D35A1EB" w:rsidR="004A5B00" w:rsidRDefault="004A5B00" w:rsidP="004A5B00">
      <w:r>
        <w:t xml:space="preserve">Concernant la courbure des bras, nous avons précédemment vu les différentes formes de courbures basiques comme les courbures linéaires ou bien exponentielles, qui sont utilisées pour leur design simple et leur implémentation. Cependant, il existe d’autres formes de courbures possibles, comme les formes de </w:t>
      </w:r>
      <w:proofErr w:type="spellStart"/>
      <w:r>
        <w:t>Chebyshev</w:t>
      </w:r>
      <w:proofErr w:type="spellEnd"/>
      <w:r>
        <w:t xml:space="preserve">, les structures en forme de feuille, fractale, suivant </w:t>
      </w:r>
      <w:r w:rsidR="003A41C5">
        <w:t>des lois binomiales,</w:t>
      </w:r>
      <w:r>
        <w:t xml:space="preserve"> etc. De manière général</w:t>
      </w:r>
      <w:r w:rsidR="00DA275B">
        <w:t>e</w:t>
      </w:r>
      <w:r>
        <w:t>, plus l’ouverture des bras de l’antenne est large, plus le diagramme va être directif, ce qui augmente le gain du système.</w:t>
      </w:r>
      <w:r w:rsidR="003A41C5">
        <w:t xml:space="preserve"> Nous pouvons retenir les courbures suivantes :</w:t>
      </w:r>
    </w:p>
    <w:p w14:paraId="1402B442" w14:textId="77777777" w:rsidR="003A41C5" w:rsidRPr="003A41C5" w:rsidRDefault="003A41C5" w:rsidP="00F40CD2">
      <w:pPr>
        <w:pStyle w:val="Paragraphedeliste"/>
        <w:numPr>
          <w:ilvl w:val="0"/>
          <w:numId w:val="22"/>
        </w:numPr>
        <w:rPr>
          <w:bCs/>
        </w:rPr>
      </w:pPr>
      <w:r w:rsidRPr="003A41C5">
        <w:rPr>
          <w:bCs/>
        </w:rPr>
        <w:t>Elliptique/exponentielle : le diagramme de rayonnement peut être large ou bien directif suivant le coefficient de courbure utilisé.</w:t>
      </w:r>
    </w:p>
    <w:p w14:paraId="46CA0412" w14:textId="77777777" w:rsidR="003A41C5" w:rsidRPr="003A41C5" w:rsidRDefault="003A41C5" w:rsidP="00F40CD2">
      <w:pPr>
        <w:pStyle w:val="Paragraphedeliste"/>
        <w:numPr>
          <w:ilvl w:val="0"/>
          <w:numId w:val="22"/>
        </w:numPr>
        <w:rPr>
          <w:bCs/>
        </w:rPr>
      </w:pPr>
      <w:r w:rsidRPr="003A41C5">
        <w:rPr>
          <w:bCs/>
        </w:rPr>
        <w:t xml:space="preserve">Circulaire : une courbure circulaire permet d’obtenir le même diagramme de rayonnement dans les plans E et H et améliore le coefficient de réflexion et le </w:t>
      </w:r>
      <w:proofErr w:type="spellStart"/>
      <w:r w:rsidRPr="003A41C5">
        <w:rPr>
          <w:bCs/>
        </w:rPr>
        <w:t>matching</w:t>
      </w:r>
      <w:proofErr w:type="spellEnd"/>
      <w:r w:rsidRPr="003A41C5">
        <w:rPr>
          <w:bCs/>
        </w:rPr>
        <w:t xml:space="preserve"> d’impédance.</w:t>
      </w:r>
    </w:p>
    <w:p w14:paraId="4F0AF3F0" w14:textId="77777777" w:rsidR="003A41C5" w:rsidRPr="003A41C5" w:rsidRDefault="003A41C5" w:rsidP="00F40CD2">
      <w:pPr>
        <w:pStyle w:val="Paragraphedeliste"/>
        <w:numPr>
          <w:ilvl w:val="0"/>
          <w:numId w:val="22"/>
        </w:numPr>
        <w:rPr>
          <w:bCs/>
        </w:rPr>
      </w:pPr>
      <w:proofErr w:type="spellStart"/>
      <w:r w:rsidRPr="003A41C5">
        <w:rPr>
          <w:bCs/>
        </w:rPr>
        <w:t>Chebyshev</w:t>
      </w:r>
      <w:proofErr w:type="spellEnd"/>
      <w:r w:rsidRPr="003A41C5">
        <w:rPr>
          <w:bCs/>
        </w:rPr>
        <w:t> : cette topologie améliore la largeur de bande passante via une bonne adaptation d’impédance en bas de bande et permet également d’obtenir un diagramme de rayonnement stable sur une large bande de fréquence.</w:t>
      </w:r>
    </w:p>
    <w:p w14:paraId="723D3060" w14:textId="77777777" w:rsidR="003A41C5" w:rsidRDefault="003A41C5" w:rsidP="00F40CD2">
      <w:pPr>
        <w:pStyle w:val="Paragraphedeliste"/>
        <w:numPr>
          <w:ilvl w:val="0"/>
          <w:numId w:val="22"/>
        </w:numPr>
        <w:rPr>
          <w:bCs/>
        </w:rPr>
      </w:pPr>
      <w:r w:rsidRPr="003A41C5">
        <w:rPr>
          <w:bCs/>
        </w:rPr>
        <w:t xml:space="preserve">Structure en feuille : permet d’améliorer la polarisation croisée, mais son design est complexe. </w:t>
      </w:r>
    </w:p>
    <w:p w14:paraId="098BCF42" w14:textId="77777777" w:rsidR="003A41C5" w:rsidRDefault="003A41C5" w:rsidP="003A41C5">
      <w:pPr>
        <w:keepNext/>
        <w:jc w:val="center"/>
      </w:pPr>
      <w:r>
        <w:rPr>
          <w:noProof/>
        </w:rPr>
        <w:drawing>
          <wp:inline distT="0" distB="0" distL="0" distR="0" wp14:anchorId="0EF0D675" wp14:editId="132A45AF">
            <wp:extent cx="2115880" cy="2756018"/>
            <wp:effectExtent l="0" t="0" r="508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33612" cy="2779115"/>
                    </a:xfrm>
                    <a:prstGeom prst="rect">
                      <a:avLst/>
                    </a:prstGeom>
                  </pic:spPr>
                </pic:pic>
              </a:graphicData>
            </a:graphic>
          </wp:inline>
        </w:drawing>
      </w:r>
    </w:p>
    <w:p w14:paraId="6F569E9A" w14:textId="31D6CF6A" w:rsidR="003A41C5" w:rsidRDefault="00B15BCA" w:rsidP="00B15BCA">
      <w:pPr>
        <w:pStyle w:val="Lgende"/>
      </w:pPr>
      <w:r>
        <w:t xml:space="preserve">Figure </w:t>
      </w:r>
      <w:r w:rsidR="006B34BA">
        <w:fldChar w:fldCharType="begin"/>
      </w:r>
      <w:r w:rsidR="006B34BA">
        <w:instrText xml:space="preserve"> SEQ Figure \* ARABIC </w:instrText>
      </w:r>
      <w:r w:rsidR="006B34BA">
        <w:fldChar w:fldCharType="separate"/>
      </w:r>
      <w:r w:rsidR="002F2C15">
        <w:rPr>
          <w:noProof/>
        </w:rPr>
        <w:t>10</w:t>
      </w:r>
      <w:r w:rsidR="006B34BA">
        <w:rPr>
          <w:noProof/>
        </w:rPr>
        <w:fldChar w:fldCharType="end"/>
      </w:r>
      <w:r>
        <w:t xml:space="preserve"> : </w:t>
      </w:r>
      <w:r w:rsidR="003A41C5">
        <w:t>Différents types de courbure pour une antenne Vivaldi antipodale</w:t>
      </w:r>
      <w:r w:rsidR="00F97C60">
        <w:fldChar w:fldCharType="begin"/>
      </w:r>
      <w:r w:rsidR="00F97C60">
        <w:instrText xml:space="preserve"> NOTEREF _Ref173919699 \f </w:instrText>
      </w:r>
      <w:r w:rsidR="00F97C60">
        <w:fldChar w:fldCharType="separate"/>
      </w:r>
      <w:r w:rsidR="00F97C60" w:rsidRPr="00F97C60">
        <w:rPr>
          <w:rStyle w:val="Appelnotedebasdep"/>
        </w:rPr>
        <w:t>25</w:t>
      </w:r>
      <w:r w:rsidR="00F97C60">
        <w:rPr>
          <w:rStyle w:val="Appelnotedebasdep"/>
        </w:rPr>
        <w:fldChar w:fldCharType="end"/>
      </w:r>
    </w:p>
    <w:p w14:paraId="32C1F86A" w14:textId="6303AA8B" w:rsidR="003A41C5" w:rsidRDefault="00F5587F" w:rsidP="00F5587F">
      <w:pPr>
        <w:pStyle w:val="Titre6"/>
      </w:pPr>
      <w:r>
        <w:t>Choix du substrat</w:t>
      </w:r>
    </w:p>
    <w:p w14:paraId="5368F76E" w14:textId="27A25075" w:rsidR="00F5587F" w:rsidRDefault="00F5587F" w:rsidP="00F5587F">
      <w:r>
        <w:lastRenderedPageBreak/>
        <w:t>Dans le cas d’une antenne Vivaldi antipodale, le choix du substrat est important non seulement car il va permettre de réduire la vitesse de phase des ondes entre les deux bras, augmentant ainsi la longueur électrique de l’antenne, mais il peut également augmenter le niveau de polarisation croisé. En effet, en haute fréquence</w:t>
      </w:r>
      <w:r w:rsidR="005B34B8">
        <w:t>,</w:t>
      </w:r>
      <w:r>
        <w:t xml:space="preserve"> l’épaisseur du substrat va être électriquement plus grand</w:t>
      </w:r>
      <w:r w:rsidR="00DA275B">
        <w:t>e</w:t>
      </w:r>
      <w:r>
        <w:t xml:space="preserve"> et peut engendrer des modes d’excitation non voulus altérant la phase des ondes causant des distorsions sur le diagramme de rayonnement ou encore </w:t>
      </w:r>
      <w:r w:rsidRPr="005A6752">
        <w:t xml:space="preserve">augmenter </w:t>
      </w:r>
      <w:r>
        <w:t>la polarisation croisée.</w:t>
      </w:r>
    </w:p>
    <w:p w14:paraId="7CE91405" w14:textId="66073D38" w:rsidR="00F5587F" w:rsidRDefault="005B34B8" w:rsidP="00F5587F">
      <w:r>
        <w:t>On préfère</w:t>
      </w:r>
      <w:r w:rsidR="00F5587F">
        <w:t xml:space="preserve"> donc utiliser des substrats fins et avec une permittivité faible. En théorie, une épaisseur de substrat inférieure à 0.03</w:t>
      </w:r>
      <m:oMath>
        <m:sSub>
          <m:sSubPr>
            <m:ctrlPr>
              <w:rPr>
                <w:rFonts w:ascii="Cambria Math" w:hAnsi="Cambria Math" w:cstheme="minorHAnsi"/>
                <w:i/>
              </w:rPr>
            </m:ctrlPr>
          </m:sSubPr>
          <m:e>
            <m:r>
              <w:rPr>
                <w:rFonts w:ascii="Cambria Math" w:hAnsi="Cambria Math" w:cstheme="minorHAnsi"/>
              </w:rPr>
              <m:t>λ</m:t>
            </m:r>
          </m:e>
          <m:sub>
            <m:r>
              <w:rPr>
                <w:rFonts w:ascii="Cambria Math" w:hAnsi="Cambria Math" w:cstheme="minorHAnsi"/>
              </w:rPr>
              <m:t>0</m:t>
            </m:r>
          </m:sub>
        </m:sSub>
      </m:oMath>
      <w:r w:rsidR="00F5587F">
        <w:t xml:space="preserve"> (avec </w:t>
      </w:r>
      <m:oMath>
        <m:sSub>
          <m:sSubPr>
            <m:ctrlPr>
              <w:rPr>
                <w:rFonts w:ascii="Cambria Math" w:hAnsi="Cambria Math" w:cstheme="minorHAnsi"/>
                <w:i/>
              </w:rPr>
            </m:ctrlPr>
          </m:sSubPr>
          <m:e>
            <m:r>
              <w:rPr>
                <w:rFonts w:ascii="Cambria Math" w:hAnsi="Cambria Math" w:cstheme="minorHAnsi"/>
              </w:rPr>
              <m:t>λ</m:t>
            </m:r>
          </m:e>
          <m:sub>
            <m:r>
              <w:rPr>
                <w:rFonts w:ascii="Cambria Math" w:hAnsi="Cambria Math" w:cstheme="minorHAnsi"/>
              </w:rPr>
              <m:t>0</m:t>
            </m:r>
          </m:sub>
        </m:sSub>
      </m:oMath>
      <w:r w:rsidR="00F5587F">
        <w:rPr>
          <w:rFonts w:eastAsiaTheme="minorEastAsia"/>
        </w:rPr>
        <w:t xml:space="preserve"> le </w:t>
      </w:r>
      <w:r w:rsidR="00F5587F">
        <w:t>centre de la bande de fréquence)</w:t>
      </w:r>
      <w:r w:rsidR="00F5587F">
        <w:rPr>
          <w:rStyle w:val="Appelnotedebasdep"/>
        </w:rPr>
        <w:footnoteReference w:id="33"/>
      </w:r>
      <w:r w:rsidR="004132F0">
        <w:t xml:space="preserve"> doit être utilisée</w:t>
      </w:r>
      <w:r w:rsidR="00F5587F">
        <w:t xml:space="preserve">. Le diélectrique doit également être caractérisé par une faible tangente de perte, qui provoquerait dans le cas contraire des pertes par effet </w:t>
      </w:r>
      <w:r w:rsidR="00C91089">
        <w:t>Joule</w:t>
      </w:r>
      <w:r w:rsidR="00F5587F">
        <w:t>, ainsi qu’un epsilon peu élevé. En effet, un fort epsilon stockerait une partie de l’énergie électrique, ce qui réduirait le gain de l’antenne. Cela augmenterait également la polarisation croisée, notamment en haut de bande, car les dimensions électriques du substrat ser</w:t>
      </w:r>
      <w:r w:rsidR="00C91089">
        <w:t>aien</w:t>
      </w:r>
      <w:r w:rsidR="00F5587F">
        <w:t>t augmentées.</w:t>
      </w:r>
    </w:p>
    <w:p w14:paraId="1E5FD381" w14:textId="74073C9F" w:rsidR="00F5587F" w:rsidRDefault="00F5587F" w:rsidP="00F5587F">
      <w:pPr>
        <w:pStyle w:val="Titre6"/>
      </w:pPr>
      <w:r>
        <w:t>Ajout de fentes</w:t>
      </w:r>
    </w:p>
    <w:p w14:paraId="5177A867" w14:textId="35CF303B" w:rsidR="00F5587F" w:rsidRDefault="00F5587F" w:rsidP="00F5587F">
      <w:r>
        <w:t>Afin de miniaturiser et d’élargi</w:t>
      </w:r>
      <w:r w:rsidR="00DA275B">
        <w:t>r</w:t>
      </w:r>
      <w:r>
        <w:t xml:space="preserve"> la bande passante de l’antenne, il est possible d’ajouter des </w:t>
      </w:r>
      <w:r w:rsidRPr="00F2734E">
        <w:t>fentes</w:t>
      </w:r>
      <w:r>
        <w:t xml:space="preserve"> dans le design. Ces fentes permettent également de réduire les lobes secondaires en plus d’augmenter le niveau de gain du lobe principal</w:t>
      </w:r>
      <w:r>
        <w:rPr>
          <w:rStyle w:val="Appelnotedebasdep"/>
        </w:rPr>
        <w:footnoteReference w:id="34"/>
      </w:r>
      <w:r>
        <w:t xml:space="preserve">. Lorsque ces fentes sont placées de manières répétées, à même distance </w:t>
      </w:r>
      <w:r w:rsidR="00DA275B">
        <w:t>l</w:t>
      </w:r>
      <w:r>
        <w:t>es unes avec les autres sur la structure, nous parlons de fentes ondulées. Elles sont généralement placées sur la bordure des bras, selon des formes sinusoïdales, rectangulaires ou triangulaires. Elles permettent d’améliorer le gain et le coefficient de réflexion de l’antenne</w:t>
      </w:r>
      <w:r>
        <w:rPr>
          <w:rStyle w:val="Appelnotedebasdep"/>
        </w:rPr>
        <w:footnoteReference w:id="35"/>
      </w:r>
      <w:r>
        <w:t>.</w:t>
      </w:r>
    </w:p>
    <w:p w14:paraId="6EBEE09C" w14:textId="77777777" w:rsidR="00F5587F" w:rsidRDefault="00F5587F" w:rsidP="00F5587F">
      <w:pPr>
        <w:pStyle w:val="Titre6"/>
      </w:pPr>
      <w:r>
        <w:t>Ajout d’une lentille diélectrique</w:t>
      </w:r>
    </w:p>
    <w:p w14:paraId="2B003DBB" w14:textId="27E218E8" w:rsidR="00F5587F" w:rsidRDefault="00F5587F" w:rsidP="00F5587F">
      <w:r>
        <w:t xml:space="preserve">Afin d’augmenter la directivité et donc le gain de l’antenne, </w:t>
      </w:r>
      <w:r w:rsidR="00D55645">
        <w:t>on peut</w:t>
      </w:r>
      <w:r>
        <w:t xml:space="preserve"> ajouter une lentille diélectrique selon l’ouverture de l’antenne. Les formes de la lentille peuvent être elliptiques, circulaires, trapézoïdales ou encore rectangulaires. Il est également possible de superposer plusieurs couches de diélectriques, ce qui réduit le dépointage en haut de bande et améliore gain et le rapport avant arrière.</w:t>
      </w:r>
    </w:p>
    <w:p w14:paraId="17C9D46D" w14:textId="24CC3E41" w:rsidR="00F5587F" w:rsidRDefault="00F5587F" w:rsidP="00A3197B">
      <w:pPr>
        <w:pStyle w:val="Titre6"/>
        <w:keepNext/>
      </w:pPr>
      <w:r>
        <w:t>Ajout d’un patch parasite</w:t>
      </w:r>
    </w:p>
    <w:p w14:paraId="2E215335" w14:textId="53286232" w:rsidR="00D97928" w:rsidRDefault="00805B26" w:rsidP="00A3197B">
      <w:pPr>
        <w:keepNext/>
      </w:pPr>
      <w:r>
        <w:t>Il est possible d’</w:t>
      </w:r>
      <w:r w:rsidR="00F5587F">
        <w:t xml:space="preserve">ajouter un patch parasite le long de l’ouverture de l’antenne, qui </w:t>
      </w:r>
      <w:r w:rsidR="001B35C0">
        <w:t>joue</w:t>
      </w:r>
      <w:r w:rsidR="00F5587F">
        <w:t xml:space="preserve"> </w:t>
      </w:r>
      <w:r w:rsidR="00A2305D">
        <w:t xml:space="preserve">alors </w:t>
      </w:r>
      <w:r w:rsidR="00F5587F">
        <w:t xml:space="preserve">le rôle d’un directeur pour permettre de focaliser le rayonnement du lobe </w:t>
      </w:r>
      <w:r w:rsidR="00F5587F">
        <w:lastRenderedPageBreak/>
        <w:t xml:space="preserve">principal, permettant d’augmenter la directivité et donc le gain. La forme du patch peut être elliptique, en diamant, circulaire, etc. </w:t>
      </w:r>
      <w:r w:rsidR="00F8508B">
        <w:t>Nous</w:t>
      </w:r>
      <w:r w:rsidR="00E02008">
        <w:t xml:space="preserve"> p</w:t>
      </w:r>
      <w:r w:rsidR="00F8508B">
        <w:t>ouvons</w:t>
      </w:r>
      <w:r w:rsidR="00F5587F">
        <w:t xml:space="preserve"> également combiner le fait d’utiliser un patch parasitique et une lentille diélectrique en même temps afin d’avoir un fort gain. Il est possible d’utiliser des patchs allongés avec des fentes ondulées pour contrôler le diagramme de rayonnement. De manière générale, plus les dimensions de ce patch sont grandes et plus le gain est amélioré, mais cela augmente naturellement les dimensions de l’antenne.</w:t>
      </w:r>
    </w:p>
    <w:p w14:paraId="171E8BFC" w14:textId="0B7A3081" w:rsidR="006670C1" w:rsidRDefault="0030282C" w:rsidP="006670C1">
      <w:pPr>
        <w:pStyle w:val="Titre3"/>
      </w:pPr>
      <w:bookmarkStart w:id="46" w:name="_Toc205802163"/>
      <w:r>
        <w:t>Présentation des radars LPI et des s</w:t>
      </w:r>
      <w:r w:rsidR="006670C1">
        <w:t>tratégies d’interception</w:t>
      </w:r>
      <w:bookmarkEnd w:id="46"/>
    </w:p>
    <w:p w14:paraId="7DB75631" w14:textId="1D832320" w:rsidR="0030282C" w:rsidRDefault="0030282C" w:rsidP="0030282C">
      <w:r>
        <w:t xml:space="preserve">La </w:t>
      </w:r>
      <w:r w:rsidRPr="009E6578">
        <w:t>guerre électronique est devenue une préoccupation majeure pour les forces armées et les industries de défense du monde entier. Dans ce contexte, les radars à faible probabilité d'interception (LPI) sont de plus en plus utilisés pour offrir des capacités de détection et de surveillance tout en minimisant leur détection par des moyens électroniques adverses. Les formes d'ondes utilisées en LPI jouent un rôle crucial dans cette capacité à rester discrètes.</w:t>
      </w:r>
    </w:p>
    <w:p w14:paraId="26341067" w14:textId="6BEDD106" w:rsidR="006670C1" w:rsidRDefault="006670C1" w:rsidP="006670C1">
      <w:r w:rsidRPr="006670C1">
        <w:t xml:space="preserve">Comme nous allons le détailler, ces radars présentent par leurs caractéristiques de nombreux avantages par rapport à leurs prédécesseurs, </w:t>
      </w:r>
      <w:r w:rsidR="0088044D">
        <w:t>qui rendent</w:t>
      </w:r>
      <w:r w:rsidRPr="006670C1">
        <w:t xml:space="preserve"> leur détection difficile pour un dispositif d’interception radar, ou encore leur génération compliquée pour un dispositif de simulation de radar.</w:t>
      </w:r>
    </w:p>
    <w:p w14:paraId="3C76654E" w14:textId="77777777" w:rsidR="007C5A41" w:rsidRDefault="007C5A41" w:rsidP="007C5A41">
      <w:pPr>
        <w:pStyle w:val="Titre4"/>
      </w:pPr>
      <w:r>
        <w:t>L’intérêt d’un radar LPI :  rappel des principes de fonctionnement radar</w:t>
      </w:r>
    </w:p>
    <w:p w14:paraId="25192D77" w14:textId="77777777" w:rsidR="007C5A41" w:rsidRDefault="007C5A41" w:rsidP="007C5A41">
      <w:r>
        <w:t>Le principe de fonctionnement d’un radar consiste à émettre un signal puis à écouter son écho provenant de l’objet distant à détecter. Du fait des lois physiques gouvernant la propagation du signal, l’énergie reçue dans une direction donnée est inversement proportionnelle au carré de la distance parcourue depuis la source, ceci s’appliquant au chemin aller puis retour du signal. De ce fait, pour une distance entre le radar et l’objet à détecter, l’atténuation de l’énergie sur l’ensemble du trajet aller-retour est proportionnelle à 4d</w:t>
      </w:r>
      <w:r>
        <w:rPr>
          <w:vertAlign w:val="superscript"/>
        </w:rPr>
        <w:t>2</w:t>
      </w:r>
      <w:r>
        <w:t>. Ceci oblige les systèmes radar à recourir à de très hautes puissances PIRE (Puissance Isotrope Rayonnée Équivalente) de l’ordre du mégawatt, pour être efficace sur de longues distances.</w:t>
      </w:r>
    </w:p>
    <w:p w14:paraId="15DF8ECF" w14:textId="4A918A37" w:rsidR="007C5A41" w:rsidRDefault="007C5A41" w:rsidP="006670C1">
      <w:r>
        <w:t>Le signal radar émis est un signal radio, pouvant être reçu par un simple récepteur. Les navires militaires disposent de récepteurs de défense appelés « systèmes d’alerte radar » qui détectent le faisceau du radar ennemi quand il est pointé dans leur direction. Contrairement au radar, qui doit émettre une impulsion et recevoir sa réflexion, le récepteur de la cible n’a pas besoin de la réflexion et le signal est seulement atténué proportionnellement au carré de la distance radar/cible (et non au quadruple de cette distance), ce qui implique que le récepteur a toujours un avantage sur son adversaire, le rendant capable de détecter le signal bien avant que le radar détecte l’écho. Sachant que la position du radar représente une information précieuse dans le cas d’une attaque sur la plateforme, les radars peuvent être désactivés pour de longues périodes s’ils sont sujets à des attaques.</w:t>
      </w:r>
    </w:p>
    <w:p w14:paraId="3F8E09D3" w14:textId="2E210B11" w:rsidR="006670C1" w:rsidRDefault="006670C1" w:rsidP="006670C1">
      <w:pPr>
        <w:pStyle w:val="Titre4"/>
      </w:pPr>
      <w:r>
        <w:t>Présentation des radars LPI</w:t>
      </w:r>
    </w:p>
    <w:p w14:paraId="68F4F1D2" w14:textId="06AA24B7" w:rsidR="0050518B" w:rsidRDefault="006670C1" w:rsidP="006670C1">
      <w:r>
        <w:lastRenderedPageBreak/>
        <w:t>Un radar LPI est un radar qui met en œuvre certaines dispositions pour éviter la détection par des systèmes de détection passive tels que ceux réalisés par AVANTIX</w:t>
      </w:r>
      <w:r w:rsidR="0050518B">
        <w:rPr>
          <w:rStyle w:val="Appelnotedebasdep"/>
        </w:rPr>
        <w:footnoteReference w:id="36"/>
      </w:r>
      <w:r w:rsidR="0030282C">
        <w:rPr>
          <w:vertAlign w:val="superscript"/>
        </w:rPr>
        <w:t xml:space="preserve">, </w:t>
      </w:r>
      <w:r w:rsidR="0050518B">
        <w:rPr>
          <w:rStyle w:val="Appelnotedebasdep"/>
        </w:rPr>
        <w:footnoteReference w:id="37"/>
      </w:r>
      <w:r>
        <w:t>. Pour rappel, la finalité de ces systèmes est de détecter et caractériser les impulsions radar, en vue de les identifier. Cette capacité à être furtif est particulièrement désirable pour un radar puisqu’elle permet de localiser et pister l’adversaire sans l’alerter de sa présence. Cela permet également de protéger le radar des missiles anti-radiations guidés par des émissions électromagnétiques.</w:t>
      </w:r>
      <w:r w:rsidR="0050518B">
        <w:t xml:space="preserve"> </w:t>
      </w:r>
      <w:r>
        <w:t>Les principales caractéristiques des radars LPI sont les suivantes</w:t>
      </w:r>
      <w:r w:rsidR="0050518B">
        <w:t> :</w:t>
      </w:r>
    </w:p>
    <w:p w14:paraId="241D88F0" w14:textId="2382F8EB" w:rsidR="0050518B" w:rsidRDefault="006670C1" w:rsidP="001D26B7">
      <w:pPr>
        <w:pStyle w:val="Paragraphedeliste"/>
        <w:numPr>
          <w:ilvl w:val="0"/>
          <w:numId w:val="16"/>
        </w:numPr>
      </w:pPr>
      <w:r>
        <w:t>Optimisation de la puissance d’émission et forts rapports cycliques</w:t>
      </w:r>
      <w:r w:rsidR="0030282C">
        <w:t> ;</w:t>
      </w:r>
    </w:p>
    <w:p w14:paraId="47F538F3" w14:textId="33B6CB13" w:rsidR="0050518B" w:rsidRDefault="0050518B" w:rsidP="001D26B7">
      <w:pPr>
        <w:pStyle w:val="Paragraphedeliste"/>
        <w:numPr>
          <w:ilvl w:val="0"/>
          <w:numId w:val="16"/>
        </w:numPr>
      </w:pPr>
      <w:r>
        <w:t>Étalement de l’énergie sur la durée</w:t>
      </w:r>
      <w:r w:rsidR="0030282C">
        <w:t> ;</w:t>
      </w:r>
    </w:p>
    <w:p w14:paraId="24BBEBF4" w14:textId="6346F18D" w:rsidR="0050518B" w:rsidRDefault="0050518B" w:rsidP="001D26B7">
      <w:pPr>
        <w:pStyle w:val="Paragraphedeliste"/>
        <w:numPr>
          <w:ilvl w:val="0"/>
          <w:numId w:val="16"/>
        </w:numPr>
      </w:pPr>
      <w:r>
        <w:t>Temps d’intégration pour la détection considérablement allongé</w:t>
      </w:r>
      <w:r w:rsidR="004F51B9">
        <w:t>e</w:t>
      </w:r>
      <w:r>
        <w:t xml:space="preserve"> par rapport aux générations précédentes</w:t>
      </w:r>
      <w:r w:rsidR="0030282C">
        <w:t> ;</w:t>
      </w:r>
    </w:p>
    <w:p w14:paraId="1875C643" w14:textId="0BBEEDF9" w:rsidR="0050518B" w:rsidRDefault="0050518B" w:rsidP="001D26B7">
      <w:pPr>
        <w:pStyle w:val="Paragraphedeliste"/>
        <w:numPr>
          <w:ilvl w:val="0"/>
          <w:numId w:val="16"/>
        </w:numPr>
      </w:pPr>
      <w:r>
        <w:t>Signaux émis avec une très large bande : étalement de l’énergie sur la fréquence</w:t>
      </w:r>
      <w:r w:rsidR="0030282C">
        <w:t> ;</w:t>
      </w:r>
    </w:p>
    <w:p w14:paraId="4F932FE2" w14:textId="6B07BEFA" w:rsidR="0050518B" w:rsidRDefault="0050518B" w:rsidP="001D26B7">
      <w:pPr>
        <w:pStyle w:val="Paragraphedeliste"/>
        <w:numPr>
          <w:ilvl w:val="0"/>
          <w:numId w:val="16"/>
        </w:numPr>
      </w:pPr>
      <w:r>
        <w:t>Agilité fréquentielle (EVM) et sélection des fréquences</w:t>
      </w:r>
      <w:r w:rsidR="0030282C">
        <w:t> ;</w:t>
      </w:r>
    </w:p>
    <w:p w14:paraId="31097639" w14:textId="77371CAC" w:rsidR="0050518B" w:rsidRDefault="0050518B" w:rsidP="001D26B7">
      <w:pPr>
        <w:pStyle w:val="Paragraphedeliste"/>
        <w:numPr>
          <w:ilvl w:val="0"/>
          <w:numId w:val="16"/>
        </w:numPr>
      </w:pPr>
      <w:r>
        <w:t>Schémas de balayage élaborés et irréguliers</w:t>
      </w:r>
      <w:r w:rsidR="0030282C">
        <w:t> ;</w:t>
      </w:r>
    </w:p>
    <w:p w14:paraId="2347D2AA" w14:textId="666A08EE" w:rsidR="0050518B" w:rsidRDefault="0050518B" w:rsidP="001D26B7">
      <w:pPr>
        <w:pStyle w:val="Paragraphedeliste"/>
        <w:numPr>
          <w:ilvl w:val="0"/>
          <w:numId w:val="16"/>
        </w:numPr>
      </w:pPr>
      <w:r>
        <w:t xml:space="preserve">Impulsion codée pour la détection cohérente : modulation FMCW (Frequency </w:t>
      </w:r>
      <w:proofErr w:type="spellStart"/>
      <w:r>
        <w:t>Modulated</w:t>
      </w:r>
      <w:proofErr w:type="spellEnd"/>
      <w:r>
        <w:t xml:space="preserve"> </w:t>
      </w:r>
      <w:proofErr w:type="spellStart"/>
      <w:r>
        <w:t>Continuous</w:t>
      </w:r>
      <w:proofErr w:type="spellEnd"/>
      <w:r>
        <w:t xml:space="preserve"> </w:t>
      </w:r>
      <w:proofErr w:type="spellStart"/>
      <w:r>
        <w:t>Wave</w:t>
      </w:r>
      <w:proofErr w:type="spellEnd"/>
      <w:r>
        <w:t>)</w:t>
      </w:r>
      <w:r w:rsidR="0030282C">
        <w:t> ;</w:t>
      </w:r>
    </w:p>
    <w:p w14:paraId="12C35ED1" w14:textId="58C63427" w:rsidR="0050518B" w:rsidRDefault="0050518B" w:rsidP="001D26B7">
      <w:pPr>
        <w:pStyle w:val="Paragraphedeliste"/>
        <w:numPr>
          <w:ilvl w:val="0"/>
          <w:numId w:val="16"/>
        </w:numPr>
      </w:pPr>
      <w:r>
        <w:t>Gain de traitement extrêmement élevé</w:t>
      </w:r>
      <w:r w:rsidR="0030282C">
        <w:t> ;</w:t>
      </w:r>
    </w:p>
    <w:p w14:paraId="4022C8FA" w14:textId="46CB9961" w:rsidR="0050518B" w:rsidRDefault="0050518B" w:rsidP="001D26B7">
      <w:pPr>
        <w:pStyle w:val="Paragraphedeliste"/>
        <w:numPr>
          <w:ilvl w:val="0"/>
          <w:numId w:val="16"/>
        </w:numPr>
      </w:pPr>
      <w:r>
        <w:t>Lobes secondaires extrêmement faibles de l’antenne</w:t>
      </w:r>
      <w:r w:rsidR="0030282C">
        <w:t>.</w:t>
      </w:r>
    </w:p>
    <w:p w14:paraId="114B6B87" w14:textId="6AA0FAFE" w:rsidR="0030282C" w:rsidRDefault="0030282C" w:rsidP="0030282C">
      <w:r>
        <w:t>En plus de ces caractéristiques, un autre paramètre est à prendre en compte pour l’interception de ces signaux : les formes d’ondes. Nous détaillons dans les parties ci-dessous les différentes formes d’ondes utilisées par les radars LPI que ce soit dans un contexte défense ou civil.</w:t>
      </w:r>
    </w:p>
    <w:p w14:paraId="29AA964B" w14:textId="6DE9BDE7" w:rsidR="0030282C" w:rsidRDefault="0030282C" w:rsidP="00F40CD2">
      <w:pPr>
        <w:pStyle w:val="Titre5"/>
        <w:numPr>
          <w:ilvl w:val="0"/>
          <w:numId w:val="31"/>
        </w:numPr>
      </w:pPr>
      <w:r>
        <w:t>Les techniques de modulation de fréquence linéaire</w:t>
      </w:r>
    </w:p>
    <w:p w14:paraId="12C26A62" w14:textId="77777777" w:rsidR="0030282C" w:rsidRDefault="0030282C" w:rsidP="0030282C">
      <w:r>
        <w:t xml:space="preserve">Les </w:t>
      </w:r>
      <w:r w:rsidRPr="009E6578">
        <w:t xml:space="preserve">radars à ondes </w:t>
      </w:r>
      <w:proofErr w:type="gramStart"/>
      <w:r w:rsidRPr="009E6578">
        <w:t>continues</w:t>
      </w:r>
      <w:proofErr w:type="gramEnd"/>
      <w:r w:rsidRPr="009E6578">
        <w:t xml:space="preserve"> non modulées ne peuvent pas mesurer la distance de la cible, mais seulement sa vitesse grâce à l'effet Doppler. Bien que ces radars soient utilisés pour les radars routiers, ils ne sont pas adaptés à la détection de cibles dans des contextes plus complexes. En revanche, en modulant la forme d'onde en fréquence, il est possible de mesurer la distance de la cible grâce à un système de corrélation qui mesure le retard entre l'onde émise et l'onde reçue. Les cycles de modulation périodique sont souvent utilisés à cette fin. </w:t>
      </w:r>
    </w:p>
    <w:p w14:paraId="4777E467" w14:textId="06EB53AD" w:rsidR="0030282C" w:rsidRDefault="0030282C" w:rsidP="0030282C">
      <w:r w:rsidRPr="009E6578">
        <w:t>Parmi les différent</w:t>
      </w:r>
      <w:r>
        <w:t>s types de radars LPI</w:t>
      </w:r>
      <w:r w:rsidRPr="009E6578">
        <w:t xml:space="preserve">, les radars FMCW </w:t>
      </w:r>
      <w:r>
        <w:t xml:space="preserve">(Frequency </w:t>
      </w:r>
      <w:proofErr w:type="spellStart"/>
      <w:r>
        <w:t>Modulated</w:t>
      </w:r>
      <w:proofErr w:type="spellEnd"/>
      <w:r>
        <w:t xml:space="preserve"> </w:t>
      </w:r>
      <w:proofErr w:type="spellStart"/>
      <w:r>
        <w:t>Continuous</w:t>
      </w:r>
      <w:proofErr w:type="spellEnd"/>
      <w:r>
        <w:t xml:space="preserve"> </w:t>
      </w:r>
      <w:proofErr w:type="spellStart"/>
      <w:r>
        <w:t>Wave</w:t>
      </w:r>
      <w:proofErr w:type="spellEnd"/>
      <w:r>
        <w:t xml:space="preserve">) </w:t>
      </w:r>
      <w:r w:rsidRPr="009E6578">
        <w:t xml:space="preserve">sont les plus couramment utilisés en raison de leur facilité de mise en œuvre et de leur haute résolution. Les capacités LPI d'un radar FMCW comprennent des lobes secondaires faibles, une grande bande passante, une répartition spectrale pratiquement rectangulaire autour de la bande passante, une </w:t>
      </w:r>
      <w:r w:rsidRPr="009E6578">
        <w:lastRenderedPageBreak/>
        <w:t>gestion efficace de la puissance de l'onde émise, et une corrélation rapide et simple à l'aide de FFT. En utilisant des émetteurs à état solide, les radars FMCW peuvent émettre des ondes à faible puissance tout en évitant les problèmes de brouillage et de distance aveugle</w:t>
      </w:r>
      <w:r>
        <w:rPr>
          <w:rStyle w:val="Appelnotedebasdep"/>
        </w:rPr>
        <w:footnoteReference w:id="38"/>
      </w:r>
      <w:r w:rsidRPr="009E6578">
        <w:t>.</w:t>
      </w:r>
      <w:r>
        <w:t xml:space="preserve"> Dans le cas des radars LPI, la modulation de fréquence linéaire le plus couramment rencontrée est la modulation triangulaire.</w:t>
      </w:r>
    </w:p>
    <w:p w14:paraId="120A23A9" w14:textId="503507C2" w:rsidR="0030282C" w:rsidRDefault="0030282C" w:rsidP="0030282C">
      <w:r>
        <w:t xml:space="preserve">La </w:t>
      </w:r>
      <w:r>
        <w:rPr>
          <w:lang w:eastAsia="en-US"/>
        </w:rPr>
        <w:t xml:space="preserve">modulation de fréquence linéaire est une technique permettant de générer simplement des formes d’ondes LPI. C’est la technique de modulation la plus utilisée sur les radars LPI civils du fait de sa simplicité de mise en place. Les performances en termes de résolution et de niveau des lobes secondaires sont intéressantes et rendent cette technologie abordable dans la plupart des secteurs radars. </w:t>
      </w:r>
      <w:r w:rsidRPr="00F17344">
        <w:rPr>
          <w:lang w:eastAsia="en-US"/>
        </w:rPr>
        <w:t>Cependant, il est important de noter que d'autres techniques de modulation peuvent également être utilisées en fonction des besoins spécifiques de la mission.</w:t>
      </w:r>
    </w:p>
    <w:p w14:paraId="6AC99A10" w14:textId="32832B2F" w:rsidR="0030282C" w:rsidRDefault="0030282C" w:rsidP="0030282C">
      <w:pPr>
        <w:pStyle w:val="Titre5"/>
      </w:pPr>
      <w:r>
        <w:t>Les techniques de saut de phase</w:t>
      </w:r>
    </w:p>
    <w:p w14:paraId="2BFAA821" w14:textId="77777777" w:rsidR="0030282C" w:rsidRDefault="0030282C" w:rsidP="0030282C">
      <w:r>
        <w:t xml:space="preserve">Alors que les radars FMCW sont les plus couramment utilisés dans l’industrie du radar LPI notamment grâce à la simplicité du processus, il existe aussi des radars LPI dont les ondes sont modulées en phase leur permettant d’obtenir de faibles lobes secondaires et une grande largeur de bande.  Les types de modulation de phase les plus efficaces dans le cas d’un radar LPI sont les modulations polyphasiques qui contrairement aux modulations biphasiques permettent de sélectionner une grande diversité de valeur de phase, allongeant la longueur du code de phase qui est corrélée à la largeur de bande. Ces types de codes ont de meilleures performances en termes de lobes secondaires et de tolérance Doppler. </w:t>
      </w:r>
    </w:p>
    <w:p w14:paraId="78796B23" w14:textId="25950978" w:rsidR="0030282C" w:rsidRDefault="0030282C" w:rsidP="0030282C">
      <w:r>
        <w:t>Les codes de modulation de phase permettent une grande résolution en distance tout en maintenant un gain de complexité calculatoire élevé dans du rapport signal à bruit faible.</w:t>
      </w:r>
    </w:p>
    <w:p w14:paraId="71A23426" w14:textId="2E0CE478" w:rsidR="0030282C" w:rsidRDefault="0030282C" w:rsidP="0030282C">
      <w:pPr>
        <w:rPr>
          <w:rFonts w:eastAsiaTheme="minorEastAsia"/>
        </w:rPr>
      </w:pPr>
      <w:r>
        <w:t xml:space="preserve">Plus précisément, lorsque nous captons ce type de signal, la </w:t>
      </w:r>
      <w:r w:rsidRPr="007C4EE9">
        <w:rPr>
          <w:rFonts w:eastAsiaTheme="minorEastAsia"/>
        </w:rPr>
        <w:t xml:space="preserve">forme d'onde reçue depuis la cible est numérisée et corrélée dans </w:t>
      </w:r>
      <w:r>
        <w:rPr>
          <w:rFonts w:eastAsiaTheme="minorEastAsia"/>
        </w:rPr>
        <w:t>un</w:t>
      </w:r>
      <w:r w:rsidRPr="007C4EE9">
        <w:rPr>
          <w:rFonts w:eastAsiaTheme="minorEastAsia"/>
        </w:rPr>
        <w:t xml:space="preserve"> récepteur à l'aide d'un filtre apparié (non pondéré) ou non apparié (pondéré).</w:t>
      </w:r>
      <w:r>
        <w:rPr>
          <w:rFonts w:eastAsiaTheme="minorEastAsia"/>
        </w:rPr>
        <w:t xml:space="preserve"> L’objectif étant que la fonction d’autocorrélation présente des lobes secondaires minimaux. Certaines techniques ont été développées afin de résoudre cette problématique.</w:t>
      </w:r>
    </w:p>
    <w:p w14:paraId="4FE66A11" w14:textId="4801BB86" w:rsidR="0030282C" w:rsidRDefault="0030282C" w:rsidP="0030282C">
      <w:pPr>
        <w:pStyle w:val="Titre6"/>
      </w:pPr>
      <w:r>
        <w:t>Codes de Barker biphasiques et polyphasiques</w:t>
      </w:r>
    </w:p>
    <w:p w14:paraId="2F0E3901" w14:textId="3E497530" w:rsidR="0030282C" w:rsidRDefault="0030282C" w:rsidP="0030282C">
      <w:r>
        <w:t>Les codes de Barker sont une des solutions permettant de minimiser les lobes secondaires. Ils sont de longueur finie et sont défini</w:t>
      </w:r>
      <w:r w:rsidR="00DA275B">
        <w:t>s</w:t>
      </w:r>
      <w:r>
        <w:t xml:space="preserve"> par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 </m:t>
        </m:r>
      </m:oMath>
      <w:r>
        <w:t>tel que</w:t>
      </w:r>
      <w:r w:rsidR="00825BFB">
        <w:t> :</w:t>
      </w:r>
    </w:p>
    <w:p w14:paraId="042EE7B5" w14:textId="77777777" w:rsidR="0030282C" w:rsidRDefault="00223931" w:rsidP="0030282C">
      <w:pPr>
        <w:rPr>
          <w:rFonts w:eastAsiaTheme="minorEastAsia"/>
        </w:rPr>
      </w:pPr>
      <m:oMathPara>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 xml:space="preserve">= </m:t>
          </m:r>
          <m:nary>
            <m:naryPr>
              <m:chr m:val="∑"/>
              <m:limLoc m:val="undOvr"/>
              <m:ctrlPr>
                <w:rPr>
                  <w:rFonts w:ascii="Cambria Math" w:hAnsi="Cambria Math"/>
                  <w:i/>
                </w:rPr>
              </m:ctrlPr>
            </m:naryPr>
            <m:sub>
              <m:r>
                <w:rPr>
                  <w:rFonts w:ascii="Cambria Math" w:hAnsi="Cambria Math"/>
                </w:rPr>
                <m:t>j=1</m:t>
              </m:r>
            </m:sub>
            <m:sup>
              <m:r>
                <w:rPr>
                  <w:rFonts w:ascii="Cambria Math" w:hAnsi="Cambria Math"/>
                </w:rPr>
                <m:t>n-k</m:t>
              </m:r>
            </m:sup>
            <m:e>
              <m:sSub>
                <m:sSubPr>
                  <m:ctrlPr>
                    <w:rPr>
                      <w:rFonts w:ascii="Cambria Math" w:hAnsi="Cambria Math"/>
                      <w:i/>
                    </w:rPr>
                  </m:ctrlPr>
                </m:sSubPr>
                <m:e>
                  <m:r>
                    <w:rPr>
                      <w:rFonts w:ascii="Cambria Math" w:hAnsi="Cambria Math"/>
                    </w:rPr>
                    <m:t>a</m:t>
                  </m:r>
                </m:e>
                <m:sub>
                  <m:r>
                    <w:rPr>
                      <w:rFonts w:ascii="Cambria Math" w:hAnsi="Cambria Math"/>
                    </w:rPr>
                    <m:t>j</m:t>
                  </m:r>
                </m:sub>
              </m:sSub>
              <m:sSub>
                <m:sSubPr>
                  <m:ctrlPr>
                    <w:rPr>
                      <w:rFonts w:ascii="Cambria Math" w:hAnsi="Cambria Math"/>
                      <w:i/>
                    </w:rPr>
                  </m:ctrlPr>
                </m:sSubPr>
                <m:e>
                  <m:r>
                    <w:rPr>
                      <w:rFonts w:ascii="Cambria Math" w:hAnsi="Cambria Math"/>
                    </w:rPr>
                    <m:t>a</m:t>
                  </m:r>
                </m:e>
                <m:sub>
                  <m:r>
                    <w:rPr>
                      <w:rFonts w:ascii="Cambria Math" w:hAnsi="Cambria Math"/>
                    </w:rPr>
                    <m:t xml:space="preserve">j+k </m:t>
                  </m:r>
                </m:sub>
              </m:sSub>
            </m:e>
          </m:nary>
        </m:oMath>
      </m:oMathPara>
    </w:p>
    <w:p w14:paraId="5618DD0B" w14:textId="6DEFECA0" w:rsidR="0030282C" w:rsidRDefault="0030282C" w:rsidP="0030282C">
      <w:pPr>
        <w:rPr>
          <w:rFonts w:eastAsiaTheme="minorEastAsia"/>
        </w:rPr>
      </w:pPr>
      <w:r>
        <w:rPr>
          <w:rFonts w:eastAsiaTheme="minorEastAsia"/>
        </w:rPr>
        <w:t>O</w:t>
      </w:r>
      <w:r w:rsidRPr="00E74765">
        <w:rPr>
          <w:rFonts w:eastAsiaTheme="minorEastAsia"/>
        </w:rPr>
        <w:t>ù</w:t>
      </w:r>
      <w:r>
        <w:rPr>
          <w:rFonts w:eastAsiaTheme="minorEastAsia"/>
        </w:rPr>
        <w:t xml:space="preserve"> les </w:t>
      </w:r>
      <m:oMath>
        <m:sSub>
          <m:sSubPr>
            <m:ctrlPr>
              <w:rPr>
                <w:rFonts w:ascii="Cambria Math" w:eastAsiaTheme="minorEastAsia" w:hAnsi="Cambria Math"/>
                <w:i/>
              </w:rPr>
            </m:ctrlPr>
          </m:sSubPr>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k</m:t>
                    </m:r>
                  </m:sub>
                </m:sSub>
              </m:e>
            </m:d>
          </m:e>
          <m:sub>
            <m:r>
              <w:rPr>
                <w:rFonts w:ascii="Cambria Math" w:eastAsiaTheme="minorEastAsia" w:hAnsi="Cambria Math"/>
              </w:rPr>
              <m:t>k=1,n</m:t>
            </m:r>
          </m:sub>
        </m:sSub>
        <m:r>
          <w:rPr>
            <w:rFonts w:ascii="Cambria Math" w:eastAsiaTheme="minorEastAsia" w:hAnsi="Cambria Math"/>
          </w:rPr>
          <m:t xml:space="preserve"> </m:t>
        </m:r>
      </m:oMath>
      <w:r>
        <w:rPr>
          <w:rFonts w:eastAsiaTheme="minorEastAsia"/>
        </w:rPr>
        <w:t xml:space="preserve">sont les différentes phases du code. Le principe de Barker pour minimiser les lobes secondaires est que </w:t>
      </w:r>
      <m:oMath>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k</m:t>
                </m:r>
              </m:sub>
            </m:sSub>
          </m:e>
        </m:d>
        <m:r>
          <w:rPr>
            <w:rFonts w:ascii="Cambria Math" w:eastAsiaTheme="minorEastAsia" w:hAnsi="Cambria Math"/>
          </w:rPr>
          <m:t>≤1</m:t>
        </m:r>
      </m:oMath>
      <w:r>
        <w:rPr>
          <w:rFonts w:eastAsiaTheme="minorEastAsia"/>
        </w:rPr>
        <w:t>.</w:t>
      </w:r>
    </w:p>
    <w:p w14:paraId="290E42D6" w14:textId="7E326891" w:rsidR="00765BDC" w:rsidRDefault="00765BDC" w:rsidP="00765BDC">
      <w:r>
        <w:rPr>
          <w:rFonts w:eastAsiaTheme="minorEastAsia"/>
        </w:rPr>
        <w:lastRenderedPageBreak/>
        <w:t xml:space="preserve">Pour </w:t>
      </w:r>
      <w:r>
        <w:t xml:space="preserve">les codes biphasiques, les phases sont choisies entre 0 et 180°. Les valeurs des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k</m:t>
            </m:r>
          </m:sub>
        </m:sSub>
      </m:oMath>
      <w:r>
        <w:t xml:space="preserve"> varient entre -1 et 1. Dans la littérature, seuls les codes de Barker biphasique pour n = 2, 3, 4, 5, 7, 11 et 13 sont donnés.</w:t>
      </w:r>
      <w:r w:rsidR="00F05181">
        <w:t xml:space="preserve"> Plus le code est long et plus les lobes secondaires sont atténués.</w:t>
      </w:r>
    </w:p>
    <w:p w14:paraId="1F1C0946" w14:textId="77777777" w:rsidR="00765BDC" w:rsidRDefault="00765BDC" w:rsidP="00765BDC">
      <w:pPr>
        <w:keepNext/>
        <w:jc w:val="center"/>
      </w:pPr>
      <w:r>
        <w:rPr>
          <w:noProof/>
        </w:rPr>
        <w:drawing>
          <wp:inline distT="0" distB="0" distL="0" distR="0" wp14:anchorId="260319A6" wp14:editId="5FFBB644">
            <wp:extent cx="4629150" cy="2590800"/>
            <wp:effectExtent l="0" t="0" r="0" b="0"/>
            <wp:docPr id="1043518684" name="Image 104351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29150" cy="2590800"/>
                    </a:xfrm>
                    <a:prstGeom prst="rect">
                      <a:avLst/>
                    </a:prstGeom>
                  </pic:spPr>
                </pic:pic>
              </a:graphicData>
            </a:graphic>
          </wp:inline>
        </w:drawing>
      </w:r>
    </w:p>
    <w:p w14:paraId="72E86FB0" w14:textId="59AC02F0" w:rsidR="00765BDC" w:rsidRDefault="0058299D" w:rsidP="0058299D">
      <w:pPr>
        <w:pStyle w:val="Lgende"/>
      </w:pPr>
      <w:r>
        <w:t xml:space="preserve">Figure </w:t>
      </w:r>
      <w:r w:rsidR="006B34BA">
        <w:fldChar w:fldCharType="begin"/>
      </w:r>
      <w:r w:rsidR="006B34BA">
        <w:instrText xml:space="preserve"> SEQ Figure \* ARABIC </w:instrText>
      </w:r>
      <w:r w:rsidR="006B34BA">
        <w:fldChar w:fldCharType="separate"/>
      </w:r>
      <w:r w:rsidR="002F2C15">
        <w:rPr>
          <w:noProof/>
        </w:rPr>
        <w:t>11</w:t>
      </w:r>
      <w:r w:rsidR="006B34BA">
        <w:rPr>
          <w:noProof/>
        </w:rPr>
        <w:fldChar w:fldCharType="end"/>
      </w:r>
      <w:r>
        <w:t xml:space="preserve"> : </w:t>
      </w:r>
      <w:r w:rsidR="00765BDC">
        <w:t>Codes de Barker biphasiques</w:t>
      </w:r>
    </w:p>
    <w:p w14:paraId="488D8364" w14:textId="3075E98D" w:rsidR="00765BDC" w:rsidRDefault="00F05181" w:rsidP="00765BDC">
      <w:r>
        <w:t>En plus de présenter le défaut d’avoir une diversité de codes limitée, les codes de Barker biphasique sont très sensibles aux variations de Doppler du signal reçu (variation de la vitesse de la cible). C’est pour cette raison qu’ils ne sont pas utilisés dans les radars LPI défense. D’ailleurs il est difficile de les considérer comme LPI car ils sont facilement détectables par les méthodes de « </w:t>
      </w:r>
      <w:proofErr w:type="spellStart"/>
      <w:r>
        <w:t>frequency</w:t>
      </w:r>
      <w:proofErr w:type="spellEnd"/>
      <w:r>
        <w:t xml:space="preserve"> </w:t>
      </w:r>
      <w:proofErr w:type="spellStart"/>
      <w:r>
        <w:t>doubling</w:t>
      </w:r>
      <w:proofErr w:type="spellEnd"/>
      <w:r>
        <w:t> » (le signal reçu est multiplié par lui-même puis un détecteur d’enveloppe est utilisé).</w:t>
      </w:r>
    </w:p>
    <w:p w14:paraId="58330CA7" w14:textId="6D8DF3A7" w:rsidR="00F05181" w:rsidRDefault="00F05181" w:rsidP="00F05181">
      <w:r>
        <w:t xml:space="preserve">Dans le secteur de la défense, </w:t>
      </w:r>
      <w:r w:rsidR="005B37C6">
        <w:t>on utilise le plus souvent</w:t>
      </w:r>
      <w:r>
        <w:t xml:space="preserve"> les codes de Barker polyphasique</w:t>
      </w:r>
      <w:r w:rsidR="006A4FC8">
        <w:t>s</w:t>
      </w:r>
      <w:r>
        <w:t xml:space="preserve">. En effet, pour ce type de modulation, il est autorisé de sélectionner une infinité de valeurs pour les phases, le code de phase devient beaucoup moins prévisible pour l’intercepteur ce qui rend le signal davantage LPI. Les codes de Barker polyphasiques sont un réel sujet de recherche et de nouveaux codes émergent régulièrement. </w:t>
      </w:r>
    </w:p>
    <w:p w14:paraId="43BD55E1" w14:textId="32D5EAC2" w:rsidR="00F05181" w:rsidRDefault="00AB01D6" w:rsidP="00A3197B">
      <w:pPr>
        <w:pStyle w:val="Titre6"/>
        <w:keepNext/>
      </w:pPr>
      <w:r>
        <w:t>Codes de Frank</w:t>
      </w:r>
    </w:p>
    <w:p w14:paraId="1B977EB4" w14:textId="7D9FA902" w:rsidR="00AB01D6" w:rsidRDefault="00AB01D6" w:rsidP="00A3197B">
      <w:pPr>
        <w:keepNext/>
        <w:rPr>
          <w:rFonts w:eastAsiaTheme="minorEastAsia"/>
        </w:rPr>
      </w:pPr>
      <w:r>
        <w:t xml:space="preserve">Le code de Frank est issu d’une approximation par pas d’une fonction linéairement modulée en fréquence en utilisant M pas de fréquence et M échantillons par pas de temps. En </w:t>
      </w:r>
      <w:r>
        <w:rPr>
          <w:rFonts w:eastAsiaTheme="minorEastAsia"/>
        </w:rPr>
        <w:t>examinant la fonction d’ambiguïté d’un signal modulé par codes de Frank, notons que les lobes secondaires en Doppler et en distance sont moins grands que pour un code de Barker polyphasique.</w:t>
      </w:r>
    </w:p>
    <w:p w14:paraId="0F357E33" w14:textId="46F48863" w:rsidR="00AB01D6" w:rsidRDefault="00AB01D6" w:rsidP="00AB01D6">
      <w:pPr>
        <w:pStyle w:val="Titre6"/>
      </w:pPr>
      <w:r>
        <w:t xml:space="preserve">Codes </w:t>
      </w:r>
      <w:proofErr w:type="spellStart"/>
      <w:r>
        <w:t>polyphase</w:t>
      </w:r>
      <w:proofErr w:type="spellEnd"/>
      <w:r>
        <w:t xml:space="preserve"> P1,</w:t>
      </w:r>
      <w:r w:rsidR="004B675C">
        <w:t xml:space="preserve"> </w:t>
      </w:r>
      <w:r>
        <w:t>P2,</w:t>
      </w:r>
      <w:r w:rsidR="004B675C">
        <w:t xml:space="preserve"> </w:t>
      </w:r>
      <w:r>
        <w:t>P3,</w:t>
      </w:r>
      <w:r w:rsidR="004B675C">
        <w:t xml:space="preserve"> </w:t>
      </w:r>
      <w:r>
        <w:t>P4</w:t>
      </w:r>
    </w:p>
    <w:p w14:paraId="006A6708" w14:textId="77133512" w:rsidR="008B12D3" w:rsidRDefault="008B12D3" w:rsidP="008B12D3">
      <w:r>
        <w:lastRenderedPageBreak/>
        <w:t>Ces quatre types de modulation de phase sont aussi des approximations de formes d’ondes linéairement modulées en fréquence</w:t>
      </w:r>
      <w:r>
        <w:rPr>
          <w:rStyle w:val="Appelnotedebasdep"/>
        </w:rPr>
        <w:footnoteReference w:id="39"/>
      </w:r>
      <w:r>
        <w:rPr>
          <w:vertAlign w:val="superscript"/>
        </w:rPr>
        <w:t xml:space="preserve">, </w:t>
      </w:r>
      <w:r>
        <w:rPr>
          <w:rStyle w:val="Appelnotedebasdep"/>
        </w:rPr>
        <w:footnoteReference w:id="40"/>
      </w:r>
      <w:r>
        <w:t>.</w:t>
      </w:r>
    </w:p>
    <w:tbl>
      <w:tblPr>
        <w:tblStyle w:val="Grilledutableau"/>
        <w:tblW w:w="9339" w:type="dxa"/>
        <w:tblLook w:val="04A0" w:firstRow="1" w:lastRow="0" w:firstColumn="1" w:lastColumn="0" w:noHBand="0" w:noVBand="1"/>
      </w:tblPr>
      <w:tblGrid>
        <w:gridCol w:w="2181"/>
        <w:gridCol w:w="7158"/>
      </w:tblGrid>
      <w:tr w:rsidR="008B12D3" w14:paraId="2FBE5DC3" w14:textId="77777777" w:rsidTr="008B12D3">
        <w:trPr>
          <w:trHeight w:val="605"/>
        </w:trPr>
        <w:tc>
          <w:tcPr>
            <w:tcW w:w="1327" w:type="dxa"/>
            <w:vAlign w:val="center"/>
          </w:tcPr>
          <w:p w14:paraId="0B4BF332" w14:textId="77777777" w:rsidR="008B12D3" w:rsidRDefault="008B12D3" w:rsidP="008B12D3">
            <w:pPr>
              <w:jc w:val="center"/>
            </w:pPr>
            <w:r>
              <w:t>Nom du code</w:t>
            </w:r>
          </w:p>
        </w:tc>
        <w:tc>
          <w:tcPr>
            <w:tcW w:w="4356" w:type="dxa"/>
            <w:vAlign w:val="center"/>
          </w:tcPr>
          <w:p w14:paraId="7BBD7F02" w14:textId="77777777" w:rsidR="008B12D3" w:rsidRDefault="008B12D3" w:rsidP="008B12D3">
            <w:pPr>
              <w:jc w:val="center"/>
            </w:pPr>
            <w:r>
              <w:t xml:space="preserve">Formule de la phase </w:t>
            </w:r>
            <m:oMath>
              <m:sSub>
                <m:sSubPr>
                  <m:ctrlPr>
                    <w:rPr>
                      <w:rFonts w:ascii="Cambria Math" w:hAnsi="Cambria Math"/>
                      <w:i/>
                    </w:rPr>
                  </m:ctrlPr>
                </m:sSubPr>
                <m:e>
                  <m:r>
                    <w:rPr>
                      <w:rFonts w:ascii="Cambria Math" w:hAnsi="Cambria Math"/>
                    </w:rPr>
                    <m:t>ϕ</m:t>
                  </m:r>
                </m:e>
                <m:sub>
                  <m:r>
                    <w:rPr>
                      <w:rFonts w:ascii="Cambria Math" w:hAnsi="Cambria Math"/>
                    </w:rPr>
                    <m:t>i,j</m:t>
                  </m:r>
                </m:sub>
              </m:sSub>
            </m:oMath>
          </w:p>
        </w:tc>
      </w:tr>
      <w:tr w:rsidR="008B12D3" w14:paraId="3B2100EA" w14:textId="77777777" w:rsidTr="008B12D3">
        <w:trPr>
          <w:trHeight w:val="605"/>
        </w:trPr>
        <w:tc>
          <w:tcPr>
            <w:tcW w:w="1327" w:type="dxa"/>
            <w:vAlign w:val="center"/>
          </w:tcPr>
          <w:p w14:paraId="351FBE9C" w14:textId="77777777" w:rsidR="008B12D3" w:rsidRDefault="008B12D3" w:rsidP="008B12D3">
            <w:pPr>
              <w:jc w:val="center"/>
            </w:pPr>
            <w:r>
              <w:t>P1</w:t>
            </w:r>
          </w:p>
        </w:tc>
        <w:tc>
          <w:tcPr>
            <w:tcW w:w="4356" w:type="dxa"/>
            <w:vAlign w:val="center"/>
          </w:tcPr>
          <w:p w14:paraId="1DE02610" w14:textId="77777777" w:rsidR="008B12D3" w:rsidRDefault="008B12D3" w:rsidP="008B12D3">
            <w:pPr>
              <w:jc w:val="center"/>
            </w:pPr>
            <m:oMathPara>
              <m:oMath>
                <m:r>
                  <w:rPr>
                    <w:rFonts w:ascii="Cambria Math" w:hAnsi="Cambria Math"/>
                  </w:rPr>
                  <m:t>-</m:t>
                </m:r>
                <m:f>
                  <m:fPr>
                    <m:ctrlPr>
                      <w:rPr>
                        <w:rFonts w:ascii="Cambria Math" w:hAnsi="Cambria Math"/>
                        <w:i/>
                      </w:rPr>
                    </m:ctrlPr>
                  </m:fPr>
                  <m:num>
                    <m:r>
                      <w:rPr>
                        <w:rFonts w:ascii="Cambria Math" w:hAnsi="Cambria Math"/>
                      </w:rPr>
                      <m:t>π</m:t>
                    </m:r>
                  </m:num>
                  <m:den>
                    <m:r>
                      <w:rPr>
                        <w:rFonts w:ascii="Cambria Math" w:hAnsi="Cambria Math"/>
                      </w:rPr>
                      <m:t>M</m:t>
                    </m:r>
                  </m:den>
                </m:f>
                <m:r>
                  <w:rPr>
                    <w:rFonts w:ascii="Cambria Math" w:hAnsi="Cambria Math"/>
                  </w:rPr>
                  <m:t>[M-</m:t>
                </m:r>
                <m:d>
                  <m:dPr>
                    <m:ctrlPr>
                      <w:rPr>
                        <w:rFonts w:ascii="Cambria Math" w:hAnsi="Cambria Math"/>
                        <w:i/>
                      </w:rPr>
                    </m:ctrlPr>
                  </m:dPr>
                  <m:e>
                    <m:r>
                      <w:rPr>
                        <w:rFonts w:ascii="Cambria Math" w:hAnsi="Cambria Math"/>
                      </w:rPr>
                      <m:t>2j-1</m:t>
                    </m:r>
                  </m:e>
                </m:d>
                <m:r>
                  <w:rPr>
                    <w:rFonts w:ascii="Cambria Math" w:hAnsi="Cambria Math"/>
                  </w:rPr>
                  <m:t>][</m:t>
                </m:r>
                <m:d>
                  <m:dPr>
                    <m:ctrlPr>
                      <w:rPr>
                        <w:rFonts w:ascii="Cambria Math" w:hAnsi="Cambria Math"/>
                        <w:i/>
                      </w:rPr>
                    </m:ctrlPr>
                  </m:dPr>
                  <m:e>
                    <m:r>
                      <w:rPr>
                        <w:rFonts w:ascii="Cambria Math" w:hAnsi="Cambria Math"/>
                      </w:rPr>
                      <m:t>j-1</m:t>
                    </m:r>
                  </m:e>
                </m:d>
                <m:r>
                  <w:rPr>
                    <w:rFonts w:ascii="Cambria Math" w:hAnsi="Cambria Math"/>
                  </w:rPr>
                  <m:t>M+</m:t>
                </m:r>
                <m:d>
                  <m:dPr>
                    <m:ctrlPr>
                      <w:rPr>
                        <w:rFonts w:ascii="Cambria Math" w:hAnsi="Cambria Math"/>
                        <w:i/>
                      </w:rPr>
                    </m:ctrlPr>
                  </m:dPr>
                  <m:e>
                    <m:r>
                      <w:rPr>
                        <w:rFonts w:ascii="Cambria Math" w:hAnsi="Cambria Math"/>
                      </w:rPr>
                      <m:t>i-1</m:t>
                    </m:r>
                  </m:e>
                </m:d>
                <m:r>
                  <w:rPr>
                    <w:rFonts w:ascii="Cambria Math" w:hAnsi="Cambria Math"/>
                  </w:rPr>
                  <m:t>]</m:t>
                </m:r>
              </m:oMath>
            </m:oMathPara>
          </w:p>
        </w:tc>
      </w:tr>
      <w:tr w:rsidR="008B12D3" w14:paraId="3474B578" w14:textId="77777777" w:rsidTr="008B12D3">
        <w:trPr>
          <w:trHeight w:val="605"/>
        </w:trPr>
        <w:tc>
          <w:tcPr>
            <w:tcW w:w="1327" w:type="dxa"/>
            <w:vAlign w:val="center"/>
          </w:tcPr>
          <w:p w14:paraId="7C2CE752" w14:textId="77777777" w:rsidR="008B12D3" w:rsidRDefault="008B12D3" w:rsidP="008B12D3">
            <w:pPr>
              <w:jc w:val="center"/>
            </w:pPr>
            <w:r>
              <w:t>P2</w:t>
            </w:r>
          </w:p>
        </w:tc>
        <w:tc>
          <w:tcPr>
            <w:tcW w:w="4356" w:type="dxa"/>
            <w:vAlign w:val="center"/>
          </w:tcPr>
          <w:p w14:paraId="61B33E95" w14:textId="77777777" w:rsidR="008B12D3" w:rsidRDefault="008B12D3" w:rsidP="008B12D3">
            <w:pPr>
              <w:jc w:val="center"/>
            </w:pPr>
            <m:oMathPara>
              <m:oMath>
                <m:r>
                  <w:rPr>
                    <w:rFonts w:ascii="Cambria Math" w:hAnsi="Cambria Math"/>
                  </w:rPr>
                  <m:t>-</m:t>
                </m:r>
                <m:f>
                  <m:fPr>
                    <m:ctrlPr>
                      <w:rPr>
                        <w:rFonts w:ascii="Cambria Math" w:hAnsi="Cambria Math"/>
                        <w:i/>
                      </w:rPr>
                    </m:ctrlPr>
                  </m:fPr>
                  <m:num>
                    <m:r>
                      <w:rPr>
                        <w:rFonts w:ascii="Cambria Math" w:hAnsi="Cambria Math"/>
                      </w:rPr>
                      <m:t>π</m:t>
                    </m:r>
                  </m:num>
                  <m:den>
                    <m:r>
                      <w:rPr>
                        <w:rFonts w:ascii="Cambria Math" w:hAnsi="Cambria Math"/>
                      </w:rPr>
                      <m:t>2M</m:t>
                    </m:r>
                  </m:den>
                </m:f>
                <m:r>
                  <w:rPr>
                    <w:rFonts w:ascii="Cambria Math" w:hAnsi="Cambria Math"/>
                  </w:rPr>
                  <m:t>[2i-1-M][2j-1-M]</m:t>
                </m:r>
              </m:oMath>
            </m:oMathPara>
          </w:p>
        </w:tc>
      </w:tr>
      <w:tr w:rsidR="008B12D3" w14:paraId="406CC393" w14:textId="77777777" w:rsidTr="008B12D3">
        <w:trPr>
          <w:trHeight w:val="605"/>
        </w:trPr>
        <w:tc>
          <w:tcPr>
            <w:tcW w:w="1327" w:type="dxa"/>
            <w:vAlign w:val="center"/>
          </w:tcPr>
          <w:p w14:paraId="7C62802D" w14:textId="77777777" w:rsidR="008B12D3" w:rsidRDefault="008B12D3" w:rsidP="008B12D3">
            <w:pPr>
              <w:jc w:val="center"/>
            </w:pPr>
            <w:r>
              <w:t>P3</w:t>
            </w:r>
          </w:p>
        </w:tc>
        <w:tc>
          <w:tcPr>
            <w:tcW w:w="4356" w:type="dxa"/>
            <w:vAlign w:val="center"/>
          </w:tcPr>
          <w:p w14:paraId="69DC3867" w14:textId="77777777" w:rsidR="008B12D3" w:rsidRDefault="00223931" w:rsidP="008B12D3">
            <w:pPr>
              <w:jc w:val="center"/>
            </w:pPr>
            <m:oMathPara>
              <m:oMath>
                <m:f>
                  <m:fPr>
                    <m:ctrlPr>
                      <w:rPr>
                        <w:rFonts w:ascii="Cambria Math" w:hAnsi="Cambria Math"/>
                        <w:i/>
                      </w:rPr>
                    </m:ctrlPr>
                  </m:fPr>
                  <m:num>
                    <m:r>
                      <w:rPr>
                        <w:rFonts w:ascii="Cambria Math" w:hAnsi="Cambria Math"/>
                      </w:rPr>
                      <m:t>π</m:t>
                    </m:r>
                  </m:num>
                  <m:den>
                    <m:sSub>
                      <m:sSubPr>
                        <m:ctrlPr>
                          <w:rPr>
                            <w:rFonts w:ascii="Cambria Math" w:hAnsi="Cambria Math"/>
                            <w:i/>
                          </w:rPr>
                        </m:ctrlPr>
                      </m:sSubPr>
                      <m:e>
                        <m:r>
                          <w:rPr>
                            <w:rFonts w:ascii="Cambria Math" w:hAnsi="Cambria Math"/>
                          </w:rPr>
                          <m:t>N</m:t>
                        </m:r>
                      </m:e>
                      <m:sub>
                        <m:r>
                          <w:rPr>
                            <w:rFonts w:ascii="Cambria Math" w:hAnsi="Cambria Math"/>
                          </w:rPr>
                          <m:t>c</m:t>
                        </m:r>
                      </m:sub>
                    </m:sSub>
                  </m:den>
                </m:f>
                <m:sSup>
                  <m:sSupPr>
                    <m:ctrlPr>
                      <w:rPr>
                        <w:rFonts w:ascii="Cambria Math" w:hAnsi="Cambria Math"/>
                        <w:i/>
                      </w:rPr>
                    </m:ctrlPr>
                  </m:sSupPr>
                  <m:e>
                    <m:d>
                      <m:dPr>
                        <m:ctrlPr>
                          <w:rPr>
                            <w:rFonts w:ascii="Cambria Math" w:hAnsi="Cambria Math"/>
                            <w:i/>
                          </w:rPr>
                        </m:ctrlPr>
                      </m:dPr>
                      <m:e>
                        <m:r>
                          <w:rPr>
                            <w:rFonts w:ascii="Cambria Math" w:hAnsi="Cambria Math"/>
                          </w:rPr>
                          <m:t>i-1</m:t>
                        </m:r>
                      </m:e>
                    </m:d>
                  </m:e>
                  <m:sup>
                    <m:r>
                      <w:rPr>
                        <w:rFonts w:ascii="Cambria Math" w:hAnsi="Cambria Math"/>
                      </w:rPr>
                      <m:t>2</m:t>
                    </m:r>
                  </m:sup>
                </m:sSup>
              </m:oMath>
            </m:oMathPara>
          </w:p>
        </w:tc>
      </w:tr>
      <w:tr w:rsidR="008B12D3" w14:paraId="5E356EC1" w14:textId="77777777" w:rsidTr="008B12D3">
        <w:trPr>
          <w:trHeight w:val="605"/>
        </w:trPr>
        <w:tc>
          <w:tcPr>
            <w:tcW w:w="1327" w:type="dxa"/>
            <w:vAlign w:val="center"/>
          </w:tcPr>
          <w:p w14:paraId="2797B76B" w14:textId="77777777" w:rsidR="008B12D3" w:rsidRDefault="008B12D3" w:rsidP="008B12D3">
            <w:pPr>
              <w:jc w:val="center"/>
            </w:pPr>
            <w:r>
              <w:t>P4</w:t>
            </w:r>
          </w:p>
        </w:tc>
        <w:tc>
          <w:tcPr>
            <w:tcW w:w="4356" w:type="dxa"/>
            <w:vAlign w:val="center"/>
          </w:tcPr>
          <w:p w14:paraId="0264559F" w14:textId="77777777" w:rsidR="008B12D3" w:rsidRDefault="00223931" w:rsidP="008B12D3">
            <w:pPr>
              <w:jc w:val="center"/>
            </w:pPr>
            <m:oMathPara>
              <m:oMath>
                <m:f>
                  <m:fPr>
                    <m:ctrlPr>
                      <w:rPr>
                        <w:rFonts w:ascii="Cambria Math" w:hAnsi="Cambria Math"/>
                        <w:i/>
                      </w:rPr>
                    </m:ctrlPr>
                  </m:fPr>
                  <m:num>
                    <m:r>
                      <w:rPr>
                        <w:rFonts w:ascii="Cambria Math" w:hAnsi="Cambria Math"/>
                      </w:rPr>
                      <m:t>π</m:t>
                    </m:r>
                  </m:num>
                  <m:den>
                    <m:sSub>
                      <m:sSubPr>
                        <m:ctrlPr>
                          <w:rPr>
                            <w:rFonts w:ascii="Cambria Math" w:hAnsi="Cambria Math"/>
                            <w:i/>
                          </w:rPr>
                        </m:ctrlPr>
                      </m:sSubPr>
                      <m:e>
                        <m:r>
                          <w:rPr>
                            <w:rFonts w:ascii="Cambria Math" w:hAnsi="Cambria Math"/>
                          </w:rPr>
                          <m:t>N</m:t>
                        </m:r>
                      </m:e>
                      <m:sub>
                        <m:r>
                          <w:rPr>
                            <w:rFonts w:ascii="Cambria Math" w:hAnsi="Cambria Math"/>
                          </w:rPr>
                          <m:t>c</m:t>
                        </m:r>
                      </m:sub>
                    </m:sSub>
                  </m:den>
                </m:f>
                <m:sSup>
                  <m:sSupPr>
                    <m:ctrlPr>
                      <w:rPr>
                        <w:rFonts w:ascii="Cambria Math" w:hAnsi="Cambria Math"/>
                        <w:i/>
                      </w:rPr>
                    </m:ctrlPr>
                  </m:sSupPr>
                  <m:e>
                    <m:d>
                      <m:dPr>
                        <m:ctrlPr>
                          <w:rPr>
                            <w:rFonts w:ascii="Cambria Math" w:hAnsi="Cambria Math"/>
                            <w:i/>
                          </w:rPr>
                        </m:ctrlPr>
                      </m:dPr>
                      <m:e>
                        <m:r>
                          <w:rPr>
                            <w:rFonts w:ascii="Cambria Math" w:hAnsi="Cambria Math"/>
                          </w:rPr>
                          <m:t>i-1</m:t>
                        </m:r>
                      </m:e>
                    </m:d>
                  </m:e>
                  <m:sup>
                    <m:r>
                      <w:rPr>
                        <w:rFonts w:ascii="Cambria Math" w:hAnsi="Cambria Math"/>
                      </w:rPr>
                      <m:t>2</m:t>
                    </m:r>
                  </m:sup>
                </m:sSup>
                <m:r>
                  <w:rPr>
                    <w:rFonts w:ascii="Cambria Math" w:hAnsi="Cambria Math"/>
                  </w:rPr>
                  <m:t>-π(i-1)</m:t>
                </m:r>
              </m:oMath>
            </m:oMathPara>
          </w:p>
        </w:tc>
      </w:tr>
    </w:tbl>
    <w:p w14:paraId="01288A3D" w14:textId="24F08125" w:rsidR="008B12D3" w:rsidRDefault="008B12D3" w:rsidP="008B12D3">
      <w:pPr>
        <w:pStyle w:val="Titre6"/>
      </w:pPr>
      <w:r>
        <w:t xml:space="preserve">Codes </w:t>
      </w:r>
      <w:proofErr w:type="spellStart"/>
      <w:r>
        <w:t>polytime</w:t>
      </w:r>
      <w:proofErr w:type="spellEnd"/>
      <w:r>
        <w:t xml:space="preserve"> T1, T2, T3, T4</w:t>
      </w:r>
    </w:p>
    <w:p w14:paraId="11803C84" w14:textId="77777777" w:rsidR="008B12D3" w:rsidRDefault="008B12D3" w:rsidP="008B12D3">
      <w:r>
        <w:t xml:space="preserve">Le principe des codes </w:t>
      </w:r>
      <w:proofErr w:type="spellStart"/>
      <w:r>
        <w:t>polytime</w:t>
      </w:r>
      <w:proofErr w:type="spellEnd"/>
      <w:r>
        <w:t xml:space="preserve"> est toujours d’approximer une forme d’onde modulée linéairement en fréquence mais en permettant de fixer le nombre de phase voulu. Ainsi, contrairement aux codes polyphasiques vus précédemment, la durée de chaque phase n’est plus constante mais varie en fonction du nombre de phase voulu. </w:t>
      </w:r>
    </w:p>
    <w:p w14:paraId="7F9E5776" w14:textId="77777777" w:rsidR="008B12D3" w:rsidRDefault="008B12D3" w:rsidP="008B12D3">
      <w:r>
        <w:t xml:space="preserve">Les codes de phase T1 et T2 sont des approximations de modèles en pas de fréquence alors que T3 et T4 sont des approximations de modèles de modulation de fréquence linéaire. </w:t>
      </w:r>
    </w:p>
    <w:p w14:paraId="788E3CF4" w14:textId="77777777" w:rsidR="008B12D3" w:rsidRDefault="008B12D3" w:rsidP="008B12D3">
      <w:r>
        <w:t xml:space="preserve">Augmenter le nombre de phase d’un code </w:t>
      </w:r>
      <w:proofErr w:type="spellStart"/>
      <w:r>
        <w:t>polytime</w:t>
      </w:r>
      <w:proofErr w:type="spellEnd"/>
      <w:r>
        <w:t xml:space="preserve"> permet d’améliorer l’approximation du modèle mais complexifie la génération de la forme d’onde (avec une durée de phase plus petite). </w:t>
      </w:r>
    </w:p>
    <w:tbl>
      <w:tblPr>
        <w:tblStyle w:val="Grilledutableau"/>
        <w:tblW w:w="9244" w:type="dxa"/>
        <w:tblLook w:val="04A0" w:firstRow="1" w:lastRow="0" w:firstColumn="1" w:lastColumn="0" w:noHBand="0" w:noVBand="1"/>
      </w:tblPr>
      <w:tblGrid>
        <w:gridCol w:w="1696"/>
        <w:gridCol w:w="7548"/>
      </w:tblGrid>
      <w:tr w:rsidR="008B12D3" w14:paraId="0ACCF137" w14:textId="77777777" w:rsidTr="008B12D3">
        <w:trPr>
          <w:trHeight w:val="771"/>
        </w:trPr>
        <w:tc>
          <w:tcPr>
            <w:tcW w:w="1696" w:type="dxa"/>
            <w:vAlign w:val="center"/>
          </w:tcPr>
          <w:p w14:paraId="0605AB90" w14:textId="77777777" w:rsidR="008B12D3" w:rsidRDefault="008B12D3" w:rsidP="008B12D3">
            <w:pPr>
              <w:jc w:val="center"/>
            </w:pPr>
            <w:r>
              <w:t>Nom du code</w:t>
            </w:r>
          </w:p>
        </w:tc>
        <w:tc>
          <w:tcPr>
            <w:tcW w:w="7548" w:type="dxa"/>
            <w:vAlign w:val="center"/>
          </w:tcPr>
          <w:p w14:paraId="22935FBF" w14:textId="56724EEA" w:rsidR="008B12D3" w:rsidRDefault="008B12D3" w:rsidP="008B12D3">
            <w:pPr>
              <w:jc w:val="center"/>
            </w:pPr>
            <w:r>
              <w:t xml:space="preserve">Formule de la phase </w:t>
            </w:r>
            <m:oMath>
              <m:sSub>
                <m:sSubPr>
                  <m:ctrlPr>
                    <w:rPr>
                      <w:rFonts w:ascii="Cambria Math" w:hAnsi="Cambria Math"/>
                      <w:i/>
                    </w:rPr>
                  </m:ctrlPr>
                </m:sSubPr>
                <m:e>
                  <m:r>
                    <w:rPr>
                      <w:rFonts w:ascii="Cambria Math" w:hAnsi="Cambria Math"/>
                    </w:rPr>
                    <m:t>ϕ</m:t>
                  </m:r>
                </m:e>
                <m:sub>
                  <m:r>
                    <w:rPr>
                      <w:rFonts w:ascii="Cambria Math" w:hAnsi="Cambria Math"/>
                    </w:rPr>
                    <m:t>T,n</m:t>
                  </m:r>
                </m:sub>
              </m:sSub>
              <m:r>
                <w:rPr>
                  <w:rFonts w:ascii="Cambria Math" w:hAnsi="Cambria Math"/>
                </w:rPr>
                <m:t>(t)</m:t>
              </m:r>
            </m:oMath>
            <w:r>
              <w:rPr>
                <w:rFonts w:eastAsiaTheme="minorEastAsia"/>
              </w:rPr>
              <w:t xml:space="preserve"> avec n le nombre de phase</w:t>
            </w:r>
          </w:p>
        </w:tc>
      </w:tr>
      <w:tr w:rsidR="008B12D3" w:rsidRPr="009B6465" w14:paraId="68376B13" w14:textId="77777777" w:rsidTr="008B12D3">
        <w:trPr>
          <w:trHeight w:val="771"/>
        </w:trPr>
        <w:tc>
          <w:tcPr>
            <w:tcW w:w="1696" w:type="dxa"/>
            <w:vAlign w:val="center"/>
          </w:tcPr>
          <w:p w14:paraId="734E81C0" w14:textId="77777777" w:rsidR="008B12D3" w:rsidRDefault="008B12D3" w:rsidP="008B12D3">
            <w:pPr>
              <w:jc w:val="center"/>
            </w:pPr>
            <w:r>
              <w:t>T1</w:t>
            </w:r>
          </w:p>
        </w:tc>
        <w:tc>
          <w:tcPr>
            <w:tcW w:w="7548" w:type="dxa"/>
            <w:vAlign w:val="center"/>
          </w:tcPr>
          <w:p w14:paraId="25D49A7D" w14:textId="107DD5CA" w:rsidR="008B12D3" w:rsidRPr="009B6465" w:rsidRDefault="008B12D3" w:rsidP="008B12D3">
            <w:pPr>
              <w:jc w:val="center"/>
            </w:pPr>
            <m:oMath>
              <m:r>
                <w:rPr>
                  <w:rFonts w:ascii="Cambria Math" w:hAnsi="Cambria Math"/>
                </w:rPr>
                <m:t>mod {</m:t>
              </m:r>
              <m:f>
                <m:fPr>
                  <m:ctrlPr>
                    <w:rPr>
                      <w:rFonts w:ascii="Cambria Math" w:hAnsi="Cambria Math"/>
                      <w:i/>
                    </w:rPr>
                  </m:ctrlPr>
                </m:fPr>
                <m:num>
                  <m:r>
                    <w:rPr>
                      <w:rFonts w:ascii="Cambria Math" w:hAnsi="Cambria Math"/>
                    </w:rPr>
                    <m:t>2π</m:t>
                  </m:r>
                </m:num>
                <m:den>
                  <m:r>
                    <w:rPr>
                      <w:rFonts w:ascii="Cambria Math" w:hAnsi="Cambria Math"/>
                    </w:rPr>
                    <m:t>n</m:t>
                  </m:r>
                </m:den>
              </m:f>
              <m:r>
                <w:rPr>
                  <w:rFonts w:ascii="Cambria Math" w:hAnsi="Cambria Math"/>
                </w:rPr>
                <m:t xml:space="preserve"> INT</m:t>
              </m:r>
              <m:d>
                <m:dPr>
                  <m:begChr m:val="["/>
                  <m:endChr m:val="]"/>
                  <m:ctrlPr>
                    <w:rPr>
                      <w:rFonts w:ascii="Cambria Math" w:hAnsi="Cambria Math"/>
                      <w:i/>
                    </w:rPr>
                  </m:ctrlPr>
                </m:dPr>
                <m:e>
                  <m:f>
                    <m:fPr>
                      <m:ctrlPr>
                        <w:rPr>
                          <w:rFonts w:ascii="Cambria Math" w:hAnsi="Cambria Math"/>
                          <w:i/>
                        </w:rPr>
                      </m:ctrlPr>
                    </m:fPr>
                    <m:num>
                      <m:d>
                        <m:dPr>
                          <m:ctrlPr>
                            <w:rPr>
                              <w:rFonts w:ascii="Cambria Math" w:hAnsi="Cambria Math"/>
                              <w:i/>
                            </w:rPr>
                          </m:ctrlPr>
                        </m:dPr>
                        <m:e>
                          <m:r>
                            <w:rPr>
                              <w:rFonts w:ascii="Cambria Math" w:hAnsi="Cambria Math"/>
                            </w:rPr>
                            <m:t>kt-jT</m:t>
                          </m:r>
                        </m:e>
                      </m:d>
                      <m:r>
                        <w:rPr>
                          <w:rFonts w:ascii="Cambria Math" w:hAnsi="Cambria Math"/>
                        </w:rPr>
                        <m:t>jn</m:t>
                      </m:r>
                    </m:num>
                    <m:den>
                      <m:r>
                        <w:rPr>
                          <w:rFonts w:ascii="Cambria Math" w:hAnsi="Cambria Math"/>
                        </w:rPr>
                        <m:t>T</m:t>
                      </m:r>
                    </m:den>
                  </m:f>
                </m:e>
              </m:d>
              <m:r>
                <w:rPr>
                  <w:rFonts w:ascii="Cambria Math" w:hAnsi="Cambria Math"/>
                </w:rPr>
                <m:t>,2π</m:t>
              </m:r>
              <m:r>
                <w:rPr>
                  <w:rFonts w:ascii="Cambria Math" w:eastAsiaTheme="minorEastAsia" w:hAnsi="Cambria Math"/>
                </w:rPr>
                <m:t>}</m:t>
              </m:r>
            </m:oMath>
            <w:r w:rsidRPr="009B6465">
              <w:rPr>
                <w:rFonts w:eastAsiaTheme="minorEastAsia"/>
              </w:rPr>
              <w:t xml:space="preserve"> , k es</w:t>
            </w:r>
            <w:r>
              <w:rPr>
                <w:rFonts w:eastAsiaTheme="minorEastAsia"/>
              </w:rPr>
              <w:t xml:space="preserve">t le pas de temps, </w:t>
            </w:r>
            <m:oMath>
              <m:r>
                <w:rPr>
                  <w:rFonts w:ascii="Cambria Math" w:eastAsiaTheme="minorEastAsia" w:hAnsi="Cambria Math"/>
                </w:rPr>
                <m:t>j∈[1,k-1]</m:t>
              </m:r>
            </m:oMath>
            <w:r>
              <w:rPr>
                <w:rFonts w:eastAsiaTheme="minorEastAsia"/>
              </w:rPr>
              <w:t xml:space="preserve"> et T est la période du cycle</w:t>
            </w:r>
          </w:p>
        </w:tc>
      </w:tr>
      <w:tr w:rsidR="008B12D3" w14:paraId="6297139C" w14:textId="77777777" w:rsidTr="008B12D3">
        <w:trPr>
          <w:trHeight w:val="771"/>
        </w:trPr>
        <w:tc>
          <w:tcPr>
            <w:tcW w:w="1696" w:type="dxa"/>
            <w:vAlign w:val="center"/>
          </w:tcPr>
          <w:p w14:paraId="3113A48D" w14:textId="77777777" w:rsidR="008B12D3" w:rsidRDefault="008B12D3" w:rsidP="008B12D3">
            <w:pPr>
              <w:jc w:val="center"/>
            </w:pPr>
            <w:r>
              <w:t>T2</w:t>
            </w:r>
          </w:p>
        </w:tc>
        <w:tc>
          <w:tcPr>
            <w:tcW w:w="7548" w:type="dxa"/>
            <w:vAlign w:val="center"/>
          </w:tcPr>
          <w:p w14:paraId="599C773C" w14:textId="77777777" w:rsidR="008B12D3" w:rsidRDefault="008B12D3" w:rsidP="008B12D3">
            <w:pPr>
              <w:jc w:val="center"/>
            </w:pPr>
            <m:oMathPara>
              <m:oMath>
                <m:r>
                  <w:rPr>
                    <w:rFonts w:ascii="Cambria Math" w:hAnsi="Cambria Math"/>
                  </w:rPr>
                  <m:t>mod {</m:t>
                </m:r>
                <m:f>
                  <m:fPr>
                    <m:ctrlPr>
                      <w:rPr>
                        <w:rFonts w:ascii="Cambria Math" w:hAnsi="Cambria Math"/>
                        <w:i/>
                      </w:rPr>
                    </m:ctrlPr>
                  </m:fPr>
                  <m:num>
                    <m:r>
                      <w:rPr>
                        <w:rFonts w:ascii="Cambria Math" w:hAnsi="Cambria Math"/>
                      </w:rPr>
                      <m:t>2π</m:t>
                    </m:r>
                  </m:num>
                  <m:den>
                    <m:r>
                      <w:rPr>
                        <w:rFonts w:ascii="Cambria Math" w:hAnsi="Cambria Math"/>
                      </w:rPr>
                      <m:t>n</m:t>
                    </m:r>
                  </m:den>
                </m:f>
                <m:r>
                  <w:rPr>
                    <w:rFonts w:ascii="Cambria Math" w:hAnsi="Cambria Math"/>
                  </w:rPr>
                  <m:t xml:space="preserve"> INT</m:t>
                </m:r>
                <m:d>
                  <m:dPr>
                    <m:begChr m:val="["/>
                    <m:endChr m:val="]"/>
                    <m:ctrlPr>
                      <w:rPr>
                        <w:rFonts w:ascii="Cambria Math" w:hAnsi="Cambria Math"/>
                        <w:i/>
                      </w:rPr>
                    </m:ctrlPr>
                  </m:dPr>
                  <m:e>
                    <m:f>
                      <m:fPr>
                        <m:ctrlPr>
                          <w:rPr>
                            <w:rFonts w:ascii="Cambria Math" w:hAnsi="Cambria Math"/>
                            <w:i/>
                          </w:rPr>
                        </m:ctrlPr>
                      </m:fPr>
                      <m:num>
                        <m:d>
                          <m:dPr>
                            <m:ctrlPr>
                              <w:rPr>
                                <w:rFonts w:ascii="Cambria Math" w:hAnsi="Cambria Math"/>
                                <w:i/>
                              </w:rPr>
                            </m:ctrlPr>
                          </m:dPr>
                          <m:e>
                            <m:r>
                              <w:rPr>
                                <w:rFonts w:ascii="Cambria Math" w:hAnsi="Cambria Math"/>
                              </w:rPr>
                              <m:t>kt-jT</m:t>
                            </m:r>
                          </m:e>
                        </m:d>
                        <m:r>
                          <w:rPr>
                            <w:rFonts w:ascii="Cambria Math" w:hAnsi="Cambria Math"/>
                          </w:rPr>
                          <m:t>(2j-k+1)n</m:t>
                        </m:r>
                      </m:num>
                      <m:den>
                        <m:r>
                          <w:rPr>
                            <w:rFonts w:ascii="Cambria Math" w:hAnsi="Cambria Math"/>
                          </w:rPr>
                          <m:t>2T</m:t>
                        </m:r>
                      </m:den>
                    </m:f>
                  </m:e>
                </m:d>
                <m:r>
                  <w:rPr>
                    <w:rFonts w:ascii="Cambria Math" w:hAnsi="Cambria Math"/>
                  </w:rPr>
                  <m:t>,2π</m:t>
                </m:r>
                <m:r>
                  <w:rPr>
                    <w:rFonts w:ascii="Cambria Math" w:eastAsiaTheme="minorEastAsia" w:hAnsi="Cambria Math"/>
                  </w:rPr>
                  <m:t>}</m:t>
                </m:r>
              </m:oMath>
            </m:oMathPara>
          </w:p>
        </w:tc>
      </w:tr>
      <w:tr w:rsidR="008B12D3" w14:paraId="74E9036B" w14:textId="77777777" w:rsidTr="008B12D3">
        <w:trPr>
          <w:trHeight w:val="771"/>
        </w:trPr>
        <w:tc>
          <w:tcPr>
            <w:tcW w:w="1696" w:type="dxa"/>
            <w:vAlign w:val="center"/>
          </w:tcPr>
          <w:p w14:paraId="58D82734" w14:textId="77777777" w:rsidR="008B12D3" w:rsidRDefault="008B12D3" w:rsidP="008B12D3">
            <w:pPr>
              <w:jc w:val="center"/>
            </w:pPr>
            <w:r>
              <w:t>T3</w:t>
            </w:r>
          </w:p>
        </w:tc>
        <w:tc>
          <w:tcPr>
            <w:tcW w:w="7548" w:type="dxa"/>
            <w:vAlign w:val="center"/>
          </w:tcPr>
          <w:p w14:paraId="7764E66E" w14:textId="77777777" w:rsidR="008B12D3" w:rsidRDefault="008B12D3" w:rsidP="008B12D3">
            <w:pPr>
              <w:jc w:val="center"/>
            </w:pPr>
            <m:oMath>
              <m:r>
                <w:rPr>
                  <w:rFonts w:ascii="Cambria Math" w:hAnsi="Cambria Math"/>
                </w:rPr>
                <m:t>mod {</m:t>
              </m:r>
              <m:f>
                <m:fPr>
                  <m:ctrlPr>
                    <w:rPr>
                      <w:rFonts w:ascii="Cambria Math" w:hAnsi="Cambria Math"/>
                      <w:i/>
                    </w:rPr>
                  </m:ctrlPr>
                </m:fPr>
                <m:num>
                  <m:r>
                    <w:rPr>
                      <w:rFonts w:ascii="Cambria Math" w:hAnsi="Cambria Math"/>
                    </w:rPr>
                    <m:t>2π</m:t>
                  </m:r>
                </m:num>
                <m:den>
                  <m:r>
                    <w:rPr>
                      <w:rFonts w:ascii="Cambria Math" w:hAnsi="Cambria Math"/>
                    </w:rPr>
                    <m:t>n</m:t>
                  </m:r>
                </m:den>
              </m:f>
              <m:r>
                <w:rPr>
                  <w:rFonts w:ascii="Cambria Math" w:hAnsi="Cambria Math"/>
                </w:rPr>
                <m:t xml:space="preserve"> INT</m:t>
              </m:r>
              <m:d>
                <m:dPr>
                  <m:begChr m:val="["/>
                  <m:endChr m:val="]"/>
                  <m:ctrlPr>
                    <w:rPr>
                      <w:rFonts w:ascii="Cambria Math" w:hAnsi="Cambria Math"/>
                      <w:i/>
                    </w:rPr>
                  </m:ctrlPr>
                </m:dPr>
                <m:e>
                  <m:f>
                    <m:fPr>
                      <m:ctrlPr>
                        <w:rPr>
                          <w:rFonts w:ascii="Cambria Math" w:hAnsi="Cambria Math"/>
                          <w:i/>
                        </w:rPr>
                      </m:ctrlPr>
                    </m:fPr>
                    <m:num>
                      <m:r>
                        <m:rPr>
                          <m:sty m:val="p"/>
                        </m:rPr>
                        <w:rPr>
                          <w:rFonts w:ascii="Cambria Math" w:hAnsi="Cambria Math"/>
                        </w:rPr>
                        <m:t>Δ</m:t>
                      </m:r>
                      <m:r>
                        <w:rPr>
                          <w:rFonts w:ascii="Cambria Math" w:hAnsi="Cambria Math"/>
                        </w:rPr>
                        <m:t>F*</m:t>
                      </m:r>
                      <m:sSup>
                        <m:sSupPr>
                          <m:ctrlPr>
                            <w:rPr>
                              <w:rFonts w:ascii="Cambria Math" w:hAnsi="Cambria Math"/>
                              <w:i/>
                            </w:rPr>
                          </m:ctrlPr>
                        </m:sSupPr>
                        <m:e>
                          <m:r>
                            <w:rPr>
                              <w:rFonts w:ascii="Cambria Math" w:hAnsi="Cambria Math"/>
                            </w:rPr>
                            <m:t>t</m:t>
                          </m:r>
                        </m:e>
                        <m:sup>
                          <m:r>
                            <w:rPr>
                              <w:rFonts w:ascii="Cambria Math" w:hAnsi="Cambria Math"/>
                            </w:rPr>
                            <m:t>2</m:t>
                          </m:r>
                        </m:sup>
                      </m:sSup>
                    </m:num>
                    <m:den>
                      <m:r>
                        <w:rPr>
                          <w:rFonts w:ascii="Cambria Math" w:hAnsi="Cambria Math"/>
                        </w:rPr>
                        <m:t>2</m:t>
                      </m:r>
                      <m:sSub>
                        <m:sSubPr>
                          <m:ctrlPr>
                            <w:rPr>
                              <w:rFonts w:ascii="Cambria Math" w:hAnsi="Cambria Math"/>
                              <w:i/>
                            </w:rPr>
                          </m:ctrlPr>
                        </m:sSubPr>
                        <m:e>
                          <m:r>
                            <w:rPr>
                              <w:rFonts w:ascii="Cambria Math" w:hAnsi="Cambria Math"/>
                            </w:rPr>
                            <m:t>T</m:t>
                          </m:r>
                        </m:e>
                        <m:sub>
                          <m:r>
                            <w:rPr>
                              <w:rFonts w:ascii="Cambria Math" w:hAnsi="Cambria Math"/>
                            </w:rPr>
                            <m:t>m</m:t>
                          </m:r>
                        </m:sub>
                      </m:sSub>
                    </m:den>
                  </m:f>
                </m:e>
              </m:d>
              <m:r>
                <w:rPr>
                  <w:rFonts w:ascii="Cambria Math" w:hAnsi="Cambria Math"/>
                </w:rPr>
                <m:t>,2π</m:t>
              </m:r>
              <m:r>
                <w:rPr>
                  <w:rFonts w:ascii="Cambria Math" w:eastAsiaTheme="minorEastAsia" w:hAnsi="Cambria Math"/>
                </w:rPr>
                <m:t>}</m:t>
              </m:r>
            </m:oMath>
            <w:r>
              <w:rPr>
                <w:rFonts w:eastAsiaTheme="minorEastAsia"/>
              </w:rPr>
              <w:t xml:space="preserve"> ,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m</m:t>
                  </m:r>
                </m:sub>
              </m:sSub>
            </m:oMath>
            <w:r>
              <w:rPr>
                <w:rFonts w:eastAsiaTheme="minorEastAsia"/>
              </w:rPr>
              <w:t xml:space="preserve"> est la période de modulation et </w:t>
            </w:r>
            <m:oMath>
              <m:r>
                <m:rPr>
                  <m:sty m:val="p"/>
                </m:rPr>
                <w:rPr>
                  <w:rFonts w:ascii="Cambria Math" w:hAnsi="Cambria Math"/>
                </w:rPr>
                <m:t>Δ</m:t>
              </m:r>
              <m:r>
                <w:rPr>
                  <w:rFonts w:ascii="Cambria Math" w:hAnsi="Cambria Math"/>
                </w:rPr>
                <m:t>F</m:t>
              </m:r>
            </m:oMath>
            <w:r>
              <w:rPr>
                <w:rFonts w:eastAsiaTheme="minorEastAsia"/>
              </w:rPr>
              <w:t xml:space="preserve"> est la largeur de bande</w:t>
            </w:r>
          </w:p>
        </w:tc>
      </w:tr>
      <w:tr w:rsidR="008B12D3" w14:paraId="4CBE55EF" w14:textId="77777777" w:rsidTr="008B12D3">
        <w:trPr>
          <w:trHeight w:val="771"/>
        </w:trPr>
        <w:tc>
          <w:tcPr>
            <w:tcW w:w="1696" w:type="dxa"/>
            <w:vAlign w:val="center"/>
          </w:tcPr>
          <w:p w14:paraId="2A350AA5" w14:textId="77777777" w:rsidR="008B12D3" w:rsidRDefault="008B12D3" w:rsidP="008B12D3">
            <w:pPr>
              <w:jc w:val="center"/>
            </w:pPr>
            <w:r>
              <w:t>T4</w:t>
            </w:r>
          </w:p>
        </w:tc>
        <w:tc>
          <w:tcPr>
            <w:tcW w:w="7548" w:type="dxa"/>
            <w:vAlign w:val="center"/>
          </w:tcPr>
          <w:p w14:paraId="4FE62FA3" w14:textId="77777777" w:rsidR="008B12D3" w:rsidRDefault="008B12D3" w:rsidP="008B12D3">
            <w:pPr>
              <w:jc w:val="center"/>
            </w:pPr>
            <m:oMathPara>
              <m:oMath>
                <m:r>
                  <w:rPr>
                    <w:rFonts w:ascii="Cambria Math" w:hAnsi="Cambria Math"/>
                  </w:rPr>
                  <m:t>mod {</m:t>
                </m:r>
                <m:f>
                  <m:fPr>
                    <m:ctrlPr>
                      <w:rPr>
                        <w:rFonts w:ascii="Cambria Math" w:hAnsi="Cambria Math"/>
                        <w:i/>
                      </w:rPr>
                    </m:ctrlPr>
                  </m:fPr>
                  <m:num>
                    <m:r>
                      <w:rPr>
                        <w:rFonts w:ascii="Cambria Math" w:hAnsi="Cambria Math"/>
                      </w:rPr>
                      <m:t>2π</m:t>
                    </m:r>
                  </m:num>
                  <m:den>
                    <m:r>
                      <w:rPr>
                        <w:rFonts w:ascii="Cambria Math" w:hAnsi="Cambria Math"/>
                      </w:rPr>
                      <m:t>n</m:t>
                    </m:r>
                  </m:den>
                </m:f>
                <m:r>
                  <w:rPr>
                    <w:rFonts w:ascii="Cambria Math" w:hAnsi="Cambria Math"/>
                  </w:rPr>
                  <m:t xml:space="preserve"> INT</m:t>
                </m:r>
                <m:d>
                  <m:dPr>
                    <m:begChr m:val="["/>
                    <m:endChr m:val="]"/>
                    <m:ctrlPr>
                      <w:rPr>
                        <w:rFonts w:ascii="Cambria Math" w:hAnsi="Cambria Math"/>
                        <w:i/>
                      </w:rPr>
                    </m:ctrlPr>
                  </m:dPr>
                  <m:e>
                    <m:f>
                      <m:fPr>
                        <m:ctrlPr>
                          <w:rPr>
                            <w:rFonts w:ascii="Cambria Math" w:hAnsi="Cambria Math"/>
                            <w:i/>
                          </w:rPr>
                        </m:ctrlPr>
                      </m:fPr>
                      <m:num>
                        <m:r>
                          <m:rPr>
                            <m:sty m:val="p"/>
                          </m:rPr>
                          <w:rPr>
                            <w:rFonts w:ascii="Cambria Math" w:hAnsi="Cambria Math"/>
                          </w:rPr>
                          <m:t>n*Δ</m:t>
                        </m:r>
                        <m:r>
                          <w:rPr>
                            <w:rFonts w:ascii="Cambria Math" w:hAnsi="Cambria Math"/>
                          </w:rPr>
                          <m:t>F*</m:t>
                        </m:r>
                        <m:sSup>
                          <m:sSupPr>
                            <m:ctrlPr>
                              <w:rPr>
                                <w:rFonts w:ascii="Cambria Math" w:hAnsi="Cambria Math"/>
                                <w:i/>
                              </w:rPr>
                            </m:ctrlPr>
                          </m:sSupPr>
                          <m:e>
                            <m:r>
                              <w:rPr>
                                <w:rFonts w:ascii="Cambria Math" w:hAnsi="Cambria Math"/>
                              </w:rPr>
                              <m:t>t</m:t>
                            </m:r>
                          </m:e>
                          <m:sup>
                            <m:r>
                              <w:rPr>
                                <w:rFonts w:ascii="Cambria Math" w:hAnsi="Cambria Math"/>
                              </w:rPr>
                              <m:t>2</m:t>
                            </m:r>
                          </m:sup>
                        </m:sSup>
                      </m:num>
                      <m:den>
                        <m:r>
                          <w:rPr>
                            <w:rFonts w:ascii="Cambria Math" w:hAnsi="Cambria Math"/>
                          </w:rPr>
                          <m:t>2</m:t>
                        </m:r>
                        <m:sSub>
                          <m:sSubPr>
                            <m:ctrlPr>
                              <w:rPr>
                                <w:rFonts w:ascii="Cambria Math" w:hAnsi="Cambria Math"/>
                                <w:i/>
                              </w:rPr>
                            </m:ctrlPr>
                          </m:sSubPr>
                          <m:e>
                            <m:r>
                              <w:rPr>
                                <w:rFonts w:ascii="Cambria Math" w:hAnsi="Cambria Math"/>
                              </w:rPr>
                              <m:t>T</m:t>
                            </m:r>
                          </m:e>
                          <m:sub>
                            <m:r>
                              <w:rPr>
                                <w:rFonts w:ascii="Cambria Math" w:hAnsi="Cambria Math"/>
                              </w:rPr>
                              <m:t>m</m:t>
                            </m:r>
                          </m:sub>
                        </m:sSub>
                      </m:den>
                    </m:f>
                    <m:r>
                      <w:rPr>
                        <w:rFonts w:ascii="Cambria Math" w:hAnsi="Cambria Math"/>
                      </w:rPr>
                      <m:t xml:space="preserve">- </m:t>
                    </m:r>
                    <m:f>
                      <m:fPr>
                        <m:ctrlPr>
                          <w:rPr>
                            <w:rFonts w:ascii="Cambria Math" w:hAnsi="Cambria Math"/>
                            <w:i/>
                          </w:rPr>
                        </m:ctrlPr>
                      </m:fPr>
                      <m:num>
                        <m:r>
                          <m:rPr>
                            <m:sty m:val="p"/>
                          </m:rPr>
                          <w:rPr>
                            <w:rFonts w:ascii="Cambria Math" w:hAnsi="Cambria Math"/>
                          </w:rPr>
                          <m:t>n*Δ</m:t>
                        </m:r>
                        <m:r>
                          <w:rPr>
                            <w:rFonts w:ascii="Cambria Math" w:hAnsi="Cambria Math"/>
                          </w:rPr>
                          <m:t>F*t</m:t>
                        </m:r>
                      </m:num>
                      <m:den>
                        <m:r>
                          <w:rPr>
                            <w:rFonts w:ascii="Cambria Math" w:hAnsi="Cambria Math"/>
                          </w:rPr>
                          <m:t>2</m:t>
                        </m:r>
                      </m:den>
                    </m:f>
                  </m:e>
                </m:d>
                <m:r>
                  <w:rPr>
                    <w:rFonts w:ascii="Cambria Math" w:hAnsi="Cambria Math"/>
                  </w:rPr>
                  <m:t>,2π</m:t>
                </m:r>
                <m:r>
                  <w:rPr>
                    <w:rFonts w:ascii="Cambria Math" w:eastAsiaTheme="minorEastAsia" w:hAnsi="Cambria Math"/>
                  </w:rPr>
                  <m:t>}</m:t>
                </m:r>
              </m:oMath>
            </m:oMathPara>
          </w:p>
        </w:tc>
      </w:tr>
    </w:tbl>
    <w:p w14:paraId="5893C96E" w14:textId="06880039" w:rsidR="008B12D3" w:rsidRDefault="008B12D3" w:rsidP="008B12D3">
      <w:r>
        <w:t xml:space="preserve">Plus le nombre d’état de phase généré est grand, plus les performances en termes de lobes secondaires en distance et en Doppler sont bonnes. Il est intéressant de </w:t>
      </w:r>
      <w:r>
        <w:lastRenderedPageBreak/>
        <w:t>remarquer que bien que ces codes tentent d’approximer soit une forme d’onde modulée linéairement en fréquence soit en pas de fréquence, ils n’ont pas forcément des propriétés qui se rapprochent de celles de leur modèle.</w:t>
      </w:r>
    </w:p>
    <w:p w14:paraId="20F2AC52" w14:textId="53F062F4" w:rsidR="008B12D3" w:rsidRDefault="008B12D3" w:rsidP="008B12D3">
      <w:pPr>
        <w:pStyle w:val="Titre6"/>
      </w:pPr>
      <w:r>
        <w:t>Conclusion sur les techniques de saut de phase</w:t>
      </w:r>
    </w:p>
    <w:p w14:paraId="515E436A" w14:textId="189CC885" w:rsidR="008B12D3" w:rsidRDefault="008B12D3" w:rsidP="008B12D3">
      <w:r>
        <w:t xml:space="preserve">Il </w:t>
      </w:r>
      <w:r w:rsidRPr="00E83FB0">
        <w:t xml:space="preserve">existe beaucoup d’autres </w:t>
      </w:r>
      <w:r>
        <w:t>codes de phases qui permettent d’obtenir de faibles lobes secondaires bien que ceux précédemment cités so</w:t>
      </w:r>
      <w:r w:rsidR="007727E4">
        <w:t>ien</w:t>
      </w:r>
      <w:r>
        <w:t>t les plus couramment rencontré</w:t>
      </w:r>
      <w:r w:rsidR="00DA275B">
        <w:t>s</w:t>
      </w:r>
      <w:r>
        <w:t xml:space="preserve"> dans la littérature. La méthode mise en œuvre par </w:t>
      </w:r>
      <w:proofErr w:type="spellStart"/>
      <w:r>
        <w:t>Dukic</w:t>
      </w:r>
      <w:proofErr w:type="spellEnd"/>
      <w:r>
        <w:rPr>
          <w:rStyle w:val="Appelnotedebasdep"/>
        </w:rPr>
        <w:footnoteReference w:id="41"/>
      </w:r>
      <w:r>
        <w:t>est un exemple d’application d’un nouveau code de phase dont la fonction périodique d’autocorrélation a de très bonne</w:t>
      </w:r>
      <w:r w:rsidR="007A0BAA">
        <w:t>s</w:t>
      </w:r>
      <w:r>
        <w:t xml:space="preserve"> performance</w:t>
      </w:r>
      <w:r w:rsidR="007A0BAA">
        <w:t>s</w:t>
      </w:r>
      <w:r>
        <w:t xml:space="preserve"> mais qui présente une limitation au niveau de la chaîne de réception du radar (processus de corrélation).</w:t>
      </w:r>
    </w:p>
    <w:p w14:paraId="31E5D11B" w14:textId="27964B5B" w:rsidR="008B12D3" w:rsidRDefault="008B12D3" w:rsidP="008B12D3">
      <w:r>
        <w:t>La modulation par code de phase est une alternative à la modulation en fréquence. Il existe plusieurs codes de phase avec chacun l’intention de diminuer les lobes secondaires en maximisant sa fonction d’autocorrélation. Certains de ces codes ont des propriétés plus intéressantes que d’autres, il est donc important de sélectionner le code de phase. La recherche de code optimal ayant des lobes secondaires bas est toujours d’actualité.</w:t>
      </w:r>
    </w:p>
    <w:p w14:paraId="5C1E5735" w14:textId="15234975" w:rsidR="008B12D3" w:rsidRDefault="008B12D3" w:rsidP="008B12D3">
      <w:pPr>
        <w:pStyle w:val="Titre5"/>
      </w:pPr>
      <w:r>
        <w:t>Les techniques de saut de fréquences</w:t>
      </w:r>
    </w:p>
    <w:p w14:paraId="7E9120FF" w14:textId="5BA64E2E" w:rsidR="008B12D3" w:rsidRDefault="008B12D3" w:rsidP="008B12D3">
      <w:r>
        <w:t>Les radars LPI les plus couramment utilisés sont les FMCW notamment d</w:t>
      </w:r>
      <w:r w:rsidR="007A0BAA">
        <w:t xml:space="preserve">u fait de </w:t>
      </w:r>
      <w:r>
        <w:t>la simplicité de cette technologie. Cependant le principal inconvénient de ces types de radars est la haute valeur des lobes secondaires</w:t>
      </w:r>
      <w:r w:rsidR="007A0BAA">
        <w:t>,</w:t>
      </w:r>
      <w:r>
        <w:t xml:space="preserve"> de l’ordre de -13dB comparé</w:t>
      </w:r>
      <w:r w:rsidR="007A0BAA">
        <w:t>e</w:t>
      </w:r>
      <w:r>
        <w:t xml:space="preserve"> au lobe principal</w:t>
      </w:r>
      <w:r w:rsidR="007A0BAA">
        <w:t>,</w:t>
      </w:r>
      <w:r>
        <w:t xml:space="preserve"> qui oblige la mise en place de processus de lissage des lobes secondaires notamment avec des filtres adaptatifs (</w:t>
      </w:r>
      <w:proofErr w:type="spellStart"/>
      <w:r>
        <w:t>matched</w:t>
      </w:r>
      <w:proofErr w:type="spellEnd"/>
      <w:r>
        <w:t xml:space="preserve"> </w:t>
      </w:r>
      <w:proofErr w:type="spellStart"/>
      <w:r>
        <w:t>filters</w:t>
      </w:r>
      <w:proofErr w:type="spellEnd"/>
      <w:r>
        <w:t xml:space="preserve">). Les codes de phase sont une alternative aux radars modulés en fréquence, permettant de maintenir des lobes secondaires bas grâce à une séquence de phase préalablement choisie. La modulation par saut de fréquence représente une seconde alternative, élargissant un peu plus les formes d’ondes des radars LPI. </w:t>
      </w:r>
    </w:p>
    <w:p w14:paraId="20ABC4A2" w14:textId="719119F1" w:rsidR="008B12D3" w:rsidRDefault="008B12D3" w:rsidP="008B12D3">
      <w:r>
        <w:t>Un radar utilisant une modulation par code de fréquence va changer la fréquence de son signal suivant une séquence prédéfini</w:t>
      </w:r>
      <w:r w:rsidR="00DA275B">
        <w:t>e</w:t>
      </w:r>
      <w:r>
        <w:t xml:space="preserve"> et avec une grande largeur de bande dans le but d’éviter son interception. Un inconvénient à ce type de modulation est que contrairement aux FMCW et aux PSK (Phase Shift </w:t>
      </w:r>
      <w:proofErr w:type="spellStart"/>
      <w:r>
        <w:t>Keying</w:t>
      </w:r>
      <w:proofErr w:type="spellEnd"/>
      <w:r>
        <w:t xml:space="preserve">), la densité de puissance spectrale (power spectral </w:t>
      </w:r>
      <w:proofErr w:type="spellStart"/>
      <w:r>
        <w:t>density</w:t>
      </w:r>
      <w:proofErr w:type="spellEnd"/>
      <w:r>
        <w:t xml:space="preserve">, PSD) n’est pas diminuée en changeant la fréquence émise par le transmetteur ce qui implique que la probabilité de détection ne l’est pas non plus. Ainsi, la probabilité de détection d’une forme d’onde FSK (Frequency Shift </w:t>
      </w:r>
      <w:proofErr w:type="spellStart"/>
      <w:r>
        <w:t>Keying</w:t>
      </w:r>
      <w:proofErr w:type="spellEnd"/>
      <w:r>
        <w:t xml:space="preserve">) est plus grande que les autres types de LPI cités précédemment mais la probabilité d’interception reste très basse. </w:t>
      </w:r>
    </w:p>
    <w:p w14:paraId="78A34733" w14:textId="695D452B" w:rsidR="008B12D3" w:rsidRDefault="008B12D3" w:rsidP="008B12D3">
      <w:r>
        <w:t>Un avantage majeur des radars FSK est la simplicité de l’architecture notamment pour l</w:t>
      </w:r>
      <w:r w:rsidR="00CA1FE8">
        <w:t>e</w:t>
      </w:r>
      <w:r>
        <w:t xml:space="preserve"> suivi de cible (</w:t>
      </w:r>
      <w:proofErr w:type="spellStart"/>
      <w:r>
        <w:t>tracking</w:t>
      </w:r>
      <w:proofErr w:type="spellEnd"/>
      <w:r>
        <w:t xml:space="preserve"> mode) et la génération d’onde avec une grande largeur de bande.</w:t>
      </w:r>
      <w:r w:rsidR="00CA1FE8">
        <w:t xml:space="preserve"> U</w:t>
      </w:r>
      <w:r>
        <w:t xml:space="preserve">n autre avantage est que la résolution en distance des FSK est indépendante </w:t>
      </w:r>
      <w:r>
        <w:lastRenderedPageBreak/>
        <w:t>de sa largeur de bande contrairement aux FMCW et aux PSK. Enfin, les performances des FSK ne dépendent que très légèrement du code de fréquence choisi tant que certaines conditions sont respectées. Ainsi le nombre de code</w:t>
      </w:r>
      <w:r w:rsidR="00DA275B">
        <w:t>s</w:t>
      </w:r>
      <w:r>
        <w:t xml:space="preserve"> de fréquence possible est très grand contrairement aux PSK qui sont limités par des contraintes au niveau de la fonction d’ambiguïté.  </w:t>
      </w:r>
    </w:p>
    <w:p w14:paraId="120166E6" w14:textId="4C76052F" w:rsidR="008B12D3" w:rsidRDefault="00550329" w:rsidP="00550329">
      <w:pPr>
        <w:pStyle w:val="Titre6"/>
      </w:pPr>
      <w:r>
        <w:t>Codes de Costas</w:t>
      </w:r>
    </w:p>
    <w:p w14:paraId="066F7578" w14:textId="1F6A2AD5" w:rsidR="00550329" w:rsidRDefault="00550329" w:rsidP="00550329">
      <w:pPr>
        <w:rPr>
          <w:rFonts w:eastAsiaTheme="minorEastAsia"/>
        </w:rPr>
      </w:pPr>
      <w:r>
        <w:t xml:space="preserve">Les codes de Costas, publiés par John P. Costas en 1965, sont une séquence de fréquence avec des caractéristiques intéressantes au niveau de la distance non ambigüe, de la mesure Doppler et avec des lobes secondaires inférieur d’un facteur </w:t>
      </w:r>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F</m:t>
                </m:r>
              </m:sub>
            </m:sSub>
          </m:den>
        </m:f>
      </m:oMath>
      <w:r>
        <w:rPr>
          <w:rFonts w:eastAsiaTheme="minorEastAsia"/>
        </w:rPr>
        <w:t xml:space="preserve"> au lobe principal avec </w:t>
      </w:r>
      <m:oMath>
        <m:sSub>
          <m:sSubPr>
            <m:ctrlPr>
              <w:rPr>
                <w:rFonts w:ascii="Cambria Math" w:hAnsi="Cambria Math"/>
                <w:i/>
              </w:rPr>
            </m:ctrlPr>
          </m:sSubPr>
          <m:e>
            <m:r>
              <w:rPr>
                <w:rFonts w:ascii="Cambria Math" w:hAnsi="Cambria Math"/>
              </w:rPr>
              <m:t>N</m:t>
            </m:r>
          </m:e>
          <m:sub>
            <m:r>
              <w:rPr>
                <w:rFonts w:ascii="Cambria Math" w:hAnsi="Cambria Math"/>
              </w:rPr>
              <m:t>F</m:t>
            </m:r>
          </m:sub>
        </m:sSub>
      </m:oMath>
      <w:r>
        <w:rPr>
          <w:rFonts w:eastAsiaTheme="minorEastAsia"/>
        </w:rPr>
        <w:t xml:space="preserve"> la longueur du code</w:t>
      </w:r>
      <w:r>
        <w:t xml:space="preserve">. Le principe des codes de Costas est que la séquence des </w:t>
      </w:r>
      <m:oMath>
        <m:sSub>
          <m:sSubPr>
            <m:ctrlPr>
              <w:rPr>
                <w:rFonts w:ascii="Cambria Math" w:hAnsi="Cambria Math"/>
                <w:i/>
              </w:rPr>
            </m:ctrlPr>
          </m:sSubPr>
          <m:e>
            <m:r>
              <w:rPr>
                <w:rFonts w:ascii="Cambria Math" w:hAnsi="Cambria Math"/>
              </w:rPr>
              <m:t>f</m:t>
            </m:r>
          </m:e>
          <m:sub>
            <m:r>
              <w:rPr>
                <w:rFonts w:ascii="Cambria Math" w:hAnsi="Cambria Math"/>
              </w:rPr>
              <m:t>i</m:t>
            </m:r>
          </m:sub>
        </m:sSub>
      </m:oMath>
      <w:r>
        <w:rPr>
          <w:rFonts w:eastAsiaTheme="minorEastAsia"/>
        </w:rPr>
        <w:t xml:space="preserve"> </w:t>
      </w:r>
      <w:r w:rsidR="00CA1FE8">
        <w:rPr>
          <w:rFonts w:eastAsiaTheme="minorEastAsia"/>
        </w:rPr>
        <w:t>vérifie</w:t>
      </w:r>
      <w:r>
        <w:rPr>
          <w:rFonts w:eastAsiaTheme="minorEastAsia"/>
        </w:rPr>
        <w:t> :</w:t>
      </w:r>
    </w:p>
    <w:p w14:paraId="7CFA39A8" w14:textId="77777777" w:rsidR="00550329" w:rsidRPr="00810781" w:rsidRDefault="00223931" w:rsidP="00550329">
      <w:pPr>
        <w:rPr>
          <w:rFonts w:eastAsiaTheme="minorEastAsia"/>
        </w:rPr>
      </w:pPr>
      <m:oMathPara>
        <m:oMath>
          <m:sSub>
            <m:sSubPr>
              <m:ctrlPr>
                <w:rPr>
                  <w:rFonts w:ascii="Cambria Math" w:hAnsi="Cambria Math"/>
                  <w:i/>
                </w:rPr>
              </m:ctrlPr>
            </m:sSubPr>
            <m:e>
              <m:r>
                <w:rPr>
                  <w:rFonts w:ascii="Cambria Math" w:hAnsi="Cambria Math"/>
                </w:rPr>
                <m:t>f</m:t>
              </m:r>
            </m:e>
            <m:sub>
              <m:r>
                <w:rPr>
                  <w:rFonts w:ascii="Cambria Math" w:hAnsi="Cambria Math"/>
                </w:rPr>
                <m:t>k+i</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k</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j+i</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j</m:t>
              </m:r>
            </m:sub>
          </m:sSub>
        </m:oMath>
      </m:oMathPara>
    </w:p>
    <w:p w14:paraId="2682E3A9" w14:textId="6E81C500" w:rsidR="00550329" w:rsidRDefault="00CA1FE8" w:rsidP="00550329">
      <w:pPr>
        <w:rPr>
          <w:rFonts w:eastAsiaTheme="minorEastAsia"/>
        </w:rPr>
      </w:pPr>
      <w:proofErr w:type="gramStart"/>
      <w:r>
        <w:rPr>
          <w:rFonts w:eastAsiaTheme="minorEastAsia"/>
        </w:rPr>
        <w:t>p</w:t>
      </w:r>
      <w:r w:rsidR="00550329">
        <w:rPr>
          <w:rFonts w:eastAsiaTheme="minorEastAsia"/>
        </w:rPr>
        <w:t>our</w:t>
      </w:r>
      <w:proofErr w:type="gramEnd"/>
      <w:r w:rsidR="00550329">
        <w:rPr>
          <w:rFonts w:eastAsiaTheme="minorEastAsia"/>
        </w:rPr>
        <w:t xml:space="preserve"> tout </w:t>
      </w:r>
      <m:oMath>
        <m:r>
          <w:rPr>
            <w:rFonts w:ascii="Cambria Math" w:eastAsiaTheme="minorEastAsia" w:hAnsi="Cambria Math"/>
          </w:rPr>
          <m:t>i, j, k</m:t>
        </m:r>
      </m:oMath>
      <w:r w:rsidR="00550329">
        <w:rPr>
          <w:rFonts w:eastAsiaTheme="minorEastAsia"/>
        </w:rPr>
        <w:t xml:space="preserve"> tels que </w:t>
      </w:r>
      <m:oMath>
        <m:r>
          <w:rPr>
            <w:rFonts w:ascii="Cambria Math" w:eastAsiaTheme="minorEastAsia" w:hAnsi="Cambria Math"/>
          </w:rPr>
          <m:t>1≤k&lt;i&lt;i+j≤</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F</m:t>
            </m:r>
          </m:sub>
        </m:sSub>
      </m:oMath>
      <w:r w:rsidR="00550329">
        <w:rPr>
          <w:rFonts w:eastAsiaTheme="minorEastAsia"/>
        </w:rPr>
        <w:t xml:space="preserve">. </w:t>
      </w:r>
    </w:p>
    <w:p w14:paraId="2A464C02" w14:textId="6CDACB6B" w:rsidR="00550329" w:rsidRDefault="00550329" w:rsidP="00550329">
      <w:pPr>
        <w:rPr>
          <w:rFonts w:eastAsiaTheme="minorEastAsia"/>
        </w:rPr>
      </w:pPr>
      <w:r>
        <w:rPr>
          <w:rFonts w:eastAsiaTheme="minorEastAsia"/>
        </w:rPr>
        <w:t xml:space="preserve">Une </w:t>
      </w:r>
      <w:r>
        <w:t xml:space="preserve">méthode algorithmique pour déterminer si une séquence de fréquence satisfait la condition de Costas consiste à déterminer le triangle de différence. Le triangle de différence est une matrice triangulaire où les colonnes représentent les différentes fréquences et les lignes représentent le délai. Les valeurs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sont déterminées en prenant la différence entre </w:t>
      </w:r>
      <m:oMath>
        <m:sSub>
          <m:sSubPr>
            <m:ctrlPr>
              <w:rPr>
                <w:rFonts w:ascii="Cambria Math" w:hAnsi="Cambria Math"/>
                <w:i/>
              </w:rPr>
            </m:ctrlPr>
          </m:sSubPr>
          <m:e>
            <m:r>
              <w:rPr>
                <w:rFonts w:ascii="Cambria Math" w:hAnsi="Cambria Math"/>
              </w:rPr>
              <m:t>f</m:t>
            </m:r>
          </m:e>
          <m:sub>
            <m:r>
              <w:rPr>
                <w:rFonts w:ascii="Cambria Math" w:hAnsi="Cambria Math"/>
              </w:rPr>
              <m:t>i</m:t>
            </m:r>
          </m:sub>
        </m:sSub>
      </m:oMath>
      <w:r>
        <w:rPr>
          <w:rFonts w:eastAsiaTheme="minorEastAsia"/>
        </w:rPr>
        <w:t xml:space="preserve"> et </w:t>
      </w:r>
      <m:oMath>
        <m:sSub>
          <m:sSubPr>
            <m:ctrlPr>
              <w:rPr>
                <w:rFonts w:ascii="Cambria Math" w:hAnsi="Cambria Math"/>
                <w:i/>
              </w:rPr>
            </m:ctrlPr>
          </m:sSubPr>
          <m:e>
            <m:r>
              <w:rPr>
                <w:rFonts w:ascii="Cambria Math" w:hAnsi="Cambria Math"/>
              </w:rPr>
              <m:t>f</m:t>
            </m:r>
          </m:e>
          <m:sub>
            <m:r>
              <w:rPr>
                <w:rFonts w:ascii="Cambria Math" w:hAnsi="Cambria Math"/>
              </w:rPr>
              <m:t>i+j</m:t>
            </m:r>
          </m:sub>
        </m:sSub>
      </m:oMath>
      <w:r>
        <w:rPr>
          <w:rFonts w:eastAsiaTheme="minorEastAsia"/>
        </w:rPr>
        <w:t xml:space="preserve">. Si dans chaque ligne, il n’y a pas de répétition de valeurs de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i,j</m:t>
            </m:r>
          </m:sub>
        </m:sSub>
      </m:oMath>
      <w:r>
        <w:rPr>
          <w:rFonts w:eastAsiaTheme="minorEastAsia"/>
        </w:rPr>
        <w:t xml:space="preserve"> alors la séquence vérifie la propriété de Costas.</w:t>
      </w:r>
    </w:p>
    <w:p w14:paraId="33E0292C" w14:textId="2234C9B9" w:rsidR="00550329" w:rsidRDefault="00550329" w:rsidP="00550329">
      <w:pPr>
        <w:rPr>
          <w:rFonts w:eastAsiaTheme="minorEastAsia"/>
        </w:rPr>
      </w:pPr>
      <w:r>
        <w:rPr>
          <w:rFonts w:eastAsiaTheme="minorEastAsia"/>
        </w:rPr>
        <w:t xml:space="preserve">La </w:t>
      </w:r>
      <w:r>
        <w:t xml:space="preserve">fonction périodique d’ambiguïté (PAF) peut directement être obtenue grâce au triangle de différence. La PAF peut être représentée sous forme de matrice retard/doppler où </w:t>
      </w:r>
      <m:oMath>
        <m:sSub>
          <m:sSubPr>
            <m:ctrlPr>
              <w:rPr>
                <w:rFonts w:ascii="Cambria Math" w:hAnsi="Cambria Math"/>
                <w:i/>
              </w:rPr>
            </m:ctrlPr>
          </m:sSubPr>
          <m:e>
            <m:r>
              <w:rPr>
                <w:rFonts w:ascii="Cambria Math" w:hAnsi="Cambria Math"/>
              </w:rPr>
              <m:t>m</m:t>
            </m:r>
          </m:e>
          <m:sub>
            <m:r>
              <w:rPr>
                <w:rFonts w:ascii="Cambria Math" w:hAnsi="Cambria Math"/>
              </w:rPr>
              <m:t>i,j</m:t>
            </m:r>
          </m:sub>
        </m:sSub>
        <m:r>
          <w:rPr>
            <w:rFonts w:ascii="Cambria Math" w:hAnsi="Cambria Math"/>
          </w:rPr>
          <m:t>=1</m:t>
        </m:r>
      </m:oMath>
      <w:r>
        <w:rPr>
          <w:rFonts w:eastAsiaTheme="minorEastAsia"/>
        </w:rPr>
        <w:t xml:space="preserve"> s’il existe k tel que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j,k</m:t>
            </m:r>
          </m:sub>
        </m:sSub>
        <m:r>
          <w:rPr>
            <w:rFonts w:ascii="Cambria Math" w:eastAsiaTheme="minorEastAsia" w:hAnsi="Cambria Math"/>
          </w:rPr>
          <m:t>=i</m:t>
        </m:r>
      </m:oMath>
      <w:r>
        <w:rPr>
          <w:rFonts w:eastAsiaTheme="minorEastAsia"/>
        </w:rPr>
        <w:t xml:space="preserve"> où </w:t>
      </w:r>
      <m:oMath>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j,k</m:t>
            </m:r>
          </m:sub>
        </m:sSub>
      </m:oMath>
      <w:r>
        <w:rPr>
          <w:rFonts w:eastAsiaTheme="minorEastAsia"/>
        </w:rPr>
        <w:t xml:space="preserve"> est la valeur à la colonne j et à la ligne k du triangle de différence.</w:t>
      </w:r>
    </w:p>
    <w:p w14:paraId="50D401F9" w14:textId="77777777" w:rsidR="00550329" w:rsidRDefault="00550329" w:rsidP="00550329">
      <w:pPr>
        <w:keepNext/>
        <w:jc w:val="center"/>
      </w:pPr>
      <w:r>
        <w:rPr>
          <w:noProof/>
        </w:rPr>
        <w:lastRenderedPageBreak/>
        <w:drawing>
          <wp:inline distT="0" distB="0" distL="0" distR="0" wp14:anchorId="545A4A91" wp14:editId="3CDA5568">
            <wp:extent cx="4497573" cy="3190243"/>
            <wp:effectExtent l="0" t="0" r="0" b="0"/>
            <wp:docPr id="1950254417" name="Image 1950254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99076" cy="3191309"/>
                    </a:xfrm>
                    <a:prstGeom prst="rect">
                      <a:avLst/>
                    </a:prstGeom>
                  </pic:spPr>
                </pic:pic>
              </a:graphicData>
            </a:graphic>
          </wp:inline>
        </w:drawing>
      </w:r>
    </w:p>
    <w:p w14:paraId="2BB138D0" w14:textId="68CA54DB" w:rsidR="00550329" w:rsidRDefault="006A4FC8" w:rsidP="006A4FC8">
      <w:pPr>
        <w:pStyle w:val="Lgende"/>
      </w:pPr>
      <w:r>
        <w:t xml:space="preserve">Figure </w:t>
      </w:r>
      <w:r w:rsidR="006B34BA">
        <w:fldChar w:fldCharType="begin"/>
      </w:r>
      <w:r w:rsidR="006B34BA">
        <w:instrText xml:space="preserve"> SEQ Figure \* ARABIC </w:instrText>
      </w:r>
      <w:r w:rsidR="006B34BA">
        <w:fldChar w:fldCharType="separate"/>
      </w:r>
      <w:r w:rsidR="002F2C15">
        <w:rPr>
          <w:noProof/>
        </w:rPr>
        <w:t>12</w:t>
      </w:r>
      <w:r w:rsidR="006B34BA">
        <w:rPr>
          <w:noProof/>
        </w:rPr>
        <w:fldChar w:fldCharType="end"/>
      </w:r>
      <w:r>
        <w:t xml:space="preserve"> : </w:t>
      </w:r>
      <w:r w:rsidR="00550329">
        <w:t xml:space="preserve">Représentation du triangle supérieur, de la matrice d'ambiguïté et de la fonction d'ambiguïté réelle de la séquence de Costas suivante : </w:t>
      </w:r>
      <w:r w:rsidR="00550329" w:rsidRPr="00D94DEA">
        <w:t>{2,</w:t>
      </w:r>
      <w:r w:rsidR="00550329">
        <w:t xml:space="preserve"> </w:t>
      </w:r>
      <w:r w:rsidR="00550329" w:rsidRPr="00D94DEA">
        <w:t>4,</w:t>
      </w:r>
      <w:r w:rsidR="00550329">
        <w:t xml:space="preserve"> </w:t>
      </w:r>
      <w:r w:rsidR="00550329" w:rsidRPr="00D94DEA">
        <w:t>8,</w:t>
      </w:r>
      <w:r w:rsidR="00550329">
        <w:t xml:space="preserve"> </w:t>
      </w:r>
      <w:r w:rsidR="00550329" w:rsidRPr="00D94DEA">
        <w:t>5,</w:t>
      </w:r>
      <w:r w:rsidR="00550329">
        <w:t xml:space="preserve"> </w:t>
      </w:r>
      <w:r w:rsidR="00550329" w:rsidRPr="00D94DEA">
        <w:t>10,</w:t>
      </w:r>
      <w:r w:rsidR="00550329">
        <w:t xml:space="preserve"> </w:t>
      </w:r>
      <w:r w:rsidR="00550329" w:rsidRPr="00D94DEA">
        <w:t>9,</w:t>
      </w:r>
      <w:r w:rsidR="00550329">
        <w:t xml:space="preserve"> </w:t>
      </w:r>
      <w:r w:rsidR="00550329" w:rsidRPr="00D94DEA">
        <w:t>7,</w:t>
      </w:r>
      <w:r w:rsidR="00550329">
        <w:t xml:space="preserve"> </w:t>
      </w:r>
      <w:r w:rsidR="00550329" w:rsidRPr="00D94DEA">
        <w:t>3,</w:t>
      </w:r>
      <w:r w:rsidR="00550329">
        <w:t xml:space="preserve"> </w:t>
      </w:r>
      <w:r w:rsidR="00550329" w:rsidRPr="00D94DEA">
        <w:t>6,</w:t>
      </w:r>
      <w:r w:rsidR="00550329">
        <w:t xml:space="preserve"> </w:t>
      </w:r>
      <w:r w:rsidR="00550329" w:rsidRPr="00D94DEA">
        <w:t>1}</w:t>
      </w:r>
    </w:p>
    <w:p w14:paraId="1A059511" w14:textId="2D9D04CB" w:rsidR="00E474C1" w:rsidRDefault="00E474C1" w:rsidP="0012582E">
      <w:pPr>
        <w:pStyle w:val="Titre6"/>
        <w:keepNext/>
      </w:pPr>
      <w:r>
        <w:t>Technique hybride PSK/FSK</w:t>
      </w:r>
    </w:p>
    <w:p w14:paraId="4EBF6E32" w14:textId="190548E1" w:rsidR="00E474C1" w:rsidRDefault="00E474C1" w:rsidP="0012582E">
      <w:r>
        <w:t xml:space="preserve">Une combinaison entre les codes de fréquence et de phase peut être utilisée afin d’améliorer les propriétés LPI d’un radar (notamment en augmentant la largeur de bande) tout en maintenant ses bonnes résolutions en distance et en Doppler. </w:t>
      </w:r>
    </w:p>
    <w:p w14:paraId="20F34756" w14:textId="1AA2BF2F" w:rsidR="00E474C1" w:rsidRDefault="00E474C1" w:rsidP="00E474C1">
      <w:pPr>
        <w:rPr>
          <w:rFonts w:eastAsiaTheme="minorEastAsia"/>
        </w:rPr>
      </w:pPr>
      <w:r>
        <w:t>Le principe est de tout d’abord diviser un cycle d’émission en sous période</w:t>
      </w:r>
      <w:r w:rsidR="00CA1FE8">
        <w:t>s</w:t>
      </w:r>
      <w:r>
        <w:t xml:space="preserve"> avec le code de fréquence. Le signal prend donc </w:t>
      </w:r>
      <m:oMath>
        <m:sSub>
          <m:sSubPr>
            <m:ctrlPr>
              <w:rPr>
                <w:rFonts w:ascii="Cambria Math" w:hAnsi="Cambria Math"/>
                <w:i/>
              </w:rPr>
            </m:ctrlPr>
          </m:sSubPr>
          <m:e>
            <m:r>
              <w:rPr>
                <w:rFonts w:ascii="Cambria Math" w:hAnsi="Cambria Math"/>
              </w:rPr>
              <m:t>N</m:t>
            </m:r>
          </m:e>
          <m:sub>
            <m:r>
              <w:rPr>
                <w:rFonts w:ascii="Cambria Math" w:hAnsi="Cambria Math"/>
              </w:rPr>
              <m:t>F</m:t>
            </m:r>
          </m:sub>
        </m:sSub>
      </m:oMath>
      <w:r>
        <w:rPr>
          <w:rFonts w:eastAsiaTheme="minorEastAsia"/>
        </w:rPr>
        <w:t xml:space="preserve"> fréquences chacune pendant un temps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b</m:t>
            </m:r>
          </m:sub>
        </m:sSub>
      </m:oMath>
      <w:r>
        <w:rPr>
          <w:rFonts w:eastAsiaTheme="minorEastAsia"/>
        </w:rPr>
        <w:t xml:space="preserve">. Dans un second temps, nous divisons chaque portion de fréquence de temps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b</m:t>
            </m:r>
          </m:sub>
        </m:sSub>
      </m:oMath>
      <w:r>
        <w:rPr>
          <w:rFonts w:eastAsiaTheme="minorEastAsia"/>
        </w:rPr>
        <w:t xml:space="preserve"> et nous y appliquons un code de phase de longueur </w:t>
      </w:r>
      <m:oMath>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P</m:t>
            </m:r>
          </m:sub>
        </m:sSub>
      </m:oMath>
      <w:r>
        <w:rPr>
          <w:rFonts w:eastAsiaTheme="minorEastAsia"/>
        </w:rPr>
        <w:t xml:space="preserve">. Ainsi, le nombre total de phases prises par le signal pendant un cycle d’émission est </w:t>
      </w:r>
      <m:oMath>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T</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F</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P</m:t>
            </m:r>
          </m:sub>
        </m:sSub>
      </m:oMath>
      <w:r>
        <w:rPr>
          <w:rFonts w:eastAsiaTheme="minorEastAsia"/>
        </w:rPr>
        <w:t>.</w:t>
      </w:r>
    </w:p>
    <w:p w14:paraId="61D77311" w14:textId="1EE258EE" w:rsidR="00E20749" w:rsidRDefault="00E20749" w:rsidP="00E20749">
      <w:r>
        <w:rPr>
          <w:rFonts w:eastAsiaTheme="minorEastAsia"/>
        </w:rPr>
        <w:t>Dans l’article de Skinner</w:t>
      </w:r>
      <w:r>
        <w:rPr>
          <w:rStyle w:val="Appelnotedebasdep"/>
          <w:rFonts w:eastAsiaTheme="minorEastAsia"/>
        </w:rPr>
        <w:footnoteReference w:id="42"/>
      </w:r>
      <w:r w:rsidRPr="00E20749">
        <w:t xml:space="preserve"> </w:t>
      </w:r>
      <w:r>
        <w:t>est présenté un type de radar utilisant la modulation FSK/PSK dans lequel chaque fréquence du code de fréquence est choisi</w:t>
      </w:r>
      <w:r w:rsidR="005177BF">
        <w:t>e</w:t>
      </w:r>
      <w:r>
        <w:t xml:space="preserve"> aléatoirement suivant une probabilité de distribution établie en fonction des caractéristiques spectrales de la cible. Les fréquences qui atteignent les piques du spectre de la cible sont choisies avec une probabilité plus forte. De plus, un code biphasique est ajouté afin d’optimiser la fonction d’autocorrélation de la forme d’onde. </w:t>
      </w:r>
    </w:p>
    <w:p w14:paraId="77CA5B17" w14:textId="21662E24" w:rsidR="00E20749" w:rsidRDefault="00E20749" w:rsidP="00E20749">
      <w:r>
        <w:t xml:space="preserve">En remarquant que la réponse de la cible au signal est définie comme étant la corrélation croisée de la fonction de corrélation croisée du signal lui-même avec la réponse spectrale de la cible. L’objectif est de faire en sorte que la fonction de corrélation croisée du signal soit égale à la réponse spectrale de la cible pour obtenir son profil temporel, ce qui explique ce choix de code de fréquence. Une fonction de </w:t>
      </w:r>
      <w:r>
        <w:lastRenderedPageBreak/>
        <w:t>probabilité de distribution est ajoutée pour donner un aspect pseudo-aléatoire et ainsi rendre la forme d’onde plus LPI.</w:t>
      </w:r>
    </w:p>
    <w:p w14:paraId="7C3110A6" w14:textId="2F937D49" w:rsidR="00E20749" w:rsidRDefault="00E20749" w:rsidP="00E20749">
      <w:r>
        <w:t>En comparant les différents codes FSK/PSK et en observant les fonctions d’ambiguïté de ces différentes formes d’ondes, nous pouvons en conclure que certaines méthodes de modulation sont plus efficaces que d’autres</w:t>
      </w:r>
      <w:r>
        <w:rPr>
          <w:rStyle w:val="Appelnotedebasdep"/>
        </w:rPr>
        <w:footnoteReference w:id="43"/>
      </w:r>
      <w:r>
        <w:t>. Ici, par exemple, les codes de Costas modulés en phases par fréquence sont ceux qui obtiennent les meilleures performances en termes de lobes secondaires.</w:t>
      </w:r>
    </w:p>
    <w:p w14:paraId="7C669B5E" w14:textId="5BA19F0B" w:rsidR="00E20749" w:rsidRDefault="00E20749" w:rsidP="00E20749">
      <w:pPr>
        <w:pStyle w:val="Titre6"/>
      </w:pPr>
      <w:r>
        <w:t>Conclusion des techniques de saut de fréquences</w:t>
      </w:r>
    </w:p>
    <w:p w14:paraId="1E396E36" w14:textId="77777777" w:rsidR="00E20749" w:rsidRDefault="00E20749" w:rsidP="00E20749">
      <w:r>
        <w:t xml:space="preserve">Les techniques de décalage de fréquence permettent de générer de nouvelles formes d’ondes avec des capacités LPI. En particulier, cette technique permet de lisser la puissance émise par le radar sur une large bande de fréquence tout en maintenant des résolutions intéressantes en termes de distance et de vitesse lorsque le code de fréquence est bien choisi. C’est notamment le cas des codes de Costas qui ont une fonction d’autocorrélation qui présente des faibles lobes secondaires. </w:t>
      </w:r>
    </w:p>
    <w:p w14:paraId="1C45DCE5" w14:textId="65D33C56" w:rsidR="00E20749" w:rsidRDefault="00E20749" w:rsidP="00E20749">
      <w:r>
        <w:t>Les techniques de décalage de fréquence peuvent être optimisées en les associant à des techniques de décalage de phase. Nous appelons ce procédé la modulation hybride FSK/PSK avec certaines combinaisons de codes qui sont plus ou moins optimale</w:t>
      </w:r>
      <w:r w:rsidR="00DA275B">
        <w:t>s</w:t>
      </w:r>
      <w:r>
        <w:t xml:space="preserve"> en fonction des propriétés voulues.</w:t>
      </w:r>
    </w:p>
    <w:p w14:paraId="05DE3CBB" w14:textId="31967FA7" w:rsidR="00E20749" w:rsidRDefault="00E20749" w:rsidP="00E20749">
      <w:pPr>
        <w:pStyle w:val="Titre5"/>
      </w:pPr>
      <w:r>
        <w:t>Les radars à bruit aléatoires</w:t>
      </w:r>
    </w:p>
    <w:p w14:paraId="4628312F" w14:textId="77777777" w:rsidR="00E20749" w:rsidRDefault="00E20749" w:rsidP="00E20749">
      <w:r>
        <w:t xml:space="preserve">Les </w:t>
      </w:r>
      <w:r w:rsidRPr="008B2010">
        <w:t>radars à bruit aléatoire (</w:t>
      </w:r>
      <w:proofErr w:type="spellStart"/>
      <w:r w:rsidRPr="008B2010">
        <w:t>Random</w:t>
      </w:r>
      <w:proofErr w:type="spellEnd"/>
      <w:r w:rsidRPr="008B2010">
        <w:t xml:space="preserve"> Noise Radars, RNR) sont une classe de radars qui utilisent des signaux de bruit aléatoire</w:t>
      </w:r>
      <w:r>
        <w:t xml:space="preserve"> contrairement aux radars classiques, souvent sophistiqués, qui utilisent des signaux déterministes</w:t>
      </w:r>
      <w:r w:rsidRPr="008B2010">
        <w:t xml:space="preserve"> pour détecter et localiser des cibles. Ces radars sont </w:t>
      </w:r>
      <w:r>
        <w:t>particulièrement adaptés aux cas des signaux à faible probabilité d’interception</w:t>
      </w:r>
      <w:r w:rsidRPr="008B2010">
        <w:t xml:space="preserve"> (LPI), car il est difficile pour les systèmes de contre-mesure de détecter et de classer les signaux de bruit aléatoire.</w:t>
      </w:r>
    </w:p>
    <w:p w14:paraId="0EF3AC72" w14:textId="77777777" w:rsidR="00E20749" w:rsidRDefault="00E20749" w:rsidP="00E20749">
      <w:r w:rsidRPr="008B2010">
        <w:t>Les radars RNR peuvent être divisés en deux catégories : les radars à bruit aléatoire à bande étroite (NRBW, pour "</w:t>
      </w:r>
      <w:proofErr w:type="spellStart"/>
      <w:r w:rsidRPr="008B2010">
        <w:t>Narrowband</w:t>
      </w:r>
      <w:proofErr w:type="spellEnd"/>
      <w:r w:rsidRPr="008B2010">
        <w:t xml:space="preserve"> </w:t>
      </w:r>
      <w:proofErr w:type="spellStart"/>
      <w:r w:rsidRPr="008B2010">
        <w:t>Random</w:t>
      </w:r>
      <w:proofErr w:type="spellEnd"/>
      <w:r w:rsidRPr="008B2010">
        <w:t xml:space="preserve"> Noise") et les radars à bruit aléatoire à bande large (NRFW, pour "</w:t>
      </w:r>
      <w:proofErr w:type="spellStart"/>
      <w:r w:rsidRPr="008B2010">
        <w:t>Wideband</w:t>
      </w:r>
      <w:proofErr w:type="spellEnd"/>
      <w:r w:rsidRPr="008B2010">
        <w:t xml:space="preserve"> </w:t>
      </w:r>
      <w:proofErr w:type="spellStart"/>
      <w:r w:rsidRPr="008B2010">
        <w:t>Random</w:t>
      </w:r>
      <w:proofErr w:type="spellEnd"/>
      <w:r w:rsidRPr="008B2010">
        <w:t xml:space="preserve"> Noise"). Les NRBW utilisent des signaux de bruit aléatoire à fréquence fixe, tandis que les NRFW utilisent des signaux de bruit aléatoire à fréquence variable.</w:t>
      </w:r>
    </w:p>
    <w:p w14:paraId="68778956" w14:textId="77777777" w:rsidR="00E20749" w:rsidRPr="008B2010" w:rsidRDefault="00E20749" w:rsidP="00E20749">
      <w:r>
        <w:t xml:space="preserve">Les </w:t>
      </w:r>
      <w:r w:rsidRPr="008B2010">
        <w:t>radars à bruit aléatoire (RNR) présentent plusieurs avantages par rapport aux radars traditionnels :</w:t>
      </w:r>
    </w:p>
    <w:p w14:paraId="4CDC8CB8" w14:textId="5745981F" w:rsidR="00E20749" w:rsidRPr="008B2010" w:rsidRDefault="00E20749" w:rsidP="00F40CD2">
      <w:pPr>
        <w:pStyle w:val="Paragraphedeliste"/>
        <w:numPr>
          <w:ilvl w:val="0"/>
          <w:numId w:val="32"/>
        </w:numPr>
      </w:pPr>
      <w:r w:rsidRPr="008B2010">
        <w:t>Furtivité</w:t>
      </w:r>
      <w:r>
        <w:t>.</w:t>
      </w:r>
      <w:r w:rsidRPr="008B2010">
        <w:t xml:space="preserve"> Les RNR utilisent des signaux à bruit aléatoire qui sont très difficiles à détecter et à reconnaître, ce qui les rend efficaces pour les applications LPI.</w:t>
      </w:r>
    </w:p>
    <w:p w14:paraId="440F5EF0" w14:textId="77777777" w:rsidR="00E20749" w:rsidRPr="008B2010" w:rsidRDefault="00E20749" w:rsidP="00F40CD2">
      <w:pPr>
        <w:pStyle w:val="Paragraphedeliste"/>
        <w:numPr>
          <w:ilvl w:val="0"/>
          <w:numId w:val="32"/>
        </w:numPr>
      </w:pPr>
      <w:r w:rsidRPr="008B2010">
        <w:t>Résistance aux contre-mesures : Les RNR sont résistants aux contre-mesures électroniques, car il est difficile de générer des contre-mesures efficaces contre des signaux à bruit aléatoire</w:t>
      </w:r>
      <w:r>
        <w:t xml:space="preserve"> et notamment le brouillage.</w:t>
      </w:r>
    </w:p>
    <w:p w14:paraId="1CB9ECD7" w14:textId="12CA63F9" w:rsidR="00E20749" w:rsidRDefault="00E20749" w:rsidP="00F40CD2">
      <w:pPr>
        <w:pStyle w:val="Paragraphedeliste"/>
        <w:numPr>
          <w:ilvl w:val="0"/>
          <w:numId w:val="32"/>
        </w:numPr>
      </w:pPr>
      <w:r w:rsidRPr="008B2010">
        <w:lastRenderedPageBreak/>
        <w:t>Simplicité de la réception</w:t>
      </w:r>
      <w:r>
        <w:t>.</w:t>
      </w:r>
      <w:r w:rsidRPr="008B2010">
        <w:t xml:space="preserve"> Les RNR ont une réception simple, car ils ne nécessitent pas de générateur de référence stable ni de système de synchronisation pour la réception des signaux.</w:t>
      </w:r>
      <w:r>
        <w:t xml:space="preserve"> Un « </w:t>
      </w:r>
      <w:proofErr w:type="spellStart"/>
      <w:r>
        <w:t>Matched</w:t>
      </w:r>
      <w:proofErr w:type="spellEnd"/>
      <w:r>
        <w:t xml:space="preserve"> </w:t>
      </w:r>
      <w:proofErr w:type="spellStart"/>
      <w:r>
        <w:t>Filter</w:t>
      </w:r>
      <w:proofErr w:type="spellEnd"/>
      <w:r>
        <w:t xml:space="preserve"> » réalise la corrélation entre le signal émis et reçu et permet de distinguer la présence d’une cible ou non. </w:t>
      </w:r>
    </w:p>
    <w:p w14:paraId="23BFAACE" w14:textId="23E9CBC8" w:rsidR="00E20749" w:rsidRDefault="00E20749" w:rsidP="00F40CD2">
      <w:pPr>
        <w:pStyle w:val="Paragraphedeliste"/>
        <w:numPr>
          <w:ilvl w:val="0"/>
          <w:numId w:val="32"/>
        </w:numPr>
      </w:pPr>
      <w:r>
        <w:t xml:space="preserve">Limite les interférences mutuelles. Les radars environnants opérants dans une bande de fréquence limitée traitent le signal RNR comme un bruit classique. Le RNR limite l’impact des signaux environnants en réalisant la corrélation entre le signal émis et reçu. </w:t>
      </w:r>
    </w:p>
    <w:p w14:paraId="0B086B3E" w14:textId="34A71569" w:rsidR="00E20749" w:rsidRDefault="00E20749" w:rsidP="00F40CD2">
      <w:pPr>
        <w:pStyle w:val="Paragraphedeliste"/>
        <w:numPr>
          <w:ilvl w:val="0"/>
          <w:numId w:val="32"/>
        </w:numPr>
      </w:pPr>
      <w:r>
        <w:t>Adapté à l’utilisation des transmetteurs à état solide qui permettent un « </w:t>
      </w:r>
      <w:proofErr w:type="spellStart"/>
      <w:r>
        <w:t>duty</w:t>
      </w:r>
      <w:proofErr w:type="spellEnd"/>
      <w:r>
        <w:t xml:space="preserve"> cycle » plus long (impulsions de plus longue durée) que l’émetteur classique bien qu’il dispose d’une plus petite puissance d’émission. C’est une propriété qui favorise la capacité LPI.</w:t>
      </w:r>
    </w:p>
    <w:p w14:paraId="5D06EB29" w14:textId="08ED2382" w:rsidR="00E20749" w:rsidRDefault="00E20749" w:rsidP="00F40CD2">
      <w:pPr>
        <w:pStyle w:val="Paragraphedeliste"/>
        <w:numPr>
          <w:ilvl w:val="0"/>
          <w:numId w:val="32"/>
        </w:numPr>
      </w:pPr>
      <w:r>
        <w:t>Capacité de fonctionner à un SNR très faible.</w:t>
      </w:r>
    </w:p>
    <w:p w14:paraId="6D78623A" w14:textId="0C77D4D9" w:rsidR="00E20749" w:rsidRDefault="00E20749" w:rsidP="00F40CD2">
      <w:pPr>
        <w:pStyle w:val="Paragraphedeliste"/>
        <w:numPr>
          <w:ilvl w:val="0"/>
          <w:numId w:val="32"/>
        </w:numPr>
      </w:pPr>
      <w:r>
        <w:t>Même si le signal RNR est détecté, il est très difficilement classifiable/identifiable.</w:t>
      </w:r>
    </w:p>
    <w:p w14:paraId="3E5D3F36" w14:textId="77777777" w:rsidR="00E20749" w:rsidRDefault="00E20749" w:rsidP="00F40CD2">
      <w:pPr>
        <w:pStyle w:val="Paragraphedeliste"/>
        <w:numPr>
          <w:ilvl w:val="0"/>
          <w:numId w:val="32"/>
        </w:numPr>
      </w:pPr>
      <w:r>
        <w:t>Fonction d’ambiguïté favorable : La fonction d’ambiguïté d’un radar permet d’évaluer sa capacité à déterminer la distance et la vitesse de la cible. Pour les RNR, les lobes secondaires les plus grands tendent vers le gain de process (« </w:t>
      </w:r>
      <w:proofErr w:type="spellStart"/>
      <w:r>
        <w:t>processing</w:t>
      </w:r>
      <w:proofErr w:type="spellEnd"/>
      <w:r>
        <w:t xml:space="preserve"> gain ») BT (avec B la largeur de bande et T la durée de cycle). </w:t>
      </w:r>
    </w:p>
    <w:p w14:paraId="1A4EC313" w14:textId="73BE8BA0" w:rsidR="00E20749" w:rsidRDefault="00E20749" w:rsidP="00F40CD2">
      <w:pPr>
        <w:pStyle w:val="Paragraphedeliste"/>
        <w:numPr>
          <w:ilvl w:val="0"/>
          <w:numId w:val="32"/>
        </w:numPr>
      </w:pPr>
      <w:r>
        <w:t>L’utilisation de formes d’ondes non périodique</w:t>
      </w:r>
      <w:r w:rsidR="00DA275B">
        <w:t>s</w:t>
      </w:r>
      <w:r>
        <w:t xml:space="preserve"> permet de supprimer les ambiguïtés de distance.</w:t>
      </w:r>
    </w:p>
    <w:p w14:paraId="6066CEFB" w14:textId="77777777" w:rsidR="00E20749" w:rsidRDefault="00E20749" w:rsidP="00E20749">
      <w:r>
        <w:t xml:space="preserve">En revanche les radars à bruits aléatoires sont difficilement mis en production dans l’industrie de la défense car ils présentent quelques inconvénients : </w:t>
      </w:r>
    </w:p>
    <w:p w14:paraId="631F5D6E" w14:textId="6A6AE419" w:rsidR="00E20749" w:rsidRDefault="00E20749" w:rsidP="00F40CD2">
      <w:pPr>
        <w:pStyle w:val="Paragraphedeliste"/>
        <w:numPr>
          <w:ilvl w:val="0"/>
          <w:numId w:val="33"/>
        </w:numPr>
      </w:pPr>
      <w:r>
        <w:t xml:space="preserve">Conception et mise en œuvre difficile : L’utilisation </w:t>
      </w:r>
      <w:r w:rsidRPr="008B2010">
        <w:t>des générateurs de bruit aléatoire spécifiques et des techniques de traitement de signal avancées pour extraire des informations utiles à partir des signaux de brui</w:t>
      </w:r>
      <w:r>
        <w:t>t rendent l’application du RNR particulièrement complexe. Notamment en raison de l’utilisation du récepteur et du processeur de corrélation en temps réel</w:t>
      </w:r>
      <w:r w:rsidRPr="000035E1">
        <w:t>, avec une charge de calcul et de conversion analogique-numérique considérablement plus élevée qu'un radar à onde continue modulée en fréquence classique.</w:t>
      </w:r>
    </w:p>
    <w:p w14:paraId="45503487" w14:textId="77777777" w:rsidR="00E20749" w:rsidRDefault="00E20749" w:rsidP="00F40CD2">
      <w:pPr>
        <w:pStyle w:val="Paragraphedeliste"/>
        <w:numPr>
          <w:ilvl w:val="0"/>
          <w:numId w:val="33"/>
        </w:numPr>
      </w:pPr>
      <w:r>
        <w:t>Résolution plus faible par rapport à d’autres types de radars : L</w:t>
      </w:r>
      <w:r w:rsidRPr="00467493">
        <w:t>es RNR peuvent avoir une résolution de distance et de vitesse inférieure</w:t>
      </w:r>
      <w:r>
        <w:t>s</w:t>
      </w:r>
      <w:r w:rsidRPr="00467493">
        <w:t xml:space="preserve"> à celle des radars traditionnels, car ils sont basés sur des signaux de bruit aléatoire plutôt que sur des signaux périodiques.</w:t>
      </w:r>
    </w:p>
    <w:p w14:paraId="30FC0AA4" w14:textId="77777777" w:rsidR="00E20749" w:rsidRDefault="00E20749" w:rsidP="00F40CD2">
      <w:pPr>
        <w:pStyle w:val="Paragraphedeliste"/>
        <w:numPr>
          <w:ilvl w:val="0"/>
          <w:numId w:val="33"/>
        </w:numPr>
      </w:pPr>
      <w:r>
        <w:t>Problème de saturation : Pour un bruit aléatoire gaussien généré, le PAPR (</w:t>
      </w:r>
      <w:proofErr w:type="spellStart"/>
      <w:r w:rsidRPr="006B2A18">
        <w:t>peak</w:t>
      </w:r>
      <w:proofErr w:type="spellEnd"/>
      <w:r w:rsidRPr="006B2A18">
        <w:t>-to-</w:t>
      </w:r>
      <w:proofErr w:type="spellStart"/>
      <w:r w:rsidRPr="006B2A18">
        <w:t>average</w:t>
      </w:r>
      <w:proofErr w:type="spellEnd"/>
      <w:r>
        <w:t xml:space="preserve"> power ratio), qui </w:t>
      </w:r>
      <w:r w:rsidRPr="006B2A18">
        <w:t xml:space="preserve">est un indicateur de la qualité du signal radar </w:t>
      </w:r>
      <w:r>
        <w:t>en</w:t>
      </w:r>
      <w:r w:rsidRPr="006B2A18">
        <w:t xml:space="preserve"> mesur</w:t>
      </w:r>
      <w:r>
        <w:t>ant</w:t>
      </w:r>
      <w:r w:rsidRPr="006B2A18">
        <w:t xml:space="preserve"> le rapport entre la puissance de crête et la puissance moyenne du signal radar</w:t>
      </w:r>
      <w:r>
        <w:t xml:space="preserve">, peut-être trop élevé. En particulier, un PAPR grand peut causer des problèmes de saturation des amplificateurs et des problèmes de distorsion de signal. </w:t>
      </w:r>
    </w:p>
    <w:p w14:paraId="1FF319B4" w14:textId="36D1F248" w:rsidR="00E20749" w:rsidRDefault="00E20749" w:rsidP="00F40CD2">
      <w:pPr>
        <w:pStyle w:val="Paragraphedeliste"/>
        <w:numPr>
          <w:ilvl w:val="0"/>
          <w:numId w:val="33"/>
        </w:numPr>
      </w:pPr>
      <w:r>
        <w:lastRenderedPageBreak/>
        <w:t>« </w:t>
      </w:r>
      <w:proofErr w:type="spellStart"/>
      <w:r>
        <w:t>Random</w:t>
      </w:r>
      <w:proofErr w:type="spellEnd"/>
      <w:r>
        <w:t xml:space="preserve"> fluctuation » des lobes secondaires : L’aspect stochastique des ondes radars générée par les RNR rend les lobes secondaires de l’onde eux aussi stochastiques. Il n’est donc pas évident de réduire ces lobes secondaires et les recherches en RNR se focalisent actuellement sur cette tâche.</w:t>
      </w:r>
    </w:p>
    <w:p w14:paraId="0B9F16C8" w14:textId="335EF8B5" w:rsidR="00E20749" w:rsidRDefault="00E20749" w:rsidP="00E20749">
      <w:r>
        <w:t>Les radars à bruit aléatoires utilisent des séquences pseudo-aléatoire</w:t>
      </w:r>
      <w:r w:rsidR="00CA1FE8">
        <w:t>s</w:t>
      </w:r>
      <w:r>
        <w:t xml:space="preserve"> généré</w:t>
      </w:r>
      <w:r w:rsidR="005177BF">
        <w:t>es</w:t>
      </w:r>
      <w:r>
        <w:t xml:space="preserve"> par PRNG (P</w:t>
      </w:r>
      <w:r w:rsidRPr="005535F6">
        <w:t>seudo</w:t>
      </w:r>
      <w:r>
        <w:t xml:space="preserve"> </w:t>
      </w:r>
      <w:proofErr w:type="spellStart"/>
      <w:r>
        <w:t>R</w:t>
      </w:r>
      <w:r w:rsidRPr="005535F6">
        <w:t>andom</w:t>
      </w:r>
      <w:proofErr w:type="spellEnd"/>
      <w:r>
        <w:t xml:space="preserve"> </w:t>
      </w:r>
      <w:proofErr w:type="spellStart"/>
      <w:r>
        <w:t>N</w:t>
      </w:r>
      <w:r w:rsidRPr="005535F6">
        <w:t>umber</w:t>
      </w:r>
      <w:proofErr w:type="spellEnd"/>
      <w:r>
        <w:t xml:space="preserve"> </w:t>
      </w:r>
      <w:proofErr w:type="spellStart"/>
      <w:r>
        <w:t>G</w:t>
      </w:r>
      <w:r w:rsidRPr="005535F6">
        <w:t>enerato</w:t>
      </w:r>
      <w:r>
        <w:t>r</w:t>
      </w:r>
      <w:proofErr w:type="spellEnd"/>
      <w:r>
        <w:t>) d’une grande complexité et avec un temps de cycle assez long pour rendre l’analyse de signal et sa reproduction quasi infaisable.</w:t>
      </w:r>
    </w:p>
    <w:p w14:paraId="5F7FB558" w14:textId="279C279F" w:rsidR="00E20749" w:rsidRDefault="00E20749" w:rsidP="00E20749">
      <w:r>
        <w:t xml:space="preserve">Les RNR se basent sur la corrélation du signal reçu par rapport à l’onde émise pour détecter la cible puis déterminer sa distance. Le décalage en temps entre l’émission et la réception de l’onde est obtenue en cherchant le maximum de corrélation. </w:t>
      </w:r>
    </w:p>
    <w:p w14:paraId="415CDCCA" w14:textId="35855707" w:rsidR="00E20749" w:rsidRDefault="00E20749" w:rsidP="00E20749">
      <w:r>
        <w:t>Pour éviter les pertes d’information entre le transmetteur et le récepteur d’un RNR à onde continue, les ondes continues sont interrompues (</w:t>
      </w:r>
      <w:proofErr w:type="gramStart"/>
      <w:r>
        <w:t>long noise</w:t>
      </w:r>
      <w:proofErr w:type="gramEnd"/>
      <w:r>
        <w:t xml:space="preserve"> pulses).</w:t>
      </w:r>
      <w:r w:rsidR="00571E0C">
        <w:t xml:space="preserve"> Les principaux types de RNR sont listés ci-dessous :</w:t>
      </w:r>
    </w:p>
    <w:p w14:paraId="5F9FD99E" w14:textId="182F30C7" w:rsidR="00571E0C" w:rsidRDefault="00571E0C" w:rsidP="00F40CD2">
      <w:pPr>
        <w:pStyle w:val="Paragraphedeliste"/>
        <w:numPr>
          <w:ilvl w:val="0"/>
          <w:numId w:val="34"/>
        </w:numPr>
      </w:pPr>
      <w:r w:rsidRPr="00480019">
        <w:t xml:space="preserve">Narayanan </w:t>
      </w:r>
      <w:proofErr w:type="spellStart"/>
      <w:r w:rsidRPr="00480019">
        <w:t>Random</w:t>
      </w:r>
      <w:proofErr w:type="spellEnd"/>
      <w:r w:rsidRPr="00480019">
        <w:t xml:space="preserve"> Noise Radar Design</w:t>
      </w:r>
      <w:r>
        <w:t>.</w:t>
      </w:r>
    </w:p>
    <w:p w14:paraId="38B6B60F" w14:textId="29EF6C36" w:rsidR="00571E0C" w:rsidRDefault="00571E0C" w:rsidP="00F40CD2">
      <w:pPr>
        <w:pStyle w:val="Paragraphedeliste"/>
        <w:numPr>
          <w:ilvl w:val="0"/>
          <w:numId w:val="34"/>
        </w:numPr>
      </w:pPr>
      <w:proofErr w:type="spellStart"/>
      <w:r>
        <w:t>Random</w:t>
      </w:r>
      <w:proofErr w:type="spellEnd"/>
      <w:r>
        <w:t xml:space="preserve"> Noise Plus FMCW Radar, qui a un SNR très faible et est très efficace en termes de LPI, mais ses pertes liées au CW rendent difficile la mesure de la vitesse de la cible et la détection de cibles à grande distance.</w:t>
      </w:r>
    </w:p>
    <w:p w14:paraId="7F45801C" w14:textId="6FFF77E7" w:rsidR="00571E0C" w:rsidRPr="00571E0C" w:rsidRDefault="00571E0C" w:rsidP="00F40CD2">
      <w:pPr>
        <w:pStyle w:val="Paragraphedeliste"/>
        <w:numPr>
          <w:ilvl w:val="0"/>
          <w:numId w:val="34"/>
        </w:numPr>
      </w:pPr>
      <w:proofErr w:type="spellStart"/>
      <w:r>
        <w:t>Random</w:t>
      </w:r>
      <w:proofErr w:type="spellEnd"/>
      <w:r>
        <w:t xml:space="preserve"> Noise FMCW Plus Sine, qui ajoute une modulation par un signal sinusoïdal sur le signal de bruit, ce qui permet de réduire les pertes. En revanche, comme pour les précédents, </w:t>
      </w:r>
      <w:r>
        <w:rPr>
          <w:rFonts w:eastAsiaTheme="minorEastAsia"/>
        </w:rPr>
        <w:t>ce radar ne permet pas la bonne détection de cibles lointaines et d’objets à vitesse élevée. Il est intéressant dans le cas de détection LPI à courte distance tel que le contrôle portuaire, les radars d’atterrissage et les systèmes de détection de missiles.</w:t>
      </w:r>
    </w:p>
    <w:p w14:paraId="257B618E" w14:textId="00C4CE4E" w:rsidR="00571E0C" w:rsidRPr="00571E0C" w:rsidRDefault="00571E0C" w:rsidP="00F40CD2">
      <w:pPr>
        <w:pStyle w:val="Paragraphedeliste"/>
        <w:numPr>
          <w:ilvl w:val="0"/>
          <w:numId w:val="34"/>
        </w:numPr>
      </w:pPr>
      <w:proofErr w:type="spellStart"/>
      <w:r w:rsidRPr="00571E0C">
        <w:rPr>
          <w:rFonts w:eastAsiaTheme="minorEastAsia"/>
        </w:rPr>
        <w:t>Random</w:t>
      </w:r>
      <w:proofErr w:type="spellEnd"/>
      <w:r w:rsidRPr="00571E0C">
        <w:rPr>
          <w:rFonts w:eastAsiaTheme="minorEastAsia"/>
        </w:rPr>
        <w:t xml:space="preserve"> </w:t>
      </w:r>
      <w:proofErr w:type="spellStart"/>
      <w:r w:rsidRPr="00571E0C">
        <w:rPr>
          <w:rFonts w:eastAsiaTheme="minorEastAsia"/>
        </w:rPr>
        <w:t>Binary</w:t>
      </w:r>
      <w:proofErr w:type="spellEnd"/>
      <w:r w:rsidRPr="00571E0C">
        <w:rPr>
          <w:rFonts w:eastAsiaTheme="minorEastAsia"/>
        </w:rPr>
        <w:t xml:space="preserve"> Phase Modulation, qui utilise une modulation de phase alé</w:t>
      </w:r>
      <w:r>
        <w:rPr>
          <w:rFonts w:eastAsiaTheme="minorEastAsia"/>
        </w:rPr>
        <w:t>atoire pour obtenir des caractéristiques de bruit LPI. Ce type de radar est bien plus intéressant pour le LPI longue portée car il peut détecter des cibles à grande distance tout en mesurant de grandes vitesses. Une réduction du nombre de code</w:t>
      </w:r>
      <w:r w:rsidR="00DA275B">
        <w:rPr>
          <w:rFonts w:eastAsiaTheme="minorEastAsia"/>
        </w:rPr>
        <w:t>s</w:t>
      </w:r>
      <w:r>
        <w:rPr>
          <w:rFonts w:eastAsiaTheme="minorEastAsia"/>
        </w:rPr>
        <w:t xml:space="preserve"> de phase permet d’améliorer la tolérance Doppler alors que l’augmentation du nombre de compresseur</w:t>
      </w:r>
      <w:r w:rsidR="00CA1FE8">
        <w:rPr>
          <w:rFonts w:eastAsiaTheme="minorEastAsia"/>
        </w:rPr>
        <w:t>s</w:t>
      </w:r>
      <w:r>
        <w:rPr>
          <w:rFonts w:eastAsiaTheme="minorEastAsia"/>
        </w:rPr>
        <w:t xml:space="preserve"> d’impulsions permet d’améliorer la résolution en distance. Néanmoins, le problème de perte entre le transmetteur et l’émetteur d’un radar à onde continue n’est pas résolu.</w:t>
      </w:r>
    </w:p>
    <w:p w14:paraId="54872137" w14:textId="6AC223A5" w:rsidR="007C5A41" w:rsidRPr="009729B4" w:rsidRDefault="007C5A41" w:rsidP="007C5A41">
      <w:r>
        <w:t>Dans les systèmes radars, il est courant de chercher à minimiser le PSLR (</w:t>
      </w:r>
      <w:proofErr w:type="spellStart"/>
      <w:r w:rsidRPr="00677EC4">
        <w:t>peak</w:t>
      </w:r>
      <w:proofErr w:type="spellEnd"/>
      <w:r w:rsidRPr="00677EC4">
        <w:t xml:space="preserve"> </w:t>
      </w:r>
      <w:proofErr w:type="spellStart"/>
      <w:r w:rsidRPr="00677EC4">
        <w:t>sidelobe</w:t>
      </w:r>
      <w:proofErr w:type="spellEnd"/>
      <w:r w:rsidRPr="00677EC4">
        <w:t xml:space="preserve"> ratio</w:t>
      </w:r>
      <w:r>
        <w:t xml:space="preserve">) qui </w:t>
      </w:r>
      <w:r w:rsidRPr="00677EC4">
        <w:t xml:space="preserve">est définie comme </w:t>
      </w:r>
      <w:r>
        <w:t xml:space="preserve">étant </w:t>
      </w:r>
      <w:r w:rsidRPr="00677EC4">
        <w:t>le rapport entre le plus grand lobe secondaire de la fonction d'autocorrélation (ACF) et la valeur m</w:t>
      </w:r>
      <w:r>
        <w:t>oyenne</w:t>
      </w:r>
      <w:r w:rsidRPr="00677EC4">
        <w:t xml:space="preserve"> de l'ACF</w:t>
      </w:r>
      <w:r>
        <w:t>. C’est-à-dire minimiser les lobes secondaires.</w:t>
      </w:r>
    </w:p>
    <w:p w14:paraId="5F120C5A" w14:textId="27C324E7" w:rsidR="007C5A41" w:rsidRDefault="007C5A41" w:rsidP="007C5A41">
      <w:r>
        <w:t>Dans les RNR, dû à la nature stochastique des lobes secondaires, on définit le PSL (</w:t>
      </w:r>
      <w:r w:rsidRPr="007C4772">
        <w:t xml:space="preserve">Peak </w:t>
      </w:r>
      <w:proofErr w:type="spellStart"/>
      <w:r w:rsidRPr="007C4772">
        <w:t>Sidelobe</w:t>
      </w:r>
      <w:proofErr w:type="spellEnd"/>
      <w:r w:rsidRPr="007C4772">
        <w:t xml:space="preserve"> </w:t>
      </w:r>
      <w:proofErr w:type="spellStart"/>
      <w:r w:rsidRPr="007C4772">
        <w:t>Level</w:t>
      </w:r>
      <w:proofErr w:type="spellEnd"/>
      <w:r>
        <w:t>) qui ne peut être excéd</w:t>
      </w:r>
      <w:r w:rsidR="00DA275B">
        <w:t>é</w:t>
      </w:r>
      <w:r>
        <w:t xml:space="preserve"> avec une certaine probabilité</w:t>
      </w:r>
      <w:r w:rsidR="006A4FC8">
        <w:t> :</w:t>
      </w:r>
    </w:p>
    <w:p w14:paraId="5270BC93" w14:textId="77777777" w:rsidR="007C5A41" w:rsidRPr="009934F7" w:rsidRDefault="007C5A41" w:rsidP="007C5A41">
      <w:pPr>
        <w:rPr>
          <w:rFonts w:eastAsiaTheme="minorEastAsia"/>
        </w:rPr>
      </w:pPr>
      <m:oMathPara>
        <m:oMath>
          <m:r>
            <w:rPr>
              <w:rFonts w:ascii="Cambria Math" w:hAnsi="Cambria Math"/>
            </w:rPr>
            <m:t>PS</m:t>
          </m:r>
          <m:sSub>
            <m:sSubPr>
              <m:ctrlPr>
                <w:rPr>
                  <w:rFonts w:ascii="Cambria Math" w:hAnsi="Cambria Math"/>
                  <w:i/>
                </w:rPr>
              </m:ctrlPr>
            </m:sSubPr>
            <m:e>
              <m:r>
                <w:rPr>
                  <w:rFonts w:ascii="Cambria Math" w:hAnsi="Cambria Math"/>
                </w:rPr>
                <m:t>L</m:t>
              </m:r>
            </m:e>
            <m:sub>
              <m:r>
                <w:rPr>
                  <w:rFonts w:ascii="Cambria Math" w:hAnsi="Cambria Math"/>
                </w:rPr>
                <m:t>dB</m:t>
              </m:r>
            </m:sub>
          </m:sSub>
          <m:r>
            <w:rPr>
              <w:rFonts w:ascii="Cambria Math" w:hAnsi="Cambria Math"/>
              <w:lang w:val="en-US"/>
            </w:rPr>
            <m:t xml:space="preserve"> = -10·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ctrlPr>
                    <w:rPr>
                      <w:rFonts w:ascii="Cambria Math" w:hAnsi="Cambria Math"/>
                      <w:i/>
                      <w:lang w:val="en-US"/>
                    </w:rPr>
                  </m:ctrlPr>
                </m:e>
                <m:sub>
                  <m:r>
                    <m:rPr>
                      <m:sty m:val="p"/>
                    </m:rPr>
                    <w:rPr>
                      <w:rFonts w:ascii="Cambria Math" w:hAnsi="Cambria Math"/>
                    </w:rPr>
                    <m:t>10</m:t>
                  </m:r>
                </m:sub>
              </m:sSub>
              <m:ctrlPr>
                <w:rPr>
                  <w:rFonts w:ascii="Cambria Math" w:hAnsi="Cambria Math"/>
                  <w:i/>
                  <w:lang w:val="en-US"/>
                </w:rPr>
              </m:ctrlPr>
            </m:fName>
            <m:e>
              <m:r>
                <w:rPr>
                  <w:rFonts w:ascii="Cambria Math" w:hAnsi="Cambria Math"/>
                  <w:lang w:val="en-US"/>
                </w:rPr>
                <m:t>(BT)</m:t>
              </m:r>
              <m:ctrlPr>
                <w:rPr>
                  <w:rFonts w:ascii="Cambria Math" w:hAnsi="Cambria Math"/>
                  <w:i/>
                  <w:lang w:val="en-US"/>
                </w:rPr>
              </m:ctrlPr>
            </m:e>
          </m:func>
          <m:r>
            <w:rPr>
              <w:rFonts w:ascii="Cambria Math" w:hAnsi="Cambria Math"/>
              <w:lang w:val="en-US"/>
            </w:rPr>
            <m:t xml:space="preserve"> + </m:t>
          </m:r>
          <m:r>
            <w:rPr>
              <w:rFonts w:ascii="Cambria Math" w:hAnsi="Cambria Math"/>
            </w:rPr>
            <m:t>K</m:t>
          </m:r>
        </m:oMath>
      </m:oMathPara>
    </w:p>
    <w:p w14:paraId="49FF321D" w14:textId="77777777" w:rsidR="007C5A41" w:rsidRDefault="007C5A41" w:rsidP="007C5A41">
      <w:pPr>
        <w:rPr>
          <w:rFonts w:eastAsiaTheme="minorEastAsia"/>
        </w:rPr>
      </w:pPr>
      <w:r>
        <w:rPr>
          <w:rFonts w:eastAsiaTheme="minorEastAsia"/>
        </w:rPr>
        <w:lastRenderedPageBreak/>
        <w:t xml:space="preserve">Avec K une constante dépendant de la valeur de la probabilité choisie et généralement en -10 et -12 dB. </w:t>
      </w:r>
    </w:p>
    <w:p w14:paraId="5E324CCA" w14:textId="16766DDA" w:rsidR="007C5A41" w:rsidRDefault="007C5A41" w:rsidP="007C5A41">
      <w:r w:rsidRPr="009729B4">
        <w:t>Ainsi, les recherches actuelles se focalisent sur la tâche d’atténuation des lobes secondaires. Certains algorithmes développés à cette fin tel que CAN (</w:t>
      </w:r>
      <w:proofErr w:type="spellStart"/>
      <w:r w:rsidRPr="009729B4">
        <w:t>cyclic</w:t>
      </w:r>
      <w:proofErr w:type="spellEnd"/>
      <w:r w:rsidRPr="009729B4">
        <w:t xml:space="preserve"> </w:t>
      </w:r>
      <w:proofErr w:type="spellStart"/>
      <w:r w:rsidRPr="009729B4">
        <w:t>algorithm</w:t>
      </w:r>
      <w:proofErr w:type="spellEnd"/>
      <w:r w:rsidRPr="009729B4">
        <w:t xml:space="preserve"> new)</w:t>
      </w:r>
      <w:r>
        <w:rPr>
          <w:rStyle w:val="Appelnotedebasdep"/>
        </w:rPr>
        <w:footnoteReference w:id="44"/>
      </w:r>
      <w:r w:rsidR="00885242">
        <w:rPr>
          <w:vertAlign w:val="superscript"/>
        </w:rPr>
        <w:t xml:space="preserve">, </w:t>
      </w:r>
      <w:r w:rsidR="00885242">
        <w:rPr>
          <w:rStyle w:val="Appelnotedebasdep"/>
        </w:rPr>
        <w:footnoteReference w:id="45"/>
      </w:r>
      <w:r>
        <w:t xml:space="preserve"> </w:t>
      </w:r>
      <w:r w:rsidRPr="009729B4">
        <w:t xml:space="preserve">sont efficaces mais posent des contraintes au niveau de la largeur de bande. Un nouvel algorithme nommé « band </w:t>
      </w:r>
      <w:proofErr w:type="spellStart"/>
      <w:r w:rsidRPr="009729B4">
        <w:t>limited</w:t>
      </w:r>
      <w:proofErr w:type="spellEnd"/>
      <w:r w:rsidRPr="009729B4">
        <w:t xml:space="preserve"> </w:t>
      </w:r>
      <w:proofErr w:type="spellStart"/>
      <w:r w:rsidRPr="009729B4">
        <w:t>algorithm</w:t>
      </w:r>
      <w:proofErr w:type="spellEnd"/>
      <w:r w:rsidRPr="009729B4">
        <w:t xml:space="preserve"> for </w:t>
      </w:r>
      <w:proofErr w:type="spellStart"/>
      <w:r w:rsidRPr="009729B4">
        <w:t>sidelobes</w:t>
      </w:r>
      <w:proofErr w:type="spellEnd"/>
      <w:r w:rsidRPr="009729B4">
        <w:t xml:space="preserve"> </w:t>
      </w:r>
      <w:proofErr w:type="spellStart"/>
      <w:r w:rsidRPr="009729B4">
        <w:t>attenuation</w:t>
      </w:r>
      <w:proofErr w:type="spellEnd"/>
      <w:r w:rsidRPr="009729B4">
        <w:t xml:space="preserve"> » (BLASA)</w:t>
      </w:r>
      <w:r>
        <w:rPr>
          <w:rStyle w:val="Appelnotedebasdep"/>
        </w:rPr>
        <w:footnoteReference w:id="46"/>
      </w:r>
      <w:r w:rsidRPr="009729B4">
        <w:t xml:space="preserve"> permet d’éviter ces contraintes.  </w:t>
      </w:r>
      <w:r>
        <w:t>L’inconvénient de ces algorithmes est la forte complexité calculatoire notamment pour des radars à BT élevés. Un algorithme présenté par Francesco De Palo</w:t>
      </w:r>
      <w:r>
        <w:rPr>
          <w:rStyle w:val="Appelnotedebasdep"/>
        </w:rPr>
        <w:footnoteReference w:id="47"/>
      </w:r>
      <w:r>
        <w:t xml:space="preserve"> permet de limiter les lobes secondaires de RNR tout en ayant une complexité calculatoire acceptable. </w:t>
      </w:r>
    </w:p>
    <w:p w14:paraId="003486CD" w14:textId="5561B39E" w:rsidR="007C5A41" w:rsidRDefault="007C5A41" w:rsidP="007C5A41">
      <w:r>
        <w:t xml:space="preserve">Finalement, les radars à bruits aléatoires présentent de nombreux avantages dans le cas de leur utilisation dans un contexte LPI, notamment la compatibilité avec l’utilisation d’amplificateurs à état solide pour permettre la faible puissance d’émission rendant la tâche de détection d’autant plus difficile et celle d’identification quasi-impossible. Cependant, les RNR ont tout de même une moins bonne résolution en distance et en vitesse que les radars LPI traditionnels, s’expliquant notamment par la variation aléatoire des lobes secondaires de </w:t>
      </w:r>
      <w:r w:rsidR="00CA1FE8">
        <w:t>l</w:t>
      </w:r>
      <w:r>
        <w:t xml:space="preserve">a fonction d’autocorrélation. Pour cette raison, les RNR ne semblent pas encore être utilisés en défense dans le cas de la détection de cible à grande distance. </w:t>
      </w:r>
    </w:p>
    <w:p w14:paraId="7A2428DB" w14:textId="77777777" w:rsidR="007C5A41" w:rsidRDefault="007C5A41" w:rsidP="007C5A41">
      <w:r>
        <w:t>Néanmoins, les dernières recherches se focalisant sur les méthodes de suppression de lobes secondaires sur les RNR présentent des résultats pertinents, améliorant la résolution de ces radars et rendant leur utilisation à un niveau industriel plus envisageable.</w:t>
      </w:r>
    </w:p>
    <w:p w14:paraId="58405737" w14:textId="322A1BD8" w:rsidR="007C5A41" w:rsidRDefault="007C5A41" w:rsidP="007C5A41">
      <w:r>
        <w:t>Enfin, la technologie étant plus ou moins récente, les méthodes d’interception des signaux RNR ne sont pas encore traité</w:t>
      </w:r>
      <w:r w:rsidR="00DA275B">
        <w:t>e</w:t>
      </w:r>
      <w:r>
        <w:t>s par la littérature scientifique.</w:t>
      </w:r>
    </w:p>
    <w:p w14:paraId="2AE4DF94" w14:textId="7C4B77A0" w:rsidR="00571E0C" w:rsidRDefault="007C5A41" w:rsidP="007C5A41">
      <w:pPr>
        <w:pStyle w:val="Titre5"/>
      </w:pPr>
      <w:r>
        <w:t>Conclusion de la présentation des radars LPI</w:t>
      </w:r>
    </w:p>
    <w:p w14:paraId="2A3380C2" w14:textId="76DFC1D9" w:rsidR="00324257" w:rsidRDefault="007C5A41" w:rsidP="00324257">
      <w:r>
        <w:t>Finalement, u</w:t>
      </w:r>
      <w:r w:rsidR="00324257">
        <w:t>ne première stratégie du radar LPI est de fondre les impulsions dans le bruit de fond lors de la détection par l’intercepteur radar. Ainsi, le radar étale au maximum son énergie dans le temps avec de forts rapports cycliques, mais également en fréquence avec de très larges bandes. Dans le cas où la détection est réalisée à l’aide d’un plan temps-fréquence, les impulsions du radar ne se détachent pas franchement du bruit de fond.</w:t>
      </w:r>
    </w:p>
    <w:p w14:paraId="5B09B04D" w14:textId="67AD1E17" w:rsidR="00324257" w:rsidRDefault="00324257" w:rsidP="00324257">
      <w:r>
        <w:lastRenderedPageBreak/>
        <w:t>D’autre part, les traitements classiques du plan temps-fréquence par FFT (Transformation de Fourier rapide) ne permettent pas d’obtenir un réel gain sur les impulsions en raison de leur codage. En d’autres termes, pour faire ressortir l’impulsion, il faudrait conna</w:t>
      </w:r>
      <w:r w:rsidR="00C33310">
        <w:t>î</w:t>
      </w:r>
      <w:r>
        <w:t>tre le code modulé, comme dans le cas du FMCW. Notons toutefois que les traitements appropriés doivent être réalisés par le radar lui-même pour localiser sa cible, ce qui implique du calcul d’intégration.</w:t>
      </w:r>
    </w:p>
    <w:p w14:paraId="3122CE27" w14:textId="23FDCF62" w:rsidR="00324257" w:rsidRDefault="00324257" w:rsidP="00324257">
      <w:r>
        <w:t>Une seconde stratégie du radar provient de sa capacité à être agile et imprévisible. Ainsi les radars de type LPI s’avèrent particulièrement agiles en fréquences, et leurs manières de passer d’une fréquence à une autre est régie par une loi complexe, caractérisée par son irrégularité.</w:t>
      </w:r>
    </w:p>
    <w:p w14:paraId="5BC2CF60" w14:textId="0558EC50" w:rsidR="00324257" w:rsidRDefault="00324257" w:rsidP="00324257">
      <w:r>
        <w:t>Une troisième stratégie provient de l’antenne elle-même qui est particulièrement directive avec des lobes secondaires extrêmement faibles, ce qui rend sa détection encore plus difficile quand le faisceau ne pointe pas vers sa cible.</w:t>
      </w:r>
    </w:p>
    <w:p w14:paraId="0AF0542E" w14:textId="2978F517" w:rsidR="00324257" w:rsidRDefault="00324257" w:rsidP="00CC64D1">
      <w:pPr>
        <w:pStyle w:val="Titre4"/>
        <w:keepNext/>
      </w:pPr>
      <w:r>
        <w:t>Stratégies de détection de</w:t>
      </w:r>
      <w:r w:rsidR="007C5A41">
        <w:t>s radars LPI</w:t>
      </w:r>
    </w:p>
    <w:p w14:paraId="746B715B" w14:textId="32C26AC0" w:rsidR="00324257" w:rsidRDefault="00324257" w:rsidP="00CC64D1">
      <w:r>
        <w:t>La thématique d’interception des radar</w:t>
      </w:r>
      <w:r w:rsidR="00C33310">
        <w:t>s</w:t>
      </w:r>
      <w:r>
        <w:t xml:space="preserve"> LPI représente une thématique de recherche scientifique active. Plusieurs chercheurs s’intéressent à l’étude de ces radars et au développement de solutions d’interception capables de reconnaître la présence de signaux Radar LPI</w:t>
      </w:r>
      <w:r>
        <w:rPr>
          <w:rStyle w:val="Appelnotedebasdep"/>
        </w:rPr>
        <w:footnoteReference w:id="48"/>
      </w:r>
      <w:r w:rsidR="007C5A41">
        <w:rPr>
          <w:vertAlign w:val="superscript"/>
        </w:rPr>
        <w:t xml:space="preserve">, </w:t>
      </w:r>
      <w:r>
        <w:rPr>
          <w:rStyle w:val="Appelnotedebasdep"/>
        </w:rPr>
        <w:footnoteReference w:id="49"/>
      </w:r>
      <w:r>
        <w:t>.</w:t>
      </w:r>
    </w:p>
    <w:p w14:paraId="58E8A71E" w14:textId="77777777" w:rsidR="00324257" w:rsidRDefault="00324257" w:rsidP="00324257">
      <w:r>
        <w:t>Pour reconnaître la présence de signaux radar LPI, les intercepteurs doivent être équipés d'une fonction de reconnaissance automatique de la forme d'onde du radar LPI qui possède des capacités de détection, de classification et d'identification très fiables.</w:t>
      </w:r>
    </w:p>
    <w:p w14:paraId="70601BDD" w14:textId="77777777" w:rsidR="00324257" w:rsidRDefault="00324257" w:rsidP="00324257">
      <w:r>
        <w:t>Dans la littérature, il existe quelques techniques de reconnaissance des formes d'onde LPI qui utilisent des techniques d'extraction et de classification pour extraire des caractéristiques du signal intercepté et pour le classer en fonction de celles-ci.</w:t>
      </w:r>
    </w:p>
    <w:p w14:paraId="375D50D6" w14:textId="59FFE22F" w:rsidR="00324257" w:rsidRDefault="00324257" w:rsidP="00324257">
      <w:r>
        <w:t>Kong</w:t>
      </w:r>
      <w:r w:rsidR="007C5A41">
        <w:t xml:space="preserve"> et al</w:t>
      </w:r>
      <w:r>
        <w:rPr>
          <w:rStyle w:val="Appelnotedebasdep"/>
        </w:rPr>
        <w:footnoteReference w:id="50"/>
      </w:r>
      <w:r>
        <w:t xml:space="preserve"> ont proposé une technique de reconnaissance des formes d'ondes radar LPI basée sur un réseau de neurones convolutifs (CNN), où l'entrée et les hyperparamètres du réseau de neurones, tels que la taille de l'entrée, le nombre de filtres, la taille du filtre et le nombre de neurones, sont conçus en fonction de diverses conditions de signal afin de garantir une performance de classification maximale. La figure ci-après illustre le schéma fonctionnel de la technique de reconnaissance de formes des radar</w:t>
      </w:r>
      <w:r w:rsidR="00C33310">
        <w:t>s</w:t>
      </w:r>
      <w:r>
        <w:t xml:space="preserve"> LPI proposée.</w:t>
      </w:r>
    </w:p>
    <w:p w14:paraId="0AC4E73F" w14:textId="77777777" w:rsidR="00324257" w:rsidRDefault="00324257" w:rsidP="00324257">
      <w:pPr>
        <w:keepNext/>
        <w:jc w:val="center"/>
      </w:pPr>
      <w:r w:rsidRPr="00324257">
        <w:rPr>
          <w:noProof/>
          <w:lang w:val="en-US"/>
        </w:rPr>
        <w:lastRenderedPageBreak/>
        <w:drawing>
          <wp:inline distT="0" distB="0" distL="0" distR="0" wp14:anchorId="7E8F3421" wp14:editId="2B37AA3C">
            <wp:extent cx="5448300" cy="2305558"/>
            <wp:effectExtent l="0" t="0" r="0" b="6350"/>
            <wp:docPr id="13945607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560703" name=""/>
                    <pic:cNvPicPr/>
                  </pic:nvPicPr>
                  <pic:blipFill>
                    <a:blip r:embed="rId22"/>
                    <a:stretch>
                      <a:fillRect/>
                    </a:stretch>
                  </pic:blipFill>
                  <pic:spPr>
                    <a:xfrm>
                      <a:off x="0" y="0"/>
                      <a:ext cx="5455878" cy="2308765"/>
                    </a:xfrm>
                    <a:prstGeom prst="rect">
                      <a:avLst/>
                    </a:prstGeom>
                  </pic:spPr>
                </pic:pic>
              </a:graphicData>
            </a:graphic>
          </wp:inline>
        </w:drawing>
      </w:r>
    </w:p>
    <w:p w14:paraId="6506C839" w14:textId="00092737" w:rsidR="00324257" w:rsidRDefault="006A4FC8" w:rsidP="006A4FC8">
      <w:pPr>
        <w:pStyle w:val="Lgende"/>
      </w:pPr>
      <w:r>
        <w:t xml:space="preserve">Figure </w:t>
      </w:r>
      <w:r w:rsidR="006B34BA">
        <w:fldChar w:fldCharType="begin"/>
      </w:r>
      <w:r w:rsidR="006B34BA">
        <w:instrText xml:space="preserve"> SEQ Figure \* ARABIC </w:instrText>
      </w:r>
      <w:r w:rsidR="006B34BA">
        <w:fldChar w:fldCharType="separate"/>
      </w:r>
      <w:r w:rsidR="002F2C15">
        <w:rPr>
          <w:noProof/>
        </w:rPr>
        <w:t>13</w:t>
      </w:r>
      <w:r w:rsidR="006B34BA">
        <w:rPr>
          <w:noProof/>
        </w:rPr>
        <w:fldChar w:fldCharType="end"/>
      </w:r>
      <w:r>
        <w:t xml:space="preserve"> : </w:t>
      </w:r>
      <w:r w:rsidR="00324257">
        <w:t>Structure du système de reconnaissance des formes des ondes radar LPI</w:t>
      </w:r>
    </w:p>
    <w:p w14:paraId="434BEA9B" w14:textId="052BE878" w:rsidR="00324257" w:rsidRDefault="00F50928" w:rsidP="00324257">
      <w:r>
        <w:t xml:space="preserve">Le </w:t>
      </w:r>
      <w:r w:rsidRPr="00F50928">
        <w:t xml:space="preserve">signal intercepté (RF) est converti à une fréquence intermédiaire (IF), puis échantillonné pour donner </w:t>
      </w:r>
      <w:r w:rsidR="00CA1FE8">
        <w:t xml:space="preserve">les </w:t>
      </w:r>
      <w:r w:rsidRPr="00F50928">
        <w:t>y[k], où k est l'indice d'échantillonnage. Un ensemble de N échantillons de signaux consécutifs collectés est introduit dans le bloc de prétraitement I, où une technique de calcul de la moyenne des échantillons, développée par les auteurs</w:t>
      </w:r>
      <w:r>
        <w:t>,</w:t>
      </w:r>
      <w:r w:rsidRPr="00F50928">
        <w:t xml:space="preserve"> p</w:t>
      </w:r>
      <w:r>
        <w:t>ermet de</w:t>
      </w:r>
      <w:r w:rsidRPr="00F50928">
        <w:t xml:space="preserve"> réduire l'important coût de calcul requis lorsque l’intercepteur doit traiter une grande quantité d'échantillons de signaux</w:t>
      </w:r>
      <w:r>
        <w:t>.</w:t>
      </w:r>
    </w:p>
    <w:p w14:paraId="7636A9EE" w14:textId="5E43AD84" w:rsidR="00BC251D" w:rsidRDefault="00BC251D" w:rsidP="00BC251D">
      <w:r>
        <w:t>Dans le bloc d’analyse temps-fréquence, les signaux sont mis à zéro pour obtenir une taille d'entrée de 2048 échantillons requis par la distribution de fréquence discrète du temps de Choi Williams (CWD) utilisée pour produire l'Image Temps-Fréquence (TFI) des signaux. La TFI est ensuite prétraitée dans le bloc de prétraitement II afin qu’elle soit redimensionnée à la taille d'entrée requise par la technique de classification proposée.</w:t>
      </w:r>
    </w:p>
    <w:p w14:paraId="5879A1DF" w14:textId="5303BBFC" w:rsidR="001D2AF4" w:rsidRDefault="001D2AF4" w:rsidP="001D2AF4">
      <w:r>
        <w:t>Les auteurs génèrent un ensemble de données d'entraînement (la sortie du bloc de prétraitement II) pour entraîner le réseau de neurones convolutifs (CNN) hors ligne. La phase d’apprentissage du système est représentée par les flèches en pointillés sur la figure précédente. Lorsque le CNN est suffisamment entraîné, ses performances de classification sont testées sur les signaux radar LPI de la base de test. Précisément, avec SAT (</w:t>
      </w:r>
      <w:proofErr w:type="spellStart"/>
      <w:r>
        <w:t>Sample</w:t>
      </w:r>
      <w:proofErr w:type="spellEnd"/>
      <w:r>
        <w:t xml:space="preserve"> </w:t>
      </w:r>
      <w:proofErr w:type="spellStart"/>
      <w:r>
        <w:t>Average</w:t>
      </w:r>
      <w:proofErr w:type="spellEnd"/>
      <w:r>
        <w:t xml:space="preserve"> Technique), le système atteint une classification de presque 100% lorsque le SNR est supérieur ou égal à -10 dB sur huit modulations (sur les douze testées présentées ci-dessous), surpassant ainsi la méthode de référence basée sur la transformée de Fourier fractionnaire. En revanche, sans le SAT, la méthode propose seulement un gain de 3 à 5 dB de performance par rapport aux LWRT existants. De manière plus générale, le système parvient à classer correctement les 12 formes d’onde testées jusqu’à des SNR très faibles (jusqu’à –6 dB avec une précision moyenne élevée). Bien que cette méthode soit intéressante, nous constatons qu’elle ne peut être utilisée en l’état du fait de son manque de précision lorsque le SNR est élevé (-40 dB).</w:t>
      </w:r>
    </w:p>
    <w:p w14:paraId="4FC9F8A8" w14:textId="63A06EEC" w:rsidR="00BC251D" w:rsidRDefault="00BC251D" w:rsidP="00BC251D">
      <w:r>
        <w:lastRenderedPageBreak/>
        <w:t>La technique proposée par Kong et al, considère les douze formes d'onde radar présentées dans la littérature</w:t>
      </w:r>
      <w:r>
        <w:rPr>
          <w:rStyle w:val="Appelnotedebasdep"/>
        </w:rPr>
        <w:footnoteReference w:id="51"/>
      </w:r>
      <w:r>
        <w:t xml:space="preserve"> : LFM, Costas, BPSK, cinq codes polyphasés (Frank, P1, P2, P3 et P4) et quatre codes </w:t>
      </w:r>
      <w:proofErr w:type="spellStart"/>
      <w:r>
        <w:t>polytemporels</w:t>
      </w:r>
      <w:proofErr w:type="spellEnd"/>
      <w:r>
        <w:t xml:space="preserve"> (T1, T2, T3 et T4).</w:t>
      </w:r>
    </w:p>
    <w:p w14:paraId="583AF49E" w14:textId="77777777" w:rsidR="00BC251D" w:rsidRDefault="00BC251D" w:rsidP="00BC251D">
      <w:pPr>
        <w:keepNext/>
        <w:jc w:val="center"/>
      </w:pPr>
      <w:r w:rsidRPr="00BC251D">
        <w:rPr>
          <w:noProof/>
        </w:rPr>
        <w:drawing>
          <wp:inline distT="0" distB="0" distL="0" distR="0" wp14:anchorId="3AD75030" wp14:editId="6564D294">
            <wp:extent cx="4833407" cy="5497033"/>
            <wp:effectExtent l="0" t="0" r="5715" b="2540"/>
            <wp:docPr id="1585660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66088" name=""/>
                    <pic:cNvPicPr/>
                  </pic:nvPicPr>
                  <pic:blipFill>
                    <a:blip r:embed="rId23"/>
                    <a:stretch>
                      <a:fillRect/>
                    </a:stretch>
                  </pic:blipFill>
                  <pic:spPr>
                    <a:xfrm>
                      <a:off x="0" y="0"/>
                      <a:ext cx="4834610" cy="5498401"/>
                    </a:xfrm>
                    <a:prstGeom prst="rect">
                      <a:avLst/>
                    </a:prstGeom>
                  </pic:spPr>
                </pic:pic>
              </a:graphicData>
            </a:graphic>
          </wp:inline>
        </w:drawing>
      </w:r>
    </w:p>
    <w:p w14:paraId="04D32B8D" w14:textId="4FFF9292" w:rsidR="00BC251D" w:rsidRDefault="00FE6636" w:rsidP="00FE6636">
      <w:pPr>
        <w:pStyle w:val="Lgende"/>
      </w:pPr>
      <w:r>
        <w:t xml:space="preserve">Figure </w:t>
      </w:r>
      <w:r w:rsidR="006B34BA">
        <w:fldChar w:fldCharType="begin"/>
      </w:r>
      <w:r w:rsidR="006B34BA">
        <w:instrText xml:space="preserve"> SEQ Figure \* ARABIC </w:instrText>
      </w:r>
      <w:r w:rsidR="006B34BA">
        <w:fldChar w:fldCharType="separate"/>
      </w:r>
      <w:r w:rsidR="002F2C15">
        <w:rPr>
          <w:noProof/>
        </w:rPr>
        <w:t>14</w:t>
      </w:r>
      <w:r w:rsidR="006B34BA">
        <w:rPr>
          <w:noProof/>
        </w:rPr>
        <w:fldChar w:fldCharType="end"/>
      </w:r>
      <w:r>
        <w:t xml:space="preserve"> : </w:t>
      </w:r>
      <w:r w:rsidR="00BC251D">
        <w:t>Les douze formes d'ondes des radars LPI</w:t>
      </w:r>
    </w:p>
    <w:p w14:paraId="02A0F82E" w14:textId="48F7F637" w:rsidR="00BC251D" w:rsidRDefault="00BC251D" w:rsidP="00BC251D">
      <w:r>
        <w:t>Lorsque le rapport signal sur bruit (SNR) du signal LPI intercepté est suffisamment élevé, chaque forme d'onde du radar LPI présente un motif distinct dans l’image temps-fréquence produite par le CWD. Il est donc utile de distinguer les formes d'onde à l'aide du CWD-TFI.</w:t>
      </w:r>
    </w:p>
    <w:p w14:paraId="590C5ACC" w14:textId="498B25A1" w:rsidR="00BC251D" w:rsidRDefault="00BC251D" w:rsidP="00BC251D">
      <w:r>
        <w:t xml:space="preserve">Le même principe </w:t>
      </w:r>
      <w:r w:rsidR="007E3BAE">
        <w:t>que</w:t>
      </w:r>
      <w:r>
        <w:t xml:space="preserve"> la technique proposé</w:t>
      </w:r>
      <w:r w:rsidR="0072293D">
        <w:t>e</w:t>
      </w:r>
      <w:r>
        <w:t xml:space="preserve"> par Kong et al</w:t>
      </w:r>
      <w:r w:rsidR="007C5A41">
        <w:t>,</w:t>
      </w:r>
      <w:r>
        <w:t xml:space="preserve"> a été utilisé par Zhang et al</w:t>
      </w:r>
      <w:r>
        <w:rPr>
          <w:rStyle w:val="Appelnotedebasdep"/>
        </w:rPr>
        <w:footnoteReference w:id="52"/>
      </w:r>
      <w:r>
        <w:t xml:space="preserve">. Ces auteurs ont </w:t>
      </w:r>
      <w:r w:rsidR="00C33310">
        <w:t xml:space="preserve">également </w:t>
      </w:r>
      <w:r>
        <w:t xml:space="preserve">proposé une méthode de reconnaissance des signaux </w:t>
      </w:r>
      <w:r>
        <w:lastRenderedPageBreak/>
        <w:t xml:space="preserve">radar à LPI basée sur un auto-encodeur empilé combiné à une machine à vecteurs de support (SVM). La méthode </w:t>
      </w:r>
      <w:r w:rsidRPr="00BC251D">
        <w:t>transforme d'abord le signal radar LPI dans le domaine temps-fréquence (T-F) par le biais de la distribution de Choi-Williams (CWD) pour obtenir les images T-F des signaux. Ensuite, une série de méthodes de prétraitement sont utilisées pour supprimer le bruit des images et les redimensionner. Enfin, l'auto</w:t>
      </w:r>
      <w:r>
        <w:t>-</w:t>
      </w:r>
      <w:r w:rsidRPr="00BC251D">
        <w:t>encodeur empilé est utilisé pour extraire automatiquement les caractéristiques, qui sont envoyées dans le SVM pour compléter la reconnaissance du signal.</w:t>
      </w:r>
    </w:p>
    <w:p w14:paraId="7F4C2C2C" w14:textId="77777777" w:rsidR="00BC251D" w:rsidRDefault="00BC251D" w:rsidP="00BC251D">
      <w:pPr>
        <w:keepNext/>
        <w:jc w:val="center"/>
      </w:pPr>
      <w:r w:rsidRPr="00BC251D">
        <w:rPr>
          <w:noProof/>
        </w:rPr>
        <w:drawing>
          <wp:inline distT="0" distB="0" distL="0" distR="0" wp14:anchorId="00C9C64C" wp14:editId="79FFE9D1">
            <wp:extent cx="2158094" cy="2658140"/>
            <wp:effectExtent l="0" t="0" r="1270" b="0"/>
            <wp:docPr id="11652658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265802" name=""/>
                    <pic:cNvPicPr/>
                  </pic:nvPicPr>
                  <pic:blipFill>
                    <a:blip r:embed="rId24"/>
                    <a:stretch>
                      <a:fillRect/>
                    </a:stretch>
                  </pic:blipFill>
                  <pic:spPr>
                    <a:xfrm>
                      <a:off x="0" y="0"/>
                      <a:ext cx="2163527" cy="2664832"/>
                    </a:xfrm>
                    <a:prstGeom prst="rect">
                      <a:avLst/>
                    </a:prstGeom>
                  </pic:spPr>
                </pic:pic>
              </a:graphicData>
            </a:graphic>
          </wp:inline>
        </w:drawing>
      </w:r>
    </w:p>
    <w:p w14:paraId="0B0FEE9A" w14:textId="47E5413F" w:rsidR="00BC251D" w:rsidRDefault="00001BD0" w:rsidP="00001BD0">
      <w:pPr>
        <w:pStyle w:val="Lgende"/>
      </w:pPr>
      <w:r>
        <w:t xml:space="preserve">Figure </w:t>
      </w:r>
      <w:r w:rsidR="006B34BA">
        <w:fldChar w:fldCharType="begin"/>
      </w:r>
      <w:r w:rsidR="006B34BA">
        <w:instrText xml:space="preserve"> SEQ Figure \* ARABIC </w:instrText>
      </w:r>
      <w:r w:rsidR="006B34BA">
        <w:fldChar w:fldCharType="separate"/>
      </w:r>
      <w:r w:rsidR="002F2C15">
        <w:rPr>
          <w:noProof/>
        </w:rPr>
        <w:t>15</w:t>
      </w:r>
      <w:r w:rsidR="006B34BA">
        <w:rPr>
          <w:noProof/>
        </w:rPr>
        <w:fldChar w:fldCharType="end"/>
      </w:r>
      <w:r>
        <w:t xml:space="preserve"> : </w:t>
      </w:r>
      <w:r w:rsidR="00BC251D">
        <w:t>Organigramme de la technique de reconnaissance des signaux radar LPI proposée par Zhang et al</w:t>
      </w:r>
    </w:p>
    <w:p w14:paraId="66F73704" w14:textId="2C83036D" w:rsidR="00BC251D" w:rsidRDefault="00BC251D" w:rsidP="00BC251D">
      <w:r>
        <w:t xml:space="preserve">Dans </w:t>
      </w:r>
      <w:r w:rsidRPr="00BC251D">
        <w:t xml:space="preserve">le cadre de ces travaux, les auteurs ont proposé les images </w:t>
      </w:r>
      <w:r>
        <w:t>t</w:t>
      </w:r>
      <w:r w:rsidRPr="00BC251D">
        <w:t>emps-</w:t>
      </w:r>
      <w:r>
        <w:t>f</w:t>
      </w:r>
      <w:r w:rsidRPr="00BC251D">
        <w:t>réquence de huit formes d’onde de radar LPI (Costas, LFM, Frank, P1, P2, P3, P4, et BPSK), dans le cas d’un rapport signal/bruit (SNR</w:t>
      </w:r>
      <w:r w:rsidR="00FC342E">
        <w:t xml:space="preserve"> </w:t>
      </w:r>
      <w:r w:rsidRPr="00BC251D">
        <w:t>=</w:t>
      </w:r>
      <w:r w:rsidR="00FC342E">
        <w:t xml:space="preserve"> </w:t>
      </w:r>
      <w:r w:rsidRPr="00BC251D">
        <w:t>0dB).</w:t>
      </w:r>
    </w:p>
    <w:p w14:paraId="15D2A072" w14:textId="77777777" w:rsidR="00FC342E" w:rsidRDefault="00FC342E" w:rsidP="00FC342E">
      <w:pPr>
        <w:keepNext/>
        <w:jc w:val="center"/>
      </w:pPr>
      <w:r w:rsidRPr="00FC342E">
        <w:rPr>
          <w:noProof/>
        </w:rPr>
        <w:lastRenderedPageBreak/>
        <w:drawing>
          <wp:inline distT="0" distB="0" distL="0" distR="0" wp14:anchorId="5F13C552" wp14:editId="14680AA9">
            <wp:extent cx="5032288" cy="4178596"/>
            <wp:effectExtent l="0" t="0" r="0" b="0"/>
            <wp:docPr id="1940188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18800" name=""/>
                    <pic:cNvPicPr/>
                  </pic:nvPicPr>
                  <pic:blipFill>
                    <a:blip r:embed="rId25"/>
                    <a:stretch>
                      <a:fillRect/>
                    </a:stretch>
                  </pic:blipFill>
                  <pic:spPr>
                    <a:xfrm>
                      <a:off x="0" y="0"/>
                      <a:ext cx="5048202" cy="4191810"/>
                    </a:xfrm>
                    <a:prstGeom prst="rect">
                      <a:avLst/>
                    </a:prstGeom>
                  </pic:spPr>
                </pic:pic>
              </a:graphicData>
            </a:graphic>
          </wp:inline>
        </w:drawing>
      </w:r>
    </w:p>
    <w:p w14:paraId="2E4B1BF6" w14:textId="6FA0F5F0" w:rsidR="00FC342E" w:rsidRDefault="00470BD2" w:rsidP="00470BD2">
      <w:pPr>
        <w:pStyle w:val="Lgende"/>
      </w:pPr>
      <w:r>
        <w:t xml:space="preserve">Figure </w:t>
      </w:r>
      <w:r w:rsidR="006B34BA">
        <w:fldChar w:fldCharType="begin"/>
      </w:r>
      <w:r w:rsidR="006B34BA">
        <w:instrText xml:space="preserve"> SEQ Figure \* ARABIC </w:instrText>
      </w:r>
      <w:r w:rsidR="006B34BA">
        <w:fldChar w:fldCharType="separate"/>
      </w:r>
      <w:r w:rsidR="002F2C15">
        <w:rPr>
          <w:noProof/>
        </w:rPr>
        <w:t>16</w:t>
      </w:r>
      <w:r w:rsidR="006B34BA">
        <w:rPr>
          <w:noProof/>
        </w:rPr>
        <w:fldChar w:fldCharType="end"/>
      </w:r>
      <w:r>
        <w:t xml:space="preserve"> : </w:t>
      </w:r>
      <w:r w:rsidR="00FC342E">
        <w:t>Les images CWD T-F de huit types de signaux radar LPI (SNR = 0dB), proposées par Zhang et al</w:t>
      </w:r>
    </w:p>
    <w:p w14:paraId="060A3DA1" w14:textId="68A337D0" w:rsidR="00CF2D97" w:rsidRDefault="00CF2D97" w:rsidP="00CF2D97">
      <w:proofErr w:type="spellStart"/>
      <w:r>
        <w:t>Zha</w:t>
      </w:r>
      <w:proofErr w:type="spellEnd"/>
      <w:r>
        <w:t xml:space="preserve"> et al</w:t>
      </w:r>
      <w:r>
        <w:rPr>
          <w:rStyle w:val="Appelnotedebasdep"/>
        </w:rPr>
        <w:footnoteReference w:id="53"/>
      </w:r>
      <w:r>
        <w:t xml:space="preserve"> proposent également une méthode basée sur un CNN et où le processus est le suivant :</w:t>
      </w:r>
    </w:p>
    <w:p w14:paraId="7C875108" w14:textId="082D6037" w:rsidR="00CF2D97" w:rsidRDefault="00CF2D97" w:rsidP="00F40CD2">
      <w:pPr>
        <w:pStyle w:val="Paragraphedeliste"/>
        <w:numPr>
          <w:ilvl w:val="0"/>
          <w:numId w:val="36"/>
        </w:numPr>
      </w:pPr>
      <w:r>
        <w:t>Construire les réseaux de détection et classification et les entraîner avec les données simulées.</w:t>
      </w:r>
    </w:p>
    <w:p w14:paraId="6E3CA042" w14:textId="3492B264" w:rsidR="00CF2D97" w:rsidRDefault="00CF2D97" w:rsidP="00F40CD2">
      <w:pPr>
        <w:pStyle w:val="Paragraphedeliste"/>
        <w:numPr>
          <w:ilvl w:val="0"/>
          <w:numId w:val="36"/>
        </w:numPr>
      </w:pPr>
      <w:r>
        <w:t>Effectuer la transformation de Fourier à court terme (STFT) sur les signaux à large bande et utiliser les réseaux SSD entraînés pour détecter les signaux dans le spectre temps-fréquence. Obtenir la fréquence centrale et les temps de début et de fin de chaque signal.</w:t>
      </w:r>
    </w:p>
    <w:p w14:paraId="26DCE3A9" w14:textId="79047DDC" w:rsidR="00CF2D97" w:rsidRDefault="00CF2D97" w:rsidP="00F40CD2">
      <w:pPr>
        <w:pStyle w:val="Paragraphedeliste"/>
        <w:numPr>
          <w:ilvl w:val="0"/>
          <w:numId w:val="36"/>
        </w:numPr>
      </w:pPr>
      <w:r>
        <w:t>Utiliser les caractéristiques prédites pour filtrer l’enveloppe spectrale du signal ciblé et appliquer un filtre adaptatif puis générer les diagrammes en œil et vectoriel.</w:t>
      </w:r>
    </w:p>
    <w:p w14:paraId="34A1B531" w14:textId="4FD0D4D4" w:rsidR="00CF2D97" w:rsidRDefault="00CF2D97" w:rsidP="00F40CD2">
      <w:pPr>
        <w:pStyle w:val="Paragraphedeliste"/>
        <w:numPr>
          <w:ilvl w:val="0"/>
          <w:numId w:val="36"/>
        </w:numPr>
      </w:pPr>
      <w:r>
        <w:t>Utiliser le CNN à multiple entrée afin d’accomplir la tâche de classification.</w:t>
      </w:r>
    </w:p>
    <w:p w14:paraId="391190C8" w14:textId="1941F296" w:rsidR="00CF2D97" w:rsidRDefault="00CF2D97" w:rsidP="00CF2D97">
      <w:r>
        <w:t xml:space="preserve">Pour </w:t>
      </w:r>
      <w:r w:rsidRPr="00CF2D97">
        <w:t xml:space="preserve">évaluer les résultats, un score </w:t>
      </w:r>
      <w:proofErr w:type="spellStart"/>
      <w:r w:rsidRPr="00CF2D97">
        <w:t>mAP</w:t>
      </w:r>
      <w:proofErr w:type="spellEnd"/>
      <w:r w:rsidRPr="00CF2D97">
        <w:t xml:space="preserve"> (</w:t>
      </w:r>
      <w:proofErr w:type="spellStart"/>
      <w:r w:rsidRPr="00CF2D97">
        <w:t>mean</w:t>
      </w:r>
      <w:proofErr w:type="spellEnd"/>
      <w:r w:rsidRPr="00CF2D97">
        <w:t xml:space="preserve"> </w:t>
      </w:r>
      <w:proofErr w:type="spellStart"/>
      <w:r>
        <w:t>A</w:t>
      </w:r>
      <w:r w:rsidRPr="00CF2D97">
        <w:t>verage</w:t>
      </w:r>
      <w:proofErr w:type="spellEnd"/>
      <w:r w:rsidRPr="00CF2D97">
        <w:t xml:space="preserve"> </w:t>
      </w:r>
      <w:proofErr w:type="spellStart"/>
      <w:r>
        <w:t>P</w:t>
      </w:r>
      <w:r w:rsidRPr="00CF2D97">
        <w:t>recision</w:t>
      </w:r>
      <w:proofErr w:type="spellEnd"/>
      <w:r w:rsidRPr="00CF2D97">
        <w:t xml:space="preserve">) est appliqué pour la détection. </w:t>
      </w:r>
      <w:r>
        <w:t>Les auteurs</w:t>
      </w:r>
      <w:r w:rsidRPr="00CF2D97">
        <w:t xml:space="preserve"> évalue</w:t>
      </w:r>
      <w:r>
        <w:t>nt</w:t>
      </w:r>
      <w:r w:rsidRPr="00CF2D97">
        <w:t xml:space="preserve"> ensuite la précision des paramètres estimés (fréquence porteuse, temps de départ et de fin). L’</w:t>
      </w:r>
      <w:proofErr w:type="spellStart"/>
      <w:r w:rsidRPr="00CF2D97">
        <w:t>accuracy</w:t>
      </w:r>
      <w:proofErr w:type="spellEnd"/>
      <w:r w:rsidRPr="00CF2D97">
        <w:t xml:space="preserve"> est ensuite utilisé pour évaluer les performances du modèle de classification.</w:t>
      </w:r>
      <w:r>
        <w:t xml:space="preserve"> Néanmoins, malgré les bonnes performances mises en avant </w:t>
      </w:r>
      <w:r w:rsidR="00DA275B">
        <w:t xml:space="preserve">par </w:t>
      </w:r>
      <w:r>
        <w:t xml:space="preserve">les auteurs, la méthode ne traite </w:t>
      </w:r>
      <w:r w:rsidRPr="00CF2D97">
        <w:t xml:space="preserve">pas des cas </w:t>
      </w:r>
      <w:r w:rsidRPr="00CF2D97">
        <w:lastRenderedPageBreak/>
        <w:t xml:space="preserve">classiques de modulation polyphasique ou </w:t>
      </w:r>
      <w:proofErr w:type="spellStart"/>
      <w:r w:rsidRPr="00CF2D97">
        <w:t>polytime</w:t>
      </w:r>
      <w:proofErr w:type="spellEnd"/>
      <w:r w:rsidRPr="00CF2D97">
        <w:t xml:space="preserve"> et le SNR considéré reste trop élevé pour le contexte du radar LPI.</w:t>
      </w:r>
    </w:p>
    <w:p w14:paraId="2CB9309E" w14:textId="38953F65" w:rsidR="000A5E96" w:rsidRDefault="000A5E96" w:rsidP="00CF2D97">
      <w:r>
        <w:t xml:space="preserve">Une méthode similaire à celle de </w:t>
      </w:r>
      <w:proofErr w:type="spellStart"/>
      <w:r>
        <w:t>Zha</w:t>
      </w:r>
      <w:proofErr w:type="spellEnd"/>
      <w:r>
        <w:t xml:space="preserve"> et al est proposée par </w:t>
      </w:r>
      <w:proofErr w:type="spellStart"/>
      <w:r>
        <w:t>Bouzabia</w:t>
      </w:r>
      <w:proofErr w:type="spellEnd"/>
      <w:r>
        <w:t xml:space="preserve"> et al</w:t>
      </w:r>
      <w:r>
        <w:rPr>
          <w:rStyle w:val="Appelnotedebasdep"/>
        </w:rPr>
        <w:footnoteReference w:id="54"/>
      </w:r>
      <w:r>
        <w:t xml:space="preserve"> mais spécifiquement pour les signaux modulés en fréquence (FMCW). L’algorithme d’identification et de classification proposé repose pour cela sur la représentation temps-fréquence pour détecter et classifier les signaux en 4 classes distinctes.</w:t>
      </w:r>
    </w:p>
    <w:p w14:paraId="0BC8A68E" w14:textId="3887E009" w:rsidR="007512B1" w:rsidRDefault="00141247" w:rsidP="00CF2D97">
      <w:r>
        <w:t>Des méthodes plus récentes</w:t>
      </w:r>
      <w:r>
        <w:rPr>
          <w:rStyle w:val="Appelnotedebasdep"/>
        </w:rPr>
        <w:footnoteReference w:id="55"/>
      </w:r>
      <w:r>
        <w:t xml:space="preserve"> ont cherché à améliorer </w:t>
      </w:r>
      <w:r w:rsidR="00FE1027">
        <w:t xml:space="preserve">les </w:t>
      </w:r>
      <w:r w:rsidR="00FE1027" w:rsidRPr="00FE1027">
        <w:t xml:space="preserve">performances de reconnaissance dans des conditions de faible </w:t>
      </w:r>
      <w:r w:rsidR="00FE1027">
        <w:t>SNR</w:t>
      </w:r>
      <w:r w:rsidR="00B33381">
        <w:t xml:space="preserve"> (</w:t>
      </w:r>
      <w:r w:rsidR="00FE1027">
        <w:t>ce qui nous intéresse dans le cadre de l’interception de signaux LPI</w:t>
      </w:r>
      <w:r w:rsidR="00B33381">
        <w:t>)</w:t>
      </w:r>
      <w:r w:rsidR="00FE1027" w:rsidRPr="00FE1027">
        <w:t xml:space="preserve"> en introduisant </w:t>
      </w:r>
      <w:r w:rsidR="00FE1027">
        <w:t xml:space="preserve">par exemple </w:t>
      </w:r>
      <w:r w:rsidR="00FE1027" w:rsidRPr="00FE1027">
        <w:t xml:space="preserve">un module de débruitage. Cependant, dans des conditions de faible </w:t>
      </w:r>
      <w:r w:rsidR="00FE1027">
        <w:t>SNR,</w:t>
      </w:r>
      <w:r w:rsidR="00FE1027" w:rsidRPr="00FE1027">
        <w:t xml:space="preserve"> les signaux de différents types de modulation s'entremêlent généralement, en particulier les signaux de modulation polyphasés.</w:t>
      </w:r>
      <w:r w:rsidR="00FE1027">
        <w:t xml:space="preserve"> Cela complique donc l’extraction des caractéristiques des signaux et donc l’identification des signaux LPI. Dans le même objectif, les travaux de </w:t>
      </w:r>
      <w:r w:rsidR="007512B1">
        <w:t>Ni et al</w:t>
      </w:r>
      <w:r w:rsidR="007512B1">
        <w:rPr>
          <w:rStyle w:val="Appelnotedebasdep"/>
        </w:rPr>
        <w:footnoteReference w:id="56"/>
      </w:r>
      <w:r w:rsidR="007512B1">
        <w:t xml:space="preserve"> ont permis de concevoir </w:t>
      </w:r>
      <w:r w:rsidR="007512B1" w:rsidRPr="007512B1">
        <w:t>une méthode de fusion de caractéristiques profondes multi-résolution pour la reconnaissance des formes d'ondes radar LPI</w:t>
      </w:r>
      <w:r w:rsidR="007512B1">
        <w:t xml:space="preserve"> dans le cas d’un SNR faible. Cette méthode repose :</w:t>
      </w:r>
    </w:p>
    <w:p w14:paraId="7144587A" w14:textId="4BAD2C1F" w:rsidR="007512B1" w:rsidRDefault="007512B1" w:rsidP="00F40CD2">
      <w:pPr>
        <w:pStyle w:val="Paragraphedeliste"/>
        <w:numPr>
          <w:ilvl w:val="0"/>
          <w:numId w:val="39"/>
        </w:numPr>
      </w:pPr>
      <w:r>
        <w:t>Sur une F</w:t>
      </w:r>
      <w:r w:rsidR="00B33381">
        <w:t>F</w:t>
      </w:r>
      <w:r>
        <w:t>T amélioré, qui présente de bonnes performances lorsque le SNR est faible, afin de transformer les signaux en image temps</w:t>
      </w:r>
      <w:r w:rsidR="00B33381">
        <w:t>-</w:t>
      </w:r>
      <w:r>
        <w:t>fréquence.</w:t>
      </w:r>
    </w:p>
    <w:p w14:paraId="03FB3F88" w14:textId="69C0EE7B" w:rsidR="007512B1" w:rsidRDefault="007512B1" w:rsidP="00F40CD2">
      <w:pPr>
        <w:pStyle w:val="Paragraphedeliste"/>
        <w:numPr>
          <w:ilvl w:val="0"/>
          <w:numId w:val="39"/>
        </w:numPr>
      </w:pPr>
      <w:r>
        <w:t xml:space="preserve">Un </w:t>
      </w:r>
      <w:r w:rsidRPr="007512B1">
        <w:t xml:space="preserve">réseau </w:t>
      </w:r>
      <w:proofErr w:type="spellStart"/>
      <w:r w:rsidRPr="007512B1">
        <w:t>convolutionne</w:t>
      </w:r>
      <w:r>
        <w:t>l</w:t>
      </w:r>
      <w:proofErr w:type="spellEnd"/>
      <w:r w:rsidRPr="007512B1">
        <w:t xml:space="preserve"> profond multi</w:t>
      </w:r>
      <w:r>
        <w:t>-</w:t>
      </w:r>
      <w:r w:rsidRPr="007512B1">
        <w:t xml:space="preserve">résolution pour extraire </w:t>
      </w:r>
      <w:r>
        <w:t>l</w:t>
      </w:r>
      <w:r w:rsidRPr="007512B1">
        <w:t>es caractéristiques</w:t>
      </w:r>
      <w:r>
        <w:t xml:space="preserve"> des signaux.</w:t>
      </w:r>
    </w:p>
    <w:p w14:paraId="45A1A61D" w14:textId="7484B184" w:rsidR="001D2AF4" w:rsidRDefault="007512B1" w:rsidP="00F40CD2">
      <w:pPr>
        <w:pStyle w:val="Paragraphedeliste"/>
        <w:numPr>
          <w:ilvl w:val="0"/>
          <w:numId w:val="39"/>
        </w:numPr>
      </w:pPr>
      <w:r>
        <w:t xml:space="preserve">Une </w:t>
      </w:r>
      <w:r w:rsidRPr="007512B1">
        <w:t>stratégie interactive de fusion de caractéristiques pour la fusion de</w:t>
      </w:r>
      <w:r>
        <w:t>s</w:t>
      </w:r>
      <w:r w:rsidRPr="007512B1">
        <w:t xml:space="preserve"> caractéristiques</w:t>
      </w:r>
      <w:r>
        <w:t xml:space="preserve"> extraites afin de générer de nouvelles caractéristiques.</w:t>
      </w:r>
    </w:p>
    <w:p w14:paraId="625FD67F" w14:textId="219B1A2E" w:rsidR="001D2AF4" w:rsidRDefault="001D2AF4" w:rsidP="00FC342E">
      <w:r w:rsidRPr="001D2AF4">
        <w:t>Les performances obtenues avec cette méthode montrent une reconnaissance des signaux LPI aux alentours de 95% lorsque le SNR est de -8dB. Comme la méthode proposée par Kong et al, présentée précédemment, nous constatons que cette méthode ne permet d’obtenir de bonnes performances qu’à des faibles SNR, et qu’elle ne permet pas de répondre à nos besoins de performances avec des SNR élevés.</w:t>
      </w:r>
    </w:p>
    <w:p w14:paraId="610E929E" w14:textId="7752FC30" w:rsidR="00FC342E" w:rsidRDefault="00FC342E" w:rsidP="00FC342E">
      <w:r>
        <w:t>Des approches basées sur des récepteurs multi-antennes sont citées dans la littérature pour adresser les radars LPI</w:t>
      </w:r>
      <w:r>
        <w:rPr>
          <w:rStyle w:val="Appelnotedebasdep"/>
        </w:rPr>
        <w:footnoteReference w:id="57"/>
      </w:r>
      <w:r w:rsidR="007C5A41">
        <w:rPr>
          <w:vertAlign w:val="superscript"/>
        </w:rPr>
        <w:t xml:space="preserve">, </w:t>
      </w:r>
      <w:r>
        <w:rPr>
          <w:rStyle w:val="Appelnotedebasdep"/>
        </w:rPr>
        <w:footnoteReference w:id="58"/>
      </w:r>
      <w:r>
        <w:t xml:space="preserve">. Afin d’obtenir un gain de traitement significatif, les différentes antennes combinent de manière cohérente les signaux interceptés, afin de remonter le niveau des signaux radar LPI par rapport au bruit de </w:t>
      </w:r>
      <w:r>
        <w:lastRenderedPageBreak/>
        <w:t>fond. La manière dont sont combinées les acquisitions varie d’une citation à l’autre mais toutes se basent sur la corrélation des signaux.</w:t>
      </w:r>
    </w:p>
    <w:p w14:paraId="66928681" w14:textId="2CE86646" w:rsidR="00FC342E" w:rsidRDefault="00FC342E" w:rsidP="00FC342E">
      <w:r>
        <w:t xml:space="preserve">Tang et al ont exploité les échos des différents récepteurs pour optimiser le gain de traitement. Dans </w:t>
      </w:r>
      <w:r w:rsidR="005C36D9">
        <w:t>les articles</w:t>
      </w:r>
      <w:r>
        <w:t xml:space="preserve"> de </w:t>
      </w:r>
      <w:proofErr w:type="spellStart"/>
      <w:r>
        <w:t>Hejazikookamari</w:t>
      </w:r>
      <w:proofErr w:type="spellEnd"/>
      <w:r>
        <w:t xml:space="preserve"> et al</w:t>
      </w:r>
      <w:r w:rsidR="007C5A41">
        <w:t xml:space="preserve">, </w:t>
      </w:r>
      <w:r>
        <w:t xml:space="preserve">et </w:t>
      </w:r>
      <w:proofErr w:type="spellStart"/>
      <w:r>
        <w:t>Hejazi</w:t>
      </w:r>
      <w:proofErr w:type="spellEnd"/>
      <w:r>
        <w:t xml:space="preserve"> et al</w:t>
      </w:r>
      <w:r>
        <w:rPr>
          <w:rStyle w:val="Appelnotedebasdep"/>
        </w:rPr>
        <w:footnoteReference w:id="59"/>
      </w:r>
      <w:r>
        <w:t>, les auteurs proposent une approche basée sur deux récepteurs fixés sur une plateforme mobile qui se déplace rapidement. Par corrélation des signaux reçus, la différence de phase des deux récepteurs issus de l’effet Doppler est analysée par traitement d’image.</w:t>
      </w:r>
    </w:p>
    <w:p w14:paraId="28195A45" w14:textId="77777777" w:rsidR="00FC342E" w:rsidRDefault="00FC342E" w:rsidP="00FC342E">
      <w:pPr>
        <w:keepNext/>
        <w:jc w:val="center"/>
      </w:pPr>
      <w:r w:rsidRPr="00FC342E">
        <w:rPr>
          <w:noProof/>
        </w:rPr>
        <w:drawing>
          <wp:inline distT="0" distB="0" distL="0" distR="0" wp14:anchorId="162FA87C" wp14:editId="7080AC2E">
            <wp:extent cx="3954780" cy="2367985"/>
            <wp:effectExtent l="0" t="0" r="0" b="0"/>
            <wp:docPr id="13012785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278566" name=""/>
                    <pic:cNvPicPr/>
                  </pic:nvPicPr>
                  <pic:blipFill>
                    <a:blip r:embed="rId26"/>
                    <a:stretch>
                      <a:fillRect/>
                    </a:stretch>
                  </pic:blipFill>
                  <pic:spPr>
                    <a:xfrm>
                      <a:off x="0" y="0"/>
                      <a:ext cx="3964410" cy="2373751"/>
                    </a:xfrm>
                    <a:prstGeom prst="rect">
                      <a:avLst/>
                    </a:prstGeom>
                  </pic:spPr>
                </pic:pic>
              </a:graphicData>
            </a:graphic>
          </wp:inline>
        </w:drawing>
      </w:r>
    </w:p>
    <w:p w14:paraId="24087716" w14:textId="7B03A8D6" w:rsidR="007C5A41" w:rsidRDefault="00277971" w:rsidP="00277971">
      <w:pPr>
        <w:pStyle w:val="Lgende"/>
      </w:pPr>
      <w:r>
        <w:t xml:space="preserve">Figure </w:t>
      </w:r>
      <w:r w:rsidR="006B34BA">
        <w:fldChar w:fldCharType="begin"/>
      </w:r>
      <w:r w:rsidR="006B34BA">
        <w:instrText xml:space="preserve"> SEQ Figure \* ARABIC </w:instrText>
      </w:r>
      <w:r w:rsidR="006B34BA">
        <w:fldChar w:fldCharType="separate"/>
      </w:r>
      <w:r w:rsidR="002F2C15">
        <w:rPr>
          <w:noProof/>
        </w:rPr>
        <w:t>17</w:t>
      </w:r>
      <w:r w:rsidR="006B34BA">
        <w:rPr>
          <w:noProof/>
        </w:rPr>
        <w:fldChar w:fldCharType="end"/>
      </w:r>
      <w:r>
        <w:t xml:space="preserve"> : </w:t>
      </w:r>
      <w:r w:rsidR="00FC342E">
        <w:t xml:space="preserve">Architecture d'un intercepteur LPI proposée par </w:t>
      </w:r>
      <w:proofErr w:type="spellStart"/>
      <w:r w:rsidR="00FC342E">
        <w:t>Hejazikookamari</w:t>
      </w:r>
      <w:proofErr w:type="spellEnd"/>
      <w:r w:rsidR="00FC342E">
        <w:t xml:space="preserve"> et al</w:t>
      </w:r>
    </w:p>
    <w:p w14:paraId="36D9E67A" w14:textId="7F0AEFAB" w:rsidR="007C5A41" w:rsidRDefault="007E3BAE" w:rsidP="007C5A41">
      <w:r>
        <w:t xml:space="preserve">D’autres méthodes de détection et de classification se basent sur l’extraction de fréquences instantanées à partir des représentations temps-fréquences des signaux </w:t>
      </w:r>
      <w:r w:rsidRPr="007E3BAE">
        <w:t>telles que la transformée de Fourier fenêtrée (WFT) ou la transformée en ondelettes (WT)</w:t>
      </w:r>
      <w:r>
        <w:t xml:space="preserve">, comme celle proposée par </w:t>
      </w:r>
      <w:proofErr w:type="spellStart"/>
      <w:r>
        <w:t>Iatsenko</w:t>
      </w:r>
      <w:proofErr w:type="spellEnd"/>
      <w:r>
        <w:t xml:space="preserve"> et al</w:t>
      </w:r>
      <w:r>
        <w:rPr>
          <w:rStyle w:val="Appelnotedebasdep"/>
        </w:rPr>
        <w:footnoteReference w:id="60"/>
      </w:r>
      <w:r>
        <w:t>.</w:t>
      </w:r>
    </w:p>
    <w:p w14:paraId="22041117" w14:textId="77777777" w:rsidR="007E3BAE" w:rsidRDefault="007E3BAE" w:rsidP="007E3BAE">
      <w:r>
        <w:t>Ici, la WFT distingue les composantes d'un signal en fonction de leurs différences de fréquence (avec une résolution de fréquence linéaire), tandis que la WT le fait en fonction des rapports entre leurs fréquences (avec une résolution de fréquence logarithmique). En d'autres termes, la WFT divise le spectre en bandes de fréquences équidistantes, tandis que la WT divise le spectre en bandes de fréquences dont les rapports sont constants.</w:t>
      </w:r>
    </w:p>
    <w:p w14:paraId="580F3BB5" w14:textId="258020F8" w:rsidR="007E3BAE" w:rsidRDefault="007E3BAE" w:rsidP="007E3BAE">
      <w:r>
        <w:t>Le principe est d’extraire la courbure d’un signal dans l’image temps-fréquence de l’acquisition en se basant sur les pi</w:t>
      </w:r>
      <w:r w:rsidR="005C36D9">
        <w:t>cs</w:t>
      </w:r>
      <w:r>
        <w:t xml:space="preserve"> d’amplitude de l’image. La sélection de la courbe est ajustée en fonction d’un algorithme d’optimisation de chemin prenant en entrée l’ensemble des pi</w:t>
      </w:r>
      <w:r w:rsidR="005C36D9">
        <w:t xml:space="preserve">cs </w:t>
      </w:r>
      <w:r>
        <w:t xml:space="preserve">d’amplitude de l’image TF. Plusieurs algorithmes sont proposés mais celui obtenant les meilleurs résultats, noté </w:t>
      </w:r>
      <w:proofErr w:type="gramStart"/>
      <w:r>
        <w:t>II(</w:t>
      </w:r>
      <w:proofErr w:type="gramEnd"/>
      <w:r>
        <w:t xml:space="preserve">1,1), associe les valeurs alpha = 1 et beta = 1 où alpha et beta contrôlent l'intensité de la suppression respectivement des déviations relatives de la fréquence de crête (atténuation de l’importance des piques </w:t>
      </w:r>
      <w:r>
        <w:lastRenderedPageBreak/>
        <w:t>d’amplitude) et de sa dérivée temporelle par rapport aux valeurs médianes correspondantes.</w:t>
      </w:r>
    </w:p>
    <w:p w14:paraId="1164BAC3" w14:textId="60D0A117" w:rsidR="007E3BAE" w:rsidRDefault="007E3BAE" w:rsidP="007E3BAE">
      <w:r>
        <w:t xml:space="preserve">Ces </w:t>
      </w:r>
      <w:r w:rsidRPr="007E3BAE">
        <w:t xml:space="preserve">méthodes ont été testées sur un signal modulé sinusoïdalement en amplitude et en fréquence et avec un deuxième </w:t>
      </w:r>
      <w:r>
        <w:t>signal</w:t>
      </w:r>
      <w:r w:rsidRPr="007E3BAE">
        <w:t xml:space="preserve"> sinusoïdal d’amplitude moindre. Le deuxième signal de test est un signal réel d’électrocardiogramme. Du bruit gaussien d’écart type 0.6 et 0.3 est respectivement additionné au premier et au second signal.</w:t>
      </w:r>
    </w:p>
    <w:p w14:paraId="27051ADC" w14:textId="71CDEAF9" w:rsidR="007E3BAE" w:rsidRDefault="007E3BAE" w:rsidP="007E3BAE">
      <w:r>
        <w:t>Nous pouvons cependant distinguer plusieurs limitations à l’application de cet algorithme à des signaux radars LPI :</w:t>
      </w:r>
    </w:p>
    <w:p w14:paraId="5380656D" w14:textId="4479CB6E" w:rsidR="007E3BAE" w:rsidRDefault="007E3BAE" w:rsidP="00F40CD2">
      <w:pPr>
        <w:pStyle w:val="Paragraphedeliste"/>
        <w:numPr>
          <w:ilvl w:val="0"/>
          <w:numId w:val="35"/>
        </w:numPr>
      </w:pPr>
      <w:r>
        <w:t xml:space="preserve">Choisir la résolution des transformées en ondelette peut être </w:t>
      </w:r>
      <w:r w:rsidR="001E0F73">
        <w:t>complexe</w:t>
      </w:r>
      <w:r>
        <w:t xml:space="preserve"> lorsqu</w:t>
      </w:r>
      <w:r w:rsidR="002B56E9">
        <w:t xml:space="preserve">e </w:t>
      </w:r>
      <w:r>
        <w:t>aucune information sur le signal à analyser</w:t>
      </w:r>
      <w:r w:rsidR="00BA1D2D">
        <w:t xml:space="preserve"> n’est disponible</w:t>
      </w:r>
      <w:r>
        <w:t>.</w:t>
      </w:r>
    </w:p>
    <w:p w14:paraId="5FD9C44F" w14:textId="41A55BF0" w:rsidR="007E3BAE" w:rsidRDefault="007E3BAE" w:rsidP="00F40CD2">
      <w:pPr>
        <w:pStyle w:val="Paragraphedeliste"/>
        <w:numPr>
          <w:ilvl w:val="0"/>
          <w:numId w:val="35"/>
        </w:numPr>
      </w:pPr>
      <w:r>
        <w:t>L'acquisition radar peut présenter des signaux autres que ceux d’intérêt dont l’amplitude est plus grande comparée aux signaux LPI. L'extraction de courbe de fréquence se réaliserai</w:t>
      </w:r>
      <w:r w:rsidR="00DA275B">
        <w:t>t</w:t>
      </w:r>
      <w:r>
        <w:t xml:space="preserve"> alors sur le mauvais signal et des algorithmes de suppression de signaux encombrants seraient nécessaire</w:t>
      </w:r>
      <w:r w:rsidR="00DA275B">
        <w:t>s</w:t>
      </w:r>
      <w:r>
        <w:t xml:space="preserve"> en amont de l’application de </w:t>
      </w:r>
      <w:proofErr w:type="gramStart"/>
      <w:r>
        <w:t>II(</w:t>
      </w:r>
      <w:proofErr w:type="gramEnd"/>
      <w:r>
        <w:t>1,1).</w:t>
      </w:r>
    </w:p>
    <w:p w14:paraId="17B39B6F" w14:textId="7FC4EAF6" w:rsidR="007E3BAE" w:rsidRDefault="007E3BAE" w:rsidP="00F40CD2">
      <w:pPr>
        <w:pStyle w:val="Paragraphedeliste"/>
        <w:numPr>
          <w:ilvl w:val="0"/>
          <w:numId w:val="35"/>
        </w:numPr>
      </w:pPr>
      <w:r>
        <w:t>Les signaux modulés en phase seraient potentiellement moins aptes à être caractérisé</w:t>
      </w:r>
      <w:r w:rsidR="00DA275B">
        <w:t>s</w:t>
      </w:r>
      <w:r>
        <w:t>.</w:t>
      </w:r>
    </w:p>
    <w:p w14:paraId="463D031A" w14:textId="36A235F5" w:rsidR="00B33381" w:rsidRDefault="007E3BAE" w:rsidP="00F40CD2">
      <w:pPr>
        <w:pStyle w:val="Paragraphedeliste"/>
        <w:numPr>
          <w:ilvl w:val="0"/>
          <w:numId w:val="35"/>
        </w:numPr>
      </w:pPr>
      <w:r>
        <w:t>La multi-détection sur une même acquisition n’est pas réalisable avec l’algorithme proposé.</w:t>
      </w:r>
    </w:p>
    <w:p w14:paraId="473E54EC" w14:textId="0355E860" w:rsidR="00DB2964" w:rsidRDefault="00DB2964" w:rsidP="00DB2964">
      <w:pPr>
        <w:pStyle w:val="Titre3"/>
      </w:pPr>
      <w:bookmarkStart w:id="47" w:name="_Toc205802164"/>
      <w:r>
        <w:t>Présentation des stratégies d’interception ELINT</w:t>
      </w:r>
      <w:bookmarkEnd w:id="47"/>
    </w:p>
    <w:p w14:paraId="1D85C222" w14:textId="512EABAF" w:rsidR="00DB2964" w:rsidRPr="00CB5938" w:rsidRDefault="00DB2964" w:rsidP="00DB2964">
      <w:pPr>
        <w:rPr>
          <w:color w:val="0070C0"/>
        </w:rPr>
      </w:pPr>
      <w:r w:rsidRPr="00CB5938">
        <w:rPr>
          <w:color w:val="0070C0"/>
        </w:rPr>
        <w:t xml:space="preserve">Comme nous avons pu le constater dans le paragraphe précédent, de nombreux articles scientifiques s’intéressent aux radars LPI. Les systèmes que nous cherchons à concevoir </w:t>
      </w:r>
      <w:r w:rsidR="00ED18C4">
        <w:rPr>
          <w:color w:val="0070C0"/>
        </w:rPr>
        <w:t>portent non seulement sur les</w:t>
      </w:r>
      <w:r w:rsidRPr="00CB5938">
        <w:rPr>
          <w:color w:val="0070C0"/>
        </w:rPr>
        <w:t xml:space="preserve"> radars LPI, mais s’adresse</w:t>
      </w:r>
      <w:r w:rsidR="005177BF">
        <w:rPr>
          <w:color w:val="0070C0"/>
        </w:rPr>
        <w:t>nt</w:t>
      </w:r>
      <w:r w:rsidRPr="00CB5938">
        <w:rPr>
          <w:color w:val="0070C0"/>
        </w:rPr>
        <w:t xml:space="preserve"> plus généralement à l’ELINT (</w:t>
      </w:r>
      <w:proofErr w:type="spellStart"/>
      <w:r w:rsidRPr="00CB5938">
        <w:rPr>
          <w:color w:val="0070C0"/>
        </w:rPr>
        <w:t>ELectronic</w:t>
      </w:r>
      <w:proofErr w:type="spellEnd"/>
      <w:r w:rsidRPr="00CB5938">
        <w:rPr>
          <w:color w:val="0070C0"/>
        </w:rPr>
        <w:t xml:space="preserve"> </w:t>
      </w:r>
      <w:proofErr w:type="spellStart"/>
      <w:r w:rsidRPr="00CB5938">
        <w:rPr>
          <w:color w:val="0070C0"/>
        </w:rPr>
        <w:t>INTelligence</w:t>
      </w:r>
      <w:proofErr w:type="spellEnd"/>
      <w:r w:rsidRPr="00CB5938">
        <w:rPr>
          <w:color w:val="0070C0"/>
        </w:rPr>
        <w:t>). Les travaux de recherches concernant cet aspect se concentrent essentiellement sur les problématiques de détection et d’identification des signaux et de leurs caractéristiques. De ce fait, de nombreux auteurs cherchent à proposer de nouvelles alternatives aux algorithmes classiques afin de détecter et d’identifier plus rapidement et de manière plus fiable les signaux interceptés.</w:t>
      </w:r>
    </w:p>
    <w:p w14:paraId="78EF16D4" w14:textId="3A90AC62" w:rsidR="00DB2964" w:rsidRPr="00CB5938" w:rsidRDefault="00DB2964" w:rsidP="00DB2964">
      <w:pPr>
        <w:rPr>
          <w:color w:val="0070C0"/>
        </w:rPr>
      </w:pPr>
      <w:r w:rsidRPr="00CB5938">
        <w:rPr>
          <w:color w:val="0070C0"/>
        </w:rPr>
        <w:t xml:space="preserve">C’est notamment le cas des travaux de </w:t>
      </w:r>
      <w:proofErr w:type="spellStart"/>
      <w:r w:rsidRPr="00CB5938">
        <w:rPr>
          <w:color w:val="0070C0"/>
        </w:rPr>
        <w:t>Yingbo</w:t>
      </w:r>
      <w:proofErr w:type="spellEnd"/>
      <w:r w:rsidRPr="00CB5938">
        <w:rPr>
          <w:color w:val="0070C0"/>
        </w:rPr>
        <w:t xml:space="preserve"> et al</w:t>
      </w:r>
      <w:r w:rsidRPr="00CB5938">
        <w:rPr>
          <w:rStyle w:val="Appelnotedebasdep"/>
          <w:color w:val="0070C0"/>
        </w:rPr>
        <w:footnoteReference w:id="61"/>
      </w:r>
      <w:r w:rsidRPr="00DB2964">
        <w:rPr>
          <w:color w:val="0070C0"/>
        </w:rPr>
        <w:t xml:space="preserve"> </w:t>
      </w:r>
      <w:r w:rsidRPr="00CB5938">
        <w:rPr>
          <w:color w:val="0070C0"/>
        </w:rPr>
        <w:t xml:space="preserve">qui </w:t>
      </w:r>
      <w:r w:rsidR="0044235D">
        <w:rPr>
          <w:color w:val="0070C0"/>
        </w:rPr>
        <w:t>proposent</w:t>
      </w:r>
      <w:r w:rsidRPr="00CB5938">
        <w:rPr>
          <w:color w:val="0070C0"/>
        </w:rPr>
        <w:t xml:space="preserve"> </w:t>
      </w:r>
      <w:r w:rsidRPr="00DB2964">
        <w:rPr>
          <w:color w:val="0070C0"/>
        </w:rPr>
        <w:t xml:space="preserve">la modélisation, l’implémentation FPGA et la comparaison de deux techniques de détection temps réel de signaux radar dans le cadre de systèmes de reconnaissance ELINT. Les deux approches étudiées sont la détection par corrélation différée (DCD) et la détection canalisée à filtres polyphasés (MPFCD). Leurs performances sont évaluées sur des signaux LFM et à modulation de phase codée, à faible SNR (0 dB), dans la bande 950 </w:t>
      </w:r>
      <w:r w:rsidRPr="00CB5938">
        <w:rPr>
          <w:color w:val="0070C0"/>
        </w:rPr>
        <w:t xml:space="preserve">MHz - </w:t>
      </w:r>
      <w:r w:rsidRPr="00DB2964">
        <w:rPr>
          <w:color w:val="0070C0"/>
        </w:rPr>
        <w:t>1,1 GHz.</w:t>
      </w:r>
      <w:r w:rsidRPr="00CB5938">
        <w:rPr>
          <w:color w:val="0070C0"/>
        </w:rPr>
        <w:t xml:space="preserve"> </w:t>
      </w:r>
      <w:r w:rsidRPr="00DB2964">
        <w:rPr>
          <w:color w:val="0070C0"/>
        </w:rPr>
        <w:t xml:space="preserve">La méthode DCD s’appuie sur une transformation </w:t>
      </w:r>
      <w:r w:rsidR="00D62EC3">
        <w:rPr>
          <w:color w:val="0070C0"/>
        </w:rPr>
        <w:t xml:space="preserve">de </w:t>
      </w:r>
      <w:r w:rsidRPr="00DB2964">
        <w:rPr>
          <w:color w:val="0070C0"/>
        </w:rPr>
        <w:t xml:space="preserve">Hilbert parallèle et un accumulateur récursif, permettant une détection efficace de signaux faibles à large bande passante sans division d’impulsion. Elle offre une excellente fidélité </w:t>
      </w:r>
      <w:r w:rsidRPr="00DB2964">
        <w:rPr>
          <w:color w:val="0070C0"/>
        </w:rPr>
        <w:lastRenderedPageBreak/>
        <w:t>temporelle et une complexité de calcul réduite, mais est limitée à un traitement monovoie en temps réel. En revanche, la méthode MPFCD permet le traitement simultané de multiples signaux via 32 canaux IQ indépendants, mais souffre d’erreurs de détection (split d’impulsion, faux positifs) face aux modulations complexes.</w:t>
      </w:r>
      <w:r w:rsidRPr="00CB5938">
        <w:rPr>
          <w:color w:val="0070C0"/>
        </w:rPr>
        <w:t xml:space="preserve"> </w:t>
      </w:r>
      <w:r w:rsidRPr="00DB2964">
        <w:rPr>
          <w:color w:val="0070C0"/>
        </w:rPr>
        <w:t xml:space="preserve">Les résultats expérimentaux montrent que la méthode DCD est mieux adaptée aux signaux radar modernes à forte complexité </w:t>
      </w:r>
      <w:proofErr w:type="spellStart"/>
      <w:r w:rsidRPr="00DB2964">
        <w:rPr>
          <w:color w:val="0070C0"/>
        </w:rPr>
        <w:t>spectro</w:t>
      </w:r>
      <w:proofErr w:type="spellEnd"/>
      <w:r w:rsidRPr="00DB2964">
        <w:rPr>
          <w:color w:val="0070C0"/>
        </w:rPr>
        <w:t>-temporelle, tandis que la méthode MPFCD convient mieux à des applications de surveillance multi-sources à modulations simples. Les deux méthodes sont complémentaires et s’intègrent à des architectures différentes : DCD pour la partie “intelligence” (analyse approfondie), MPFCD pour les systèmes ESM temps réel à large couverture.</w:t>
      </w:r>
    </w:p>
    <w:p w14:paraId="1B28D66E" w14:textId="3FAB6F67" w:rsidR="00DB2964" w:rsidRPr="00CB5938" w:rsidRDefault="00DB2964" w:rsidP="00DB2964">
      <w:pPr>
        <w:rPr>
          <w:color w:val="0070C0"/>
        </w:rPr>
      </w:pPr>
      <w:r w:rsidRPr="00CB5938">
        <w:rPr>
          <w:color w:val="0070C0"/>
        </w:rPr>
        <w:t>En parallèle, Foucault et al</w:t>
      </w:r>
      <w:r w:rsidRPr="00CB5938">
        <w:rPr>
          <w:rStyle w:val="Appelnotedebasdep"/>
          <w:color w:val="0070C0"/>
        </w:rPr>
        <w:footnoteReference w:id="62"/>
      </w:r>
      <w:r w:rsidRPr="00CB5938">
        <w:rPr>
          <w:color w:val="0070C0"/>
        </w:rPr>
        <w:t xml:space="preserve"> propose</w:t>
      </w:r>
      <w:r w:rsidR="00D62EC3">
        <w:rPr>
          <w:color w:val="0070C0"/>
        </w:rPr>
        <w:t>nt</w:t>
      </w:r>
      <w:r w:rsidRPr="00CB5938">
        <w:rPr>
          <w:color w:val="0070C0"/>
        </w:rPr>
        <w:t xml:space="preserve"> une méthode de détection adaptée à l’ELINT fondée sur la fonction d’ambiguïté (AF) pour identifier les signaux radar LFM (</w:t>
      </w:r>
      <w:proofErr w:type="spellStart"/>
      <w:r w:rsidRPr="00CB5938">
        <w:rPr>
          <w:color w:val="0070C0"/>
        </w:rPr>
        <w:t>chirps</w:t>
      </w:r>
      <w:proofErr w:type="spellEnd"/>
      <w:r w:rsidRPr="00CB5938">
        <w:rPr>
          <w:color w:val="0070C0"/>
        </w:rPr>
        <w:t xml:space="preserve"> linéaires), PC (codés en phase) et MC (multi-porteuses) dans un contexte de guerre électronique. L’AF est utilisée ici comme un détecteur temps-fréquence à base quadratique, permettant de localiser l’énergie du signal dans un domaine retard-fréquence, avec une capacité d’estimation précise des paramètres </w:t>
      </w:r>
      <w:proofErr w:type="spellStart"/>
      <w:r w:rsidRPr="00CB5938">
        <w:rPr>
          <w:color w:val="0070C0"/>
        </w:rPr>
        <w:t>intrapulse</w:t>
      </w:r>
      <w:proofErr w:type="spellEnd"/>
      <w:r w:rsidRPr="00CB5938">
        <w:rPr>
          <w:color w:val="0070C0"/>
        </w:rPr>
        <w:t xml:space="preserve"> (pente, fréquence porteuse, sous-porteuses). La méthode exploite la causalité de l’AF pour autoriser un traitement parallèle dès réception des données. Les résultats montrent que l’AF permet de distinguer efficacement les différentes familles de formes d’onde, y compris en cas de signaux superposés. La pente du LFM est estimée directement, tandis que les PC et MC sont différenciés via une analyse périodique en fréquence. Les auteurs introduisent également des estimations du SNR de sortie, des performances ROC et des expressions de fausse alarme issues de la statistique (</w:t>
      </w:r>
      <w:proofErr w:type="spellStart"/>
      <w:r w:rsidRPr="00CB5938">
        <w:rPr>
          <w:color w:val="0070C0"/>
        </w:rPr>
        <w:t>Wishart</w:t>
      </w:r>
      <w:proofErr w:type="spellEnd"/>
      <w:r w:rsidRPr="00CB5938">
        <w:rPr>
          <w:color w:val="0070C0"/>
        </w:rPr>
        <w:t xml:space="preserve">, Rayleigh, </w:t>
      </w:r>
      <w:proofErr w:type="spellStart"/>
      <w:r w:rsidRPr="00CB5938">
        <w:rPr>
          <w:color w:val="0070C0"/>
        </w:rPr>
        <w:t>Rician</w:t>
      </w:r>
      <w:proofErr w:type="spellEnd"/>
      <w:r w:rsidRPr="00CB5938">
        <w:rPr>
          <w:color w:val="0070C0"/>
        </w:rPr>
        <w:t xml:space="preserve">), démontrant la robustesse du détecteur pour des SNR faibles (jusqu’à −6 dB). Néanmoins, l’identification repose sur des calculs d’AF multiples qui, bien que </w:t>
      </w:r>
      <w:proofErr w:type="spellStart"/>
      <w:r w:rsidRPr="00CB5938">
        <w:rPr>
          <w:color w:val="0070C0"/>
        </w:rPr>
        <w:t>parallélisables</w:t>
      </w:r>
      <w:proofErr w:type="spellEnd"/>
      <w:r w:rsidRPr="00CB5938">
        <w:rPr>
          <w:color w:val="0070C0"/>
        </w:rPr>
        <w:t>, limitent l’application temps réel dans le cas de signaux multiples. Aucun test n’est encore réalisé dans un système complet embarqué. Cette approche reste toutefois pertinente pour une première étape de reconnaissance de formes d’ondes dans un système ELINT intégré</w:t>
      </w:r>
      <w:r w:rsidR="00D62EC3">
        <w:rPr>
          <w:color w:val="0070C0"/>
        </w:rPr>
        <w:t>.</w:t>
      </w:r>
    </w:p>
    <w:p w14:paraId="7BAB3C7A" w14:textId="7D4266FC" w:rsidR="00DB2964" w:rsidRPr="00CB5938" w:rsidRDefault="00CD404E" w:rsidP="00DB2964">
      <w:pPr>
        <w:rPr>
          <w:color w:val="0070C0"/>
        </w:rPr>
      </w:pPr>
      <w:r w:rsidRPr="00CB5938">
        <w:rPr>
          <w:color w:val="0070C0"/>
        </w:rPr>
        <w:t>Nous pouvons aussi citer les travaux de Niranjan et al</w:t>
      </w:r>
      <w:r w:rsidR="00DB2964" w:rsidRPr="00CB5938">
        <w:rPr>
          <w:rStyle w:val="Appelnotedebasdep"/>
          <w:color w:val="0070C0"/>
        </w:rPr>
        <w:footnoteReference w:id="63"/>
      </w:r>
      <w:r w:rsidR="00DB2964" w:rsidRPr="00CB5938">
        <w:rPr>
          <w:color w:val="0070C0"/>
        </w:rPr>
        <w:t xml:space="preserve"> </w:t>
      </w:r>
      <w:r w:rsidRPr="00CB5938">
        <w:rPr>
          <w:color w:val="0070C0"/>
        </w:rPr>
        <w:t xml:space="preserve">qui cherchent à proposer une méthode </w:t>
      </w:r>
      <w:r w:rsidR="00DB2964" w:rsidRPr="00CB5938">
        <w:rPr>
          <w:color w:val="0070C0"/>
        </w:rPr>
        <w:t xml:space="preserve">à faible complexité pour la détection et l’estimation de paramètres d’impulsions radar dans un système ELINT, reposant sur une autocorrélation glissante. Contrairement aux approches FFT (Fast Fourier Transformation) ou IQ, l’algorithme proposé permet une mise à jour récursive avec seulement 4 multiplications réelles par échantillon, ce qui le rend particulièrement adapté à une implémentation sur FPGA. Les performances obtenues </w:t>
      </w:r>
      <w:r w:rsidRPr="00CB5938">
        <w:rPr>
          <w:color w:val="0070C0"/>
        </w:rPr>
        <w:t xml:space="preserve">par les auteurs </w:t>
      </w:r>
      <w:r w:rsidR="00DB2964" w:rsidRPr="00CB5938">
        <w:rPr>
          <w:color w:val="0070C0"/>
        </w:rPr>
        <w:t xml:space="preserve">montrent une précision temporelle de 4 échantillons pour le TOA (Time Of </w:t>
      </w:r>
      <w:proofErr w:type="spellStart"/>
      <w:r w:rsidR="00DB2964" w:rsidRPr="00CB5938">
        <w:rPr>
          <w:color w:val="0070C0"/>
        </w:rPr>
        <w:t>Arrival</w:t>
      </w:r>
      <w:proofErr w:type="spellEnd"/>
      <w:r w:rsidR="00DB2964" w:rsidRPr="00CB5938">
        <w:rPr>
          <w:color w:val="0070C0"/>
        </w:rPr>
        <w:t xml:space="preserve">), une précision de 8 </w:t>
      </w:r>
      <w:r w:rsidR="00DB2964" w:rsidRPr="00CB5938">
        <w:rPr>
          <w:color w:val="0070C0"/>
        </w:rPr>
        <w:lastRenderedPageBreak/>
        <w:t xml:space="preserve">échantillons pour la durée d’impulsion (PW), et une détection fiable dès 4 dB de SNR. En comparaison, l’approche FFT nécessite </w:t>
      </w:r>
      <w:r w:rsidRPr="00CB5938">
        <w:rPr>
          <w:color w:val="0070C0"/>
        </w:rPr>
        <w:t>environ 2000</w:t>
      </w:r>
      <w:r w:rsidR="00DB2964" w:rsidRPr="00CB5938">
        <w:rPr>
          <w:color w:val="0070C0"/>
        </w:rPr>
        <w:t xml:space="preserve"> multiplications complexes par frame et affiche une précision TOA de 64 échantillons.</w:t>
      </w:r>
      <w:r w:rsidRPr="00CB5938">
        <w:rPr>
          <w:color w:val="0070C0"/>
        </w:rPr>
        <w:t xml:space="preserve"> </w:t>
      </w:r>
      <w:r w:rsidR="00DB2964" w:rsidRPr="00CB5938">
        <w:rPr>
          <w:color w:val="0070C0"/>
        </w:rPr>
        <w:t>L’algorithme est</w:t>
      </w:r>
      <w:r w:rsidRPr="00CB5938">
        <w:rPr>
          <w:color w:val="0070C0"/>
        </w:rPr>
        <w:t xml:space="preserve"> ensuite</w:t>
      </w:r>
      <w:r w:rsidR="00DB2964" w:rsidRPr="00CB5938">
        <w:rPr>
          <w:color w:val="0070C0"/>
        </w:rPr>
        <w:t xml:space="preserve"> implémenté sur un FPGA </w:t>
      </w:r>
      <w:proofErr w:type="spellStart"/>
      <w:r w:rsidR="00DB2964" w:rsidRPr="00CB5938">
        <w:rPr>
          <w:color w:val="0070C0"/>
        </w:rPr>
        <w:t>Xilinx</w:t>
      </w:r>
      <w:proofErr w:type="spellEnd"/>
      <w:r w:rsidR="00DB2964" w:rsidRPr="00CB5938">
        <w:rPr>
          <w:color w:val="0070C0"/>
        </w:rPr>
        <w:t xml:space="preserve"> Virtex-7, utilisant seulement 12 blocs DSP48E1 et consommant 528 mW, soit nettement moins que les approches FFT ou IQ. L’architecture est validée en simulation et sur signaux réels, avec génération de triggers précis pour des impulsions de 50 ns à 1 µs, sans détection erronée. Elle permet aussi la mesure des temps de montée/descente et l’analyse d’éventuelles modulations </w:t>
      </w:r>
      <w:proofErr w:type="spellStart"/>
      <w:r w:rsidR="00DB2964" w:rsidRPr="00CB5938">
        <w:rPr>
          <w:color w:val="0070C0"/>
        </w:rPr>
        <w:t>intrapulse</w:t>
      </w:r>
      <w:proofErr w:type="spellEnd"/>
      <w:r w:rsidR="00DB2964" w:rsidRPr="00CB5938">
        <w:rPr>
          <w:color w:val="0070C0"/>
        </w:rPr>
        <w:t>.</w:t>
      </w:r>
      <w:r w:rsidRPr="00CB5938">
        <w:rPr>
          <w:color w:val="0070C0"/>
        </w:rPr>
        <w:t xml:space="preserve"> </w:t>
      </w:r>
      <w:r w:rsidR="00DB2964" w:rsidRPr="00CB5938">
        <w:rPr>
          <w:color w:val="0070C0"/>
        </w:rPr>
        <w:t>Toutefois, cette approche reste limitée à la détection de signaux isolés. Elle ne fournit pas d’informations sur la direction d’arrivée ni sur la reconnaissance de l’émetteur. Elle représente néanmoins une solution efficace et économiquement intégrable pour la détection rapide et précise des impulsions radar dans des systèmes ELINT embarqués à ressources contraintes.</w:t>
      </w:r>
    </w:p>
    <w:p w14:paraId="06628C7A" w14:textId="11E85E63" w:rsidR="00DB2964" w:rsidRPr="00CB5938" w:rsidRDefault="00CD404E" w:rsidP="00DB2964">
      <w:pPr>
        <w:rPr>
          <w:color w:val="0070C0"/>
        </w:rPr>
      </w:pPr>
      <w:r w:rsidRPr="00CB5938">
        <w:rPr>
          <w:color w:val="0070C0"/>
        </w:rPr>
        <w:t xml:space="preserve">Comme expliqué précédemment, les problématiques exprimées aujourd’hui dans la littérature scientifique concernent aussi l’identification des signaux captés. C’est dans cette optique que </w:t>
      </w:r>
      <w:proofErr w:type="spellStart"/>
      <w:r w:rsidRPr="00CB5938">
        <w:rPr>
          <w:color w:val="0070C0"/>
        </w:rPr>
        <w:t>Dudczyk</w:t>
      </w:r>
      <w:proofErr w:type="spellEnd"/>
      <w:r w:rsidRPr="00CB5938">
        <w:rPr>
          <w:color w:val="0070C0"/>
        </w:rPr>
        <w:t xml:space="preserve"> et </w:t>
      </w:r>
      <w:proofErr w:type="spellStart"/>
      <w:r w:rsidRPr="00CB5938">
        <w:rPr>
          <w:color w:val="0070C0"/>
        </w:rPr>
        <w:t>Rybak</w:t>
      </w:r>
      <w:proofErr w:type="spellEnd"/>
      <w:r w:rsidR="00DB2964" w:rsidRPr="00CB5938">
        <w:rPr>
          <w:rStyle w:val="Appelnotedebasdep"/>
          <w:color w:val="0070C0"/>
        </w:rPr>
        <w:footnoteReference w:id="64"/>
      </w:r>
      <w:r w:rsidR="00DB2964" w:rsidRPr="00CB5938">
        <w:rPr>
          <w:color w:val="0070C0"/>
        </w:rPr>
        <w:t xml:space="preserve"> propose</w:t>
      </w:r>
      <w:r w:rsidR="000A0D4C">
        <w:rPr>
          <w:color w:val="0070C0"/>
        </w:rPr>
        <w:t>nt</w:t>
      </w:r>
      <w:r w:rsidR="00DB2964" w:rsidRPr="00CB5938">
        <w:rPr>
          <w:color w:val="0070C0"/>
        </w:rPr>
        <w:t xml:space="preserve"> une méthode innovante d’identification spécifique d’émetteurs radar (SEI) dans les systèmes ELINT, en utilisant deux algorithmes de classification supervisée</w:t>
      </w:r>
      <w:r w:rsidRPr="00CB5938">
        <w:rPr>
          <w:color w:val="0070C0"/>
        </w:rPr>
        <w:t xml:space="preserve"> : </w:t>
      </w:r>
      <w:proofErr w:type="spellStart"/>
      <w:r w:rsidR="00DB2964" w:rsidRPr="00CB5938">
        <w:rPr>
          <w:color w:val="0070C0"/>
        </w:rPr>
        <w:t>Geometrical</w:t>
      </w:r>
      <w:proofErr w:type="spellEnd"/>
      <w:r w:rsidR="00DB2964" w:rsidRPr="00CB5938">
        <w:rPr>
          <w:color w:val="0070C0"/>
        </w:rPr>
        <w:t xml:space="preserve"> </w:t>
      </w:r>
      <w:proofErr w:type="spellStart"/>
      <w:r w:rsidR="00DB2964" w:rsidRPr="00CB5938">
        <w:rPr>
          <w:color w:val="0070C0"/>
        </w:rPr>
        <w:t>Divide</w:t>
      </w:r>
      <w:proofErr w:type="spellEnd"/>
      <w:r w:rsidR="00DB2964" w:rsidRPr="00CB5938">
        <w:rPr>
          <w:color w:val="0070C0"/>
        </w:rPr>
        <w:t xml:space="preserve"> (GD) et </w:t>
      </w:r>
      <w:proofErr w:type="spellStart"/>
      <w:r w:rsidR="00DB2964" w:rsidRPr="00CB5938">
        <w:rPr>
          <w:color w:val="0070C0"/>
        </w:rPr>
        <w:t>Hypergeometrical</w:t>
      </w:r>
      <w:proofErr w:type="spellEnd"/>
      <w:r w:rsidR="00DB2964" w:rsidRPr="00CB5938">
        <w:rPr>
          <w:color w:val="0070C0"/>
        </w:rPr>
        <w:t xml:space="preserve"> </w:t>
      </w:r>
      <w:proofErr w:type="spellStart"/>
      <w:r w:rsidR="00DB2964" w:rsidRPr="00CB5938">
        <w:rPr>
          <w:color w:val="0070C0"/>
        </w:rPr>
        <w:t>Divide</w:t>
      </w:r>
      <w:proofErr w:type="spellEnd"/>
      <w:r w:rsidR="00DB2964" w:rsidRPr="00CB5938">
        <w:rPr>
          <w:color w:val="0070C0"/>
        </w:rPr>
        <w:t xml:space="preserve"> (</w:t>
      </w:r>
      <w:proofErr w:type="spellStart"/>
      <w:r w:rsidR="00DB2964" w:rsidRPr="00CB5938">
        <w:rPr>
          <w:color w:val="0070C0"/>
        </w:rPr>
        <w:t>HypGD</w:t>
      </w:r>
      <w:proofErr w:type="spellEnd"/>
      <w:r w:rsidR="00DB2964" w:rsidRPr="00CB5938">
        <w:rPr>
          <w:color w:val="0070C0"/>
        </w:rPr>
        <w:t>). Ces approches consistent à diviser des particules de données formées de vecteurs PDW, issus de signaux radar, selon des lignes ou hyperplans calculés à partir des centres géométriques et de masse. L’objectif</w:t>
      </w:r>
      <w:r w:rsidRPr="00CB5938">
        <w:rPr>
          <w:color w:val="0070C0"/>
        </w:rPr>
        <w:t xml:space="preserve"> de leur étude</w:t>
      </w:r>
      <w:r w:rsidR="00DB2964" w:rsidRPr="00CB5938">
        <w:rPr>
          <w:color w:val="0070C0"/>
        </w:rPr>
        <w:t xml:space="preserve"> est de distinguer six exemplaires d’un même type de radar de champ de bataille, sur la base de leurs signatures électromagnétiques subtiles.</w:t>
      </w:r>
      <w:r w:rsidRPr="00CB5938">
        <w:rPr>
          <w:color w:val="0070C0"/>
        </w:rPr>
        <w:t xml:space="preserve"> </w:t>
      </w:r>
      <w:r w:rsidR="00DB2964" w:rsidRPr="00CB5938">
        <w:rPr>
          <w:color w:val="0070C0"/>
        </w:rPr>
        <w:t xml:space="preserve">Les expérimentations, menées sur plus de 9 millions de pulses, montrent que l’algorithme GD atteint une efficacité nommée </w:t>
      </w:r>
      <w:proofErr w:type="spellStart"/>
      <w:r w:rsidR="00DB2964" w:rsidRPr="00CB5938">
        <w:rPr>
          <w:color w:val="0070C0"/>
        </w:rPr>
        <w:t>Fmacro</w:t>
      </w:r>
      <w:proofErr w:type="spellEnd"/>
      <w:r w:rsidR="00DB2964" w:rsidRPr="00CB5938">
        <w:rPr>
          <w:color w:val="0070C0"/>
        </w:rPr>
        <w:t xml:space="preserve"> de 0,487 en 1,07 s en espace 2D (amplitude/durée), tandis que l’algorithme </w:t>
      </w:r>
      <w:proofErr w:type="spellStart"/>
      <w:r w:rsidR="00DB2964" w:rsidRPr="00CB5938">
        <w:rPr>
          <w:color w:val="0070C0"/>
        </w:rPr>
        <w:t>HypGD</w:t>
      </w:r>
      <w:proofErr w:type="spellEnd"/>
      <w:r w:rsidR="00DB2964" w:rsidRPr="00CB5938">
        <w:rPr>
          <w:color w:val="0070C0"/>
        </w:rPr>
        <w:t xml:space="preserve"> atteint 0,497 en 749 ms en 3D (amplitude/durée/fréquence). Ces performances sont inférieures à celles d</w:t>
      </w:r>
      <w:r w:rsidRPr="00CB5938">
        <w:rPr>
          <w:color w:val="0070C0"/>
        </w:rPr>
        <w:t>e l’algorithmes</w:t>
      </w:r>
      <w:r w:rsidR="00DB2964" w:rsidRPr="00CB5938">
        <w:rPr>
          <w:color w:val="0070C0"/>
        </w:rPr>
        <w:t xml:space="preserve"> </w:t>
      </w:r>
      <w:r w:rsidRPr="00CB5938">
        <w:rPr>
          <w:color w:val="0070C0"/>
        </w:rPr>
        <w:t>k-NN (k-</w:t>
      </w:r>
      <w:proofErr w:type="spellStart"/>
      <w:r w:rsidRPr="00CB5938">
        <w:rPr>
          <w:color w:val="0070C0"/>
        </w:rPr>
        <w:t>Nearest</w:t>
      </w:r>
      <w:proofErr w:type="spellEnd"/>
      <w:r w:rsidRPr="00CB5938">
        <w:rPr>
          <w:color w:val="0070C0"/>
        </w:rPr>
        <w:t xml:space="preserve"> </w:t>
      </w:r>
      <w:proofErr w:type="spellStart"/>
      <w:r w:rsidRPr="00CB5938">
        <w:rPr>
          <w:color w:val="0070C0"/>
        </w:rPr>
        <w:t>Neighbours</w:t>
      </w:r>
      <w:proofErr w:type="spellEnd"/>
      <w:r w:rsidRPr="00CB5938">
        <w:rPr>
          <w:color w:val="0070C0"/>
        </w:rPr>
        <w:t>)</w:t>
      </w:r>
      <w:r w:rsidR="00DB2964" w:rsidRPr="00CB5938">
        <w:rPr>
          <w:color w:val="0070C0"/>
        </w:rPr>
        <w:t xml:space="preserve"> (</w:t>
      </w:r>
      <w:proofErr w:type="spellStart"/>
      <w:r w:rsidR="00DB2964" w:rsidRPr="00CB5938">
        <w:rPr>
          <w:color w:val="0070C0"/>
        </w:rPr>
        <w:t>Fmacro</w:t>
      </w:r>
      <w:proofErr w:type="spellEnd"/>
      <w:r w:rsidR="00DB2964" w:rsidRPr="00CB5938">
        <w:rPr>
          <w:color w:val="0070C0"/>
        </w:rPr>
        <w:t xml:space="preserve"> = 0,596), mais </w:t>
      </w:r>
      <w:r w:rsidRPr="00CB5938">
        <w:rPr>
          <w:color w:val="0070C0"/>
        </w:rPr>
        <w:t xml:space="preserve">elles sont </w:t>
      </w:r>
      <w:r w:rsidR="00DB2964" w:rsidRPr="00CB5938">
        <w:rPr>
          <w:color w:val="0070C0"/>
        </w:rPr>
        <w:t xml:space="preserve">obtenues en un temps plus de </w:t>
      </w:r>
      <w:r w:rsidRPr="00CB5938">
        <w:rPr>
          <w:color w:val="0070C0"/>
        </w:rPr>
        <w:t>5</w:t>
      </w:r>
      <w:r w:rsidR="00DB2964" w:rsidRPr="00CB5938">
        <w:rPr>
          <w:color w:val="0070C0"/>
        </w:rPr>
        <w:t>0 fois inférieur, ce qui est critique pour les systèmes ELINT embarqués. Par ailleurs, ces</w:t>
      </w:r>
      <w:r w:rsidRPr="00CB5938">
        <w:rPr>
          <w:color w:val="0070C0"/>
        </w:rPr>
        <w:t xml:space="preserve"> nouvelles</w:t>
      </w:r>
      <w:r w:rsidR="00DB2964" w:rsidRPr="00CB5938">
        <w:rPr>
          <w:color w:val="0070C0"/>
        </w:rPr>
        <w:t xml:space="preserve"> méthodes surpassent le </w:t>
      </w:r>
      <w:proofErr w:type="spellStart"/>
      <w:r w:rsidR="00DB2964" w:rsidRPr="00CB5938">
        <w:rPr>
          <w:color w:val="0070C0"/>
        </w:rPr>
        <w:t>Naive</w:t>
      </w:r>
      <w:proofErr w:type="spellEnd"/>
      <w:r w:rsidR="00DB2964" w:rsidRPr="00CB5938">
        <w:rPr>
          <w:color w:val="0070C0"/>
        </w:rPr>
        <w:t xml:space="preserve"> Bayes en précision comme en rapidité.</w:t>
      </w:r>
      <w:r w:rsidRPr="00CB5938">
        <w:rPr>
          <w:color w:val="0070C0"/>
        </w:rPr>
        <w:t xml:space="preserve"> </w:t>
      </w:r>
      <w:r w:rsidR="00DB2964" w:rsidRPr="00CB5938">
        <w:rPr>
          <w:color w:val="0070C0"/>
        </w:rPr>
        <w:t xml:space="preserve">Cependant, plusieurs limites subsistent. La sélection du sous-espace de caractéristiques discriminant reste manuelle. </w:t>
      </w:r>
      <w:r w:rsidRPr="00CB5938">
        <w:rPr>
          <w:color w:val="0070C0"/>
        </w:rPr>
        <w:t>De plus, aucun test</w:t>
      </w:r>
      <w:r w:rsidR="00DB2964" w:rsidRPr="00CB5938">
        <w:rPr>
          <w:color w:val="0070C0"/>
        </w:rPr>
        <w:t xml:space="preserve"> n’est mené dans des conditions réelles (bruit, mobilité, SNR variable)</w:t>
      </w:r>
      <w:r w:rsidRPr="00CB5938">
        <w:rPr>
          <w:color w:val="0070C0"/>
        </w:rPr>
        <w:t xml:space="preserve"> permettant de valider pleinement la méthode.</w:t>
      </w:r>
    </w:p>
    <w:p w14:paraId="4BD7D622" w14:textId="63AF116C" w:rsidR="00DB2964" w:rsidRPr="00CB5938" w:rsidRDefault="00CB5938" w:rsidP="00DB2964">
      <w:pPr>
        <w:rPr>
          <w:color w:val="0070C0"/>
        </w:rPr>
      </w:pPr>
      <w:r w:rsidRPr="00CB5938">
        <w:rPr>
          <w:color w:val="0070C0"/>
        </w:rPr>
        <w:t>Au-delà des méthodes et des solutions que nous</w:t>
      </w:r>
      <w:r w:rsidR="005177BF">
        <w:rPr>
          <w:color w:val="0070C0"/>
        </w:rPr>
        <w:t xml:space="preserve"> avons</w:t>
      </w:r>
      <w:r w:rsidRPr="00CB5938">
        <w:rPr>
          <w:color w:val="0070C0"/>
        </w:rPr>
        <w:t xml:space="preserve"> cité</w:t>
      </w:r>
      <w:r w:rsidR="005177BF">
        <w:rPr>
          <w:color w:val="0070C0"/>
        </w:rPr>
        <w:t>e</w:t>
      </w:r>
      <w:r w:rsidRPr="00CB5938">
        <w:rPr>
          <w:color w:val="0070C0"/>
        </w:rPr>
        <w:t xml:space="preserve">s dans ce dossier, et comme nous avons d’ores et déjà pu le voir, de nouvelles méthodes basées sur l’intelligence artificielle sont de plus en plus présente. Pour cause, les solutions présentées ici, bien que complexe, rencontrent des limites pour faire face à la réalité du terrain : environnement bruyant, difficulté d’interception et d’identification, temps de </w:t>
      </w:r>
      <w:r w:rsidRPr="00CB5938">
        <w:rPr>
          <w:color w:val="0070C0"/>
        </w:rPr>
        <w:lastRenderedPageBreak/>
        <w:t>traitement, large bande, etc. Les principales solutions basées sur l’intelligence artificielle sont présentées dans la partie suivante.</w:t>
      </w:r>
    </w:p>
    <w:p w14:paraId="2BDA5EF9" w14:textId="05BB80E4" w:rsidR="00FC342E" w:rsidRDefault="0072293D" w:rsidP="00FC342E">
      <w:pPr>
        <w:pStyle w:val="Titre3"/>
      </w:pPr>
      <w:bookmarkStart w:id="48" w:name="_Toc205802165"/>
      <w:r>
        <w:t xml:space="preserve">Présentation des méthodes d’intelligence artificielle utilisées </w:t>
      </w:r>
      <w:r w:rsidR="00FC342E">
        <w:t xml:space="preserve">pour les solutions d’interception </w:t>
      </w:r>
      <w:r w:rsidR="007C5A41">
        <w:t xml:space="preserve">et de simulation </w:t>
      </w:r>
      <w:r w:rsidR="00FC342E">
        <w:t>radar</w:t>
      </w:r>
      <w:bookmarkEnd w:id="48"/>
    </w:p>
    <w:p w14:paraId="558B8B7F" w14:textId="100FC847" w:rsidR="00FC342E" w:rsidRDefault="00FC342E" w:rsidP="00FC342E">
      <w:r>
        <w:t xml:space="preserve">L’évolution </w:t>
      </w:r>
      <w:r w:rsidRPr="00FC342E">
        <w:t xml:space="preserve">technologique de ces dernières années a apporté de nombreuses innovations dans le domaine de l'électronique et plus particulièrement dans le domaine de la guerre électronique. Les équipements électroniques deviennent de plus en plus complexes et sophistiqués, entraînant une transformation de la chaîne de traitement du signal </w:t>
      </w:r>
      <w:r>
        <w:t>radar</w:t>
      </w:r>
      <w:r w:rsidRPr="00FC342E">
        <w:t xml:space="preserve"> (amélioration des récepteurs et des émetteurs, étalement des émissions sur le spectre, modification de la forme d'onde, système d'arme autonome, etc.)</w:t>
      </w:r>
      <w:r>
        <w:t xml:space="preserve">. </w:t>
      </w:r>
      <w:r w:rsidRPr="00FC342E">
        <w:t>Tous ces changements représentent un défi permanent pour proposer des techniques nouvelles et plus précises pour classifier</w:t>
      </w:r>
      <w:r w:rsidR="005C36D9">
        <w:t xml:space="preserve"> les signaux</w:t>
      </w:r>
      <w:r w:rsidRPr="00FC342E">
        <w:t xml:space="preserve"> et identifier </w:t>
      </w:r>
      <w:r w:rsidR="005C36D9">
        <w:t>leurs</w:t>
      </w:r>
      <w:r w:rsidRPr="00FC342E">
        <w:t xml:space="preserve"> émetteurs.</w:t>
      </w:r>
    </w:p>
    <w:p w14:paraId="3F71EACE" w14:textId="33BD3690" w:rsidR="00FC342E" w:rsidRDefault="00FC342E" w:rsidP="00FC342E">
      <w:r>
        <w:t>L'intelligence artificielle permet désormais aux machines d'apprendre à partir des données et d'adapter très rapidement leur stratégie. Les algorithmes d'identification sont de plus en plus rapides et efficaces sans nécessiter d'interaction humaine. Ils sont capables de s'adapter et d'évoluer face à de nouvelles situations. Dans les prochaines années, la modernisation des techniques d'identification représentera un enjeu majeur pour la guerre électronique : elles donneront un avantage considérable aux acteurs capables de les maîtriser. La quantité d'informations à traiter augmente de manière exponentielle à cause du nombre croissant de nouveaux capteurs caractérisés par une sensibilité d'interception améliorée. Seul un système décisionnel complexe peut mettre en évidence l’ensemble des informations essentielles pour construire une image stratégique fiable et représentative de la situation.</w:t>
      </w:r>
    </w:p>
    <w:p w14:paraId="20BB2309" w14:textId="51FC8E36" w:rsidR="00FC342E" w:rsidRDefault="00FC342E" w:rsidP="00FC342E">
      <w:r>
        <w:t>Ceci est particulièrement vrai pour les radars passifs, bien que leurs capacités de détection et d'interception des signaux soient plus grandes, il est également plus difficile de désentrelacer les signaux interceptés et d'identifier les différents émetteurs présents. Les signaux interceptés sont de plus en plus volumineux et contiennent une grande quantité d'informations à traiter, ce qui accentue la nécessité de développement continu de nouveaux algorithmes capables de séparer les impulsions d'un signal et de les classer correctement afin d'identifier la présence des différents émetteurs.</w:t>
      </w:r>
      <w:r w:rsidR="00CB5938">
        <w:t xml:space="preserve"> </w:t>
      </w:r>
      <w:r>
        <w:t>Ainsi, les radars ont désormais des caractéristiques d'agilité sur leurs paramètres primaires qui rendent leur identification plus complexe.</w:t>
      </w:r>
    </w:p>
    <w:p w14:paraId="463BCADD" w14:textId="56C23AFC" w:rsidR="00FC342E" w:rsidRDefault="00FC342E" w:rsidP="00FC342E">
      <w:r>
        <w:t xml:space="preserve">Les premiers travaux de </w:t>
      </w:r>
      <w:proofErr w:type="spellStart"/>
      <w:r>
        <w:t>désentrelacement</w:t>
      </w:r>
      <w:proofErr w:type="spellEnd"/>
      <w:r>
        <w:t xml:space="preserve"> conventionnels utilisaient principalement la DOA (Direction- Of-</w:t>
      </w:r>
      <w:proofErr w:type="spellStart"/>
      <w:r>
        <w:t>Arrival</w:t>
      </w:r>
      <w:proofErr w:type="spellEnd"/>
      <w:r>
        <w:t xml:space="preserve">), la </w:t>
      </w:r>
      <w:r w:rsidR="007E3BAE">
        <w:t>f</w:t>
      </w:r>
      <w:r>
        <w:t>réquence centrale et le TOA (Time- Of-</w:t>
      </w:r>
      <w:proofErr w:type="spellStart"/>
      <w:r>
        <w:t>Arrival</w:t>
      </w:r>
      <w:proofErr w:type="spellEnd"/>
      <w:r>
        <w:t xml:space="preserve">) pour le </w:t>
      </w:r>
      <w:proofErr w:type="spellStart"/>
      <w:r>
        <w:t>désentrelacement</w:t>
      </w:r>
      <w:proofErr w:type="spellEnd"/>
      <w:r>
        <w:t xml:space="preserve">. La DOA et la </w:t>
      </w:r>
      <w:r w:rsidR="007E3BAE">
        <w:t>fréquence centrale</w:t>
      </w:r>
      <w:r>
        <w:t xml:space="preserve"> ont été utilisées dans un premier temps pour filtrer les données, puis l'histogramme de différence TOA a été utilisé pour identifier le modèle d'intervalle d'impulsion</w:t>
      </w:r>
      <w:r>
        <w:rPr>
          <w:rStyle w:val="Appelnotedebasdep"/>
        </w:rPr>
        <w:footnoteReference w:id="65"/>
      </w:r>
      <w:r>
        <w:t>.</w:t>
      </w:r>
    </w:p>
    <w:p w14:paraId="7EE25BC5" w14:textId="15D3176E" w:rsidR="00FC342E" w:rsidRDefault="00FC342E" w:rsidP="00FC342E">
      <w:r>
        <w:lastRenderedPageBreak/>
        <w:t>De nombreux auteurs ont contribué en proposant des améliorations aux algorithmes existants. Par exemple, en utilisant l'histogramme de différence cumulative</w:t>
      </w:r>
      <w:r>
        <w:rPr>
          <w:rStyle w:val="Appelnotedebasdep"/>
        </w:rPr>
        <w:footnoteReference w:id="66"/>
      </w:r>
      <w:r>
        <w:t xml:space="preserve"> ou l'histogramme de différence séquentielle</w:t>
      </w:r>
      <w:r w:rsidR="00B42AD7">
        <w:rPr>
          <w:rStyle w:val="Appelnotedebasdep"/>
        </w:rPr>
        <w:footnoteReference w:id="67"/>
      </w:r>
      <w:r>
        <w:t xml:space="preserve">. La plupart de ces méthodes sont basées sur la recherche du PRI </w:t>
      </w:r>
      <w:r w:rsidR="00B42AD7">
        <w:t xml:space="preserve">(Pulse </w:t>
      </w:r>
      <w:proofErr w:type="spellStart"/>
      <w:r w:rsidR="00B42AD7">
        <w:t>Repetition</w:t>
      </w:r>
      <w:proofErr w:type="spellEnd"/>
      <w:r w:rsidR="00B42AD7">
        <w:t xml:space="preserve"> </w:t>
      </w:r>
      <w:proofErr w:type="spellStart"/>
      <w:r w:rsidR="00B42AD7">
        <w:t>Interval</w:t>
      </w:r>
      <w:proofErr w:type="spellEnd"/>
      <w:r w:rsidR="00B42AD7">
        <w:t xml:space="preserve">) </w:t>
      </w:r>
      <w:r>
        <w:t>dans les signaux et l'utilisation de plusieurs variantes d'histogrammes TOA.</w:t>
      </w:r>
    </w:p>
    <w:p w14:paraId="4CE78C74" w14:textId="45A00D40" w:rsidR="00FC342E" w:rsidRDefault="00FC342E" w:rsidP="00FC342E">
      <w:r>
        <w:t>Très rapidement, de nouvelles méthodes ont été utilisées pour mieux intégrer les impulsions manquantes et être plus robustes au bruit. De nombreux travaux de recherche récents utilisent l'apprentissage profond pour séparer les impulsions d'un signal et identifier les émetteurs présents</w:t>
      </w:r>
      <w:r w:rsidR="00B42AD7">
        <w:rPr>
          <w:rStyle w:val="Appelnotedebasdep"/>
        </w:rPr>
        <w:footnoteReference w:id="68"/>
      </w:r>
      <w:r w:rsidR="00B42AD7">
        <w:t>.</w:t>
      </w:r>
      <w:r w:rsidR="00A86A74">
        <w:t xml:space="preserve"> Certaines de ces méthodes de détection et d’identification ont par ailleurs été présentées dans la partie précédente de ce dossier.</w:t>
      </w:r>
    </w:p>
    <w:p w14:paraId="3A3CB08E" w14:textId="6A7C174B" w:rsidR="00CB5938" w:rsidRDefault="00FC342E" w:rsidP="00533669">
      <w:r>
        <w:t>Des travaux plus récents ont commencé à utiliser un mélange de méthodes supervisées et non supervisées pour l'identification des signaux</w:t>
      </w:r>
      <w:r w:rsidR="00B42AD7">
        <w:rPr>
          <w:rStyle w:val="Appelnotedebasdep"/>
        </w:rPr>
        <w:footnoteReference w:id="69"/>
      </w:r>
      <w:r w:rsidR="00F97C60">
        <w:rPr>
          <w:vertAlign w:val="superscript"/>
        </w:rPr>
        <w:t xml:space="preserve">, </w:t>
      </w:r>
      <w:r w:rsidR="00F97C60">
        <w:rPr>
          <w:rStyle w:val="Appelnotedebasdep"/>
        </w:rPr>
        <w:footnoteReference w:id="70"/>
      </w:r>
      <w:r>
        <w:t>. Les méthodes supervisées sont appliquées aux données étiquetées, puis un modèle de classification hybride construit à partir de plusieurs algorithmes est utilisé pour améliorer la précision de la classification et avoir plus de robustesse. Les données sont tronquées ou partiellement observées, ce qui rend l'identification des modèles difficile. Les GMM (</w:t>
      </w:r>
      <w:proofErr w:type="spellStart"/>
      <w:r>
        <w:t>Gaussian</w:t>
      </w:r>
      <w:proofErr w:type="spellEnd"/>
      <w:r>
        <w:t xml:space="preserve"> Mixture </w:t>
      </w:r>
      <w:proofErr w:type="spellStart"/>
      <w:r>
        <w:t>Models</w:t>
      </w:r>
      <w:proofErr w:type="spellEnd"/>
      <w:r>
        <w:t>) sont de plus en plus utilisés pour classifier et regrouper les signaux car ils permettent d'introduire des variables latentes</w:t>
      </w:r>
      <w:r w:rsidR="00B42AD7">
        <w:t xml:space="preserve"> et</w:t>
      </w:r>
      <w:r>
        <w:t xml:space="preserve"> permettent de gérer ce type de données et de prendre en compte les données manquantes</w:t>
      </w:r>
      <w:r w:rsidR="00B42AD7">
        <w:rPr>
          <w:rStyle w:val="Appelnotedebasdep"/>
        </w:rPr>
        <w:footnoteReference w:id="71"/>
      </w:r>
      <w:r>
        <w:t>.</w:t>
      </w:r>
    </w:p>
    <w:p w14:paraId="1DECD89B" w14:textId="426CFEE9" w:rsidR="00CB5938" w:rsidRDefault="00CB5938" w:rsidP="00CB5938">
      <w:pPr>
        <w:pStyle w:val="Titre3"/>
      </w:pPr>
      <w:bookmarkStart w:id="49" w:name="_Toc205802166"/>
      <w:r>
        <w:t>Présentation des solutions de simulation radar</w:t>
      </w:r>
      <w:bookmarkEnd w:id="49"/>
    </w:p>
    <w:p w14:paraId="6C830F89" w14:textId="417AB5F9" w:rsidR="00CB5938" w:rsidRPr="00BA476B" w:rsidRDefault="00CB5938" w:rsidP="00CB5938">
      <w:pPr>
        <w:rPr>
          <w:color w:val="0070C0"/>
        </w:rPr>
      </w:pPr>
      <w:r w:rsidRPr="00BA476B">
        <w:rPr>
          <w:color w:val="0070C0"/>
        </w:rPr>
        <w:t>Enfin, dans la littérature scientifique existante et accessible, nous avons pu constater que de nombreux chercheurs s’intéressent à la simulation de signaux radars. Parmi les travaux de recherches nous pouvons observer deux catégories de travaux : ceux qui cherchent à développer des simulateurs et ceux qui cherchent à développer une brique pouvant être utile dans les simulateurs.</w:t>
      </w:r>
    </w:p>
    <w:p w14:paraId="410E8240" w14:textId="4CD9A4F9" w:rsidR="00CB5938" w:rsidRPr="00BA476B" w:rsidRDefault="00CB5938" w:rsidP="00CB5938">
      <w:pPr>
        <w:rPr>
          <w:color w:val="0070C0"/>
        </w:rPr>
      </w:pPr>
      <w:r w:rsidRPr="00BA476B">
        <w:rPr>
          <w:color w:val="0070C0"/>
        </w:rPr>
        <w:lastRenderedPageBreak/>
        <w:t xml:space="preserve">Dans cette seconde catégorie, nous pouvons citer les travaux de </w:t>
      </w:r>
      <w:proofErr w:type="spellStart"/>
      <w:r w:rsidRPr="00BA476B">
        <w:rPr>
          <w:color w:val="0070C0"/>
        </w:rPr>
        <w:t>Barreto</w:t>
      </w:r>
      <w:proofErr w:type="spellEnd"/>
      <w:r w:rsidRPr="00BA476B">
        <w:rPr>
          <w:color w:val="0070C0"/>
        </w:rPr>
        <w:t xml:space="preserve"> et al</w:t>
      </w:r>
      <w:r w:rsidRPr="00BA476B">
        <w:rPr>
          <w:rStyle w:val="Appelnotedebasdep"/>
          <w:color w:val="0070C0"/>
        </w:rPr>
        <w:footnoteReference w:id="72"/>
      </w:r>
      <w:r w:rsidRPr="00BA476B">
        <w:rPr>
          <w:color w:val="0070C0"/>
        </w:rPr>
        <w:t xml:space="preserve"> qui présente</w:t>
      </w:r>
      <w:r w:rsidR="00983175">
        <w:rPr>
          <w:color w:val="0070C0"/>
        </w:rPr>
        <w:t>nt</w:t>
      </w:r>
      <w:r w:rsidRPr="00BA476B">
        <w:rPr>
          <w:color w:val="0070C0"/>
        </w:rPr>
        <w:t xml:space="preserve"> la conception et l’implémentation temps réel, sur FPGA, d’un générateur de formes d’onde pseudo-aléatoires à modulation de fréquence et de phase pour radars à bruit. Trois méthodes de génération de processus gaussiens stationnaires sont explorées par les auteurs : la transformée de Box-Muller (précise mais coûteuse), la somme de deux et de quatre séquences LFSR (</w:t>
      </w:r>
      <w:proofErr w:type="spellStart"/>
      <w:r w:rsidRPr="00BA476B">
        <w:rPr>
          <w:color w:val="0070C0"/>
        </w:rPr>
        <w:t>Linear</w:t>
      </w:r>
      <w:proofErr w:type="spellEnd"/>
      <w:r w:rsidRPr="00BA476B">
        <w:rPr>
          <w:color w:val="0070C0"/>
        </w:rPr>
        <w:t xml:space="preserve"> Feedback Shift </w:t>
      </w:r>
      <w:proofErr w:type="spellStart"/>
      <w:r w:rsidRPr="00BA476B">
        <w:rPr>
          <w:color w:val="0070C0"/>
        </w:rPr>
        <w:t>Register</w:t>
      </w:r>
      <w:proofErr w:type="spellEnd"/>
      <w:r w:rsidRPr="00BA476B">
        <w:rPr>
          <w:color w:val="0070C0"/>
        </w:rPr>
        <w:t xml:space="preserve">) (approximant une loi normale). Ces signaux sont filtrés puis modulés via un DDS (Direct Digital </w:t>
      </w:r>
      <w:proofErr w:type="spellStart"/>
      <w:r w:rsidRPr="00BA476B">
        <w:rPr>
          <w:color w:val="0070C0"/>
        </w:rPr>
        <w:t>Synthesis</w:t>
      </w:r>
      <w:proofErr w:type="spellEnd"/>
      <w:r w:rsidRPr="00BA476B">
        <w:rPr>
          <w:color w:val="0070C0"/>
        </w:rPr>
        <w:t xml:space="preserve">) pour produire les formes d’onde. Leur qualité est validée via une analyse spectrale et l’analyse des réponses du filtre adapté. Les résultats obtenus par </w:t>
      </w:r>
      <w:proofErr w:type="spellStart"/>
      <w:r w:rsidRPr="00BA476B">
        <w:rPr>
          <w:color w:val="0070C0"/>
        </w:rPr>
        <w:t>Barreto</w:t>
      </w:r>
      <w:proofErr w:type="spellEnd"/>
      <w:r w:rsidRPr="00BA476B">
        <w:rPr>
          <w:color w:val="0070C0"/>
        </w:rPr>
        <w:t xml:space="preserve"> et al montrent une bonne conformité aux modèles théoriques : résolution temporelle 3dB, densité spectrale gaussienne, lobes secondaires faibles. Lors de l’implémentation des différentes méthodes sur le FPGA, les auteurs constatent que l’architecture est totalement synchrone, respectant les contraintes de </w:t>
      </w:r>
      <w:proofErr w:type="gramStart"/>
      <w:r w:rsidRPr="00BA476B">
        <w:rPr>
          <w:color w:val="0070C0"/>
        </w:rPr>
        <w:t>timing</w:t>
      </w:r>
      <w:proofErr w:type="gramEnd"/>
      <w:r w:rsidRPr="00BA476B">
        <w:rPr>
          <w:color w:val="0070C0"/>
        </w:rPr>
        <w:t xml:space="preserve"> et permettant un débit supérieur à 16 fois la fréquence de résonance. De plus, bien que la version Box-Muller consomme davantage de ressources, la qualité des signaux est équivalente à celle obtenue par les LFSR. Toutefois, bien qu’aucun test OTA ou d’interaction avec des cibles n’est mené, et qu’il n’y a pas de diversité spectrale adaptative, ce générateur constitue une brique intéressante pour les simulateurs temps réel de radars à bruit, compatible avec des systèmes embarqués de guerre électronique.</w:t>
      </w:r>
    </w:p>
    <w:p w14:paraId="6A613961" w14:textId="2F7DF32B" w:rsidR="00CB5938" w:rsidRPr="00BA476B" w:rsidRDefault="00CB5938" w:rsidP="00CB5938">
      <w:pPr>
        <w:rPr>
          <w:color w:val="0070C0"/>
        </w:rPr>
      </w:pPr>
      <w:r w:rsidRPr="00BA476B">
        <w:rPr>
          <w:color w:val="0070C0"/>
        </w:rPr>
        <w:t>Nous pouvons aussi citer les travaux menés par Jin et al</w:t>
      </w:r>
      <w:r w:rsidRPr="00BA476B">
        <w:rPr>
          <w:rStyle w:val="Appelnotedebasdep"/>
          <w:color w:val="0070C0"/>
        </w:rPr>
        <w:footnoteReference w:id="73"/>
      </w:r>
      <w:r w:rsidRPr="00BA476B">
        <w:rPr>
          <w:color w:val="0070C0"/>
        </w:rPr>
        <w:t xml:space="preserve"> qui ont permis la conception et la mise en œuvre d’un système de calibration de signaux radar pulsés basé sur FPGA, destiné aux applications de télédétection et de radar au sol. L’architecture proposée repose sur un FPGA embarquant un double cœur ARM Cortex-A9 et plusieurs interfaces (RS485, RS422, SPI, I2C), ainsi que des modules mémoire (DDR3, </w:t>
      </w:r>
      <w:proofErr w:type="spellStart"/>
      <w:r w:rsidRPr="00BA476B">
        <w:rPr>
          <w:color w:val="0070C0"/>
        </w:rPr>
        <w:t>mSATA</w:t>
      </w:r>
      <w:proofErr w:type="spellEnd"/>
      <w:r w:rsidRPr="00BA476B">
        <w:rPr>
          <w:color w:val="0070C0"/>
        </w:rPr>
        <w:t xml:space="preserve"> SSD), et permet de collecter les signaux radar en temps réel, d’extraire des informations GPS, de gérer le déclenchement des acquisitions, et de synchroniser précisément l’horloge système avec les signaux radar à l’aide d’un comptage sur base 40 MHz. Une interface logicielle permet de contrôler l’ensemble depuis un ordinateur. Les tests menés par les auteurs ont permis de valider la précision de mesure sur signaux pulsés typiques et de s’assurer que tous les modules logiciels et matériels fonctionnent comme attendu. Le système de calibration assure ainsi la stabilité et la fiabilité de la chaîne de mesure radar au sol. Bien qu’il s’agisse ici d’un système de calibration passif et non d’un simulateur, et qu’il ne prenne pas en charge des formes d’ondes complexes, il représente un outil utile pour valider et ajuster les paramètres d’un radar ou d’un simulateur existant dans un cadre de test contrôlé.</w:t>
      </w:r>
    </w:p>
    <w:p w14:paraId="3B9DCE2B" w14:textId="2D9872BC" w:rsidR="00CB5938" w:rsidRPr="00BA476B" w:rsidRDefault="00CB5938" w:rsidP="00CB5938">
      <w:pPr>
        <w:rPr>
          <w:color w:val="0070C0"/>
        </w:rPr>
      </w:pPr>
      <w:r w:rsidRPr="00BA476B">
        <w:rPr>
          <w:color w:val="0070C0"/>
        </w:rPr>
        <w:lastRenderedPageBreak/>
        <w:t>Les études et les travaux de recherches concernant ces briques, bien qu’intéressant</w:t>
      </w:r>
      <w:r w:rsidR="001F5A59">
        <w:rPr>
          <w:color w:val="0070C0"/>
        </w:rPr>
        <w:t>s</w:t>
      </w:r>
      <w:r w:rsidRPr="00BA476B">
        <w:rPr>
          <w:color w:val="0070C0"/>
        </w:rPr>
        <w:t>, ne nous permettent cependant pas de constater pleinement les avancées concernant les solutions de simulation radars.</w:t>
      </w:r>
    </w:p>
    <w:p w14:paraId="3A79F070" w14:textId="728788DA" w:rsidR="00CB5938" w:rsidRPr="00BA476B" w:rsidRDefault="00CB5938" w:rsidP="00CB5938">
      <w:pPr>
        <w:rPr>
          <w:color w:val="0070C0"/>
        </w:rPr>
      </w:pPr>
      <w:r w:rsidRPr="00BA476B">
        <w:rPr>
          <w:color w:val="0070C0"/>
        </w:rPr>
        <w:t>Les travaux d’Adhikari et al</w:t>
      </w:r>
      <w:r w:rsidRPr="00BA476B">
        <w:rPr>
          <w:rStyle w:val="Appelnotedebasdep"/>
          <w:color w:val="0070C0"/>
        </w:rPr>
        <w:footnoteReference w:id="74"/>
      </w:r>
      <w:r w:rsidRPr="00BA476B">
        <w:rPr>
          <w:color w:val="0070C0"/>
        </w:rPr>
        <w:t xml:space="preserve"> cherche à répondre à ce besoin, et présente</w:t>
      </w:r>
      <w:r w:rsidR="001F5A59">
        <w:rPr>
          <w:color w:val="0070C0"/>
        </w:rPr>
        <w:t>nt</w:t>
      </w:r>
      <w:r w:rsidRPr="00BA476B">
        <w:rPr>
          <w:color w:val="0070C0"/>
        </w:rPr>
        <w:t xml:space="preserve"> un banc d’essai radar logiciel permettant de simuler des scénarios de suivi </w:t>
      </w:r>
      <w:proofErr w:type="spellStart"/>
      <w:r w:rsidRPr="00BA476B">
        <w:rPr>
          <w:color w:val="0070C0"/>
        </w:rPr>
        <w:t>multi-cible</w:t>
      </w:r>
      <w:proofErr w:type="spellEnd"/>
      <w:r w:rsidRPr="00BA476B">
        <w:rPr>
          <w:color w:val="0070C0"/>
        </w:rPr>
        <w:t xml:space="preserve"> à l’aide de signaux radar émis en radio logicielle, traités en post-analyse par un filtre JPDA. L’architecture proposée repose sur un matériel SDR, une conversion </w:t>
      </w:r>
      <w:proofErr w:type="spellStart"/>
      <w:r w:rsidRPr="00BA476B">
        <w:rPr>
          <w:color w:val="0070C0"/>
        </w:rPr>
        <w:t>mmWave</w:t>
      </w:r>
      <w:proofErr w:type="spellEnd"/>
      <w:r w:rsidRPr="00BA476B">
        <w:rPr>
          <w:color w:val="0070C0"/>
        </w:rPr>
        <w:t xml:space="preserve"> via un transceiver Spacek, et une émulation d’environnement radio réaliste grâce au ray tracing Wireless </w:t>
      </w:r>
      <w:proofErr w:type="spellStart"/>
      <w:r w:rsidRPr="00BA476B">
        <w:rPr>
          <w:color w:val="0070C0"/>
        </w:rPr>
        <w:t>InSite</w:t>
      </w:r>
      <w:proofErr w:type="spellEnd"/>
      <w:r w:rsidRPr="00BA476B">
        <w:rPr>
          <w:color w:val="0070C0"/>
        </w:rPr>
        <w:t xml:space="preserve"> et à l’émulateur de canal DYSE. Le système est ainsi capable de reproduire des environnements complexes (pont urbain, intersections, obstacles mobiles) sans nécessiter de test terrain coûteux. Trois séries de tests ont été menées par les auteurs : expérimentations OTA (sub-6 GHz et </w:t>
      </w:r>
      <w:proofErr w:type="spellStart"/>
      <w:r w:rsidRPr="00BA476B">
        <w:rPr>
          <w:color w:val="0070C0"/>
        </w:rPr>
        <w:t>mmWave</w:t>
      </w:r>
      <w:proofErr w:type="spellEnd"/>
      <w:r w:rsidRPr="00BA476B">
        <w:rPr>
          <w:color w:val="0070C0"/>
        </w:rPr>
        <w:t xml:space="preserve">), simulations en environnement simple, et enfin simulation sur un pont réel (Ben Franklin). Dans tous les cas, le filtre JPDA parvient à suivre deux cibles en mouvement opposé, même dans des situations de croisement, démontrant la validité du simulateur. Le système offre une grande flexibilité : choix du type de forme d’onde, de fréquence, du scénario, et du filtre utilisé. Cependant, le simulateur ne couvre pas encore la génération précise de RCS (Radar Cross Section) réalistes, ni l’intégration de brouillage ou de scénarios électromagnétiquement dégradés. De plus, aucune expérimentation en conditions extérieures ou dynamique réelle n’est proposée. Il s’agit néanmoins d’un outil très pertinent pour prototyper et valider des algorithmes radar, en particulier pour les applications de détection embarquée à base de traitement </w:t>
      </w:r>
      <w:proofErr w:type="spellStart"/>
      <w:r w:rsidRPr="00BA476B">
        <w:rPr>
          <w:color w:val="0070C0"/>
        </w:rPr>
        <w:t>multi-cible</w:t>
      </w:r>
      <w:proofErr w:type="spellEnd"/>
      <w:r w:rsidRPr="00BA476B">
        <w:rPr>
          <w:color w:val="0070C0"/>
        </w:rPr>
        <w:t>.</w:t>
      </w:r>
    </w:p>
    <w:p w14:paraId="55D0197C" w14:textId="6A00C45C" w:rsidR="00CB5938" w:rsidRPr="00BA476B" w:rsidRDefault="00CB5938" w:rsidP="00CB5938">
      <w:pPr>
        <w:rPr>
          <w:color w:val="0070C0"/>
        </w:rPr>
      </w:pPr>
      <w:r w:rsidRPr="00BA476B">
        <w:rPr>
          <w:color w:val="0070C0"/>
        </w:rPr>
        <w:t xml:space="preserve">Plus récemment, </w:t>
      </w:r>
      <w:proofErr w:type="spellStart"/>
      <w:r w:rsidRPr="00BA476B">
        <w:rPr>
          <w:color w:val="0070C0"/>
        </w:rPr>
        <w:t>Ankel</w:t>
      </w:r>
      <w:proofErr w:type="spellEnd"/>
      <w:r w:rsidRPr="00BA476B">
        <w:rPr>
          <w:color w:val="0070C0"/>
        </w:rPr>
        <w:t xml:space="preserve"> et al</w:t>
      </w:r>
      <w:r w:rsidRPr="00BA476B">
        <w:rPr>
          <w:rStyle w:val="Appelnotedebasdep"/>
          <w:color w:val="0070C0"/>
        </w:rPr>
        <w:footnoteReference w:id="75"/>
      </w:r>
      <w:r w:rsidRPr="00BA476B">
        <w:rPr>
          <w:color w:val="0070C0"/>
        </w:rPr>
        <w:t xml:space="preserve"> ont mis en œuvre un système radar à bruit cohérent et temps réel, destiné à évaluer le suivi de cibles mobiles à l’aide de formes d’onde pseudo-aléatoires large bande. Basé sur la plateforme Vivace et un FPGA, le système opère à 1,3 GHz avec une bande passante de 200 MHz, une résolution de 0,75 m et un produit temps-bande de 77 dB. Le signal est généré à partir de LFSR filtrés, transmis et reçu en continu, puis traité numériquement via FFT et corrélation. Une architecture de traitement segmentée permet l’estimation conjointe de distance et de vitesse, y compris la compensation du mouvement pour éviter les pertes SINR. L’un des résultats clés est la démonstration expérimentale de détection d’un UAV (RCS ≈ 0,01 m²), avec un gain SINR (Signal to </w:t>
      </w:r>
      <w:proofErr w:type="spellStart"/>
      <w:r w:rsidRPr="00BA476B">
        <w:rPr>
          <w:color w:val="0070C0"/>
        </w:rPr>
        <w:t>Interference</w:t>
      </w:r>
      <w:proofErr w:type="spellEnd"/>
      <w:r w:rsidRPr="00BA476B">
        <w:rPr>
          <w:color w:val="0070C0"/>
        </w:rPr>
        <w:t xml:space="preserve"> plus Noise Ratio) de 7 dB obtenu via la compensation du mouvement. La portée est toutefois limitée à environ 100 m, en raison du bruit de corrélation, constituant la principale limitation du système. Cette contrainte est exacerbée par l’architecture </w:t>
      </w:r>
      <w:proofErr w:type="spellStart"/>
      <w:r w:rsidRPr="00BA476B">
        <w:rPr>
          <w:color w:val="0070C0"/>
        </w:rPr>
        <w:t>monostatique</w:t>
      </w:r>
      <w:proofErr w:type="spellEnd"/>
      <w:r w:rsidRPr="00BA476B">
        <w:rPr>
          <w:color w:val="0070C0"/>
        </w:rPr>
        <w:t xml:space="preserve">, sujette aux fuites de signal direct et au </w:t>
      </w:r>
      <w:proofErr w:type="spellStart"/>
      <w:r w:rsidRPr="00BA476B">
        <w:rPr>
          <w:color w:val="0070C0"/>
        </w:rPr>
        <w:t>clutter</w:t>
      </w:r>
      <w:proofErr w:type="spellEnd"/>
      <w:r w:rsidRPr="00BA476B">
        <w:rPr>
          <w:color w:val="0070C0"/>
        </w:rPr>
        <w:t xml:space="preserve">. Les auteurs concluent que pour obtenir un radar opérationnel à bruit réellement performant, une architecture </w:t>
      </w:r>
      <w:proofErr w:type="spellStart"/>
      <w:r w:rsidRPr="00BA476B">
        <w:rPr>
          <w:color w:val="0070C0"/>
        </w:rPr>
        <w:t>bistatique</w:t>
      </w:r>
      <w:proofErr w:type="spellEnd"/>
      <w:r w:rsidRPr="00BA476B">
        <w:rPr>
          <w:color w:val="0070C0"/>
        </w:rPr>
        <w:t xml:space="preserve"> est préférable. Une telle configuration permettrait d’étendre la portée, de réduire les interférences et de séparer </w:t>
      </w:r>
      <w:r w:rsidRPr="00BA476B">
        <w:rPr>
          <w:color w:val="0070C0"/>
        </w:rPr>
        <w:lastRenderedPageBreak/>
        <w:t xml:space="preserve">le traitement en réception et l’émission. Les extensions futures prévues par </w:t>
      </w:r>
      <w:proofErr w:type="spellStart"/>
      <w:r w:rsidRPr="00BA476B">
        <w:rPr>
          <w:color w:val="0070C0"/>
        </w:rPr>
        <w:t>Ankel</w:t>
      </w:r>
      <w:proofErr w:type="spellEnd"/>
      <w:r w:rsidRPr="00BA476B">
        <w:rPr>
          <w:color w:val="0070C0"/>
        </w:rPr>
        <w:t xml:space="preserve"> et al incluent l’ajout de capacité MIMO, du </w:t>
      </w:r>
      <w:proofErr w:type="spellStart"/>
      <w:r w:rsidRPr="00BA476B">
        <w:rPr>
          <w:color w:val="0070C0"/>
        </w:rPr>
        <w:t>beamforming</w:t>
      </w:r>
      <w:proofErr w:type="spellEnd"/>
      <w:r w:rsidRPr="00BA476B">
        <w:rPr>
          <w:color w:val="0070C0"/>
        </w:rPr>
        <w:t xml:space="preserve"> numérique, et de nouveaux algorithmes de traitement. Le système présenté constitue donc une base robuste pour la simulation de signaux radar en continu, mais reste limité pour des cas d’usage complexes ou à longue portée sans évolution structurelle.</w:t>
      </w:r>
    </w:p>
    <w:p w14:paraId="00FC81BC" w14:textId="1227F97F" w:rsidR="00CB5938" w:rsidRPr="00BA476B" w:rsidRDefault="00CB5938" w:rsidP="00533669">
      <w:pPr>
        <w:rPr>
          <w:color w:val="0070C0"/>
        </w:rPr>
      </w:pPr>
      <w:r w:rsidRPr="00BA476B">
        <w:rPr>
          <w:color w:val="0070C0"/>
        </w:rPr>
        <w:t>Nous pouvons aussi citer les travaux de Zhang et al</w:t>
      </w:r>
      <w:r w:rsidRPr="00BA476B">
        <w:rPr>
          <w:rStyle w:val="Appelnotedebasdep"/>
          <w:color w:val="0070C0"/>
        </w:rPr>
        <w:footnoteReference w:id="76"/>
      </w:r>
      <w:r w:rsidRPr="00BA476B">
        <w:rPr>
          <w:color w:val="0070C0"/>
        </w:rPr>
        <w:t xml:space="preserve"> qui ont développé un simulateur de cibles radar en temps réel basé sur FPGA, optimisé pour offrir des signaux écho en fréquence intermédiaire de haute qualité. Le système repose sur une architecture à double carte FMC (traitement + conversion), avec un FPGA, plusieurs convertisseurs et une horloge. La gestion de la communication se fait via une interface </w:t>
      </w:r>
      <w:proofErr w:type="spellStart"/>
      <w:r w:rsidRPr="00BA476B">
        <w:rPr>
          <w:color w:val="0070C0"/>
        </w:rPr>
        <w:t>PCIe</w:t>
      </w:r>
      <w:proofErr w:type="spellEnd"/>
      <w:r w:rsidRPr="00BA476B">
        <w:rPr>
          <w:color w:val="0070C0"/>
        </w:rPr>
        <w:t xml:space="preserve"> avec transfert DMA pour le stockage et le contrôle en temps réel depuis un PC. Le cœur fonctionnel du simulateur repose sur une chaîne de traitement entièrement numérique/ conversion analogique-numérique, mémoire DDR3, modulation quadrature, et contrôle des délais pour simuler la distance à la cible. Un mécanisme de synchronisation permet de garantir un comportement à latence déterministe. L’innovation majeure est l’intégration d’une séquence pseudo-aléatoire m-</w:t>
      </w:r>
      <w:proofErr w:type="spellStart"/>
      <w:r w:rsidRPr="00BA476B">
        <w:rPr>
          <w:color w:val="0070C0"/>
        </w:rPr>
        <w:t>sequence</w:t>
      </w:r>
      <w:proofErr w:type="spellEnd"/>
      <w:r w:rsidRPr="00BA476B">
        <w:rPr>
          <w:color w:val="0070C0"/>
        </w:rPr>
        <w:t xml:space="preserve"> dans l’accumulateur de phase de la synthèse de fréquence, servant à supprimer les parasites dus à la troncature. Cette amélioration permet d’augmenter le SFDR (</w:t>
      </w:r>
      <w:proofErr w:type="spellStart"/>
      <w:r w:rsidRPr="00BA476B">
        <w:rPr>
          <w:color w:val="0070C0"/>
        </w:rPr>
        <w:t>Spurious</w:t>
      </w:r>
      <w:proofErr w:type="spellEnd"/>
      <w:r w:rsidRPr="00BA476B">
        <w:rPr>
          <w:color w:val="0070C0"/>
        </w:rPr>
        <w:t xml:space="preserve">-Free Dynamic Range) de 95 </w:t>
      </w:r>
      <w:proofErr w:type="spellStart"/>
      <w:r w:rsidRPr="00BA476B">
        <w:rPr>
          <w:color w:val="0070C0"/>
        </w:rPr>
        <w:t>dBc</w:t>
      </w:r>
      <w:proofErr w:type="spellEnd"/>
      <w:r w:rsidRPr="00BA476B">
        <w:rPr>
          <w:color w:val="0070C0"/>
        </w:rPr>
        <w:t xml:space="preserve"> à 108 </w:t>
      </w:r>
      <w:proofErr w:type="spellStart"/>
      <w:r w:rsidRPr="00BA476B">
        <w:rPr>
          <w:color w:val="0070C0"/>
        </w:rPr>
        <w:t>dBc</w:t>
      </w:r>
      <w:proofErr w:type="spellEnd"/>
      <w:r w:rsidRPr="00BA476B">
        <w:rPr>
          <w:color w:val="0070C0"/>
        </w:rPr>
        <w:t xml:space="preserve">, assurant une meilleure reconnaissance du signal par le convertisseur et donc une qualité accrue de simulation radar. Les tests menés par les auteurs montrent une réduction significative des composantes parasites sans altération majeure de la bande utile, ce qui en fait un outil puissant pour les tests radar en laboratoire. Toutefois, le simulateur reste limité : </w:t>
      </w:r>
      <w:r w:rsidR="001F5A59">
        <w:rPr>
          <w:color w:val="0070C0"/>
        </w:rPr>
        <w:t xml:space="preserve">il est </w:t>
      </w:r>
      <w:proofErr w:type="spellStart"/>
      <w:r w:rsidRPr="00BA476B">
        <w:rPr>
          <w:color w:val="0070C0"/>
        </w:rPr>
        <w:t>monocible</w:t>
      </w:r>
      <w:proofErr w:type="spellEnd"/>
      <w:r w:rsidRPr="00BA476B">
        <w:rPr>
          <w:color w:val="0070C0"/>
        </w:rPr>
        <w:t xml:space="preserve">, sans environnement dynamique ou effets de </w:t>
      </w:r>
      <w:proofErr w:type="spellStart"/>
      <w:r w:rsidRPr="00BA476B">
        <w:rPr>
          <w:color w:val="0070C0"/>
        </w:rPr>
        <w:t>clutter</w:t>
      </w:r>
      <w:proofErr w:type="spellEnd"/>
      <w:r w:rsidRPr="00BA476B">
        <w:rPr>
          <w:color w:val="0070C0"/>
        </w:rPr>
        <w:t>, et avec des paramètres statiques non modifiables à chaud. Il représente néanmoins une solution robuste pour la génération d’écho radar déterministe et réaliste dans un banc de test.</w:t>
      </w:r>
    </w:p>
    <w:p w14:paraId="371E0D77" w14:textId="7B4CB144" w:rsidR="00F5587F" w:rsidRDefault="00B42AD7" w:rsidP="00F5587F">
      <w:pPr>
        <w:pStyle w:val="Titre3"/>
      </w:pPr>
      <w:bookmarkStart w:id="50" w:name="_Toc205802167"/>
      <w:r>
        <w:t>Conclusions et limites de l’état de l’art</w:t>
      </w:r>
      <w:bookmarkEnd w:id="50"/>
    </w:p>
    <w:p w14:paraId="564DF4BC" w14:textId="47692DF8" w:rsidR="00F5587F" w:rsidRPr="00F5587F" w:rsidRDefault="00BA476B" w:rsidP="00F5587F">
      <w:r>
        <w:t>Après étude de la littérature scientifique existante et accessible, n</w:t>
      </w:r>
      <w:r w:rsidR="00621F0F">
        <w:t xml:space="preserve">ous avons identifié </w:t>
      </w:r>
      <w:r>
        <w:t xml:space="preserve">de </w:t>
      </w:r>
      <w:r w:rsidR="00F5587F" w:rsidRPr="00F5587F">
        <w:t xml:space="preserve">nombreux systèmes goniométriques pour applications terrestres, aéroportées ou navales. Ces systèmes, principalement à simple polarisation verticale, ne couvrent pas les bandes envisagées dans le cadre de </w:t>
      </w:r>
      <w:r w:rsidR="00F5587F">
        <w:t>nos travaux</w:t>
      </w:r>
      <w:r w:rsidR="00F5587F" w:rsidRPr="00F5587F">
        <w:t>. En effet, les antennes élémentaires retenues par les industriels pour leurs goniomètres portables, intégrés sur véhicules terrestres, aérien ou maritime se limitent ordinairement à des fréquences inferieures à 12 GHz</w:t>
      </w:r>
      <w:r w:rsidR="00F5587F">
        <w:rPr>
          <w:rStyle w:val="Appelnotedebasdep"/>
        </w:rPr>
        <w:footnoteReference w:id="77"/>
      </w:r>
      <w:r w:rsidR="00F5587F" w:rsidRPr="00F5587F">
        <w:t>.</w:t>
      </w:r>
      <w:r>
        <w:t xml:space="preserve"> </w:t>
      </w:r>
      <w:r w:rsidR="00F5587F" w:rsidRPr="00F5587F">
        <w:t xml:space="preserve">Par ailleurs, le choix des antennes élémentaires souhaitées pour répondre aux spécifications du cahier des charges se démarque des éléments rayonnants discutés dans la littérature scientifique sur plusieurs points : </w:t>
      </w:r>
    </w:p>
    <w:p w14:paraId="07B2BA2D" w14:textId="7F55D156" w:rsidR="00F5587F" w:rsidRPr="00F5587F" w:rsidRDefault="00F5587F" w:rsidP="00F40CD2">
      <w:pPr>
        <w:pStyle w:val="Paragraphedeliste"/>
        <w:numPr>
          <w:ilvl w:val="0"/>
          <w:numId w:val="28"/>
        </w:numPr>
      </w:pPr>
      <w:r w:rsidRPr="00F5587F">
        <w:t>Compacit</w:t>
      </w:r>
      <w:r w:rsidR="00DA275B">
        <w:t>é</w:t>
      </w:r>
      <w:r>
        <w:t> ;</w:t>
      </w:r>
    </w:p>
    <w:p w14:paraId="6E9CF6B5" w14:textId="70F59C43" w:rsidR="00F5587F" w:rsidRPr="00F5587F" w:rsidRDefault="00F5587F" w:rsidP="00F40CD2">
      <w:pPr>
        <w:pStyle w:val="Paragraphedeliste"/>
        <w:numPr>
          <w:ilvl w:val="0"/>
          <w:numId w:val="28"/>
        </w:numPr>
      </w:pPr>
      <w:r w:rsidRPr="00F5587F">
        <w:lastRenderedPageBreak/>
        <w:t>Largeur de bande : 2-20 GHz et 30-40 GHz</w:t>
      </w:r>
      <w:r>
        <w:t> ;</w:t>
      </w:r>
    </w:p>
    <w:p w14:paraId="16B17DF6" w14:textId="169620E1" w:rsidR="00F5587F" w:rsidRPr="00F5587F" w:rsidRDefault="00F5587F" w:rsidP="00F40CD2">
      <w:pPr>
        <w:pStyle w:val="Paragraphedeliste"/>
        <w:numPr>
          <w:ilvl w:val="0"/>
          <w:numId w:val="28"/>
        </w:numPr>
      </w:pPr>
      <w:r w:rsidRPr="00F5587F">
        <w:t>Double polarisation linéaire</w:t>
      </w:r>
      <w:r>
        <w:t> ;</w:t>
      </w:r>
    </w:p>
    <w:p w14:paraId="73FC331B" w14:textId="5FD72ABD" w:rsidR="00F5587F" w:rsidRPr="00F5587F" w:rsidRDefault="00F5587F" w:rsidP="00F40CD2">
      <w:pPr>
        <w:pStyle w:val="Paragraphedeliste"/>
        <w:numPr>
          <w:ilvl w:val="0"/>
          <w:numId w:val="28"/>
        </w:numPr>
      </w:pPr>
      <w:r w:rsidRPr="00F5587F">
        <w:t xml:space="preserve">Capacité à être mises en réseau tout en assurant les performances de goniométrie souhaitées (précision de localisation, réduction des ambiguïtés, </w:t>
      </w:r>
      <w:r>
        <w:t>etc.</w:t>
      </w:r>
      <w:r w:rsidRPr="00F5587F">
        <w:t xml:space="preserve">). </w:t>
      </w:r>
    </w:p>
    <w:p w14:paraId="2EC48720" w14:textId="77777777" w:rsidR="00F5587F" w:rsidRDefault="00F5587F" w:rsidP="00F5587F">
      <w:r>
        <w:t>Ce sujet de recherche présente plusieurs contraintes et verrous par rapport à l’état de l’art. Les verrous identifiés sont détaillés ci-après et peuvent être regroupés selon trois axes majeurs :</w:t>
      </w:r>
    </w:p>
    <w:p w14:paraId="754CDF3E" w14:textId="013CF160" w:rsidR="00F5587F" w:rsidRDefault="009C11C4" w:rsidP="00F40CD2">
      <w:pPr>
        <w:pStyle w:val="Paragraphedeliste"/>
        <w:numPr>
          <w:ilvl w:val="0"/>
          <w:numId w:val="29"/>
        </w:numPr>
      </w:pPr>
      <w:r>
        <w:t>Le</w:t>
      </w:r>
      <w:r w:rsidR="00F5587F">
        <w:t xml:space="preserve"> choix des antennes :</w:t>
      </w:r>
    </w:p>
    <w:p w14:paraId="2DCA63A2" w14:textId="5B65B0B8" w:rsidR="00F5587F" w:rsidRDefault="00F5587F" w:rsidP="00F40CD2">
      <w:pPr>
        <w:pStyle w:val="Paragraphedeliste"/>
        <w:numPr>
          <w:ilvl w:val="1"/>
          <w:numId w:val="29"/>
        </w:numPr>
      </w:pPr>
      <w:r>
        <w:t>Ultra large bande (2 -20 GHz et 30-40 GHz) ;</w:t>
      </w:r>
    </w:p>
    <w:p w14:paraId="2C28E3D4" w14:textId="212F1A05" w:rsidR="00F5587F" w:rsidRDefault="00F5587F" w:rsidP="00F40CD2">
      <w:pPr>
        <w:pStyle w:val="Paragraphedeliste"/>
        <w:numPr>
          <w:ilvl w:val="1"/>
          <w:numId w:val="29"/>
        </w:numPr>
      </w:pPr>
      <w:r>
        <w:t>Compact ;</w:t>
      </w:r>
    </w:p>
    <w:p w14:paraId="7BEB055C" w14:textId="77777777" w:rsidR="00F5587F" w:rsidRDefault="00F5587F" w:rsidP="00F40CD2">
      <w:pPr>
        <w:pStyle w:val="Paragraphedeliste"/>
        <w:numPr>
          <w:ilvl w:val="1"/>
          <w:numId w:val="29"/>
        </w:numPr>
      </w:pPr>
      <w:r>
        <w:t>Double polarisation linéaire (Horizontale et Verticale).</w:t>
      </w:r>
    </w:p>
    <w:p w14:paraId="666C07CA" w14:textId="3C9765BD" w:rsidR="00F5587F" w:rsidRDefault="004866B1" w:rsidP="00F40CD2">
      <w:pPr>
        <w:pStyle w:val="Paragraphedeliste"/>
        <w:numPr>
          <w:ilvl w:val="0"/>
          <w:numId w:val="29"/>
        </w:numPr>
      </w:pPr>
      <w:r>
        <w:t>La</w:t>
      </w:r>
      <w:r w:rsidR="00F5587F">
        <w:t xml:space="preserve"> mise en réseau d’antennes élémentaires vis-à-vis des performances de goniométrie :</w:t>
      </w:r>
    </w:p>
    <w:p w14:paraId="03770F23" w14:textId="77777777" w:rsidR="00F5587F" w:rsidRDefault="00F5587F" w:rsidP="00F40CD2">
      <w:pPr>
        <w:pStyle w:val="Paragraphedeliste"/>
        <w:numPr>
          <w:ilvl w:val="1"/>
          <w:numId w:val="29"/>
        </w:numPr>
      </w:pPr>
      <w:r>
        <w:t>Topologie des antennes ;</w:t>
      </w:r>
    </w:p>
    <w:p w14:paraId="164D136B" w14:textId="77777777" w:rsidR="00F5587F" w:rsidRDefault="00F5587F" w:rsidP="00F40CD2">
      <w:pPr>
        <w:pStyle w:val="Paragraphedeliste"/>
        <w:numPr>
          <w:ilvl w:val="1"/>
          <w:numId w:val="29"/>
        </w:numPr>
      </w:pPr>
      <w:r>
        <w:t>Choix du nombre d’éléments ;</w:t>
      </w:r>
    </w:p>
    <w:p w14:paraId="6AB5D7ED" w14:textId="0BE0E6B1" w:rsidR="00F5587F" w:rsidRDefault="00F5587F" w:rsidP="00F40CD2">
      <w:pPr>
        <w:pStyle w:val="Paragraphedeliste"/>
        <w:numPr>
          <w:ilvl w:val="1"/>
          <w:numId w:val="29"/>
        </w:numPr>
      </w:pPr>
      <w:r>
        <w:t>Inter espacement</w:t>
      </w:r>
      <w:r w:rsidR="009C11C4">
        <w:t>.</w:t>
      </w:r>
    </w:p>
    <w:p w14:paraId="12A4DFFE" w14:textId="77777777" w:rsidR="00F5587F" w:rsidRDefault="00F5587F" w:rsidP="00F5587F">
      <w:r>
        <w:t>Les différentes topologies étudiées devront être comparées afin de maximiser les performances de précision de localisation et de réduire les ambiguïtés. Dans cette optique, le choix de l’algorithme de goniométrie devra être analysé.</w:t>
      </w:r>
    </w:p>
    <w:p w14:paraId="3F1CFA6F" w14:textId="65B2941A" w:rsidR="00F5587F" w:rsidRDefault="0017654F" w:rsidP="00F40CD2">
      <w:pPr>
        <w:pStyle w:val="Paragraphedeliste"/>
        <w:numPr>
          <w:ilvl w:val="0"/>
          <w:numId w:val="30"/>
        </w:numPr>
      </w:pPr>
      <w:r>
        <w:t>L’i</w:t>
      </w:r>
      <w:r w:rsidR="00F5587F">
        <w:t>ntégration sur navires :</w:t>
      </w:r>
    </w:p>
    <w:p w14:paraId="6A04379B" w14:textId="77777777" w:rsidR="00F5587F" w:rsidRDefault="00F5587F" w:rsidP="00F40CD2">
      <w:pPr>
        <w:pStyle w:val="Paragraphedeliste"/>
        <w:numPr>
          <w:ilvl w:val="1"/>
          <w:numId w:val="30"/>
        </w:numPr>
      </w:pPr>
      <w:r>
        <w:t>Contraintes environnementales liées à l’application maritime ;</w:t>
      </w:r>
    </w:p>
    <w:p w14:paraId="3DB24E2C" w14:textId="75EFBFA4" w:rsidR="00F5587F" w:rsidRDefault="00F5587F" w:rsidP="00F40CD2">
      <w:pPr>
        <w:pStyle w:val="Paragraphedeliste"/>
        <w:numPr>
          <w:ilvl w:val="1"/>
          <w:numId w:val="30"/>
        </w:numPr>
      </w:pPr>
      <w:r>
        <w:t>Choix du rad</w:t>
      </w:r>
      <w:r w:rsidR="00DA275B">
        <w:t>ô</w:t>
      </w:r>
      <w:r>
        <w:t>me pour minimiser son impact sur les performances radioélectriques du réseau antennaire dans les bandes d’intérêt.</w:t>
      </w:r>
    </w:p>
    <w:p w14:paraId="0AA8849F" w14:textId="24CC5506" w:rsidR="007C5A41" w:rsidRPr="00282CEF" w:rsidRDefault="00A86A74" w:rsidP="007C5A41">
      <w:r>
        <w:t xml:space="preserve">Nous avons également constaté que </w:t>
      </w:r>
      <w:r w:rsidR="007C5A41" w:rsidRPr="00282CEF">
        <w:t>les radars LPI ont évolué rapidement ces dernières années grâce à l'optimisation des formes d'ondes utilisées. Les radars FMCW sont les plus couramment utilisés en raison de leur simplicité de mise en œuvre et de leurs performances satisfaisantes en termes de résolution et de lobes secondaires. Cependant, les radars à saut de phase, qui utilisent des codes de modulation de phase,</w:t>
      </w:r>
      <w:r w:rsidR="007C5A41">
        <w:t xml:space="preserve"> et ceux à saut de fréquence </w:t>
      </w:r>
      <w:r w:rsidR="007C5A41" w:rsidRPr="00282CEF">
        <w:t>peuvent également offrir des performances améliorées en termes de lobes secondaires, de résolution en distance et de tolérance Doppler.</w:t>
      </w:r>
      <w:r w:rsidR="007C5A41">
        <w:t xml:space="preserve"> Le couplage des techniques de modulation permet quelquefois de rendre la forme d’onde encore plus LPI. Enfin la modulation de bruit aléatoire est une dernière forme d’onde LPI qui, bien qu’ayant des contraintes au niveau des lobes secondaires, est très difficilement détectable et identifiable. </w:t>
      </w:r>
    </w:p>
    <w:p w14:paraId="2A619FB8" w14:textId="32EC9AB1" w:rsidR="007C5A41" w:rsidRPr="00282CEF" w:rsidRDefault="007C5A41" w:rsidP="007C5A41">
      <w:r w:rsidRPr="00282CEF">
        <w:t>Il est important de souligner que le choix de la forme d'onde doit être adapté aux spécifications du système radar et aux contraintes opérationnelles, telles que la puissance d'émission, la bande passante disponible et les performances de réjection de brouillage.</w:t>
      </w:r>
      <w:r w:rsidR="00BA476B">
        <w:t xml:space="preserve"> </w:t>
      </w:r>
      <w:r w:rsidR="00A86A74">
        <w:t>L</w:t>
      </w:r>
      <w:r w:rsidRPr="00282CEF">
        <w:t>'utilisation de techniques de traitement de signal avancées, telles que la corrélation, la transformée de Fourier rapide et la compression de données, est essentielle pour tirer le meilleur parti des formes d'ondes utilisées</w:t>
      </w:r>
      <w:r w:rsidR="00BA476B">
        <w:t xml:space="preserve">, notamment pour les </w:t>
      </w:r>
      <w:r w:rsidRPr="00282CEF">
        <w:lastRenderedPageBreak/>
        <w:t>radars LPI. Les progrès continus dans ce domaine permettent d'augmenter la performance des radars LPI et de renforcer leur rôle essentiel dans les domaines de la défense, de la sécurité et de l'aviation civile.</w:t>
      </w:r>
    </w:p>
    <w:p w14:paraId="3E857C2B" w14:textId="77777777" w:rsidR="00BA476B" w:rsidRDefault="00A86A74" w:rsidP="00B42AD7">
      <w:r>
        <w:t xml:space="preserve">De plus, </w:t>
      </w:r>
      <w:r w:rsidR="00B42AD7">
        <w:t>malgré le nombre important de contributions scientifiques s’intéressant aux radars LPI</w:t>
      </w:r>
      <w:r>
        <w:t xml:space="preserve"> et aux méthodes d’interception</w:t>
      </w:r>
      <w:r w:rsidR="00B42AD7">
        <w:t>, nous constatons plusieurs limites dans l’état de l’art.</w:t>
      </w:r>
      <w:r w:rsidR="00BA476B">
        <w:t xml:space="preserve"> </w:t>
      </w:r>
    </w:p>
    <w:p w14:paraId="2157F32D" w14:textId="4618BFDE" w:rsidR="00BA476B" w:rsidRDefault="00B42AD7" w:rsidP="00B42AD7">
      <w:r>
        <w:t>Les résultats des simulations des méthodes d’interception reposant sur la représentation des signaux dans le domaine temps-fréquence (T-F) par le biais de la distribution de Choi-Williams (CWD), effectuées par Zhang et al</w:t>
      </w:r>
      <w:r w:rsidR="00A86A74">
        <w:t>,</w:t>
      </w:r>
      <w:r>
        <w:t xml:space="preserve"> et Liu et al</w:t>
      </w:r>
      <w:r>
        <w:rPr>
          <w:rStyle w:val="Appelnotedebasdep"/>
        </w:rPr>
        <w:footnoteReference w:id="78"/>
      </w:r>
      <w:r>
        <w:t>, démontrent que ces méthodes présentent des résultats satisfaisants dans des contextes de faible rapport signal/bruit (SNR) et qu’elles conviennent seulement aux petits échantillons</w:t>
      </w:r>
      <w:r w:rsidR="00BA476B">
        <w:t>.</w:t>
      </w:r>
    </w:p>
    <w:p w14:paraId="7ECF2E61" w14:textId="6C8ABBEA" w:rsidR="00B42AD7" w:rsidRDefault="00B42AD7" w:rsidP="00B42AD7">
      <w:r>
        <w:t>Les techniques d’interception LPI, utilisant la cohérence des signaux depuis deux antennes, permettent de surmonter le caractère furtif des signaux LPI, en remontant le niveau des signaux radar par rapport au bruit. En revanche, l’inconvénient est d’abord matériel, puisqu’il nécessite deux antennes au lieu d’une, ainsi qu’une complexité calculatoire rehaussée par rapport aux approches de détection conventionnelles puisqu’il s’agit de traitement multi-antennes. Ce qui nécessitera des composants de calcul plus performants et augmentera les coûts de la solution.</w:t>
      </w:r>
    </w:p>
    <w:p w14:paraId="5BD0F69D" w14:textId="6D885C60" w:rsidR="00B42AD7" w:rsidRDefault="00B42AD7" w:rsidP="00B42AD7">
      <w:r>
        <w:t xml:space="preserve">Les simulations effectuées par </w:t>
      </w:r>
      <w:proofErr w:type="spellStart"/>
      <w:r>
        <w:t>Hejazikookamari</w:t>
      </w:r>
      <w:proofErr w:type="spellEnd"/>
      <w:r>
        <w:t xml:space="preserve"> et al</w:t>
      </w:r>
      <w:r w:rsidR="00BA476B">
        <w:t xml:space="preserve"> </w:t>
      </w:r>
      <w:r>
        <w:t>ont également relevé que l’intercepteur développé basé sur les échos des deux récepteurs n'est pas efficace contre les signaux à faible rapport cyclique, et que l'image produite est pleine de lobes latéraux qui risquent de masquer une source d'émission plus faible.</w:t>
      </w:r>
    </w:p>
    <w:p w14:paraId="286A48A4" w14:textId="234CBA66" w:rsidR="00A86A74" w:rsidRPr="00BA476B" w:rsidRDefault="00A86A74" w:rsidP="00B42AD7">
      <w:r w:rsidRPr="00BA476B">
        <w:t xml:space="preserve">Qui plus est, certaines méthodes de détection et d’identification comme celle de </w:t>
      </w:r>
      <w:proofErr w:type="spellStart"/>
      <w:r w:rsidRPr="00BA476B">
        <w:t>Zha</w:t>
      </w:r>
      <w:proofErr w:type="spellEnd"/>
      <w:r w:rsidRPr="00BA476B">
        <w:t xml:space="preserve"> et al, ne permettent tout simplement pas de convenir aux radars LPI.</w:t>
      </w:r>
    </w:p>
    <w:p w14:paraId="42099DA0" w14:textId="4E3C3699" w:rsidR="00BA476B" w:rsidRPr="00BA476B" w:rsidRDefault="00BA476B" w:rsidP="00B42AD7">
      <w:pPr>
        <w:rPr>
          <w:color w:val="0070C0"/>
        </w:rPr>
      </w:pPr>
      <w:r w:rsidRPr="00BA476B">
        <w:rPr>
          <w:color w:val="0070C0"/>
        </w:rPr>
        <w:t>Au-delà des radars LPI, les méthodes d’interception et d’identification des signaux radars souffrent d’un problème commun : la difficulté d’intercepter et d’analyser les signaux dans des environnements complexes en temps réel. Cela impacte donc la capacité de ces systèmes à être réellement pertinent sur le terrain lors d’opération</w:t>
      </w:r>
      <w:r w:rsidR="005177BF">
        <w:rPr>
          <w:color w:val="0070C0"/>
        </w:rPr>
        <w:t>s</w:t>
      </w:r>
      <w:r w:rsidRPr="00BA476B">
        <w:rPr>
          <w:color w:val="0070C0"/>
        </w:rPr>
        <w:t>. Il est donc primordial de lever ces verrous.</w:t>
      </w:r>
    </w:p>
    <w:p w14:paraId="47AFB1A8" w14:textId="23F9DAE0" w:rsidR="00A86A74" w:rsidRDefault="00BA476B" w:rsidP="00B42AD7">
      <w:r>
        <w:t>Certaines</w:t>
      </w:r>
      <w:r w:rsidR="00A86A74">
        <w:t xml:space="preserve"> méthodes</w:t>
      </w:r>
      <w:r>
        <w:t xml:space="preserve"> d’interception et d’identification</w:t>
      </w:r>
      <w:r w:rsidR="00A86A74">
        <w:t xml:space="preserve"> reposent sur l’intelligence artificielle pour détecter et caractériser les signaux reçus. N</w:t>
      </w:r>
      <w:r w:rsidR="00B42AD7">
        <w:t>ous constatons</w:t>
      </w:r>
      <w:r w:rsidR="00A86A74">
        <w:t xml:space="preserve"> ainsi</w:t>
      </w:r>
      <w:r w:rsidR="00B42AD7">
        <w:t xml:space="preserve"> que les travaux </w:t>
      </w:r>
      <w:r w:rsidR="00B42AD7" w:rsidRPr="00B42AD7">
        <w:t>de recherche récent</w:t>
      </w:r>
      <w:r w:rsidR="00B42AD7">
        <w:t>s</w:t>
      </w:r>
      <w:r w:rsidR="00B42AD7" w:rsidRPr="00B42AD7">
        <w:t xml:space="preserve"> utilisant l'apprentissage profond pour séparer les impulsions d'un signal et identifier les émetteurs présents nécessitent le réglage d'un très grand nombre de paramètres. Les solutions développées ne prennent souvent pas en compte la nature des données et ne sont pas</w:t>
      </w:r>
      <w:r w:rsidR="00B42AD7">
        <w:t xml:space="preserve"> facilement reproductibles. Dans l'environnement radar, il n'est pas facile d'obtenir de grands jeux de données et l'apprentissage profond ne traite pas facilement les signaux avec un faible nombre </w:t>
      </w:r>
      <w:r w:rsidR="00B42AD7">
        <w:lastRenderedPageBreak/>
        <w:t>d'impulsions.</w:t>
      </w:r>
      <w:r>
        <w:t xml:space="preserve"> </w:t>
      </w:r>
      <w:r w:rsidR="00B42AD7">
        <w:t>Des comparaisons ont montré que les modèles d'apprentissage profond ne sont pas nécessairement meilleurs que des modèles plus conventionnels et plus simples tels que les GMM</w:t>
      </w:r>
      <w:r w:rsidR="00B42AD7">
        <w:rPr>
          <w:rStyle w:val="Appelnotedebasdep"/>
        </w:rPr>
        <w:footnoteReference w:id="79"/>
      </w:r>
      <w:r w:rsidR="00B42AD7">
        <w:t xml:space="preserve">. Elles ont montré, par exemple, que lorsque le nombre d'émetteurs présents dans le signal était inférieur à un certain seuil, les </w:t>
      </w:r>
      <w:proofErr w:type="spellStart"/>
      <w:r w:rsidR="00B42AD7">
        <w:t>GMMs</w:t>
      </w:r>
      <w:proofErr w:type="spellEnd"/>
      <w:r w:rsidR="00B42AD7">
        <w:t xml:space="preserve"> étaient plus performants.</w:t>
      </w:r>
    </w:p>
    <w:p w14:paraId="472B41A0" w14:textId="5836AE56" w:rsidR="00BA476B" w:rsidRPr="00BA476B" w:rsidRDefault="00BA476B" w:rsidP="00B42AD7">
      <w:pPr>
        <w:rPr>
          <w:color w:val="0070C0"/>
        </w:rPr>
      </w:pPr>
      <w:r w:rsidRPr="00BA476B">
        <w:rPr>
          <w:color w:val="0070C0"/>
        </w:rPr>
        <w:t xml:space="preserve">Enfin, les solutions de simulations radars proposées dans la littérature sont encore assez immatures et permettent la plupart du temps de </w:t>
      </w:r>
      <w:r w:rsidR="001F5A59">
        <w:rPr>
          <w:color w:val="0070C0"/>
        </w:rPr>
        <w:t xml:space="preserve">ne </w:t>
      </w:r>
      <w:r w:rsidRPr="00BA476B">
        <w:rPr>
          <w:color w:val="0070C0"/>
        </w:rPr>
        <w:t xml:space="preserve">simuler que partiellement les signaux. Précisément, ces solutions sont limitées à des formes d’ondes spécifiques, des scénarios spécifiques, un environnement de simulation simplifié, etc. Elles ne permettent donc pas de répondre pleinement aux attentes des opérateurs sur le terrain et </w:t>
      </w:r>
      <w:r w:rsidR="001F5A59">
        <w:rPr>
          <w:color w:val="0070C0"/>
        </w:rPr>
        <w:t>de</w:t>
      </w:r>
      <w:r w:rsidR="001F5A59" w:rsidRPr="00BA476B">
        <w:rPr>
          <w:color w:val="0070C0"/>
        </w:rPr>
        <w:t xml:space="preserve"> </w:t>
      </w:r>
      <w:r w:rsidRPr="00BA476B">
        <w:rPr>
          <w:color w:val="0070C0"/>
        </w:rPr>
        <w:t>représenter des situations quasi-opérationnelles.</w:t>
      </w:r>
    </w:p>
    <w:p w14:paraId="00000093" w14:textId="70E7DF67" w:rsidR="00FF1567" w:rsidRDefault="003D52AA" w:rsidP="00F97C60">
      <w:pPr>
        <w:pStyle w:val="Titre1"/>
        <w:keepNext/>
      </w:pPr>
      <w:bookmarkStart w:id="51" w:name="_heading=h.44sinio" w:colFirst="0" w:colLast="0"/>
      <w:bookmarkStart w:id="52" w:name="_Toc124864206"/>
      <w:bookmarkStart w:id="53" w:name="_Toc139466715"/>
      <w:bookmarkStart w:id="54" w:name="_Toc205802168"/>
      <w:bookmarkEnd w:id="51"/>
      <w:commentRangeStart w:id="55"/>
      <w:r>
        <w:t>Contributions scientifiques, techniques ou technologiques</w:t>
      </w:r>
      <w:bookmarkEnd w:id="52"/>
      <w:bookmarkEnd w:id="53"/>
      <w:commentRangeEnd w:id="55"/>
      <w:r w:rsidR="006961B9">
        <w:rPr>
          <w:rStyle w:val="Marquedecommentaire"/>
          <w:rFonts w:ascii="Helvetica" w:hAnsi="Helvetica" w:cs="Times New Roman (Corps CS)"/>
          <w:b w:val="0"/>
          <w:bCs w:val="0"/>
          <w:color w:val="auto"/>
          <w:u w:val="none"/>
        </w:rPr>
        <w:commentReference w:id="55"/>
      </w:r>
      <w:bookmarkEnd w:id="54"/>
    </w:p>
    <w:p w14:paraId="29153E09" w14:textId="6940DAD8" w:rsidR="00EA74BA" w:rsidRDefault="00EA74BA" w:rsidP="00F97C60">
      <w:r>
        <w:t>Les travaux que nous avons menés en 202</w:t>
      </w:r>
      <w:r w:rsidR="006B34BA">
        <w:t>4</w:t>
      </w:r>
      <w:r>
        <w:t xml:space="preserve"> nous ont permis de développer des solutions nouvelles et plus performantes pour l’interception de signaux radars et la simulation de radar. Plus précisément, les travaux 202</w:t>
      </w:r>
      <w:r w:rsidR="006B34BA">
        <w:t>4</w:t>
      </w:r>
      <w:r>
        <w:t xml:space="preserve"> nous ont permis </w:t>
      </w:r>
      <w:r w:rsidR="005D22A6">
        <w:t xml:space="preserve">de </w:t>
      </w:r>
      <w:r>
        <w:t>:</w:t>
      </w:r>
    </w:p>
    <w:p w14:paraId="0ED6B04A" w14:textId="77777777" w:rsidR="006B34BA" w:rsidRDefault="006B34BA" w:rsidP="00F97C60"/>
    <w:p w14:paraId="00000096" w14:textId="2B6DBFB4" w:rsidR="00FF1567" w:rsidRDefault="003D52AA" w:rsidP="00904B47">
      <w:pPr>
        <w:pStyle w:val="Titre1"/>
        <w:keepNext/>
      </w:pPr>
      <w:bookmarkStart w:id="56" w:name="_heading=h.2jxsxqh" w:colFirst="0" w:colLast="0"/>
      <w:bookmarkStart w:id="57" w:name="_Toc124864207"/>
      <w:bookmarkStart w:id="58" w:name="_Toc139466716"/>
      <w:bookmarkStart w:id="59" w:name="_Toc205802169"/>
      <w:bookmarkEnd w:id="56"/>
      <w:r>
        <w:t>Description de la démarche suivie et des travaux réalisés</w:t>
      </w:r>
      <w:bookmarkEnd w:id="57"/>
      <w:bookmarkEnd w:id="58"/>
      <w:bookmarkEnd w:id="59"/>
    </w:p>
    <w:p w14:paraId="7BCB8FD8" w14:textId="15483476" w:rsidR="00FB6235" w:rsidRDefault="00EA74BA" w:rsidP="00904B47">
      <w:pPr>
        <w:keepNext/>
        <w:spacing w:line="240" w:lineRule="auto"/>
      </w:pPr>
      <w:r>
        <w:t xml:space="preserve">Comme décrit précédemment, les travaux que nous </w:t>
      </w:r>
      <w:r w:rsidR="005D22A6">
        <w:t>avons menés</w:t>
      </w:r>
      <w:r>
        <w:t xml:space="preserve"> en 202</w:t>
      </w:r>
      <w:r w:rsidR="00DE5FAD">
        <w:t>4</w:t>
      </w:r>
      <w:r>
        <w:t xml:space="preserve"> </w:t>
      </w:r>
      <w:r w:rsidR="005D22A6">
        <w:t>avaient</w:t>
      </w:r>
      <w:r>
        <w:t xml:space="preserve"> pour objectif</w:t>
      </w:r>
      <w:r w:rsidR="00FB6235">
        <w:t> :</w:t>
      </w:r>
    </w:p>
    <w:p w14:paraId="2862DD6C" w14:textId="2AB8125C" w:rsidR="00FB6235" w:rsidRPr="00B7033B" w:rsidRDefault="00150477" w:rsidP="00F40CD2">
      <w:pPr>
        <w:pStyle w:val="Paragraphedeliste"/>
        <w:keepNext/>
        <w:numPr>
          <w:ilvl w:val="0"/>
          <w:numId w:val="38"/>
        </w:numPr>
        <w:spacing w:line="240" w:lineRule="auto"/>
      </w:pPr>
      <w:r w:rsidRPr="00B7033B">
        <w:rPr>
          <w:b/>
          <w:bCs/>
        </w:rPr>
        <w:t>Objectif 1 :</w:t>
      </w:r>
      <w:r w:rsidRPr="00B7033B">
        <w:t xml:space="preserve"> </w:t>
      </w:r>
      <w:r w:rsidR="00DB0DD2" w:rsidRPr="00B7033B">
        <w:t>C</w:t>
      </w:r>
      <w:r w:rsidR="00EA74BA" w:rsidRPr="00B7033B">
        <w:t xml:space="preserve">oncevoir et développer </w:t>
      </w:r>
      <w:r w:rsidR="00A37E86" w:rsidRPr="00B7033B">
        <w:t>de nouvelles</w:t>
      </w:r>
      <w:r w:rsidR="00EA74BA" w:rsidRPr="00B7033B">
        <w:t xml:space="preserve"> solutions pour l’interception de </w:t>
      </w:r>
      <w:r w:rsidR="00691A88" w:rsidRPr="00B7033B">
        <w:t xml:space="preserve">et l’identification de </w:t>
      </w:r>
      <w:r w:rsidR="00EA74BA" w:rsidRPr="00B7033B">
        <w:t>signaux radar</w:t>
      </w:r>
      <w:r w:rsidR="00691A88" w:rsidRPr="00B7033B">
        <w:t>s</w:t>
      </w:r>
      <w:r w:rsidR="00EA74BA" w:rsidRPr="00B7033B">
        <w:t xml:space="preserve">. </w:t>
      </w:r>
    </w:p>
    <w:p w14:paraId="2A9EB7C7" w14:textId="520BB081" w:rsidR="00EA74BA" w:rsidRPr="00B7033B" w:rsidRDefault="00150477" w:rsidP="00F40CD2">
      <w:pPr>
        <w:pStyle w:val="Paragraphedeliste"/>
        <w:numPr>
          <w:ilvl w:val="0"/>
          <w:numId w:val="38"/>
        </w:numPr>
      </w:pPr>
      <w:r w:rsidRPr="00B7033B">
        <w:rPr>
          <w:b/>
          <w:bCs/>
        </w:rPr>
        <w:t>Objectif 2 :</w:t>
      </w:r>
      <w:r w:rsidRPr="00B7033B">
        <w:t xml:space="preserve"> </w:t>
      </w:r>
      <w:r w:rsidR="00DB0DD2" w:rsidRPr="00B7033B">
        <w:t>C</w:t>
      </w:r>
      <w:r w:rsidR="00EA74BA" w:rsidRPr="00B7033B">
        <w:t xml:space="preserve">oncevoir et développer </w:t>
      </w:r>
      <w:r w:rsidR="00FB6235" w:rsidRPr="00B7033B">
        <w:t>de nouvelles</w:t>
      </w:r>
      <w:r w:rsidR="00EA74BA" w:rsidRPr="00B7033B">
        <w:t xml:space="preserve"> solutions nous permettant de simuler le comportement des émetteurs radars que nous pouvons rencontrer lors d’opération</w:t>
      </w:r>
      <w:r w:rsidR="009F01E4" w:rsidRPr="00B7033B">
        <w:t>s</w:t>
      </w:r>
      <w:r w:rsidR="00EA74BA" w:rsidRPr="00B7033B">
        <w:t>.</w:t>
      </w:r>
    </w:p>
    <w:p w14:paraId="5B798AF4" w14:textId="797AC626" w:rsidR="00EA74BA" w:rsidRDefault="00415D01" w:rsidP="00F97C60">
      <w:pPr>
        <w:keepNext/>
      </w:pPr>
      <w:r>
        <w:t>Ces deux objectifs généraux ont été déclinés en plusieurs sous-objectifs spécifiques :</w:t>
      </w:r>
    </w:p>
    <w:p w14:paraId="4CAEDA70" w14:textId="7F27385C" w:rsidR="00EA74BA" w:rsidRDefault="00B625AF" w:rsidP="00F40CD2">
      <w:pPr>
        <w:pStyle w:val="Paragraphedeliste"/>
        <w:keepNext/>
        <w:numPr>
          <w:ilvl w:val="0"/>
          <w:numId w:val="18"/>
        </w:numPr>
      </w:pPr>
      <w:r w:rsidRPr="00483EFE">
        <w:rPr>
          <w:b/>
          <w:bCs/>
        </w:rPr>
        <w:t>Sous-objectif 1 :</w:t>
      </w:r>
      <w:r>
        <w:t xml:space="preserve"> </w:t>
      </w:r>
      <w:r w:rsidR="00EA74BA">
        <w:t>Concevoir un réseau goniométrique très compact en R-ESM / ELINT couvrant les bandes de fréquence 2-20GHz / 30-40GHz pour la caractérisation et la localisation de radars, avec diversité d’amplitude, de phase et de polarisation en deux demi-réseau</w:t>
      </w:r>
      <w:r w:rsidR="0072296E">
        <w:t>x</w:t>
      </w:r>
      <w:r w:rsidR="00EA74BA">
        <w:t xml:space="preserve"> et pouvant s’intégrer des deux côtés du mât d’un bateau. Cet objectif s’inscrit dans la continuité des travaux initié</w:t>
      </w:r>
      <w:r w:rsidR="00DA275B">
        <w:t>s</w:t>
      </w:r>
      <w:r w:rsidR="00EA74BA">
        <w:t xml:space="preserve"> en 2022 dans le cadre de la thèse CIFRE de Julien </w:t>
      </w:r>
      <w:r w:rsidR="000A0AE2">
        <w:t>HAREL</w:t>
      </w:r>
      <w:r w:rsidR="00EA74BA">
        <w:t>.</w:t>
      </w:r>
    </w:p>
    <w:p w14:paraId="3216AB34" w14:textId="055FBDE2" w:rsidR="00EA74BA" w:rsidRDefault="00483EFE" w:rsidP="00F40CD2">
      <w:pPr>
        <w:pStyle w:val="Paragraphedeliste"/>
        <w:numPr>
          <w:ilvl w:val="0"/>
          <w:numId w:val="18"/>
        </w:numPr>
      </w:pPr>
      <w:r w:rsidRPr="00483EFE">
        <w:rPr>
          <w:b/>
          <w:bCs/>
        </w:rPr>
        <w:t xml:space="preserve">Sous-objectif </w:t>
      </w:r>
      <w:r>
        <w:rPr>
          <w:b/>
          <w:bCs/>
        </w:rPr>
        <w:t>2</w:t>
      </w:r>
      <w:r w:rsidRPr="00483EFE">
        <w:rPr>
          <w:b/>
          <w:bCs/>
        </w:rPr>
        <w:t> :</w:t>
      </w:r>
      <w:r>
        <w:t xml:space="preserve"> </w:t>
      </w:r>
      <w:r w:rsidR="00EA74BA">
        <w:t>Concevoir et développer une nouvelle architecture de type services qui peut être déployé</w:t>
      </w:r>
      <w:r w:rsidR="0093539B">
        <w:t>e</w:t>
      </w:r>
      <w:r w:rsidR="00EA74BA">
        <w:t xml:space="preserve"> sous forme de plateforme SIGINT (</w:t>
      </w:r>
      <w:proofErr w:type="spellStart"/>
      <w:r w:rsidR="00EA74BA">
        <w:t>SIG</w:t>
      </w:r>
      <w:r w:rsidR="00EA74BA" w:rsidRPr="0025787F">
        <w:t>nals</w:t>
      </w:r>
      <w:proofErr w:type="spellEnd"/>
      <w:r w:rsidR="00EA74BA" w:rsidRPr="0025787F">
        <w:t xml:space="preserve"> </w:t>
      </w:r>
      <w:proofErr w:type="spellStart"/>
      <w:r w:rsidR="00EA74BA">
        <w:t>INT</w:t>
      </w:r>
      <w:r w:rsidR="00EA74BA" w:rsidRPr="0025787F">
        <w:t>elligence</w:t>
      </w:r>
      <w:proofErr w:type="spellEnd"/>
      <w:r w:rsidR="00EA74BA">
        <w:t>) afin de faire par exemple du COMINT (</w:t>
      </w:r>
      <w:proofErr w:type="spellStart"/>
      <w:r w:rsidR="00EA74BA">
        <w:t>COMmunications</w:t>
      </w:r>
      <w:proofErr w:type="spellEnd"/>
      <w:r w:rsidR="00EA74BA">
        <w:t xml:space="preserve"> </w:t>
      </w:r>
      <w:proofErr w:type="spellStart"/>
      <w:r w:rsidR="00EA74BA">
        <w:t>INTelligence</w:t>
      </w:r>
      <w:proofErr w:type="spellEnd"/>
      <w:r w:rsidR="00EA74BA">
        <w:t xml:space="preserve">) passif et de l’interception de signaux en plus des fonctionnalités </w:t>
      </w:r>
      <w:r w:rsidR="00EA74BA">
        <w:lastRenderedPageBreak/>
        <w:t>ELINT existantes. Cet objectif s’inscrit dans la continuité des travaux menés en 202</w:t>
      </w:r>
      <w:r w:rsidR="00DE5FAD">
        <w:t>3</w:t>
      </w:r>
      <w:r w:rsidR="00EA74BA">
        <w:t>.</w:t>
      </w:r>
    </w:p>
    <w:p w14:paraId="54BF9879" w14:textId="77777777" w:rsidR="00DE5FAD" w:rsidRDefault="00483EFE" w:rsidP="00F40CD2">
      <w:pPr>
        <w:pStyle w:val="Paragraphedeliste"/>
        <w:numPr>
          <w:ilvl w:val="0"/>
          <w:numId w:val="18"/>
        </w:numPr>
      </w:pPr>
      <w:r w:rsidRPr="00483EFE">
        <w:rPr>
          <w:b/>
          <w:bCs/>
        </w:rPr>
        <w:t xml:space="preserve">Sous-objectif </w:t>
      </w:r>
      <w:r>
        <w:rPr>
          <w:b/>
          <w:bCs/>
        </w:rPr>
        <w:t>3</w:t>
      </w:r>
      <w:r w:rsidRPr="00483EFE">
        <w:rPr>
          <w:b/>
          <w:bCs/>
        </w:rPr>
        <w:t> :</w:t>
      </w:r>
      <w:r>
        <w:t xml:space="preserve"> </w:t>
      </w:r>
      <w:r w:rsidR="00DE5FAD">
        <w:t xml:space="preserve">Concevoir et développer une solution de détection, de caractérisation et de classification des signaux radars LPI (Low </w:t>
      </w:r>
      <w:proofErr w:type="spellStart"/>
      <w:r w:rsidR="00DE5FAD">
        <w:t>Probability</w:t>
      </w:r>
      <w:proofErr w:type="spellEnd"/>
      <w:r w:rsidR="00DE5FAD">
        <w:t xml:space="preserve"> of Intercept) à partir de méthodes d’intelligence artificielle. Cet objectif s’inscrit dans le cadre de la thèse de </w:t>
      </w:r>
      <w:proofErr w:type="spellStart"/>
      <w:r w:rsidR="00DE5FAD">
        <w:t>Reihan</w:t>
      </w:r>
      <w:proofErr w:type="spellEnd"/>
      <w:r w:rsidR="00DE5FAD">
        <w:t xml:space="preserve"> MAZOUZ débutée en 2023.</w:t>
      </w:r>
    </w:p>
    <w:p w14:paraId="7954FFD6" w14:textId="7E249488" w:rsidR="00DE5FAD" w:rsidRDefault="00483EFE" w:rsidP="00F40CD2">
      <w:pPr>
        <w:pStyle w:val="Paragraphedeliste"/>
        <w:numPr>
          <w:ilvl w:val="0"/>
          <w:numId w:val="18"/>
        </w:numPr>
      </w:pPr>
      <w:r w:rsidRPr="00483EFE">
        <w:rPr>
          <w:b/>
          <w:bCs/>
        </w:rPr>
        <w:t xml:space="preserve">Sous-objectif </w:t>
      </w:r>
      <w:r>
        <w:rPr>
          <w:b/>
          <w:bCs/>
        </w:rPr>
        <w:t>4</w:t>
      </w:r>
      <w:r w:rsidRPr="00483EFE">
        <w:rPr>
          <w:b/>
          <w:bCs/>
        </w:rPr>
        <w:t> :</w:t>
      </w:r>
      <w:r>
        <w:t xml:space="preserve"> </w:t>
      </w:r>
      <w:r w:rsidR="00DE5FAD">
        <w:t>Concevoir et développer une solution d’interception radar ELINT en temps contraint. Cette solution doit être capable de détecter, d’analyser et de caractériser des impulsions radar interférées par des communications en temps réel.</w:t>
      </w:r>
    </w:p>
    <w:p w14:paraId="093C1955" w14:textId="0D13B6AE" w:rsidR="00DE5FAD" w:rsidRDefault="00483EFE" w:rsidP="00F40CD2">
      <w:pPr>
        <w:pStyle w:val="Paragraphedeliste"/>
        <w:numPr>
          <w:ilvl w:val="0"/>
          <w:numId w:val="18"/>
        </w:numPr>
      </w:pPr>
      <w:r w:rsidRPr="00DE5FAD">
        <w:rPr>
          <w:b/>
          <w:bCs/>
        </w:rPr>
        <w:t>Sous-objectif 5 :</w:t>
      </w:r>
      <w:r>
        <w:t xml:space="preserve"> </w:t>
      </w:r>
      <w:r w:rsidR="00DE5FAD">
        <w:t>Améliorer les moyens et les solutions de simulations radar numérique et hybride, notamment vis-à-vis de la calibration et de la génération des impulsions radar.</w:t>
      </w:r>
    </w:p>
    <w:p w14:paraId="59D2862B" w14:textId="450913E4" w:rsidR="00EA74BA" w:rsidRPr="00EA74BA" w:rsidRDefault="00EA74BA" w:rsidP="00EA74BA">
      <w:r>
        <w:t>Les travaux menés en 202</w:t>
      </w:r>
      <w:r w:rsidR="00DE5FAD">
        <w:t>4</w:t>
      </w:r>
      <w:r>
        <w:t xml:space="preserve"> </w:t>
      </w:r>
      <w:r w:rsidR="0012494B">
        <w:t xml:space="preserve">par nos équipes </w:t>
      </w:r>
      <w:r>
        <w:t xml:space="preserve">pour atteindre ces différents </w:t>
      </w:r>
      <w:r w:rsidR="001D6B77">
        <w:t>sous-</w:t>
      </w:r>
      <w:r>
        <w:t xml:space="preserve">objectifs sont décrits dans les </w:t>
      </w:r>
      <w:r w:rsidR="004614FC">
        <w:t>sections ci-après.</w:t>
      </w:r>
    </w:p>
    <w:p w14:paraId="1F5827E7" w14:textId="0EE06903" w:rsidR="00211B8E" w:rsidRDefault="00F84E5E" w:rsidP="00EA74BA">
      <w:pPr>
        <w:pStyle w:val="Titre2"/>
      </w:pPr>
      <w:bookmarkStart w:id="60" w:name="_Toc205802170"/>
      <w:commentRangeStart w:id="61"/>
      <w:commentRangeStart w:id="62"/>
      <w:r>
        <w:t xml:space="preserve">Sous-objectif 1 : </w:t>
      </w:r>
      <w:r w:rsidR="00211B8E">
        <w:t xml:space="preserve">Étude, conception et développement d’un réseau radiogoniométrique large bande </w:t>
      </w:r>
      <w:r w:rsidR="00AF2CD2">
        <w:t>avec</w:t>
      </w:r>
      <w:r w:rsidR="00211B8E">
        <w:t xml:space="preserve"> multipolarisation</w:t>
      </w:r>
      <w:commentRangeEnd w:id="61"/>
      <w:r w:rsidR="0015148F">
        <w:rPr>
          <w:rStyle w:val="Marquedecommentaire"/>
          <w:rFonts w:ascii="Helvetica" w:hAnsi="Helvetica" w:cs="Times New Roman (Corps CS)"/>
          <w:color w:val="auto"/>
          <w:u w:val="none"/>
        </w:rPr>
        <w:commentReference w:id="61"/>
      </w:r>
      <w:bookmarkEnd w:id="60"/>
      <w:commentRangeEnd w:id="62"/>
      <w:r w:rsidR="00775675">
        <w:rPr>
          <w:rStyle w:val="Marquedecommentaire"/>
          <w:rFonts w:ascii="Helvetica" w:hAnsi="Helvetica" w:cs="Times New Roman (Corps CS)"/>
          <w:color w:val="auto"/>
          <w:u w:val="none"/>
        </w:rPr>
        <w:commentReference w:id="62"/>
      </w:r>
    </w:p>
    <w:p w14:paraId="4E38EEA7" w14:textId="4BD441A8" w:rsidR="008D1B1D" w:rsidRDefault="00F2174E" w:rsidP="00CC64D1">
      <w:r>
        <w:t>L’étude décrite dans cette section s’inscrit</w:t>
      </w:r>
      <w:r w:rsidR="008D1B1D">
        <w:t xml:space="preserve"> dans le cadre de la </w:t>
      </w:r>
      <w:r w:rsidR="008D1B1D" w:rsidRPr="009D1162">
        <w:rPr>
          <w:b/>
          <w:bCs/>
        </w:rPr>
        <w:t>thèse CIFRE effectué</w:t>
      </w:r>
      <w:r w:rsidR="00C33310" w:rsidRPr="009D1162">
        <w:rPr>
          <w:b/>
          <w:bCs/>
        </w:rPr>
        <w:t>e</w:t>
      </w:r>
      <w:r w:rsidR="008D1B1D" w:rsidRPr="009D1162">
        <w:rPr>
          <w:b/>
          <w:bCs/>
        </w:rPr>
        <w:t xml:space="preserve"> par Julien HAREL</w:t>
      </w:r>
      <w:r w:rsidR="008D1B1D">
        <w:t xml:space="preserve"> visant à concevoir un réseau goniométrique large bande pour la caractérisation et la localisation de radars pouvant s’intégrer sur un bateau.</w:t>
      </w:r>
    </w:p>
    <w:p w14:paraId="33D8555B" w14:textId="70CE8CCE" w:rsidR="00654A57" w:rsidRDefault="006471FE" w:rsidP="008D1B1D">
      <w:r>
        <w:t>Les réseaux antennaire</w:t>
      </w:r>
      <w:r w:rsidR="00ED3CEF">
        <w:t>s</w:t>
      </w:r>
      <w:r>
        <w:t xml:space="preserve"> actuels pour l’interception radar </w:t>
      </w:r>
      <w:r w:rsidR="00654A57">
        <w:t xml:space="preserve">proposent aujourd’hui des performances assez hétérogènes et laissent apparaître des bandes de fréquences non-couvertes. De ce fait, nous avons cherché à répondre à cette problématique en proposant une nouvelle architecture de réseau antennaire </w:t>
      </w:r>
      <w:r w:rsidR="00ED3CEF">
        <w:t xml:space="preserve">très large bande </w:t>
      </w:r>
      <w:r w:rsidR="00654A57">
        <w:t xml:space="preserve">dans le cadre d’une application sur un navire (ajoutant </w:t>
      </w:r>
      <w:r w:rsidR="003672E6">
        <w:t>ainsi de fortes</w:t>
      </w:r>
      <w:r w:rsidR="00654A57">
        <w:t xml:space="preserve"> contraintes </w:t>
      </w:r>
      <w:r w:rsidR="003672E6">
        <w:t xml:space="preserve">environnementales </w:t>
      </w:r>
      <w:r w:rsidR="00654A57">
        <w:t>propres au système).</w:t>
      </w:r>
      <w:r w:rsidR="00ED3CEF">
        <w:t xml:space="preserve"> Cette problématique large bande fait appara</w:t>
      </w:r>
      <w:r w:rsidR="00DA275B">
        <w:t>î</w:t>
      </w:r>
      <w:r w:rsidR="00ED3CEF">
        <w:t xml:space="preserve">tre un certain nombre de points durs qui sont abordés au cours de la thèse. </w:t>
      </w:r>
      <w:r w:rsidR="00DC766E">
        <w:t>Nous</w:t>
      </w:r>
      <w:r w:rsidR="00ED3CEF">
        <w:t xml:space="preserve"> </w:t>
      </w:r>
      <w:r w:rsidR="00DC766E">
        <w:t>pouvons</w:t>
      </w:r>
      <w:r w:rsidR="00ED3CEF">
        <w:t xml:space="preserve"> notamment citer :</w:t>
      </w:r>
    </w:p>
    <w:p w14:paraId="27855353" w14:textId="7CC36DC8" w:rsidR="00ED3CEF" w:rsidRDefault="00ED3CEF" w:rsidP="00F40CD2">
      <w:pPr>
        <w:pStyle w:val="Paragraphedeliste"/>
        <w:numPr>
          <w:ilvl w:val="0"/>
          <w:numId w:val="17"/>
        </w:numPr>
      </w:pPr>
      <w:r>
        <w:t xml:space="preserve">L’encombrement du réseau antennaire : </w:t>
      </w:r>
      <w:r w:rsidR="009325DC">
        <w:t>l</w:t>
      </w:r>
      <w:r>
        <w:t xml:space="preserve">’intégration du système antennaire se doit d’être </w:t>
      </w:r>
      <w:r w:rsidR="009325DC">
        <w:t xml:space="preserve">la </w:t>
      </w:r>
      <w:r>
        <w:t>plus compact</w:t>
      </w:r>
      <w:r w:rsidR="009325DC">
        <w:t>e</w:t>
      </w:r>
      <w:r>
        <w:t xml:space="preserve"> possible. Compte </w:t>
      </w:r>
      <w:r w:rsidR="00DC766E">
        <w:t>tenu</w:t>
      </w:r>
      <w:r>
        <w:t xml:space="preserve"> des fréquences couvertes (et notamment la fréquence basse de fonctionnement), des techniques de miniaturisation d’antenne devront être appliquées. </w:t>
      </w:r>
      <w:r w:rsidR="009325DC">
        <w:t xml:space="preserve">La mise en œuvre de ces </w:t>
      </w:r>
      <w:r>
        <w:t xml:space="preserve">techniques de miniaturisation ne </w:t>
      </w:r>
      <w:r w:rsidR="009325DC">
        <w:t xml:space="preserve">devra </w:t>
      </w:r>
      <w:r>
        <w:t xml:space="preserve">pas se faire </w:t>
      </w:r>
      <w:r w:rsidR="009325DC">
        <w:t>au détriment</w:t>
      </w:r>
      <w:r>
        <w:t xml:space="preserve"> des performances radioélectriques. </w:t>
      </w:r>
    </w:p>
    <w:p w14:paraId="4A9C47F6" w14:textId="2C053109" w:rsidR="000512A7" w:rsidRDefault="000512A7" w:rsidP="00F40CD2">
      <w:pPr>
        <w:pStyle w:val="Paragraphedeliste"/>
        <w:numPr>
          <w:ilvl w:val="0"/>
          <w:numId w:val="17"/>
        </w:numPr>
      </w:pPr>
      <w:r>
        <w:t xml:space="preserve">La caractéristique double polarisation du système antennaire : </w:t>
      </w:r>
      <w:r w:rsidR="009325DC">
        <w:t xml:space="preserve">le </w:t>
      </w:r>
      <w:r>
        <w:t>système antennaire à concevoir au cours de cette thèse se doit d’être multi polarisation afin de pouvoir recevoir tout type de signaux (à polarisation lin</w:t>
      </w:r>
      <w:r w:rsidR="00F41763">
        <w:t>é</w:t>
      </w:r>
      <w:r>
        <w:t xml:space="preserve">aire ou circulaire). Cette contrainte complexifie singulièrement la mise en réseau des antennes. Une attention particulière se portera sur le couplage inter antennes et sur les ouvertures des diagrammes de rayonnement afin de couvrir des angles de gisement supérieur à 250° (possible en plusieurs panneaux </w:t>
      </w:r>
      <w:r>
        <w:lastRenderedPageBreak/>
        <w:t xml:space="preserve">antennaires ; leur nombre devra être le plus faible possible) et supérieur à 30° en élévation (pour tenir compte </w:t>
      </w:r>
      <w:r w:rsidRPr="00DC766E">
        <w:rPr>
          <w:rFonts w:eastAsia="Times New Roman"/>
        </w:rPr>
        <w:t>du roulis et tangage du navire).</w:t>
      </w:r>
    </w:p>
    <w:p w14:paraId="19F7EEC9" w14:textId="736ED58D" w:rsidR="00B410FE" w:rsidRDefault="00ED3CEF" w:rsidP="00F40CD2">
      <w:pPr>
        <w:pStyle w:val="Paragraphedeliste"/>
        <w:numPr>
          <w:ilvl w:val="0"/>
          <w:numId w:val="17"/>
        </w:numPr>
      </w:pPr>
      <w:r>
        <w:t xml:space="preserve">La mise en réseau des éléments rayonnants : </w:t>
      </w:r>
      <w:r w:rsidR="009325DC">
        <w:t xml:space="preserve">la </w:t>
      </w:r>
      <w:r>
        <w:t>mise en réseau des antennes élémentaires doit être finement analysée d’un point de vue de la précision de localisation et des ambiguïtés. La partie algorithmie traitant les performances des antennes doit ainsi être traitée afin de garantir des performances de goniométrie satisfaisante (</w:t>
      </w:r>
      <w:r w:rsidR="000512A7">
        <w:t>précision et absence de directions ambigües).</w:t>
      </w:r>
    </w:p>
    <w:p w14:paraId="11C2E328" w14:textId="15BF094C" w:rsidR="00B410FE" w:rsidRDefault="000462D6" w:rsidP="00B410FE">
      <w:r>
        <w:t xml:space="preserve">Afin de répondre à ces objectifs, nous avons initié depuis le début de la thèse différents travaux. </w:t>
      </w:r>
      <w:r w:rsidR="00B410FE">
        <w:t>Les travaux que nous avions menés en 2023 nous avaient permis de :</w:t>
      </w:r>
    </w:p>
    <w:p w14:paraId="5555B033" w14:textId="3AC6FEA3" w:rsidR="00B410FE" w:rsidRDefault="00B410FE" w:rsidP="00F40CD2">
      <w:pPr>
        <w:pStyle w:val="Paragraphedeliste"/>
        <w:numPr>
          <w:ilvl w:val="0"/>
          <w:numId w:val="41"/>
        </w:numPr>
      </w:pPr>
      <w:r>
        <w:t>Constater que l’algorithme SODA ne permet pas de résoudre le problème d’ambiguïté que nous rencontrons sur notre réseau antennaire. Afin de résoudre ce problème, nous avons alors fait le choix de procéder par interférométrie classique et de décomposer notre système en plusieurs sous-bandes de fréquences (1-6 GHz, 6-</w:t>
      </w:r>
      <w:ins w:id="63" w:author="JULIEN HAREL" w:date="2025-09-29T10:09:00Z" w16du:dateUtc="2025-09-29T08:09:00Z">
        <w:r w:rsidR="00FB285F">
          <w:t>18</w:t>
        </w:r>
      </w:ins>
      <w:del w:id="64" w:author="JULIEN HAREL" w:date="2025-09-29T10:09:00Z" w16du:dateUtc="2025-09-29T08:09:00Z">
        <w:r w:rsidDel="00FB285F">
          <w:delText>20</w:delText>
        </w:r>
      </w:del>
      <w:r>
        <w:t xml:space="preserve"> GHz).</w:t>
      </w:r>
    </w:p>
    <w:p w14:paraId="5C49D504" w14:textId="033F1355" w:rsidR="00B410FE" w:rsidRDefault="00B410FE" w:rsidP="00F40CD2">
      <w:pPr>
        <w:pStyle w:val="Paragraphedeliste"/>
        <w:numPr>
          <w:ilvl w:val="0"/>
          <w:numId w:val="41"/>
        </w:numPr>
      </w:pPr>
      <w:r>
        <w:t xml:space="preserve">Réduire </w:t>
      </w:r>
      <w:r w:rsidRPr="00363DA0">
        <w:t xml:space="preserve">la longueur de tout type d’antenne </w:t>
      </w:r>
      <w:ins w:id="65" w:author="JULIEN HAREL" w:date="2025-09-29T10:10:00Z" w16du:dateUtc="2025-09-29T08:10:00Z">
        <w:r w:rsidR="00A74066">
          <w:t xml:space="preserve">à onde progressive </w:t>
        </w:r>
      </w:ins>
      <w:r>
        <w:t xml:space="preserve">en les ondulant </w:t>
      </w:r>
      <w:r w:rsidRPr="00363DA0">
        <w:t xml:space="preserve">sans impacter négativement les performances radioélectriques de ces dernières. De plus, </w:t>
      </w:r>
      <w:del w:id="66" w:author="JULIEN HAREL" w:date="2025-09-29T10:10:00Z" w16du:dateUtc="2025-09-29T08:10:00Z">
        <w:r w:rsidRPr="00363DA0" w:rsidDel="00C261E2">
          <w:delText>en ondulant une antenne à onde progressive, nous améliorons son diagramme de rayonnement.</w:delText>
        </w:r>
      </w:del>
      <w:ins w:id="67" w:author="JULIEN HAREL" w:date="2025-09-29T10:10:00Z" w16du:dateUtc="2025-09-29T08:10:00Z">
        <w:r w:rsidR="00C261E2">
          <w:t>il est possible de modifier le diagramme de rayonnement</w:t>
        </w:r>
      </w:ins>
      <w:ins w:id="68" w:author="JULIEN HAREL" w:date="2025-09-29T10:11:00Z" w16du:dateUtc="2025-09-29T08:11:00Z">
        <w:r w:rsidR="00C261E2">
          <w:t xml:space="preserve"> de l’antenne selon le type d’ondulation choisie.</w:t>
        </w:r>
      </w:ins>
    </w:p>
    <w:p w14:paraId="177DECF2" w14:textId="77777777" w:rsidR="00B410FE" w:rsidRDefault="00B410FE" w:rsidP="00F40CD2">
      <w:pPr>
        <w:pStyle w:val="Paragraphedeliste"/>
        <w:numPr>
          <w:ilvl w:val="0"/>
          <w:numId w:val="20"/>
        </w:numPr>
      </w:pPr>
      <w:r>
        <w:t>Mettre en œuvre de nouvelles topologies d’antenne planaire permettant de participer à l’effort de miniaturisation de l’antenne et d’améliorer les performances radioélectriques, notamment concernant l’ouverture. Des travaux supplémentaires seront nécessaires afin d’obtenir des performances optimales.</w:t>
      </w:r>
    </w:p>
    <w:p w14:paraId="54F7C85E" w14:textId="77777777" w:rsidR="00B410FE" w:rsidRDefault="00B410FE" w:rsidP="00F40CD2">
      <w:pPr>
        <w:pStyle w:val="Paragraphedeliste"/>
        <w:numPr>
          <w:ilvl w:val="0"/>
          <w:numId w:val="20"/>
        </w:numPr>
      </w:pPr>
      <w:r>
        <w:t>Concevoir et caractériser un réseau antennaire double polarisation basé sur les topologies d’antennes définies. Ces travaux ont également permis de valider les performances en gain et en ouverture de ce réseau. En revanche, des travaux supplémentaires sont à prévoir afin de corriger le problème d’ambiguïté observé.</w:t>
      </w:r>
    </w:p>
    <w:p w14:paraId="11B10438" w14:textId="6D0296E0" w:rsidR="00B410FE" w:rsidRDefault="00B410FE" w:rsidP="00B410FE">
      <w:r>
        <w:t xml:space="preserve">En 2024, dans la continuité directe des travaux menés en 2023, </w:t>
      </w:r>
      <w:r w:rsidR="000462D6">
        <w:t xml:space="preserve">et toujours avec l’objectif de répondre à nos contraintes, </w:t>
      </w:r>
      <w:r>
        <w:t>nous avons cherché à :</w:t>
      </w:r>
    </w:p>
    <w:p w14:paraId="038E1727" w14:textId="43142397" w:rsidR="00B410FE" w:rsidRDefault="006E4AF3" w:rsidP="00F40CD2">
      <w:pPr>
        <w:pStyle w:val="Paragraphedeliste"/>
        <w:numPr>
          <w:ilvl w:val="0"/>
          <w:numId w:val="42"/>
        </w:numPr>
      </w:pPr>
      <w:r>
        <w:t>Concevoir</w:t>
      </w:r>
      <w:r w:rsidR="00B410FE">
        <w:t xml:space="preserve"> et expérimenter notre réseau antennaire pour une application sur la bande de fréquence </w:t>
      </w:r>
      <w:r>
        <w:t>1</w:t>
      </w:r>
      <w:r w:rsidR="00B410FE">
        <w:t>-18</w:t>
      </w:r>
      <w:r>
        <w:t xml:space="preserve"> </w:t>
      </w:r>
      <w:r w:rsidR="00B410FE">
        <w:t>GHz ;</w:t>
      </w:r>
    </w:p>
    <w:p w14:paraId="65EBA0F6" w14:textId="4646C48C" w:rsidR="00B410FE" w:rsidRDefault="00B410FE" w:rsidP="00F40CD2">
      <w:pPr>
        <w:pStyle w:val="Paragraphedeliste"/>
        <w:numPr>
          <w:ilvl w:val="0"/>
          <w:numId w:val="42"/>
        </w:numPr>
      </w:pPr>
      <w:r>
        <w:t>Concevoir et développer une nouvelle topologie d’antenne Vivaldi plus compacte et performante.</w:t>
      </w:r>
    </w:p>
    <w:p w14:paraId="36B77840" w14:textId="5B3B8236" w:rsidR="00B410FE" w:rsidRDefault="006E4AF3" w:rsidP="00B410FE">
      <w:pPr>
        <w:pStyle w:val="Titre3"/>
      </w:pPr>
      <w:bookmarkStart w:id="69" w:name="_Toc205802171"/>
      <w:r>
        <w:t>Conception</w:t>
      </w:r>
      <w:r w:rsidR="00B410FE">
        <w:t xml:space="preserve"> et expérimentation du réseau antennaire pour une application sur la bande de fréquence 1GHz-18GHz</w:t>
      </w:r>
      <w:bookmarkEnd w:id="69"/>
    </w:p>
    <w:p w14:paraId="5C78D9FC" w14:textId="03C294B6" w:rsidR="00C8476A" w:rsidRDefault="006E4AF3" w:rsidP="00B410FE">
      <w:pPr>
        <w:rPr>
          <w:ins w:id="70" w:author="JULIEN HAREL" w:date="2025-09-29T10:12:00Z" w16du:dateUtc="2025-09-29T08:12:00Z"/>
        </w:rPr>
      </w:pPr>
      <w:r>
        <w:t>Afin de répondre pleinement à nos contraintes dimensionnelles et de performances, et comme nous l’avions constaté l’année passée</w:t>
      </w:r>
      <w:r w:rsidR="000462D6">
        <w:t xml:space="preserve"> sur le fait de procéder par interférométrie classique et de décomposer notre système en plusieurs sous-bandes de fréquences</w:t>
      </w:r>
      <w:r>
        <w:t>, nous avons mené nos travaux tout d’abord sur le sous-réseau 1-6 GHz, puis sur le sous réseau 6-18 GHz.</w:t>
      </w:r>
    </w:p>
    <w:p w14:paraId="73AC185B" w14:textId="18090AC6" w:rsidR="003F65C6" w:rsidRDefault="003F65C6" w:rsidP="00B410FE">
      <w:pPr>
        <w:rPr>
          <w:ins w:id="71" w:author="JULIEN HAREL" w:date="2025-09-29T11:12:00Z" w16du:dateUtc="2025-09-29T09:12:00Z"/>
        </w:rPr>
      </w:pPr>
      <w:ins w:id="72" w:author="JULIEN HAREL" w:date="2025-09-29T10:12:00Z" w16du:dateUtc="2025-09-29T08:12:00Z">
        <w:r>
          <w:lastRenderedPageBreak/>
          <w:t xml:space="preserve">Ces deux réseaux doivent </w:t>
        </w:r>
      </w:ins>
      <w:ins w:id="73" w:author="JULIEN HAREL" w:date="2025-09-29T11:12:00Z" w16du:dateUtc="2025-09-29T09:12:00Z">
        <w:r w:rsidR="00922395">
          <w:t>respecter les objectifs définis ci-dessous :</w:t>
        </w:r>
      </w:ins>
    </w:p>
    <w:p w14:paraId="0D205624" w14:textId="77777777" w:rsidR="004B0C31" w:rsidRDefault="004B0C31" w:rsidP="004B0C31">
      <w:pPr>
        <w:keepNext/>
        <w:jc w:val="center"/>
        <w:rPr>
          <w:ins w:id="74" w:author="JULIEN HAREL" w:date="2025-09-29T11:21:00Z" w16du:dateUtc="2025-09-29T09:21:00Z"/>
        </w:rPr>
        <w:pPrChange w:id="75" w:author="JULIEN HAREL" w:date="2025-09-29T11:21:00Z" w16du:dateUtc="2025-09-29T09:21:00Z">
          <w:pPr>
            <w:jc w:val="center"/>
          </w:pPr>
        </w:pPrChange>
      </w:pPr>
      <w:ins w:id="76" w:author="JULIEN HAREL" w:date="2025-09-29T11:20:00Z" w16du:dateUtc="2025-09-29T09:20:00Z">
        <w:r w:rsidRPr="004B0C31">
          <w:drawing>
            <wp:inline distT="0" distB="0" distL="0" distR="0" wp14:anchorId="2C9AB0BD" wp14:editId="48E79DFA">
              <wp:extent cx="5105400" cy="1549854"/>
              <wp:effectExtent l="0" t="0" r="0" b="0"/>
              <wp:docPr id="541141511" name="Image 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141511" name="Image 1" descr="Une image contenant texte, capture d’écran, Police, nombre&#10;&#10;Le contenu généré par l’IA peut être incorrect."/>
                      <pic:cNvPicPr/>
                    </pic:nvPicPr>
                    <pic:blipFill>
                      <a:blip r:embed="rId31"/>
                      <a:stretch>
                        <a:fillRect/>
                      </a:stretch>
                    </pic:blipFill>
                    <pic:spPr>
                      <a:xfrm>
                        <a:off x="0" y="0"/>
                        <a:ext cx="5119938" cy="1554267"/>
                      </a:xfrm>
                      <a:prstGeom prst="rect">
                        <a:avLst/>
                      </a:prstGeom>
                    </pic:spPr>
                  </pic:pic>
                </a:graphicData>
              </a:graphic>
            </wp:inline>
          </w:drawing>
        </w:r>
      </w:ins>
    </w:p>
    <w:p w14:paraId="694889A9" w14:textId="0CFB185D" w:rsidR="00922395" w:rsidRDefault="004B0C31" w:rsidP="004B0C31">
      <w:pPr>
        <w:pStyle w:val="Lgende"/>
        <w:pPrChange w:id="77" w:author="JULIEN HAREL" w:date="2025-09-29T11:21:00Z" w16du:dateUtc="2025-09-29T09:21:00Z">
          <w:pPr/>
        </w:pPrChange>
      </w:pPr>
      <w:ins w:id="78" w:author="JULIEN HAREL" w:date="2025-09-29T11:21:00Z" w16du:dateUtc="2025-09-29T09:21:00Z">
        <w:r>
          <w:t xml:space="preserve">Figure </w:t>
        </w:r>
        <w:r>
          <w:fldChar w:fldCharType="begin"/>
        </w:r>
        <w:r>
          <w:instrText xml:space="preserve"> SEQ Figure \* ARABIC </w:instrText>
        </w:r>
      </w:ins>
      <w:r>
        <w:fldChar w:fldCharType="separate"/>
      </w:r>
      <w:ins w:id="79" w:author="JULIEN HAREL" w:date="2025-09-29T15:24:00Z" w16du:dateUtc="2025-09-29T13:24:00Z">
        <w:r w:rsidR="002F2C15">
          <w:rPr>
            <w:noProof/>
          </w:rPr>
          <w:t>18</w:t>
        </w:r>
      </w:ins>
      <w:ins w:id="80" w:author="JULIEN HAREL" w:date="2025-09-29T11:21:00Z" w16du:dateUtc="2025-09-29T09:21:00Z">
        <w:r>
          <w:fldChar w:fldCharType="end"/>
        </w:r>
        <w:r>
          <w:t xml:space="preserve"> : Caractéristiques radioélectriques souhaitées pour les deux réseaux antennaires [1-6 GHz] &amp; [6-18 GHz]</w:t>
        </w:r>
      </w:ins>
    </w:p>
    <w:p w14:paraId="487FDA29" w14:textId="17302B72" w:rsidR="006E4AF3" w:rsidRDefault="006E4AF3" w:rsidP="006E4AF3">
      <w:pPr>
        <w:pStyle w:val="Titre4"/>
      </w:pPr>
      <w:r>
        <w:t>Sous-réseau 1-6 GHz</w:t>
      </w:r>
    </w:p>
    <w:p w14:paraId="67A83110" w14:textId="6F32DE09" w:rsidR="006E4AF3" w:rsidRDefault="006E4AF3" w:rsidP="006E4AF3">
      <w:r>
        <w:t>L’année passée</w:t>
      </w:r>
      <w:r w:rsidR="00DC3FCE">
        <w:t>,</w:t>
      </w:r>
      <w:r>
        <w:t xml:space="preserve"> nous avions constaté que la topologie d’antenne que nous avions mis</w:t>
      </w:r>
      <w:r w:rsidR="00DC3FCE">
        <w:t>e</w:t>
      </w:r>
      <w:r>
        <w:t xml:space="preserve"> en œuvre, et que nous rappelons ci-dessous, permettait de d’obtenir des performances proches de celles souhaitées. En revanche, cette nouvelle topologie présentait également les défauts majeurs suivants :</w:t>
      </w:r>
    </w:p>
    <w:p w14:paraId="4C469DEA" w14:textId="77777777" w:rsidR="006E4AF3" w:rsidRDefault="006E4AF3" w:rsidP="00F40CD2">
      <w:pPr>
        <w:pStyle w:val="Paragraphedeliste"/>
        <w:numPr>
          <w:ilvl w:val="0"/>
          <w:numId w:val="19"/>
        </w:numPr>
      </w:pPr>
      <w:r>
        <w:t>Ouverture dans le plan azimutal (plan E) : supérieure à 90° sur 1-6 GHz ;</w:t>
      </w:r>
    </w:p>
    <w:p w14:paraId="162FCABD" w14:textId="76A624CE" w:rsidR="006E4AF3" w:rsidRDefault="006E4AF3" w:rsidP="00F40CD2">
      <w:pPr>
        <w:pStyle w:val="Paragraphedeliste"/>
        <w:numPr>
          <w:ilvl w:val="0"/>
          <w:numId w:val="19"/>
        </w:numPr>
      </w:pPr>
      <w:r>
        <w:t>Ouverture dans le plan d’élévation (plan H) : supérieure à 90° sur 1-6 GHz. Réduire le rayonnement arrière à 5 GHz. En effet, avec cette topologie, l’antenne « voyait » aussi bien devant (direction à privilégier) que derrière (direction à limiter). Ajouter simplement un réflecteur derrière l’antenne n’est pas une solution suffisante car le rayonnement peut engendrer des conséquences néfastes sur les diagrammes de rayonnement (creux dans l’axe, etc.).</w:t>
      </w:r>
    </w:p>
    <w:p w14:paraId="78F23E9A" w14:textId="77777777" w:rsidR="006E4AF3" w:rsidRDefault="006E4AF3" w:rsidP="006E4AF3">
      <w:pPr>
        <w:keepNext/>
        <w:jc w:val="center"/>
      </w:pPr>
      <w:r w:rsidRPr="00B416BE">
        <w:rPr>
          <w:noProof/>
        </w:rPr>
        <w:drawing>
          <wp:inline distT="0" distB="0" distL="0" distR="0" wp14:anchorId="6536D142" wp14:editId="0306B54F">
            <wp:extent cx="2501900" cy="2547627"/>
            <wp:effectExtent l="0" t="0" r="0" b="5080"/>
            <wp:docPr id="139542830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32"/>
                    <a:stretch>
                      <a:fillRect/>
                    </a:stretch>
                  </pic:blipFill>
                  <pic:spPr>
                    <a:xfrm>
                      <a:off x="0" y="0"/>
                      <a:ext cx="2507271" cy="2553096"/>
                    </a:xfrm>
                    <a:prstGeom prst="rect">
                      <a:avLst/>
                    </a:prstGeom>
                  </pic:spPr>
                </pic:pic>
              </a:graphicData>
            </a:graphic>
          </wp:inline>
        </w:drawing>
      </w:r>
    </w:p>
    <w:p w14:paraId="0F0A48EA" w14:textId="29525640" w:rsidR="006E4AF3" w:rsidRDefault="006E4AF3" w:rsidP="006E4AF3">
      <w:pPr>
        <w:pStyle w:val="Lgende"/>
      </w:pPr>
      <w:r>
        <w:t xml:space="preserve">Figure </w:t>
      </w:r>
      <w:r w:rsidR="006B34BA">
        <w:fldChar w:fldCharType="begin"/>
      </w:r>
      <w:r w:rsidR="006B34BA">
        <w:instrText xml:space="preserve"> SEQ Figure \* ARABIC </w:instrText>
      </w:r>
      <w:r w:rsidR="006B34BA">
        <w:fldChar w:fldCharType="separate"/>
      </w:r>
      <w:ins w:id="81" w:author="JULIEN HAREL" w:date="2025-09-29T15:24:00Z" w16du:dateUtc="2025-09-29T13:24:00Z">
        <w:r w:rsidR="002F2C15">
          <w:rPr>
            <w:noProof/>
          </w:rPr>
          <w:t>19</w:t>
        </w:r>
      </w:ins>
      <w:del w:id="82" w:author="JULIEN HAREL" w:date="2025-09-29T11:21:00Z" w16du:dateUtc="2025-09-29T09:21:00Z">
        <w:r w:rsidR="00922395" w:rsidDel="004B0C31">
          <w:rPr>
            <w:noProof/>
          </w:rPr>
          <w:delText>18</w:delText>
        </w:r>
      </w:del>
      <w:r w:rsidR="006B34BA">
        <w:rPr>
          <w:noProof/>
        </w:rPr>
        <w:fldChar w:fldCharType="end"/>
      </w:r>
      <w:r>
        <w:t> : Design amélioré obtenu en 2023</w:t>
      </w:r>
    </w:p>
    <w:p w14:paraId="0FF88AC4" w14:textId="6D13CE63" w:rsidR="006E4AF3" w:rsidRDefault="006E4AF3" w:rsidP="006E4AF3">
      <w:r>
        <w:t>Afin d’améliorer notre solution vis-à-vis des points soulev</w:t>
      </w:r>
      <w:r w:rsidR="005177BF">
        <w:t>és</w:t>
      </w:r>
      <w:r>
        <w:t xml:space="preserve"> ci-dessus, nous avons alors propos</w:t>
      </w:r>
      <w:r w:rsidR="005177BF">
        <w:t>é</w:t>
      </w:r>
      <w:r>
        <w:t xml:space="preserve"> une nouvelle topologie d’antenne :</w:t>
      </w:r>
    </w:p>
    <w:p w14:paraId="5775281A" w14:textId="77777777" w:rsidR="006E4AF3" w:rsidRDefault="006E4AF3" w:rsidP="006E4AF3">
      <w:pPr>
        <w:keepNext/>
        <w:jc w:val="center"/>
      </w:pPr>
      <w:r w:rsidRPr="006E4AF3">
        <w:rPr>
          <w:noProof/>
        </w:rPr>
        <w:lastRenderedPageBreak/>
        <w:drawing>
          <wp:inline distT="0" distB="0" distL="0" distR="0" wp14:anchorId="609A6A1A" wp14:editId="1EE55212">
            <wp:extent cx="2548025" cy="2619466"/>
            <wp:effectExtent l="0" t="0" r="5080" b="0"/>
            <wp:docPr id="13"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33"/>
                    <a:stretch>
                      <a:fillRect/>
                    </a:stretch>
                  </pic:blipFill>
                  <pic:spPr>
                    <a:xfrm>
                      <a:off x="0" y="0"/>
                      <a:ext cx="2548025" cy="2619466"/>
                    </a:xfrm>
                    <a:prstGeom prst="rect">
                      <a:avLst/>
                    </a:prstGeom>
                  </pic:spPr>
                </pic:pic>
              </a:graphicData>
            </a:graphic>
          </wp:inline>
        </w:drawing>
      </w:r>
    </w:p>
    <w:p w14:paraId="30B8A57F" w14:textId="7A4AC9FA" w:rsidR="006E4AF3" w:rsidRDefault="006E4AF3" w:rsidP="006E4AF3">
      <w:pPr>
        <w:pStyle w:val="Lgende"/>
      </w:pPr>
      <w:r>
        <w:t xml:space="preserve">Figure </w:t>
      </w:r>
      <w:r w:rsidR="006B34BA">
        <w:fldChar w:fldCharType="begin"/>
      </w:r>
      <w:r w:rsidR="006B34BA">
        <w:instrText xml:space="preserve"> SEQ Figure \* ARABIC </w:instrText>
      </w:r>
      <w:r w:rsidR="006B34BA">
        <w:fldChar w:fldCharType="separate"/>
      </w:r>
      <w:ins w:id="83" w:author="JULIEN HAREL" w:date="2025-09-29T15:24:00Z" w16du:dateUtc="2025-09-29T13:24:00Z">
        <w:r w:rsidR="002F2C15">
          <w:rPr>
            <w:noProof/>
          </w:rPr>
          <w:t>20</w:t>
        </w:r>
      </w:ins>
      <w:del w:id="84" w:author="JULIEN HAREL" w:date="2025-09-29T11:21:00Z" w16du:dateUtc="2025-09-29T09:21:00Z">
        <w:r w:rsidR="00922395" w:rsidDel="004B0C31">
          <w:rPr>
            <w:noProof/>
          </w:rPr>
          <w:delText>19</w:delText>
        </w:r>
      </w:del>
      <w:r w:rsidR="006B34BA">
        <w:rPr>
          <w:noProof/>
        </w:rPr>
        <w:fldChar w:fldCharType="end"/>
      </w:r>
      <w:r>
        <w:t> : Nouvelle topologie proposée en 2024</w:t>
      </w:r>
    </w:p>
    <w:p w14:paraId="4E7689D6" w14:textId="05FDBBD6" w:rsidR="006E4AF3" w:rsidRPr="006E4AF3" w:rsidRDefault="006E4AF3" w:rsidP="006E4AF3">
      <w:commentRangeStart w:id="85"/>
      <w:r>
        <w:t xml:space="preserve">Cette nouvelle topologie d’antenne de 88 x 86,4 x 0,508 mm nous permet d’avoir une meilleure ouverture en azimut et en élévation. En effet, </w:t>
      </w:r>
      <w:r w:rsidR="000462D6">
        <w:t xml:space="preserve">lors de nos simulations, </w:t>
      </w:r>
      <w:r>
        <w:t xml:space="preserve">nous avons constaté que nous </w:t>
      </w:r>
      <w:r w:rsidR="000462D6">
        <w:t>obtenons avec cette nouvelle top</w:t>
      </w:r>
      <w:r w:rsidR="005177BF">
        <w:t>o</w:t>
      </w:r>
      <w:r w:rsidR="000462D6">
        <w:t>logie</w:t>
      </w:r>
      <w:r>
        <w:t xml:space="preserve"> une ouverture à -5dB dans le plan azimutal et d’élévation supérieur à 90°.</w:t>
      </w:r>
      <w:commentRangeEnd w:id="85"/>
      <w:r>
        <w:rPr>
          <w:rStyle w:val="Marquedecommentaire"/>
        </w:rPr>
        <w:commentReference w:id="85"/>
      </w:r>
      <w:ins w:id="86" w:author="JULIEN HAREL" w:date="2025-09-29T08:30:00Z" w16du:dateUtc="2025-09-29T06:30:00Z">
        <w:r w:rsidR="007762E6">
          <w:t xml:space="preserve"> L</w:t>
        </w:r>
      </w:ins>
      <w:ins w:id="87" w:author="JULIEN HAREL" w:date="2025-09-29T08:34:00Z" w16du:dateUtc="2025-09-29T06:34:00Z">
        <w:r w:rsidR="007762E6">
          <w:t>’amplitude du</w:t>
        </w:r>
      </w:ins>
      <w:ins w:id="88" w:author="JULIEN HAREL" w:date="2025-09-29T08:30:00Z" w16du:dateUtc="2025-09-29T06:30:00Z">
        <w:r w:rsidR="007762E6">
          <w:t xml:space="preserve"> rayonnement arrière est également amoindri vis-à-vis de la précédente itération d’antenne.</w:t>
        </w:r>
      </w:ins>
    </w:p>
    <w:p w14:paraId="5D9E93F8" w14:textId="3A617BED" w:rsidR="006E4AF3" w:rsidRDefault="006E4AF3" w:rsidP="006E4AF3">
      <w:r>
        <w:t>Nous avons ensuite réalisé un nouveau prototype de notre réseau antennaire avec cette nouvelle topologie d’antenne en double polarisation et nous l’avons expérimenté.</w:t>
      </w:r>
    </w:p>
    <w:p w14:paraId="7F5047DB" w14:textId="77777777" w:rsidR="006E4AF3" w:rsidRDefault="006E4AF3" w:rsidP="006E4AF3">
      <w:pPr>
        <w:keepNext/>
        <w:jc w:val="center"/>
      </w:pPr>
      <w:r w:rsidRPr="006E4AF3">
        <w:rPr>
          <w:noProof/>
        </w:rPr>
        <w:drawing>
          <wp:inline distT="0" distB="0" distL="0" distR="0" wp14:anchorId="31B347B0" wp14:editId="120E5C2C">
            <wp:extent cx="3219855" cy="927756"/>
            <wp:effectExtent l="0" t="0" r="6350" b="0"/>
            <wp:docPr id="10970171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017115" name=""/>
                    <pic:cNvPicPr/>
                  </pic:nvPicPr>
                  <pic:blipFill>
                    <a:blip r:embed="rId34"/>
                    <a:stretch>
                      <a:fillRect/>
                    </a:stretch>
                  </pic:blipFill>
                  <pic:spPr>
                    <a:xfrm>
                      <a:off x="0" y="0"/>
                      <a:ext cx="3250622" cy="936621"/>
                    </a:xfrm>
                    <a:prstGeom prst="rect">
                      <a:avLst/>
                    </a:prstGeom>
                  </pic:spPr>
                </pic:pic>
              </a:graphicData>
            </a:graphic>
          </wp:inline>
        </w:drawing>
      </w:r>
    </w:p>
    <w:p w14:paraId="29B3A60D" w14:textId="1D8A9400" w:rsidR="006E4AF3" w:rsidRDefault="006E4AF3" w:rsidP="006E4AF3">
      <w:pPr>
        <w:pStyle w:val="Lgende"/>
      </w:pPr>
      <w:r>
        <w:t xml:space="preserve">Figure </w:t>
      </w:r>
      <w:r w:rsidR="006B34BA">
        <w:fldChar w:fldCharType="begin"/>
      </w:r>
      <w:r w:rsidR="006B34BA">
        <w:instrText xml:space="preserve"> SEQ Figure \* ARABIC </w:instrText>
      </w:r>
      <w:r w:rsidR="006B34BA">
        <w:fldChar w:fldCharType="separate"/>
      </w:r>
      <w:ins w:id="89" w:author="JULIEN HAREL" w:date="2025-09-29T15:24:00Z" w16du:dateUtc="2025-09-29T13:24:00Z">
        <w:r w:rsidR="002F2C15">
          <w:rPr>
            <w:noProof/>
          </w:rPr>
          <w:t>21</w:t>
        </w:r>
      </w:ins>
      <w:del w:id="90" w:author="JULIEN HAREL" w:date="2025-09-29T11:21:00Z" w16du:dateUtc="2025-09-29T09:21:00Z">
        <w:r w:rsidR="00922395" w:rsidDel="004B0C31">
          <w:rPr>
            <w:noProof/>
          </w:rPr>
          <w:delText>20</w:delText>
        </w:r>
      </w:del>
      <w:r w:rsidR="006B34BA">
        <w:rPr>
          <w:noProof/>
        </w:rPr>
        <w:fldChar w:fldCharType="end"/>
      </w:r>
      <w:r>
        <w:t> : Réseau antennaire conçu et testé (composé de la nouvelle topologie d’antenne)</w:t>
      </w:r>
    </w:p>
    <w:p w14:paraId="27515C6A" w14:textId="42F56DA5" w:rsidR="006E4AF3" w:rsidRDefault="006E4AF3" w:rsidP="006E4AF3">
      <w:commentRangeStart w:id="91"/>
      <w:r>
        <w:t xml:space="preserve">Lors des expérimentations de ce réseau antennaire, nous avons pu constater que nous obtenons des bonnes performances sur l’ensemble de la bande 1-6 GHz, notamment en obtenant des gains </w:t>
      </w:r>
      <w:del w:id="92" w:author="JULIEN HAREL" w:date="2025-09-29T08:51:00Z" w16du:dateUtc="2025-09-29T06:51:00Z">
        <w:r w:rsidDel="005C58EC">
          <w:delText>supérieurs à 2 dBi (précisément entre 2,4 dBi et 6,7 dBi)</w:delText>
        </w:r>
      </w:del>
      <w:ins w:id="93" w:author="JULIEN HAREL" w:date="2025-09-29T08:51:00Z" w16du:dateUtc="2025-09-29T06:51:00Z">
        <w:r w:rsidR="005C58EC">
          <w:t xml:space="preserve">variant sur [1.57 ; 6.88 </w:t>
        </w:r>
        <w:proofErr w:type="spellStart"/>
        <w:r w:rsidR="005C58EC">
          <w:t>dBi</w:t>
        </w:r>
        <w:proofErr w:type="spellEnd"/>
        <w:r w:rsidR="005C58EC">
          <w:t>]</w:t>
        </w:r>
      </w:ins>
      <w:r>
        <w:t xml:space="preserve">, des coefficients de réflexion inférieure à -10 dB sur toute la bande 0,92-6,6 GHz hormis une remontée à -8,4 dB pour la polarisation en H et à -7dB pour la polarisation en V à 2,64 GHz, et un couplage entre polarisation inférieur à -28dB sur toute la bande de fréquence. Les résultats obtenus ici avec des mesures sont similaires à ceux que nous avions obtenus </w:t>
      </w:r>
      <w:r w:rsidR="005177BF">
        <w:t xml:space="preserve">en </w:t>
      </w:r>
      <w:r>
        <w:t>simulation</w:t>
      </w:r>
      <w:ins w:id="94" w:author="JULIEN HAREL" w:date="2025-09-29T08:53:00Z" w16du:dateUtc="2025-09-29T06:53:00Z">
        <w:r w:rsidR="005C58EC">
          <w:t>, et sont conformes au</w:t>
        </w:r>
      </w:ins>
      <w:ins w:id="95" w:author="JULIEN HAREL" w:date="2025-09-29T08:54:00Z" w16du:dateUtc="2025-09-29T06:54:00Z">
        <w:r w:rsidR="005C58EC">
          <w:t>x objectifs de performances fixés</w:t>
        </w:r>
      </w:ins>
      <w:r>
        <w:t>.</w:t>
      </w:r>
      <w:commentRangeEnd w:id="91"/>
      <w:r>
        <w:rPr>
          <w:rStyle w:val="Marquedecommentaire"/>
        </w:rPr>
        <w:commentReference w:id="91"/>
      </w:r>
    </w:p>
    <w:p w14:paraId="4C38534A" w14:textId="4D348947" w:rsidR="006E4AF3" w:rsidRDefault="006E4AF3" w:rsidP="006E4AF3">
      <w:pPr>
        <w:keepNext/>
        <w:jc w:val="center"/>
      </w:pPr>
      <w:del w:id="96" w:author="JULIEN HAREL" w:date="2025-09-29T08:38:00Z" w16du:dateUtc="2025-09-29T06:38:00Z">
        <w:r w:rsidRPr="006E4AF3" w:rsidDel="006C5A07">
          <w:rPr>
            <w:noProof/>
          </w:rPr>
          <w:lastRenderedPageBreak/>
          <w:drawing>
            <wp:inline distT="0" distB="0" distL="0" distR="0" wp14:anchorId="0E5C203E" wp14:editId="425225CB">
              <wp:extent cx="3717912" cy="2067966"/>
              <wp:effectExtent l="0" t="0" r="3810" b="2540"/>
              <wp:docPr id="192222149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35"/>
                      <a:stretch>
                        <a:fillRect/>
                      </a:stretch>
                    </pic:blipFill>
                    <pic:spPr>
                      <a:xfrm>
                        <a:off x="0" y="0"/>
                        <a:ext cx="3727707" cy="2073414"/>
                      </a:xfrm>
                      <a:prstGeom prst="rect">
                        <a:avLst/>
                      </a:prstGeom>
                    </pic:spPr>
                  </pic:pic>
                </a:graphicData>
              </a:graphic>
            </wp:inline>
          </w:drawing>
        </w:r>
      </w:del>
      <w:ins w:id="97" w:author="JULIEN HAREL" w:date="2025-09-29T08:38:00Z" w16du:dateUtc="2025-09-29T06:38:00Z">
        <w:r w:rsidR="006C5A07" w:rsidRPr="006C5A07">
          <w:rPr>
            <w:noProof/>
          </w:rPr>
          <w:drawing>
            <wp:inline distT="0" distB="0" distL="0" distR="0" wp14:anchorId="73834BD8" wp14:editId="61BACA8E">
              <wp:extent cx="3877278" cy="2171700"/>
              <wp:effectExtent l="0" t="0" r="9525" b="0"/>
              <wp:docPr id="756989525" name="Image 1" descr="Une image contenant texte, ligne, Tracé,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989525" name="Image 1" descr="Une image contenant texte, ligne, Tracé, diagramme&#10;&#10;Le contenu généré par l’IA peut être incorrect."/>
                      <pic:cNvPicPr/>
                    </pic:nvPicPr>
                    <pic:blipFill>
                      <a:blip r:embed="rId36"/>
                      <a:stretch>
                        <a:fillRect/>
                      </a:stretch>
                    </pic:blipFill>
                    <pic:spPr>
                      <a:xfrm>
                        <a:off x="0" y="0"/>
                        <a:ext cx="3887489" cy="2177419"/>
                      </a:xfrm>
                      <a:prstGeom prst="rect">
                        <a:avLst/>
                      </a:prstGeom>
                    </pic:spPr>
                  </pic:pic>
                </a:graphicData>
              </a:graphic>
            </wp:inline>
          </w:drawing>
        </w:r>
      </w:ins>
    </w:p>
    <w:p w14:paraId="21048DE3" w14:textId="2154B60E" w:rsidR="006E4AF3" w:rsidRDefault="006E4AF3" w:rsidP="006E4AF3">
      <w:pPr>
        <w:pStyle w:val="Lgende"/>
        <w:rPr>
          <w:ins w:id="98" w:author="JULIEN HAREL" w:date="2025-09-29T08:40:00Z" w16du:dateUtc="2025-09-29T06:40:00Z"/>
        </w:rPr>
      </w:pPr>
      <w:r>
        <w:t xml:space="preserve">Figure </w:t>
      </w:r>
      <w:r w:rsidR="006B34BA">
        <w:fldChar w:fldCharType="begin"/>
      </w:r>
      <w:r w:rsidR="006B34BA">
        <w:instrText xml:space="preserve"> SEQ Figure \* ARABIC </w:instrText>
      </w:r>
      <w:r w:rsidR="006B34BA">
        <w:fldChar w:fldCharType="separate"/>
      </w:r>
      <w:ins w:id="99" w:author="JULIEN HAREL" w:date="2025-09-29T15:24:00Z" w16du:dateUtc="2025-09-29T13:24:00Z">
        <w:r w:rsidR="002F2C15">
          <w:rPr>
            <w:noProof/>
          </w:rPr>
          <w:t>22</w:t>
        </w:r>
      </w:ins>
      <w:del w:id="100" w:author="JULIEN HAREL" w:date="2025-09-29T11:21:00Z" w16du:dateUtc="2025-09-29T09:21:00Z">
        <w:r w:rsidR="00922395" w:rsidDel="004B0C31">
          <w:rPr>
            <w:noProof/>
          </w:rPr>
          <w:delText>21</w:delText>
        </w:r>
      </w:del>
      <w:r w:rsidR="006B34BA">
        <w:rPr>
          <w:noProof/>
        </w:rPr>
        <w:fldChar w:fldCharType="end"/>
      </w:r>
      <w:r>
        <w:t> : Résultats obtenus concernant les coefficients de réflexion</w:t>
      </w:r>
    </w:p>
    <w:p w14:paraId="35AA432A" w14:textId="77777777" w:rsidR="00894FED" w:rsidRDefault="00894FED">
      <w:pPr>
        <w:keepNext/>
        <w:jc w:val="center"/>
        <w:rPr>
          <w:ins w:id="101" w:author="JULIEN HAREL" w:date="2025-09-29T08:41:00Z" w16du:dateUtc="2025-09-29T06:41:00Z"/>
        </w:rPr>
        <w:pPrChange w:id="102" w:author="JULIEN HAREL" w:date="2025-09-29T08:41:00Z" w16du:dateUtc="2025-09-29T06:41:00Z">
          <w:pPr>
            <w:jc w:val="center"/>
          </w:pPr>
        </w:pPrChange>
      </w:pPr>
      <w:ins w:id="103" w:author="JULIEN HAREL" w:date="2025-09-29T08:41:00Z" w16du:dateUtc="2025-09-29T06:41:00Z">
        <w:r w:rsidRPr="00894FED">
          <w:rPr>
            <w:noProof/>
          </w:rPr>
          <w:drawing>
            <wp:inline distT="0" distB="0" distL="0" distR="0" wp14:anchorId="2E1A0B45" wp14:editId="37C42FD5">
              <wp:extent cx="3100639" cy="2331720"/>
              <wp:effectExtent l="0" t="0" r="5080" b="0"/>
              <wp:docPr id="991003751" name="Image 1" descr="Une image contenant texte, Tracé, lign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003751" name="Image 1" descr="Une image contenant texte, Tracé, ligne, capture d’écran&#10;&#10;Le contenu généré par l’IA peut être incorrect."/>
                      <pic:cNvPicPr/>
                    </pic:nvPicPr>
                    <pic:blipFill>
                      <a:blip r:embed="rId37"/>
                      <a:stretch>
                        <a:fillRect/>
                      </a:stretch>
                    </pic:blipFill>
                    <pic:spPr>
                      <a:xfrm>
                        <a:off x="0" y="0"/>
                        <a:ext cx="3105227" cy="2335170"/>
                      </a:xfrm>
                      <a:prstGeom prst="rect">
                        <a:avLst/>
                      </a:prstGeom>
                    </pic:spPr>
                  </pic:pic>
                </a:graphicData>
              </a:graphic>
            </wp:inline>
          </w:drawing>
        </w:r>
      </w:ins>
    </w:p>
    <w:p w14:paraId="795B38CB" w14:textId="0DEC837F" w:rsidR="00894FED" w:rsidRPr="00894FED" w:rsidRDefault="00894FED" w:rsidP="00894FED">
      <w:pPr>
        <w:pStyle w:val="Lgende"/>
      </w:pPr>
      <w:ins w:id="104" w:author="JULIEN HAREL" w:date="2025-09-29T08:41:00Z" w16du:dateUtc="2025-09-29T06:41:00Z">
        <w:r>
          <w:t xml:space="preserve">Figure </w:t>
        </w:r>
        <w:r>
          <w:fldChar w:fldCharType="begin"/>
        </w:r>
        <w:r>
          <w:instrText xml:space="preserve"> SEQ Figure \* ARABIC </w:instrText>
        </w:r>
      </w:ins>
      <w:r>
        <w:fldChar w:fldCharType="separate"/>
      </w:r>
      <w:ins w:id="105" w:author="JULIEN HAREL" w:date="2025-09-29T15:24:00Z" w16du:dateUtc="2025-09-29T13:24:00Z">
        <w:r w:rsidR="002F2C15">
          <w:rPr>
            <w:noProof/>
          </w:rPr>
          <w:t>23</w:t>
        </w:r>
      </w:ins>
      <w:ins w:id="106" w:author="JULIEN HAREL" w:date="2025-09-29T08:41:00Z" w16du:dateUtc="2025-09-29T06:41:00Z">
        <w:r>
          <w:fldChar w:fldCharType="end"/>
        </w:r>
        <w:r>
          <w:t xml:space="preserve"> : Résultats obtenus concernant les gains réalisés</w:t>
        </w:r>
      </w:ins>
    </w:p>
    <w:p w14:paraId="63752E8C" w14:textId="5B72E602" w:rsidR="006E4AF3" w:rsidRPr="006E4AF3" w:rsidRDefault="006E4AF3" w:rsidP="006E4AF3">
      <w:pPr>
        <w:pStyle w:val="Titre4"/>
      </w:pPr>
      <w:r>
        <w:t>Sous-réseau 6-18 GHz</w:t>
      </w:r>
    </w:p>
    <w:p w14:paraId="74E458BD" w14:textId="2B0D36DC" w:rsidR="006E4AF3" w:rsidRDefault="006E4AF3" w:rsidP="006E4AF3">
      <w:commentRangeStart w:id="107"/>
      <w:r>
        <w:t>Comme expliqué précédemment, pour adresser la bande de fréquence jusqu’à 18 GHz, nous avons cherché à réaliser un autre sous réseau qui travaillerait sur la bande de fréquence que nous n’adressons pas avec le premier </w:t>
      </w:r>
      <w:r w:rsidR="000462D6">
        <w:t>réseau :</w:t>
      </w:r>
      <w:r>
        <w:t xml:space="preserve"> la bande 6-18</w:t>
      </w:r>
      <w:ins w:id="108" w:author="JULIEN HAREL" w:date="2025-09-29T08:54:00Z" w16du:dateUtc="2025-09-29T06:54:00Z">
        <w:r w:rsidR="007F2FCA">
          <w:t xml:space="preserve"> </w:t>
        </w:r>
      </w:ins>
      <w:r>
        <w:t xml:space="preserve">GHz. En première approche, nous souhaitions fonctionner par homothétie pour réaliser ce nouveau réseau, </w:t>
      </w:r>
      <w:del w:id="109" w:author="JULIEN HAREL" w:date="2025-09-29T09:01:00Z" w16du:dateUtc="2025-09-29T07:01:00Z">
        <w:r w:rsidDel="007F2FCA">
          <w:delText>sauf qu’en réalité</w:delText>
        </w:r>
      </w:del>
      <w:ins w:id="110" w:author="JULIEN HAREL" w:date="2025-09-29T09:01:00Z" w16du:dateUtc="2025-09-29T07:01:00Z">
        <w:r w:rsidR="007F2FCA">
          <w:t>cependant</w:t>
        </w:r>
      </w:ins>
      <w:r>
        <w:t xml:space="preserve"> ce rapport d’échelle ne </w:t>
      </w:r>
      <w:del w:id="111" w:author="JULIEN HAREL" w:date="2025-09-29T09:01:00Z" w16du:dateUtc="2025-09-29T07:01:00Z">
        <w:r w:rsidDel="007F2FCA">
          <w:delText>fonctionnait pas</w:delText>
        </w:r>
      </w:del>
      <w:ins w:id="112" w:author="JULIEN HAREL" w:date="2025-09-29T09:01:00Z" w16du:dateUtc="2025-09-29T07:01:00Z">
        <w:r w:rsidR="007F2FCA">
          <w:t>permettait pas d’atteindre les performances souhaitées</w:t>
        </w:r>
      </w:ins>
      <w:r>
        <w:t xml:space="preserve">. </w:t>
      </w:r>
      <w:ins w:id="113" w:author="JULIEN HAREL" w:date="2025-09-29T09:03:00Z" w16du:dateUtc="2025-09-29T07:03:00Z">
        <w:r w:rsidR="00EC6514">
          <w:t xml:space="preserve">Pour pallier cela, </w:t>
        </w:r>
      </w:ins>
      <w:ins w:id="114" w:author="JULIEN HAREL" w:date="2025-09-29T09:04:00Z" w16du:dateUtc="2025-09-29T07:04:00Z">
        <w:r w:rsidR="00EC6514">
          <w:t xml:space="preserve">une </w:t>
        </w:r>
        <w:r w:rsidR="00EC6514">
          <w:lastRenderedPageBreak/>
          <w:t>phase d’op</w:t>
        </w:r>
      </w:ins>
      <w:ins w:id="115" w:author="JULIEN HAREL" w:date="2025-09-29T09:05:00Z" w16du:dateUtc="2025-09-29T07:05:00Z">
        <w:r w:rsidR="00EC6514">
          <w:t>timisation de différents paramètre a été réalisée, notamment sur l’épaisseur du diélectrique</w:t>
        </w:r>
      </w:ins>
      <w:ins w:id="116" w:author="JULIEN HAREL" w:date="2025-09-29T09:06:00Z" w16du:dateUtc="2025-09-29T07:06:00Z">
        <w:r w:rsidR="00EC6514">
          <w:t xml:space="preserve">, la largeur de la ligne de couplage (amélioration du coefficient de réflexion), ainsi que </w:t>
        </w:r>
      </w:ins>
      <w:ins w:id="117" w:author="JULIEN HAREL" w:date="2025-09-29T09:05:00Z" w16du:dateUtc="2025-09-29T07:05:00Z">
        <w:r w:rsidR="00EC6514">
          <w:t>la position des fentes elliptiques (amélioration de l’ouverture azimutale)</w:t>
        </w:r>
      </w:ins>
      <w:ins w:id="118" w:author="JULIEN HAREL" w:date="2025-09-29T09:06:00Z" w16du:dateUtc="2025-09-29T07:06:00Z">
        <w:r w:rsidR="00EC6514">
          <w:t>.</w:t>
        </w:r>
      </w:ins>
      <w:del w:id="119" w:author="JULIEN HAREL" w:date="2025-09-29T09:03:00Z" w16du:dateUtc="2025-09-29T07:03:00Z">
        <w:r w:rsidDel="00EC6514">
          <w:delText xml:space="preserve">En effet, </w:delText>
        </w:r>
      </w:del>
      <w:del w:id="120" w:author="JULIEN HAREL" w:date="2025-09-29T09:02:00Z" w16du:dateUtc="2025-09-29T07:02:00Z">
        <w:r w:rsidDel="00EC6514">
          <w:delText>en diminuant la taille de l’antenne, le connecteur devient gros par rapport à l’antenne.</w:delText>
        </w:r>
      </w:del>
    </w:p>
    <w:p w14:paraId="62C3258F" w14:textId="2430F9FF" w:rsidR="006E4AF3" w:rsidRDefault="006E4AF3" w:rsidP="006E4AF3">
      <w:del w:id="121" w:author="JULIEN HAREL" w:date="2025-09-29T09:06:00Z" w16du:dateUtc="2025-09-29T07:06:00Z">
        <w:r w:rsidDel="00EC6514">
          <w:delText>Pour résoudre ce problème</w:delText>
        </w:r>
      </w:del>
      <w:ins w:id="122" w:author="JULIEN HAREL" w:date="2025-09-29T09:06:00Z" w16du:dateUtc="2025-09-29T07:06:00Z">
        <w:r w:rsidR="00EC6514">
          <w:t>De plus</w:t>
        </w:r>
      </w:ins>
      <w:r>
        <w:t>, nous avons proposé une nouvelle topologie d’antenne prenant en considération l’impact du connecteur</w:t>
      </w:r>
      <w:ins w:id="123" w:author="JULIEN HAREL" w:date="2025-09-29T09:06:00Z" w16du:dateUtc="2025-09-29T07:06:00Z">
        <w:r w:rsidR="00EC6514">
          <w:t xml:space="preserve">, qui a une dimension importante à cette </w:t>
        </w:r>
      </w:ins>
      <w:ins w:id="124" w:author="JULIEN HAREL" w:date="2025-09-29T09:08:00Z" w16du:dateUtc="2025-09-29T07:08:00Z">
        <w:r w:rsidR="00566C3A">
          <w:t>longueur d’onde</w:t>
        </w:r>
      </w:ins>
      <w:r>
        <w:t>.</w:t>
      </w:r>
      <w:commentRangeEnd w:id="107"/>
      <w:r>
        <w:rPr>
          <w:rStyle w:val="Marquedecommentaire"/>
        </w:rPr>
        <w:commentReference w:id="107"/>
      </w:r>
      <w:r>
        <w:t xml:space="preserve"> </w:t>
      </w:r>
      <w:ins w:id="125" w:author="JULIEN HAREL" w:date="2025-09-29T09:30:00Z" w16du:dateUtc="2025-09-29T07:30:00Z">
        <w:r w:rsidR="00A23A81">
          <w:t>Cette topologie a comme dimensions 22 x 30 x 30mm.</w:t>
        </w:r>
      </w:ins>
      <w:del w:id="126" w:author="JULIEN HAREL" w:date="2025-09-29T09:30:00Z" w16du:dateUtc="2025-09-29T07:30:00Z">
        <w:r w:rsidDel="00A23A81">
          <w:delText xml:space="preserve"> </w:delText>
        </w:r>
      </w:del>
    </w:p>
    <w:p w14:paraId="36C50F31" w14:textId="77777777" w:rsidR="00D529CE" w:rsidRDefault="00D529CE" w:rsidP="00D529CE">
      <w:pPr>
        <w:keepNext/>
        <w:jc w:val="center"/>
      </w:pPr>
      <w:r w:rsidRPr="00D529CE">
        <w:rPr>
          <w:noProof/>
        </w:rPr>
        <w:drawing>
          <wp:inline distT="0" distB="0" distL="0" distR="0" wp14:anchorId="3909A1C0" wp14:editId="0D5CAB7D">
            <wp:extent cx="2359168" cy="2211351"/>
            <wp:effectExtent l="0" t="0" r="3175" b="0"/>
            <wp:docPr id="923555259"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38"/>
                    <a:stretch>
                      <a:fillRect/>
                    </a:stretch>
                  </pic:blipFill>
                  <pic:spPr>
                    <a:xfrm>
                      <a:off x="0" y="0"/>
                      <a:ext cx="2373954" cy="2225211"/>
                    </a:xfrm>
                    <a:prstGeom prst="rect">
                      <a:avLst/>
                    </a:prstGeom>
                  </pic:spPr>
                </pic:pic>
              </a:graphicData>
            </a:graphic>
          </wp:inline>
        </w:drawing>
      </w:r>
      <w:r>
        <w:t xml:space="preserve">   </w:t>
      </w:r>
      <w:r w:rsidRPr="00D529CE">
        <w:rPr>
          <w:noProof/>
        </w:rPr>
        <w:drawing>
          <wp:inline distT="0" distB="0" distL="0" distR="0" wp14:anchorId="5673DD99" wp14:editId="360921A8">
            <wp:extent cx="2428748" cy="2213391"/>
            <wp:effectExtent l="0" t="0" r="0" b="0"/>
            <wp:docPr id="1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39"/>
                    <a:stretch>
                      <a:fillRect/>
                    </a:stretch>
                  </pic:blipFill>
                  <pic:spPr>
                    <a:xfrm>
                      <a:off x="0" y="0"/>
                      <a:ext cx="2428748" cy="2213391"/>
                    </a:xfrm>
                    <a:prstGeom prst="rect">
                      <a:avLst/>
                    </a:prstGeom>
                  </pic:spPr>
                </pic:pic>
              </a:graphicData>
            </a:graphic>
          </wp:inline>
        </w:drawing>
      </w:r>
    </w:p>
    <w:p w14:paraId="42A034F5" w14:textId="6AB5B710" w:rsidR="006E4AF3" w:rsidRDefault="00D529CE" w:rsidP="00D529CE">
      <w:pPr>
        <w:pStyle w:val="Lgende"/>
      </w:pPr>
      <w:r>
        <w:t xml:space="preserve">Figure </w:t>
      </w:r>
      <w:r w:rsidR="006B34BA">
        <w:fldChar w:fldCharType="begin"/>
      </w:r>
      <w:r w:rsidR="006B34BA">
        <w:instrText xml:space="preserve"> SEQ Figure \* ARABIC </w:instrText>
      </w:r>
      <w:r w:rsidR="006B34BA">
        <w:fldChar w:fldCharType="separate"/>
      </w:r>
      <w:ins w:id="127" w:author="JULIEN HAREL" w:date="2025-09-29T15:24:00Z" w16du:dateUtc="2025-09-29T13:24:00Z">
        <w:r w:rsidR="002F2C15">
          <w:rPr>
            <w:noProof/>
          </w:rPr>
          <w:t>24</w:t>
        </w:r>
      </w:ins>
      <w:del w:id="128" w:author="JULIEN HAREL" w:date="2025-09-29T08:41:00Z" w16du:dateUtc="2025-09-29T06:41:00Z">
        <w:r w:rsidR="006B34BA" w:rsidDel="00894FED">
          <w:rPr>
            <w:noProof/>
          </w:rPr>
          <w:delText>22</w:delText>
        </w:r>
      </w:del>
      <w:r w:rsidR="006B34BA">
        <w:rPr>
          <w:noProof/>
        </w:rPr>
        <w:fldChar w:fldCharType="end"/>
      </w:r>
      <w:r>
        <w:t> : Topologie d'antenne proposée pour la bande 6-18GHz</w:t>
      </w:r>
    </w:p>
    <w:p w14:paraId="7A20D544" w14:textId="50084E99" w:rsidR="00FB23DC" w:rsidRDefault="00FB23DC" w:rsidP="00FB23DC">
      <w:pPr>
        <w:rPr>
          <w:ins w:id="129" w:author="JULIEN HAREL" w:date="2025-09-29T10:00:00Z" w16du:dateUtc="2025-09-29T08:00:00Z"/>
        </w:rPr>
      </w:pPr>
      <w:commentRangeStart w:id="130"/>
      <w:r>
        <w:t xml:space="preserve">Par la suite, </w:t>
      </w:r>
      <w:del w:id="131" w:author="JULIEN HAREL" w:date="2025-09-29T09:30:00Z" w16du:dateUtc="2025-09-29T07:30:00Z">
        <w:r w:rsidDel="00A23A81">
          <w:delText>nous avons cherché à caractériser les performances de ces antennes</w:delText>
        </w:r>
        <w:r w:rsidR="00881183" w:rsidDel="00A23A81">
          <w:delText xml:space="preserve"> de 22 x 30 x 30 mm</w:delText>
        </w:r>
      </w:del>
      <w:ins w:id="132" w:author="JULIEN HAREL" w:date="2025-09-29T09:30:00Z" w16du:dateUtc="2025-09-29T07:30:00Z">
        <w:r w:rsidR="00A23A81">
          <w:t xml:space="preserve">cette </w:t>
        </w:r>
      </w:ins>
      <w:ins w:id="133" w:author="JULIEN HAREL" w:date="2025-09-29T09:31:00Z" w16du:dateUtc="2025-09-29T07:31:00Z">
        <w:r w:rsidR="00A23A81">
          <w:t>antenne a été réalisée, puis mesurée</w:t>
        </w:r>
      </w:ins>
      <w:r>
        <w:t>. Lors de nos expérimentations, nous avons constaté dans un premier temps que nous obtenions un gain entre 2,</w:t>
      </w:r>
      <w:ins w:id="134" w:author="JULIEN HAREL" w:date="2025-09-29T09:34:00Z" w16du:dateUtc="2025-09-29T07:34:00Z">
        <w:r w:rsidR="002A5BEE">
          <w:t>4</w:t>
        </w:r>
      </w:ins>
      <w:del w:id="135" w:author="JULIEN HAREL" w:date="2025-09-29T09:34:00Z" w16du:dateUtc="2025-09-29T07:34:00Z">
        <w:r w:rsidDel="002A5BEE">
          <w:delText>5</w:delText>
        </w:r>
      </w:del>
      <w:r>
        <w:t xml:space="preserve"> </w:t>
      </w:r>
      <w:proofErr w:type="spellStart"/>
      <w:r>
        <w:t>dBi</w:t>
      </w:r>
      <w:proofErr w:type="spellEnd"/>
      <w:r>
        <w:t xml:space="preserve"> et 7,</w:t>
      </w:r>
      <w:ins w:id="136" w:author="JULIEN HAREL" w:date="2025-09-29T09:34:00Z" w16du:dateUtc="2025-09-29T07:34:00Z">
        <w:r w:rsidR="002A5BEE">
          <w:t>6</w:t>
        </w:r>
      </w:ins>
      <w:del w:id="137" w:author="JULIEN HAREL" w:date="2025-09-29T09:34:00Z" w16du:dateUtc="2025-09-29T07:34:00Z">
        <w:r w:rsidDel="002A5BEE">
          <w:delText>7</w:delText>
        </w:r>
      </w:del>
      <w:r>
        <w:t xml:space="preserve"> </w:t>
      </w:r>
      <w:proofErr w:type="spellStart"/>
      <w:r>
        <w:t>dBi</w:t>
      </w:r>
      <w:proofErr w:type="spellEnd"/>
      <w:r>
        <w:t xml:space="preserve"> sur la bande 6-18</w:t>
      </w:r>
      <w:r w:rsidR="00881183">
        <w:t xml:space="preserve"> </w:t>
      </w:r>
      <w:r>
        <w:t xml:space="preserve">GHz. </w:t>
      </w:r>
      <w:ins w:id="138" w:author="JULIEN HAREL" w:date="2025-09-29T09:38:00Z">
        <w:r w:rsidR="00806925" w:rsidRPr="00806925">
          <w:t xml:space="preserve">Une bonne corrélation entre simulation et mesure est trouvée sur les coefficients de réflexion de cette antenne, avec des coefficients de réflexion ≤ −10 </w:t>
        </w:r>
        <w:r w:rsidR="00806925" w:rsidRPr="00806925">
          <w:rPr>
            <w:rFonts w:ascii="Cambria Math" w:hAnsi="Cambria Math" w:cs="Cambria Math"/>
          </w:rPr>
          <w:t>𝑑𝐵</w:t>
        </w:r>
        <w:r w:rsidR="00806925" w:rsidRPr="00806925">
          <w:t xml:space="preserve"> sur les bandes [5.76 – 8.7 GHz] &amp; [9.36 – 26 GHz] pour la polarisation H, et [5.81 – 8.64 GHz] &amp; [9.81 – 26 GHz] pour la polarisation V</w:t>
        </w:r>
      </w:ins>
      <w:ins w:id="139" w:author="JULIEN HAREL" w:date="2025-09-29T09:38:00Z" w16du:dateUtc="2025-09-29T07:38:00Z">
        <w:r w:rsidR="00806925">
          <w:t>.</w:t>
        </w:r>
      </w:ins>
      <w:ins w:id="140" w:author="JULIEN HAREL" w:date="2025-09-29T09:39:00Z" w16du:dateUtc="2025-09-29T07:39:00Z">
        <w:r w:rsidR="001A3EA1">
          <w:t xml:space="preserve"> U</w:t>
        </w:r>
      </w:ins>
      <w:ins w:id="141" w:author="JULIEN HAREL" w:date="2025-09-29T09:39:00Z">
        <w:r w:rsidR="001A3EA1" w:rsidRPr="001A3EA1">
          <w:t>ne remontée est présente autour de 9 GHz, avec un maximum d’amplitude de -8.5 dB pour la polarisation H et de -7.5 dB pour la polarisation V.</w:t>
        </w:r>
      </w:ins>
      <w:del w:id="142" w:author="JULIEN HAREL" w:date="2025-09-29T09:38:00Z" w16du:dateUtc="2025-09-29T07:38:00Z">
        <w:r w:rsidDel="00806925">
          <w:delText>Concernant les coefficients de réflexion, nous avons obtenus pour la polarisation V un coefficient de réflexion maximum de -7 dB à 8,4 GHz, un coefficient de réflexion supérieur à -10 dB sur la bande 8,6-10 GHz et inférieur à -10 dB sur le reste de la bande. Pour la polarisation en H, nous observons également un maximum cette fois-ci à -8dB à 9GHz, un coefficient de réflexion supérieur à -10 dB sur la bande 8,7-9,4 GHz et inférieur à -10dB sur le reste de la bande.</w:delText>
        </w:r>
      </w:del>
      <w:r>
        <w:t xml:space="preserve"> Enfin, concernant l’ouverture</w:t>
      </w:r>
      <w:ins w:id="143" w:author="JULIEN HAREL" w:date="2025-09-29T09:43:00Z" w16du:dateUtc="2025-09-29T07:43:00Z">
        <w:r w:rsidR="00C75045">
          <w:t xml:space="preserve"> à -5dB</w:t>
        </w:r>
      </w:ins>
      <w:r>
        <w:t xml:space="preserve">, nous </w:t>
      </w:r>
      <w:del w:id="144" w:author="JULIEN HAREL" w:date="2025-09-29T09:44:00Z" w16du:dateUtc="2025-09-29T07:44:00Z">
        <w:r w:rsidDel="00C75045">
          <w:delText>avons une ouverture à -5 dB</w:delText>
        </w:r>
      </w:del>
      <w:ins w:id="145" w:author="JULIEN HAREL" w:date="2025-09-29T09:44:00Z" w16du:dateUtc="2025-09-29T07:44:00Z">
        <w:r w:rsidR="00C75045">
          <w:t>obtenons</w:t>
        </w:r>
      </w:ins>
      <w:r>
        <w:t xml:space="preserve"> </w:t>
      </w:r>
      <w:del w:id="146" w:author="JULIEN HAREL" w:date="2025-09-29T09:44:00Z" w16du:dateUtc="2025-09-29T07:44:00Z">
        <w:r w:rsidDel="00C75045">
          <w:delText>sur le plan</w:delText>
        </w:r>
      </w:del>
      <w:ins w:id="147" w:author="JULIEN HAREL" w:date="2025-09-29T09:44:00Z" w16du:dateUtc="2025-09-29T07:44:00Z">
        <w:r w:rsidR="00C75045">
          <w:t>en polarisation</w:t>
        </w:r>
      </w:ins>
      <w:r>
        <w:t xml:space="preserve"> V </w:t>
      </w:r>
      <w:ins w:id="148" w:author="JULIEN HAREL" w:date="2025-09-29T09:46:00Z" w16du:dateUtc="2025-09-29T07:46:00Z">
        <w:r w:rsidR="00C75045">
          <w:t xml:space="preserve">une ouverture </w:t>
        </w:r>
      </w:ins>
      <w:r>
        <w:t>supérieur</w:t>
      </w:r>
      <w:ins w:id="149" w:author="JULIEN HAREL" w:date="2025-09-29T09:43:00Z" w16du:dateUtc="2025-09-29T07:43:00Z">
        <w:r w:rsidR="00C75045">
          <w:t>e</w:t>
        </w:r>
      </w:ins>
      <w:r>
        <w:t xml:space="preserve"> à 90°</w:t>
      </w:r>
      <w:ins w:id="150" w:author="JULIEN HAREL" w:date="2025-09-29T09:46:00Z" w16du:dateUtc="2025-09-29T07:46:00Z">
        <w:r w:rsidR="00C75045">
          <w:t>,</w:t>
        </w:r>
      </w:ins>
      <w:r>
        <w:t xml:space="preserve"> et </w:t>
      </w:r>
      <w:del w:id="151" w:author="JULIEN HAREL" w:date="2025-09-29T09:46:00Z" w16du:dateUtc="2025-09-29T07:46:00Z">
        <w:r w:rsidDel="00C75045">
          <w:delText xml:space="preserve">à -5 dB sur la plan H </w:delText>
        </w:r>
      </w:del>
      <w:r>
        <w:t>supérieur</w:t>
      </w:r>
      <w:ins w:id="152" w:author="JULIEN HAREL" w:date="2025-09-29T09:46:00Z" w16du:dateUtc="2025-09-29T07:46:00Z">
        <w:r w:rsidR="00C75045">
          <w:t>e</w:t>
        </w:r>
      </w:ins>
      <w:r>
        <w:t xml:space="preserve"> à 7</w:t>
      </w:r>
      <w:ins w:id="153" w:author="JULIEN HAREL" w:date="2025-09-29T09:47:00Z" w16du:dateUtc="2025-09-29T07:47:00Z">
        <w:r w:rsidR="00B715FF">
          <w:t>1</w:t>
        </w:r>
      </w:ins>
      <w:del w:id="154" w:author="JULIEN HAREL" w:date="2025-09-29T09:47:00Z" w16du:dateUtc="2025-09-29T07:47:00Z">
        <w:r w:rsidDel="00B715FF">
          <w:delText>8</w:delText>
        </w:r>
      </w:del>
      <w:r>
        <w:t xml:space="preserve">° </w:t>
      </w:r>
      <w:ins w:id="155" w:author="JULIEN HAREL" w:date="2025-09-29T09:47:00Z" w16du:dateUtc="2025-09-29T07:47:00Z">
        <w:r w:rsidR="00C75045">
          <w:t xml:space="preserve">pour la polarisation H </w:t>
        </w:r>
      </w:ins>
      <w:r>
        <w:t>pour l’ensemble de la bande de fréquence</w:t>
      </w:r>
      <w:ins w:id="156" w:author="JULIEN HAREL" w:date="2025-09-29T09:48:00Z" w16du:dateUtc="2025-09-29T07:48:00Z">
        <w:r w:rsidR="00B715FF">
          <w:t>.</w:t>
        </w:r>
      </w:ins>
      <w:del w:id="157" w:author="JULIEN HAREL" w:date="2025-09-29T09:47:00Z" w16du:dateUtc="2025-09-29T07:47:00Z">
        <w:r w:rsidDel="00B715FF">
          <w:delText xml:space="preserve"> (et même plus).</w:delText>
        </w:r>
        <w:commentRangeEnd w:id="130"/>
        <w:r w:rsidDel="00B715FF">
          <w:rPr>
            <w:rStyle w:val="Marquedecommentaire"/>
          </w:rPr>
          <w:commentReference w:id="130"/>
        </w:r>
      </w:del>
    </w:p>
    <w:p w14:paraId="4343750B" w14:textId="0653A3C4" w:rsidR="003F3B24" w:rsidRDefault="00157C33" w:rsidP="00FB23DC">
      <w:pPr>
        <w:rPr>
          <w:ins w:id="158" w:author="JULIEN HAREL" w:date="2025-09-29T09:35:00Z" w16du:dateUtc="2025-09-29T07:35:00Z"/>
        </w:rPr>
      </w:pPr>
      <w:ins w:id="159" w:author="JULIEN HAREL" w:date="2025-09-29T11:21:00Z" w16du:dateUtc="2025-09-29T09:21:00Z">
        <w:r>
          <w:t xml:space="preserve">Bien que les performances, notamment </w:t>
        </w:r>
      </w:ins>
      <w:ins w:id="160" w:author="JULIEN HAREL" w:date="2025-09-29T11:23:00Z" w16du:dateUtc="2025-09-29T09:23:00Z">
        <w:r w:rsidR="003D69C1">
          <w:t>en termes de</w:t>
        </w:r>
      </w:ins>
      <w:ins w:id="161" w:author="JULIEN HAREL" w:date="2025-09-29T11:21:00Z" w16du:dateUtc="2025-09-29T09:21:00Z">
        <w:r>
          <w:t xml:space="preserve"> S11</w:t>
        </w:r>
      </w:ins>
      <w:ins w:id="162" w:author="JULIEN HAREL" w:date="2025-09-29T11:22:00Z" w16du:dateUtc="2025-09-29T09:22:00Z">
        <w:r>
          <w:t xml:space="preserve">, sont légèrement en deçà de la caractéristique de -10dB souhaitée, le minimum de S11 n’est localisé que sur une courte plage de fréquence, et </w:t>
        </w:r>
      </w:ins>
      <w:ins w:id="163" w:author="JULIEN HAREL" w:date="2025-09-29T11:23:00Z" w16du:dateUtc="2025-09-29T09:23:00Z">
        <w:r>
          <w:t xml:space="preserve">son amplitude n’impactera pas négativement les </w:t>
        </w:r>
        <w:r>
          <w:lastRenderedPageBreak/>
          <w:t>performances du réseau</w:t>
        </w:r>
        <w:r w:rsidR="003D69C1">
          <w:t xml:space="preserve"> (v</w:t>
        </w:r>
      </w:ins>
      <w:ins w:id="164" w:author="JULIEN HAREL" w:date="2025-09-29T11:24:00Z" w16du:dateUtc="2025-09-29T09:24:00Z">
        <w:r w:rsidR="003D69C1">
          <w:t>isible sur la courbe de gain réalisé à cette même fréquence)</w:t>
        </w:r>
      </w:ins>
      <w:ins w:id="165" w:author="JULIEN HAREL" w:date="2025-09-29T11:23:00Z" w16du:dateUtc="2025-09-29T09:23:00Z">
        <w:r>
          <w:t>. Ainsi, c</w:t>
        </w:r>
      </w:ins>
      <w:ins w:id="166" w:author="JULIEN HAREL" w:date="2025-09-29T10:00:00Z" w16du:dateUtc="2025-09-29T08:00:00Z">
        <w:r w:rsidR="003F3B24">
          <w:t>es résultats sont conformes aux objectifs attendus.</w:t>
        </w:r>
      </w:ins>
    </w:p>
    <w:p w14:paraId="4145EFA4" w14:textId="77777777" w:rsidR="002A5BEE" w:rsidRDefault="002A5BEE" w:rsidP="002A5BEE">
      <w:pPr>
        <w:keepNext/>
        <w:jc w:val="center"/>
        <w:rPr>
          <w:ins w:id="167" w:author="JULIEN HAREL" w:date="2025-09-29T09:35:00Z" w16du:dateUtc="2025-09-29T07:35:00Z"/>
        </w:rPr>
        <w:pPrChange w:id="168" w:author="JULIEN HAREL" w:date="2025-09-29T09:35:00Z" w16du:dateUtc="2025-09-29T07:35:00Z">
          <w:pPr>
            <w:jc w:val="center"/>
          </w:pPr>
        </w:pPrChange>
      </w:pPr>
      <w:ins w:id="169" w:author="JULIEN HAREL" w:date="2025-09-29T09:35:00Z" w16du:dateUtc="2025-09-29T07:35:00Z">
        <w:r w:rsidRPr="002A5BEE">
          <w:drawing>
            <wp:inline distT="0" distB="0" distL="0" distR="0" wp14:anchorId="6051A6E1" wp14:editId="4A5D79E7">
              <wp:extent cx="4404360" cy="2561532"/>
              <wp:effectExtent l="0" t="0" r="0" b="0"/>
              <wp:docPr id="2028304007" name="Image 1" descr="Une image contenant texte, Tracé, ligne,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304007" name="Image 1" descr="Une image contenant texte, Tracé, ligne, diagramme&#10;&#10;Le contenu généré par l’IA peut être incorrect."/>
                      <pic:cNvPicPr/>
                    </pic:nvPicPr>
                    <pic:blipFill>
                      <a:blip r:embed="rId40"/>
                      <a:stretch>
                        <a:fillRect/>
                      </a:stretch>
                    </pic:blipFill>
                    <pic:spPr>
                      <a:xfrm>
                        <a:off x="0" y="0"/>
                        <a:ext cx="4408814" cy="2564123"/>
                      </a:xfrm>
                      <a:prstGeom prst="rect">
                        <a:avLst/>
                      </a:prstGeom>
                    </pic:spPr>
                  </pic:pic>
                </a:graphicData>
              </a:graphic>
            </wp:inline>
          </w:drawing>
        </w:r>
      </w:ins>
    </w:p>
    <w:p w14:paraId="4495DE0E" w14:textId="7DB14CC9" w:rsidR="002A5BEE" w:rsidRDefault="002A5BEE" w:rsidP="002A5BEE">
      <w:pPr>
        <w:pStyle w:val="Lgende"/>
        <w:rPr>
          <w:ins w:id="170" w:author="JULIEN HAREL" w:date="2025-09-29T09:36:00Z" w16du:dateUtc="2025-09-29T07:36:00Z"/>
        </w:rPr>
      </w:pPr>
      <w:ins w:id="171" w:author="JULIEN HAREL" w:date="2025-09-29T09:35:00Z" w16du:dateUtc="2025-09-29T07:35:00Z">
        <w:r>
          <w:t xml:space="preserve">Figure </w:t>
        </w:r>
        <w:r>
          <w:fldChar w:fldCharType="begin"/>
        </w:r>
        <w:r>
          <w:instrText xml:space="preserve"> SEQ Figure \* ARABIC </w:instrText>
        </w:r>
      </w:ins>
      <w:r>
        <w:fldChar w:fldCharType="separate"/>
      </w:r>
      <w:ins w:id="172" w:author="JULIEN HAREL" w:date="2025-09-29T15:24:00Z" w16du:dateUtc="2025-09-29T13:24:00Z">
        <w:r w:rsidR="002F2C15">
          <w:rPr>
            <w:noProof/>
          </w:rPr>
          <w:t>25</w:t>
        </w:r>
      </w:ins>
      <w:ins w:id="173" w:author="JULIEN HAREL" w:date="2025-09-29T09:35:00Z" w16du:dateUtc="2025-09-29T07:35:00Z">
        <w:r>
          <w:fldChar w:fldCharType="end"/>
        </w:r>
        <w:r>
          <w:t xml:space="preserve"> : </w:t>
        </w:r>
        <w:r w:rsidRPr="00FD5745">
          <w:t xml:space="preserve">Comparaison entre </w:t>
        </w:r>
      </w:ins>
      <w:ins w:id="174" w:author="JULIEN HAREL" w:date="2025-09-29T09:36:00Z" w16du:dateUtc="2025-09-29T07:36:00Z">
        <w:r w:rsidR="00E41A09">
          <w:t>l</w:t>
        </w:r>
      </w:ins>
      <w:ins w:id="175" w:author="JULIEN HAREL" w:date="2025-09-29T09:35:00Z" w16du:dateUtc="2025-09-29T07:35:00Z">
        <w:r>
          <w:t>es coefficients de ré</w:t>
        </w:r>
      </w:ins>
      <w:ins w:id="176" w:author="JULIEN HAREL" w:date="2025-09-29T09:36:00Z" w16du:dateUtc="2025-09-29T07:36:00Z">
        <w:r>
          <w:t>flexions</w:t>
        </w:r>
      </w:ins>
      <w:ins w:id="177" w:author="JULIEN HAREL" w:date="2025-09-29T09:35:00Z" w16du:dateUtc="2025-09-29T07:35:00Z">
        <w:r w:rsidRPr="00FD5745">
          <w:t xml:space="preserve"> obtenus en mesure et en simulation, réseau [6-18 GHz]</w:t>
        </w:r>
      </w:ins>
    </w:p>
    <w:p w14:paraId="20C7D75A" w14:textId="77777777" w:rsidR="0049613B" w:rsidRDefault="0049613B" w:rsidP="0049613B">
      <w:pPr>
        <w:keepNext/>
        <w:jc w:val="center"/>
        <w:rPr>
          <w:ins w:id="178" w:author="JULIEN HAREL" w:date="2025-09-29T09:36:00Z" w16du:dateUtc="2025-09-29T07:36:00Z"/>
        </w:rPr>
      </w:pPr>
      <w:ins w:id="179" w:author="JULIEN HAREL" w:date="2025-09-29T09:36:00Z" w16du:dateUtc="2025-09-29T07:36:00Z">
        <w:r w:rsidRPr="00263C31">
          <w:drawing>
            <wp:inline distT="0" distB="0" distL="0" distR="0" wp14:anchorId="0B6CEE34" wp14:editId="6CFB04FF">
              <wp:extent cx="2849880" cy="2276047"/>
              <wp:effectExtent l="0" t="0" r="7620" b="0"/>
              <wp:docPr id="1539707903" name="Image 1" descr="Une image contenant texte, ligne, Tracé,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07903" name="Image 1" descr="Une image contenant texte, ligne, Tracé, diagramme&#10;&#10;Le contenu généré par l’IA peut être incorrect."/>
                      <pic:cNvPicPr/>
                    </pic:nvPicPr>
                    <pic:blipFill>
                      <a:blip r:embed="rId41"/>
                      <a:stretch>
                        <a:fillRect/>
                      </a:stretch>
                    </pic:blipFill>
                    <pic:spPr>
                      <a:xfrm>
                        <a:off x="0" y="0"/>
                        <a:ext cx="2861103" cy="2285010"/>
                      </a:xfrm>
                      <a:prstGeom prst="rect">
                        <a:avLst/>
                      </a:prstGeom>
                    </pic:spPr>
                  </pic:pic>
                </a:graphicData>
              </a:graphic>
            </wp:inline>
          </w:drawing>
        </w:r>
      </w:ins>
    </w:p>
    <w:p w14:paraId="63E40568" w14:textId="7D15231F" w:rsidR="0049613B" w:rsidRPr="0049613B" w:rsidRDefault="0049613B" w:rsidP="0049613B">
      <w:pPr>
        <w:pStyle w:val="Lgende"/>
        <w:pPrChange w:id="180" w:author="JULIEN HAREL" w:date="2025-09-29T09:36:00Z" w16du:dateUtc="2025-09-29T07:36:00Z">
          <w:pPr/>
        </w:pPrChange>
      </w:pPr>
      <w:ins w:id="181" w:author="JULIEN HAREL" w:date="2025-09-29T09:36:00Z" w16du:dateUtc="2025-09-29T07:36:00Z">
        <w:r>
          <w:t xml:space="preserve">Figure </w:t>
        </w:r>
        <w:r>
          <w:fldChar w:fldCharType="begin"/>
        </w:r>
        <w:r>
          <w:instrText xml:space="preserve"> SEQ Figure \* ARABIC </w:instrText>
        </w:r>
        <w:r>
          <w:fldChar w:fldCharType="separate"/>
        </w:r>
      </w:ins>
      <w:ins w:id="182" w:author="JULIEN HAREL" w:date="2025-09-29T15:24:00Z" w16du:dateUtc="2025-09-29T13:24:00Z">
        <w:r w:rsidR="002F2C15">
          <w:rPr>
            <w:noProof/>
          </w:rPr>
          <w:t>26</w:t>
        </w:r>
      </w:ins>
      <w:ins w:id="183" w:author="JULIEN HAREL" w:date="2025-09-29T09:36:00Z" w16du:dateUtc="2025-09-29T07:36:00Z">
        <w:r>
          <w:fldChar w:fldCharType="end"/>
        </w:r>
        <w:r>
          <w:t xml:space="preserve"> : Comparaison entre </w:t>
        </w:r>
        <w:proofErr w:type="gramStart"/>
        <w:r>
          <w:t>les gain</w:t>
        </w:r>
        <w:proofErr w:type="gramEnd"/>
        <w:r>
          <w:t xml:space="preserve"> réalisés obtenus en mesure et en simulation, réseau [6-18 GHz]</w:t>
        </w:r>
      </w:ins>
    </w:p>
    <w:p w14:paraId="4513FEB8" w14:textId="456F83A1" w:rsidR="00FB23DC" w:rsidRDefault="00FB23DC" w:rsidP="00FB23DC">
      <w:r>
        <w:t>Après avoir caractéris</w:t>
      </w:r>
      <w:r w:rsidR="005177BF">
        <w:t>é</w:t>
      </w:r>
      <w:r>
        <w:t xml:space="preserve"> les performances de l’antenne seule, nous avons mis en place notre réseau antennaire et nous avons cherché à caractériser ces performances.</w:t>
      </w:r>
    </w:p>
    <w:p w14:paraId="585E1076" w14:textId="77777777" w:rsidR="00FB23DC" w:rsidRDefault="00FB23DC" w:rsidP="00FB23DC">
      <w:pPr>
        <w:keepNext/>
        <w:jc w:val="center"/>
      </w:pPr>
      <w:r w:rsidRPr="00FB23DC">
        <w:rPr>
          <w:noProof/>
        </w:rPr>
        <w:lastRenderedPageBreak/>
        <w:drawing>
          <wp:inline distT="0" distB="0" distL="0" distR="0" wp14:anchorId="582EC83A" wp14:editId="4D570938">
            <wp:extent cx="3300654" cy="992221"/>
            <wp:effectExtent l="0" t="0" r="1905" b="0"/>
            <wp:docPr id="804812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1278" name=""/>
                    <pic:cNvPicPr/>
                  </pic:nvPicPr>
                  <pic:blipFill>
                    <a:blip r:embed="rId42"/>
                    <a:stretch>
                      <a:fillRect/>
                    </a:stretch>
                  </pic:blipFill>
                  <pic:spPr>
                    <a:xfrm>
                      <a:off x="0" y="0"/>
                      <a:ext cx="3313895" cy="996201"/>
                    </a:xfrm>
                    <a:prstGeom prst="rect">
                      <a:avLst/>
                    </a:prstGeom>
                  </pic:spPr>
                </pic:pic>
              </a:graphicData>
            </a:graphic>
          </wp:inline>
        </w:drawing>
      </w:r>
      <w:r w:rsidRPr="00FB23DC">
        <w:rPr>
          <w:noProof/>
        </w:rPr>
        <w:drawing>
          <wp:inline distT="0" distB="0" distL="0" distR="0" wp14:anchorId="61B5E0BD" wp14:editId="3D2B0578">
            <wp:extent cx="3312855" cy="1141095"/>
            <wp:effectExtent l="0" t="0" r="1905" b="1905"/>
            <wp:docPr id="21"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0"/>
                    <pic:cNvPicPr>
                      <a:picLocks noChangeAspect="1"/>
                    </pic:cNvPicPr>
                  </pic:nvPicPr>
                  <pic:blipFill rotWithShape="1">
                    <a:blip r:embed="rId43" cstate="print">
                      <a:extLst>
                        <a:ext uri="{28A0092B-C50C-407E-A947-70E740481C1C}">
                          <a14:useLocalDpi xmlns:a14="http://schemas.microsoft.com/office/drawing/2010/main" val="0"/>
                        </a:ext>
                      </a:extLst>
                    </a:blip>
                    <a:srcRect t="37083" b="37083"/>
                    <a:stretch/>
                  </pic:blipFill>
                  <pic:spPr>
                    <a:xfrm>
                      <a:off x="0" y="0"/>
                      <a:ext cx="3369330" cy="1160548"/>
                    </a:xfrm>
                    <a:prstGeom prst="rect">
                      <a:avLst/>
                    </a:prstGeom>
                  </pic:spPr>
                </pic:pic>
              </a:graphicData>
            </a:graphic>
          </wp:inline>
        </w:drawing>
      </w:r>
    </w:p>
    <w:p w14:paraId="4953E6C2" w14:textId="44AA6C3B" w:rsidR="00FB23DC" w:rsidRDefault="00FB23DC" w:rsidP="00FB23DC">
      <w:pPr>
        <w:pStyle w:val="Lgende"/>
      </w:pPr>
      <w:r>
        <w:t xml:space="preserve">Figure </w:t>
      </w:r>
      <w:r w:rsidR="006B34BA">
        <w:fldChar w:fldCharType="begin"/>
      </w:r>
      <w:r w:rsidR="006B34BA">
        <w:instrText xml:space="preserve"> SEQ Figure \* ARABIC </w:instrText>
      </w:r>
      <w:r w:rsidR="006B34BA">
        <w:fldChar w:fldCharType="separate"/>
      </w:r>
      <w:ins w:id="184" w:author="JULIEN HAREL" w:date="2025-09-29T15:24:00Z" w16du:dateUtc="2025-09-29T13:24:00Z">
        <w:r w:rsidR="002F2C15">
          <w:rPr>
            <w:noProof/>
          </w:rPr>
          <w:t>27</w:t>
        </w:r>
      </w:ins>
      <w:del w:id="185" w:author="JULIEN HAREL" w:date="2025-09-29T08:41:00Z" w16du:dateUtc="2025-09-29T06:41:00Z">
        <w:r w:rsidR="006B34BA" w:rsidDel="00894FED">
          <w:rPr>
            <w:noProof/>
          </w:rPr>
          <w:delText>23</w:delText>
        </w:r>
      </w:del>
      <w:r w:rsidR="006B34BA">
        <w:rPr>
          <w:noProof/>
        </w:rPr>
        <w:fldChar w:fldCharType="end"/>
      </w:r>
      <w:r>
        <w:t xml:space="preserve"> : </w:t>
      </w:r>
      <w:r w:rsidRPr="00A44059">
        <w:t xml:space="preserve">Réseau antennaire </w:t>
      </w:r>
      <w:r>
        <w:t xml:space="preserve">6-18 GHz </w:t>
      </w:r>
      <w:r w:rsidRPr="00A44059">
        <w:t>conçu et testé</w:t>
      </w:r>
    </w:p>
    <w:p w14:paraId="2044B364" w14:textId="5CB79714" w:rsidR="00FB23DC" w:rsidRDefault="00881183" w:rsidP="00FB23DC">
      <w:commentRangeStart w:id="186"/>
      <w:r>
        <w:t>Sur ce réseau, nous obtenons des résultats similaires à l’antenne seule :</w:t>
      </w:r>
    </w:p>
    <w:p w14:paraId="49952263" w14:textId="698ED656" w:rsidR="00881183" w:rsidRDefault="00881183" w:rsidP="00F40CD2">
      <w:pPr>
        <w:pStyle w:val="Paragraphedeliste"/>
        <w:numPr>
          <w:ilvl w:val="0"/>
          <w:numId w:val="43"/>
        </w:numPr>
      </w:pPr>
      <w:r>
        <w:t xml:space="preserve">Gain </w:t>
      </w:r>
      <w:del w:id="187" w:author="JULIEN HAREL" w:date="2025-09-29T09:51:00Z" w16du:dateUtc="2025-09-29T07:51:00Z">
        <w:r w:rsidDel="00F31BAA">
          <w:delText>qui varie</w:delText>
        </w:r>
      </w:del>
      <w:ins w:id="188" w:author="JULIEN HAREL" w:date="2025-09-29T09:51:00Z" w16du:dateUtc="2025-09-29T07:51:00Z">
        <w:r w:rsidR="00F31BAA">
          <w:t>variant</w:t>
        </w:r>
      </w:ins>
      <w:r>
        <w:t xml:space="preserve"> entre 2,</w:t>
      </w:r>
      <w:ins w:id="189" w:author="JULIEN HAREL" w:date="2025-09-29T09:31:00Z" w16du:dateUtc="2025-09-29T07:31:00Z">
        <w:r w:rsidR="00263C31">
          <w:t>4</w:t>
        </w:r>
      </w:ins>
      <w:del w:id="190" w:author="JULIEN HAREL" w:date="2025-09-29T09:31:00Z" w16du:dateUtc="2025-09-29T07:31:00Z">
        <w:r w:rsidDel="00263C31">
          <w:delText>5</w:delText>
        </w:r>
      </w:del>
      <w:r>
        <w:t xml:space="preserve"> </w:t>
      </w:r>
      <w:proofErr w:type="spellStart"/>
      <w:r>
        <w:t>dBi</w:t>
      </w:r>
      <w:proofErr w:type="spellEnd"/>
      <w:r>
        <w:t xml:space="preserve"> et 7,</w:t>
      </w:r>
      <w:ins w:id="191" w:author="JULIEN HAREL" w:date="2025-09-29T09:31:00Z" w16du:dateUtc="2025-09-29T07:31:00Z">
        <w:r w:rsidR="00263C31">
          <w:t>6</w:t>
        </w:r>
      </w:ins>
      <w:del w:id="192" w:author="JULIEN HAREL" w:date="2025-09-29T09:31:00Z" w16du:dateUtc="2025-09-29T07:31:00Z">
        <w:r w:rsidDel="00263C31">
          <w:delText>7</w:delText>
        </w:r>
      </w:del>
      <w:r>
        <w:t xml:space="preserve"> </w:t>
      </w:r>
      <w:proofErr w:type="spellStart"/>
      <w:r>
        <w:t>dBi</w:t>
      </w:r>
      <w:proofErr w:type="spellEnd"/>
      <w:r>
        <w:t xml:space="preserve"> sur la bande 6-18 GHz ;</w:t>
      </w:r>
    </w:p>
    <w:p w14:paraId="65402148" w14:textId="47580309" w:rsidR="00881183" w:rsidRDefault="00881183" w:rsidP="00F40CD2">
      <w:pPr>
        <w:pStyle w:val="Paragraphedeliste"/>
        <w:numPr>
          <w:ilvl w:val="0"/>
          <w:numId w:val="43"/>
        </w:numPr>
      </w:pPr>
      <w:r>
        <w:t>Coefficient de réflexion inférieur à -7dB sur la bande 6-26,5 GHz ;</w:t>
      </w:r>
    </w:p>
    <w:p w14:paraId="45FA6765" w14:textId="3EF4A170" w:rsidR="00881183" w:rsidRDefault="00881183" w:rsidP="00F40CD2">
      <w:pPr>
        <w:pStyle w:val="Paragraphedeliste"/>
        <w:numPr>
          <w:ilvl w:val="0"/>
          <w:numId w:val="43"/>
        </w:numPr>
      </w:pPr>
      <w:r>
        <w:t xml:space="preserve">Ouverture à -5 dB </w:t>
      </w:r>
      <w:del w:id="193" w:author="JULIEN HAREL" w:date="2025-09-29T09:57:00Z" w16du:dateUtc="2025-09-29T07:57:00Z">
        <w:r w:rsidDel="00CF4E0E">
          <w:delText>sur le plan V</w:delText>
        </w:r>
      </w:del>
      <w:ins w:id="194" w:author="JULIEN HAREL" w:date="2025-09-29T09:57:00Z" w16du:dateUtc="2025-09-29T07:57:00Z">
        <w:r w:rsidR="00CF4E0E">
          <w:t>en polarisation V</w:t>
        </w:r>
      </w:ins>
      <w:r>
        <w:t xml:space="preserve"> supérieur</w:t>
      </w:r>
      <w:ins w:id="195" w:author="JULIEN HAREL" w:date="2025-09-29T09:57:00Z" w16du:dateUtc="2025-09-29T07:57:00Z">
        <w:r w:rsidR="00855A9B">
          <w:t>e</w:t>
        </w:r>
      </w:ins>
      <w:r>
        <w:t xml:space="preserve"> à 90° ;</w:t>
      </w:r>
    </w:p>
    <w:p w14:paraId="7A94E387" w14:textId="462EB757" w:rsidR="00881183" w:rsidRDefault="00881183" w:rsidP="00F40CD2">
      <w:pPr>
        <w:pStyle w:val="Paragraphedeliste"/>
        <w:numPr>
          <w:ilvl w:val="0"/>
          <w:numId w:val="43"/>
        </w:numPr>
      </w:pPr>
      <w:r>
        <w:t xml:space="preserve">Ouverture à -5 dB </w:t>
      </w:r>
      <w:del w:id="196" w:author="JULIEN HAREL" w:date="2025-09-29T09:57:00Z" w16du:dateUtc="2025-09-29T07:57:00Z">
        <w:r w:rsidDel="00CF4E0E">
          <w:delText>sur le plan H</w:delText>
        </w:r>
      </w:del>
      <w:ins w:id="197" w:author="JULIEN HAREL" w:date="2025-09-29T09:57:00Z" w16du:dateUtc="2025-09-29T07:57:00Z">
        <w:r w:rsidR="00CF4E0E">
          <w:t>en polarisation H</w:t>
        </w:r>
      </w:ins>
      <w:r>
        <w:t xml:space="preserve"> supérieur</w:t>
      </w:r>
      <w:ins w:id="198" w:author="JULIEN HAREL" w:date="2025-09-29T09:57:00Z" w16du:dateUtc="2025-09-29T07:57:00Z">
        <w:r w:rsidR="00855A9B">
          <w:t>e</w:t>
        </w:r>
      </w:ins>
      <w:r>
        <w:t xml:space="preserve"> à 7</w:t>
      </w:r>
      <w:ins w:id="199" w:author="JULIEN HAREL" w:date="2025-09-29T09:52:00Z" w16du:dateUtc="2025-09-29T07:52:00Z">
        <w:r w:rsidR="00F31BAA">
          <w:t>1</w:t>
        </w:r>
      </w:ins>
      <w:del w:id="200" w:author="JULIEN HAREL" w:date="2025-09-29T09:52:00Z" w16du:dateUtc="2025-09-29T07:52:00Z">
        <w:r w:rsidDel="00F31BAA">
          <w:delText>8</w:delText>
        </w:r>
      </w:del>
      <w:r>
        <w:t>° ;</w:t>
      </w:r>
    </w:p>
    <w:p w14:paraId="797CCD59" w14:textId="22018635" w:rsidR="00263C31" w:rsidDel="00922395" w:rsidRDefault="00881183" w:rsidP="00713AE1">
      <w:pPr>
        <w:rPr>
          <w:del w:id="201" w:author="JULIEN HAREL" w:date="2025-09-29T09:36:00Z" w16du:dateUtc="2025-09-29T07:36:00Z"/>
        </w:rPr>
      </w:pPr>
      <w:r>
        <w:t>Nous constatons aussi un couplage inférieur à -17 dB et un couplage entre les polarisations inférieur à -20 dB.</w:t>
      </w:r>
      <w:commentRangeEnd w:id="186"/>
      <w:r w:rsidR="00F50E43">
        <w:rPr>
          <w:rStyle w:val="Marquedecommentaire"/>
        </w:rPr>
        <w:commentReference w:id="186"/>
      </w:r>
      <w:ins w:id="202" w:author="JULIEN HAREL" w:date="2025-09-29T09:53:00Z" w16du:dateUtc="2025-09-29T07:53:00Z">
        <w:r w:rsidR="00CF4E0E">
          <w:t xml:space="preserve"> </w:t>
        </w:r>
      </w:ins>
      <w:ins w:id="203" w:author="JULIEN HAREL" w:date="2025-09-29T09:56:00Z" w16du:dateUtc="2025-09-29T07:56:00Z">
        <w:r w:rsidR="00CF4E0E">
          <w:t xml:space="preserve">Ces résultats sont conformes aux objectifs attendus. Afin d’améliorer </w:t>
        </w:r>
      </w:ins>
      <w:ins w:id="204" w:author="JULIEN HAREL" w:date="2025-09-29T09:57:00Z" w16du:dateUtc="2025-09-29T07:57:00Z">
        <w:r w:rsidR="00CF4E0E">
          <w:t>l’ouverture à -5dB en polarisation H</w:t>
        </w:r>
      </w:ins>
      <w:ins w:id="205" w:author="JULIEN HAREL" w:date="2025-09-29T09:58:00Z" w16du:dateUtc="2025-09-29T07:58:00Z">
        <w:r w:rsidR="005B41DE">
          <w:t xml:space="preserve">, il conviendrait d’utiliser des connecteurs plus compacts vis-à-vis de la longueur d’onde, afin de limiter </w:t>
        </w:r>
      </w:ins>
      <w:ins w:id="206" w:author="JULIEN HAREL" w:date="2025-09-29T09:59:00Z" w16du:dateUtc="2025-09-29T07:59:00Z">
        <w:r w:rsidR="005B41DE">
          <w:t xml:space="preserve">son influence sur le diagramme de </w:t>
        </w:r>
        <w:proofErr w:type="spellStart"/>
        <w:r w:rsidR="005B41DE">
          <w:t>rayonnement.</w:t>
        </w:r>
      </w:ins>
    </w:p>
    <w:p w14:paraId="77913688" w14:textId="7CCA08E7" w:rsidR="00922395" w:rsidRDefault="00922395" w:rsidP="00713AE1">
      <w:pPr>
        <w:rPr>
          <w:ins w:id="207" w:author="JULIEN HAREL" w:date="2025-09-29T11:14:00Z" w16du:dateUtc="2025-09-29T09:14:00Z"/>
        </w:rPr>
      </w:pPr>
      <w:ins w:id="208" w:author="JULIEN HAREL" w:date="2025-09-29T11:13:00Z" w16du:dateUtc="2025-09-29T09:13:00Z">
        <w:r>
          <w:t>En</w:t>
        </w:r>
        <w:proofErr w:type="spellEnd"/>
        <w:r>
          <w:t xml:space="preserve"> conclusion, ces deux topologies d’antennes, en bande [1-6 GHz] et [6-18 GHz], ont les performances suivantes</w:t>
        </w:r>
      </w:ins>
      <w:ins w:id="209" w:author="JULIEN HAREL" w:date="2025-09-29T11:15:00Z" w16du:dateUtc="2025-09-29T09:15:00Z">
        <w:r>
          <w:t>, qui concordent avec les objectifs attendus. L</w:t>
        </w:r>
      </w:ins>
      <w:ins w:id="210" w:author="JULIEN HAREL" w:date="2025-09-29T11:16:00Z" w16du:dateUtc="2025-09-29T09:16:00Z">
        <w:r>
          <w:t xml:space="preserve">es légères diminutions de performances vis-à-vis de l’attendu (notamment sur le S11) sont considérées minimes et ne </w:t>
        </w:r>
      </w:ins>
      <w:ins w:id="211" w:author="JULIEN HAREL" w:date="2025-09-29T11:17:00Z" w16du:dateUtc="2025-09-29T09:17:00Z">
        <w:r>
          <w:t>dégraderont pas les performances du réseau antennaire.</w:t>
        </w:r>
      </w:ins>
    </w:p>
    <w:p w14:paraId="72ED9E23" w14:textId="77777777" w:rsidR="00922395" w:rsidRDefault="00922395" w:rsidP="00922395">
      <w:pPr>
        <w:keepNext/>
        <w:jc w:val="center"/>
        <w:rPr>
          <w:ins w:id="212" w:author="JULIEN HAREL" w:date="2025-09-29T11:14:00Z" w16du:dateUtc="2025-09-29T09:14:00Z"/>
        </w:rPr>
        <w:pPrChange w:id="213" w:author="JULIEN HAREL" w:date="2025-09-29T11:14:00Z" w16du:dateUtc="2025-09-29T09:14:00Z">
          <w:pPr>
            <w:jc w:val="center"/>
          </w:pPr>
        </w:pPrChange>
      </w:pPr>
      <w:ins w:id="214" w:author="JULIEN HAREL" w:date="2025-09-29T11:14:00Z" w16du:dateUtc="2025-09-29T09:14:00Z">
        <w:r w:rsidRPr="00922395">
          <w:drawing>
            <wp:inline distT="0" distB="0" distL="0" distR="0" wp14:anchorId="71B92C7F" wp14:editId="32B62CBB">
              <wp:extent cx="5212080" cy="2390594"/>
              <wp:effectExtent l="0" t="0" r="7620" b="0"/>
              <wp:docPr id="811332558" name="Image 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332558" name="Image 1" descr="Une image contenant texte, capture d’écran, Police, nombre&#10;&#10;Le contenu généré par l’IA peut être incorrect."/>
                      <pic:cNvPicPr/>
                    </pic:nvPicPr>
                    <pic:blipFill>
                      <a:blip r:embed="rId44"/>
                      <a:stretch>
                        <a:fillRect/>
                      </a:stretch>
                    </pic:blipFill>
                    <pic:spPr>
                      <a:xfrm>
                        <a:off x="0" y="0"/>
                        <a:ext cx="5217436" cy="2393050"/>
                      </a:xfrm>
                      <a:prstGeom prst="rect">
                        <a:avLst/>
                      </a:prstGeom>
                    </pic:spPr>
                  </pic:pic>
                </a:graphicData>
              </a:graphic>
            </wp:inline>
          </w:drawing>
        </w:r>
      </w:ins>
    </w:p>
    <w:p w14:paraId="49487E69" w14:textId="59ED4DFC" w:rsidR="00922395" w:rsidRDefault="00922395" w:rsidP="00922395">
      <w:pPr>
        <w:pStyle w:val="Lgende"/>
        <w:rPr>
          <w:ins w:id="215" w:author="JULIEN HAREL" w:date="2025-09-29T11:13:00Z" w16du:dateUtc="2025-09-29T09:13:00Z"/>
        </w:rPr>
        <w:pPrChange w:id="216" w:author="JULIEN HAREL" w:date="2025-09-29T11:14:00Z" w16du:dateUtc="2025-09-29T09:14:00Z">
          <w:pPr/>
        </w:pPrChange>
      </w:pPr>
      <w:ins w:id="217" w:author="JULIEN HAREL" w:date="2025-09-29T11:14:00Z" w16du:dateUtc="2025-09-29T09:14:00Z">
        <w:r>
          <w:t xml:space="preserve">Figure </w:t>
        </w:r>
        <w:r>
          <w:fldChar w:fldCharType="begin"/>
        </w:r>
        <w:r>
          <w:instrText xml:space="preserve"> SEQ Figure \* ARABIC </w:instrText>
        </w:r>
      </w:ins>
      <w:r>
        <w:fldChar w:fldCharType="separate"/>
      </w:r>
      <w:ins w:id="218" w:author="JULIEN HAREL" w:date="2025-09-29T15:24:00Z" w16du:dateUtc="2025-09-29T13:24:00Z">
        <w:r w:rsidR="002F2C15">
          <w:rPr>
            <w:noProof/>
          </w:rPr>
          <w:t>28</w:t>
        </w:r>
      </w:ins>
      <w:ins w:id="219" w:author="JULIEN HAREL" w:date="2025-09-29T11:14:00Z" w16du:dateUtc="2025-09-29T09:14:00Z">
        <w:r>
          <w:fldChar w:fldCharType="end"/>
        </w:r>
        <w:r>
          <w:t xml:space="preserve"> : Récapitulatif des performances obtenues en mesure des deux topologies antennaires réalisées</w:t>
        </w:r>
      </w:ins>
    </w:p>
    <w:p w14:paraId="2D2E7A15" w14:textId="3FAB423C" w:rsidR="00881183" w:rsidRDefault="00B7033B" w:rsidP="00B7033B">
      <w:pPr>
        <w:pStyle w:val="Titre4"/>
      </w:pPr>
      <w:r>
        <w:t>Expérimentation des deux sous-réseaux sur le système final</w:t>
      </w:r>
    </w:p>
    <w:p w14:paraId="57D3B28E" w14:textId="1EAEA877" w:rsidR="00B7033B" w:rsidRDefault="00B7033B" w:rsidP="00B7033B">
      <w:r>
        <w:lastRenderedPageBreak/>
        <w:t>Après avoir expériment</w:t>
      </w:r>
      <w:r w:rsidR="005177BF">
        <w:t>é</w:t>
      </w:r>
      <w:r>
        <w:t xml:space="preserve"> et valid</w:t>
      </w:r>
      <w:r w:rsidR="005177BF">
        <w:t>é</w:t>
      </w:r>
      <w:r>
        <w:t xml:space="preserve"> individuellement les deux sous-réseaux, nous avons procéd</w:t>
      </w:r>
      <w:r w:rsidR="005177BF">
        <w:t>é</w:t>
      </w:r>
      <w:r>
        <w:t xml:space="preserve"> à l’assemblage des différents sous-réseaux sur la plaque en métal. Ces deux réseaux antennaires sont espacé</w:t>
      </w:r>
      <w:r w:rsidR="005177BF">
        <w:t>s</w:t>
      </w:r>
      <w:r>
        <w:t xml:space="preserve"> de 170mm.</w:t>
      </w:r>
    </w:p>
    <w:p w14:paraId="41733520" w14:textId="77777777" w:rsidR="00B7033B" w:rsidRDefault="00B7033B" w:rsidP="00B7033B">
      <w:pPr>
        <w:keepNext/>
        <w:jc w:val="center"/>
      </w:pPr>
      <w:r w:rsidRPr="00B7033B">
        <w:rPr>
          <w:noProof/>
        </w:rPr>
        <w:drawing>
          <wp:inline distT="0" distB="0" distL="0" distR="0" wp14:anchorId="32B52225" wp14:editId="400BBC6C">
            <wp:extent cx="2149283" cy="2162571"/>
            <wp:effectExtent l="0" t="0" r="0" b="0"/>
            <wp:docPr id="7441778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pic:cNvPicPr>
                      <a:picLocks noChangeAspect="1"/>
                    </pic:cNvPicPr>
                  </pic:nvPicPr>
                  <pic:blipFill>
                    <a:blip r:embed="rId45"/>
                    <a:stretch>
                      <a:fillRect/>
                    </a:stretch>
                  </pic:blipFill>
                  <pic:spPr>
                    <a:xfrm>
                      <a:off x="0" y="0"/>
                      <a:ext cx="2149283" cy="2162571"/>
                    </a:xfrm>
                    <a:prstGeom prst="rect">
                      <a:avLst/>
                    </a:prstGeom>
                  </pic:spPr>
                </pic:pic>
              </a:graphicData>
            </a:graphic>
          </wp:inline>
        </w:drawing>
      </w:r>
    </w:p>
    <w:p w14:paraId="61C801D4" w14:textId="4D937AF1" w:rsidR="00B7033B" w:rsidRDefault="00B7033B" w:rsidP="00B7033B">
      <w:pPr>
        <w:pStyle w:val="Lgende"/>
      </w:pPr>
      <w:r>
        <w:t xml:space="preserve">Figure </w:t>
      </w:r>
      <w:r w:rsidR="006B34BA">
        <w:fldChar w:fldCharType="begin"/>
      </w:r>
      <w:r w:rsidR="006B34BA">
        <w:instrText xml:space="preserve"> SEQ Figure \* ARABIC </w:instrText>
      </w:r>
      <w:r w:rsidR="006B34BA">
        <w:fldChar w:fldCharType="separate"/>
      </w:r>
      <w:ins w:id="220" w:author="JULIEN HAREL" w:date="2025-09-29T15:24:00Z" w16du:dateUtc="2025-09-29T13:24:00Z">
        <w:r w:rsidR="002F2C15">
          <w:rPr>
            <w:noProof/>
          </w:rPr>
          <w:t>29</w:t>
        </w:r>
      </w:ins>
      <w:del w:id="221" w:author="JULIEN HAREL" w:date="2025-09-29T08:41:00Z" w16du:dateUtc="2025-09-29T06:41:00Z">
        <w:r w:rsidR="006B34BA" w:rsidDel="00894FED">
          <w:rPr>
            <w:noProof/>
          </w:rPr>
          <w:delText>24</w:delText>
        </w:r>
      </w:del>
      <w:r w:rsidR="006B34BA">
        <w:rPr>
          <w:noProof/>
        </w:rPr>
        <w:fldChar w:fldCharType="end"/>
      </w:r>
      <w:r>
        <w:t> : Système final avec les deux réseaux : 1-6 GHz en haut et 6-18GHz en bas</w:t>
      </w:r>
    </w:p>
    <w:p w14:paraId="0A5ED0D6" w14:textId="344251D7" w:rsidR="00B7033B" w:rsidRDefault="00B7033B" w:rsidP="00B7033B">
      <w:pPr>
        <w:rPr>
          <w:ins w:id="222" w:author="JULIEN HAREL" w:date="2025-09-29T11:32:00Z" w16du:dateUtc="2025-09-29T09:32:00Z"/>
        </w:rPr>
      </w:pPr>
      <w:commentRangeStart w:id="223"/>
      <w:r>
        <w:t xml:space="preserve">Afin de caractériser les performances de notre système complet, nous avons procédé à des tests </w:t>
      </w:r>
      <w:del w:id="224" w:author="JULIEN HAREL" w:date="2025-09-29T11:29:00Z" w16du:dateUtc="2025-09-29T09:29:00Z">
        <w:r w:rsidDel="00F47DD9">
          <w:delText xml:space="preserve">en </w:delText>
        </w:r>
      </w:del>
      <w:ins w:id="225" w:author="JULIEN HAREL" w:date="2025-09-29T11:29:00Z" w16du:dateUtc="2025-09-29T09:29:00Z">
        <w:r w:rsidR="00F47DD9">
          <w:t>dans la</w:t>
        </w:r>
        <w:r w:rsidR="00F47DD9">
          <w:t xml:space="preserve"> </w:t>
        </w:r>
      </w:ins>
      <w:r>
        <w:t>chambre anéchoïque</w:t>
      </w:r>
      <w:ins w:id="226" w:author="JULIEN HAREL" w:date="2025-09-29T11:29:00Z" w16du:dateUtc="2025-09-29T09:29:00Z">
        <w:r w:rsidR="00F47DD9">
          <w:t xml:space="preserve"> CACENDRA localisée à l’IETR</w:t>
        </w:r>
      </w:ins>
      <w:r>
        <w:t xml:space="preserve">. Précisément, nous avons testé notre système sur la bande de fréquence 1-18 GHz par pas de 250MHz et en faisant varier l’angle azimutal et l’angle d’élévation. </w:t>
      </w:r>
      <w:del w:id="227" w:author="JULIEN HAREL" w:date="2025-09-29T11:30:00Z" w16du:dateUtc="2025-09-29T09:30:00Z">
        <w:r w:rsidDel="00C84830">
          <w:delText xml:space="preserve">Les résultats que nous avons obtenus lors de ces tests sont intéressants. </w:delText>
        </w:r>
        <w:commentRangeEnd w:id="223"/>
        <w:r w:rsidDel="00C84830">
          <w:rPr>
            <w:rStyle w:val="Marquedecommentaire"/>
          </w:rPr>
          <w:commentReference w:id="223"/>
        </w:r>
      </w:del>
      <w:ins w:id="228" w:author="JULIEN HAREL" w:date="2025-09-29T11:30:00Z" w16du:dateUtc="2025-09-29T09:30:00Z">
        <w:r w:rsidR="00C84830">
          <w:t xml:space="preserve">Les diagrammes de rayonnements ainsi </w:t>
        </w:r>
      </w:ins>
      <w:ins w:id="229" w:author="JULIEN HAREL" w:date="2025-09-29T11:31:00Z" w16du:dateUtc="2025-09-29T09:31:00Z">
        <w:r w:rsidR="00C84830">
          <w:t>mesurés sont conformes à l’attendu.</w:t>
        </w:r>
      </w:ins>
    </w:p>
    <w:p w14:paraId="7E441AEB" w14:textId="77777777" w:rsidR="002F053C" w:rsidRDefault="002F053C" w:rsidP="002F053C">
      <w:pPr>
        <w:keepNext/>
        <w:jc w:val="center"/>
        <w:rPr>
          <w:ins w:id="230" w:author="JULIEN HAREL" w:date="2025-09-29T11:32:00Z" w16du:dateUtc="2025-09-29T09:32:00Z"/>
        </w:rPr>
        <w:pPrChange w:id="231" w:author="JULIEN HAREL" w:date="2025-09-29T11:32:00Z" w16du:dateUtc="2025-09-29T09:32:00Z">
          <w:pPr>
            <w:jc w:val="center"/>
          </w:pPr>
        </w:pPrChange>
      </w:pPr>
      <w:ins w:id="232" w:author="JULIEN HAREL" w:date="2025-09-29T11:32:00Z" w16du:dateUtc="2025-09-29T09:32:00Z">
        <w:r w:rsidRPr="002F053C">
          <w:drawing>
            <wp:inline distT="0" distB="0" distL="0" distR="0" wp14:anchorId="2AE152DD" wp14:editId="19F31976">
              <wp:extent cx="3070860" cy="2682143"/>
              <wp:effectExtent l="0" t="0" r="0" b="4445"/>
              <wp:docPr id="574748690" name="Image 1" descr="Une image contenant capture d’écran, a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748690" name="Image 1" descr="Une image contenant capture d’écran, art&#10;&#10;Le contenu généré par l’IA peut être incorrect."/>
                      <pic:cNvPicPr/>
                    </pic:nvPicPr>
                    <pic:blipFill>
                      <a:blip r:embed="rId46"/>
                      <a:stretch>
                        <a:fillRect/>
                      </a:stretch>
                    </pic:blipFill>
                    <pic:spPr>
                      <a:xfrm>
                        <a:off x="0" y="0"/>
                        <a:ext cx="3077435" cy="2687886"/>
                      </a:xfrm>
                      <a:prstGeom prst="rect">
                        <a:avLst/>
                      </a:prstGeom>
                    </pic:spPr>
                  </pic:pic>
                </a:graphicData>
              </a:graphic>
            </wp:inline>
          </w:drawing>
        </w:r>
      </w:ins>
    </w:p>
    <w:p w14:paraId="5511B7C7" w14:textId="41B50B70" w:rsidR="002F053C" w:rsidRPr="00B7033B" w:rsidRDefault="002F053C" w:rsidP="002F053C">
      <w:pPr>
        <w:pStyle w:val="Lgende"/>
        <w:pPrChange w:id="233" w:author="JULIEN HAREL" w:date="2025-09-29T11:32:00Z" w16du:dateUtc="2025-09-29T09:32:00Z">
          <w:pPr/>
        </w:pPrChange>
      </w:pPr>
      <w:ins w:id="234" w:author="JULIEN HAREL" w:date="2025-09-29T11:32:00Z" w16du:dateUtc="2025-09-29T09:32:00Z">
        <w:r>
          <w:t xml:space="preserve">Figure </w:t>
        </w:r>
        <w:r>
          <w:fldChar w:fldCharType="begin"/>
        </w:r>
        <w:r>
          <w:instrText xml:space="preserve"> SEQ Figure \* ARABIC </w:instrText>
        </w:r>
      </w:ins>
      <w:r>
        <w:fldChar w:fldCharType="separate"/>
      </w:r>
      <w:ins w:id="235" w:author="JULIEN HAREL" w:date="2025-09-29T15:24:00Z" w16du:dateUtc="2025-09-29T13:24:00Z">
        <w:r w:rsidR="002F2C15">
          <w:rPr>
            <w:noProof/>
          </w:rPr>
          <w:t>30</w:t>
        </w:r>
      </w:ins>
      <w:ins w:id="236" w:author="JULIEN HAREL" w:date="2025-09-29T11:32:00Z" w16du:dateUtc="2025-09-29T09:32:00Z">
        <w:r>
          <w:fldChar w:fldCharType="end"/>
        </w:r>
        <w:r>
          <w:t xml:space="preserve"> : Réseau antennaire sur le positionneur dans la chambre </w:t>
        </w:r>
        <w:proofErr w:type="spellStart"/>
        <w:r>
          <w:t>anéchoique</w:t>
        </w:r>
        <w:proofErr w:type="spellEnd"/>
        <w:r>
          <w:t xml:space="preserve"> CACENDRA</w:t>
        </w:r>
      </w:ins>
    </w:p>
    <w:p w14:paraId="483B64D3" w14:textId="0F17A9E7" w:rsidR="00435A6A" w:rsidRDefault="002F053C" w:rsidP="00B410FE">
      <w:pPr>
        <w:rPr>
          <w:ins w:id="237" w:author="JULIEN HAREL" w:date="2025-09-29T11:37:00Z" w16du:dateUtc="2025-09-29T09:37:00Z"/>
        </w:rPr>
      </w:pPr>
      <w:ins w:id="238" w:author="JULIEN HAREL" w:date="2025-09-29T11:31:00Z" w16du:dateUtc="2025-09-29T09:31:00Z">
        <w:r>
          <w:t xml:space="preserve">A la suite de la mesure de rayonnement, </w:t>
        </w:r>
      </w:ins>
      <w:ins w:id="239" w:author="JULIEN HAREL" w:date="2025-09-29T11:34:00Z" w16du:dateUtc="2025-09-29T09:34:00Z">
        <w:r w:rsidR="00435A6A">
          <w:t xml:space="preserve">une mesure radiogoniométrique </w:t>
        </w:r>
      </w:ins>
      <w:ins w:id="240" w:author="JULIEN HAREL" w:date="2025-09-29T11:35:00Z" w16du:dateUtc="2025-09-29T09:35:00Z">
        <w:r w:rsidR="00435A6A">
          <w:t xml:space="preserve">sur la bande [1-18 GHz] </w:t>
        </w:r>
      </w:ins>
      <w:ins w:id="241" w:author="JULIEN HAREL" w:date="2025-09-29T11:34:00Z" w16du:dateUtc="2025-09-29T09:34:00Z">
        <w:r w:rsidR="00435A6A">
          <w:t xml:space="preserve">a été mise en place dans la même chambre </w:t>
        </w:r>
        <w:proofErr w:type="spellStart"/>
        <w:r w:rsidR="00435A6A">
          <w:t>anéchoique</w:t>
        </w:r>
        <w:proofErr w:type="spellEnd"/>
        <w:r w:rsidR="00435A6A">
          <w:t xml:space="preserve">. </w:t>
        </w:r>
      </w:ins>
      <w:ins w:id="242" w:author="JULIEN HAREL" w:date="2025-09-29T11:38:00Z" w16du:dateUtc="2025-09-29T09:38:00Z">
        <w:r w:rsidR="00435A6A">
          <w:t xml:space="preserve">Plusieurs fréquences ont été testées sur toute la bande de fréquence, avec un pas de 5° sur l’ouverture azimutale </w:t>
        </w:r>
        <w:r w:rsidR="00435A6A">
          <w:rPr>
            <w:rFonts w:cs="Helvetica"/>
          </w:rPr>
          <w:t>±45°.</w:t>
        </w:r>
      </w:ins>
    </w:p>
    <w:p w14:paraId="77B53E0E" w14:textId="5320A57D" w:rsidR="00435A6A" w:rsidRDefault="00B7033B" w:rsidP="00435A6A">
      <w:pPr>
        <w:keepNext/>
        <w:jc w:val="center"/>
        <w:rPr>
          <w:ins w:id="243" w:author="JULIEN HAREL" w:date="2025-09-29T11:35:00Z" w16du:dateUtc="2025-09-29T09:35:00Z"/>
        </w:rPr>
        <w:pPrChange w:id="244" w:author="JULIEN HAREL" w:date="2025-09-29T11:35:00Z" w16du:dateUtc="2025-09-29T09:35:00Z">
          <w:pPr>
            <w:jc w:val="center"/>
          </w:pPr>
        </w:pPrChange>
      </w:pPr>
      <w:del w:id="245" w:author="JULIEN HAREL" w:date="2025-09-29T13:43:00Z" w16du:dateUtc="2025-09-29T11:43:00Z">
        <w:r w:rsidDel="0060128A">
          <w:delText xml:space="preserve">Nous avons également analysé les performances goniométriques de notre système lors de cette phase de test. Lorsque nous faisions ces tests uniquement sur le réseau </w:delText>
        </w:r>
        <w:r w:rsidDel="0060128A">
          <w:lastRenderedPageBreak/>
          <w:delText>1-6 GHz, nous constatons que nous obtenons des résultats satisfaisants en non ambigu</w:delText>
        </w:r>
        <w:r w:rsidDel="0060128A">
          <w:rPr>
            <w:rStyle w:val="Appelnotedebasdep"/>
          </w:rPr>
          <w:footnoteReference w:id="80"/>
        </w:r>
        <w:r w:rsidDel="0060128A">
          <w:delText xml:space="preserve"> en dessous de 6,5 GHz, avec une erreur moyenne d’angle inférieure à 5°. Lors des tests sur notre système complet 1-18 GHz, nous obtenons également des résultats satisfaisant avec aucune notion d’ambiguïté</w:delText>
        </w:r>
        <w:r w:rsidR="000462D6" w:rsidDel="0060128A">
          <w:delText xml:space="preserve"> sur l’ensemble de la bande de fréquence.</w:delText>
        </w:r>
      </w:del>
      <w:ins w:id="248" w:author="JULIEN HAREL" w:date="2025-09-29T11:35:00Z" w16du:dateUtc="2025-09-29T09:35:00Z">
        <w:r w:rsidR="00435A6A" w:rsidRPr="00435A6A">
          <w:drawing>
            <wp:inline distT="0" distB="0" distL="0" distR="0" wp14:anchorId="5CF35A25" wp14:editId="69689E8A">
              <wp:extent cx="4716780" cy="2704142"/>
              <wp:effectExtent l="0" t="0" r="7620" b="1270"/>
              <wp:docPr id="1513896369" name="Image 1" descr="Une image contenant texte, capture d’écran, diagramme, Tracé&#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896369" name="Image 1" descr="Une image contenant texte, capture d’écran, diagramme, Tracé&#10;&#10;Le contenu généré par l’IA peut être incorrect."/>
                      <pic:cNvPicPr/>
                    </pic:nvPicPr>
                    <pic:blipFill>
                      <a:blip r:embed="rId47"/>
                      <a:stretch>
                        <a:fillRect/>
                      </a:stretch>
                    </pic:blipFill>
                    <pic:spPr>
                      <a:xfrm>
                        <a:off x="0" y="0"/>
                        <a:ext cx="4721822" cy="2707032"/>
                      </a:xfrm>
                      <a:prstGeom prst="rect">
                        <a:avLst/>
                      </a:prstGeom>
                    </pic:spPr>
                  </pic:pic>
                </a:graphicData>
              </a:graphic>
            </wp:inline>
          </w:drawing>
        </w:r>
      </w:ins>
    </w:p>
    <w:p w14:paraId="7F894010" w14:textId="5D943600" w:rsidR="00435A6A" w:rsidRDefault="00435A6A" w:rsidP="00435A6A">
      <w:pPr>
        <w:pStyle w:val="Lgende"/>
        <w:rPr>
          <w:ins w:id="249" w:author="JULIEN HAREL" w:date="2025-09-29T11:47:00Z" w16du:dateUtc="2025-09-29T09:47:00Z"/>
        </w:rPr>
      </w:pPr>
      <w:ins w:id="250" w:author="JULIEN HAREL" w:date="2025-09-29T11:35:00Z" w16du:dateUtc="2025-09-29T09:35:00Z">
        <w:r>
          <w:t xml:space="preserve">Figure </w:t>
        </w:r>
        <w:r>
          <w:fldChar w:fldCharType="begin"/>
        </w:r>
        <w:r>
          <w:instrText xml:space="preserve"> SEQ Figure \* ARABIC </w:instrText>
        </w:r>
      </w:ins>
      <w:r>
        <w:fldChar w:fldCharType="separate"/>
      </w:r>
      <w:ins w:id="251" w:author="JULIEN HAREL" w:date="2025-09-29T15:24:00Z" w16du:dateUtc="2025-09-29T13:24:00Z">
        <w:r w:rsidR="002F2C15">
          <w:rPr>
            <w:noProof/>
          </w:rPr>
          <w:t>31</w:t>
        </w:r>
      </w:ins>
      <w:ins w:id="252" w:author="JULIEN HAREL" w:date="2025-09-29T11:35:00Z" w16du:dateUtc="2025-09-29T09:35:00Z">
        <w:r>
          <w:fldChar w:fldCharType="end"/>
        </w:r>
        <w:r>
          <w:t xml:space="preserve"> : Schéma de la mesure goniométrique</w:t>
        </w:r>
      </w:ins>
    </w:p>
    <w:p w14:paraId="2D80EF0B" w14:textId="6ED75441" w:rsidR="00AD7873" w:rsidRPr="00AD7873" w:rsidRDefault="00AD7873" w:rsidP="00AD7873">
      <w:proofErr w:type="gramStart"/>
      <w:ins w:id="253" w:author="JULIEN HAREL" w:date="2025-09-29T11:47:00Z" w16du:dateUtc="2025-09-29T09:47:00Z">
        <w:r>
          <w:t>Suite à</w:t>
        </w:r>
        <w:proofErr w:type="gramEnd"/>
        <w:r>
          <w:t xml:space="preserve"> cette mesure, nous avons utilisé l’algorithme d’interférométrie corrélative, dévelop</w:t>
        </w:r>
      </w:ins>
      <w:ins w:id="254" w:author="JULIEN HAREL" w:date="2025-09-29T11:48:00Z" w16du:dateUtc="2025-09-29T09:48:00Z">
        <w:r>
          <w:t>pé durant la thèse, pour retrouver la direction d’arrivée du signal émit. On obtient les courbes d’erreur de précision suivantes</w:t>
        </w:r>
      </w:ins>
      <w:ins w:id="255" w:author="JULIEN HAREL" w:date="2025-09-29T11:49:00Z" w16du:dateUtc="2025-09-29T09:49:00Z">
        <w:r>
          <w:t xml:space="preserve">, </w:t>
        </w:r>
      </w:ins>
      <w:ins w:id="256" w:author="JULIEN HAREL" w:date="2025-09-29T11:48:00Z" w16du:dateUtc="2025-09-29T09:48:00Z">
        <w:r>
          <w:t>selon l’angle d’arrivé (AOA) et la fréquence</w:t>
        </w:r>
      </w:ins>
      <w:ins w:id="257" w:author="JULIEN HAREL" w:date="2025-09-29T11:49:00Z" w16du:dateUtc="2025-09-29T09:49:00Z">
        <w:r>
          <w:t>. On note que l’on obtient dans la majorité des cas</w:t>
        </w:r>
      </w:ins>
      <w:ins w:id="258" w:author="JULIEN HAREL" w:date="2025-09-29T13:44:00Z" w16du:dateUtc="2025-09-29T11:44:00Z">
        <w:r w:rsidR="0060128A">
          <w:t>, autant pour la bande [1-6 GHz] que [6-18 GHz],</w:t>
        </w:r>
      </w:ins>
      <w:ins w:id="259" w:author="JULIEN HAREL" w:date="2025-09-29T11:49:00Z" w16du:dateUtc="2025-09-29T09:49:00Z">
        <w:r>
          <w:t xml:space="preserve"> une erreur de précision inférieure à 5°</w:t>
        </w:r>
      </w:ins>
      <w:ins w:id="260" w:author="JULIEN HAREL" w:date="2025-09-29T13:43:00Z" w16du:dateUtc="2025-09-29T11:43:00Z">
        <w:r w:rsidR="0060128A">
          <w:t xml:space="preserve"> et </w:t>
        </w:r>
        <w:r w:rsidR="0060128A">
          <w:t>non ambigu</w:t>
        </w:r>
        <w:r w:rsidR="0060128A">
          <w:rPr>
            <w:rStyle w:val="Appelnotedebasdep"/>
          </w:rPr>
          <w:footnoteReference w:id="81"/>
        </w:r>
      </w:ins>
      <w:ins w:id="263" w:author="JULIEN HAREL" w:date="2025-09-29T11:49:00Z" w16du:dateUtc="2025-09-29T09:49:00Z">
        <w:r>
          <w:t xml:space="preserve">, ce qui est conforme à nos objectifs. On note toutefois une </w:t>
        </w:r>
      </w:ins>
      <w:ins w:id="264" w:author="JULIEN HAREL" w:date="2025-09-29T11:50:00Z" w16du:dateUtc="2025-09-29T09:50:00Z">
        <w:r>
          <w:t>hausse de l’erreur de précision à 16 GHz pour la polarisation H</w:t>
        </w:r>
      </w:ins>
      <w:ins w:id="265" w:author="JULIEN HAREL" w:date="2025-09-29T13:44:00Z" w16du:dateUtc="2025-09-29T11:44:00Z">
        <w:r w:rsidR="0060128A">
          <w:t xml:space="preserve"> pour différents angles</w:t>
        </w:r>
      </w:ins>
      <w:ins w:id="266" w:author="JULIEN HAREL" w:date="2025-09-29T11:50:00Z" w16du:dateUtc="2025-09-29T09:50:00Z">
        <w:r>
          <w:t>, qu’il conviendra d’améliorer par la suite</w:t>
        </w:r>
      </w:ins>
      <w:ins w:id="267" w:author="JULIEN HAREL" w:date="2025-09-29T11:51:00Z" w16du:dateUtc="2025-09-29T09:51:00Z">
        <w:r>
          <w:t xml:space="preserve">, notamment en réalisant des versions industrialisées des antennes, les rendant </w:t>
        </w:r>
      </w:ins>
      <w:ins w:id="268" w:author="JULIEN HAREL" w:date="2025-09-29T11:52:00Z" w16du:dateUtc="2025-09-29T09:52:00Z">
        <w:r>
          <w:t xml:space="preserve">moins </w:t>
        </w:r>
      </w:ins>
      <w:ins w:id="269" w:author="JULIEN HAREL" w:date="2025-09-29T11:54:00Z" w16du:dateUtc="2025-09-29T09:54:00Z">
        <w:r>
          <w:t>susceptibles de varier leurs performances entre deux mesures de rayonnement.</w:t>
        </w:r>
      </w:ins>
    </w:p>
    <w:p w14:paraId="0ED53074" w14:textId="0479C7AF" w:rsidR="00D30593" w:rsidRDefault="000462D6" w:rsidP="00D30593">
      <w:pPr>
        <w:jc w:val="center"/>
        <w:rPr>
          <w:ins w:id="270" w:author="JULIEN HAREL" w:date="2025-09-29T11:41:00Z" w16du:dateUtc="2025-09-29T09:41:00Z"/>
        </w:rPr>
      </w:pPr>
      <w:moveFromRangeStart w:id="271" w:author="JULIEN HAREL" w:date="2025-09-29T11:47:00Z" w:name="move210038850"/>
      <w:commentRangeStart w:id="272"/>
      <w:moveFrom w:id="273" w:author="JULIEN HAREL" w:date="2025-09-29T11:47:00Z" w16du:dateUtc="2025-09-29T09:47:00Z">
        <w:r w:rsidDel="00A17EB3">
          <w:lastRenderedPageBreak/>
          <w:t>Ces résultats nous ont ainsi permis de valider les différentes topologies d’antennes que nous avons proposées, ainsi que notre système antennaire complet.</w:t>
        </w:r>
        <w:commentRangeEnd w:id="272"/>
        <w:r w:rsidDel="00A17EB3">
          <w:rPr>
            <w:rStyle w:val="Marquedecommentaire"/>
          </w:rPr>
          <w:commentReference w:id="272"/>
        </w:r>
      </w:moveFrom>
      <w:moveFromRangeEnd w:id="271"/>
      <w:ins w:id="274" w:author="JULIEN HAREL" w:date="2025-09-29T11:40:00Z" w16du:dateUtc="2025-09-29T09:40:00Z">
        <w:r w:rsidR="00D30593" w:rsidRPr="00D30593">
          <w:drawing>
            <wp:inline distT="0" distB="0" distL="0" distR="0" wp14:anchorId="3553F807" wp14:editId="5B2CA34E">
              <wp:extent cx="2651760" cy="2064380"/>
              <wp:effectExtent l="0" t="0" r="0" b="0"/>
              <wp:docPr id="1128907217" name="Image 1" descr="Une image contenant texte, capture d’écran, Caractère coloré&#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907217" name="Image 1" descr="Une image contenant texte, capture d’écran, Caractère coloré&#10;&#10;Le contenu généré par l’IA peut être incorrect."/>
                      <pic:cNvPicPr/>
                    </pic:nvPicPr>
                    <pic:blipFill>
                      <a:blip r:embed="rId48"/>
                      <a:stretch>
                        <a:fillRect/>
                      </a:stretch>
                    </pic:blipFill>
                    <pic:spPr>
                      <a:xfrm>
                        <a:off x="0" y="0"/>
                        <a:ext cx="2659885" cy="2070705"/>
                      </a:xfrm>
                      <a:prstGeom prst="rect">
                        <a:avLst/>
                      </a:prstGeom>
                    </pic:spPr>
                  </pic:pic>
                </a:graphicData>
              </a:graphic>
            </wp:inline>
          </w:drawing>
        </w:r>
        <w:r w:rsidR="00D30593">
          <w:tab/>
        </w:r>
        <w:r w:rsidR="00D30593" w:rsidRPr="00D30593">
          <w:drawing>
            <wp:inline distT="0" distB="0" distL="0" distR="0" wp14:anchorId="41EAC224" wp14:editId="0F6034E5">
              <wp:extent cx="2674620" cy="2044624"/>
              <wp:effectExtent l="0" t="0" r="0" b="0"/>
              <wp:docPr id="499006881" name="Image 1" descr="Une image contenant capture d’écran, texte, Caractère coloré&#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006881" name="Image 1" descr="Une image contenant capture d’écran, texte, Caractère coloré&#10;&#10;Le contenu généré par l’IA peut être incorrect."/>
                      <pic:cNvPicPr/>
                    </pic:nvPicPr>
                    <pic:blipFill>
                      <a:blip r:embed="rId49"/>
                      <a:stretch>
                        <a:fillRect/>
                      </a:stretch>
                    </pic:blipFill>
                    <pic:spPr>
                      <a:xfrm>
                        <a:off x="0" y="0"/>
                        <a:ext cx="2694298" cy="2059667"/>
                      </a:xfrm>
                      <a:prstGeom prst="rect">
                        <a:avLst/>
                      </a:prstGeom>
                    </pic:spPr>
                  </pic:pic>
                </a:graphicData>
              </a:graphic>
            </wp:inline>
          </w:drawing>
        </w:r>
      </w:ins>
    </w:p>
    <w:p w14:paraId="4F5D6284" w14:textId="34D1BB5D" w:rsidR="00D30593" w:rsidRDefault="00D30593" w:rsidP="00D53A8C">
      <w:pPr>
        <w:pStyle w:val="Lgende"/>
        <w:ind w:left="1440" w:firstLine="720"/>
        <w:jc w:val="both"/>
        <w:rPr>
          <w:ins w:id="275" w:author="JULIEN HAREL" w:date="2025-09-29T11:43:00Z" w16du:dateUtc="2025-09-29T09:43:00Z"/>
        </w:rPr>
      </w:pPr>
      <w:proofErr w:type="gramStart"/>
      <w:ins w:id="276" w:author="JULIEN HAREL" w:date="2025-09-29T11:42:00Z" w16du:dateUtc="2025-09-29T09:42:00Z">
        <w:r>
          <w:t>a</w:t>
        </w:r>
      </w:ins>
      <w:proofErr w:type="gramEnd"/>
      <w:ins w:id="277" w:author="JULIEN HAREL" w:date="2025-09-29T11:41:00Z" w16du:dateUtc="2025-09-29T09:41:00Z">
        <w:r>
          <w:t xml:space="preserve">                                                             </w:t>
        </w:r>
      </w:ins>
      <w:ins w:id="278" w:author="JULIEN HAREL" w:date="2025-09-29T11:42:00Z" w16du:dateUtc="2025-09-29T09:42:00Z">
        <w:r>
          <w:t xml:space="preserve">    </w:t>
        </w:r>
        <w:r w:rsidR="00D53A8C">
          <w:tab/>
        </w:r>
        <w:proofErr w:type="gramStart"/>
        <w:r w:rsidR="00D53A8C">
          <w:tab/>
          <w:t xml:space="preserve"> </w:t>
        </w:r>
        <w:r>
          <w:t xml:space="preserve"> </w:t>
        </w:r>
      </w:ins>
      <w:ins w:id="279" w:author="JULIEN HAREL" w:date="2025-09-29T11:41:00Z" w16du:dateUtc="2025-09-29T09:41:00Z">
        <w:r>
          <w:t>b</w:t>
        </w:r>
      </w:ins>
      <w:proofErr w:type="gramEnd"/>
    </w:p>
    <w:p w14:paraId="47F99B95" w14:textId="77777777" w:rsidR="00D53A8C" w:rsidRDefault="00D53A8C" w:rsidP="00D53A8C">
      <w:pPr>
        <w:keepNext/>
        <w:jc w:val="center"/>
        <w:rPr>
          <w:ins w:id="280" w:author="JULIEN HAREL" w:date="2025-09-29T11:46:00Z" w16du:dateUtc="2025-09-29T09:46:00Z"/>
        </w:rPr>
      </w:pPr>
      <w:ins w:id="281" w:author="JULIEN HAREL" w:date="2025-09-29T11:43:00Z" w16du:dateUtc="2025-09-29T09:43:00Z">
        <w:r w:rsidRPr="00D53A8C">
          <w:drawing>
            <wp:inline distT="0" distB="0" distL="0" distR="0" wp14:anchorId="4233F399" wp14:editId="6EF72B4D">
              <wp:extent cx="2659380" cy="2077459"/>
              <wp:effectExtent l="0" t="0" r="7620" b="0"/>
              <wp:docPr id="893129279" name="Image 1" descr="Une image contenant texte, capture d’écran, Caractère coloré, Système d’exploita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129279" name="Image 1" descr="Une image contenant texte, capture d’écran, Caractère coloré, Système d’exploitation&#10;&#10;Le contenu généré par l’IA peut être incorrect."/>
                      <pic:cNvPicPr/>
                    </pic:nvPicPr>
                    <pic:blipFill>
                      <a:blip r:embed="rId50"/>
                      <a:stretch>
                        <a:fillRect/>
                      </a:stretch>
                    </pic:blipFill>
                    <pic:spPr>
                      <a:xfrm>
                        <a:off x="0" y="0"/>
                        <a:ext cx="2664284" cy="2081290"/>
                      </a:xfrm>
                      <a:prstGeom prst="rect">
                        <a:avLst/>
                      </a:prstGeom>
                    </pic:spPr>
                  </pic:pic>
                </a:graphicData>
              </a:graphic>
            </wp:inline>
          </w:drawing>
        </w:r>
        <w:r>
          <w:tab/>
        </w:r>
        <w:r w:rsidRPr="00D53A8C">
          <w:drawing>
            <wp:inline distT="0" distB="0" distL="0" distR="0" wp14:anchorId="0315B4C9" wp14:editId="674F102E">
              <wp:extent cx="2651760" cy="2071506"/>
              <wp:effectExtent l="0" t="0" r="0" b="5080"/>
              <wp:docPr id="1131516768" name="Image 1" descr="Une image contenant texte, capture d’écran, Caractère coloré&#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516768" name="Image 1" descr="Une image contenant texte, capture d’écran, Caractère coloré&#10;&#10;Le contenu généré par l’IA peut être incorrect."/>
                      <pic:cNvPicPr/>
                    </pic:nvPicPr>
                    <pic:blipFill>
                      <a:blip r:embed="rId51"/>
                      <a:stretch>
                        <a:fillRect/>
                      </a:stretch>
                    </pic:blipFill>
                    <pic:spPr>
                      <a:xfrm>
                        <a:off x="0" y="0"/>
                        <a:ext cx="2663900" cy="2080990"/>
                      </a:xfrm>
                      <a:prstGeom prst="rect">
                        <a:avLst/>
                      </a:prstGeom>
                    </pic:spPr>
                  </pic:pic>
                </a:graphicData>
              </a:graphic>
            </wp:inline>
          </w:drawing>
        </w:r>
      </w:ins>
    </w:p>
    <w:p w14:paraId="422EC13E" w14:textId="77777777" w:rsidR="00D53A8C" w:rsidRDefault="00D53A8C" w:rsidP="00D53A8C">
      <w:pPr>
        <w:pStyle w:val="Lgende"/>
        <w:ind w:left="1440" w:firstLine="720"/>
        <w:jc w:val="both"/>
        <w:rPr>
          <w:ins w:id="282" w:author="JULIEN HAREL" w:date="2025-09-29T11:46:00Z" w16du:dateUtc="2025-09-29T09:46:00Z"/>
        </w:rPr>
      </w:pPr>
      <w:proofErr w:type="gramStart"/>
      <w:ins w:id="283" w:author="JULIEN HAREL" w:date="2025-09-29T11:46:00Z" w16du:dateUtc="2025-09-29T09:46:00Z">
        <w:r>
          <w:t>c</w:t>
        </w:r>
        <w:proofErr w:type="gramEnd"/>
        <w:r>
          <w:t xml:space="preserve">                                                                 </w:t>
        </w:r>
        <w:r>
          <w:tab/>
        </w:r>
        <w:proofErr w:type="gramStart"/>
        <w:r>
          <w:tab/>
          <w:t xml:space="preserve">  d</w:t>
        </w:r>
        <w:proofErr w:type="gramEnd"/>
      </w:ins>
    </w:p>
    <w:p w14:paraId="41549163" w14:textId="363F4055" w:rsidR="00D53A8C" w:rsidRDefault="00D53A8C" w:rsidP="00D53A8C">
      <w:pPr>
        <w:pStyle w:val="Lgende"/>
        <w:rPr>
          <w:ins w:id="284" w:author="JULIEN HAREL" w:date="2025-09-29T11:44:00Z" w16du:dateUtc="2025-09-29T09:44:00Z"/>
        </w:rPr>
        <w:pPrChange w:id="285" w:author="JULIEN HAREL" w:date="2025-09-29T11:45:00Z" w16du:dateUtc="2025-09-29T09:45:00Z">
          <w:pPr>
            <w:jc w:val="center"/>
          </w:pPr>
        </w:pPrChange>
      </w:pPr>
      <w:ins w:id="286" w:author="JULIEN HAREL" w:date="2025-09-29T11:45:00Z" w16du:dateUtc="2025-09-29T09:45:00Z">
        <w:r>
          <w:t xml:space="preserve">Figure </w:t>
        </w:r>
        <w:r>
          <w:fldChar w:fldCharType="begin"/>
        </w:r>
        <w:r>
          <w:instrText xml:space="preserve"> SEQ Figure \* ARABIC </w:instrText>
        </w:r>
      </w:ins>
      <w:r>
        <w:fldChar w:fldCharType="separate"/>
      </w:r>
      <w:ins w:id="287" w:author="JULIEN HAREL" w:date="2025-09-29T15:24:00Z" w16du:dateUtc="2025-09-29T13:24:00Z">
        <w:r w:rsidR="002F2C15">
          <w:rPr>
            <w:noProof/>
          </w:rPr>
          <w:t>32</w:t>
        </w:r>
      </w:ins>
      <w:ins w:id="288" w:author="JULIEN HAREL" w:date="2025-09-29T11:45:00Z" w16du:dateUtc="2025-09-29T09:45:00Z">
        <w:r>
          <w:fldChar w:fldCharType="end"/>
        </w:r>
        <w:r>
          <w:t xml:space="preserve"> : Performances de goniométrie obtenues en mesure en chambre </w:t>
        </w:r>
        <w:proofErr w:type="spellStart"/>
        <w:r>
          <w:t>anéchoique</w:t>
        </w:r>
        <w:proofErr w:type="spellEnd"/>
        <w:r>
          <w:t xml:space="preserve"> du réseau complet [1-18 GHz]</w:t>
        </w:r>
      </w:ins>
      <w:ins w:id="289" w:author="JULIEN HAREL" w:date="2025-09-29T11:46:00Z" w16du:dateUtc="2025-09-29T09:46:00Z">
        <w:r w:rsidR="00A17EB3">
          <w:t xml:space="preserve"> via l’interférométrie corrélative</w:t>
        </w:r>
      </w:ins>
      <w:ins w:id="290" w:author="JULIEN HAREL" w:date="2025-09-29T11:45:00Z" w16du:dateUtc="2025-09-29T09:45:00Z">
        <w:r>
          <w:t xml:space="preserve"> a) réseau [1-6 GHz] polarisation H ; b) réseau [1-6 GHz] po</w:t>
        </w:r>
        <w:r>
          <w:t>larisation V ; c) réseau [6-18 GHz] polarisation H ; d) réseau [6-18 GHz] polarisa</w:t>
        </w:r>
      </w:ins>
      <w:ins w:id="291" w:author="JULIEN HAREL" w:date="2025-09-29T11:46:00Z" w16du:dateUtc="2025-09-29T09:46:00Z">
        <w:r>
          <w:t>tion V</w:t>
        </w:r>
      </w:ins>
    </w:p>
    <w:p w14:paraId="65F8CD4A" w14:textId="569765C4" w:rsidR="00A17EB3" w:rsidDel="00A17EB3" w:rsidRDefault="00A17EB3" w:rsidP="00A17EB3">
      <w:pPr>
        <w:rPr>
          <w:del w:id="292" w:author="JULIEN HAREL" w:date="2025-09-29T11:47:00Z" w16du:dateUtc="2025-09-29T09:47:00Z"/>
          <w:moveTo w:id="293" w:author="JULIEN HAREL" w:date="2025-09-29T11:47:00Z" w16du:dateUtc="2025-09-29T09:47:00Z"/>
        </w:rPr>
      </w:pPr>
      <w:moveToRangeStart w:id="294" w:author="JULIEN HAREL" w:date="2025-09-29T11:47:00Z" w:name="move210038850"/>
      <w:commentRangeStart w:id="295"/>
      <w:commentRangeStart w:id="296"/>
      <w:moveTo w:id="297" w:author="JULIEN HAREL" w:date="2025-09-29T11:47:00Z" w16du:dateUtc="2025-09-29T09:47:00Z">
        <w:r>
          <w:t>Ces résultats nous ont ainsi permis de valider les différentes topologies d’antennes que nous avons proposées, ainsi que notre système antennaire complet.</w:t>
        </w:r>
        <w:commentRangeEnd w:id="295"/>
        <w:r>
          <w:rPr>
            <w:rStyle w:val="Marquedecommentaire"/>
          </w:rPr>
          <w:commentReference w:id="295"/>
        </w:r>
      </w:moveTo>
      <w:commentRangeEnd w:id="296"/>
      <w:r w:rsidR="00F620C4">
        <w:rPr>
          <w:rStyle w:val="Marquedecommentaire"/>
        </w:rPr>
        <w:commentReference w:id="296"/>
      </w:r>
      <w:ins w:id="298" w:author="JULIEN HAREL" w:date="2025-09-29T14:39:00Z" w16du:dateUtc="2025-09-29T12:39:00Z">
        <w:r w:rsidR="00F620C4">
          <w:t xml:space="preserve"> </w:t>
        </w:r>
      </w:ins>
      <w:ins w:id="299" w:author="JULIEN HAREL" w:date="2025-09-29T14:40:00Z" w16du:dateUtc="2025-09-29T12:40:00Z">
        <w:r w:rsidR="00F620C4">
          <w:t>Ces mesures ont été effectuées à la fin de la thèse. Ces mesures étant concluantes, et la thèse terminée, il n’e</w:t>
        </w:r>
      </w:ins>
      <w:ins w:id="300" w:author="JULIEN HAREL" w:date="2025-09-29T14:41:00Z" w16du:dateUtc="2025-09-29T12:41:00Z">
        <w:r w:rsidR="00F620C4">
          <w:t>st pour l’instant pas amener à développer de nouveaux travaux sur ce sujet.</w:t>
        </w:r>
      </w:ins>
    </w:p>
    <w:moveToRangeEnd w:id="294"/>
    <w:p w14:paraId="3694D252" w14:textId="77777777" w:rsidR="00D53A8C" w:rsidRPr="00D53A8C" w:rsidRDefault="00D53A8C" w:rsidP="00A17EB3"/>
    <w:p w14:paraId="68290FE4" w14:textId="77777777" w:rsidR="00C8476A" w:rsidRDefault="00C8476A" w:rsidP="000462D6">
      <w:pPr>
        <w:pStyle w:val="Titre3"/>
        <w:keepNext/>
      </w:pPr>
      <w:bookmarkStart w:id="301" w:name="_Toc205802172"/>
      <w:r>
        <w:t>Conception et développement d’une nouvelle topologie d’antenne Vivaldi compacte et performante</w:t>
      </w:r>
      <w:bookmarkEnd w:id="301"/>
    </w:p>
    <w:p w14:paraId="3A25B1E4" w14:textId="634B7D1A" w:rsidR="00C8476A" w:rsidRDefault="00C362F3" w:rsidP="000462D6">
      <w:r w:rsidRPr="00C362F3">
        <w:t>Dans les besoins récents des applications de communication sans fil, un problème commun est la nécessité de façonner le diagramme de rayonnement de l’antenne afin de répondre aux exigences spécifiques de l’application.</w:t>
      </w:r>
      <w:r>
        <w:t xml:space="preserve"> </w:t>
      </w:r>
      <w:r w:rsidRPr="00C362F3">
        <w:t xml:space="preserve">Implémenter et adapter le diagramme de rayonnement selon l’application ou la fréquence d’une antenne est complexe et nécessite souvent différents types d’antennes au sein d’un même </w:t>
      </w:r>
      <w:r w:rsidRPr="00C362F3">
        <w:lastRenderedPageBreak/>
        <w:t>système, ce qui augmente le coût, les dimensions et la complexité de ce système.</w:t>
      </w:r>
      <w:r>
        <w:t xml:space="preserve"> C’est pourquoi, en parallèle des travaux menés ci-dessus, nous avons également cherché à proposer une nouvelle topologie d’antenne plus compacte sans impacter négativement les performances.</w:t>
      </w:r>
    </w:p>
    <w:p w14:paraId="0C90739F" w14:textId="36292405" w:rsidR="00782E5D" w:rsidRDefault="00782E5D" w:rsidP="00782E5D">
      <w:pPr>
        <w:pStyle w:val="Titre4"/>
      </w:pPr>
      <w:r>
        <w:t>Conception</w:t>
      </w:r>
      <w:r w:rsidR="001E6639">
        <w:t xml:space="preserve">, </w:t>
      </w:r>
      <w:r>
        <w:t xml:space="preserve">design </w:t>
      </w:r>
      <w:r w:rsidR="001E6639">
        <w:t xml:space="preserve">et simulation </w:t>
      </w:r>
      <w:r>
        <w:t>de l</w:t>
      </w:r>
      <w:r w:rsidR="001E6639">
        <w:t>a nouvelle topologie d’</w:t>
      </w:r>
      <w:r>
        <w:t>antenne</w:t>
      </w:r>
    </w:p>
    <w:p w14:paraId="27A88EED" w14:textId="4DADA4E2" w:rsidR="00C362F3" w:rsidRDefault="00C362F3" w:rsidP="00C362F3">
      <w:r>
        <w:t xml:space="preserve">Le design de l’antenne UWB (Ultra </w:t>
      </w:r>
      <w:proofErr w:type="spellStart"/>
      <w:r>
        <w:t>WideBand</w:t>
      </w:r>
      <w:proofErr w:type="spellEnd"/>
      <w:r>
        <w:t xml:space="preserve">) que nous proposons repose sur l’antenne Vivaldi, avec un profil d’effilement de </w:t>
      </w:r>
      <w:proofErr w:type="spellStart"/>
      <w:r>
        <w:t>Chebyshev</w:t>
      </w:r>
      <w:proofErr w:type="spellEnd"/>
      <w:r>
        <w:t xml:space="preserve">. L’antenne est alimentée par un </w:t>
      </w:r>
      <w:proofErr w:type="spellStart"/>
      <w:r>
        <w:t>balun</w:t>
      </w:r>
      <w:proofErr w:type="spellEnd"/>
      <w:r>
        <w:t xml:space="preserve"> micro-ruban UWB de forme elliptique, imprimé via un revêtement en argent sur un substrat PET</w:t>
      </w:r>
      <w:r w:rsidR="000462D6">
        <w:t>.</w:t>
      </w:r>
      <w:r>
        <w:t xml:space="preserve"> </w:t>
      </w:r>
      <w:r w:rsidR="000462D6">
        <w:t>U</w:t>
      </w:r>
      <w:r>
        <w:t xml:space="preserve">ne ligne de fente droite </w:t>
      </w:r>
      <w:r w:rsidR="000462D6">
        <w:t xml:space="preserve">et un évasement exponentiel </w:t>
      </w:r>
      <w:r>
        <w:t>est définie pour assurer une transition douce entre la ligne d’alimentatio</w:t>
      </w:r>
      <w:r w:rsidR="006961B9">
        <w:t>n</w:t>
      </w:r>
      <w:r>
        <w:t>. L’évasement exponentiel est défini par les équations suivantes :</w:t>
      </w:r>
    </w:p>
    <w:p w14:paraId="5599EE74" w14:textId="6EBC7FA5" w:rsidR="00C362F3" w:rsidRDefault="000462D6" w:rsidP="00C362F3">
      <w:pPr>
        <w:keepNext/>
        <w:jc w:val="center"/>
      </w:pPr>
      <w:r w:rsidRPr="000462D6">
        <w:rPr>
          <w:noProof/>
        </w:rPr>
        <w:drawing>
          <wp:inline distT="0" distB="0" distL="0" distR="0" wp14:anchorId="5079D6A0" wp14:editId="3DD54F2A">
            <wp:extent cx="3920246" cy="1370703"/>
            <wp:effectExtent l="0" t="0" r="4445" b="1270"/>
            <wp:docPr id="1661425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42571" name=""/>
                    <pic:cNvPicPr/>
                  </pic:nvPicPr>
                  <pic:blipFill>
                    <a:blip r:embed="rId52"/>
                    <a:stretch>
                      <a:fillRect/>
                    </a:stretch>
                  </pic:blipFill>
                  <pic:spPr>
                    <a:xfrm>
                      <a:off x="0" y="0"/>
                      <a:ext cx="3939605" cy="1377472"/>
                    </a:xfrm>
                    <a:prstGeom prst="rect">
                      <a:avLst/>
                    </a:prstGeom>
                  </pic:spPr>
                </pic:pic>
              </a:graphicData>
            </a:graphic>
          </wp:inline>
        </w:drawing>
      </w:r>
    </w:p>
    <w:p w14:paraId="3C744A49" w14:textId="79A7AEBD" w:rsidR="00C362F3" w:rsidRDefault="00C362F3" w:rsidP="00C362F3">
      <w:pPr>
        <w:pStyle w:val="Lgende"/>
      </w:pPr>
      <w:bookmarkStart w:id="302" w:name="_Ref204696687"/>
      <w:bookmarkStart w:id="303" w:name="_Ref204696673"/>
      <w:r>
        <w:t xml:space="preserve">Figure </w:t>
      </w:r>
      <w:r w:rsidR="006B34BA">
        <w:fldChar w:fldCharType="begin"/>
      </w:r>
      <w:r w:rsidR="006B34BA">
        <w:instrText xml:space="preserve"> SEQ Figure \* ARABIC </w:instrText>
      </w:r>
      <w:r w:rsidR="006B34BA">
        <w:fldChar w:fldCharType="separate"/>
      </w:r>
      <w:ins w:id="304" w:author="JULIEN HAREL" w:date="2025-09-29T15:24:00Z" w16du:dateUtc="2025-09-29T13:24:00Z">
        <w:r w:rsidR="002F2C15">
          <w:rPr>
            <w:noProof/>
          </w:rPr>
          <w:t>33</w:t>
        </w:r>
      </w:ins>
      <w:del w:id="305" w:author="JULIEN HAREL" w:date="2025-09-29T08:41:00Z" w16du:dateUtc="2025-09-29T06:41:00Z">
        <w:r w:rsidR="006B34BA" w:rsidDel="00894FED">
          <w:rPr>
            <w:noProof/>
          </w:rPr>
          <w:delText>25</w:delText>
        </w:r>
      </w:del>
      <w:r w:rsidR="006B34BA">
        <w:rPr>
          <w:noProof/>
        </w:rPr>
        <w:fldChar w:fldCharType="end"/>
      </w:r>
      <w:bookmarkEnd w:id="302"/>
      <w:r>
        <w:t> : Équations définissants l'évasement exponentielle</w:t>
      </w:r>
      <w:bookmarkEnd w:id="303"/>
    </w:p>
    <w:p w14:paraId="233C1791" w14:textId="63EC71B2" w:rsidR="00B410FE" w:rsidRDefault="00C362F3" w:rsidP="00C8476A">
      <w:r>
        <w:t>Dans ces équations R est le taux d’ouverture exponentiel et P1 et P2 sont les points de début et de fin de l’évasement exponentiel.</w:t>
      </w:r>
    </w:p>
    <w:p w14:paraId="29B3AA90" w14:textId="0548FFF5" w:rsidR="00C362F3" w:rsidRDefault="00C362F3" w:rsidP="00C8476A">
      <w:r>
        <w:t xml:space="preserve">Comme exprimé précédemment, notre nouvelle topologie d’antenne dispose d’un effilement de </w:t>
      </w:r>
      <w:proofErr w:type="spellStart"/>
      <w:r>
        <w:t>Chebishev</w:t>
      </w:r>
      <w:proofErr w:type="spellEnd"/>
      <w:r w:rsidR="000462D6">
        <w:t xml:space="preserve"> (ligne bleue sur la figure ci-dessous)</w:t>
      </w:r>
      <w:r>
        <w:t xml:space="preserve"> ; ce dernier permettant d’élargir la bande passante avec un meilleur appariement d’impédance aux basses fréquences. Ce profil est tourné d’un angle </w:t>
      </w:r>
      <w:r w:rsidRPr="00C362F3">
        <w:t>θ</w:t>
      </w:r>
      <w:r>
        <w:t xml:space="preserve"> égal à </w:t>
      </w:r>
      <w:r w:rsidRPr="00C362F3">
        <w:t>−27</w:t>
      </w:r>
      <w:r>
        <w:t>,</w:t>
      </w:r>
      <w:r w:rsidRPr="00C362F3">
        <w:t>65°</w:t>
      </w:r>
      <w:r>
        <w:t>.</w:t>
      </w:r>
    </w:p>
    <w:p w14:paraId="78E98939" w14:textId="5FF7F1A5" w:rsidR="00A00BEA" w:rsidRDefault="00A00BEA" w:rsidP="00C8476A">
      <w:r>
        <w:t>Afin d’améliorer le coefficient de réflexion dans la bande des basses fréquences, nous avons ajouté des fentes exponentielles sur les bords de l’antenne. Ces fentes permettent au courant de surface de suivre un trajet plus long, ce qui améliore les performances à basse fréquence. Ces fentes suivent aussi un</w:t>
      </w:r>
      <w:r w:rsidR="005177BF">
        <w:t>e</w:t>
      </w:r>
      <w:r>
        <w:t xml:space="preserve"> courbe de type Vivaldi.</w:t>
      </w:r>
    </w:p>
    <w:p w14:paraId="12BCCABB" w14:textId="372B36A3" w:rsidR="00894810" w:rsidRDefault="000462D6" w:rsidP="00894810">
      <w:pPr>
        <w:keepNext/>
        <w:jc w:val="center"/>
      </w:pPr>
      <w:r w:rsidRPr="000462D6">
        <w:rPr>
          <w:noProof/>
        </w:rPr>
        <w:drawing>
          <wp:inline distT="0" distB="0" distL="0" distR="0" wp14:anchorId="7A264A25" wp14:editId="05CB5D53">
            <wp:extent cx="2783417" cy="2100756"/>
            <wp:effectExtent l="0" t="0" r="0" b="0"/>
            <wp:docPr id="7782478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247851" name=""/>
                    <pic:cNvPicPr/>
                  </pic:nvPicPr>
                  <pic:blipFill>
                    <a:blip r:embed="rId53"/>
                    <a:stretch>
                      <a:fillRect/>
                    </a:stretch>
                  </pic:blipFill>
                  <pic:spPr>
                    <a:xfrm>
                      <a:off x="0" y="0"/>
                      <a:ext cx="2811636" cy="2122054"/>
                    </a:xfrm>
                    <a:prstGeom prst="rect">
                      <a:avLst/>
                    </a:prstGeom>
                  </pic:spPr>
                </pic:pic>
              </a:graphicData>
            </a:graphic>
          </wp:inline>
        </w:drawing>
      </w:r>
      <w:r w:rsidRPr="000462D6">
        <w:t xml:space="preserve"> </w:t>
      </w:r>
      <w:r w:rsidRPr="000462D6">
        <w:rPr>
          <w:noProof/>
        </w:rPr>
        <w:drawing>
          <wp:inline distT="0" distB="0" distL="0" distR="0" wp14:anchorId="0FDBE9B4" wp14:editId="2EC35432">
            <wp:extent cx="2846534" cy="2109484"/>
            <wp:effectExtent l="0" t="0" r="0" b="0"/>
            <wp:docPr id="6766035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603515" name=""/>
                    <pic:cNvPicPr/>
                  </pic:nvPicPr>
                  <pic:blipFill>
                    <a:blip r:embed="rId54"/>
                    <a:stretch>
                      <a:fillRect/>
                    </a:stretch>
                  </pic:blipFill>
                  <pic:spPr>
                    <a:xfrm>
                      <a:off x="0" y="0"/>
                      <a:ext cx="2884850" cy="2137879"/>
                    </a:xfrm>
                    <a:prstGeom prst="rect">
                      <a:avLst/>
                    </a:prstGeom>
                  </pic:spPr>
                </pic:pic>
              </a:graphicData>
            </a:graphic>
          </wp:inline>
        </w:drawing>
      </w:r>
    </w:p>
    <w:p w14:paraId="65217BCE" w14:textId="27BDF014" w:rsidR="00A00BEA" w:rsidRDefault="00894810" w:rsidP="00894810">
      <w:pPr>
        <w:pStyle w:val="Lgende"/>
      </w:pPr>
      <w:r>
        <w:t xml:space="preserve">Figure </w:t>
      </w:r>
      <w:r w:rsidR="006B34BA">
        <w:fldChar w:fldCharType="begin"/>
      </w:r>
      <w:r w:rsidR="006B34BA">
        <w:instrText xml:space="preserve"> SEQ Figure \* ARABIC </w:instrText>
      </w:r>
      <w:r w:rsidR="006B34BA">
        <w:fldChar w:fldCharType="separate"/>
      </w:r>
      <w:ins w:id="306" w:author="JULIEN HAREL" w:date="2025-09-29T15:24:00Z" w16du:dateUtc="2025-09-29T13:24:00Z">
        <w:r w:rsidR="002F2C15">
          <w:rPr>
            <w:noProof/>
          </w:rPr>
          <w:t>34</w:t>
        </w:r>
      </w:ins>
      <w:del w:id="307" w:author="JULIEN HAREL" w:date="2025-09-29T08:41:00Z" w16du:dateUtc="2025-09-29T06:41:00Z">
        <w:r w:rsidR="006B34BA" w:rsidDel="00894FED">
          <w:rPr>
            <w:noProof/>
          </w:rPr>
          <w:delText>26</w:delText>
        </w:r>
      </w:del>
      <w:r w:rsidR="006B34BA">
        <w:rPr>
          <w:noProof/>
        </w:rPr>
        <w:fldChar w:fldCharType="end"/>
      </w:r>
      <w:r>
        <w:t xml:space="preserve"> : Géométrie de l'antenne : géométrie de </w:t>
      </w:r>
      <w:r w:rsidR="00782E5D">
        <w:t xml:space="preserve">AVA </w:t>
      </w:r>
      <w:proofErr w:type="spellStart"/>
      <w:r>
        <w:t>Cheb</w:t>
      </w:r>
      <w:r w:rsidR="00782E5D">
        <w:t>y</w:t>
      </w:r>
      <w:r>
        <w:t>shev</w:t>
      </w:r>
      <w:proofErr w:type="spellEnd"/>
      <w:r>
        <w:t xml:space="preserve"> (à gauche) et géométrie de </w:t>
      </w:r>
      <w:r w:rsidR="00782E5D">
        <w:t xml:space="preserve">AVA </w:t>
      </w:r>
      <w:proofErr w:type="spellStart"/>
      <w:r>
        <w:t>Che</w:t>
      </w:r>
      <w:r w:rsidR="00782E5D">
        <w:t>by</w:t>
      </w:r>
      <w:r>
        <w:t>shev</w:t>
      </w:r>
      <w:proofErr w:type="spellEnd"/>
      <w:r w:rsidR="00782E5D">
        <w:t xml:space="preserve"> </w:t>
      </w:r>
      <w:r>
        <w:t>avec fentes exponentielles (à droite)</w:t>
      </w:r>
    </w:p>
    <w:p w14:paraId="5F084251" w14:textId="24BAAA1D" w:rsidR="00894810" w:rsidRDefault="00782E5D" w:rsidP="00894810">
      <w:r>
        <w:lastRenderedPageBreak/>
        <w:t xml:space="preserve">Lors des tests de simulations que nous avons menés sur ces antennes AVA </w:t>
      </w:r>
      <w:proofErr w:type="spellStart"/>
      <w:r>
        <w:t>Chebyshev</w:t>
      </w:r>
      <w:proofErr w:type="spellEnd"/>
      <w:r>
        <w:t xml:space="preserve"> et AVA </w:t>
      </w:r>
      <w:proofErr w:type="spellStart"/>
      <w:r>
        <w:t>Chebyshev</w:t>
      </w:r>
      <w:proofErr w:type="spellEnd"/>
      <w:r w:rsidR="00AE1935" w:rsidRPr="00AE1935">
        <w:t xml:space="preserve"> </w:t>
      </w:r>
      <w:r w:rsidR="00AE1935">
        <w:t>ES (</w:t>
      </w:r>
      <w:proofErr w:type="spellStart"/>
      <w:r w:rsidR="00AE1935">
        <w:t>Exponential</w:t>
      </w:r>
      <w:proofErr w:type="spellEnd"/>
      <w:r w:rsidR="00AE1935">
        <w:t xml:space="preserve"> Slots)</w:t>
      </w:r>
      <w:r>
        <w:t xml:space="preserve">, nous avons constaté que l’antenne AVA </w:t>
      </w:r>
      <w:proofErr w:type="spellStart"/>
      <w:r>
        <w:t>Chebyshev</w:t>
      </w:r>
      <w:proofErr w:type="spellEnd"/>
      <w:r>
        <w:t xml:space="preserve"> présente un VSWR (</w:t>
      </w:r>
      <w:r w:rsidRPr="00782E5D">
        <w:t xml:space="preserve">Voltage Standing </w:t>
      </w:r>
      <w:proofErr w:type="spellStart"/>
      <w:r w:rsidRPr="00782E5D">
        <w:t>Wave</w:t>
      </w:r>
      <w:proofErr w:type="spellEnd"/>
      <w:r w:rsidRPr="00782E5D">
        <w:t xml:space="preserve"> Ratio</w:t>
      </w:r>
      <w:r>
        <w:t xml:space="preserve"> : </w:t>
      </w:r>
      <w:r w:rsidRPr="00782E5D">
        <w:t xml:space="preserve">mesure </w:t>
      </w:r>
      <w:r>
        <w:t>exprimant</w:t>
      </w:r>
      <w:r w:rsidRPr="00782E5D">
        <w:t xml:space="preserve"> la qualité de l'adaptation d'une ligne de transmission</w:t>
      </w:r>
      <w:r>
        <w:t>) inférieur à 2,2 de 1,1 GHz à 35 GHz, contre un VSWR inférieur à 2,8</w:t>
      </w:r>
      <w:ins w:id="308" w:author="JULIEN HAREL" w:date="2025-09-29T13:58:00Z" w16du:dateUtc="2025-09-29T11:58:00Z">
        <w:r w:rsidR="00172654">
          <w:t xml:space="preserve"> </w:t>
        </w:r>
      </w:ins>
      <w:del w:id="309" w:author="JULIEN HAREL" w:date="2025-09-29T13:58:00Z" w16du:dateUtc="2025-09-29T11:58:00Z">
        <w:r w:rsidDel="00172654">
          <w:delText xml:space="preserve"> </w:delText>
        </w:r>
      </w:del>
      <w:ins w:id="310" w:author="JULIEN HAREL" w:date="2025-09-29T13:58:00Z" w16du:dateUtc="2025-09-29T11:58:00Z">
        <w:r w:rsidR="00172654">
          <w:t>de</w:t>
        </w:r>
      </w:ins>
      <w:del w:id="311" w:author="JULIEN HAREL" w:date="2025-09-29T13:58:00Z" w16du:dateUtc="2025-09-29T11:58:00Z">
        <w:r w:rsidDel="00172654">
          <w:delText>dès</w:delText>
        </w:r>
      </w:del>
      <w:r>
        <w:t xml:space="preserve"> 0,9 GHz</w:t>
      </w:r>
      <w:ins w:id="312" w:author="JULIEN HAREL" w:date="2025-09-29T13:58:00Z" w16du:dateUtc="2025-09-29T11:58:00Z">
        <w:r w:rsidR="00172654">
          <w:t xml:space="preserve"> à 35 GHz</w:t>
        </w:r>
      </w:ins>
      <w:r>
        <w:t xml:space="preserve"> pour l’antenne AVA</w:t>
      </w:r>
      <w:r w:rsidR="00AE1935">
        <w:t xml:space="preserve"> </w:t>
      </w:r>
      <w:proofErr w:type="spellStart"/>
      <w:r>
        <w:t>Chebyshev</w:t>
      </w:r>
      <w:proofErr w:type="spellEnd"/>
      <w:r w:rsidR="00AE1935" w:rsidRPr="00AE1935">
        <w:t xml:space="preserve"> </w:t>
      </w:r>
      <w:r w:rsidR="00AE1935">
        <w:t>ES</w:t>
      </w:r>
      <w:r>
        <w:t xml:space="preserve"> que nous avons définie</w:t>
      </w:r>
      <w:ins w:id="313" w:author="JULIEN HAREL" w:date="2025-09-29T13:59:00Z" w16du:dateUtc="2025-09-29T11:59:00Z">
        <w:r w:rsidR="00172654">
          <w:t xml:space="preserve">. Toutefois, nous observons </w:t>
        </w:r>
        <w:r w:rsidR="00172654">
          <w:t>que la</w:t>
        </w:r>
        <w:r w:rsidR="00172654" w:rsidRPr="00B65B04">
          <w:t xml:space="preserve"> version </w:t>
        </w:r>
        <w:r w:rsidR="00172654">
          <w:t xml:space="preserve">AVA </w:t>
        </w:r>
        <w:proofErr w:type="spellStart"/>
        <w:r w:rsidR="00172654" w:rsidRPr="00B65B04">
          <w:t>Chebyshev</w:t>
        </w:r>
        <w:proofErr w:type="spellEnd"/>
        <w:r w:rsidR="00172654" w:rsidRPr="00AE1935">
          <w:t xml:space="preserve"> </w:t>
        </w:r>
        <w:r w:rsidR="00172654">
          <w:t>ES</w:t>
        </w:r>
        <w:r w:rsidR="00172654" w:rsidRPr="00B65B04">
          <w:t xml:space="preserve"> atteint un VSWR &lt; 1</w:t>
        </w:r>
        <w:r w:rsidR="00172654">
          <w:t>,</w:t>
        </w:r>
        <w:r w:rsidR="00172654" w:rsidRPr="00B65B04">
          <w:t>9 à 0</w:t>
        </w:r>
        <w:r w:rsidR="00172654">
          <w:t>,</w:t>
        </w:r>
        <w:r w:rsidR="00172654" w:rsidRPr="00B65B04">
          <w:t>98 GHz, contre 1</w:t>
        </w:r>
        <w:r w:rsidR="00172654">
          <w:t>,</w:t>
        </w:r>
        <w:r w:rsidR="00172654" w:rsidRPr="00B65B04">
          <w:t>12 GHz pour la version sans fentes</w:t>
        </w:r>
        <w:r w:rsidR="00172654">
          <w:t xml:space="preserve"> pour le même VSWR</w:t>
        </w:r>
      </w:ins>
      <w:commentRangeStart w:id="314"/>
      <w:commentRangeStart w:id="315"/>
      <w:r>
        <w:t xml:space="preserve">, ce qui représente une amélioration significative en </w:t>
      </w:r>
      <w:del w:id="316" w:author="JULIEN HAREL" w:date="2025-09-29T13:57:00Z" w16du:dateUtc="2025-09-29T11:57:00Z">
        <w:r w:rsidDel="00C234A1">
          <w:delText xml:space="preserve">taille </w:delText>
        </w:r>
      </w:del>
      <w:ins w:id="317" w:author="JULIEN HAREL" w:date="2025-09-29T13:57:00Z" w16du:dateUtc="2025-09-29T11:57:00Z">
        <w:r w:rsidR="00C234A1">
          <w:t>termes de longueur électrique,</w:t>
        </w:r>
        <w:r w:rsidR="00C234A1">
          <w:t xml:space="preserve"> </w:t>
        </w:r>
      </w:ins>
      <w:r>
        <w:t>avec un</w:t>
      </w:r>
      <w:ins w:id="318" w:author="JULIEN HAREL" w:date="2025-09-29T14:06:00Z" w16du:dateUtc="2025-09-29T12:06:00Z">
        <w:r w:rsidR="00611BC8">
          <w:t>e fréquence de fonctionnement basse réduite</w:t>
        </w:r>
      </w:ins>
      <w:r>
        <w:t xml:space="preserve"> </w:t>
      </w:r>
      <w:del w:id="319" w:author="JULIEN HAREL" w:date="2025-09-29T14:06:00Z" w16du:dateUtc="2025-09-29T12:06:00Z">
        <w:r w:rsidDel="00611BC8">
          <w:delText xml:space="preserve">coefficient </w:delText>
        </w:r>
      </w:del>
      <w:del w:id="320" w:author="JULIEN HAREL" w:date="2025-09-29T13:53:00Z" w16du:dateUtc="2025-09-29T11:53:00Z">
        <w:r w:rsidDel="00435ECB">
          <w:delText>de réduction</w:delText>
        </w:r>
      </w:del>
      <w:r>
        <w:t xml:space="preserve"> de près de 10%</w:t>
      </w:r>
      <w:commentRangeEnd w:id="314"/>
      <w:r w:rsidR="002E2053">
        <w:rPr>
          <w:rStyle w:val="Marquedecommentaire"/>
        </w:rPr>
        <w:commentReference w:id="314"/>
      </w:r>
      <w:commentRangeEnd w:id="315"/>
      <w:r w:rsidR="00611BC8">
        <w:rPr>
          <w:rStyle w:val="Marquedecommentaire"/>
        </w:rPr>
        <w:commentReference w:id="315"/>
      </w:r>
      <w:r w:rsidR="00B65B04">
        <w:t xml:space="preserve">. </w:t>
      </w:r>
      <w:del w:id="321" w:author="JULIEN HAREL" w:date="2025-09-29T14:00:00Z" w16du:dateUtc="2025-09-29T12:00:00Z">
        <w:r w:rsidR="00B65B04" w:rsidDel="00172654">
          <w:delText xml:space="preserve">Nous observons aussi </w:delText>
        </w:r>
      </w:del>
      <w:del w:id="322" w:author="JULIEN HAREL" w:date="2025-09-29T13:59:00Z" w16du:dateUtc="2025-09-29T11:59:00Z">
        <w:r w:rsidR="00B65B04" w:rsidDel="00172654">
          <w:delText>que la</w:delText>
        </w:r>
        <w:r w:rsidR="00B65B04" w:rsidRPr="00B65B04" w:rsidDel="00172654">
          <w:delText xml:space="preserve"> version </w:delText>
        </w:r>
        <w:r w:rsidR="00B65B04" w:rsidDel="00172654">
          <w:delText xml:space="preserve">AVA </w:delText>
        </w:r>
        <w:r w:rsidR="00B65B04" w:rsidRPr="00B65B04" w:rsidDel="00172654">
          <w:delText>Chebyshev</w:delText>
        </w:r>
        <w:r w:rsidR="00AE1935" w:rsidRPr="00AE1935" w:rsidDel="00172654">
          <w:delText xml:space="preserve"> </w:delText>
        </w:r>
        <w:r w:rsidR="00AE1935" w:rsidDel="00172654">
          <w:delText>ES</w:delText>
        </w:r>
        <w:r w:rsidR="00B65B04" w:rsidRPr="00B65B04" w:rsidDel="00172654">
          <w:delText xml:space="preserve"> atteint un VSWR &lt; 1</w:delText>
        </w:r>
        <w:r w:rsidR="00B65B04" w:rsidDel="00172654">
          <w:delText>,</w:delText>
        </w:r>
        <w:r w:rsidR="00B65B04" w:rsidRPr="00B65B04" w:rsidDel="00172654">
          <w:delText>9 à 0</w:delText>
        </w:r>
        <w:r w:rsidR="00B65B04" w:rsidDel="00172654">
          <w:delText>,</w:delText>
        </w:r>
        <w:r w:rsidR="00B65B04" w:rsidRPr="00B65B04" w:rsidDel="00172654">
          <w:delText>98 GHz, contre 1</w:delText>
        </w:r>
        <w:r w:rsidR="00B65B04" w:rsidDel="00172654">
          <w:delText>,</w:delText>
        </w:r>
        <w:r w:rsidR="00B65B04" w:rsidRPr="00B65B04" w:rsidDel="00172654">
          <w:delText>12 GHz pour la version sans fentes.</w:delText>
        </w:r>
        <w:r w:rsidR="00B65B04" w:rsidDel="00172654">
          <w:delText xml:space="preserve"> </w:delText>
        </w:r>
      </w:del>
      <w:r w:rsidR="00B65B04">
        <w:t>Enfin, dans les deux cas, nous constatons une augmentation du coefficient de réflexion autour de 3 GHz.</w:t>
      </w:r>
    </w:p>
    <w:p w14:paraId="4A77F296" w14:textId="21B98D97" w:rsidR="005A1965" w:rsidRDefault="000462D6" w:rsidP="005A1965">
      <w:pPr>
        <w:keepNext/>
        <w:jc w:val="center"/>
      </w:pPr>
      <w:r w:rsidRPr="000462D6">
        <w:rPr>
          <w:noProof/>
        </w:rPr>
        <w:drawing>
          <wp:inline distT="0" distB="0" distL="0" distR="0" wp14:anchorId="66799ECA" wp14:editId="003B5B5E">
            <wp:extent cx="2482499" cy="2014841"/>
            <wp:effectExtent l="0" t="0" r="0" b="5080"/>
            <wp:docPr id="380269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6967" name=""/>
                    <pic:cNvPicPr/>
                  </pic:nvPicPr>
                  <pic:blipFill>
                    <a:blip r:embed="rId55"/>
                    <a:stretch>
                      <a:fillRect/>
                    </a:stretch>
                  </pic:blipFill>
                  <pic:spPr>
                    <a:xfrm>
                      <a:off x="0" y="0"/>
                      <a:ext cx="2503303" cy="2031726"/>
                    </a:xfrm>
                    <a:prstGeom prst="rect">
                      <a:avLst/>
                    </a:prstGeom>
                  </pic:spPr>
                </pic:pic>
              </a:graphicData>
            </a:graphic>
          </wp:inline>
        </w:drawing>
      </w:r>
    </w:p>
    <w:p w14:paraId="1AE8F09C" w14:textId="0F1B3E96" w:rsidR="005A1965" w:rsidRDefault="005A1965" w:rsidP="005A1965">
      <w:pPr>
        <w:pStyle w:val="Lgende"/>
      </w:pPr>
      <w:r>
        <w:t xml:space="preserve">Figure </w:t>
      </w:r>
      <w:r w:rsidR="006B34BA">
        <w:fldChar w:fldCharType="begin"/>
      </w:r>
      <w:r w:rsidR="006B34BA">
        <w:instrText xml:space="preserve"> SEQ Figure \* ARABIC </w:instrText>
      </w:r>
      <w:r w:rsidR="006B34BA">
        <w:fldChar w:fldCharType="separate"/>
      </w:r>
      <w:ins w:id="323" w:author="JULIEN HAREL" w:date="2025-09-29T15:24:00Z" w16du:dateUtc="2025-09-29T13:24:00Z">
        <w:r w:rsidR="002F2C15">
          <w:rPr>
            <w:noProof/>
          </w:rPr>
          <w:t>35</w:t>
        </w:r>
      </w:ins>
      <w:del w:id="324" w:author="JULIEN HAREL" w:date="2025-09-29T08:41:00Z" w16du:dateUtc="2025-09-29T06:41:00Z">
        <w:r w:rsidR="006B34BA" w:rsidDel="00894FED">
          <w:rPr>
            <w:noProof/>
          </w:rPr>
          <w:delText>27</w:delText>
        </w:r>
      </w:del>
      <w:r w:rsidR="006B34BA">
        <w:rPr>
          <w:noProof/>
        </w:rPr>
        <w:fldChar w:fldCharType="end"/>
      </w:r>
      <w:r>
        <w:t> : Coefficient de réflexion simulé pour les deux antennes</w:t>
      </w:r>
    </w:p>
    <w:p w14:paraId="39621AC2" w14:textId="5548CAFB" w:rsidR="00AE1935" w:rsidRDefault="00AE1935" w:rsidP="00894810">
      <w:r>
        <w:t xml:space="preserve">Grâce à ces expérimentations, nous avons pu conclure quant aux dimensions relatives de </w:t>
      </w:r>
      <w:r w:rsidR="000462D6">
        <w:t xml:space="preserve">notre antenne </w:t>
      </w:r>
      <w:r>
        <w:t xml:space="preserve">AVA </w:t>
      </w:r>
      <w:proofErr w:type="spellStart"/>
      <w:r>
        <w:t>Chebyshev</w:t>
      </w:r>
      <w:proofErr w:type="spellEnd"/>
      <w:r>
        <w:t xml:space="preserve"> ES : </w:t>
      </w:r>
      <w:r w:rsidRPr="00AE1935">
        <w:t>0</w:t>
      </w:r>
      <w:r>
        <w:t>,</w:t>
      </w:r>
      <w:del w:id="325" w:author="JULIEN HAREL" w:date="2025-09-29T14:20:00Z" w16du:dateUtc="2025-09-29T12:20:00Z">
        <w:r w:rsidRPr="00AE1935" w:rsidDel="00CE1848">
          <w:delText>285λ</w:delText>
        </w:r>
      </w:del>
      <w:ins w:id="326" w:author="JULIEN HAREL" w:date="2025-09-29T14:20:00Z" w16du:dateUtc="2025-09-29T12:20:00Z">
        <w:r w:rsidR="00CE1848">
          <w:t>31</w:t>
        </w:r>
        <w:r w:rsidR="00CE1848" w:rsidRPr="00AE1935">
          <w:t>λ</w:t>
        </w:r>
      </w:ins>
      <w:r w:rsidRPr="00AE1935">
        <w:t>₀ x 0</w:t>
      </w:r>
      <w:r>
        <w:t>,</w:t>
      </w:r>
      <w:r w:rsidRPr="00AE1935">
        <w:t>3</w:t>
      </w:r>
      <w:ins w:id="327" w:author="JULIEN HAREL" w:date="2025-09-29T14:20:00Z" w16du:dateUtc="2025-09-29T12:20:00Z">
        <w:r w:rsidR="00CE1848">
          <w:t>27</w:t>
        </w:r>
      </w:ins>
      <w:r w:rsidRPr="00AE1935">
        <w:t>λ₀, où λ₀ est la longueur d’onde dans l’air à 0.9</w:t>
      </w:r>
      <w:ins w:id="328" w:author="JULIEN HAREL" w:date="2025-09-29T14:20:00Z" w16du:dateUtc="2025-09-29T12:20:00Z">
        <w:r w:rsidR="00CE1848">
          <w:t>8</w:t>
        </w:r>
      </w:ins>
      <w:r w:rsidRPr="00AE1935">
        <w:t xml:space="preserve"> GHz.</w:t>
      </w:r>
    </w:p>
    <w:p w14:paraId="10AE1EB8" w14:textId="486ACC24" w:rsidR="009F70D1" w:rsidRDefault="009F70D1" w:rsidP="009F70D1">
      <w:pPr>
        <w:pStyle w:val="Titre4"/>
      </w:pPr>
      <w:r>
        <w:t>Conception de la matrice</w:t>
      </w:r>
      <w:r w:rsidR="001E6639">
        <w:t xml:space="preserve"> antennaire et expérimentation via simulation</w:t>
      </w:r>
    </w:p>
    <w:p w14:paraId="07972A9B" w14:textId="5A6D0B24" w:rsidR="009F70D1" w:rsidRDefault="009F70D1" w:rsidP="009F70D1">
      <w:r>
        <w:t xml:space="preserve">Pour améliorer la directivité de </w:t>
      </w:r>
      <w:r w:rsidR="000462D6">
        <w:t xml:space="preserve">notre </w:t>
      </w:r>
      <w:r>
        <w:t xml:space="preserve">antenne, nous avons créé </w:t>
      </w:r>
      <w:del w:id="329" w:author="JULIEN HAREL" w:date="2025-09-29T14:25:00Z" w16du:dateUtc="2025-09-29T12:25:00Z">
        <w:r w:rsidDel="00495B2F">
          <w:delText>une matrice</w:delText>
        </w:r>
      </w:del>
      <w:ins w:id="330" w:author="JULIEN HAREL" w:date="2025-09-29T14:25:00Z" w16du:dateUtc="2025-09-29T12:25:00Z">
        <w:r w:rsidR="00495B2F">
          <w:t xml:space="preserve">un </w:t>
        </w:r>
      </w:ins>
      <w:ins w:id="331" w:author="JULIEN HAREL" w:date="2025-09-29T14:26:00Z" w16du:dateUtc="2025-09-29T12:26:00Z">
        <w:r w:rsidR="00495B2F">
          <w:t>réseau</w:t>
        </w:r>
      </w:ins>
      <w:r>
        <w:t xml:space="preserve"> dans le plan H en ajoutant une seconde antenne Vivaldi à une distan</w:t>
      </w:r>
      <w:r w:rsidR="005177BF">
        <w:t>c</w:t>
      </w:r>
      <w:r>
        <w:t xml:space="preserve">e </w:t>
      </w:r>
      <w:r w:rsidRPr="009F70D1">
        <w:t>d = λ/2 à 1 GHz, soit d = 150 mm</w:t>
      </w:r>
      <w:r>
        <w:t>, comme le montre la figure ci-dessous. La seconde antenne est une image miroir à celle que nous avons définie précédemment et permet aux composantes orthogonales du champ électrique (polarisation croisée) de s’annuler.</w:t>
      </w:r>
    </w:p>
    <w:p w14:paraId="26348EF0" w14:textId="44C6ABF6" w:rsidR="009F70D1" w:rsidRDefault="000462D6" w:rsidP="009F70D1">
      <w:pPr>
        <w:keepNext/>
        <w:jc w:val="center"/>
      </w:pPr>
      <w:r w:rsidRPr="000462D6">
        <w:rPr>
          <w:noProof/>
        </w:rPr>
        <w:lastRenderedPageBreak/>
        <w:drawing>
          <wp:inline distT="0" distB="0" distL="0" distR="0" wp14:anchorId="14BFCF2A" wp14:editId="5933234B">
            <wp:extent cx="3054485" cy="1760908"/>
            <wp:effectExtent l="0" t="0" r="6350" b="4445"/>
            <wp:docPr id="15040923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092353" name=""/>
                    <pic:cNvPicPr/>
                  </pic:nvPicPr>
                  <pic:blipFill>
                    <a:blip r:embed="rId56"/>
                    <a:stretch>
                      <a:fillRect/>
                    </a:stretch>
                  </pic:blipFill>
                  <pic:spPr>
                    <a:xfrm>
                      <a:off x="0" y="0"/>
                      <a:ext cx="3077570" cy="1774216"/>
                    </a:xfrm>
                    <a:prstGeom prst="rect">
                      <a:avLst/>
                    </a:prstGeom>
                  </pic:spPr>
                </pic:pic>
              </a:graphicData>
            </a:graphic>
          </wp:inline>
        </w:drawing>
      </w:r>
    </w:p>
    <w:p w14:paraId="212680BD" w14:textId="0E86997A" w:rsidR="00B65B04" w:rsidRPr="00894810" w:rsidRDefault="009F70D1" w:rsidP="009F70D1">
      <w:pPr>
        <w:pStyle w:val="Lgende"/>
      </w:pPr>
      <w:r>
        <w:t xml:space="preserve">Figure </w:t>
      </w:r>
      <w:r w:rsidR="006B34BA">
        <w:fldChar w:fldCharType="begin"/>
      </w:r>
      <w:r w:rsidR="006B34BA">
        <w:instrText xml:space="preserve"> SEQ Figure \* ARABIC </w:instrText>
      </w:r>
      <w:r w:rsidR="006B34BA">
        <w:fldChar w:fldCharType="separate"/>
      </w:r>
      <w:ins w:id="332" w:author="JULIEN HAREL" w:date="2025-09-29T15:24:00Z" w16du:dateUtc="2025-09-29T13:24:00Z">
        <w:r w:rsidR="002F2C15">
          <w:rPr>
            <w:noProof/>
          </w:rPr>
          <w:t>36</w:t>
        </w:r>
      </w:ins>
      <w:del w:id="333" w:author="JULIEN HAREL" w:date="2025-09-29T08:41:00Z" w16du:dateUtc="2025-09-29T06:41:00Z">
        <w:r w:rsidR="006B34BA" w:rsidDel="00894FED">
          <w:rPr>
            <w:noProof/>
          </w:rPr>
          <w:delText>28</w:delText>
        </w:r>
      </w:del>
      <w:r w:rsidR="006B34BA">
        <w:rPr>
          <w:noProof/>
        </w:rPr>
        <w:fldChar w:fldCharType="end"/>
      </w:r>
      <w:r>
        <w:t> : Réseau plan dans le plan H avec les antennes en miroir à d = 150 mm (a) et direction du champ électrique du réseau d’antenne en miroir (b)</w:t>
      </w:r>
    </w:p>
    <w:p w14:paraId="6442A8B6" w14:textId="3A445259" w:rsidR="00B410FE" w:rsidRDefault="00426052" w:rsidP="00B410FE">
      <w:r w:rsidRPr="00426052">
        <w:t xml:space="preserve">Il est essentiel que les composantes de </w:t>
      </w:r>
      <w:proofErr w:type="spellStart"/>
      <w:ins w:id="334" w:author="JULIEN HAREL" w:date="2025-09-29T14:26:00Z" w16du:dateUtc="2025-09-29T12:26:00Z">
        <w:r w:rsidR="00495B2F">
          <w:t>co-</w:t>
        </w:r>
      </w:ins>
      <w:r w:rsidRPr="00426052">
        <w:t>polarisation</w:t>
      </w:r>
      <w:del w:id="335" w:author="JULIEN HAREL" w:date="2025-09-29T14:26:00Z" w16du:dateUtc="2025-09-29T12:26:00Z">
        <w:r w:rsidRPr="00426052" w:rsidDel="00495B2F">
          <w:delText xml:space="preserve"> copolaire </w:delText>
        </w:r>
      </w:del>
      <w:r w:rsidRPr="00426052">
        <w:t>soient</w:t>
      </w:r>
      <w:proofErr w:type="spellEnd"/>
      <w:r w:rsidRPr="00426052">
        <w:t xml:space="preserve"> émises dans la même direction, ce qui nécessite que les faces </w:t>
      </w:r>
      <w:r>
        <w:t>« </w:t>
      </w:r>
      <w:r w:rsidRPr="00426052">
        <w:t>supérieures</w:t>
      </w:r>
      <w:r>
        <w:t> »</w:t>
      </w:r>
      <w:r w:rsidRPr="00426052">
        <w:t xml:space="preserve"> des antennes soient orientées l’une vers l’autre. Cette configuration permet </w:t>
      </w:r>
      <w:r w:rsidR="000462D6">
        <w:t xml:space="preserve">ainsi </w:t>
      </w:r>
      <w:r w:rsidRPr="00426052">
        <w:t xml:space="preserve">de réduire le niveau de polarisation croisée d’environ 30 dB sur toute la bande passante, tout en maintenant le même niveau de </w:t>
      </w:r>
      <w:proofErr w:type="spellStart"/>
      <w:ins w:id="336" w:author="JULIEN HAREL" w:date="2025-09-29T14:26:00Z" w16du:dateUtc="2025-09-29T12:26:00Z">
        <w:r w:rsidR="00495B2F">
          <w:t>co</w:t>
        </w:r>
        <w:proofErr w:type="spellEnd"/>
        <w:r w:rsidR="00495B2F">
          <w:t>-</w:t>
        </w:r>
      </w:ins>
      <w:r w:rsidRPr="00426052">
        <w:t>polarisation</w:t>
      </w:r>
      <w:del w:id="337" w:author="JULIEN HAREL" w:date="2025-09-29T14:26:00Z" w16du:dateUtc="2025-09-29T12:26:00Z">
        <w:r w:rsidRPr="00426052" w:rsidDel="00495B2F">
          <w:delText xml:space="preserve"> copolaire</w:delText>
        </w:r>
      </w:del>
      <w:r>
        <w:t>.</w:t>
      </w:r>
    </w:p>
    <w:p w14:paraId="645803F9" w14:textId="50242E12" w:rsidR="00426052" w:rsidRDefault="00426052" w:rsidP="00426052">
      <w:r>
        <w:t xml:space="preserve">Cependant, avec cette configuration nous constatons sur les diagrammes de rayonnements des lobes </w:t>
      </w:r>
      <w:del w:id="338" w:author="JULIEN HAREL" w:date="2025-09-29T14:27:00Z" w16du:dateUtc="2025-09-29T12:27:00Z">
        <w:r w:rsidDel="00F71AAB">
          <w:delText>de diffraction</w:delText>
        </w:r>
      </w:del>
      <w:ins w:id="339" w:author="JULIEN HAREL" w:date="2025-09-29T14:27:00Z" w16du:dateUtc="2025-09-29T12:27:00Z">
        <w:r w:rsidR="00F71AAB">
          <w:t>secondaires</w:t>
        </w:r>
      </w:ins>
      <w:r>
        <w:t xml:space="preserve"> importants à haute fréquences, parce que la distance </w:t>
      </w:r>
      <w:ins w:id="340" w:author="JULIEN HAREL" w:date="2025-09-29T14:27:00Z" w16du:dateUtc="2025-09-29T12:27:00Z">
        <w:r w:rsidR="00D629C1">
          <w:t xml:space="preserve">électrique </w:t>
        </w:r>
      </w:ins>
      <w:r>
        <w:t xml:space="preserve">entre les antennes </w:t>
      </w:r>
      <w:del w:id="341" w:author="JULIEN HAREL" w:date="2025-09-29T14:27:00Z" w16du:dateUtc="2025-09-29T12:27:00Z">
        <w:r w:rsidDel="00D629C1">
          <w:delText>doit augmenter</w:delText>
        </w:r>
      </w:del>
      <w:ins w:id="342" w:author="JULIEN HAREL" w:date="2025-09-29T14:27:00Z" w16du:dateUtc="2025-09-29T12:27:00Z">
        <w:r w:rsidR="00D629C1">
          <w:t>augmente selon la</w:t>
        </w:r>
      </w:ins>
      <w:del w:id="343" w:author="JULIEN HAREL" w:date="2025-09-29T14:27:00Z" w16du:dateUtc="2025-09-29T12:27:00Z">
        <w:r w:rsidDel="00D629C1">
          <w:delText xml:space="preserve"> à haute</w:delText>
        </w:r>
      </w:del>
      <w:r>
        <w:t xml:space="preserve"> fréquence (2</w:t>
      </w:r>
      <w:r w:rsidRPr="00AE1935">
        <w:t>λ₀</w:t>
      </w:r>
      <w:ins w:id="344" w:author="JULIEN HAREL" w:date="2025-09-29T14:27:00Z" w16du:dateUtc="2025-09-29T12:27:00Z">
        <w:r w:rsidR="00D629C1">
          <w:t xml:space="preserve"> </w:t>
        </w:r>
      </w:ins>
      <w:r>
        <w:t>à 3 GHz et 3</w:t>
      </w:r>
      <w:r w:rsidRPr="00AE1935">
        <w:t>λ₀</w:t>
      </w:r>
      <w:ins w:id="345" w:author="JULIEN HAREL" w:date="2025-09-29T14:27:00Z" w16du:dateUtc="2025-09-29T12:27:00Z">
        <w:r w:rsidR="00D629C1">
          <w:t xml:space="preserve"> </w:t>
        </w:r>
      </w:ins>
      <w:r>
        <w:t xml:space="preserve">à 6 GHz). Pour réduire ces lobes </w:t>
      </w:r>
      <w:del w:id="346" w:author="JULIEN HAREL" w:date="2025-09-29T14:27:00Z" w16du:dateUtc="2025-09-29T12:27:00Z">
        <w:r w:rsidDel="00F71AAB">
          <w:delText>de diffraction</w:delText>
        </w:r>
      </w:del>
      <w:ins w:id="347" w:author="JULIEN HAREL" w:date="2025-09-29T14:27:00Z" w16du:dateUtc="2025-09-29T12:27:00Z">
        <w:r w:rsidR="00F71AAB">
          <w:t>secondaire</w:t>
        </w:r>
      </w:ins>
      <w:ins w:id="348" w:author="JULIEN HAREL" w:date="2025-09-29T14:28:00Z" w16du:dateUtc="2025-09-29T12:28:00Z">
        <w:r w:rsidR="00F71AAB">
          <w:t>s</w:t>
        </w:r>
      </w:ins>
      <w:r>
        <w:t xml:space="preserve">, nous avons alors orienté les antennes selon un angle oblique </w:t>
      </w:r>
      <w:r w:rsidRPr="00426052">
        <w:t>α</w:t>
      </w:r>
      <w:r>
        <w:t xml:space="preserve"> calculé comme expliqué ci-dessous. Avec </w:t>
      </w:r>
      <w:r w:rsidRPr="00426052">
        <w:t>d = 150 mm</w:t>
      </w:r>
      <w:r>
        <w:t xml:space="preserve">, nous avons </w:t>
      </w:r>
      <w:r w:rsidRPr="00426052">
        <w:t>α = 52,1°</w:t>
      </w:r>
      <w:r>
        <w:t>.</w:t>
      </w:r>
    </w:p>
    <w:p w14:paraId="064FBC48" w14:textId="48D43633" w:rsidR="00426052" w:rsidRDefault="000462D6" w:rsidP="00426052">
      <w:pPr>
        <w:keepNext/>
        <w:jc w:val="center"/>
      </w:pPr>
      <w:r w:rsidRPr="000462D6">
        <w:rPr>
          <w:noProof/>
        </w:rPr>
        <w:drawing>
          <wp:inline distT="0" distB="0" distL="0" distR="0" wp14:anchorId="10302ECD" wp14:editId="330964AB">
            <wp:extent cx="1040860" cy="523183"/>
            <wp:effectExtent l="0" t="0" r="635" b="0"/>
            <wp:docPr id="11371372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37249" name=""/>
                    <pic:cNvPicPr/>
                  </pic:nvPicPr>
                  <pic:blipFill>
                    <a:blip r:embed="rId57"/>
                    <a:stretch>
                      <a:fillRect/>
                    </a:stretch>
                  </pic:blipFill>
                  <pic:spPr>
                    <a:xfrm>
                      <a:off x="0" y="0"/>
                      <a:ext cx="1053730" cy="529652"/>
                    </a:xfrm>
                    <a:prstGeom prst="rect">
                      <a:avLst/>
                    </a:prstGeom>
                  </pic:spPr>
                </pic:pic>
              </a:graphicData>
            </a:graphic>
          </wp:inline>
        </w:drawing>
      </w:r>
    </w:p>
    <w:p w14:paraId="33811880" w14:textId="3BEBC66D" w:rsidR="00426052" w:rsidRDefault="00426052" w:rsidP="00426052">
      <w:pPr>
        <w:pStyle w:val="Lgende"/>
      </w:pPr>
      <w:r>
        <w:t xml:space="preserve">Figure </w:t>
      </w:r>
      <w:r w:rsidR="006B34BA">
        <w:fldChar w:fldCharType="begin"/>
      </w:r>
      <w:r w:rsidR="006B34BA">
        <w:instrText xml:space="preserve"> SEQ Figure \* ARABIC </w:instrText>
      </w:r>
      <w:r w:rsidR="006B34BA">
        <w:fldChar w:fldCharType="separate"/>
      </w:r>
      <w:ins w:id="349" w:author="JULIEN HAREL" w:date="2025-09-29T15:24:00Z" w16du:dateUtc="2025-09-29T13:24:00Z">
        <w:r w:rsidR="002F2C15">
          <w:rPr>
            <w:noProof/>
          </w:rPr>
          <w:t>37</w:t>
        </w:r>
      </w:ins>
      <w:del w:id="350" w:author="JULIEN HAREL" w:date="2025-09-29T08:41:00Z" w16du:dateUtc="2025-09-29T06:41:00Z">
        <w:r w:rsidR="006B34BA" w:rsidDel="00894FED">
          <w:rPr>
            <w:noProof/>
          </w:rPr>
          <w:delText>29</w:delText>
        </w:r>
      </w:del>
      <w:r w:rsidR="006B34BA">
        <w:rPr>
          <w:noProof/>
        </w:rPr>
        <w:fldChar w:fldCharType="end"/>
      </w:r>
      <w:r>
        <w:t> : Équation de l'angle oblique</w:t>
      </w:r>
    </w:p>
    <w:p w14:paraId="64509ECC" w14:textId="741D1437" w:rsidR="007815B5" w:rsidRDefault="000462D6" w:rsidP="007815B5">
      <w:pPr>
        <w:keepNext/>
        <w:jc w:val="center"/>
      </w:pPr>
      <w:r w:rsidRPr="000462D6">
        <w:rPr>
          <w:noProof/>
        </w:rPr>
        <w:drawing>
          <wp:inline distT="0" distB="0" distL="0" distR="0" wp14:anchorId="1A9D8721" wp14:editId="2A1556FE">
            <wp:extent cx="2365917" cy="1477916"/>
            <wp:effectExtent l="0" t="0" r="0" b="0"/>
            <wp:docPr id="4362235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223580" name=""/>
                    <pic:cNvPicPr/>
                  </pic:nvPicPr>
                  <pic:blipFill>
                    <a:blip r:embed="rId58"/>
                    <a:stretch>
                      <a:fillRect/>
                    </a:stretch>
                  </pic:blipFill>
                  <pic:spPr>
                    <a:xfrm>
                      <a:off x="0" y="0"/>
                      <a:ext cx="2403830" cy="1501599"/>
                    </a:xfrm>
                    <a:prstGeom prst="rect">
                      <a:avLst/>
                    </a:prstGeom>
                  </pic:spPr>
                </pic:pic>
              </a:graphicData>
            </a:graphic>
          </wp:inline>
        </w:drawing>
      </w:r>
    </w:p>
    <w:p w14:paraId="50F75B0B" w14:textId="5433FB57" w:rsidR="007815B5" w:rsidRDefault="007815B5" w:rsidP="007815B5">
      <w:pPr>
        <w:pStyle w:val="Lgende"/>
        <w:rPr>
          <w:ins w:id="351" w:author="JULIEN HAREL" w:date="2025-09-29T14:30:00Z" w16du:dateUtc="2025-09-29T12:30:00Z"/>
        </w:rPr>
      </w:pPr>
      <w:r>
        <w:t xml:space="preserve">Figure </w:t>
      </w:r>
      <w:r w:rsidR="006B34BA">
        <w:fldChar w:fldCharType="begin"/>
      </w:r>
      <w:r w:rsidR="006B34BA">
        <w:instrText xml:space="preserve"> SEQ Figure \* ARABIC </w:instrText>
      </w:r>
      <w:r w:rsidR="006B34BA">
        <w:fldChar w:fldCharType="separate"/>
      </w:r>
      <w:ins w:id="352" w:author="JULIEN HAREL" w:date="2025-09-29T15:24:00Z" w16du:dateUtc="2025-09-29T13:24:00Z">
        <w:r w:rsidR="002F2C15">
          <w:rPr>
            <w:noProof/>
          </w:rPr>
          <w:t>38</w:t>
        </w:r>
      </w:ins>
      <w:del w:id="353" w:author="JULIEN HAREL" w:date="2025-09-29T08:41:00Z" w16du:dateUtc="2025-09-29T06:41:00Z">
        <w:r w:rsidR="006B34BA" w:rsidDel="00894FED">
          <w:rPr>
            <w:noProof/>
          </w:rPr>
          <w:delText>30</w:delText>
        </w:r>
      </w:del>
      <w:r w:rsidR="006B34BA">
        <w:rPr>
          <w:noProof/>
        </w:rPr>
        <w:fldChar w:fldCharType="end"/>
      </w:r>
      <w:r>
        <w:t> : Réseau oblique avec les antennes en miroir à d = 150 mm</w:t>
      </w:r>
    </w:p>
    <w:p w14:paraId="73527D6A" w14:textId="77777777" w:rsidR="00F03880" w:rsidRDefault="00F03880" w:rsidP="00F03880">
      <w:pPr>
        <w:keepNext/>
        <w:jc w:val="center"/>
        <w:rPr>
          <w:ins w:id="354" w:author="JULIEN HAREL" w:date="2025-09-29T14:31:00Z" w16du:dateUtc="2025-09-29T12:31:00Z"/>
        </w:rPr>
        <w:pPrChange w:id="355" w:author="JULIEN HAREL" w:date="2025-09-29T14:31:00Z" w16du:dateUtc="2025-09-29T12:31:00Z">
          <w:pPr>
            <w:jc w:val="center"/>
          </w:pPr>
        </w:pPrChange>
      </w:pPr>
      <w:ins w:id="356" w:author="JULIEN HAREL" w:date="2025-09-29T14:30:00Z" w16du:dateUtc="2025-09-29T12:30:00Z">
        <w:r w:rsidRPr="00F03880">
          <w:lastRenderedPageBreak/>
          <w:drawing>
            <wp:inline distT="0" distB="0" distL="0" distR="0" wp14:anchorId="5AD4B44E" wp14:editId="6DB5CDC2">
              <wp:extent cx="3696794" cy="2004060"/>
              <wp:effectExtent l="0" t="0" r="0" b="0"/>
              <wp:docPr id="2022398852" name="Image 1" descr="Une image contenant diagramme, cercle, ligne, tex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398852" name="Image 1" descr="Une image contenant diagramme, cercle, ligne, texte&#10;&#10;Le contenu généré par l’IA peut être incorrect."/>
                      <pic:cNvPicPr/>
                    </pic:nvPicPr>
                    <pic:blipFill>
                      <a:blip r:embed="rId59"/>
                      <a:stretch>
                        <a:fillRect/>
                      </a:stretch>
                    </pic:blipFill>
                    <pic:spPr>
                      <a:xfrm>
                        <a:off x="0" y="0"/>
                        <a:ext cx="3698124" cy="2004781"/>
                      </a:xfrm>
                      <a:prstGeom prst="rect">
                        <a:avLst/>
                      </a:prstGeom>
                    </pic:spPr>
                  </pic:pic>
                </a:graphicData>
              </a:graphic>
            </wp:inline>
          </w:drawing>
        </w:r>
      </w:ins>
    </w:p>
    <w:p w14:paraId="65B1E923" w14:textId="3891FC1B" w:rsidR="00F03880" w:rsidRPr="00F03880" w:rsidRDefault="00F03880" w:rsidP="00F03880">
      <w:pPr>
        <w:pStyle w:val="Lgende"/>
      </w:pPr>
      <w:ins w:id="357" w:author="JULIEN HAREL" w:date="2025-09-29T14:31:00Z" w16du:dateUtc="2025-09-29T12:31:00Z">
        <w:r>
          <w:t xml:space="preserve">Figure </w:t>
        </w:r>
        <w:r>
          <w:fldChar w:fldCharType="begin"/>
        </w:r>
        <w:r>
          <w:instrText xml:space="preserve"> SEQ Figure \* ARABIC </w:instrText>
        </w:r>
      </w:ins>
      <w:r>
        <w:fldChar w:fldCharType="separate"/>
      </w:r>
      <w:ins w:id="358" w:author="JULIEN HAREL" w:date="2025-09-29T15:24:00Z" w16du:dateUtc="2025-09-29T13:24:00Z">
        <w:r w:rsidR="002F2C15">
          <w:rPr>
            <w:noProof/>
          </w:rPr>
          <w:t>39</w:t>
        </w:r>
      </w:ins>
      <w:ins w:id="359" w:author="JULIEN HAREL" w:date="2025-09-29T14:31:00Z" w16du:dateUtc="2025-09-29T12:31:00Z">
        <w:r>
          <w:fldChar w:fldCharType="end"/>
        </w:r>
        <w:r>
          <w:t xml:space="preserve"> : Diagrammes de rayonnement normalisés de la </w:t>
        </w:r>
        <w:proofErr w:type="spellStart"/>
        <w:r>
          <w:t>co</w:t>
        </w:r>
        <w:proofErr w:type="spellEnd"/>
        <w:r>
          <w:t>-polar en plan H du réseau AVA planaire d=150mm (pointillés bleu), et</w:t>
        </w:r>
        <w:r>
          <w:t xml:space="preserve"> </w:t>
        </w:r>
        <w:r>
          <w:t>du réseau oblique</w:t>
        </w:r>
        <w:r>
          <w:t xml:space="preserve"> (ligne rouge)</w:t>
        </w:r>
      </w:ins>
      <w:ins w:id="360" w:author="JULIEN HAREL" w:date="2025-09-29T14:32:00Z" w16du:dateUtc="2025-09-29T12:32:00Z">
        <w:r>
          <w:t xml:space="preserve"> aux fréquences a) 1 GHz ; b) 6 GHz</w:t>
        </w:r>
      </w:ins>
    </w:p>
    <w:p w14:paraId="6940DAD8" w14:textId="08DB6BAB" w:rsidR="007815B5" w:rsidRDefault="007815B5" w:rsidP="007815B5">
      <w:r>
        <w:t xml:space="preserve">Le principe derrière la mise en œuvre de cet angle oblique est de créer des distances variables en fonction de la fréquence. En effet, les ondes électromagnétiques à basses fréquences sont émises par l’extrémité de l’antenne tandis que les hautes fréquences rayonnent près de la base. L’ajout de cet angle permet ainsi d’améliorer la directivité de l’antenne à basse fréquence et de réduire les lobes </w:t>
      </w:r>
      <w:del w:id="361" w:author="JULIEN HAREL" w:date="2025-09-29T14:28:00Z" w16du:dateUtc="2025-09-29T12:28:00Z">
        <w:r w:rsidDel="00F71AAB">
          <w:delText>de diffraction</w:delText>
        </w:r>
      </w:del>
      <w:ins w:id="362" w:author="JULIEN HAREL" w:date="2025-09-29T14:28:00Z" w16du:dateUtc="2025-09-29T12:28:00Z">
        <w:r w:rsidR="00F71AAB">
          <w:t>secondaires</w:t>
        </w:r>
      </w:ins>
      <w:r>
        <w:t xml:space="preserve"> à haute fréquence. Cependant, un angle </w:t>
      </w:r>
      <w:r w:rsidRPr="00426052">
        <w:t>α</w:t>
      </w:r>
      <w:r>
        <w:t xml:space="preserve"> important réduit la directivité globale car les faisceaux ne pointent plus exactement dans la même direction.</w:t>
      </w:r>
    </w:p>
    <w:p w14:paraId="2C110DA5" w14:textId="5D73A47B" w:rsidR="007815B5" w:rsidRDefault="007815B5" w:rsidP="007815B5">
      <w:r>
        <w:t xml:space="preserve">Afin de corriger ce </w:t>
      </w:r>
      <w:r w:rsidR="000462D6">
        <w:t xml:space="preserve">dernier </w:t>
      </w:r>
      <w:r>
        <w:t xml:space="preserve">problème et ainsi améliorer les performances tout en </w:t>
      </w:r>
      <w:del w:id="363" w:author="JULIEN HAREL" w:date="2025-09-29T14:28:00Z" w16du:dateUtc="2025-09-29T12:28:00Z">
        <w:r w:rsidDel="00F71AAB">
          <w:delText>gardant (voire améliorant)</w:delText>
        </w:r>
      </w:del>
      <w:ins w:id="364" w:author="JULIEN HAREL" w:date="2025-09-29T14:28:00Z" w16du:dateUtc="2025-09-29T12:28:00Z">
        <w:r w:rsidR="00F71AAB">
          <w:t>amélio</w:t>
        </w:r>
      </w:ins>
      <w:ins w:id="365" w:author="JULIEN HAREL" w:date="2025-09-29T14:29:00Z" w16du:dateUtc="2025-09-29T12:29:00Z">
        <w:r w:rsidR="00F71AAB">
          <w:t>rant</w:t>
        </w:r>
      </w:ins>
      <w:r>
        <w:t xml:space="preserve"> la compacité de notre système, nous avons </w:t>
      </w:r>
      <w:r w:rsidR="001E6639">
        <w:t>cherché à concevoir</w:t>
      </w:r>
      <w:r>
        <w:t xml:space="preserve"> </w:t>
      </w:r>
      <w:del w:id="366" w:author="JULIEN HAREL" w:date="2025-09-29T14:29:00Z" w16du:dateUtc="2025-09-29T12:29:00Z">
        <w:r w:rsidDel="00F71AAB">
          <w:delText>une matrice</w:delText>
        </w:r>
      </w:del>
      <w:ins w:id="367" w:author="JULIEN HAREL" w:date="2025-09-29T14:29:00Z" w16du:dateUtc="2025-09-29T12:29:00Z">
        <w:r w:rsidR="00F71AAB">
          <w:t>un réseau</w:t>
        </w:r>
      </w:ins>
      <w:r>
        <w:t xml:space="preserve"> composé</w:t>
      </w:r>
      <w:del w:id="368" w:author="JULIEN HAREL" w:date="2025-09-29T14:29:00Z" w16du:dateUtc="2025-09-29T12:29:00Z">
        <w:r w:rsidDel="00F71AAB">
          <w:delText>e</w:delText>
        </w:r>
      </w:del>
      <w:r>
        <w:t xml:space="preserve"> de deux antennes Vivaldi courbées selon la même équation que celle donnée en </w:t>
      </w:r>
      <w:r>
        <w:fldChar w:fldCharType="begin"/>
      </w:r>
      <w:r>
        <w:instrText xml:space="preserve"> REF _Ref204696687 </w:instrText>
      </w:r>
      <w:r>
        <w:fldChar w:fldCharType="separate"/>
      </w:r>
      <w:ins w:id="369" w:author="JULIEN HAREL" w:date="2025-09-29T14:29:00Z" w16du:dateUtc="2025-09-29T12:29:00Z">
        <w:r w:rsidR="00F71AAB">
          <w:t xml:space="preserve">Figure </w:t>
        </w:r>
        <w:r w:rsidR="00F71AAB">
          <w:rPr>
            <w:noProof/>
          </w:rPr>
          <w:t>33</w:t>
        </w:r>
      </w:ins>
      <w:del w:id="370" w:author="JULIEN HAREL" w:date="2025-09-29T14:29:00Z" w16du:dateUtc="2025-09-29T12:29:00Z">
        <w:r w:rsidDel="00F71AAB">
          <w:delText xml:space="preserve">Figure </w:delText>
        </w:r>
        <w:r w:rsidDel="00F71AAB">
          <w:rPr>
            <w:noProof/>
          </w:rPr>
          <w:delText>25</w:delText>
        </w:r>
      </w:del>
      <w:r>
        <w:rPr>
          <w:noProof/>
        </w:rPr>
        <w:fldChar w:fldCharType="end"/>
      </w:r>
      <w:r>
        <w:t xml:space="preserve">. </w:t>
      </w:r>
      <w:r w:rsidRPr="007815B5">
        <w:t xml:space="preserve">Comme cet ensemble vise à optimiser l'effet de l'espacement des éléments le long de l'antenne sur le diagramme de rayonnement, </w:t>
      </w:r>
      <w:r>
        <w:t xml:space="preserve">nous avons expérimenté </w:t>
      </w:r>
      <w:r w:rsidRPr="007815B5">
        <w:t xml:space="preserve">plusieurs courbures Vivaldi </w:t>
      </w:r>
      <w:r w:rsidR="00996EBF">
        <w:t>(</w:t>
      </w:r>
      <w:r w:rsidR="00996EBF" w:rsidRPr="007815B5">
        <w:t>taux d'ouverture R = 0,06</w:t>
      </w:r>
      <w:r w:rsidR="00996EBF">
        <w:t xml:space="preserve">) </w:t>
      </w:r>
      <w:r w:rsidRPr="007815B5">
        <w:t>pour obtenir différentes distances</w:t>
      </w:r>
      <w:r>
        <w:t> :</w:t>
      </w:r>
    </w:p>
    <w:p w14:paraId="6E88675C" w14:textId="56FD49E3" w:rsidR="007815B5" w:rsidRDefault="007815B5" w:rsidP="00F40CD2">
      <w:pPr>
        <w:pStyle w:val="Paragraphedeliste"/>
        <w:numPr>
          <w:ilvl w:val="0"/>
          <w:numId w:val="44"/>
        </w:numPr>
      </w:pPr>
      <w:proofErr w:type="gramStart"/>
      <w:r>
        <w:t>d</w:t>
      </w:r>
      <w:proofErr w:type="gramEnd"/>
      <w:r>
        <w:t xml:space="preserve"> = 50 mm</w:t>
      </w:r>
      <w:r w:rsidR="000462D6">
        <w:t> ;</w:t>
      </w:r>
    </w:p>
    <w:p w14:paraId="5582974B" w14:textId="32ED77F9" w:rsidR="007815B5" w:rsidRDefault="007815B5" w:rsidP="00F40CD2">
      <w:pPr>
        <w:pStyle w:val="Paragraphedeliste"/>
        <w:numPr>
          <w:ilvl w:val="0"/>
          <w:numId w:val="44"/>
        </w:numPr>
      </w:pPr>
      <w:proofErr w:type="gramStart"/>
      <w:r>
        <w:t>d</w:t>
      </w:r>
      <w:proofErr w:type="gramEnd"/>
      <w:r>
        <w:t xml:space="preserve"> = 100 mm</w:t>
      </w:r>
      <w:r w:rsidR="000462D6">
        <w:t> ;</w:t>
      </w:r>
    </w:p>
    <w:p w14:paraId="475A5E45" w14:textId="5B206A3D" w:rsidR="007815B5" w:rsidRDefault="007815B5" w:rsidP="00F40CD2">
      <w:pPr>
        <w:pStyle w:val="Paragraphedeliste"/>
        <w:numPr>
          <w:ilvl w:val="0"/>
          <w:numId w:val="44"/>
        </w:numPr>
      </w:pPr>
      <w:proofErr w:type="gramStart"/>
      <w:r>
        <w:t>d</w:t>
      </w:r>
      <w:proofErr w:type="gramEnd"/>
      <w:r>
        <w:t xml:space="preserve"> = 150 </w:t>
      </w:r>
      <w:proofErr w:type="spellStart"/>
      <w:r>
        <w:t>mm</w:t>
      </w:r>
      <w:r w:rsidR="000462D6">
        <w:t>.</w:t>
      </w:r>
      <w:proofErr w:type="spellEnd"/>
    </w:p>
    <w:p w14:paraId="660EFF5C" w14:textId="7130BAB2" w:rsidR="00996EBF" w:rsidRDefault="007815B5" w:rsidP="007815B5">
      <w:r>
        <w:t xml:space="preserve">Nous avons tout d’abord </w:t>
      </w:r>
      <w:r w:rsidR="000462D6">
        <w:t>cherché à valider la pertinence de notre solution à travers la réalisation d’</w:t>
      </w:r>
      <w:r>
        <w:t xml:space="preserve">expérimentations avec une antenne AVA </w:t>
      </w:r>
      <w:proofErr w:type="spellStart"/>
      <w:r>
        <w:t>Chebyshev</w:t>
      </w:r>
      <w:proofErr w:type="spellEnd"/>
      <w:r>
        <w:t xml:space="preserve"> ES seule </w:t>
      </w:r>
      <w:r w:rsidR="000462D6">
        <w:t xml:space="preserve">et </w:t>
      </w:r>
      <w:r>
        <w:t>selon les différentes courbures.</w:t>
      </w:r>
      <w:r w:rsidR="00996EBF">
        <w:t xml:space="preserve"> </w:t>
      </w:r>
    </w:p>
    <w:p w14:paraId="407FC766" w14:textId="1451F3B0" w:rsidR="000462D6" w:rsidRDefault="000462D6" w:rsidP="000462D6">
      <w:pPr>
        <w:keepNext/>
        <w:jc w:val="center"/>
      </w:pPr>
      <w:r w:rsidRPr="000462D6">
        <w:rPr>
          <w:noProof/>
        </w:rPr>
        <w:drawing>
          <wp:inline distT="0" distB="0" distL="0" distR="0" wp14:anchorId="26FE6847" wp14:editId="1CAFD00B">
            <wp:extent cx="2560320" cy="1297658"/>
            <wp:effectExtent l="0" t="0" r="5080" b="0"/>
            <wp:docPr id="16141576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157635" name=""/>
                    <pic:cNvPicPr/>
                  </pic:nvPicPr>
                  <pic:blipFill>
                    <a:blip r:embed="rId60"/>
                    <a:stretch>
                      <a:fillRect/>
                    </a:stretch>
                  </pic:blipFill>
                  <pic:spPr>
                    <a:xfrm>
                      <a:off x="0" y="0"/>
                      <a:ext cx="2584924" cy="1310128"/>
                    </a:xfrm>
                    <a:prstGeom prst="rect">
                      <a:avLst/>
                    </a:prstGeom>
                  </pic:spPr>
                </pic:pic>
              </a:graphicData>
            </a:graphic>
          </wp:inline>
        </w:drawing>
      </w:r>
    </w:p>
    <w:p w14:paraId="2E10F474" w14:textId="70D86B11" w:rsidR="007815B5" w:rsidRDefault="000462D6" w:rsidP="000462D6">
      <w:pPr>
        <w:pStyle w:val="Lgende"/>
      </w:pPr>
      <w:r>
        <w:t xml:space="preserve">Figure </w:t>
      </w:r>
      <w:r w:rsidR="006B34BA">
        <w:fldChar w:fldCharType="begin"/>
      </w:r>
      <w:r w:rsidR="006B34BA">
        <w:instrText xml:space="preserve"> SEQ Figure \* ARABIC </w:instrText>
      </w:r>
      <w:r w:rsidR="006B34BA">
        <w:fldChar w:fldCharType="separate"/>
      </w:r>
      <w:ins w:id="371" w:author="JULIEN HAREL" w:date="2025-09-29T15:24:00Z" w16du:dateUtc="2025-09-29T13:24:00Z">
        <w:r w:rsidR="002F2C15">
          <w:rPr>
            <w:noProof/>
          </w:rPr>
          <w:t>40</w:t>
        </w:r>
      </w:ins>
      <w:del w:id="372" w:author="JULIEN HAREL" w:date="2025-09-29T08:41:00Z" w16du:dateUtc="2025-09-29T06:41:00Z">
        <w:r w:rsidR="006B34BA" w:rsidDel="00894FED">
          <w:rPr>
            <w:noProof/>
          </w:rPr>
          <w:delText>31</w:delText>
        </w:r>
      </w:del>
      <w:r w:rsidR="006B34BA">
        <w:rPr>
          <w:noProof/>
        </w:rPr>
        <w:fldChar w:fldCharType="end"/>
      </w:r>
      <w:r>
        <w:t xml:space="preserve"> : </w:t>
      </w:r>
      <w:r w:rsidRPr="004C2059">
        <w:t xml:space="preserve">Antenne AVA </w:t>
      </w:r>
      <w:proofErr w:type="spellStart"/>
      <w:r w:rsidRPr="004C2059">
        <w:t>Chebyshev</w:t>
      </w:r>
      <w:proofErr w:type="spellEnd"/>
      <w:r w:rsidRPr="004C2059">
        <w:t xml:space="preserve"> ES avec différente courbure pour obtenir les distances d = 50 mm (a) et d = 150 mm (b)</w:t>
      </w:r>
    </w:p>
    <w:p w14:paraId="4E333049" w14:textId="57FF81A0" w:rsidR="007815B5" w:rsidRPr="007815B5" w:rsidRDefault="00996EBF" w:rsidP="007815B5">
      <w:r>
        <w:lastRenderedPageBreak/>
        <w:t xml:space="preserve">Les expérimentations nous ont permis de constater </w:t>
      </w:r>
      <w:ins w:id="373" w:author="JULIEN HAREL" w:date="2025-09-29T14:33:00Z" w16du:dateUtc="2025-09-29T12:33:00Z">
        <w:r w:rsidR="00DE5DBE">
          <w:t xml:space="preserve">que l’on obtenait </w:t>
        </w:r>
      </w:ins>
      <w:r>
        <w:t>un coefficient de réflexion identique à celui de l’antenne plane, ce qui est logique puisque l’antenne Vivaldi est de type à onde progressive : le courant suit la forme même pliée. Comme pour l’antenne oblique, la courbure créé une inclinaison du diagramme de rayonnement, visible en plan H, mais la courbure Vivaldi donne un angle d’inclinaison supérieur pour une même distance</w:t>
      </w:r>
      <w:r w:rsidR="000462D6">
        <w:t> :</w:t>
      </w:r>
    </w:p>
    <w:tbl>
      <w:tblPr>
        <w:tblStyle w:val="Grilledutableau"/>
        <w:tblW w:w="0" w:type="auto"/>
        <w:tblLook w:val="04A0" w:firstRow="1" w:lastRow="0" w:firstColumn="1" w:lastColumn="0" w:noHBand="0" w:noVBand="1"/>
      </w:tblPr>
      <w:tblGrid>
        <w:gridCol w:w="3020"/>
        <w:gridCol w:w="3021"/>
        <w:gridCol w:w="3021"/>
      </w:tblGrid>
      <w:tr w:rsidR="00996EBF" w:rsidRPr="00996EBF" w14:paraId="0C115B0D" w14:textId="77777777" w:rsidTr="00996EBF">
        <w:tc>
          <w:tcPr>
            <w:tcW w:w="3020" w:type="dxa"/>
          </w:tcPr>
          <w:p w14:paraId="023DF263" w14:textId="77777777" w:rsidR="00996EBF" w:rsidRPr="00996EBF" w:rsidRDefault="00996EBF" w:rsidP="0026108F">
            <w:r w:rsidRPr="00996EBF">
              <w:t>Distance (mm)</w:t>
            </w:r>
          </w:p>
        </w:tc>
        <w:tc>
          <w:tcPr>
            <w:tcW w:w="3021" w:type="dxa"/>
          </w:tcPr>
          <w:p w14:paraId="1D88656E" w14:textId="77777777" w:rsidR="00996EBF" w:rsidRPr="00996EBF" w:rsidRDefault="00996EBF" w:rsidP="0026108F">
            <w:r w:rsidRPr="00996EBF">
              <w:t>Oblique (°)</w:t>
            </w:r>
          </w:p>
        </w:tc>
        <w:tc>
          <w:tcPr>
            <w:tcW w:w="3021" w:type="dxa"/>
          </w:tcPr>
          <w:p w14:paraId="14A7FFE9" w14:textId="77777777" w:rsidR="00996EBF" w:rsidRPr="00996EBF" w:rsidRDefault="00996EBF" w:rsidP="0026108F">
            <w:r w:rsidRPr="00996EBF">
              <w:t>Vivaldi (°)</w:t>
            </w:r>
          </w:p>
        </w:tc>
      </w:tr>
      <w:tr w:rsidR="00996EBF" w:rsidRPr="00996EBF" w14:paraId="7C6107AD" w14:textId="77777777" w:rsidTr="00996EBF">
        <w:tc>
          <w:tcPr>
            <w:tcW w:w="3020" w:type="dxa"/>
          </w:tcPr>
          <w:p w14:paraId="10DEA731" w14:textId="77777777" w:rsidR="00996EBF" w:rsidRPr="00996EBF" w:rsidRDefault="00996EBF" w:rsidP="0026108F">
            <w:r w:rsidRPr="00996EBF">
              <w:t>50</w:t>
            </w:r>
          </w:p>
        </w:tc>
        <w:tc>
          <w:tcPr>
            <w:tcW w:w="3021" w:type="dxa"/>
          </w:tcPr>
          <w:p w14:paraId="48C0AF62" w14:textId="77777777" w:rsidR="00996EBF" w:rsidRPr="00996EBF" w:rsidRDefault="00996EBF" w:rsidP="0026108F">
            <w:r w:rsidRPr="00996EBF">
              <w:t>15,2</w:t>
            </w:r>
          </w:p>
        </w:tc>
        <w:tc>
          <w:tcPr>
            <w:tcW w:w="3021" w:type="dxa"/>
          </w:tcPr>
          <w:p w14:paraId="23151F5D" w14:textId="77777777" w:rsidR="00996EBF" w:rsidRPr="00996EBF" w:rsidRDefault="00996EBF" w:rsidP="0026108F">
            <w:r w:rsidRPr="00996EBF">
              <w:t>30,4</w:t>
            </w:r>
          </w:p>
        </w:tc>
      </w:tr>
      <w:tr w:rsidR="00996EBF" w:rsidRPr="00996EBF" w14:paraId="662C76F8" w14:textId="77777777" w:rsidTr="00996EBF">
        <w:tc>
          <w:tcPr>
            <w:tcW w:w="3020" w:type="dxa"/>
          </w:tcPr>
          <w:p w14:paraId="31707055" w14:textId="77777777" w:rsidR="00996EBF" w:rsidRPr="00996EBF" w:rsidRDefault="00996EBF" w:rsidP="0026108F">
            <w:r w:rsidRPr="00996EBF">
              <w:t>100</w:t>
            </w:r>
          </w:p>
        </w:tc>
        <w:tc>
          <w:tcPr>
            <w:tcW w:w="3021" w:type="dxa"/>
          </w:tcPr>
          <w:p w14:paraId="419249B7" w14:textId="77777777" w:rsidR="00996EBF" w:rsidRPr="00996EBF" w:rsidRDefault="00996EBF" w:rsidP="0026108F">
            <w:r w:rsidRPr="00996EBF">
              <w:t>31,7</w:t>
            </w:r>
          </w:p>
        </w:tc>
        <w:tc>
          <w:tcPr>
            <w:tcW w:w="3021" w:type="dxa"/>
          </w:tcPr>
          <w:p w14:paraId="2422CD58" w14:textId="77777777" w:rsidR="00996EBF" w:rsidRPr="00996EBF" w:rsidRDefault="00996EBF" w:rsidP="0026108F">
            <w:r w:rsidRPr="00996EBF">
              <w:t>51,3</w:t>
            </w:r>
          </w:p>
        </w:tc>
      </w:tr>
      <w:tr w:rsidR="00996EBF" w:rsidRPr="00996EBF" w14:paraId="05677666" w14:textId="77777777" w:rsidTr="00996EBF">
        <w:tc>
          <w:tcPr>
            <w:tcW w:w="3020" w:type="dxa"/>
          </w:tcPr>
          <w:p w14:paraId="52DCE54E" w14:textId="77777777" w:rsidR="00996EBF" w:rsidRPr="00996EBF" w:rsidRDefault="00996EBF" w:rsidP="0026108F">
            <w:r w:rsidRPr="00996EBF">
              <w:t>150</w:t>
            </w:r>
          </w:p>
        </w:tc>
        <w:tc>
          <w:tcPr>
            <w:tcW w:w="3021" w:type="dxa"/>
          </w:tcPr>
          <w:p w14:paraId="7F55B9AC" w14:textId="77777777" w:rsidR="00996EBF" w:rsidRPr="00996EBF" w:rsidRDefault="00996EBF" w:rsidP="0026108F">
            <w:r w:rsidRPr="00996EBF">
              <w:t>52,1</w:t>
            </w:r>
          </w:p>
        </w:tc>
        <w:tc>
          <w:tcPr>
            <w:tcW w:w="3021" w:type="dxa"/>
          </w:tcPr>
          <w:p w14:paraId="16C1019C" w14:textId="77777777" w:rsidR="00996EBF" w:rsidRPr="00996EBF" w:rsidRDefault="00996EBF" w:rsidP="0026108F">
            <w:r w:rsidRPr="00996EBF">
              <w:t>69,9</w:t>
            </w:r>
          </w:p>
        </w:tc>
      </w:tr>
    </w:tbl>
    <w:p w14:paraId="09E6EE26" w14:textId="160FE0EB" w:rsidR="00996EBF" w:rsidRDefault="00996EBF" w:rsidP="00B410FE">
      <w:pPr>
        <w:rPr>
          <w:ins w:id="374" w:author="JULIEN HAREL" w:date="2025-09-29T14:35:00Z" w16du:dateUtc="2025-09-29T12:35:00Z"/>
        </w:rPr>
      </w:pPr>
      <w:r>
        <w:t>Nous constatons donc que la courbure Vivaldi est plus efficace pour créer une inclinaison du faisceau</w:t>
      </w:r>
      <w:ins w:id="375" w:author="JULIEN HAREL" w:date="2025-09-29T14:44:00Z" w16du:dateUtc="2025-09-29T12:44:00Z">
        <w:r w:rsidR="00625A54">
          <w:t>, comme le montre la figure ci-dessous</w:t>
        </w:r>
      </w:ins>
      <w:r>
        <w:t xml:space="preserve">. De plus, une analyse géométrique nous a montré que le point de radiation réel n’est pas </w:t>
      </w:r>
      <w:ins w:id="376" w:author="JULIEN HAREL" w:date="2025-09-29T14:36:00Z" w16du:dateUtc="2025-09-29T12:36:00Z">
        <w:r w:rsidR="00DE5DBE">
          <w:t xml:space="preserve">localisé </w:t>
        </w:r>
      </w:ins>
      <w:r>
        <w:t>à l’extrémité</w:t>
      </w:r>
      <w:ins w:id="377" w:author="JULIEN HAREL" w:date="2025-09-29T14:36:00Z" w16du:dateUtc="2025-09-29T12:36:00Z">
        <w:r w:rsidR="00DE5DBE">
          <w:t xml:space="preserve"> de l’antenne</w:t>
        </w:r>
      </w:ins>
      <w:r>
        <w:t xml:space="preserve">, mais </w:t>
      </w:r>
      <w:ins w:id="378" w:author="JULIEN HAREL" w:date="2025-09-29T14:36:00Z" w16du:dateUtc="2025-09-29T12:36:00Z">
        <w:r w:rsidR="00DE5DBE">
          <w:t xml:space="preserve">plutôt </w:t>
        </w:r>
      </w:ins>
      <w:r>
        <w:t xml:space="preserve">vers 80% de la </w:t>
      </w:r>
      <w:ins w:id="379" w:author="JULIEN HAREL" w:date="2025-09-29T14:36:00Z" w16du:dateUtc="2025-09-29T12:36:00Z">
        <w:r w:rsidR="00DE5DBE">
          <w:t>longueur de l’antenne</w:t>
        </w:r>
      </w:ins>
      <w:del w:id="380" w:author="JULIEN HAREL" w:date="2025-09-29T14:36:00Z" w16du:dateUtc="2025-09-29T12:36:00Z">
        <w:r w:rsidDel="00DE5DBE">
          <w:delText>courbure</w:delText>
        </w:r>
      </w:del>
      <w:r>
        <w:t>.</w:t>
      </w:r>
    </w:p>
    <w:p w14:paraId="1F145649" w14:textId="77777777" w:rsidR="00BD44B3" w:rsidRDefault="00DE5DBE" w:rsidP="00BD44B3">
      <w:pPr>
        <w:keepNext/>
        <w:jc w:val="center"/>
        <w:rPr>
          <w:ins w:id="381" w:author="JULIEN HAREL" w:date="2025-09-29T14:37:00Z" w16du:dateUtc="2025-09-29T12:37:00Z"/>
        </w:rPr>
        <w:pPrChange w:id="382" w:author="JULIEN HAREL" w:date="2025-09-29T14:37:00Z" w16du:dateUtc="2025-09-29T12:37:00Z">
          <w:pPr>
            <w:jc w:val="center"/>
          </w:pPr>
        </w:pPrChange>
      </w:pPr>
      <w:ins w:id="383" w:author="JULIEN HAREL" w:date="2025-09-29T14:35:00Z" w16du:dateUtc="2025-09-29T12:35:00Z">
        <w:r w:rsidRPr="00DE5DBE">
          <w:drawing>
            <wp:inline distT="0" distB="0" distL="0" distR="0" wp14:anchorId="337C66FD" wp14:editId="2E1CF46E">
              <wp:extent cx="4297680" cy="2292854"/>
              <wp:effectExtent l="0" t="0" r="7620" b="0"/>
              <wp:docPr id="89981251" name="Image 1" descr="Une image contenant diagramme, cercle,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81251" name="Image 1" descr="Une image contenant diagramme, cercle, ligne&#10;&#10;Le contenu généré par l’IA peut être incorrect."/>
                      <pic:cNvPicPr/>
                    </pic:nvPicPr>
                    <pic:blipFill>
                      <a:blip r:embed="rId61"/>
                      <a:stretch>
                        <a:fillRect/>
                      </a:stretch>
                    </pic:blipFill>
                    <pic:spPr>
                      <a:xfrm>
                        <a:off x="0" y="0"/>
                        <a:ext cx="4310637" cy="2299767"/>
                      </a:xfrm>
                      <a:prstGeom prst="rect">
                        <a:avLst/>
                      </a:prstGeom>
                    </pic:spPr>
                  </pic:pic>
                </a:graphicData>
              </a:graphic>
            </wp:inline>
          </w:drawing>
        </w:r>
      </w:ins>
    </w:p>
    <w:p w14:paraId="2F7FEB05" w14:textId="63C20198" w:rsidR="00DE5DBE" w:rsidRDefault="00BD44B3" w:rsidP="00BD44B3">
      <w:pPr>
        <w:pStyle w:val="Lgende"/>
        <w:pPrChange w:id="384" w:author="JULIEN HAREL" w:date="2025-09-29T14:37:00Z" w16du:dateUtc="2025-09-29T12:37:00Z">
          <w:pPr/>
        </w:pPrChange>
      </w:pPr>
      <w:ins w:id="385" w:author="JULIEN HAREL" w:date="2025-09-29T14:37:00Z" w16du:dateUtc="2025-09-29T12:37:00Z">
        <w:r>
          <w:t xml:space="preserve">Figure </w:t>
        </w:r>
        <w:r>
          <w:fldChar w:fldCharType="begin"/>
        </w:r>
        <w:r>
          <w:instrText xml:space="preserve"> SEQ Figure \* ARABIC </w:instrText>
        </w:r>
      </w:ins>
      <w:r>
        <w:fldChar w:fldCharType="separate"/>
      </w:r>
      <w:ins w:id="386" w:author="JULIEN HAREL" w:date="2025-09-29T15:24:00Z" w16du:dateUtc="2025-09-29T13:24:00Z">
        <w:r w:rsidR="002F2C15">
          <w:rPr>
            <w:noProof/>
          </w:rPr>
          <w:t>41</w:t>
        </w:r>
      </w:ins>
      <w:ins w:id="387" w:author="JULIEN HAREL" w:date="2025-09-29T14:37:00Z" w16du:dateUtc="2025-09-29T12:37:00Z">
        <w:r>
          <w:fldChar w:fldCharType="end"/>
        </w:r>
        <w:r>
          <w:t xml:space="preserve"> : </w:t>
        </w:r>
        <w:r w:rsidRPr="00B1736B">
          <w:t xml:space="preserve">Diagrammes de rayonnement normalisés de la </w:t>
        </w:r>
        <w:proofErr w:type="spellStart"/>
        <w:r w:rsidRPr="00B1736B">
          <w:t>co</w:t>
        </w:r>
        <w:proofErr w:type="spellEnd"/>
        <w:r w:rsidRPr="00B1736B">
          <w:t xml:space="preserve">-polar en plan H </w:t>
        </w:r>
        <w:r>
          <w:t>de l’antenne</w:t>
        </w:r>
        <w:r w:rsidRPr="00B1736B">
          <w:t xml:space="preserve"> </w:t>
        </w:r>
        <w:r>
          <w:t>seule avec un angle oblique (ligne rouge)</w:t>
        </w:r>
      </w:ins>
      <w:ins w:id="388" w:author="JULIEN HAREL" w:date="2025-09-29T14:43:00Z" w16du:dateUtc="2025-09-29T12:43:00Z">
        <w:r w:rsidR="00236867">
          <w:t>, et avec une courbure Vivaldi (pointillés bleus) à 6 GHz a) d=100mm ; b) d=150mm</w:t>
        </w:r>
      </w:ins>
    </w:p>
    <w:p w14:paraId="6E586AC3" w14:textId="6F46AB9A" w:rsidR="00996EBF" w:rsidRDefault="001E6639" w:rsidP="00B410FE">
      <w:r>
        <w:t xml:space="preserve">Nous avons par la suite expérimenté une matrice composée de deux antennes AVA </w:t>
      </w:r>
      <w:proofErr w:type="spellStart"/>
      <w:r>
        <w:t>Chebyshev</w:t>
      </w:r>
      <w:proofErr w:type="spellEnd"/>
      <w:r>
        <w:t xml:space="preserve"> ES courbées, et nous avons ici aussi cherché à comparer les performances de plusieurs </w:t>
      </w:r>
      <w:del w:id="389" w:author="JULIEN HAREL" w:date="2025-09-29T14:45:00Z" w16du:dateUtc="2025-09-29T12:45:00Z">
        <w:r w:rsidDel="00440230">
          <w:delText xml:space="preserve">matrices </w:delText>
        </w:r>
      </w:del>
      <w:ins w:id="390" w:author="JULIEN HAREL" w:date="2025-09-29T14:45:00Z" w16du:dateUtc="2025-09-29T12:45:00Z">
        <w:r w:rsidR="00440230">
          <w:t>réseaux</w:t>
        </w:r>
        <w:r w:rsidR="00440230">
          <w:t xml:space="preserve"> </w:t>
        </w:r>
      </w:ins>
      <w:r>
        <w:t xml:space="preserve">en fonction de la distance. Notre but étant de minimiser la distance entre les antennes afin d’optimiser le </w:t>
      </w:r>
      <w:commentRangeStart w:id="391"/>
      <w:commentRangeStart w:id="392"/>
      <w:r>
        <w:t>facteur de réseau</w:t>
      </w:r>
      <w:commentRangeEnd w:id="391"/>
      <w:r>
        <w:rPr>
          <w:rStyle w:val="Marquedecommentaire"/>
        </w:rPr>
        <w:commentReference w:id="391"/>
      </w:r>
      <w:commentRangeEnd w:id="392"/>
      <w:r w:rsidR="00440230">
        <w:rPr>
          <w:rStyle w:val="Marquedecommentaire"/>
        </w:rPr>
        <w:commentReference w:id="392"/>
      </w:r>
      <w:ins w:id="393" w:author="JULIEN HAREL" w:date="2025-09-29T14:45:00Z" w16du:dateUtc="2025-09-29T12:45:00Z">
        <w:r w:rsidR="00440230">
          <w:t xml:space="preserve"> afin d’obtenir une </w:t>
        </w:r>
      </w:ins>
      <w:ins w:id="394" w:author="JULIEN HAREL" w:date="2025-09-29T14:46:00Z" w16du:dateUtc="2025-09-29T12:46:00Z">
        <w:r w:rsidR="00440230">
          <w:t>directivité optimale</w:t>
        </w:r>
      </w:ins>
      <w:ins w:id="395" w:author="JULIEN HAREL" w:date="2025-09-29T14:47:00Z" w16du:dateUtc="2025-09-29T12:47:00Z">
        <w:r w:rsidR="00440230">
          <w:t xml:space="preserve"> selon les bandes de fréquences</w:t>
        </w:r>
      </w:ins>
      <w:r>
        <w:t xml:space="preserve">, </w:t>
      </w:r>
      <w:ins w:id="396" w:author="JULIEN HAREL" w:date="2025-09-29T14:47:00Z" w16du:dateUtc="2025-09-29T12:47:00Z">
        <w:r w:rsidR="00440230">
          <w:t xml:space="preserve">avec </w:t>
        </w:r>
      </w:ins>
      <w:r>
        <w:t xml:space="preserve">notamment </w:t>
      </w:r>
      <w:ins w:id="397" w:author="JULIEN HAREL" w:date="2025-09-29T14:47:00Z" w16du:dateUtc="2025-09-29T12:47:00Z">
        <w:r w:rsidR="00440230">
          <w:t xml:space="preserve">une </w:t>
        </w:r>
      </w:ins>
      <w:ins w:id="398" w:author="JULIEN HAREL" w:date="2025-09-29T14:48:00Z" w16du:dateUtc="2025-09-29T12:48:00Z">
        <w:r w:rsidR="00440230">
          <w:t xml:space="preserve">directivité importante en bas de bande, mais moindre </w:t>
        </w:r>
      </w:ins>
      <w:r>
        <w:t xml:space="preserve">en haute fréquence, nous avons positionné les deux antennes </w:t>
      </w:r>
      <w:proofErr w:type="gramStart"/>
      <w:r>
        <w:t>de manière à ce</w:t>
      </w:r>
      <w:proofErr w:type="gramEnd"/>
      <w:r>
        <w:t xml:space="preserve"> que leurs lignes de cuivre se touchent à la base. Ces antennes sont </w:t>
      </w:r>
      <w:r w:rsidRPr="001E6639">
        <w:t xml:space="preserve">alimentées par </w:t>
      </w:r>
      <w:proofErr w:type="spellStart"/>
      <w:r w:rsidRPr="001E6639">
        <w:t>stripline</w:t>
      </w:r>
      <w:proofErr w:type="spellEnd"/>
      <w:r w:rsidRPr="001E6639">
        <w:t xml:space="preserve">, ce qui </w:t>
      </w:r>
      <w:r>
        <w:t xml:space="preserve">nous a alors </w:t>
      </w:r>
      <w:r w:rsidRPr="001E6639">
        <w:t>demand</w:t>
      </w:r>
      <w:r>
        <w:t>é</w:t>
      </w:r>
      <w:r w:rsidRPr="001E6639">
        <w:t xml:space="preserve"> </w:t>
      </w:r>
      <w:r>
        <w:t xml:space="preserve">de réaliser un </w:t>
      </w:r>
      <w:r w:rsidRPr="001E6639">
        <w:t xml:space="preserve">rétrécissement du micro-ruban pour </w:t>
      </w:r>
      <w:ins w:id="399" w:author="JULIEN HAREL" w:date="2025-09-29T14:51:00Z" w16du:dateUtc="2025-09-29T12:51:00Z">
        <w:r w:rsidR="00440230">
          <w:t xml:space="preserve">obtenir </w:t>
        </w:r>
      </w:ins>
      <w:r w:rsidRPr="001E6639">
        <w:t>une impédance de 50 Ω (</w:t>
      </w:r>
      <w:ins w:id="400" w:author="JULIEN HAREL" w:date="2025-09-29T14:51:00Z" w16du:dateUtc="2025-09-29T12:51:00Z">
        <w:r w:rsidR="00440230">
          <w:t xml:space="preserve">initialement </w:t>
        </w:r>
      </w:ins>
      <w:r w:rsidRPr="001E6639">
        <w:t>de 0</w:t>
      </w:r>
      <w:r>
        <w:t>,</w:t>
      </w:r>
      <w:r w:rsidRPr="001E6639">
        <w:t>325 mm à 0</w:t>
      </w:r>
      <w:r>
        <w:t>,</w:t>
      </w:r>
      <w:r w:rsidRPr="001E6639">
        <w:t>14 mm).</w:t>
      </w:r>
    </w:p>
    <w:p w14:paraId="744A6E49" w14:textId="77777777" w:rsidR="000462D6" w:rsidRDefault="000462D6" w:rsidP="000462D6">
      <w:pPr>
        <w:keepNext/>
        <w:jc w:val="center"/>
      </w:pPr>
      <w:r w:rsidRPr="000462D6">
        <w:rPr>
          <w:noProof/>
        </w:rPr>
        <w:lastRenderedPageBreak/>
        <w:drawing>
          <wp:inline distT="0" distB="0" distL="0" distR="0" wp14:anchorId="5122F76D" wp14:editId="6BD6F04F">
            <wp:extent cx="3552542" cy="1573034"/>
            <wp:effectExtent l="0" t="0" r="3810" b="1905"/>
            <wp:docPr id="18065738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573888" name=""/>
                    <pic:cNvPicPr/>
                  </pic:nvPicPr>
                  <pic:blipFill>
                    <a:blip r:embed="rId62"/>
                    <a:stretch>
                      <a:fillRect/>
                    </a:stretch>
                  </pic:blipFill>
                  <pic:spPr>
                    <a:xfrm>
                      <a:off x="0" y="0"/>
                      <a:ext cx="3564248" cy="1578217"/>
                    </a:xfrm>
                    <a:prstGeom prst="rect">
                      <a:avLst/>
                    </a:prstGeom>
                  </pic:spPr>
                </pic:pic>
              </a:graphicData>
            </a:graphic>
          </wp:inline>
        </w:drawing>
      </w:r>
    </w:p>
    <w:p w14:paraId="29556DAE" w14:textId="34F0B067" w:rsidR="000462D6" w:rsidRDefault="000462D6" w:rsidP="000462D6">
      <w:pPr>
        <w:pStyle w:val="Lgende"/>
      </w:pPr>
      <w:r>
        <w:t xml:space="preserve">Figure </w:t>
      </w:r>
      <w:r w:rsidR="006B34BA">
        <w:fldChar w:fldCharType="begin"/>
      </w:r>
      <w:r w:rsidR="006B34BA">
        <w:instrText xml:space="preserve"> SEQ Figure \* ARABIC </w:instrText>
      </w:r>
      <w:r w:rsidR="006B34BA">
        <w:fldChar w:fldCharType="separate"/>
      </w:r>
      <w:ins w:id="401" w:author="JULIEN HAREL" w:date="2025-09-29T15:24:00Z" w16du:dateUtc="2025-09-29T13:24:00Z">
        <w:r w:rsidR="002F2C15">
          <w:rPr>
            <w:noProof/>
          </w:rPr>
          <w:t>42</w:t>
        </w:r>
      </w:ins>
      <w:del w:id="402" w:author="JULIEN HAREL" w:date="2025-09-29T08:41:00Z" w16du:dateUtc="2025-09-29T06:41:00Z">
        <w:r w:rsidR="006B34BA" w:rsidDel="00894FED">
          <w:rPr>
            <w:noProof/>
          </w:rPr>
          <w:delText>32</w:delText>
        </w:r>
      </w:del>
      <w:r w:rsidR="006B34BA">
        <w:rPr>
          <w:noProof/>
        </w:rPr>
        <w:fldChar w:fldCharType="end"/>
      </w:r>
      <w:r>
        <w:t> : Réseau d’a</w:t>
      </w:r>
      <w:r w:rsidRPr="000F25F6">
        <w:t xml:space="preserve">ntenne AVA </w:t>
      </w:r>
      <w:proofErr w:type="spellStart"/>
      <w:r w:rsidRPr="000F25F6">
        <w:t>Chebyshev</w:t>
      </w:r>
      <w:proofErr w:type="spellEnd"/>
      <w:r w:rsidRPr="000F25F6">
        <w:t xml:space="preserve"> ES avec différente courbure</w:t>
      </w:r>
      <w:r>
        <w:t xml:space="preserve"> d = 50 mm (a) et d = 150 mm (b)</w:t>
      </w:r>
    </w:p>
    <w:p w14:paraId="0878E40E" w14:textId="77777777" w:rsidR="001E6639" w:rsidRDefault="001E6639" w:rsidP="001E6639">
      <w:commentRangeStart w:id="403"/>
      <w:commentRangeStart w:id="404"/>
      <w:r>
        <w:t xml:space="preserve">En comparant les différentes configurations entre elles et avec la configuration oblique d = 150 mm, nous constatons qu’à 1 GHz, </w:t>
      </w:r>
      <w:r w:rsidRPr="001E6639">
        <w:t xml:space="preserve">les configurations d'antennes courbes Vivaldi d = 100 mm et d = 150 mm ont une directivité similaire, mais le cas d = 50 mm a une directivité moindre. Cela est dû au diagramme de rayonnement quasi omnidirectionnel de l'antenne Vivaldi dans le plan H, de sorte que le phénomène d'inclinaison n'a pratiquement aucun effet, ce qui signifie que le facteur d'antenne est prédominant au niveau de la directivité. Entre 1 et 2 GHz, la configuration d = 150 mm présente la directivité la plus élevée des trois cas Vivaldi, suivie par d = 100 mm et enfin d = 50 mm, tandis que la configuration oblique d = 150 mm présente la directivité la plus élevée jusqu'à 1,5 GHz. Cependant, </w:t>
      </w:r>
      <w:r>
        <w:t>nous</w:t>
      </w:r>
      <w:r w:rsidRPr="001E6639">
        <w:t xml:space="preserve"> observ</w:t>
      </w:r>
      <w:r>
        <w:t>ons</w:t>
      </w:r>
      <w:r w:rsidRPr="001E6639">
        <w:t xml:space="preserve"> une baisse de la directivité après 2,5 GHz pour le cas oblique, qui est causée par le phénomène d'inclinaison apparaissant à 3 GHz.</w:t>
      </w:r>
    </w:p>
    <w:p w14:paraId="3DDCC056" w14:textId="1E74F8C8" w:rsidR="001E6639" w:rsidRDefault="001E6639" w:rsidP="001E6639">
      <w:r w:rsidRPr="001E6639">
        <w:t xml:space="preserve">À partir de 4 GHz, les deux réseaux courbes Vivaldi d = 100 mm et d = 150 mm ainsi que le réseau oblique d = 150 mm ont un comportement similaire. En se concentrant sur le réseau courbe Vivaldi d = 150 mm, </w:t>
      </w:r>
      <w:r>
        <w:t>nous</w:t>
      </w:r>
      <w:r w:rsidRPr="001E6639">
        <w:t xml:space="preserve"> constat</w:t>
      </w:r>
      <w:r>
        <w:t>ons</w:t>
      </w:r>
      <w:r w:rsidRPr="001E6639">
        <w:t xml:space="preserve"> qu'il a toujours une directivité inférieure à celle du réseau oblique malgré la même distance, ce qui s'explique par trois phénomènes. Premièrement, le réseau courbe Vivaldi a un effet de facteur de réseau théoriquement plus faible que le réseau oblique en raison de l'espacement plus faible dans la région des hautes fréquences de l'antenne, c'est-à-dire autour du milieu de la fente exponentielle. Deuxièmement, le fait de courber l'antenne diminue légèrement la directivité de l'antenne elle-même, car les composantes du champ ne sont pas parfaitement alignées sur un axe similaire à celui du cas oblique. Enfin, comme indiqué précédemment, l'inclinaison est améliorée dans le cas Vivaldi par rapport au cas oblique, ce qui entraîne une diminution du facteur d'antenne et limite la directivité. </w:t>
      </w:r>
    </w:p>
    <w:p w14:paraId="2EC35432" w14:textId="70986AC4" w:rsidR="001E6639" w:rsidRDefault="001E6639" w:rsidP="001E6639">
      <w:pPr>
        <w:rPr>
          <w:ins w:id="405" w:author="JULIEN HAREL" w:date="2025-09-29T15:06:00Z" w16du:dateUtc="2025-09-29T13:06:00Z"/>
        </w:rPr>
      </w:pPr>
      <w:r>
        <w:t xml:space="preserve">En se concentrant maintenant sur le cas d = 100 mm, même si le réseau est plus petit que le cas oblique de 50 mm, les valeurs d'inclinaison des deux réseaux sont approximativement les mêmes (51,3° pour le Vivaldi d = 100 mm et 52,1° pour l'oblique d = 150 mm). Cependant, il présente toujours une directivité inférieure à celle du cas oblique en raison des deux premiers phénomènes expliqués ci-dessus pour le réseau courbe Vivaldi d = 150 mm, à savoir un espacement plus faible dans la région des hautes fréquences et la courbure de l'antenne limitant sa directivité inhérente. Enfin, le réseau courbe Vivaldi d = 50 mm atteint la directivité la plus élevée entre tous les </w:t>
      </w:r>
      <w:r>
        <w:lastRenderedPageBreak/>
        <w:t>cas à partir de 3,5 GHz, car l'inclinaison est insuffisante pour réduire de manière significative le facteur de réseau.</w:t>
      </w:r>
      <w:commentRangeEnd w:id="403"/>
      <w:r w:rsidR="000462D6">
        <w:rPr>
          <w:rStyle w:val="Marquedecommentaire"/>
        </w:rPr>
        <w:commentReference w:id="403"/>
      </w:r>
      <w:commentRangeEnd w:id="404"/>
      <w:r w:rsidR="00747C39">
        <w:rPr>
          <w:rStyle w:val="Marquedecommentaire"/>
        </w:rPr>
        <w:commentReference w:id="404"/>
      </w:r>
    </w:p>
    <w:p w14:paraId="463E90F5" w14:textId="72E82B89" w:rsidR="00747C39" w:rsidDel="00BB2946" w:rsidRDefault="00747C39" w:rsidP="00747C39">
      <w:pPr>
        <w:pStyle w:val="Lgende"/>
        <w:rPr>
          <w:del w:id="406" w:author="JULIEN HAREL" w:date="2025-09-29T15:16:00Z" w16du:dateUtc="2025-09-29T13:16:00Z"/>
        </w:rPr>
        <w:pPrChange w:id="407" w:author="JULIEN HAREL" w:date="2025-09-29T15:04:00Z" w16du:dateUtc="2025-09-29T13:04:00Z">
          <w:pPr/>
        </w:pPrChange>
      </w:pPr>
    </w:p>
    <w:p w14:paraId="06BCDA7B" w14:textId="60F28C41" w:rsidR="001E6639" w:rsidDel="00BB2946" w:rsidRDefault="000462D6" w:rsidP="001E6639">
      <w:pPr>
        <w:keepNext/>
        <w:jc w:val="center"/>
        <w:rPr>
          <w:del w:id="408" w:author="JULIEN HAREL" w:date="2025-09-29T15:17:00Z" w16du:dateUtc="2025-09-29T13:17:00Z"/>
        </w:rPr>
      </w:pPr>
      <w:del w:id="409" w:author="JULIEN HAREL" w:date="2025-09-29T15:08:00Z" w16du:dateUtc="2025-09-29T13:08:00Z">
        <w:r w:rsidRPr="000462D6" w:rsidDel="00501FBC">
          <w:rPr>
            <w:noProof/>
          </w:rPr>
          <w:drawing>
            <wp:inline distT="0" distB="0" distL="0" distR="0" wp14:anchorId="5AAFC8FB" wp14:editId="0D6D2B9C">
              <wp:extent cx="2498002" cy="2025772"/>
              <wp:effectExtent l="0" t="0" r="4445" b="0"/>
              <wp:docPr id="15456256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625657" name=""/>
                      <pic:cNvPicPr/>
                    </pic:nvPicPr>
                    <pic:blipFill>
                      <a:blip r:embed="rId63"/>
                      <a:stretch>
                        <a:fillRect/>
                      </a:stretch>
                    </pic:blipFill>
                    <pic:spPr>
                      <a:xfrm>
                        <a:off x="0" y="0"/>
                        <a:ext cx="2518554" cy="2042438"/>
                      </a:xfrm>
                      <a:prstGeom prst="rect">
                        <a:avLst/>
                      </a:prstGeom>
                    </pic:spPr>
                  </pic:pic>
                </a:graphicData>
              </a:graphic>
            </wp:inline>
          </w:drawing>
        </w:r>
      </w:del>
    </w:p>
    <w:p w14:paraId="48207D99" w14:textId="3EBCE883" w:rsidR="001E6639" w:rsidDel="00BB2946" w:rsidRDefault="001E6639" w:rsidP="00501FBC">
      <w:pPr>
        <w:pStyle w:val="Lgende"/>
        <w:rPr>
          <w:del w:id="410" w:author="JULIEN HAREL" w:date="2025-09-29T15:17:00Z" w16du:dateUtc="2025-09-29T13:17:00Z"/>
        </w:rPr>
      </w:pPr>
      <w:del w:id="411" w:author="JULIEN HAREL" w:date="2025-09-29T15:17:00Z" w16du:dateUtc="2025-09-29T13:17:00Z">
        <w:r w:rsidDel="00BB2946">
          <w:delText xml:space="preserve">Figure </w:delText>
        </w:r>
        <w:r w:rsidR="006B34BA" w:rsidDel="00BB2946">
          <w:fldChar w:fldCharType="begin"/>
        </w:r>
        <w:r w:rsidR="006B34BA" w:rsidDel="00BB2946">
          <w:delInstrText xml:space="preserve"> SEQ Figure \* ARABIC </w:delInstrText>
        </w:r>
        <w:r w:rsidR="006B34BA" w:rsidDel="00BB2946">
          <w:fldChar w:fldCharType="separate"/>
        </w:r>
      </w:del>
      <w:del w:id="412" w:author="JULIEN HAREL" w:date="2025-09-29T08:41:00Z" w16du:dateUtc="2025-09-29T06:41:00Z">
        <w:r w:rsidR="006B34BA" w:rsidDel="00894FED">
          <w:rPr>
            <w:noProof/>
          </w:rPr>
          <w:delText>33</w:delText>
        </w:r>
      </w:del>
      <w:del w:id="413" w:author="JULIEN HAREL" w:date="2025-09-29T15:17:00Z" w16du:dateUtc="2025-09-29T13:17:00Z">
        <w:r w:rsidR="006B34BA" w:rsidDel="00BB2946">
          <w:rPr>
            <w:noProof/>
          </w:rPr>
          <w:fldChar w:fldCharType="end"/>
        </w:r>
        <w:r w:rsidDel="00BB2946">
          <w:delText xml:space="preserve"> : </w:delText>
        </w:r>
      </w:del>
      <w:del w:id="414" w:author="JULIEN HAREL" w:date="2025-09-29T15:09:00Z" w16du:dateUtc="2025-09-29T13:09:00Z">
        <w:r w:rsidRPr="001E6639" w:rsidDel="00501FBC">
          <w:delText>Comparaison de la directivité du réseau courbe Vivaldi à différentes distances et du réseau oblique à d = 150 mm</w:delText>
        </w:r>
      </w:del>
    </w:p>
    <w:p w14:paraId="7AF903D1" w14:textId="32B25219" w:rsidR="00B410FE" w:rsidRDefault="00E67273" w:rsidP="001E6639">
      <w:ins w:id="415" w:author="JULIEN HAREL" w:date="2025-09-29T15:09:00Z" w16du:dateUtc="2025-09-29T13:09:00Z">
        <w:r>
          <w:t xml:space="preserve">Enfin, </w:t>
        </w:r>
      </w:ins>
      <w:del w:id="416" w:author="JULIEN HAREL" w:date="2025-09-29T15:09:00Z" w16du:dateUtc="2025-09-29T13:09:00Z">
        <w:r w:rsidR="001E6639" w:rsidDel="00E67273">
          <w:delText>P</w:delText>
        </w:r>
      </w:del>
      <w:ins w:id="417" w:author="JULIEN HAREL" w:date="2025-09-29T15:09:00Z" w16du:dateUtc="2025-09-29T13:09:00Z">
        <w:r>
          <w:t>p</w:t>
        </w:r>
      </w:ins>
      <w:r w:rsidR="001E6639">
        <w:t xml:space="preserve">our obtenir un effet d'inclinaison amélioré dans la région des basses fréquences, il est possible d'utiliser un </w:t>
      </w:r>
      <w:del w:id="418" w:author="JULIEN HAREL" w:date="2025-09-29T15:09:00Z" w16du:dateUtc="2025-09-29T13:09:00Z">
        <w:r w:rsidR="001E6639" w:rsidDel="00E67273">
          <w:delText xml:space="preserve">séparateur </w:delText>
        </w:r>
      </w:del>
      <w:ins w:id="419" w:author="JULIEN HAREL" w:date="2025-09-29T15:09:00Z" w16du:dateUtc="2025-09-29T13:09:00Z">
        <w:r>
          <w:t>coupleur</w:t>
        </w:r>
        <w:r>
          <w:t xml:space="preserve"> </w:t>
        </w:r>
      </w:ins>
      <w:r w:rsidR="001E6639">
        <w:t>3 dB/90°. En créant un déphasage de 90° entre les ports à 1 GHz, les diagrammes de rayonnement omnidirectionnels sont combinés et forment un diagramme de rayonnement incliné électroniquement vers ± 90°. Comme le facteur d'antenne et l'effet d'inclinaison dépendent de la distance entre les antennes, l'inclinaison est bien définie dans le cas d = 150 mm à 1 GHz, tandis que le cas d = 50 mm présente un effet d'inclinaison, mais avec un faible facteur d'antenne. À des fréquences supérieures à 1 GHz, l'inclinaison électrique a moins d'impact dans le cas d = 150 mm en raison de la distance électrique entre les antennes et également de l'inclinaison mécanique des antennes causée par la courbure Vivaldi. Cependant, la distance d = 50 mm présente une inclinaison d’environ 30° à 6 GHz, en raison de la distance plus courte et du fait que l'inclinaison mécanique induite par la courbure Vivaldi est plus faible.</w:t>
      </w:r>
    </w:p>
    <w:p w14:paraId="7B839266" w14:textId="17A35477" w:rsidR="001E6639" w:rsidRDefault="000462D6" w:rsidP="001E6639">
      <w:pPr>
        <w:keepNext/>
        <w:jc w:val="center"/>
      </w:pPr>
      <w:r w:rsidRPr="000462D6">
        <w:rPr>
          <w:noProof/>
        </w:rPr>
        <w:lastRenderedPageBreak/>
        <w:drawing>
          <wp:inline distT="0" distB="0" distL="0" distR="0" wp14:anchorId="6FEC26B4" wp14:editId="5515EAC9">
            <wp:extent cx="2657597" cy="2801140"/>
            <wp:effectExtent l="0" t="0" r="0" b="5715"/>
            <wp:docPr id="5840038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003807" name=""/>
                    <pic:cNvPicPr/>
                  </pic:nvPicPr>
                  <pic:blipFill>
                    <a:blip r:embed="rId64"/>
                    <a:stretch>
                      <a:fillRect/>
                    </a:stretch>
                  </pic:blipFill>
                  <pic:spPr>
                    <a:xfrm>
                      <a:off x="0" y="0"/>
                      <a:ext cx="2670740" cy="2814993"/>
                    </a:xfrm>
                    <a:prstGeom prst="rect">
                      <a:avLst/>
                    </a:prstGeom>
                  </pic:spPr>
                </pic:pic>
              </a:graphicData>
            </a:graphic>
          </wp:inline>
        </w:drawing>
      </w:r>
    </w:p>
    <w:p w14:paraId="035D43D5" w14:textId="73F65C59" w:rsidR="001E6639" w:rsidRDefault="001E6639" w:rsidP="001E6639">
      <w:pPr>
        <w:pStyle w:val="Lgende"/>
      </w:pPr>
      <w:r>
        <w:t xml:space="preserve">Figure </w:t>
      </w:r>
      <w:r w:rsidR="006B34BA">
        <w:fldChar w:fldCharType="begin"/>
      </w:r>
      <w:r w:rsidR="006B34BA">
        <w:instrText xml:space="preserve"> SEQ Figure \* ARABIC </w:instrText>
      </w:r>
      <w:r w:rsidR="006B34BA">
        <w:fldChar w:fldCharType="separate"/>
      </w:r>
      <w:ins w:id="420" w:author="JULIEN HAREL" w:date="2025-09-29T15:04:00Z" w16du:dateUtc="2025-09-29T13:04:00Z">
        <w:r w:rsidR="00747C39">
          <w:rPr>
            <w:noProof/>
          </w:rPr>
          <w:t>45</w:t>
        </w:r>
      </w:ins>
      <w:del w:id="421" w:author="JULIEN HAREL" w:date="2025-09-29T08:41:00Z" w16du:dateUtc="2025-09-29T06:41:00Z">
        <w:r w:rsidR="006B34BA" w:rsidDel="00894FED">
          <w:rPr>
            <w:noProof/>
          </w:rPr>
          <w:delText>34</w:delText>
        </w:r>
      </w:del>
      <w:r w:rsidR="006B34BA">
        <w:rPr>
          <w:noProof/>
        </w:rPr>
        <w:fldChar w:fldCharType="end"/>
      </w:r>
      <w:r>
        <w:t xml:space="preserve"> : </w:t>
      </w:r>
      <w:r w:rsidRPr="00CC0E82">
        <w:t>Diagramme de rayonnement normalisé dans le plan H des dispositions d'antennes courbes Vivaldi avec excitation en phase (ligne rouge) et déphasage de 90° (points bleus) respectivement à 1 GHz et 6 GHz, (a) d = 50 mm ; (b) d = 150 mm</w:t>
      </w:r>
    </w:p>
    <w:p w14:paraId="5E3F5B41" w14:textId="3F821C92" w:rsidR="000B00AC" w:rsidRPr="000B00AC" w:rsidDel="00AB7F5D" w:rsidRDefault="000462D6" w:rsidP="000462D6">
      <w:pPr>
        <w:rPr>
          <w:del w:id="422" w:author="JULIEN HAREL" w:date="2025-09-29T15:15:00Z" w16du:dateUtc="2025-09-29T13:15:00Z"/>
          <w:lang w:val="en-US"/>
          <w:rPrChange w:id="423" w:author="JULIEN HAREL" w:date="2025-09-29T14:54:00Z" w16du:dateUtc="2025-09-29T12:54:00Z">
            <w:rPr>
              <w:del w:id="424" w:author="JULIEN HAREL" w:date="2025-09-29T15:15:00Z" w16du:dateUtc="2025-09-29T13:15:00Z"/>
            </w:rPr>
          </w:rPrChange>
        </w:rPr>
      </w:pPr>
      <w:commentRangeStart w:id="425"/>
      <w:del w:id="426" w:author="JULIEN HAREL" w:date="2025-09-29T15:13:00Z" w16du:dateUtc="2025-09-29T13:13:00Z">
        <w:r w:rsidDel="00E67273">
          <w:delText xml:space="preserve"> </w:delText>
        </w:r>
        <w:commentRangeEnd w:id="425"/>
        <w:r w:rsidDel="00E67273">
          <w:rPr>
            <w:rStyle w:val="Marquedecommentaire"/>
          </w:rPr>
          <w:commentReference w:id="425"/>
        </w:r>
      </w:del>
    </w:p>
    <w:p w14:paraId="5FA48D77" w14:textId="3300B1D1" w:rsidR="001E6639" w:rsidRDefault="001E6639" w:rsidP="001E6639">
      <w:pPr>
        <w:pStyle w:val="Titre4"/>
      </w:pPr>
      <w:proofErr w:type="spellStart"/>
      <w:r>
        <w:t>Réalisation</w:t>
      </w:r>
      <w:proofErr w:type="spellEnd"/>
      <w:r>
        <w:t xml:space="preserve"> de prototypes et expérimentation</w:t>
      </w:r>
    </w:p>
    <w:p w14:paraId="1F4783B0" w14:textId="7A1AE87B" w:rsidR="001E6639" w:rsidRDefault="001E6639" w:rsidP="001E6639">
      <w:r>
        <w:t>Afin de valider les résultats obtenus en simulation, nous nous sommes par la suite intéressés à la validation de ces résultats lors d’essai</w:t>
      </w:r>
      <w:r w:rsidR="005177BF">
        <w:t>s</w:t>
      </w:r>
      <w:r>
        <w:t xml:space="preserve"> en laboratoire. </w:t>
      </w:r>
    </w:p>
    <w:p w14:paraId="2362E4D0" w14:textId="71729141" w:rsidR="001E6639" w:rsidRDefault="001E6639" w:rsidP="001E6639">
      <w:r>
        <w:t xml:space="preserve">Pour ce faire et ainsi valider l’efficacité du réseau proposé, nous avons commencé par fabriquer assembler les antennes Vivaldi. Lors de cette phase de fabrication, nous avons rendu le substrat PET très mince (0,128 mm d’épaisseur) afin que ce dernier soit facilement pliable. </w:t>
      </w:r>
      <w:r w:rsidRPr="001E6639">
        <w:t xml:space="preserve">Pour obtenir la courbure Vivaldi désirée, des mousses de type </w:t>
      </w:r>
      <w:proofErr w:type="spellStart"/>
      <w:r w:rsidRPr="001E6639">
        <w:t>Styren</w:t>
      </w:r>
      <w:proofErr w:type="spellEnd"/>
      <w:r w:rsidRPr="001E6639">
        <w:t xml:space="preserve"> ont été découpées selon différentes formes Vivaldi à différentes distances (d = 50 mm ; 100 mm ; 150 mm) à l'aide d'une technique de fil chaud</w:t>
      </w:r>
      <w:ins w:id="427" w:author="JULIEN HAREL" w:date="2025-09-29T15:18:00Z" w16du:dateUtc="2025-09-29T13:18:00Z">
        <w:r w:rsidR="00420C6E">
          <w:t xml:space="preserve">, permettant de découper avec précision la forme voulue dans la mousse </w:t>
        </w:r>
        <w:proofErr w:type="spellStart"/>
        <w:r w:rsidR="00420C6E">
          <w:t>Styren</w:t>
        </w:r>
      </w:ins>
      <w:proofErr w:type="spellEnd"/>
      <w:r>
        <w:t>.</w:t>
      </w:r>
    </w:p>
    <w:p w14:paraId="5CAE5D67" w14:textId="0D7162C6" w:rsidR="001E6639" w:rsidRDefault="000462D6" w:rsidP="001E6639">
      <w:pPr>
        <w:keepNext/>
        <w:jc w:val="center"/>
      </w:pPr>
      <w:r w:rsidRPr="000462D6">
        <w:rPr>
          <w:noProof/>
        </w:rPr>
        <w:lastRenderedPageBreak/>
        <w:drawing>
          <wp:inline distT="0" distB="0" distL="0" distR="0" wp14:anchorId="51E6F369" wp14:editId="3107B956">
            <wp:extent cx="2543393" cy="2668432"/>
            <wp:effectExtent l="0" t="0" r="0" b="0"/>
            <wp:docPr id="11735743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574367" name=""/>
                    <pic:cNvPicPr/>
                  </pic:nvPicPr>
                  <pic:blipFill>
                    <a:blip r:embed="rId65"/>
                    <a:stretch>
                      <a:fillRect/>
                    </a:stretch>
                  </pic:blipFill>
                  <pic:spPr>
                    <a:xfrm>
                      <a:off x="0" y="0"/>
                      <a:ext cx="2555246" cy="2680868"/>
                    </a:xfrm>
                    <a:prstGeom prst="rect">
                      <a:avLst/>
                    </a:prstGeom>
                  </pic:spPr>
                </pic:pic>
              </a:graphicData>
            </a:graphic>
          </wp:inline>
        </w:drawing>
      </w:r>
    </w:p>
    <w:p w14:paraId="54602119" w14:textId="3CB6874B" w:rsidR="001E6639" w:rsidRDefault="001E6639" w:rsidP="001E6639">
      <w:pPr>
        <w:pStyle w:val="Lgende"/>
      </w:pPr>
      <w:r>
        <w:t xml:space="preserve">Figure </w:t>
      </w:r>
      <w:r w:rsidR="006B34BA">
        <w:fldChar w:fldCharType="begin"/>
      </w:r>
      <w:r w:rsidR="006B34BA">
        <w:instrText xml:space="preserve"> SEQ Figure \* ARABIC </w:instrText>
      </w:r>
      <w:r w:rsidR="006B34BA">
        <w:fldChar w:fldCharType="separate"/>
      </w:r>
      <w:ins w:id="428" w:author="JULIEN HAREL" w:date="2025-09-29T15:04:00Z" w16du:dateUtc="2025-09-29T13:04:00Z">
        <w:r w:rsidR="00747C39">
          <w:rPr>
            <w:noProof/>
          </w:rPr>
          <w:t>46</w:t>
        </w:r>
      </w:ins>
      <w:del w:id="429" w:author="JULIEN HAREL" w:date="2025-09-29T08:41:00Z" w16du:dateUtc="2025-09-29T06:41:00Z">
        <w:r w:rsidR="006B34BA" w:rsidDel="00894FED">
          <w:rPr>
            <w:noProof/>
          </w:rPr>
          <w:delText>35</w:delText>
        </w:r>
      </w:del>
      <w:r w:rsidR="006B34BA">
        <w:rPr>
          <w:noProof/>
        </w:rPr>
        <w:fldChar w:fldCharType="end"/>
      </w:r>
      <w:r>
        <w:t> : Photographies du r</w:t>
      </w:r>
      <w:r w:rsidRPr="003141E4">
        <w:t>éseau Vivaldi fabriqué</w:t>
      </w:r>
      <w:r>
        <w:t xml:space="preserve"> (a),</w:t>
      </w:r>
      <w:r w:rsidRPr="003141E4">
        <w:t xml:space="preserve"> </w:t>
      </w:r>
      <w:r>
        <w:t>des m</w:t>
      </w:r>
      <w:r w:rsidRPr="003141E4">
        <w:t>ousses avec des formes Vivaldi</w:t>
      </w:r>
      <w:r>
        <w:t xml:space="preserve"> (b) et du r</w:t>
      </w:r>
      <w:r w:rsidRPr="003141E4">
        <w:t>éseau courbé selon la courbure Vivaldi d</w:t>
      </w:r>
      <w:r>
        <w:t xml:space="preserve"> </w:t>
      </w:r>
      <w:r w:rsidRPr="003141E4">
        <w:t>=100 mm</w:t>
      </w:r>
      <w:r>
        <w:t xml:space="preserve"> (c)</w:t>
      </w:r>
    </w:p>
    <w:p w14:paraId="406E1E77" w14:textId="3C7FD472" w:rsidR="008569A1" w:rsidRDefault="000462D6" w:rsidP="008569A1">
      <w:r>
        <w:t>La réalisation des mesures</w:t>
      </w:r>
      <w:r w:rsidR="008569A1">
        <w:t xml:space="preserve"> sur les différents réseaux nous ont permis de constater dans un premier temps que nous obtenions une bonne concordance entre les résultats obtenus par mesure et par simulation concernant le coefficient de réflexion. Le coefficient </w:t>
      </w:r>
      <w:r w:rsidR="008569A1" w:rsidRPr="008569A1">
        <w:t xml:space="preserve">mesuré </w:t>
      </w:r>
      <w:r w:rsidR="008569A1">
        <w:t>sur</w:t>
      </w:r>
      <w:r w:rsidR="008569A1" w:rsidRPr="008569A1">
        <w:t xml:space="preserve"> l’antenne pliée selon une courbure Vivaldi à une distance d = 50 </w:t>
      </w:r>
      <w:r w:rsidR="008569A1">
        <w:t>mm montre</w:t>
      </w:r>
      <w:r w:rsidR="008569A1" w:rsidRPr="008569A1">
        <w:t xml:space="preserve"> des résultats très similaires à ceux de l’antenne plane. Cela démontre que le pliage de l’antenne a un impact minimal sur le retour d’onde.</w:t>
      </w:r>
    </w:p>
    <w:p w14:paraId="7F8EC68A" w14:textId="77777777" w:rsidR="008569A1" w:rsidRDefault="008569A1" w:rsidP="008569A1">
      <w:r>
        <w:t>Nous avons également constaté des résultats similaires aux simulations lors de nos mesures de diagrammes de rayonnement des trois réseaux courbés. Les effets de la courbure Vivaldi en fonction de la distance et de la fréquence que nous avons observés sont les suivants :</w:t>
      </w:r>
    </w:p>
    <w:p w14:paraId="1CED6988" w14:textId="77777777" w:rsidR="008569A1" w:rsidRDefault="008569A1" w:rsidP="00F40CD2">
      <w:pPr>
        <w:pStyle w:val="Paragraphedeliste"/>
        <w:numPr>
          <w:ilvl w:val="0"/>
          <w:numId w:val="45"/>
        </w:numPr>
      </w:pPr>
      <w:r>
        <w:t>À 1,5 GHz : nous observons un gain de directivité avec l’augmentation de la distance.</w:t>
      </w:r>
    </w:p>
    <w:p w14:paraId="455DAB85" w14:textId="77777777" w:rsidR="008569A1" w:rsidRDefault="008569A1" w:rsidP="00F40CD2">
      <w:pPr>
        <w:pStyle w:val="Paragraphedeliste"/>
        <w:numPr>
          <w:ilvl w:val="0"/>
          <w:numId w:val="45"/>
        </w:numPr>
      </w:pPr>
      <w:r>
        <w:t>À 3 GHz : la courbure crée différents types de diagrammes selon la distance :</w:t>
      </w:r>
    </w:p>
    <w:p w14:paraId="4D072DA7" w14:textId="724656CD" w:rsidR="008569A1" w:rsidRDefault="008569A1" w:rsidP="00F40CD2">
      <w:pPr>
        <w:pStyle w:val="Paragraphedeliste"/>
        <w:numPr>
          <w:ilvl w:val="1"/>
          <w:numId w:val="45"/>
        </w:numPr>
      </w:pPr>
      <w:proofErr w:type="gramStart"/>
      <w:r>
        <w:t>d</w:t>
      </w:r>
      <w:proofErr w:type="gramEnd"/>
      <w:r>
        <w:t xml:space="preserve"> = 150 mm : formation de deux lobes symétriques (effet d’inclinaison)</w:t>
      </w:r>
      <w:r w:rsidR="000462D6">
        <w:t>.</w:t>
      </w:r>
    </w:p>
    <w:p w14:paraId="27418857" w14:textId="77777777" w:rsidR="008569A1" w:rsidRDefault="008569A1" w:rsidP="00F40CD2">
      <w:pPr>
        <w:pStyle w:val="Paragraphedeliste"/>
        <w:numPr>
          <w:ilvl w:val="1"/>
          <w:numId w:val="45"/>
        </w:numPr>
      </w:pPr>
      <w:proofErr w:type="gramStart"/>
      <w:r>
        <w:t>d</w:t>
      </w:r>
      <w:proofErr w:type="gramEnd"/>
      <w:r>
        <w:t xml:space="preserve"> = 100 mm : toujours directif.</w:t>
      </w:r>
    </w:p>
    <w:p w14:paraId="557B6FFC" w14:textId="77777777" w:rsidR="008569A1" w:rsidRDefault="008569A1" w:rsidP="00F40CD2">
      <w:pPr>
        <w:pStyle w:val="Paragraphedeliste"/>
        <w:numPr>
          <w:ilvl w:val="0"/>
          <w:numId w:val="45"/>
        </w:numPr>
      </w:pPr>
      <w:r>
        <w:t>À 6 GHz :</w:t>
      </w:r>
    </w:p>
    <w:p w14:paraId="784F5175" w14:textId="3F3945D7" w:rsidR="008569A1" w:rsidRDefault="008569A1" w:rsidP="00F40CD2">
      <w:pPr>
        <w:pStyle w:val="Paragraphedeliste"/>
        <w:numPr>
          <w:ilvl w:val="1"/>
          <w:numId w:val="45"/>
        </w:numPr>
      </w:pPr>
      <w:proofErr w:type="gramStart"/>
      <w:r>
        <w:t>d</w:t>
      </w:r>
      <w:proofErr w:type="gramEnd"/>
      <w:r>
        <w:t xml:space="preserve"> = 50 mm : diagramme large et quasi stable sur toute la bande de fréquence.</w:t>
      </w:r>
    </w:p>
    <w:p w14:paraId="67884CF3" w14:textId="7EBB739D" w:rsidR="008569A1" w:rsidRDefault="008569A1" w:rsidP="00F40CD2">
      <w:pPr>
        <w:pStyle w:val="Paragraphedeliste"/>
        <w:numPr>
          <w:ilvl w:val="1"/>
          <w:numId w:val="45"/>
        </w:numPr>
      </w:pPr>
      <w:proofErr w:type="gramStart"/>
      <w:r>
        <w:t>d</w:t>
      </w:r>
      <w:proofErr w:type="gramEnd"/>
      <w:r>
        <w:t xml:space="preserve"> = 100 mm : le diagramme est plus large à cause du tilt modéré.</w:t>
      </w:r>
    </w:p>
    <w:p w14:paraId="56EC62C7" w14:textId="3025A141" w:rsidR="008569A1" w:rsidRDefault="008569A1" w:rsidP="00F40CD2">
      <w:pPr>
        <w:pStyle w:val="Paragraphedeliste"/>
        <w:numPr>
          <w:ilvl w:val="1"/>
          <w:numId w:val="45"/>
        </w:numPr>
      </w:pPr>
      <w:proofErr w:type="gramStart"/>
      <w:r>
        <w:t>d</w:t>
      </w:r>
      <w:proofErr w:type="gramEnd"/>
      <w:r>
        <w:t xml:space="preserve"> = 150 mm : deux lobes sont bien visibles.</w:t>
      </w:r>
    </w:p>
    <w:p w14:paraId="11A4AA1A" w14:textId="10AE1EB8" w:rsidR="008569A1" w:rsidRDefault="008569A1" w:rsidP="008569A1">
      <w:pPr>
        <w:rPr>
          <w:ins w:id="430" w:author="JULIEN HAREL" w:date="2025-09-29T15:16:00Z" w16du:dateUtc="2025-09-29T13:16:00Z"/>
        </w:rPr>
      </w:pPr>
      <w:r>
        <w:t>La polarisation croisée mesurée est plus élevée que celle simulée, à cause des réflexions du connecteur RF et du câble dans la chambre anéchoïque.</w:t>
      </w:r>
    </w:p>
    <w:p w14:paraId="01CD4044" w14:textId="77777777" w:rsidR="00BB2946" w:rsidRDefault="00BB2946" w:rsidP="00BB2946">
      <w:pPr>
        <w:rPr>
          <w:ins w:id="431" w:author="JULIEN HAREL" w:date="2025-09-29T15:16:00Z" w16du:dateUtc="2025-09-29T13:16:00Z"/>
        </w:rPr>
      </w:pPr>
      <w:ins w:id="432" w:author="JULIEN HAREL" w:date="2025-09-29T15:16:00Z" w16du:dateUtc="2025-09-29T13:16:00Z">
        <w:r w:rsidRPr="00501FBC">
          <w:t xml:space="preserve">Ainsi, pour une application de goniométrie, le réseau d’antennes avec </w:t>
        </w:r>
        <w:r w:rsidRPr="00501FBC">
          <w:rPr>
            <w:rFonts w:ascii="Cambria Math" w:hAnsi="Cambria Math" w:cs="Cambria Math"/>
          </w:rPr>
          <w:t>𝑑</w:t>
        </w:r>
        <w:r w:rsidRPr="00501FBC">
          <w:t xml:space="preserve"> = 50 </w:t>
        </w:r>
        <w:r w:rsidRPr="00501FBC">
          <w:rPr>
            <w:rFonts w:ascii="Cambria Math" w:hAnsi="Cambria Math" w:cs="Cambria Math"/>
          </w:rPr>
          <w:t>𝑚𝑚</w:t>
        </w:r>
        <w:r w:rsidRPr="00501FBC">
          <w:t xml:space="preserve"> se distingue par son diagramme de rayonnement large et stable dans le plan H, permettant de partiellement résoudre la problématique d’ouverture de plus en plus directive de l’antenne Vivaldi seule dans le plan H.</w:t>
        </w:r>
      </w:ins>
    </w:p>
    <w:p w14:paraId="3A271A70" w14:textId="77777777" w:rsidR="00BB2946" w:rsidRDefault="00BB2946" w:rsidP="00BB2946">
      <w:pPr>
        <w:jc w:val="center"/>
        <w:rPr>
          <w:ins w:id="433" w:author="JULIEN HAREL" w:date="2025-09-29T15:16:00Z" w16du:dateUtc="2025-09-29T13:16:00Z"/>
        </w:rPr>
      </w:pPr>
      <w:ins w:id="434" w:author="JULIEN HAREL" w:date="2025-09-29T15:16:00Z" w16du:dateUtc="2025-09-29T13:16:00Z">
        <w:r w:rsidRPr="00747C39">
          <w:lastRenderedPageBreak/>
          <w:drawing>
            <wp:inline distT="0" distB="0" distL="0" distR="0" wp14:anchorId="275AF8B8" wp14:editId="68047000">
              <wp:extent cx="5760720" cy="1940560"/>
              <wp:effectExtent l="0" t="0" r="0" b="2540"/>
              <wp:docPr id="1850934956" name="Image 1" descr="Une image contenant cercle,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934956" name="Image 1" descr="Une image contenant cercle, diagramme&#10;&#10;Le contenu généré par l’IA peut être incorrect."/>
                      <pic:cNvPicPr/>
                    </pic:nvPicPr>
                    <pic:blipFill>
                      <a:blip r:embed="rId66"/>
                      <a:stretch>
                        <a:fillRect/>
                      </a:stretch>
                    </pic:blipFill>
                    <pic:spPr>
                      <a:xfrm>
                        <a:off x="0" y="0"/>
                        <a:ext cx="5760720" cy="1940560"/>
                      </a:xfrm>
                      <a:prstGeom prst="rect">
                        <a:avLst/>
                      </a:prstGeom>
                    </pic:spPr>
                  </pic:pic>
                </a:graphicData>
              </a:graphic>
            </wp:inline>
          </w:drawing>
        </w:r>
      </w:ins>
    </w:p>
    <w:p w14:paraId="092E1B33" w14:textId="77777777" w:rsidR="00BB2946" w:rsidRDefault="00BB2946" w:rsidP="00BB2946">
      <w:pPr>
        <w:jc w:val="center"/>
        <w:rPr>
          <w:ins w:id="435" w:author="JULIEN HAREL" w:date="2025-09-29T15:16:00Z" w16du:dateUtc="2025-09-29T13:16:00Z"/>
        </w:rPr>
      </w:pPr>
      <w:ins w:id="436" w:author="JULIEN HAREL" w:date="2025-09-29T15:16:00Z" w16du:dateUtc="2025-09-29T13:16:00Z">
        <w:r w:rsidRPr="00747C39">
          <w:drawing>
            <wp:inline distT="0" distB="0" distL="0" distR="0" wp14:anchorId="0D49A2F2" wp14:editId="5CFCC374">
              <wp:extent cx="5760720" cy="2000250"/>
              <wp:effectExtent l="0" t="0" r="0" b="0"/>
              <wp:docPr id="1375369300" name="Image 1" descr="Une image contenant diagramme, cerc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369300" name="Image 1" descr="Une image contenant diagramme, cercle&#10;&#10;Le contenu généré par l’IA peut être incorrect."/>
                      <pic:cNvPicPr/>
                    </pic:nvPicPr>
                    <pic:blipFill>
                      <a:blip r:embed="rId67"/>
                      <a:stretch>
                        <a:fillRect/>
                      </a:stretch>
                    </pic:blipFill>
                    <pic:spPr>
                      <a:xfrm>
                        <a:off x="0" y="0"/>
                        <a:ext cx="5760720" cy="2000250"/>
                      </a:xfrm>
                      <a:prstGeom prst="rect">
                        <a:avLst/>
                      </a:prstGeom>
                    </pic:spPr>
                  </pic:pic>
                </a:graphicData>
              </a:graphic>
            </wp:inline>
          </w:drawing>
        </w:r>
      </w:ins>
    </w:p>
    <w:p w14:paraId="48D63C35" w14:textId="77777777" w:rsidR="00BB2946" w:rsidRDefault="00BB2946" w:rsidP="00BB2946">
      <w:pPr>
        <w:keepNext/>
        <w:jc w:val="center"/>
        <w:rPr>
          <w:ins w:id="437" w:author="JULIEN HAREL" w:date="2025-09-29T15:16:00Z" w16du:dateUtc="2025-09-29T13:16:00Z"/>
        </w:rPr>
      </w:pPr>
      <w:ins w:id="438" w:author="JULIEN HAREL" w:date="2025-09-29T15:16:00Z" w16du:dateUtc="2025-09-29T13:16:00Z">
        <w:r w:rsidRPr="00747C39">
          <w:drawing>
            <wp:inline distT="0" distB="0" distL="0" distR="0" wp14:anchorId="67E3130D" wp14:editId="0D5ED8BB">
              <wp:extent cx="5760720" cy="2426335"/>
              <wp:effectExtent l="0" t="0" r="0" b="0"/>
              <wp:docPr id="293898672" name="Image 1" descr="Une image contenant texte, diagramme, cerc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98672" name="Image 1" descr="Une image contenant texte, diagramme, cercle&#10;&#10;Le contenu généré par l’IA peut être incorrect."/>
                      <pic:cNvPicPr/>
                    </pic:nvPicPr>
                    <pic:blipFill>
                      <a:blip r:embed="rId68"/>
                      <a:stretch>
                        <a:fillRect/>
                      </a:stretch>
                    </pic:blipFill>
                    <pic:spPr>
                      <a:xfrm>
                        <a:off x="0" y="0"/>
                        <a:ext cx="5760720" cy="2426335"/>
                      </a:xfrm>
                      <a:prstGeom prst="rect">
                        <a:avLst/>
                      </a:prstGeom>
                    </pic:spPr>
                  </pic:pic>
                </a:graphicData>
              </a:graphic>
            </wp:inline>
          </w:drawing>
        </w:r>
      </w:ins>
    </w:p>
    <w:p w14:paraId="0904BF47" w14:textId="4D5A2032" w:rsidR="00BB2946" w:rsidRDefault="00BB2946" w:rsidP="00BB2946">
      <w:pPr>
        <w:pStyle w:val="Lgende"/>
        <w:pPrChange w:id="439" w:author="JULIEN HAREL" w:date="2025-09-29T15:16:00Z" w16du:dateUtc="2025-09-29T13:16:00Z">
          <w:pPr/>
        </w:pPrChange>
      </w:pPr>
      <w:ins w:id="440" w:author="JULIEN HAREL" w:date="2025-09-29T15:16:00Z" w16du:dateUtc="2025-09-29T13:16:00Z">
        <w:r>
          <w:t xml:space="preserve">Figure </w:t>
        </w:r>
        <w:r>
          <w:fldChar w:fldCharType="begin"/>
        </w:r>
        <w:r>
          <w:instrText xml:space="preserve"> SEQ Figure \* ARABIC </w:instrText>
        </w:r>
        <w:r>
          <w:fldChar w:fldCharType="separate"/>
        </w:r>
        <w:r>
          <w:rPr>
            <w:noProof/>
          </w:rPr>
          <w:t>43</w:t>
        </w:r>
        <w:r>
          <w:fldChar w:fldCharType="end"/>
        </w:r>
        <w:r>
          <w:t xml:space="preserve"> : </w:t>
        </w:r>
        <w:r w:rsidRPr="00747C39">
          <w:t>Comparaison des diagrammes de rayonnement normalisés en simulation et mesure en plan H des réseaux courbés Vivaldi selon différentes distances aux fréquences a) 1.5 GHz ; b) 3 GHz ; c) 6 GHz</w:t>
        </w:r>
      </w:ins>
    </w:p>
    <w:p w14:paraId="26997050" w14:textId="77777777" w:rsidR="00FE131C" w:rsidRDefault="008569A1" w:rsidP="008569A1">
      <w:pPr>
        <w:rPr>
          <w:ins w:id="441" w:author="JULIEN HAREL" w:date="2025-09-29T15:22:00Z" w16du:dateUtc="2025-09-29T13:22:00Z"/>
        </w:rPr>
      </w:pPr>
      <w:r>
        <w:t>Enfin, nous avons mesuré et comparé la directivité du réseau Vivaldi courbé à différentes distances aux simulations. Ic</w:t>
      </w:r>
      <w:r w:rsidR="005177BF">
        <w:t>i</w:t>
      </w:r>
      <w:r>
        <w:t xml:space="preserve"> aussi</w:t>
      </w:r>
      <w:r w:rsidR="005177BF">
        <w:t>,</w:t>
      </w:r>
      <w:r>
        <w:t xml:space="preserve"> nous observons des résultats similaires.</w:t>
      </w:r>
      <w:r w:rsidR="008315BB">
        <w:t xml:space="preserve"> </w:t>
      </w:r>
    </w:p>
    <w:p w14:paraId="53DAB5CC" w14:textId="77777777" w:rsidR="00FE131C" w:rsidRDefault="00FE131C" w:rsidP="00FE131C">
      <w:pPr>
        <w:keepNext/>
        <w:jc w:val="center"/>
        <w:rPr>
          <w:ins w:id="442" w:author="JULIEN HAREL" w:date="2025-09-29T15:22:00Z" w16du:dateUtc="2025-09-29T13:22:00Z"/>
        </w:rPr>
      </w:pPr>
      <w:ins w:id="443" w:author="JULIEN HAREL" w:date="2025-09-29T15:22:00Z" w16du:dateUtc="2025-09-29T13:22:00Z">
        <w:r w:rsidRPr="00501FBC">
          <w:lastRenderedPageBreak/>
          <w:drawing>
            <wp:inline distT="0" distB="0" distL="0" distR="0" wp14:anchorId="46A22765" wp14:editId="55CE30AC">
              <wp:extent cx="2926080" cy="2289976"/>
              <wp:effectExtent l="0" t="0" r="7620" b="0"/>
              <wp:docPr id="1720314155" name="Image 1" descr="Une image contenant texte, ligne, diagramme, Tracé&#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314155" name="Image 1" descr="Une image contenant texte, ligne, diagramme, Tracé&#10;&#10;Le contenu généré par l’IA peut être incorrect."/>
                      <pic:cNvPicPr/>
                    </pic:nvPicPr>
                    <pic:blipFill>
                      <a:blip r:embed="rId69"/>
                      <a:stretch>
                        <a:fillRect/>
                      </a:stretch>
                    </pic:blipFill>
                    <pic:spPr>
                      <a:xfrm>
                        <a:off x="0" y="0"/>
                        <a:ext cx="2933028" cy="2295413"/>
                      </a:xfrm>
                      <a:prstGeom prst="rect">
                        <a:avLst/>
                      </a:prstGeom>
                    </pic:spPr>
                  </pic:pic>
                </a:graphicData>
              </a:graphic>
            </wp:inline>
          </w:drawing>
        </w:r>
      </w:ins>
    </w:p>
    <w:p w14:paraId="56728B5A" w14:textId="320AC27E" w:rsidR="00FE131C" w:rsidRDefault="00FE131C" w:rsidP="00FE131C">
      <w:pPr>
        <w:pStyle w:val="Lgende"/>
        <w:rPr>
          <w:ins w:id="444" w:author="JULIEN HAREL" w:date="2025-09-29T15:21:00Z" w16du:dateUtc="2025-09-29T13:21:00Z"/>
        </w:rPr>
        <w:pPrChange w:id="445" w:author="JULIEN HAREL" w:date="2025-09-29T15:22:00Z" w16du:dateUtc="2025-09-29T13:22:00Z">
          <w:pPr/>
        </w:pPrChange>
      </w:pPr>
      <w:ins w:id="446" w:author="JULIEN HAREL" w:date="2025-09-29T15:22:00Z" w16du:dateUtc="2025-09-29T13:22:00Z">
        <w:r>
          <w:t xml:space="preserve">Figure </w:t>
        </w:r>
        <w:r>
          <w:fldChar w:fldCharType="begin"/>
        </w:r>
        <w:r>
          <w:instrText xml:space="preserve"> SEQ Figure \* ARABIC </w:instrText>
        </w:r>
        <w:r>
          <w:fldChar w:fldCharType="separate"/>
        </w:r>
        <w:r>
          <w:rPr>
            <w:noProof/>
          </w:rPr>
          <w:t>44</w:t>
        </w:r>
        <w:r>
          <w:rPr>
            <w:noProof/>
          </w:rPr>
          <w:fldChar w:fldCharType="end"/>
        </w:r>
        <w:r>
          <w:t xml:space="preserve"> : </w:t>
        </w:r>
        <w:r w:rsidRPr="00501FBC">
          <w:t>Comparaison des valeurs de directivité du réseau courbé Vivaldi obtenues en simulation et en mesure, selon différentes distances</w:t>
        </w:r>
      </w:ins>
    </w:p>
    <w:p w14:paraId="2E8B4E4D" w14:textId="7380091D" w:rsidR="008315BB" w:rsidRDefault="00FE131C" w:rsidP="008569A1">
      <w:ins w:id="447" w:author="JULIEN HAREL" w:date="2025-09-29T15:21:00Z" w16du:dateUtc="2025-09-29T13:21:00Z">
        <w:r>
          <w:t xml:space="preserve">Enfin, </w:t>
        </w:r>
      </w:ins>
      <w:del w:id="448" w:author="JULIEN HAREL" w:date="2025-09-29T15:21:00Z" w16du:dateUtc="2025-09-29T13:21:00Z">
        <w:r w:rsidR="008315BB" w:rsidDel="00FE131C">
          <w:delText xml:space="preserve">Ici aussi, </w:delText>
        </w:r>
      </w:del>
      <w:r w:rsidR="008315BB">
        <w:t>nous observ</w:t>
      </w:r>
      <w:del w:id="449" w:author="JULIEN HAREL" w:date="2025-09-29T15:22:00Z" w16du:dateUtc="2025-09-29T13:22:00Z">
        <w:r w:rsidR="008315BB" w:rsidDel="00FE131C">
          <w:delText>i</w:delText>
        </w:r>
      </w:del>
      <w:r w:rsidR="008315BB">
        <w:t>ons bien, grâce au diviseur 3 dB / 90° que :</w:t>
      </w:r>
    </w:p>
    <w:p w14:paraId="2EA185EE" w14:textId="1445A4DD" w:rsidR="008315BB" w:rsidRDefault="008315BB" w:rsidP="00F40CD2">
      <w:pPr>
        <w:pStyle w:val="Paragraphedeliste"/>
        <w:numPr>
          <w:ilvl w:val="0"/>
          <w:numId w:val="46"/>
        </w:numPr>
      </w:pPr>
      <w:r>
        <w:t>À 1 GHz : le diagramme est incliné électroniquement de +60°, mais ne forme pas la forme cardioïde typique attendue en simulation. Cela est probablement dû à des réflexions d’ondes électromagnétique</w:t>
      </w:r>
      <w:r w:rsidR="005177BF">
        <w:t>s</w:t>
      </w:r>
      <w:r>
        <w:t xml:space="preserve"> sur le </w:t>
      </w:r>
      <w:del w:id="450" w:author="JULIEN HAREL" w:date="2025-09-29T15:25:00Z" w16du:dateUtc="2025-09-29T13:25:00Z">
        <w:r w:rsidDel="00EC5BAA">
          <w:delText xml:space="preserve">diviseur </w:delText>
        </w:r>
      </w:del>
      <w:ins w:id="451" w:author="JULIEN HAREL" w:date="2025-09-29T15:25:00Z" w16du:dateUtc="2025-09-29T13:25:00Z">
        <w:r w:rsidR="00EC5BAA">
          <w:t>coupleur</w:t>
        </w:r>
        <w:r w:rsidR="00EC5BAA">
          <w:t xml:space="preserve"> </w:t>
        </w:r>
      </w:ins>
      <w:r>
        <w:t>dans la chambre anéchoïque</w:t>
      </w:r>
      <w:ins w:id="452" w:author="JULIEN HAREL" w:date="2025-09-29T15:25:00Z" w16du:dateUtc="2025-09-29T13:25:00Z">
        <w:r w:rsidR="00EC5BAA">
          <w:t>, qui n’avait pas été pris en compte en simulation</w:t>
        </w:r>
      </w:ins>
      <w:r>
        <w:t>.</w:t>
      </w:r>
    </w:p>
    <w:p w14:paraId="48F0E16A" w14:textId="08A82D4A" w:rsidR="00BB2946" w:rsidRDefault="008315BB" w:rsidP="00BB2946">
      <w:pPr>
        <w:pStyle w:val="Paragraphedeliste"/>
        <w:numPr>
          <w:ilvl w:val="0"/>
          <w:numId w:val="46"/>
        </w:numPr>
      </w:pPr>
      <w:r>
        <w:t>À 6 GHz : les diagrammes mesuré</w:t>
      </w:r>
      <w:r w:rsidR="005177BF">
        <w:t>s</w:t>
      </w:r>
      <w:r>
        <w:t xml:space="preserve"> et simulé</w:t>
      </w:r>
      <w:r w:rsidR="005177BF">
        <w:t>s</w:t>
      </w:r>
      <w:r>
        <w:t xml:space="preserve"> sont similaires, grâce à l’inclinaison mécanique élevé</w:t>
      </w:r>
      <w:r w:rsidR="005177BF">
        <w:t>e</w:t>
      </w:r>
      <w:r>
        <w:t xml:space="preserve"> générée par la courbure Vivaldi.</w:t>
      </w:r>
    </w:p>
    <w:p w14:paraId="3562BA7A" w14:textId="77777777" w:rsidR="002F2C15" w:rsidRDefault="000462D6" w:rsidP="002F2C15">
      <w:pPr>
        <w:keepNext/>
        <w:jc w:val="center"/>
        <w:rPr>
          <w:ins w:id="453" w:author="JULIEN HAREL" w:date="2025-09-29T15:24:00Z" w16du:dateUtc="2025-09-29T13:24:00Z"/>
        </w:rPr>
        <w:pPrChange w:id="454" w:author="JULIEN HAREL" w:date="2025-09-29T15:24:00Z" w16du:dateUtc="2025-09-29T13:24:00Z">
          <w:pPr>
            <w:jc w:val="center"/>
          </w:pPr>
        </w:pPrChange>
      </w:pPr>
      <w:commentRangeStart w:id="455"/>
      <w:commentRangeEnd w:id="455"/>
      <w:r>
        <w:rPr>
          <w:rStyle w:val="Marquedecommentaire"/>
        </w:rPr>
        <w:commentReference w:id="455"/>
      </w:r>
      <w:ins w:id="456" w:author="JULIEN HAREL" w:date="2025-09-29T15:23:00Z" w16du:dateUtc="2025-09-29T13:23:00Z">
        <w:r w:rsidR="002F2C15" w:rsidRPr="002F2C15">
          <w:drawing>
            <wp:inline distT="0" distB="0" distL="0" distR="0" wp14:anchorId="17895E7D" wp14:editId="745078AB">
              <wp:extent cx="3649980" cy="1961029"/>
              <wp:effectExtent l="0" t="0" r="7620" b="1270"/>
              <wp:docPr id="1617033431" name="Image 1" descr="Une image contenant diagramme, cercle, ligne, car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033431" name="Image 1" descr="Une image contenant diagramme, cercle, ligne, carte&#10;&#10;Le contenu généré par l’IA peut être incorrect."/>
                      <pic:cNvPicPr/>
                    </pic:nvPicPr>
                    <pic:blipFill>
                      <a:blip r:embed="rId70"/>
                      <a:stretch>
                        <a:fillRect/>
                      </a:stretch>
                    </pic:blipFill>
                    <pic:spPr>
                      <a:xfrm>
                        <a:off x="0" y="0"/>
                        <a:ext cx="3656389" cy="1964472"/>
                      </a:xfrm>
                      <a:prstGeom prst="rect">
                        <a:avLst/>
                      </a:prstGeom>
                    </pic:spPr>
                  </pic:pic>
                </a:graphicData>
              </a:graphic>
            </wp:inline>
          </w:drawing>
        </w:r>
      </w:ins>
    </w:p>
    <w:p w14:paraId="44B78322" w14:textId="7C308CD1" w:rsidR="000462D6" w:rsidRDefault="002F2C15" w:rsidP="002F2C15">
      <w:pPr>
        <w:pStyle w:val="Lgende"/>
        <w:rPr>
          <w:ins w:id="457" w:author="JULIEN HAREL" w:date="2025-09-29T15:15:00Z" w16du:dateUtc="2025-09-29T13:15:00Z"/>
        </w:rPr>
        <w:pPrChange w:id="458" w:author="JULIEN HAREL" w:date="2025-09-29T15:24:00Z" w16du:dateUtc="2025-09-29T13:24:00Z">
          <w:pPr/>
        </w:pPrChange>
      </w:pPr>
      <w:ins w:id="459" w:author="JULIEN HAREL" w:date="2025-09-29T15:24:00Z" w16du:dateUtc="2025-09-29T13:24:00Z">
        <w:r>
          <w:t xml:space="preserve">Figure </w:t>
        </w:r>
        <w:r>
          <w:fldChar w:fldCharType="begin"/>
        </w:r>
        <w:r>
          <w:instrText xml:space="preserve"> SEQ Figure \* ARABIC </w:instrText>
        </w:r>
      </w:ins>
      <w:r>
        <w:fldChar w:fldCharType="separate"/>
      </w:r>
      <w:ins w:id="460" w:author="JULIEN HAREL" w:date="2025-09-29T15:24:00Z" w16du:dateUtc="2025-09-29T13:24:00Z">
        <w:r>
          <w:rPr>
            <w:noProof/>
          </w:rPr>
          <w:t>47</w:t>
        </w:r>
        <w:r>
          <w:fldChar w:fldCharType="end"/>
        </w:r>
        <w:r>
          <w:t xml:space="preserve"> : Diagrammes de rayonnement normalisé en plan H simulé (pointillés rouges) et mesuré (trait bleu) avec le coupleur 3dB/90°</w:t>
        </w:r>
        <w:r>
          <w:t xml:space="preserve"> sur le réseau</w:t>
        </w:r>
      </w:ins>
      <w:ins w:id="461" w:author="JULIEN HAREL" w:date="2025-09-29T15:25:00Z" w16du:dateUtc="2025-09-29T13:25:00Z">
        <w:r>
          <w:t xml:space="preserve"> courbé Vivaldi avec d=150mm à a) 1 GHz ; b) 6 GHz</w:t>
        </w:r>
      </w:ins>
    </w:p>
    <w:p w14:paraId="4036EF3B" w14:textId="2B94A8B0" w:rsidR="00AB7F5D" w:rsidRDefault="00AB7F5D" w:rsidP="00AB7F5D">
      <w:pPr>
        <w:rPr>
          <w:ins w:id="462" w:author="JULIEN HAREL" w:date="2025-09-29T15:15:00Z" w16du:dateUtc="2025-09-29T13:15:00Z"/>
        </w:rPr>
      </w:pPr>
      <w:ins w:id="463" w:author="JULIEN HAREL" w:date="2025-09-29T15:15:00Z" w16du:dateUtc="2025-09-29T13:15:00Z">
        <w:r>
          <w:t xml:space="preserve">Les résultats obtenus par cette étude sont satisfaisants, et peuvent pallier certains défauts de la solution classique d’un système goniométrique composé d’antennes Vivaldi, notamment par </w:t>
        </w:r>
      </w:ins>
      <w:ins w:id="464" w:author="JULIEN HAREL" w:date="2025-09-29T15:25:00Z" w16du:dateUtc="2025-09-29T13:25:00Z">
        <w:r w:rsidR="004C3FD9">
          <w:t>leurs diagrammes</w:t>
        </w:r>
      </w:ins>
      <w:ins w:id="465" w:author="JULIEN HAREL" w:date="2025-09-29T15:15:00Z" w16du:dateUtc="2025-09-29T13:15:00Z">
        <w:r>
          <w:t xml:space="preserve"> de rayonnement devenant de plus en plus directifs selon la fréquence en plan H, ce qui est problématique lorsqu’on les </w:t>
        </w:r>
      </w:ins>
      <w:ins w:id="466" w:author="JULIEN HAREL" w:date="2025-09-29T15:26:00Z" w16du:dateUtc="2025-09-29T13:26:00Z">
        <w:r w:rsidR="006F0C48">
          <w:t>utilise</w:t>
        </w:r>
      </w:ins>
      <w:ins w:id="467" w:author="JULIEN HAREL" w:date="2025-09-29T15:15:00Z" w16du:dateUtc="2025-09-29T13:15:00Z">
        <w:r>
          <w:t xml:space="preserve"> en double polarisation. </w:t>
        </w:r>
        <w:r w:rsidRPr="00E67273">
          <w:t>Toutefois, cette configuration présente un inconvénient notable, à savoir son manque de compacité vis-à-vis d’une antenne seule, compliquant son intégration directe dans notre système goniométrique actuel. Une optimisation serait nécessaire pour concilier performances goniométriques et contraintes d’encombrement.</w:t>
        </w:r>
        <w:r>
          <w:t xml:space="preserve"> </w:t>
        </w:r>
        <w:r w:rsidRPr="00E67273">
          <w:t xml:space="preserve">Au-delà de cette application spécifique, l’approche des réseaux courbés Vivaldi ouvre des perspectives plus larges. En ajustant la courbure, il devient </w:t>
        </w:r>
        <w:r w:rsidRPr="00E67273">
          <w:lastRenderedPageBreak/>
          <w:t>possible de modifier la forme du diagramme de rayonnement à volonté, offrant ainsi une flexibilité intéressante pour d’autres domaines technologiques exigeant une grande adaptabilité, comme les communications UWB, la 5G ou les systèmes MIMO.</w:t>
        </w:r>
      </w:ins>
    </w:p>
    <w:p w14:paraId="168483AD" w14:textId="77777777" w:rsidR="00AB7F5D" w:rsidRDefault="00AB7F5D" w:rsidP="00AB7F5D">
      <w:pPr>
        <w:rPr>
          <w:ins w:id="468" w:author="JULIEN HAREL" w:date="2025-09-29T15:15:00Z" w16du:dateUtc="2025-09-29T13:15:00Z"/>
        </w:rPr>
      </w:pPr>
      <w:ins w:id="469" w:author="JULIEN HAREL" w:date="2025-09-29T15:15:00Z" w16du:dateUtc="2025-09-29T13:15:00Z">
        <w:r>
          <w:t xml:space="preserve">Cette innovation a fait l’objet d’une publication dans un journal international (IEEE Access), ainsi que d’une conférence internationale à </w:t>
        </w:r>
        <w:proofErr w:type="spellStart"/>
        <w:r>
          <w:t>EuMC</w:t>
        </w:r>
        <w:proofErr w:type="spellEnd"/>
        <w:r>
          <w:t xml:space="preserve"> 2024 :</w:t>
        </w:r>
      </w:ins>
    </w:p>
    <w:p w14:paraId="74BC4422" w14:textId="77777777" w:rsidR="00AB7F5D" w:rsidRDefault="00AB7F5D" w:rsidP="00AB7F5D">
      <w:pPr>
        <w:rPr>
          <w:ins w:id="470" w:author="JULIEN HAREL" w:date="2025-09-29T15:15:00Z" w16du:dateUtc="2025-09-29T13:15:00Z"/>
          <w:lang w:val="en-US"/>
        </w:rPr>
      </w:pPr>
      <w:ins w:id="471" w:author="JULIEN HAREL" w:date="2025-09-29T15:15:00Z" w16du:dateUtc="2025-09-29T13:15:00Z">
        <w:r>
          <w:rPr>
            <w:lang w:val="en-US"/>
          </w:rPr>
          <w:t xml:space="preserve">IEEE </w:t>
        </w:r>
        <w:proofErr w:type="gramStart"/>
        <w:r>
          <w:rPr>
            <w:lang w:val="en-US"/>
          </w:rPr>
          <w:t>Access :</w:t>
        </w:r>
        <w:proofErr w:type="gramEnd"/>
        <w:r>
          <w:rPr>
            <w:lang w:val="en-US"/>
          </w:rPr>
          <w:t xml:space="preserve"> </w:t>
        </w:r>
        <w:r w:rsidRPr="000E5E8F">
          <w:rPr>
            <w:lang w:val="en-US"/>
          </w:rPr>
          <w:t xml:space="preserve">J. Harel, M. Himdi, O. Lafond, O. </w:t>
        </w:r>
        <w:proofErr w:type="spellStart"/>
        <w:r w:rsidRPr="000E5E8F">
          <w:rPr>
            <w:lang w:val="en-US"/>
          </w:rPr>
          <w:t>Clauzier</w:t>
        </w:r>
        <w:proofErr w:type="spellEnd"/>
        <w:r w:rsidRPr="000E5E8F">
          <w:rPr>
            <w:lang w:val="en-US"/>
          </w:rPr>
          <w:t xml:space="preserve"> and O. Vivares, "A Compact Vivaldi-Shaped Array Using Antipodal Vivaldi Antennas to Stabilize the High-Frequency Radiation Pattern," in IEEE Access, vol. 13, pp. 29983-29993, 2025, </w:t>
        </w:r>
        <w:proofErr w:type="spellStart"/>
        <w:r w:rsidRPr="000E5E8F">
          <w:rPr>
            <w:lang w:val="en-US"/>
          </w:rPr>
          <w:t>doi</w:t>
        </w:r>
        <w:proofErr w:type="spellEnd"/>
        <w:r w:rsidRPr="000E5E8F">
          <w:rPr>
            <w:lang w:val="en-US"/>
          </w:rPr>
          <w:t>: 10.1109/ACCESS.2025.3541348.</w:t>
        </w:r>
      </w:ins>
    </w:p>
    <w:p w14:paraId="758EC6B5" w14:textId="77777777" w:rsidR="00AB7F5D" w:rsidRPr="000E5E8F" w:rsidRDefault="00AB7F5D" w:rsidP="00AB7F5D">
      <w:pPr>
        <w:rPr>
          <w:ins w:id="472" w:author="JULIEN HAREL" w:date="2025-09-29T15:15:00Z" w16du:dateUtc="2025-09-29T13:15:00Z"/>
          <w:lang w:val="en-US"/>
        </w:rPr>
      </w:pPr>
      <w:proofErr w:type="spellStart"/>
      <w:ins w:id="473" w:author="JULIEN HAREL" w:date="2025-09-29T15:15:00Z" w16du:dateUtc="2025-09-29T13:15:00Z">
        <w:r>
          <w:rPr>
            <w:lang w:val="en-US"/>
          </w:rPr>
          <w:t>Conférence</w:t>
        </w:r>
        <w:proofErr w:type="spellEnd"/>
        <w:r>
          <w:rPr>
            <w:lang w:val="en-US"/>
          </w:rPr>
          <w:t xml:space="preserve"> </w:t>
        </w:r>
        <w:proofErr w:type="spellStart"/>
        <w:proofErr w:type="gramStart"/>
        <w:r>
          <w:rPr>
            <w:lang w:val="en-US"/>
          </w:rPr>
          <w:t>EuMC</w:t>
        </w:r>
        <w:proofErr w:type="spellEnd"/>
        <w:r>
          <w:rPr>
            <w:lang w:val="en-US"/>
          </w:rPr>
          <w:t xml:space="preserve"> :</w:t>
        </w:r>
        <w:proofErr w:type="gramEnd"/>
        <w:r>
          <w:rPr>
            <w:lang w:val="en-US"/>
          </w:rPr>
          <w:t xml:space="preserve"> </w:t>
        </w:r>
        <w:r w:rsidRPr="000E5E8F">
          <w:rPr>
            <w:lang w:val="en-US"/>
          </w:rPr>
          <w:t xml:space="preserve">J. Harel, M. Himdi, O. Lafond, O. </w:t>
        </w:r>
        <w:proofErr w:type="spellStart"/>
        <w:r w:rsidRPr="000E5E8F">
          <w:rPr>
            <w:lang w:val="en-US"/>
          </w:rPr>
          <w:t>Clauzier</w:t>
        </w:r>
        <w:proofErr w:type="spellEnd"/>
        <w:r w:rsidRPr="000E5E8F">
          <w:rPr>
            <w:lang w:val="en-US"/>
          </w:rPr>
          <w:t xml:space="preserve"> and O. Vivares, "A compact Vivaldi-shaped array using antipodal Vivaldi antennas for beamforming application," 2024 54th European Microwave Conference (</w:t>
        </w:r>
        <w:proofErr w:type="spellStart"/>
        <w:r w:rsidRPr="000E5E8F">
          <w:rPr>
            <w:lang w:val="en-US"/>
          </w:rPr>
          <w:t>EuMC</w:t>
        </w:r>
        <w:proofErr w:type="spellEnd"/>
        <w:r w:rsidRPr="000E5E8F">
          <w:rPr>
            <w:lang w:val="en-US"/>
          </w:rPr>
          <w:t xml:space="preserve">), Paris, France, 2024, pp. 848-851, </w:t>
        </w:r>
        <w:proofErr w:type="spellStart"/>
        <w:r w:rsidRPr="000E5E8F">
          <w:rPr>
            <w:lang w:val="en-US"/>
          </w:rPr>
          <w:t>doi</w:t>
        </w:r>
        <w:proofErr w:type="spellEnd"/>
        <w:r w:rsidRPr="000E5E8F">
          <w:rPr>
            <w:lang w:val="en-US"/>
          </w:rPr>
          <w:t>: 10.23919/EuMC61614.2024.10732778.</w:t>
        </w:r>
      </w:ins>
    </w:p>
    <w:p w14:paraId="3921F98E" w14:textId="77777777" w:rsidR="00AB7F5D" w:rsidRPr="00AB7F5D" w:rsidRDefault="00AB7F5D" w:rsidP="000462D6">
      <w:pPr>
        <w:rPr>
          <w:lang w:val="en-US"/>
          <w:rPrChange w:id="474" w:author="JULIEN HAREL" w:date="2025-09-29T15:15:00Z" w16du:dateUtc="2025-09-29T13:15:00Z">
            <w:rPr/>
          </w:rPrChange>
        </w:rPr>
      </w:pPr>
    </w:p>
    <w:p w14:paraId="451FF849" w14:textId="77777777" w:rsidR="004C7DFF" w:rsidRDefault="004C7DFF" w:rsidP="000462D6">
      <w:pPr>
        <w:pStyle w:val="Titre3"/>
        <w:keepNext/>
      </w:pPr>
      <w:bookmarkStart w:id="475" w:name="_Toc205802173"/>
      <w:r>
        <w:t>Conclusion des travaux menés sur l’étude, la conception et le développement d’un réseau radiogoniométrique large bande avec multipolarisation</w:t>
      </w:r>
      <w:bookmarkEnd w:id="475"/>
    </w:p>
    <w:p w14:paraId="56098369" w14:textId="09CFB43C" w:rsidR="004C7DFF" w:rsidRDefault="004C7DFF" w:rsidP="000462D6">
      <w:r>
        <w:t>Les travaux que nous avons menés</w:t>
      </w:r>
      <w:r w:rsidR="000462D6">
        <w:t xml:space="preserve"> en 2024</w:t>
      </w:r>
      <w:r>
        <w:t xml:space="preserve"> dans le cadre de</w:t>
      </w:r>
      <w:r w:rsidR="000462D6">
        <w:t>s travaux menés sur l</w:t>
      </w:r>
      <w:r w:rsidR="00121EDF">
        <w:t>’</w:t>
      </w:r>
      <w:r w:rsidR="000462D6">
        <w:t xml:space="preserve">étude, la conception et le développement d’un nouveau réseau radiogoniométrique large bande avec multipolarisation </w:t>
      </w:r>
      <w:r>
        <w:t>nous ont permis de :</w:t>
      </w:r>
    </w:p>
    <w:p w14:paraId="12EEE27F" w14:textId="1C90AC4B" w:rsidR="004C7DFF" w:rsidRDefault="004C7DFF" w:rsidP="00F40CD2">
      <w:pPr>
        <w:pStyle w:val="Paragraphedeliste"/>
        <w:numPr>
          <w:ilvl w:val="0"/>
          <w:numId w:val="48"/>
        </w:numPr>
      </w:pPr>
      <w:r w:rsidRPr="004C7DFF">
        <w:t>Concevoir, expérimenter et valider un réseau antennaire sur la bande 1-18GHz bande pour la caractérisation et la localisation de radars. Précisément, au cours de ces travaux nous avons pu proposer de nouvelles topologies d’antennes pour adresser les différentes bandes de fréquence (1-6 GHz et 6-18 GHz) permettant de participer à l’effort de miniaturisation de l’antenne et d’améliorer les performances radioélectriques, notamment concernant l’ouverture</w:t>
      </w:r>
      <w:ins w:id="476" w:author="JULIEN HAREL" w:date="2025-09-29T15:26:00Z" w16du:dateUtc="2025-09-29T13:26:00Z">
        <w:r w:rsidR="00410279">
          <w:t xml:space="preserve"> azimutale</w:t>
        </w:r>
      </w:ins>
      <w:r w:rsidRPr="004C7DFF">
        <w:t>. Les expérimentations menées sur notre réseau complet nous ont permis de constater que nous n’avons pas de phénomène d’ambiguïté.</w:t>
      </w:r>
    </w:p>
    <w:p w14:paraId="69399036" w14:textId="77777777" w:rsidR="004C7DFF" w:rsidRDefault="004C7DFF" w:rsidP="00F40CD2">
      <w:pPr>
        <w:pStyle w:val="Paragraphedeliste"/>
        <w:numPr>
          <w:ilvl w:val="0"/>
          <w:numId w:val="47"/>
        </w:numPr>
      </w:pPr>
      <w:r>
        <w:t>P</w:t>
      </w:r>
      <w:r w:rsidR="008315BB">
        <w:t xml:space="preserve">roposer, pour des applications de formation de faisceau, une antenne Vivaldi avec un profil d’effilement de </w:t>
      </w:r>
      <w:proofErr w:type="spellStart"/>
      <w:r w:rsidR="008315BB">
        <w:t>Chebyshev</w:t>
      </w:r>
      <w:proofErr w:type="spellEnd"/>
      <w:r w:rsidR="008315BB">
        <w:t xml:space="preserve"> et des fentes exponentielles a été proposée. Le profil de </w:t>
      </w:r>
      <w:proofErr w:type="spellStart"/>
      <w:r w:rsidR="008315BB">
        <w:t>Chebyshev</w:t>
      </w:r>
      <w:proofErr w:type="spellEnd"/>
      <w:r w:rsidR="008315BB">
        <w:t xml:space="preserve"> et les fentes exponentielles permettent une amélioration de l’impédance dans la bande de fréquence la plus basse, avec des dimensions compactes de 95 mm × 100 </w:t>
      </w:r>
      <w:proofErr w:type="spellStart"/>
      <w:r w:rsidR="008315BB">
        <w:t>mm.</w:t>
      </w:r>
      <w:proofErr w:type="spellEnd"/>
      <w:r w:rsidR="008315BB">
        <w:t xml:space="preserve"> De plus, cette antenne a été courbée selon une courbure de type Vivaldi, ce qui crée une inclinaison mécanique du faisceau.</w:t>
      </w:r>
    </w:p>
    <w:p w14:paraId="37C91F54" w14:textId="77777777" w:rsidR="004C7DFF" w:rsidRDefault="008315BB" w:rsidP="004C7DFF">
      <w:pPr>
        <w:pStyle w:val="Paragraphedeliste"/>
      </w:pPr>
      <w:r>
        <w:t>Ces travaux nous ont aussi permis de réaliser une configuration en réseau de deux antennes ayant une courbure Vivaldi, ce qui permet :</w:t>
      </w:r>
    </w:p>
    <w:p w14:paraId="0A816784" w14:textId="77777777" w:rsidR="004C7DFF" w:rsidRDefault="008315BB" w:rsidP="00F40CD2">
      <w:pPr>
        <w:pStyle w:val="Paragraphedeliste"/>
        <w:numPr>
          <w:ilvl w:val="1"/>
          <w:numId w:val="47"/>
        </w:numPr>
      </w:pPr>
      <w:r>
        <w:t>D’augmenter la directivité du réseau courbé à basse fréquence ;</w:t>
      </w:r>
    </w:p>
    <w:p w14:paraId="3042CE24" w14:textId="170CD752" w:rsidR="004C7DFF" w:rsidRDefault="008315BB" w:rsidP="00F40CD2">
      <w:pPr>
        <w:pStyle w:val="Paragraphedeliste"/>
        <w:numPr>
          <w:ilvl w:val="1"/>
          <w:numId w:val="47"/>
        </w:numPr>
      </w:pPr>
      <w:r>
        <w:t xml:space="preserve">De former des diagrammes de rayonnement variés </w:t>
      </w:r>
      <w:del w:id="477" w:author="JULIEN HAREL" w:date="2025-09-29T15:29:00Z" w16du:dateUtc="2025-09-29T13:29:00Z">
        <w:r w:rsidDel="00EC55EF">
          <w:delText>dans la bande de fréquence supérieure</w:delText>
        </w:r>
      </w:del>
      <w:ins w:id="478" w:author="JULIEN HAREL" w:date="2025-09-29T15:29:00Z" w16du:dateUtc="2025-09-29T13:29:00Z">
        <w:r w:rsidR="00EC55EF">
          <w:t>sur toute la gamme de fréquence</w:t>
        </w:r>
      </w:ins>
      <w:r>
        <w:t>, selon les distances choisies.</w:t>
      </w:r>
    </w:p>
    <w:p w14:paraId="7B61041C" w14:textId="0AB25939" w:rsidR="000462D6" w:rsidRDefault="008315BB" w:rsidP="000462D6">
      <w:pPr>
        <w:pStyle w:val="Paragraphedeliste"/>
      </w:pPr>
      <w:r>
        <w:lastRenderedPageBreak/>
        <w:t>Une comparaison a été réalisé</w:t>
      </w:r>
      <w:r w:rsidR="005177BF">
        <w:t>e</w:t>
      </w:r>
      <w:r>
        <w:t xml:space="preserve"> et a montré que le réseau de forme Vivaldi présente une meilleure compacité pour un même angle d’inclinaison qu’un réseau à arrangement oblique. Un </w:t>
      </w:r>
      <w:del w:id="479" w:author="JULIEN HAREL" w:date="2025-09-29T15:30:00Z" w16du:dateUtc="2025-09-29T13:30:00Z">
        <w:r w:rsidDel="00A351F4">
          <w:delText xml:space="preserve">diviseur </w:delText>
        </w:r>
      </w:del>
      <w:ins w:id="480" w:author="JULIEN HAREL" w:date="2025-09-29T15:30:00Z" w16du:dateUtc="2025-09-29T13:30:00Z">
        <w:r w:rsidR="00A351F4">
          <w:t>coupleur</w:t>
        </w:r>
        <w:r w:rsidR="00A351F4">
          <w:t xml:space="preserve"> </w:t>
        </w:r>
      </w:ins>
      <w:r>
        <w:t>3 dB / 90° a également été utilisé pour incliner significativement le diagramme de rayonnement à basse fréquence.</w:t>
      </w:r>
    </w:p>
    <w:p w14:paraId="3FAAB16A" w14:textId="007F2C32" w:rsidR="000462D6" w:rsidRPr="00A351F4" w:rsidRDefault="000462D6" w:rsidP="000462D6">
      <w:pPr>
        <w:pStyle w:val="Paragraphedeliste"/>
      </w:pPr>
      <w:r>
        <w:t xml:space="preserve">Ces travaux ont par ailleurs fait l’œuvre d’une publication scientifique nommée </w:t>
      </w:r>
      <w:r w:rsidRPr="00A351F4">
        <w:t>« A compact Vivaldi-</w:t>
      </w:r>
      <w:proofErr w:type="spellStart"/>
      <w:r w:rsidRPr="00A351F4">
        <w:t>shaped</w:t>
      </w:r>
      <w:proofErr w:type="spellEnd"/>
      <w:r w:rsidRPr="00A351F4">
        <w:t xml:space="preserve"> </w:t>
      </w:r>
      <w:proofErr w:type="spellStart"/>
      <w:r w:rsidRPr="00A351F4">
        <w:t>array</w:t>
      </w:r>
      <w:proofErr w:type="spellEnd"/>
      <w:r w:rsidRPr="00A351F4">
        <w:t xml:space="preserve"> </w:t>
      </w:r>
      <w:proofErr w:type="spellStart"/>
      <w:r w:rsidRPr="00A351F4">
        <w:t>using</w:t>
      </w:r>
      <w:proofErr w:type="spellEnd"/>
      <w:r w:rsidRPr="00A351F4">
        <w:t xml:space="preserve"> antipodal Vivaldi </w:t>
      </w:r>
      <w:proofErr w:type="spellStart"/>
      <w:r w:rsidRPr="00A351F4">
        <w:t>antennas</w:t>
      </w:r>
      <w:proofErr w:type="spellEnd"/>
      <w:r w:rsidRPr="00A351F4">
        <w:t xml:space="preserve"> to </w:t>
      </w:r>
      <w:proofErr w:type="spellStart"/>
      <w:r w:rsidRPr="00A351F4">
        <w:t>stabilize</w:t>
      </w:r>
      <w:proofErr w:type="spellEnd"/>
      <w:r w:rsidRPr="00A351F4">
        <w:t xml:space="preserve"> the high-</w:t>
      </w:r>
      <w:proofErr w:type="spellStart"/>
      <w:r w:rsidRPr="00A351F4">
        <w:t>frequency</w:t>
      </w:r>
      <w:proofErr w:type="spellEnd"/>
      <w:r w:rsidRPr="00A351F4">
        <w:t xml:space="preserve"> radiation pattern » et d</w:t>
      </w:r>
      <w:r w:rsidR="005177BF" w:rsidRPr="00A351F4">
        <w:t>é</w:t>
      </w:r>
      <w:r w:rsidRPr="00A351F4">
        <w:t>posé en novembre 2024</w:t>
      </w:r>
      <w:r>
        <w:rPr>
          <w:rStyle w:val="Appelnotedebasdep"/>
        </w:rPr>
        <w:footnoteReference w:id="82"/>
      </w:r>
      <w:ins w:id="484" w:author="JULIEN HAREL" w:date="2025-09-29T15:32:00Z" w16du:dateUtc="2025-09-29T13:32:00Z">
        <w:r w:rsidR="00A351F4">
          <w:t xml:space="preserve"> ; ainsi qu’une publication dans une conférence internationale à </w:t>
        </w:r>
        <w:proofErr w:type="spellStart"/>
        <w:r w:rsidR="00A351F4">
          <w:t>EuMC</w:t>
        </w:r>
      </w:ins>
      <w:proofErr w:type="spellEnd"/>
      <w:ins w:id="485" w:author="JULIEN HAREL" w:date="2025-09-29T15:33:00Z" w16du:dateUtc="2025-09-29T13:33:00Z">
        <w:r w:rsidR="00A351F4">
          <w:rPr>
            <w:rStyle w:val="Appelnotedebasdep"/>
          </w:rPr>
          <w:footnoteReference w:id="83"/>
        </w:r>
      </w:ins>
      <w:del w:id="497" w:author="JULIEN HAREL" w:date="2025-09-29T15:32:00Z" w16du:dateUtc="2025-09-29T13:32:00Z">
        <w:r w:rsidRPr="00A351F4" w:rsidDel="00A351F4">
          <w:delText>.</w:delText>
        </w:r>
      </w:del>
    </w:p>
    <w:p w14:paraId="39DAF374" w14:textId="7B0CE289" w:rsidR="00F24B23" w:rsidRDefault="006B2D9D" w:rsidP="00EA74BA">
      <w:pPr>
        <w:pStyle w:val="Titre2"/>
      </w:pPr>
      <w:bookmarkStart w:id="498" w:name="_Toc205802174"/>
      <w:commentRangeStart w:id="499"/>
      <w:r>
        <w:t xml:space="preserve">Sous-objectif 2 : </w:t>
      </w:r>
      <w:r w:rsidR="00011BC7">
        <w:t>Définition d’une nouvelle architecture de plateforme</w:t>
      </w:r>
      <w:r w:rsidR="00763BE6">
        <w:t xml:space="preserve"> sécurisée</w:t>
      </w:r>
      <w:r w:rsidR="00011BC7">
        <w:t xml:space="preserve"> d’interception </w:t>
      </w:r>
      <w:r w:rsidR="0025787F">
        <w:t>SIGINT</w:t>
      </w:r>
      <w:commentRangeEnd w:id="499"/>
      <w:r w:rsidR="0015148F">
        <w:rPr>
          <w:rStyle w:val="Marquedecommentaire"/>
          <w:rFonts w:ascii="Helvetica" w:hAnsi="Helvetica" w:cs="Times New Roman (Corps CS)"/>
          <w:color w:val="auto"/>
          <w:u w:val="none"/>
        </w:rPr>
        <w:commentReference w:id="499"/>
      </w:r>
      <w:bookmarkEnd w:id="498"/>
    </w:p>
    <w:p w14:paraId="0B6573C0" w14:textId="7D557795" w:rsidR="0025787F" w:rsidRPr="0025787F" w:rsidRDefault="0025787F" w:rsidP="0025787F">
      <w:r w:rsidRPr="0025787F">
        <w:t xml:space="preserve">Les </w:t>
      </w:r>
      <w:r>
        <w:t>systèmes</w:t>
      </w:r>
      <w:r w:rsidRPr="0025787F">
        <w:t xml:space="preserve"> ELINT </w:t>
      </w:r>
      <w:r>
        <w:t>(</w:t>
      </w:r>
      <w:proofErr w:type="spellStart"/>
      <w:r>
        <w:t>ELectronic</w:t>
      </w:r>
      <w:proofErr w:type="spellEnd"/>
      <w:r>
        <w:t xml:space="preserve"> </w:t>
      </w:r>
      <w:proofErr w:type="spellStart"/>
      <w:r>
        <w:t>INTelligence</w:t>
      </w:r>
      <w:proofErr w:type="spellEnd"/>
      <w:r>
        <w:t xml:space="preserve">) </w:t>
      </w:r>
      <w:r w:rsidRPr="0025787F">
        <w:t xml:space="preserve">AVANTIX </w:t>
      </w:r>
      <w:r>
        <w:t>sont développés</w:t>
      </w:r>
      <w:r w:rsidRPr="0025787F">
        <w:t xml:space="preserve"> afin de fournir un environnement d’analyse de données radar à des expert</w:t>
      </w:r>
      <w:r>
        <w:t>s</w:t>
      </w:r>
      <w:r w:rsidRPr="0025787F">
        <w:t>, que ce soit pour du temps réel via nos capteurs ELI</w:t>
      </w:r>
      <w:r>
        <w:t>N</w:t>
      </w:r>
      <w:r w:rsidRPr="0025787F">
        <w:t>T ou en temps différé avec les outils OSCAR/PHENIX.</w:t>
      </w:r>
    </w:p>
    <w:p w14:paraId="7559EBE4" w14:textId="7CC913A0" w:rsidR="0025787F" w:rsidRDefault="0025787F" w:rsidP="0025787F">
      <w:r>
        <w:t xml:space="preserve">Pour rappel, notre objectif à travers cet axe de recherche est de concevoir et développer une </w:t>
      </w:r>
      <w:commentRangeStart w:id="500"/>
      <w:r>
        <w:t xml:space="preserve">nouvelle architecture </w:t>
      </w:r>
      <w:commentRangeEnd w:id="500"/>
      <w:r w:rsidR="00247A0C">
        <w:rPr>
          <w:rStyle w:val="Marquedecommentaire"/>
        </w:rPr>
        <w:commentReference w:id="500"/>
      </w:r>
      <w:r>
        <w:t>de type services et qui peut être déployé</w:t>
      </w:r>
      <w:r w:rsidR="003417CA">
        <w:t>e</w:t>
      </w:r>
      <w:r>
        <w:t xml:space="preserve"> sous forme de plateforme SIGINT (</w:t>
      </w:r>
      <w:proofErr w:type="spellStart"/>
      <w:r>
        <w:t>SIG</w:t>
      </w:r>
      <w:r w:rsidRPr="0025787F">
        <w:t>nals</w:t>
      </w:r>
      <w:proofErr w:type="spellEnd"/>
      <w:r w:rsidRPr="0025787F">
        <w:t xml:space="preserve"> </w:t>
      </w:r>
      <w:proofErr w:type="spellStart"/>
      <w:r>
        <w:t>INT</w:t>
      </w:r>
      <w:r w:rsidRPr="0025787F">
        <w:t>elligence</w:t>
      </w:r>
      <w:proofErr w:type="spellEnd"/>
      <w:r>
        <w:t>) afin de faire par exemple du COMINT (</w:t>
      </w:r>
      <w:proofErr w:type="spellStart"/>
      <w:r>
        <w:t>COMmunications</w:t>
      </w:r>
      <w:proofErr w:type="spellEnd"/>
      <w:r>
        <w:t xml:space="preserve"> </w:t>
      </w:r>
      <w:proofErr w:type="spellStart"/>
      <w:r>
        <w:t>INTelligence</w:t>
      </w:r>
      <w:proofErr w:type="spellEnd"/>
      <w:r>
        <w:t xml:space="preserve">) passif et de l’interception de signaux en plus des fonctionnalités ELINT existantes. </w:t>
      </w:r>
      <w:r w:rsidR="003417CA">
        <w:t>De plus</w:t>
      </w:r>
      <w:r>
        <w:t xml:space="preserve">, </w:t>
      </w:r>
      <w:proofErr w:type="gramStart"/>
      <w:r>
        <w:t>de par</w:t>
      </w:r>
      <w:proofErr w:type="gramEnd"/>
      <w:r>
        <w:t xml:space="preserve"> sa nature de type service, l’architecture que nous voulons développer doit être capable d’être évolutive</w:t>
      </w:r>
      <w:r w:rsidR="0023536F">
        <w:t>,</w:t>
      </w:r>
      <w:r>
        <w:t xml:space="preserve"> que ce soit d’un point de vue </w:t>
      </w:r>
      <w:r w:rsidR="0023536F">
        <w:t xml:space="preserve">des </w:t>
      </w:r>
      <w:r>
        <w:t>fonctionnalité</w:t>
      </w:r>
      <w:r w:rsidR="0023536F">
        <w:t>s</w:t>
      </w:r>
      <w:r>
        <w:t xml:space="preserve"> ou de</w:t>
      </w:r>
      <w:r w:rsidR="0023536F">
        <w:t>s</w:t>
      </w:r>
      <w:r>
        <w:t xml:space="preserve"> performances.</w:t>
      </w:r>
    </w:p>
    <w:p w14:paraId="3B141459" w14:textId="1A26E726" w:rsidR="0025787F" w:rsidRPr="0025787F" w:rsidRDefault="0025787F" w:rsidP="0025787F">
      <w:r w:rsidRPr="0025787F">
        <w:t xml:space="preserve">Ces nouvelles capacités </w:t>
      </w:r>
      <w:r>
        <w:t xml:space="preserve">sont </w:t>
      </w:r>
      <w:r w:rsidRPr="0025787F">
        <w:t>associées à des bases de données contenant les informations des émetteurs (RADAR + COM), des plateformes, des sites</w:t>
      </w:r>
      <w:r>
        <w:t xml:space="preserve">, etc. Cela </w:t>
      </w:r>
      <w:r w:rsidRPr="0025787F">
        <w:t>permet de fournir une solution complète en termes d’identification en temps réel des sites et/ou porteur</w:t>
      </w:r>
      <w:r>
        <w:t>s</w:t>
      </w:r>
      <w:r w:rsidRPr="0025787F">
        <w:t xml:space="preserve"> rencontré</w:t>
      </w:r>
      <w:r>
        <w:t>s</w:t>
      </w:r>
      <w:r w:rsidRPr="0025787F">
        <w:t xml:space="preserve"> au cours d’une mission (en direct et/ou en différé).</w:t>
      </w:r>
    </w:p>
    <w:p w14:paraId="6A0545D5" w14:textId="6754E354" w:rsidR="00CC016F" w:rsidRDefault="00CC016F" w:rsidP="0025787F">
      <w:r>
        <w:t>L’année passée nous avons initié des travaux cherchant à répondre à ces objectifs. Précisément, en 2023, nous nous étions concentrés sur le développement de l’architecture SIGINT, la définition des services associés à l’architecture et l’amélioration des algorithmes utilisés dans la solution. Les travaux réalisés nous avaient permis de :</w:t>
      </w:r>
    </w:p>
    <w:p w14:paraId="47F90A2F" w14:textId="77777777" w:rsidR="00CC016F" w:rsidRDefault="00CC016F" w:rsidP="00F40CD2">
      <w:pPr>
        <w:pStyle w:val="Paragraphedeliste"/>
        <w:numPr>
          <w:ilvl w:val="0"/>
          <w:numId w:val="40"/>
        </w:numPr>
      </w:pPr>
      <w:r>
        <w:t xml:space="preserve">Mettre en œuvre une nouvelle architecture SIGINT sous forme de services permettant de gérer des traitements en temps différé et contraint. Pour cela, </w:t>
      </w:r>
      <w:r>
        <w:lastRenderedPageBreak/>
        <w:t>nous avons dû faire face à plusieurs contraintes et notamment celles liées à la sécurité des données, à la communication avec des modules externes pour assurer des temps de traitements rapides et ainsi supporter le temps contraint.</w:t>
      </w:r>
    </w:p>
    <w:p w14:paraId="38088F02" w14:textId="77777777" w:rsidR="00CC016F" w:rsidRDefault="00CC016F" w:rsidP="00F40CD2">
      <w:pPr>
        <w:pStyle w:val="Paragraphedeliste"/>
        <w:numPr>
          <w:ilvl w:val="0"/>
          <w:numId w:val="40"/>
        </w:numPr>
      </w:pPr>
      <w:r>
        <w:t>Définir les services et les fonctionnalités à intégrer à notre solution SIGINT.</w:t>
      </w:r>
    </w:p>
    <w:p w14:paraId="3B6302B7" w14:textId="3EA1FD62" w:rsidR="00CC016F" w:rsidRDefault="00CC016F" w:rsidP="00F40CD2">
      <w:pPr>
        <w:pStyle w:val="Paragraphedeliste"/>
        <w:numPr>
          <w:ilvl w:val="0"/>
          <w:numId w:val="40"/>
        </w:numPr>
      </w:pPr>
      <w:r>
        <w:t>Améliorer les performances des algorithmes utilisés dans notre architecture SIGINT vis-à-vis du temps de requêtage et de la qualité d’identification des ondes.</w:t>
      </w:r>
    </w:p>
    <w:p w14:paraId="1383FE2E" w14:textId="3855B1F8" w:rsidR="00CC016F" w:rsidRDefault="00CC016F" w:rsidP="00CC016F">
      <w:r w:rsidRPr="0015148F">
        <w:t>Dans la poursuite directe des travaux menés en 2023, nous avions comme objectif sur 2024 de :</w:t>
      </w:r>
    </w:p>
    <w:p w14:paraId="74E867D5" w14:textId="15355377" w:rsidR="00CC016F" w:rsidRDefault="0015148F" w:rsidP="00F40CD2">
      <w:pPr>
        <w:pStyle w:val="Paragraphedeliste"/>
        <w:numPr>
          <w:ilvl w:val="0"/>
          <w:numId w:val="49"/>
        </w:numPr>
      </w:pPr>
      <w:r>
        <w:t>Intégrer et expérimenter des services tiers dans notre architecture SIGINT ;</w:t>
      </w:r>
    </w:p>
    <w:p w14:paraId="6FC264D1" w14:textId="710FF35A" w:rsidR="00CC016F" w:rsidRDefault="0015148F" w:rsidP="00F40CD2">
      <w:pPr>
        <w:pStyle w:val="Paragraphedeliste"/>
        <w:numPr>
          <w:ilvl w:val="0"/>
          <w:numId w:val="49"/>
        </w:numPr>
      </w:pPr>
      <w:r>
        <w:t>Améliorer notre architecture SIGINT afin d’effectuer les traitements en temps contraint ;</w:t>
      </w:r>
    </w:p>
    <w:p w14:paraId="160FAD66" w14:textId="43CCAFFE" w:rsidR="00CC016F" w:rsidRDefault="0015148F" w:rsidP="00F40CD2">
      <w:pPr>
        <w:pStyle w:val="Paragraphedeliste"/>
        <w:numPr>
          <w:ilvl w:val="0"/>
          <w:numId w:val="49"/>
        </w:numPr>
      </w:pPr>
      <w:r>
        <w:t>Implémenter et améliorer les algorithmes de traitement au sein de notre solution</w:t>
      </w:r>
      <w:r w:rsidR="00121EDF">
        <w:t> ;</w:t>
      </w:r>
    </w:p>
    <w:p w14:paraId="0C40E292" w14:textId="1E88899E" w:rsidR="0015148F" w:rsidRDefault="006961B9" w:rsidP="00F40CD2">
      <w:pPr>
        <w:pStyle w:val="Paragraphedeliste"/>
        <w:numPr>
          <w:ilvl w:val="0"/>
          <w:numId w:val="49"/>
        </w:numPr>
      </w:pPr>
      <w:r>
        <w:t>Intégrer les données radar satellite</w:t>
      </w:r>
      <w:r w:rsidR="00121EDF">
        <w:t>.</w:t>
      </w:r>
    </w:p>
    <w:p w14:paraId="139ED560" w14:textId="671756F3" w:rsidR="00CC016F" w:rsidRDefault="00CC016F" w:rsidP="00CC016F">
      <w:pPr>
        <w:pStyle w:val="Titre3"/>
      </w:pPr>
      <w:bookmarkStart w:id="501" w:name="_Toc205802175"/>
      <w:r>
        <w:t>Intégration et expérimentation des services tiers dans notre architecture SIGINT</w:t>
      </w:r>
      <w:bookmarkEnd w:id="501"/>
    </w:p>
    <w:p w14:paraId="03D974A5" w14:textId="0B0E5604" w:rsidR="00CC016F" w:rsidRDefault="00CC016F" w:rsidP="00CC016F">
      <w:r>
        <w:t>Comme exprimé précédemment, nous avons en 2023 défini notre architecture, notamment afin qu’elle puisse être capable d’intégrer des modules tiers, c’est-à-dire des modules développés par d’autres fournisseurs qu’AVANTIX. Pour cela, nous avons travaillé en 2024 sur l’intégration et l’expérimentation d’un module tiers.</w:t>
      </w:r>
    </w:p>
    <w:p w14:paraId="55184920" w14:textId="5ED5E633" w:rsidR="00CC016F" w:rsidRDefault="00CC016F" w:rsidP="00CC016F">
      <w:commentRangeStart w:id="502"/>
      <w:r>
        <w:t>Précisément, nous avons initié nos travaux en développant un kit de développement propre à notre solution permettant à n’importe quel fournisseur d’intégrer son module sur notre architecture.</w:t>
      </w:r>
      <w:commentRangeEnd w:id="502"/>
      <w:r>
        <w:rPr>
          <w:rStyle w:val="Marquedecommentaire"/>
        </w:rPr>
        <w:commentReference w:id="502"/>
      </w:r>
      <w:r>
        <w:t xml:space="preserve"> </w:t>
      </w:r>
    </w:p>
    <w:p w14:paraId="49064BFC" w14:textId="77777777" w:rsidR="000A6C01" w:rsidRDefault="000A6C01" w:rsidP="00CC016F"/>
    <w:p w14:paraId="2E3DD034" w14:textId="4099FE5F" w:rsidR="00CC016F" w:rsidRDefault="00CC016F" w:rsidP="00CC016F">
      <w:commentRangeStart w:id="503"/>
      <w:r>
        <w:t>Afin de valider le développement du kit de développement, mais aussi de la capacité de notre système à fonctionner avec des modules tiers, nous avons travaillé en itération avec nos clients et leur fournissant</w:t>
      </w:r>
      <w:r w:rsidR="0015148F">
        <w:t xml:space="preserve"> </w:t>
      </w:r>
      <w:r>
        <w:t>des kits de développement. Lors de ces phases itératives, nous avons dû corriger plusieurs problèmes.</w:t>
      </w:r>
      <w:commentRangeEnd w:id="503"/>
      <w:r>
        <w:rPr>
          <w:rStyle w:val="Marquedecommentaire"/>
        </w:rPr>
        <w:commentReference w:id="503"/>
      </w:r>
    </w:p>
    <w:p w14:paraId="54F51953" w14:textId="77777777" w:rsidR="000A6C01" w:rsidRDefault="000A6C01" w:rsidP="00CC016F"/>
    <w:p w14:paraId="6BCC6E1A" w14:textId="77777777" w:rsidR="000A6C01" w:rsidRDefault="000A6C01" w:rsidP="000A6C01">
      <w:commentRangeStart w:id="504"/>
      <w:r>
        <w:t>Intégration d’un module COMINT afin de détecter et de décoder des données COMINT.</w:t>
      </w:r>
      <w:commentRangeEnd w:id="504"/>
      <w:r>
        <w:rPr>
          <w:rStyle w:val="Marquedecommentaire"/>
        </w:rPr>
        <w:commentReference w:id="504"/>
      </w:r>
    </w:p>
    <w:p w14:paraId="43F01117" w14:textId="77777777" w:rsidR="000A6C01" w:rsidRDefault="000A6C01" w:rsidP="00CC016F"/>
    <w:p w14:paraId="7B030265" w14:textId="77777777" w:rsidR="005C761A" w:rsidRDefault="005C761A" w:rsidP="005C761A">
      <w:commentRangeStart w:id="505"/>
      <w:r>
        <w:t xml:space="preserve">Connecteur de flux VITA-49 : </w:t>
      </w:r>
      <w:r w:rsidRPr="00491AE8">
        <w:t>De nombreux récepteurs RF disposent d’interface de contrôle et de données de type VITA-49. Afin de pouvoir connecter ce type de récepteur à notre solution OSCAR/PHENIX, il faut donc être capable de communiquer avec ces équipements afin de </w:t>
      </w:r>
      <w:r>
        <w:t>les paramétrer, de récupérer les données échantillonnées et de récupérer les informations d’état.</w:t>
      </w:r>
      <w:commentRangeEnd w:id="505"/>
      <w:r>
        <w:rPr>
          <w:rStyle w:val="Marquedecommentaire"/>
        </w:rPr>
        <w:commentReference w:id="505"/>
      </w:r>
    </w:p>
    <w:p w14:paraId="73C5816C" w14:textId="77777777" w:rsidR="005C761A" w:rsidRDefault="005C761A" w:rsidP="00CC016F"/>
    <w:p w14:paraId="05242BDA" w14:textId="5A2D5C42" w:rsidR="00CC016F" w:rsidRDefault="00CC016F" w:rsidP="00CC016F">
      <w:pPr>
        <w:pStyle w:val="Titre3"/>
      </w:pPr>
      <w:bookmarkStart w:id="506" w:name="_Toc205802176"/>
      <w:r>
        <w:lastRenderedPageBreak/>
        <w:t>Amélioration de l’architecture SIGINT afin de traiter</w:t>
      </w:r>
      <w:r w:rsidR="000A6C01">
        <w:t xml:space="preserve"> les informations</w:t>
      </w:r>
      <w:r>
        <w:t xml:space="preserve"> en temps contraint</w:t>
      </w:r>
      <w:bookmarkEnd w:id="506"/>
    </w:p>
    <w:p w14:paraId="7384CAC5" w14:textId="37F14E72" w:rsidR="00CC016F" w:rsidRDefault="00CC016F" w:rsidP="00CC016F">
      <w:commentRangeStart w:id="507"/>
      <w:r>
        <w:t xml:space="preserve">L’un de nos objectifs avec cette nouvelle architecture SIGINT est d’être capable d’effectuer des traitements en temps contraint. Ne pouvant pas utiliser les technologies web, en raison de leur volumétrie et du fait que nous ne pouvons pas optimiser les transferts de données, nous avons en 2024 mis en œuvre une chaîne de traitement </w:t>
      </w:r>
      <w:r w:rsidR="000A6C01">
        <w:t>capable de gérer le temps contraint.</w:t>
      </w:r>
      <w:commentRangeEnd w:id="507"/>
      <w:r w:rsidR="000A6C01">
        <w:rPr>
          <w:rStyle w:val="Marquedecommentaire"/>
        </w:rPr>
        <w:commentReference w:id="507"/>
      </w:r>
    </w:p>
    <w:p w14:paraId="0F888000" w14:textId="77777777" w:rsidR="000A6C01" w:rsidRPr="00CC016F" w:rsidRDefault="000A6C01" w:rsidP="00CC016F"/>
    <w:p w14:paraId="33482300" w14:textId="6EC06950" w:rsidR="000A6C01" w:rsidRDefault="000A6C01" w:rsidP="000A6C01">
      <w:r>
        <w:t>L’objectif de cette chaîne de traitement est aussi d’être la base de nos futurs produits, et pour nos futurs projets de R&amp;D. L’un des objectifs que nous avons pour 2025 e</w:t>
      </w:r>
      <w:r w:rsidR="005177BF">
        <w:t>s</w:t>
      </w:r>
      <w:r>
        <w:t>t d’implémenter dans notre architecture et notre chaîne de traitement les algorithmes de traitement basé sur l’intelligence artificielle (IA) que nous développons depuis quelques années dans le cadre de nos travaux de recherche.</w:t>
      </w:r>
    </w:p>
    <w:p w14:paraId="3040350A" w14:textId="77777777" w:rsidR="000A6C01" w:rsidRDefault="000A6C01" w:rsidP="000A6C01"/>
    <w:p w14:paraId="61CE8B64" w14:textId="6B4A4113" w:rsidR="000A6C01" w:rsidRDefault="000A6C01" w:rsidP="000A6C01">
      <w:pPr>
        <w:pStyle w:val="Titre3"/>
      </w:pPr>
      <w:bookmarkStart w:id="508" w:name="_Toc205802177"/>
      <w:r>
        <w:t>Implémentation et amélioration des algorithmes de traitement au sein de notre solution</w:t>
      </w:r>
      <w:bookmarkEnd w:id="508"/>
    </w:p>
    <w:p w14:paraId="5328770B" w14:textId="34AE8A5E" w:rsidR="000A6C01" w:rsidRPr="000A6C01" w:rsidRDefault="000A6C01" w:rsidP="000A6C01">
      <w:r>
        <w:t>En parallèle des travaux cités précédemment, nous avons également cherché en 2024 à mettre en œuvre l’ensemble des algorithmes de traitement nécessaires au bon fonctionnement de notre plateforme sécurisée d’interception SIGINT.</w:t>
      </w:r>
    </w:p>
    <w:p w14:paraId="6BE1F45F" w14:textId="77777777" w:rsidR="000A6C01" w:rsidRDefault="000A6C01" w:rsidP="000A6C01"/>
    <w:p w14:paraId="7F4CF3D3" w14:textId="13955E7D" w:rsidR="000A6C01" w:rsidRDefault="000A6C01" w:rsidP="000A6C01">
      <w:commentRangeStart w:id="509"/>
      <w:r>
        <w:t>Traitements des échantillons orientés SDR : Les traitements actuels intégrés dans OSCAR/PHENIX ne sont pas efficaces, peu de bonnes détections sont réalisées. De plus, les traitements existants sur les matériels sont anciens et ne sont plus nécessairement adaptés aux bandes passantes instantanées ciblées par notre nouvelle solution, il est donc nécessaire de développer de nouveaux algorithmes basés sur des algorithmes de traitement du signal dits « classiques » et/ou sur des algorithmes d’intelligence artificielle. L’objectif sera dans un premier temps de disposer d’un algorithme efficace en temps différé et qui soit compatible à terme d’une utilisation en temps contraint.</w:t>
      </w:r>
      <w:commentRangeEnd w:id="509"/>
      <w:r>
        <w:rPr>
          <w:rStyle w:val="Marquedecommentaire"/>
        </w:rPr>
        <w:commentReference w:id="509"/>
      </w:r>
    </w:p>
    <w:p w14:paraId="757233FC" w14:textId="77777777" w:rsidR="000A6C01" w:rsidRDefault="000A6C01" w:rsidP="000A6C01"/>
    <w:p w14:paraId="4632D538" w14:textId="77777777" w:rsidR="000A6C01" w:rsidRDefault="000A6C01" w:rsidP="000A6C01">
      <w:commentRangeStart w:id="510"/>
      <w:r>
        <w:t>Traitements de localisation : L</w:t>
      </w:r>
      <w:r w:rsidRPr="00491AE8">
        <w:t>es capteurs doivent en général fournir une information de localisation aux opérateurs. Pour cela</w:t>
      </w:r>
      <w:r>
        <w:t>,</w:t>
      </w:r>
      <w:r w:rsidRPr="00491AE8">
        <w:t xml:space="preserve"> différents types de traitements doivent être appliqués selon les capteurs</w:t>
      </w:r>
      <w:r>
        <w:t xml:space="preserve"> afin de fournir des informations fiables.</w:t>
      </w:r>
      <w:commentRangeEnd w:id="510"/>
      <w:r>
        <w:rPr>
          <w:rStyle w:val="Marquedecommentaire"/>
        </w:rPr>
        <w:commentReference w:id="510"/>
      </w:r>
    </w:p>
    <w:p w14:paraId="2875363C" w14:textId="77777777" w:rsidR="000A6C01" w:rsidRDefault="000A6C01" w:rsidP="000A6C01"/>
    <w:p w14:paraId="272AB104" w14:textId="77777777" w:rsidR="000A6C01" w:rsidRDefault="000A6C01" w:rsidP="000A6C01">
      <w:commentRangeStart w:id="511"/>
      <w:r>
        <w:t xml:space="preserve">Chaîne de traitement automatique : </w:t>
      </w:r>
      <w:r w:rsidRPr="00491AE8">
        <w:t xml:space="preserve">Actuellement OSCAR/PHENIX travaille sur le principe de sessions de traitements fichier par fichier ou sur plusieurs fichiers en même temps </w:t>
      </w:r>
      <w:r>
        <w:t>lors des</w:t>
      </w:r>
      <w:r w:rsidRPr="00491AE8">
        <w:t xml:space="preserve"> traitement</w:t>
      </w:r>
      <w:r>
        <w:t>s</w:t>
      </w:r>
      <w:r w:rsidRPr="00491AE8">
        <w:t xml:space="preserve"> de masse.</w:t>
      </w:r>
      <w:r>
        <w:t xml:space="preserve"> </w:t>
      </w:r>
      <w:r w:rsidRPr="00491AE8">
        <w:t>Pour certains besoins</w:t>
      </w:r>
      <w:r>
        <w:t>, comme des besoins d’interface avec des capteurs tiers délivrant un flux de données en continus ou déversant régulièrement des fichiers dans un répertoire qu’il faut traiter rapidement</w:t>
      </w:r>
      <w:r w:rsidRPr="00491AE8">
        <w:t xml:space="preserve">, </w:t>
      </w:r>
      <w:r>
        <w:lastRenderedPageBreak/>
        <w:t>nous devrons développer d</w:t>
      </w:r>
      <w:r w:rsidRPr="00491AE8">
        <w:t xml:space="preserve">es algorithmes </w:t>
      </w:r>
      <w:r>
        <w:t>capables de</w:t>
      </w:r>
      <w:r w:rsidRPr="00491AE8">
        <w:t xml:space="preserve"> fonctionner de façon automatique dès que des données sont disponibles que ce soit dans un flux de données ou via des fichiers.</w:t>
      </w:r>
      <w:r>
        <w:t xml:space="preserve"> </w:t>
      </w:r>
      <w:r w:rsidRPr="00491AE8">
        <w:t>Le traitement automatique a donc pour but de réaliser cette fonction en permettant de rentrer les différents éléments utiles à la définition des chaînes de traitement automatique.</w:t>
      </w:r>
      <w:commentRangeEnd w:id="511"/>
      <w:r>
        <w:rPr>
          <w:rStyle w:val="Marquedecommentaire"/>
        </w:rPr>
        <w:commentReference w:id="511"/>
      </w:r>
    </w:p>
    <w:p w14:paraId="1226C386" w14:textId="77777777" w:rsidR="000A6C01" w:rsidRDefault="000A6C01" w:rsidP="000A6C01"/>
    <w:p w14:paraId="5F0E9FC6" w14:textId="77777777" w:rsidR="000A6C01" w:rsidRDefault="000A6C01" w:rsidP="000A6C01">
      <w:commentRangeStart w:id="512"/>
      <w:r>
        <w:t xml:space="preserve">Intégration de GNURADIO : OSCAR/PHENIX doit pouvoir devenir une plateforme de développement pour des clients qui souhaitent réaliser des expérimentations techniques (nouveaux types de traitement par exemple). Pour cela, il est prévu d’intégrer GNURADIO en l’alimentant via des flux d’échantillons. Toute la suite des traitements sera définie via les outils GNURADIO (modules et visualisations). Cela nécessite de disposer de moyens d’accès au module GNURADIO afin d’y intégrer des </w:t>
      </w:r>
      <w:proofErr w:type="spellStart"/>
      <w:r>
        <w:t>flowgraph</w:t>
      </w:r>
      <w:proofErr w:type="spellEnd"/>
      <w:r>
        <w:t xml:space="preserve"> /GRC et accéder aux visualisations de façon déportée.</w:t>
      </w:r>
      <w:commentRangeEnd w:id="512"/>
      <w:r>
        <w:rPr>
          <w:rStyle w:val="Marquedecommentaire"/>
        </w:rPr>
        <w:commentReference w:id="512"/>
      </w:r>
    </w:p>
    <w:p w14:paraId="1708796E" w14:textId="77777777" w:rsidR="000A6C01" w:rsidRDefault="000A6C01" w:rsidP="000A6C01"/>
    <w:p w14:paraId="223CB875" w14:textId="7DC710B2" w:rsidR="0015148F" w:rsidRDefault="0015148F" w:rsidP="000A6C01">
      <w:r>
        <w:t>Au-delà d’ajouter de nouveau traitement de données et d’être capable de traiter les données en temps contraint, nous devons aussi être capable de gérer l’affichage et la transmission des données à l’utilisateur en temps contraint. Cela signifie que la communication entre notre plateforme d’interception et la plateforme de visualisation doit elle aussi être optimisé</w:t>
      </w:r>
      <w:r w:rsidR="005177BF">
        <w:t>e</w:t>
      </w:r>
      <w:r>
        <w:t xml:space="preserve"> pour gérer du temps contraint. Cependant, en raison de ces contraintes de performances et de la volumétrie de données à afficher qui est importante, nous ne pouvons utiliser des solutions classiques comme l’usage d’APIs. En effet, lors d’expérimentation avec des cas clients où nous avions 80 millions d’impulsions, nous avions un temps d’affichage d’environ 2-3 minutes, ce qui n’est pas acceptable. </w:t>
      </w:r>
      <w:commentRangeStart w:id="513"/>
      <w:r>
        <w:t>Pour répondre à ces problématiques, nous avons alors développé un algorithme de traitement dit de « </w:t>
      </w:r>
      <w:proofErr w:type="spellStart"/>
      <w:r>
        <w:t>cashdata</w:t>
      </w:r>
      <w:proofErr w:type="spellEnd"/>
      <w:r>
        <w:t> » pour ne transférer et afficher que les informations utiles à l’utilisateur</w:t>
      </w:r>
      <w:commentRangeEnd w:id="513"/>
      <w:r>
        <w:rPr>
          <w:rStyle w:val="Marquedecommentaire"/>
        </w:rPr>
        <w:commentReference w:id="513"/>
      </w:r>
    </w:p>
    <w:p w14:paraId="3BE71602" w14:textId="6BB285AD" w:rsidR="000A6C01" w:rsidRDefault="000A6C01" w:rsidP="000A6C01"/>
    <w:p w14:paraId="534106FA" w14:textId="39D8623A" w:rsidR="0015148F" w:rsidRDefault="0015148F" w:rsidP="000A6C01">
      <w:r>
        <w:t>En lien avec les travaux menés sur l’algorithme de traitement pour la visualisation, nous avons cherché en 2024 à intégrer des vues adaptées à nos contraintes pour permettre l’exploitation des données par l’utilisateur. Ces vues sont les suivantes :</w:t>
      </w:r>
    </w:p>
    <w:p w14:paraId="6A9BD465" w14:textId="77777777" w:rsidR="0015148F" w:rsidRDefault="0015148F" w:rsidP="000A6C01"/>
    <w:p w14:paraId="4F1466E4" w14:textId="708FF145" w:rsidR="000A6C01" w:rsidRDefault="000A6C01" w:rsidP="000A6C01">
      <w:commentRangeStart w:id="514"/>
      <w:r>
        <w:t>Vues orientées temps contraint : Afin de permettre une exploitation en temps réel efficace d’un ou plusieurs capteurs, OSCAR/PHENIX doit intégrer des visualisations type OSCAR-Lite avec des capacités d’affichage sur plusieurs vues différentes synchronisables entre elles. Ces vues doivent également pouvoir être utilisées en temps différé sur des fichiers.</w:t>
      </w:r>
      <w:commentRangeEnd w:id="514"/>
      <w:r>
        <w:rPr>
          <w:rStyle w:val="Marquedecommentaire"/>
        </w:rPr>
        <w:commentReference w:id="514"/>
      </w:r>
    </w:p>
    <w:p w14:paraId="726C9596" w14:textId="77777777" w:rsidR="000A6C01" w:rsidRDefault="000A6C01" w:rsidP="000A6C01"/>
    <w:p w14:paraId="5CBC0B3F" w14:textId="77777777" w:rsidR="000A6C01" w:rsidRPr="00153264" w:rsidRDefault="000A6C01" w:rsidP="000A6C01">
      <w:commentRangeStart w:id="515"/>
      <w:r>
        <w:t xml:space="preserve">Vues orientées TELECOM : </w:t>
      </w:r>
      <w:proofErr w:type="gramStart"/>
      <w:r>
        <w:t>Suite à</w:t>
      </w:r>
      <w:proofErr w:type="gramEnd"/>
      <w:r>
        <w:t xml:space="preserve"> l’intégration de traitements permettant d’extraire des données COMINT, il est important de pouvoir disposer de vues associées permettant d’afficher les informations collectées. Pour cela, les vues utilisées dans </w:t>
      </w:r>
      <w:proofErr w:type="spellStart"/>
      <w:r>
        <w:lastRenderedPageBreak/>
        <w:t>FlashHawk</w:t>
      </w:r>
      <w:proofErr w:type="spellEnd"/>
      <w:r>
        <w:t xml:space="preserve"> pourront être ajoutées à OSCAR/PHENIX et d’autres vues pourraient l’être également.</w:t>
      </w:r>
      <w:commentRangeEnd w:id="515"/>
      <w:r>
        <w:rPr>
          <w:rStyle w:val="Marquedecommentaire"/>
        </w:rPr>
        <w:commentReference w:id="515"/>
      </w:r>
    </w:p>
    <w:p w14:paraId="28DD61DB" w14:textId="77777777" w:rsidR="0015148F" w:rsidRDefault="0015148F" w:rsidP="0025787F"/>
    <w:p w14:paraId="243C087E" w14:textId="3A0C1D6C" w:rsidR="0015148F" w:rsidRDefault="0015148F" w:rsidP="0015148F">
      <w:pPr>
        <w:pStyle w:val="Titre3"/>
      </w:pPr>
      <w:bookmarkStart w:id="516" w:name="_Toc205802178"/>
      <w:commentRangeStart w:id="517"/>
      <w:r>
        <w:t>Intégration des données radar satellite</w:t>
      </w:r>
      <w:commentRangeEnd w:id="517"/>
      <w:r>
        <w:rPr>
          <w:rStyle w:val="Marquedecommentaire"/>
          <w:rFonts w:ascii="Helvetica" w:hAnsi="Helvetica" w:cs="Times New Roman (Corps CS)"/>
          <w:color w:val="auto"/>
        </w:rPr>
        <w:commentReference w:id="517"/>
      </w:r>
      <w:bookmarkEnd w:id="516"/>
    </w:p>
    <w:p w14:paraId="1ABC0409" w14:textId="77777777" w:rsidR="0015148F" w:rsidRDefault="0015148F" w:rsidP="0015148F">
      <w:r>
        <w:t xml:space="preserve">Dans le cadre du projet </w:t>
      </w:r>
      <w:commentRangeStart w:id="518"/>
      <w:r>
        <w:t>SATURNE</w:t>
      </w:r>
      <w:commentRangeEnd w:id="518"/>
      <w:r>
        <w:rPr>
          <w:rStyle w:val="Marquedecommentaire"/>
        </w:rPr>
        <w:commentReference w:id="518"/>
      </w:r>
      <w:r>
        <w:t xml:space="preserve">, nous avons cherché à intégrer un nouveau type de données : </w:t>
      </w:r>
      <w:commentRangeStart w:id="519"/>
      <w:r>
        <w:t>les données radar par satellite</w:t>
      </w:r>
      <w:commentRangeEnd w:id="519"/>
      <w:r>
        <w:rPr>
          <w:rStyle w:val="Marquedecommentaire"/>
        </w:rPr>
        <w:commentReference w:id="519"/>
      </w:r>
      <w:r>
        <w:t>.</w:t>
      </w:r>
    </w:p>
    <w:p w14:paraId="0C7AB2B3" w14:textId="32D8256A" w:rsidR="0015148F" w:rsidRDefault="0015148F" w:rsidP="0015148F">
      <w:r>
        <w:t xml:space="preserve">Pour intégrer ce nouveau type de données, nous avons dû ajouter au sein de SATURNE notre </w:t>
      </w:r>
      <w:r w:rsidRPr="0025787F">
        <w:t>environnement d’analyse de données radar</w:t>
      </w:r>
      <w:r w:rsidRPr="0015148F">
        <w:t xml:space="preserve"> </w:t>
      </w:r>
      <w:r w:rsidRPr="0025787F">
        <w:t>en temps différé</w:t>
      </w:r>
      <w:r>
        <w:t xml:space="preserve"> PHENIX. L’intégration de PHENIX ne pouvait cependant pas se faire de manière triviale en raison de la différence de fonctionnement entre les deux systèmes. Précisément, dans SATURNE chaque bloc à sa propre fréquence d’échantillonnage, alors que PHENIX fonctionne avec une unique fréquence d’échantillonnage pour les données IQ. Nous avons alors amélioré notre solution en ajoutant un paramétrage commun capable de définir une fréquence d’échantillonnage commune.</w:t>
      </w:r>
    </w:p>
    <w:p w14:paraId="215FFD59" w14:textId="7DD1996A" w:rsidR="0015148F" w:rsidRDefault="0015148F" w:rsidP="0025787F">
      <w:commentRangeStart w:id="520"/>
      <w:proofErr w:type="gramStart"/>
      <w:r>
        <w:t>Suite à</w:t>
      </w:r>
      <w:proofErr w:type="gramEnd"/>
      <w:r>
        <w:t xml:space="preserve"> l’intégration de PHENIX dans SATURNE, nous avons mené une étude et des travaux d’analyse sur l’intégration des données radar satellite dans notre système.</w:t>
      </w:r>
      <w:commentRangeEnd w:id="520"/>
      <w:r>
        <w:rPr>
          <w:rStyle w:val="Marquedecommentaire"/>
        </w:rPr>
        <w:commentReference w:id="520"/>
      </w:r>
    </w:p>
    <w:p w14:paraId="25C784C1" w14:textId="77777777" w:rsidR="0015148F" w:rsidRDefault="0015148F" w:rsidP="0025787F"/>
    <w:p w14:paraId="6A59CE13" w14:textId="77777777" w:rsidR="006961B9" w:rsidRDefault="006961B9" w:rsidP="0025787F"/>
    <w:p w14:paraId="400BBC6C" w14:textId="71760A11" w:rsidR="0015148F" w:rsidRDefault="0015148F" w:rsidP="0015148F">
      <w:pPr>
        <w:pStyle w:val="Titre3"/>
      </w:pPr>
      <w:bookmarkStart w:id="521" w:name="_Toc205802179"/>
      <w:commentRangeStart w:id="522"/>
      <w:r>
        <w:t>Conclusion des travaux menés sur la définition d’une nouvelle architecture de plateforme sécurisée d’interception SIGINT</w:t>
      </w:r>
      <w:commentRangeEnd w:id="522"/>
      <w:r>
        <w:rPr>
          <w:rStyle w:val="Marquedecommentaire"/>
          <w:rFonts w:ascii="Helvetica" w:hAnsi="Helvetica" w:cs="Times New Roman (Corps CS)"/>
          <w:color w:val="auto"/>
        </w:rPr>
        <w:commentReference w:id="522"/>
      </w:r>
      <w:bookmarkEnd w:id="521"/>
    </w:p>
    <w:p w14:paraId="6F41EBE5" w14:textId="77777777" w:rsidR="0015148F" w:rsidRDefault="0015148F" w:rsidP="0025787F"/>
    <w:p w14:paraId="40BD27FF" w14:textId="424FEFF6" w:rsidR="00DB2964" w:rsidRDefault="00970C6D" w:rsidP="0025787F">
      <w:pPr>
        <w:pStyle w:val="Titre2"/>
      </w:pPr>
      <w:bookmarkStart w:id="523" w:name="_Toc205802180"/>
      <w:commentRangeStart w:id="524"/>
      <w:r>
        <w:t xml:space="preserve">Sous-objectif </w:t>
      </w:r>
      <w:r w:rsidR="00DE5FAD">
        <w:t>3</w:t>
      </w:r>
      <w:r>
        <w:t> :</w:t>
      </w:r>
      <w:r w:rsidRPr="00970C6D">
        <w:t xml:space="preserve"> </w:t>
      </w:r>
      <w:r w:rsidRPr="0096331A">
        <w:t>Détection, caractérisation et classification de signaux radars LPI à partir de méthodes d’intelligence artificielle</w:t>
      </w:r>
      <w:commentRangeEnd w:id="524"/>
      <w:r w:rsidR="00247A0C">
        <w:rPr>
          <w:rStyle w:val="Marquedecommentaire"/>
          <w:rFonts w:ascii="Helvetica" w:hAnsi="Helvetica" w:cs="Times New Roman (Corps CS)"/>
          <w:color w:val="auto"/>
          <w:u w:val="none"/>
        </w:rPr>
        <w:commentReference w:id="524"/>
      </w:r>
      <w:bookmarkEnd w:id="523"/>
    </w:p>
    <w:p w14:paraId="17F7A7C8" w14:textId="58D86C4E" w:rsidR="00970C6D" w:rsidRPr="00970C6D" w:rsidRDefault="00970C6D" w:rsidP="00970C6D">
      <w:r>
        <w:t>La détection et l’interception de signaux radar sont des éléments essentiels de la guerre électronique, qui est au cœur des stratégies militaires contemporaines. Dans ce domaine, il est crucial de pouvoir capter et analyser les émissions radar ennemies pour des activités de renseignement, de brouillage, ou de mise en place de contre-mesures. Avec l’évolution rapide des technologies radar, ces signaux deviennent de plus en plus sophistiqués, rendant leur détection et interception par les systèmes de surveillance existants extrêmement complexe</w:t>
      </w:r>
      <w:r w:rsidR="005177BF">
        <w:t>s</w:t>
      </w:r>
      <w:r>
        <w:t xml:space="preserve">. Il est donc impératif de développer de nouvelles méthodes capables de relever ces défis. Ces travaux de recherche, menés dans le cadre de la </w:t>
      </w:r>
      <w:r w:rsidRPr="00613888">
        <w:rPr>
          <w:b/>
          <w:bCs/>
        </w:rPr>
        <w:t xml:space="preserve">thèse </w:t>
      </w:r>
      <w:r>
        <w:rPr>
          <w:b/>
          <w:bCs/>
        </w:rPr>
        <w:t xml:space="preserve">CIFRE </w:t>
      </w:r>
      <w:r w:rsidRPr="00613888">
        <w:rPr>
          <w:b/>
          <w:bCs/>
        </w:rPr>
        <w:t xml:space="preserve">de </w:t>
      </w:r>
      <w:proofErr w:type="spellStart"/>
      <w:r w:rsidRPr="00613888">
        <w:rPr>
          <w:b/>
          <w:bCs/>
        </w:rPr>
        <w:t>Re</w:t>
      </w:r>
      <w:r>
        <w:rPr>
          <w:b/>
          <w:bCs/>
        </w:rPr>
        <w:t>i</w:t>
      </w:r>
      <w:r w:rsidRPr="00613888">
        <w:rPr>
          <w:b/>
          <w:bCs/>
        </w:rPr>
        <w:t>han</w:t>
      </w:r>
      <w:proofErr w:type="spellEnd"/>
      <w:r w:rsidRPr="00613888">
        <w:rPr>
          <w:b/>
          <w:bCs/>
        </w:rPr>
        <w:t xml:space="preserve"> MAZOUZ</w:t>
      </w:r>
      <w:r>
        <w:t xml:space="preserve"> débutée en 2023, s’inscrit précisément dans cette perspective, en visant à proposer des solutions innovantes pour la détection, la caractérisation et la classification des signaux </w:t>
      </w:r>
      <w:r w:rsidRPr="00970C6D">
        <w:t xml:space="preserve">radar LPI (Low </w:t>
      </w:r>
      <w:proofErr w:type="spellStart"/>
      <w:r w:rsidRPr="00970C6D">
        <w:t>Probability</w:t>
      </w:r>
      <w:proofErr w:type="spellEnd"/>
      <w:r w:rsidRPr="00970C6D">
        <w:t xml:space="preserve"> of Interception).</w:t>
      </w:r>
    </w:p>
    <w:p w14:paraId="53C21297" w14:textId="01BFDEE8" w:rsidR="00970C6D" w:rsidRDefault="00970C6D" w:rsidP="00970C6D">
      <w:r>
        <w:t xml:space="preserve">Les signaux LPI sont conçus pour échapper à la détection, par exemple en dispersant leur énergie sur de larges bandes de fréquences et de longues durées d’émission, ce </w:t>
      </w:r>
      <w:r>
        <w:lastRenderedPageBreak/>
        <w:t>qui réduit leur densité spectrale de puissance instantanée et les rend difficilement discernables du bruit ambiant. Cette furtivité complexifie la tâche des systèmes de surveillance passive traditionnels, qui reposent sur des hypothèses simplificatrices ou des connaissances a priori. Les méthodes conventionnelles de détection, telles que l’intégration temps-fréquence, le seuillage d’autocorrélation, ou l’utilisation de détecteurs de filtres en quadrature, tentent de tirer parti de caractéristiques supposées des signaux tel qu’illustré sur la figure ci-dessous. Cependant, comme nous avons pu le voir l’année passée</w:t>
      </w:r>
      <w:r w:rsidR="005177BF">
        <w:t>,</w:t>
      </w:r>
      <w:r>
        <w:t xml:space="preserve"> ces techniques se révèlent souvent limitées face à la complexité et à l’évolution des signaux LPI modernes, mettant en évidence la nécessité de développer des approches plus robustes et adaptatives.</w:t>
      </w:r>
    </w:p>
    <w:p w14:paraId="25047E39" w14:textId="7410A2A5" w:rsidR="00970C6D" w:rsidRDefault="00970C6D" w:rsidP="00970C6D">
      <w:r>
        <w:t xml:space="preserve">L’objectif de cette thèse et des travaux présentés dans ce dossier est de parvenir à concevoir et développer une nouvelle solution de détection, caractérisation et de classification des signaux radars LPI (Low </w:t>
      </w:r>
      <w:proofErr w:type="spellStart"/>
      <w:r>
        <w:t>Probability</w:t>
      </w:r>
      <w:proofErr w:type="spellEnd"/>
      <w:r>
        <w:t xml:space="preserve"> of Intercept) à partir de méthodes d’intelligence artificielle (IA). Plus précisément, nos objectifs sont d’a</w:t>
      </w:r>
      <w:r w:rsidRPr="0096331A">
        <w:t>ffirmer la présence où l’absence de signaux</w:t>
      </w:r>
      <w:r>
        <w:t xml:space="preserve"> LPI</w:t>
      </w:r>
      <w:r w:rsidRPr="0096331A">
        <w:t xml:space="preserve"> lors de l’acquisition temporelle d’un récepteur radar</w:t>
      </w:r>
      <w:r>
        <w:t>, de d</w:t>
      </w:r>
      <w:r w:rsidRPr="0096331A">
        <w:t>éfinir les caractéristiques clefs des signaux détectés (</w:t>
      </w:r>
      <w:r>
        <w:t>durée d’impulsion,</w:t>
      </w:r>
      <w:r w:rsidRPr="0096331A">
        <w:t xml:space="preserve"> </w:t>
      </w:r>
      <w:r>
        <w:t>f</w:t>
      </w:r>
      <w:r w:rsidRPr="0096331A">
        <w:t>réquence, modulation)</w:t>
      </w:r>
      <w:r>
        <w:t>, et de r</w:t>
      </w:r>
      <w:r w:rsidRPr="0096331A">
        <w:t>elier le signal détecté à sa forme d’onde réelle</w:t>
      </w:r>
      <w:r>
        <w:t>. En d’autres mots, nos objectifs sont de :</w:t>
      </w:r>
    </w:p>
    <w:p w14:paraId="44F8FFD1" w14:textId="25A8E9DD" w:rsidR="00970C6D" w:rsidRDefault="00970C6D" w:rsidP="00F40CD2">
      <w:pPr>
        <w:pStyle w:val="Paragraphedeliste"/>
        <w:numPr>
          <w:ilvl w:val="0"/>
          <w:numId w:val="65"/>
        </w:numPr>
      </w:pPr>
      <w:r>
        <w:t>Trouver la représentation permettant d’extraire au mieux le signal du bruit ;</w:t>
      </w:r>
    </w:p>
    <w:p w14:paraId="6F9268F9" w14:textId="0A9CF610" w:rsidR="00970C6D" w:rsidRDefault="00970C6D" w:rsidP="00F40CD2">
      <w:pPr>
        <w:pStyle w:val="Paragraphedeliste"/>
        <w:numPr>
          <w:ilvl w:val="0"/>
          <w:numId w:val="65"/>
        </w:numPr>
      </w:pPr>
      <w:r>
        <w:t>Se rapprocher des performances d’un filtre adapté, maximisant le SNR lorsque la forme d’onde émise est connue lors de la réception ;</w:t>
      </w:r>
    </w:p>
    <w:p w14:paraId="34C23356" w14:textId="324C5122" w:rsidR="00970C6D" w:rsidRDefault="00970C6D" w:rsidP="00F40CD2">
      <w:pPr>
        <w:pStyle w:val="Paragraphedeliste"/>
        <w:numPr>
          <w:ilvl w:val="0"/>
          <w:numId w:val="65"/>
        </w:numPr>
      </w:pPr>
      <w:r>
        <w:t>Avoir un temps de traitement raisonnable.</w:t>
      </w:r>
    </w:p>
    <w:p w14:paraId="6C0D7639" w14:textId="77777777" w:rsidR="00970C6D" w:rsidRDefault="00970C6D" w:rsidP="00970C6D">
      <w:pPr>
        <w:keepNext/>
        <w:jc w:val="center"/>
      </w:pPr>
      <w:r w:rsidRPr="00970C6D">
        <w:rPr>
          <w:noProof/>
        </w:rPr>
        <w:drawing>
          <wp:inline distT="0" distB="0" distL="0" distR="0" wp14:anchorId="66937DB5" wp14:editId="434A86DC">
            <wp:extent cx="4241800" cy="1193800"/>
            <wp:effectExtent l="0" t="0" r="0" b="0"/>
            <wp:docPr id="1191107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0768" name=""/>
                    <pic:cNvPicPr/>
                  </pic:nvPicPr>
                  <pic:blipFill>
                    <a:blip r:embed="rId71"/>
                    <a:stretch>
                      <a:fillRect/>
                    </a:stretch>
                  </pic:blipFill>
                  <pic:spPr>
                    <a:xfrm>
                      <a:off x="0" y="0"/>
                      <a:ext cx="4241800" cy="1193800"/>
                    </a:xfrm>
                    <a:prstGeom prst="rect">
                      <a:avLst/>
                    </a:prstGeom>
                  </pic:spPr>
                </pic:pic>
              </a:graphicData>
            </a:graphic>
          </wp:inline>
        </w:drawing>
      </w:r>
    </w:p>
    <w:p w14:paraId="2CCF1527" w14:textId="006B63D2" w:rsidR="00970C6D" w:rsidRDefault="00970C6D" w:rsidP="00970C6D">
      <w:pPr>
        <w:pStyle w:val="Lgende"/>
      </w:pPr>
      <w:r>
        <w:t xml:space="preserve">Figure </w:t>
      </w:r>
      <w:r w:rsidR="006B34BA">
        <w:fldChar w:fldCharType="begin"/>
      </w:r>
      <w:r w:rsidR="006B34BA">
        <w:instrText xml:space="preserve"> SEQ Figure \* ARABIC </w:instrText>
      </w:r>
      <w:r w:rsidR="006B34BA">
        <w:fldChar w:fldCharType="separate"/>
      </w:r>
      <w:ins w:id="525" w:author="JULIEN HAREL" w:date="2025-09-29T15:04:00Z" w16du:dateUtc="2025-09-29T13:04:00Z">
        <w:r w:rsidR="00747C39">
          <w:rPr>
            <w:noProof/>
          </w:rPr>
          <w:t>47</w:t>
        </w:r>
      </w:ins>
      <w:del w:id="526" w:author="JULIEN HAREL" w:date="2025-09-29T08:41:00Z" w16du:dateUtc="2025-09-29T06:41:00Z">
        <w:r w:rsidR="006B34BA" w:rsidDel="00894FED">
          <w:rPr>
            <w:noProof/>
          </w:rPr>
          <w:delText>36</w:delText>
        </w:r>
      </w:del>
      <w:r w:rsidR="006B34BA">
        <w:rPr>
          <w:noProof/>
        </w:rPr>
        <w:fldChar w:fldCharType="end"/>
      </w:r>
      <w:r>
        <w:t> : Diagramme bloc comparant la chaîne de détection conventionnelle avec la chaîne basée sur le Deep Learning</w:t>
      </w:r>
    </w:p>
    <w:p w14:paraId="2CD64984" w14:textId="34FEC4C2" w:rsidR="00970C6D" w:rsidRDefault="00970C6D" w:rsidP="00970C6D">
      <w:r>
        <w:t>Afin d’atteindre cet objectif, nous avons initié des travaux concernant la définition et la compréhension des signaux LPI, qui sont, à l’heure d’aujourd’hui encore très nouveaux et très peu documentés. D’autant plus que ces signaux ont été créés afin de ne pas être détectés.</w:t>
      </w:r>
    </w:p>
    <w:p w14:paraId="1AD4D753" w14:textId="5B33FBC6" w:rsidR="00970C6D" w:rsidRDefault="00970C6D" w:rsidP="00970C6D">
      <w:r>
        <w:t>2023 a marqué le début des travaux concernant la mise en œuvre d’une solution de détection, de caractérisation et de classification de signaux radars LPI. Nos travaux ont permis d’atteindre deux objectifs, à savoir l’amélioration de notre simulateur de signaux, nous permettant d’avoir une base de signaux LPI pour l’entraînement de nos modèles d’IA (Intelligence Artificielle) utilisé pour la détection, et la mise en œuvre et l’expérimentation de méthodes de détection. Lors de cette seconde étape, nous avons pu constater que les méthodes classiques ne peuvent pas être utilisées avec des signaux LPI.</w:t>
      </w:r>
    </w:p>
    <w:p w14:paraId="7094E77D" w14:textId="4991D0ED" w:rsidR="00970C6D" w:rsidRDefault="00970C6D" w:rsidP="00970C6D">
      <w:r>
        <w:lastRenderedPageBreak/>
        <w:t>En 2024, dans la poursuite directe des travaux menés l’année passée nous avons organisé nos travaux autours des axes de travail suivants :</w:t>
      </w:r>
    </w:p>
    <w:p w14:paraId="0D7938B6" w14:textId="16F90DDB" w:rsidR="00970C6D" w:rsidRDefault="002D5C53" w:rsidP="00F40CD2">
      <w:pPr>
        <w:pStyle w:val="Paragraphedeliste"/>
        <w:numPr>
          <w:ilvl w:val="0"/>
          <w:numId w:val="92"/>
        </w:numPr>
      </w:pPr>
      <w:r>
        <w:t>Formalisation du problème de détection, caractérisation et classification des signaux LPI ;</w:t>
      </w:r>
    </w:p>
    <w:p w14:paraId="5A091374" w14:textId="24DBC5FB" w:rsidR="002D5C53" w:rsidRDefault="002D5C53" w:rsidP="00F40CD2">
      <w:pPr>
        <w:pStyle w:val="Paragraphedeliste"/>
        <w:numPr>
          <w:ilvl w:val="0"/>
          <w:numId w:val="92"/>
        </w:numPr>
      </w:pPr>
      <w:r>
        <w:t>Expérimentation</w:t>
      </w:r>
      <w:r w:rsidRPr="002D5C53">
        <w:t xml:space="preserve"> </w:t>
      </w:r>
      <w:r>
        <w:t>et évaluation des performances de détection des signaux LPI ;</w:t>
      </w:r>
    </w:p>
    <w:p w14:paraId="23DDF8F1" w14:textId="32A5D22C" w:rsidR="002D5C53" w:rsidRDefault="002D5C53" w:rsidP="00F40CD2">
      <w:pPr>
        <w:pStyle w:val="Paragraphedeliste"/>
        <w:numPr>
          <w:ilvl w:val="0"/>
          <w:numId w:val="92"/>
        </w:numPr>
      </w:pPr>
      <w:r>
        <w:t xml:space="preserve">Expérimentation et </w:t>
      </w:r>
      <w:r w:rsidRPr="002D5C53">
        <w:t>analyses des performances de différentes approches de clustering</w:t>
      </w:r>
      <w:r>
        <w:t> ;</w:t>
      </w:r>
    </w:p>
    <w:p w14:paraId="3180A7DC" w14:textId="296A5FF1" w:rsidR="002D5C53" w:rsidRDefault="002D5C53" w:rsidP="00F40CD2">
      <w:pPr>
        <w:pStyle w:val="Paragraphedeliste"/>
        <w:numPr>
          <w:ilvl w:val="0"/>
          <w:numId w:val="92"/>
        </w:numPr>
      </w:pPr>
      <w:r>
        <w:t>Amélioration de la robustesse du modèle YOLOv8</w:t>
      </w:r>
    </w:p>
    <w:p w14:paraId="1D008BA2" w14:textId="77777777" w:rsidR="005F5538" w:rsidRDefault="005F5538" w:rsidP="005F5538">
      <w:pPr>
        <w:pStyle w:val="Titre3"/>
      </w:pPr>
      <w:bookmarkStart w:id="527" w:name="_Toc205802181"/>
      <w:r>
        <w:t>Formalisation du problème de détection, caractérisation et classification des signaux LPI</w:t>
      </w:r>
      <w:bookmarkEnd w:id="527"/>
    </w:p>
    <w:p w14:paraId="76493768" w14:textId="56098369" w:rsidR="005F5538" w:rsidRDefault="005F5538" w:rsidP="00970C6D">
      <w:r>
        <w:t>Pour rappel, l’une des difficultés majeures que nous rencontrons au cours de ces travaux consiste à identifier les signaux LPI du fait qu’ils sont « noyés » dans le bruit.</w:t>
      </w:r>
    </w:p>
    <w:p w14:paraId="20795DA8" w14:textId="77777777" w:rsidR="005F5538" w:rsidRDefault="005F5538" w:rsidP="005F5538">
      <w:pPr>
        <w:keepNext/>
        <w:jc w:val="center"/>
      </w:pPr>
      <w:r w:rsidRPr="005F5538">
        <w:rPr>
          <w:noProof/>
        </w:rPr>
        <w:drawing>
          <wp:inline distT="0" distB="0" distL="0" distR="0" wp14:anchorId="246A19FD" wp14:editId="2F11CA28">
            <wp:extent cx="4362611" cy="1361872"/>
            <wp:effectExtent l="0" t="0" r="0" b="0"/>
            <wp:docPr id="13779548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954868" name=""/>
                    <pic:cNvPicPr/>
                  </pic:nvPicPr>
                  <pic:blipFill>
                    <a:blip r:embed="rId72"/>
                    <a:stretch>
                      <a:fillRect/>
                    </a:stretch>
                  </pic:blipFill>
                  <pic:spPr>
                    <a:xfrm>
                      <a:off x="0" y="0"/>
                      <a:ext cx="4440116" cy="1386067"/>
                    </a:xfrm>
                    <a:prstGeom prst="rect">
                      <a:avLst/>
                    </a:prstGeom>
                  </pic:spPr>
                </pic:pic>
              </a:graphicData>
            </a:graphic>
          </wp:inline>
        </w:drawing>
      </w:r>
    </w:p>
    <w:p w14:paraId="4ABE07E2" w14:textId="249FEE22" w:rsidR="005F5538" w:rsidRDefault="005F5538" w:rsidP="005F5538">
      <w:pPr>
        <w:pStyle w:val="Lgende"/>
      </w:pPr>
      <w:r>
        <w:t xml:space="preserve">Figure </w:t>
      </w:r>
      <w:r w:rsidR="006B34BA">
        <w:fldChar w:fldCharType="begin"/>
      </w:r>
      <w:r w:rsidR="006B34BA">
        <w:instrText xml:space="preserve"> SEQ Figure \* ARABIC </w:instrText>
      </w:r>
      <w:r w:rsidR="006B34BA">
        <w:fldChar w:fldCharType="separate"/>
      </w:r>
      <w:ins w:id="528" w:author="JULIEN HAREL" w:date="2025-09-29T15:04:00Z" w16du:dateUtc="2025-09-29T13:04:00Z">
        <w:r w:rsidR="00747C39">
          <w:rPr>
            <w:noProof/>
          </w:rPr>
          <w:t>48</w:t>
        </w:r>
      </w:ins>
      <w:del w:id="529" w:author="JULIEN HAREL" w:date="2025-09-29T08:41:00Z" w16du:dateUtc="2025-09-29T06:41:00Z">
        <w:r w:rsidR="006B34BA" w:rsidDel="00894FED">
          <w:rPr>
            <w:noProof/>
          </w:rPr>
          <w:delText>37</w:delText>
        </w:r>
      </w:del>
      <w:r w:rsidR="006B34BA">
        <w:rPr>
          <w:noProof/>
        </w:rPr>
        <w:fldChar w:fldCharType="end"/>
      </w:r>
      <w:r w:rsidR="002D5C53">
        <w:t> </w:t>
      </w:r>
      <w:r>
        <w:t>: Comparaison entre un signal classique (à gauche) et un signal LPI (à droite)</w:t>
      </w:r>
    </w:p>
    <w:p w14:paraId="63222187" w14:textId="076EA86A" w:rsidR="005F5538" w:rsidRDefault="005F5538" w:rsidP="005F5538">
      <w:r>
        <w:t>Le problème de détection des signaux LPI consiste alors à identifier la présence d’un signal radar dans un environnement bruité, sans connaissance a priori des paramètres du signal émis. Nous avons donc commencé nos travaux 2024 par proposer une formulation analytique du signal</w:t>
      </w:r>
      <w:r w:rsidR="009A0578">
        <w:t>, ce qui nous permet de garder la main sur les paramètres et les seuils fixant in fine les performances de nos solutions de détection</w:t>
      </w:r>
      <w:r>
        <w:t>. Nous avons donc choisi de modéliser le signal reçu par un intercepteur passif de la manière suivante</w:t>
      </w:r>
      <w:r w:rsidR="002D5C53">
        <w:t> </w:t>
      </w:r>
      <w:r>
        <w:t>:</w:t>
      </w:r>
    </w:p>
    <w:p w14:paraId="4539E8AF" w14:textId="77777777" w:rsidR="005F5538" w:rsidRDefault="005F5538" w:rsidP="005F5538">
      <w:pPr>
        <w:keepNext/>
        <w:jc w:val="center"/>
      </w:pPr>
      <w:r w:rsidRPr="005F5538">
        <w:rPr>
          <w:noProof/>
        </w:rPr>
        <w:drawing>
          <wp:inline distT="0" distB="0" distL="0" distR="0" wp14:anchorId="47AAEE65" wp14:editId="03888604">
            <wp:extent cx="3492500" cy="215900"/>
            <wp:effectExtent l="0" t="0" r="0" b="0"/>
            <wp:docPr id="11536682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668243" name=""/>
                    <pic:cNvPicPr/>
                  </pic:nvPicPr>
                  <pic:blipFill>
                    <a:blip r:embed="rId73"/>
                    <a:stretch>
                      <a:fillRect/>
                    </a:stretch>
                  </pic:blipFill>
                  <pic:spPr>
                    <a:xfrm>
                      <a:off x="0" y="0"/>
                      <a:ext cx="3492500" cy="215900"/>
                    </a:xfrm>
                    <a:prstGeom prst="rect">
                      <a:avLst/>
                    </a:prstGeom>
                  </pic:spPr>
                </pic:pic>
              </a:graphicData>
            </a:graphic>
          </wp:inline>
        </w:drawing>
      </w:r>
    </w:p>
    <w:p w14:paraId="5013E420" w14:textId="120C924B" w:rsidR="005F5538" w:rsidRDefault="005F5538" w:rsidP="005F5538">
      <w:pPr>
        <w:pStyle w:val="Lgende"/>
      </w:pPr>
      <w:r>
        <w:t xml:space="preserve">Figure </w:t>
      </w:r>
      <w:r w:rsidR="006B34BA">
        <w:fldChar w:fldCharType="begin"/>
      </w:r>
      <w:r w:rsidR="006B34BA">
        <w:instrText xml:space="preserve"> SEQ Figure \* ARABIC </w:instrText>
      </w:r>
      <w:r w:rsidR="006B34BA">
        <w:fldChar w:fldCharType="separate"/>
      </w:r>
      <w:ins w:id="530" w:author="JULIEN HAREL" w:date="2025-09-29T15:04:00Z" w16du:dateUtc="2025-09-29T13:04:00Z">
        <w:r w:rsidR="00747C39">
          <w:rPr>
            <w:noProof/>
          </w:rPr>
          <w:t>49</w:t>
        </w:r>
      </w:ins>
      <w:del w:id="531" w:author="JULIEN HAREL" w:date="2025-09-29T08:41:00Z" w16du:dateUtc="2025-09-29T06:41:00Z">
        <w:r w:rsidR="006B34BA" w:rsidDel="00894FED">
          <w:rPr>
            <w:noProof/>
          </w:rPr>
          <w:delText>38</w:delText>
        </w:r>
      </w:del>
      <w:r w:rsidR="006B34BA">
        <w:rPr>
          <w:noProof/>
        </w:rPr>
        <w:fldChar w:fldCharType="end"/>
      </w:r>
      <w:r w:rsidR="002D5C53">
        <w:t> </w:t>
      </w:r>
      <w:r>
        <w:t>: Formulation analytique proposée pour représenter un signal LPI</w:t>
      </w:r>
    </w:p>
    <w:p w14:paraId="462E2C2E" w14:textId="31098D5F" w:rsidR="005F5538" w:rsidRDefault="005F5538" w:rsidP="005F5538">
      <w:r>
        <w:t>Ici, x(t) est le signal radar émis, et n(t) représente le bruit blanc gaussien dans le canal de réception. L’amplitude du signal A(t) est une fonction dépendante du temps indiquant que le signal radar n’est présent que sur une partie de l’acquisition. Les termes f(t) et Φ(t) désignent respectivement la fréquence porteuse et la phase instantanées. La détection consiste à déterminer si le signal x(t), modulé par A(t), est présent ou non dans la séquence d’acquisition. En d’autres termes, il s’agit de déterminer si une impulsion radar est présente ou absente.</w:t>
      </w:r>
    </w:p>
    <w:p w14:paraId="66A7E0DC" w14:textId="31535936" w:rsidR="005F5538" w:rsidRDefault="005F5538" w:rsidP="005F5538">
      <w:r>
        <w:t>Une fois la détection effectuée, la caractérisation du signal LPI détecté est essentielle pour extraire ses propriétés spécifiques. Ces caractéristiques sont cruciales pour déterminer la nature du signal et adapter les stratégies de contre-mesures. Les caractéristiques importantes des signaux LPI comprennent</w:t>
      </w:r>
      <w:r w:rsidR="002D5C53">
        <w:t> </w:t>
      </w:r>
      <w:r>
        <w:t>:</w:t>
      </w:r>
    </w:p>
    <w:p w14:paraId="516A4312" w14:textId="34307002" w:rsidR="005F5538" w:rsidRDefault="005F5538" w:rsidP="00F40CD2">
      <w:pPr>
        <w:pStyle w:val="Paragraphedeliste"/>
        <w:numPr>
          <w:ilvl w:val="0"/>
          <w:numId w:val="66"/>
        </w:numPr>
      </w:pPr>
      <w:r>
        <w:lastRenderedPageBreak/>
        <w:t>Bande passante</w:t>
      </w:r>
      <w:r w:rsidR="002D5C53">
        <w:t> </w:t>
      </w:r>
      <w:r>
        <w:t>: La largeur de la bande fréquentielle occupée par le signal.</w:t>
      </w:r>
    </w:p>
    <w:p w14:paraId="19F922BA" w14:textId="2FB2856F" w:rsidR="005F5538" w:rsidRDefault="005F5538" w:rsidP="00F40CD2">
      <w:pPr>
        <w:pStyle w:val="Paragraphedeliste"/>
        <w:numPr>
          <w:ilvl w:val="0"/>
          <w:numId w:val="66"/>
        </w:numPr>
      </w:pPr>
      <w:r>
        <w:t>Durée d’émission</w:t>
      </w:r>
      <w:r w:rsidR="002D5C53">
        <w:t> </w:t>
      </w:r>
      <w:r>
        <w:t>: La durée pendant laquelle le signal est actif dans la fenêtre d’acquisition.</w:t>
      </w:r>
    </w:p>
    <w:p w14:paraId="2F0EBA23" w14:textId="4F029C23" w:rsidR="005F5538" w:rsidRDefault="005F5538" w:rsidP="00F40CD2">
      <w:pPr>
        <w:pStyle w:val="Paragraphedeliste"/>
        <w:numPr>
          <w:ilvl w:val="0"/>
          <w:numId w:val="66"/>
        </w:numPr>
      </w:pPr>
      <w:r>
        <w:t>Localisation temporelle</w:t>
      </w:r>
      <w:r w:rsidR="002D5C53">
        <w:t> </w:t>
      </w:r>
      <w:r>
        <w:t>: Le moment précis de l’émission du signal dans le domaine temporel.</w:t>
      </w:r>
    </w:p>
    <w:p w14:paraId="35A8B7F8" w14:textId="7B5203AF" w:rsidR="005F5538" w:rsidRDefault="005F5538" w:rsidP="00F40CD2">
      <w:pPr>
        <w:pStyle w:val="Paragraphedeliste"/>
        <w:numPr>
          <w:ilvl w:val="0"/>
          <w:numId w:val="66"/>
        </w:numPr>
      </w:pPr>
      <w:r>
        <w:t>Localisation fréquentielle</w:t>
      </w:r>
      <w:r w:rsidR="002D5C53">
        <w:t> </w:t>
      </w:r>
      <w:r>
        <w:t>: La position de l’énergie du signal dans le domaine fréquentiel.</w:t>
      </w:r>
    </w:p>
    <w:p w14:paraId="0CABE955" w14:textId="3C3BC067" w:rsidR="00970C6D" w:rsidRDefault="005F5538" w:rsidP="005F5538">
      <w:r>
        <w:t>La caractérisation précise de ces paramètres permet de différencier les signaux et d’optimiser la réponse du système de guerre électronique.</w:t>
      </w:r>
    </w:p>
    <w:p w14:paraId="62492E9C" w14:textId="5D7C120E" w:rsidR="005F5538" w:rsidRDefault="005F5538" w:rsidP="005F5538">
      <w:r>
        <w:t xml:space="preserve">Bien que nous n’ayons pas abordé </w:t>
      </w:r>
      <w:r w:rsidR="002D5C53">
        <w:t xml:space="preserve">en profondeur </w:t>
      </w:r>
      <w:r>
        <w:t>la classification des signaux LPI lors de nos travaux 2024, celle-ci consiste à attribuer à chaque signal détecté et caractérisé une étiquette correspondant à son type de modulation ou à sa nature. Cette étape est cruciale pour identifier le type exact de signal et déterminer la meilleure réponse. Les différentes formes d’ondes que nous avons considéré dans cette étude incluent :</w:t>
      </w:r>
    </w:p>
    <w:p w14:paraId="5FAC1C97" w14:textId="3CA15868" w:rsidR="005F5538" w:rsidRDefault="005F5538" w:rsidP="00F40CD2">
      <w:pPr>
        <w:pStyle w:val="Paragraphedeliste"/>
        <w:numPr>
          <w:ilvl w:val="0"/>
          <w:numId w:val="66"/>
        </w:numPr>
      </w:pPr>
      <w:r>
        <w:t>Modulations à fréquence linéaire (LFM) : Signaux dont la fréquence varie linéairement avec le temps.</w:t>
      </w:r>
    </w:p>
    <w:p w14:paraId="52F3F2C9" w14:textId="0D11F684" w:rsidR="005F5538" w:rsidRDefault="005F5538" w:rsidP="00F40CD2">
      <w:pPr>
        <w:pStyle w:val="Paragraphedeliste"/>
        <w:numPr>
          <w:ilvl w:val="0"/>
          <w:numId w:val="66"/>
        </w:numPr>
      </w:pPr>
      <w:r>
        <w:t>Modulations à fréquence non linéaire (NLFM) : Signaux dont la fréquence varie de manière non linéaire.</w:t>
      </w:r>
    </w:p>
    <w:p w14:paraId="7265634B" w14:textId="3C6FD840" w:rsidR="005F5538" w:rsidRDefault="005F5538" w:rsidP="00F40CD2">
      <w:pPr>
        <w:pStyle w:val="Paragraphedeliste"/>
        <w:numPr>
          <w:ilvl w:val="0"/>
          <w:numId w:val="66"/>
        </w:numPr>
      </w:pPr>
      <w:r>
        <w:t xml:space="preserve">Modulations à codes </w:t>
      </w:r>
      <w:proofErr w:type="spellStart"/>
      <w:r>
        <w:t>polyphases</w:t>
      </w:r>
      <w:proofErr w:type="spellEnd"/>
      <w:r>
        <w:t xml:space="preserve"> : Types de signaux utilisant des codes de phase spécifiques tels que les codes P1, P2, P3, P4 ou encore les codes de Frank et de Barker.</w:t>
      </w:r>
    </w:p>
    <w:p w14:paraId="138F5E41" w14:textId="7D48C762" w:rsidR="005F5538" w:rsidRDefault="005F5538" w:rsidP="00F40CD2">
      <w:pPr>
        <w:pStyle w:val="Paragraphedeliste"/>
        <w:numPr>
          <w:ilvl w:val="0"/>
          <w:numId w:val="66"/>
        </w:numPr>
      </w:pPr>
      <w:r>
        <w:t>Modulations à codes de fréquence : Signaux dont les fréquences varient de façon discrète tels que les codes de Costas.</w:t>
      </w:r>
    </w:p>
    <w:p w14:paraId="46151C21" w14:textId="4FCC41F0" w:rsidR="005F5538" w:rsidRDefault="005F5538" w:rsidP="005F5538">
      <w:r>
        <w:t>Ces formes d’ondes peuvent se présenter sous forme d’impulsions ou d’ondes continues, et leur identification correcte est essentielle pour l’efficacité de l’analyse et des contre-mesures en guerre électronique.</w:t>
      </w:r>
    </w:p>
    <w:p w14:paraId="0E3A4B8E" w14:textId="1A0A0571" w:rsidR="005F5538" w:rsidRDefault="005F5538" w:rsidP="005F5538">
      <w:r>
        <w:t xml:space="preserve">Enfin, </w:t>
      </w:r>
      <w:r w:rsidR="002C1F81">
        <w:t xml:space="preserve">afin </w:t>
      </w:r>
      <w:r>
        <w:t>d’extraire le signal du bruit, nous avons choisi d’utiliser la Transformée de Fourier à Court Terme (STFT) car ne présupposant aucune caractéristiques temps-fréquence du signal, elle disperse l’énergie du bruit de façon égale sur chacune de ses composantes spectrales. Le signal ayant une durée et une largeur de bande finie, il sera plus concentré sur le plan temps-fréquence que le bruit. La STFT est définie par :</w:t>
      </w:r>
    </w:p>
    <w:p w14:paraId="602B0A94" w14:textId="77777777" w:rsidR="005F5538" w:rsidRDefault="005F5538" w:rsidP="005F5538">
      <w:pPr>
        <w:keepNext/>
        <w:jc w:val="center"/>
      </w:pPr>
      <w:r w:rsidRPr="005F5538">
        <w:rPr>
          <w:noProof/>
        </w:rPr>
        <w:drawing>
          <wp:inline distT="0" distB="0" distL="0" distR="0" wp14:anchorId="29496512" wp14:editId="7FB73894">
            <wp:extent cx="2413000" cy="533400"/>
            <wp:effectExtent l="0" t="0" r="0" b="0"/>
            <wp:docPr id="6752087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208779" name=""/>
                    <pic:cNvPicPr/>
                  </pic:nvPicPr>
                  <pic:blipFill>
                    <a:blip r:embed="rId74"/>
                    <a:stretch>
                      <a:fillRect/>
                    </a:stretch>
                  </pic:blipFill>
                  <pic:spPr>
                    <a:xfrm>
                      <a:off x="0" y="0"/>
                      <a:ext cx="2413000" cy="533400"/>
                    </a:xfrm>
                    <a:prstGeom prst="rect">
                      <a:avLst/>
                    </a:prstGeom>
                  </pic:spPr>
                </pic:pic>
              </a:graphicData>
            </a:graphic>
          </wp:inline>
        </w:drawing>
      </w:r>
    </w:p>
    <w:p w14:paraId="3B63B46A" w14:textId="36D3A063" w:rsidR="005F5538" w:rsidRDefault="005F5538" w:rsidP="005F5538">
      <w:pPr>
        <w:pStyle w:val="Lgende"/>
      </w:pPr>
      <w:r>
        <w:t xml:space="preserve">Figure </w:t>
      </w:r>
      <w:r w:rsidR="006B34BA">
        <w:fldChar w:fldCharType="begin"/>
      </w:r>
      <w:r w:rsidR="006B34BA">
        <w:instrText xml:space="preserve"> SEQ Figure \* ARABIC </w:instrText>
      </w:r>
      <w:r w:rsidR="006B34BA">
        <w:fldChar w:fldCharType="separate"/>
      </w:r>
      <w:ins w:id="532" w:author="JULIEN HAREL" w:date="2025-09-29T15:04:00Z" w16du:dateUtc="2025-09-29T13:04:00Z">
        <w:r w:rsidR="00747C39">
          <w:rPr>
            <w:noProof/>
          </w:rPr>
          <w:t>50</w:t>
        </w:r>
      </w:ins>
      <w:del w:id="533" w:author="JULIEN HAREL" w:date="2025-09-29T08:41:00Z" w16du:dateUtc="2025-09-29T06:41:00Z">
        <w:r w:rsidR="006B34BA" w:rsidDel="00894FED">
          <w:rPr>
            <w:noProof/>
          </w:rPr>
          <w:delText>39</w:delText>
        </w:r>
      </w:del>
      <w:r w:rsidR="006B34BA">
        <w:rPr>
          <w:noProof/>
        </w:rPr>
        <w:fldChar w:fldCharType="end"/>
      </w:r>
      <w:r>
        <w:t> : Définition de la STFT</w:t>
      </w:r>
    </w:p>
    <w:p w14:paraId="04AFAFF3" w14:textId="01878A90" w:rsidR="005F5538" w:rsidRDefault="005F5538" w:rsidP="005F5538">
      <w:r>
        <w:t>Où w[</w:t>
      </w:r>
      <w:proofErr w:type="spellStart"/>
      <w:r>
        <w:t>tk</w:t>
      </w:r>
      <w:proofErr w:type="spellEnd"/>
      <w:r>
        <w:t xml:space="preserve">−ti] est la fenêtre d’acquisition temporelle et </w:t>
      </w:r>
      <w:proofErr w:type="spellStart"/>
      <w:r>
        <w:t>fs</w:t>
      </w:r>
      <w:proofErr w:type="spellEnd"/>
      <w:r>
        <w:t xml:space="preserve"> la fréquence d’échantillonnage.</w:t>
      </w:r>
    </w:p>
    <w:p w14:paraId="0320A7C3" w14:textId="6E593FD1" w:rsidR="005F5538" w:rsidRDefault="005F5538" w:rsidP="005F5538">
      <w:r>
        <w:t xml:space="preserve">Pour évaluer la qualité de la représentation temps-fréquence du signal par rapport au bruit, nous utilisons le Peak Signal-to-Noise Ratio (PSNR). En effet, lors des travaux de l’année passée, nous avions constaté que pour un même SNR, nous pouvons </w:t>
      </w:r>
      <w:proofErr w:type="gramStart"/>
      <w:r>
        <w:t>avoir</w:t>
      </w:r>
      <w:proofErr w:type="gramEnd"/>
      <w:r>
        <w:t xml:space="preserve"> des difficultés pour détecter les signaux. C’est pourquoi nous avons utilisé cette année </w:t>
      </w:r>
      <w:r>
        <w:lastRenderedPageBreak/>
        <w:t>le PSNR. Le PSNR mesure le rapport entre la puissance maximale du signal et la puissance moyenne du bruit dans une image temps-fréquence. Il est défini par :</w:t>
      </w:r>
    </w:p>
    <w:p w14:paraId="0E413FB4" w14:textId="77777777" w:rsidR="005F5538" w:rsidRDefault="005F5538" w:rsidP="005F5538">
      <w:pPr>
        <w:keepNext/>
        <w:jc w:val="center"/>
      </w:pPr>
      <w:r w:rsidRPr="005F5538">
        <w:rPr>
          <w:noProof/>
        </w:rPr>
        <w:drawing>
          <wp:inline distT="0" distB="0" distL="0" distR="0" wp14:anchorId="3D015649" wp14:editId="7757FACB">
            <wp:extent cx="2895600" cy="546100"/>
            <wp:effectExtent l="0" t="0" r="0" b="0"/>
            <wp:docPr id="5274710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471004" name=""/>
                    <pic:cNvPicPr/>
                  </pic:nvPicPr>
                  <pic:blipFill>
                    <a:blip r:embed="rId75"/>
                    <a:stretch>
                      <a:fillRect/>
                    </a:stretch>
                  </pic:blipFill>
                  <pic:spPr>
                    <a:xfrm>
                      <a:off x="0" y="0"/>
                      <a:ext cx="2895600" cy="546100"/>
                    </a:xfrm>
                    <a:prstGeom prst="rect">
                      <a:avLst/>
                    </a:prstGeom>
                  </pic:spPr>
                </pic:pic>
              </a:graphicData>
            </a:graphic>
          </wp:inline>
        </w:drawing>
      </w:r>
    </w:p>
    <w:p w14:paraId="51E70CCB" w14:textId="1548CD77" w:rsidR="005F5538" w:rsidRDefault="005F5538" w:rsidP="005F5538">
      <w:pPr>
        <w:pStyle w:val="Lgende"/>
      </w:pPr>
      <w:r>
        <w:t xml:space="preserve">Figure </w:t>
      </w:r>
      <w:r w:rsidR="006B34BA">
        <w:fldChar w:fldCharType="begin"/>
      </w:r>
      <w:r w:rsidR="006B34BA">
        <w:instrText xml:space="preserve"> SEQ Figure \* ARABIC </w:instrText>
      </w:r>
      <w:r w:rsidR="006B34BA">
        <w:fldChar w:fldCharType="separate"/>
      </w:r>
      <w:ins w:id="534" w:author="JULIEN HAREL" w:date="2025-09-29T15:04:00Z" w16du:dateUtc="2025-09-29T13:04:00Z">
        <w:r w:rsidR="00747C39">
          <w:rPr>
            <w:noProof/>
          </w:rPr>
          <w:t>51</w:t>
        </w:r>
      </w:ins>
      <w:del w:id="535" w:author="JULIEN HAREL" w:date="2025-09-29T08:41:00Z" w16du:dateUtc="2025-09-29T06:41:00Z">
        <w:r w:rsidR="006B34BA" w:rsidDel="00894FED">
          <w:rPr>
            <w:noProof/>
          </w:rPr>
          <w:delText>40</w:delText>
        </w:r>
      </w:del>
      <w:r w:rsidR="006B34BA">
        <w:rPr>
          <w:noProof/>
        </w:rPr>
        <w:fldChar w:fldCharType="end"/>
      </w:r>
      <w:r>
        <w:t> : Définition du PSNR</w:t>
      </w:r>
    </w:p>
    <w:p w14:paraId="1302711F" w14:textId="0BD7F306" w:rsidR="00970C6D" w:rsidRDefault="005F5538" w:rsidP="005F5538">
      <w:r>
        <w:t xml:space="preserve">Où </w:t>
      </w:r>
      <w:proofErr w:type="spellStart"/>
      <w:r>
        <w:t>Zs</w:t>
      </w:r>
      <w:proofErr w:type="spellEnd"/>
      <w:r>
        <w:t>(</w:t>
      </w:r>
      <w:proofErr w:type="spellStart"/>
      <w:proofErr w:type="gramStart"/>
      <w:r>
        <w:t>t,f</w:t>
      </w:r>
      <w:proofErr w:type="spellEnd"/>
      <w:proofErr w:type="gramEnd"/>
      <w:r>
        <w:t>) et Zb(</w:t>
      </w:r>
      <w:proofErr w:type="spellStart"/>
      <w:proofErr w:type="gramStart"/>
      <w:r>
        <w:t>ti,fj</w:t>
      </w:r>
      <w:proofErr w:type="spellEnd"/>
      <w:proofErr w:type="gramEnd"/>
      <w:r>
        <w:t xml:space="preserve">) représentent respectivement les cellules de l’image temps-fréquence du signal et du bruit. Nt et </w:t>
      </w:r>
      <w:proofErr w:type="spellStart"/>
      <w:r>
        <w:t>Nf</w:t>
      </w:r>
      <w:proofErr w:type="spellEnd"/>
      <w:r>
        <w:t xml:space="preserve"> sont respectivement le nombre d’échantillons temporels Tw dans la fenêtre d’acquisition et le nombre de bandes de fréquence dans sa largeur de bande </w:t>
      </w:r>
      <w:proofErr w:type="spellStart"/>
      <w:r>
        <w:t>Bw</w:t>
      </w:r>
      <w:proofErr w:type="spellEnd"/>
      <w:r>
        <w:t>. Nous constatons par ailleurs que l’image après normalisation du spectre est particulièrement adaptée aux approches de Deep Learning et notamment aux algorithmes YOLO.</w:t>
      </w:r>
    </w:p>
    <w:p w14:paraId="7A6E2DF6" w14:textId="3EF8D112" w:rsidR="005F5538" w:rsidRDefault="00782492" w:rsidP="00782492">
      <w:pPr>
        <w:pStyle w:val="Titre3"/>
      </w:pPr>
      <w:bookmarkStart w:id="536" w:name="_Toc205802182"/>
      <w:r>
        <w:t>Expérimentation et évaluation des performances de détection des signaux LPI</w:t>
      </w:r>
      <w:bookmarkEnd w:id="536"/>
    </w:p>
    <w:p w14:paraId="50749872" w14:textId="73505820" w:rsidR="00782492" w:rsidRDefault="00782492" w:rsidP="00782492">
      <w:r>
        <w:t>Maintenant que nous avons formalisé le problème, nous avons cherché à expérimenter différentes méthodes pour détecter les signaux LPI. Précisément, nous avons cherché à évaluer les performances de détection (uniquement de détection et pas de classification) de deux manières :</w:t>
      </w:r>
    </w:p>
    <w:p w14:paraId="2B9FCBA3" w14:textId="77777777" w:rsidR="00782492" w:rsidRDefault="00782492" w:rsidP="00782492">
      <w:pPr>
        <w:keepNext/>
        <w:jc w:val="center"/>
      </w:pPr>
      <w:r w:rsidRPr="00782492">
        <w:rPr>
          <w:noProof/>
        </w:rPr>
        <w:drawing>
          <wp:inline distT="0" distB="0" distL="0" distR="0" wp14:anchorId="4FFE0D79" wp14:editId="6057CC2C">
            <wp:extent cx="4546600" cy="1168400"/>
            <wp:effectExtent l="0" t="0" r="0" b="0"/>
            <wp:docPr id="13497046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704693" name=""/>
                    <pic:cNvPicPr/>
                  </pic:nvPicPr>
                  <pic:blipFill>
                    <a:blip r:embed="rId76"/>
                    <a:stretch>
                      <a:fillRect/>
                    </a:stretch>
                  </pic:blipFill>
                  <pic:spPr>
                    <a:xfrm>
                      <a:off x="0" y="0"/>
                      <a:ext cx="4546600" cy="1168400"/>
                    </a:xfrm>
                    <a:prstGeom prst="rect">
                      <a:avLst/>
                    </a:prstGeom>
                  </pic:spPr>
                </pic:pic>
              </a:graphicData>
            </a:graphic>
          </wp:inline>
        </w:drawing>
      </w:r>
    </w:p>
    <w:p w14:paraId="15B04656" w14:textId="3485BC5C" w:rsidR="00782492" w:rsidRPr="00782492" w:rsidRDefault="00782492" w:rsidP="00782492">
      <w:pPr>
        <w:pStyle w:val="Lgende"/>
      </w:pPr>
      <w:r>
        <w:t xml:space="preserve">Figure </w:t>
      </w:r>
      <w:r w:rsidR="006B34BA">
        <w:fldChar w:fldCharType="begin"/>
      </w:r>
      <w:r w:rsidR="006B34BA">
        <w:instrText xml:space="preserve"> SEQ Figure \* ARABIC </w:instrText>
      </w:r>
      <w:r w:rsidR="006B34BA">
        <w:fldChar w:fldCharType="separate"/>
      </w:r>
      <w:ins w:id="537" w:author="JULIEN HAREL" w:date="2025-09-29T15:04:00Z" w16du:dateUtc="2025-09-29T13:04:00Z">
        <w:r w:rsidR="00747C39">
          <w:rPr>
            <w:noProof/>
          </w:rPr>
          <w:t>52</w:t>
        </w:r>
      </w:ins>
      <w:del w:id="538" w:author="JULIEN HAREL" w:date="2025-09-29T08:41:00Z" w16du:dateUtc="2025-09-29T06:41:00Z">
        <w:r w:rsidR="006B34BA" w:rsidDel="00894FED">
          <w:rPr>
            <w:noProof/>
          </w:rPr>
          <w:delText>41</w:delText>
        </w:r>
      </w:del>
      <w:r w:rsidR="006B34BA">
        <w:rPr>
          <w:noProof/>
        </w:rPr>
        <w:fldChar w:fldCharType="end"/>
      </w:r>
      <w:r>
        <w:t> : Méthodes de détection des signaux expérimentées</w:t>
      </w:r>
    </w:p>
    <w:p w14:paraId="024A4FBA" w14:textId="5E3211E2" w:rsidR="005F5538" w:rsidRDefault="00782492" w:rsidP="00782492">
      <w:r>
        <w:t xml:space="preserve">Le test du rapport de vraisemblance généralisé : </w:t>
      </w:r>
      <w:proofErr w:type="spellStart"/>
      <w:r w:rsidRPr="00782492">
        <w:t>Generalized</w:t>
      </w:r>
      <w:proofErr w:type="spellEnd"/>
      <w:r w:rsidRPr="00782492">
        <w:t xml:space="preserve"> </w:t>
      </w:r>
      <w:proofErr w:type="spellStart"/>
      <w:r w:rsidRPr="00782492">
        <w:t>Likelihood</w:t>
      </w:r>
      <w:proofErr w:type="spellEnd"/>
      <w:r w:rsidRPr="00782492">
        <w:t xml:space="preserve"> Ratio Test </w:t>
      </w:r>
      <w:r>
        <w:t xml:space="preserve">(GLRT) est une méthode de détection conventionnelle qui compare l'énergie contenue dans les cellules du spectre à un seuil. Le détecteur YOLOv8 est quant à lui un algorithme de </w:t>
      </w:r>
      <w:proofErr w:type="spellStart"/>
      <w:r>
        <w:t>deep-learning</w:t>
      </w:r>
      <w:proofErr w:type="spellEnd"/>
      <w:r>
        <w:t>, qui apprend à reconnaître les formes d'onde LPI et généralise sa détection lors de l'inférence.</w:t>
      </w:r>
    </w:p>
    <w:p w14:paraId="06F02F0D" w14:textId="38F3E6E9" w:rsidR="00782492" w:rsidRDefault="00782492" w:rsidP="00782492">
      <w:r>
        <w:t>Dans notre démarche de recherche, nous avons tout d’abord analysé la solution YOLO, et nous avons abordé la méthode GLRT qu’ensuite lorsque nous souhaitions comparer les performances obtenues avec YOLO.</w:t>
      </w:r>
    </w:p>
    <w:p w14:paraId="2C82AFA7" w14:textId="16642EB3" w:rsidR="00D4019C" w:rsidRDefault="00D4019C" w:rsidP="00D4019C">
      <w:pPr>
        <w:pStyle w:val="Titre4"/>
      </w:pPr>
      <w:r>
        <w:t>Expérimentation avec le détecteur YOLOv8</w:t>
      </w:r>
    </w:p>
    <w:p w14:paraId="180BED9B" w14:textId="59894C80" w:rsidR="00D4019C" w:rsidRDefault="00D4019C" w:rsidP="00D4019C">
      <w:r>
        <w:t>Au début de cette thèse, YOLOv8 était la version la plus récente de l’architecture YOLO, largement utilisée pour les tâches de détection d’objets et atteignant les résultats de l’état de l’art sur des bases de données publiques détection d’objet</w:t>
      </w:r>
      <w:r w:rsidR="005177BF">
        <w:t>s</w:t>
      </w:r>
      <w:r>
        <w:t xml:space="preserve"> tel</w:t>
      </w:r>
      <w:r w:rsidR="005177BF">
        <w:t>les</w:t>
      </w:r>
      <w:r>
        <w:t xml:space="preserve"> que </w:t>
      </w:r>
      <w:proofErr w:type="spellStart"/>
      <w:r>
        <w:t>Cocodataset</w:t>
      </w:r>
      <w:proofErr w:type="spellEnd"/>
      <w:r>
        <w:t>. YOLOv8, comme ses prédécesseurs, est structuré en trois parties principales : le Backbone, le Neck, et la Head.</w:t>
      </w:r>
    </w:p>
    <w:p w14:paraId="1CA724C2" w14:textId="4EE87716" w:rsidR="00D4019C" w:rsidRDefault="00D4019C" w:rsidP="00F40CD2">
      <w:pPr>
        <w:pStyle w:val="Paragraphedeliste"/>
        <w:numPr>
          <w:ilvl w:val="0"/>
          <w:numId w:val="67"/>
        </w:numPr>
      </w:pPr>
      <w:r>
        <w:t>Backbone : Extrait les caractéristiques de l’image d’entrée de taille fixe.</w:t>
      </w:r>
    </w:p>
    <w:p w14:paraId="0DA5B6A3" w14:textId="2CEAB520" w:rsidR="00D4019C" w:rsidRDefault="00D4019C" w:rsidP="00F40CD2">
      <w:pPr>
        <w:pStyle w:val="Paragraphedeliste"/>
        <w:numPr>
          <w:ilvl w:val="0"/>
          <w:numId w:val="67"/>
        </w:numPr>
      </w:pPr>
      <w:r>
        <w:lastRenderedPageBreak/>
        <w:t>Neck : Connecte les informations entre les différentes parties extraites par le Backbone.</w:t>
      </w:r>
    </w:p>
    <w:p w14:paraId="295C3B65" w14:textId="325B7B65" w:rsidR="00D4019C" w:rsidRDefault="00D4019C" w:rsidP="00F40CD2">
      <w:pPr>
        <w:pStyle w:val="Paragraphedeliste"/>
        <w:numPr>
          <w:ilvl w:val="0"/>
          <w:numId w:val="67"/>
        </w:numPr>
      </w:pPr>
      <w:r>
        <w:t>Head : Prédit les classes d’objets, les boîtes englobantes et les scores de confiance.</w:t>
      </w:r>
    </w:p>
    <w:p w14:paraId="4F5CE5CD" w14:textId="5F82EF5F" w:rsidR="00D4019C" w:rsidRDefault="00D4019C" w:rsidP="00D4019C">
      <w:r>
        <w:t>Nous présentons sur la figure ci-dessous une représentation simplifiée de l’architecture de YOLOv8. Dans le cadre de notre étude, YOLOv8 a été adapté pour détecter et localiser les émissions radar dans des images temps-fréquence. Le modèle a été entraîné sur une base de données de 10 000 signaux par forme d’onde, avec un SNR variant entre -20 dB et 0 dB.</w:t>
      </w:r>
    </w:p>
    <w:p w14:paraId="3F3A2815" w14:textId="77777777" w:rsidR="00D4019C" w:rsidRDefault="00D4019C" w:rsidP="00D4019C">
      <w:pPr>
        <w:keepNext/>
        <w:jc w:val="center"/>
      </w:pPr>
      <w:r w:rsidRPr="00D4019C">
        <w:rPr>
          <w:noProof/>
        </w:rPr>
        <w:drawing>
          <wp:inline distT="0" distB="0" distL="0" distR="0" wp14:anchorId="66FA0282" wp14:editId="01177ECF">
            <wp:extent cx="5760720" cy="2207895"/>
            <wp:effectExtent l="0" t="0" r="5080" b="1905"/>
            <wp:docPr id="1403010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01070" name=""/>
                    <pic:cNvPicPr/>
                  </pic:nvPicPr>
                  <pic:blipFill>
                    <a:blip r:embed="rId77"/>
                    <a:stretch>
                      <a:fillRect/>
                    </a:stretch>
                  </pic:blipFill>
                  <pic:spPr>
                    <a:xfrm>
                      <a:off x="0" y="0"/>
                      <a:ext cx="5760720" cy="2207895"/>
                    </a:xfrm>
                    <a:prstGeom prst="rect">
                      <a:avLst/>
                    </a:prstGeom>
                  </pic:spPr>
                </pic:pic>
              </a:graphicData>
            </a:graphic>
          </wp:inline>
        </w:drawing>
      </w:r>
    </w:p>
    <w:p w14:paraId="034FADC1" w14:textId="60C8361A" w:rsidR="00D4019C" w:rsidRDefault="00D4019C" w:rsidP="00D4019C">
      <w:pPr>
        <w:pStyle w:val="Lgende"/>
      </w:pPr>
      <w:r>
        <w:t xml:space="preserve">Figure </w:t>
      </w:r>
      <w:r w:rsidR="006B34BA">
        <w:fldChar w:fldCharType="begin"/>
      </w:r>
      <w:r w:rsidR="006B34BA">
        <w:instrText xml:space="preserve"> SEQ Figure \* ARABIC </w:instrText>
      </w:r>
      <w:r w:rsidR="006B34BA">
        <w:fldChar w:fldCharType="separate"/>
      </w:r>
      <w:ins w:id="539" w:author="JULIEN HAREL" w:date="2025-09-29T15:04:00Z" w16du:dateUtc="2025-09-29T13:04:00Z">
        <w:r w:rsidR="00747C39">
          <w:rPr>
            <w:noProof/>
          </w:rPr>
          <w:t>53</w:t>
        </w:r>
      </w:ins>
      <w:del w:id="540" w:author="JULIEN HAREL" w:date="2025-09-29T08:41:00Z" w16du:dateUtc="2025-09-29T06:41:00Z">
        <w:r w:rsidR="006B34BA" w:rsidDel="00894FED">
          <w:rPr>
            <w:noProof/>
          </w:rPr>
          <w:delText>42</w:delText>
        </w:r>
      </w:del>
      <w:r w:rsidR="006B34BA">
        <w:rPr>
          <w:noProof/>
        </w:rPr>
        <w:fldChar w:fldCharType="end"/>
      </w:r>
      <w:r>
        <w:t> : Architecture du modèle YOLOv8</w:t>
      </w:r>
    </w:p>
    <w:p w14:paraId="69E9D372" w14:textId="69DBB929" w:rsidR="00D4019C" w:rsidRDefault="00D4019C" w:rsidP="00D4019C">
      <w:r>
        <w:t xml:space="preserve">YOLOv8 est souvent décrit comme un modèle sans ancrage, mais le concept d'ancrage est toujours utilisé dans la structure du modèle, bien qu'il soit défini différemment des autres modèles de détection d'objets. Les dernières couches du Backbone YOLOv8 extraient des caractéristiques à différentes résolutions à partir de l'image initiale, qui peuvent être représentées sous la forme d'une grille avec des tailles de grille variables. Dans le modèle que nous avons utilisé, comme décrit sur la figure précédente, trois couches de la structure principale, notées (P3, P4, P5), qui divisent respectivement la dimension de l'image par 16, 32 et 64. Chacune de ces couches de caractéristiques par résolution, appelée ancrage, est utilisée pour la détection d'objets. Les fonctions de coût de détection et de classification sont appliquées à ces ancrages pendant l'entraînement. </w:t>
      </w:r>
    </w:p>
    <w:p w14:paraId="1DED805B" w14:textId="77777777" w:rsidR="00D4019C" w:rsidRDefault="00D4019C" w:rsidP="00D4019C">
      <w:r>
        <w:t>Ainsi, la structure d'ancrage est chargée d'extraire les caractéristiques à différents niveaux de résolution dans l'image, ce qui la rend précieuse pour la détection d'objets de dimensions variables. Cette fonctionnalité présente donc un intérêt significatif pour son utilisation dans la détection des signaux LPI. Les dimensions et les positions de ces signaux dans l'image temps-fréquence sont très imprévisibles, influencées par les paramètres de la forme d'onde émise, les caractéristiques de la chaîne de réception RF et la transformation temps-fréquence appliquée.</w:t>
      </w:r>
    </w:p>
    <w:p w14:paraId="655FB3D9" w14:textId="77777777" w:rsidR="00D4019C" w:rsidRDefault="00D4019C" w:rsidP="00D4019C">
      <w:r>
        <w:t xml:space="preserve">Lors de nos expérimentations avec cet algorithme de </w:t>
      </w:r>
      <w:proofErr w:type="spellStart"/>
      <w:r>
        <w:t>deep</w:t>
      </w:r>
      <w:proofErr w:type="spellEnd"/>
      <w:r>
        <w:t xml:space="preserve"> </w:t>
      </w:r>
      <w:proofErr w:type="spellStart"/>
      <w:r>
        <w:t>learning</w:t>
      </w:r>
      <w:proofErr w:type="spellEnd"/>
      <w:r>
        <w:t>, nous avons fixé la probabilité de fausse alarme pour le modèle YOLOv8 à 1x10</w:t>
      </w:r>
      <w:r>
        <w:rPr>
          <w:vertAlign w:val="superscript"/>
        </w:rPr>
        <w:t>-3</w:t>
      </w:r>
      <w:r>
        <w:t xml:space="preserve">. Ce seuil est </w:t>
      </w:r>
      <w:r>
        <w:lastRenderedPageBreak/>
        <w:t xml:space="preserve">considéré comme réaliste pour la détection de signaux LPI, où les taux de fausse alarme sont plus élevés que dans les scénarios classiques. Pour ce modèle, la probabilité de fausse alarme s’est réglée de façon empirique en seuillant sur le score de confiance d’appartenance d’un objet à une boîte englobante. Un seuil de confiance de 0,28 a été utilisé pour atteindre cette probabilité de fausse alarme sans réduction significative de la probabilité de détection pour chaque forme d’onde. </w:t>
      </w:r>
    </w:p>
    <w:p w14:paraId="6CDA2073" w14:textId="0D6A318E" w:rsidR="00D4019C" w:rsidRDefault="00D4019C" w:rsidP="00D4019C">
      <w:r>
        <w:t xml:space="preserve">Pour des raisons évidentes de confidentialité, nous n'avons pas accès à une base de données réelle. Nous avons donc utilisé notre simulateur radar pour créer nos bases de données d'entraînement et de test. Afin de représenter au mieux les capacités furtives des signaux radar LPI, nous avons normalisé la diversité des signaux simulés en termes de forme d'onde, de PSNR et de dimensions par rapport au plan temps-fréquence. Pour éviter les étapes de recalibrage, chaque point de données </w:t>
      </w:r>
      <w:proofErr w:type="gramStart"/>
      <w:r>
        <w:t>a</w:t>
      </w:r>
      <w:proofErr w:type="gramEnd"/>
      <w:r>
        <w:t xml:space="preserve"> une image temps-fréquence fixe de dimension 512 × 512. Nous avons généré une base de données de validation de 1 000 données par type de forme d'onde, avec 100 données par PSNR.</w:t>
      </w:r>
    </w:p>
    <w:p w14:paraId="4A28DB12" w14:textId="05179E9B" w:rsidR="00D4019C" w:rsidRDefault="00D4019C" w:rsidP="00D4019C">
      <w:r>
        <w:t>Comme expliqué précédemment, la base de données d'entraînement contient 10 000 données par type de forme d'onde, et ne prend en compte que les PSNR compris entre 0 dB et 20 dB, tandis que l'ensemble de test prend en compte les valeurs comprises entre -10 dB et 40 dB. Ce choix a été fait car, pendant l'entraînement, la généralisation est très mauvaise pour les PSNR inférieurs à 0 dB, ce qui augmente considérablement le taux de fausses alarmes sans améliorer la probabilité de détection. Pour les PSNR supérieurs à 20 dB, l'entraînement n'est tout simplement pas nécessaire. Comme notre base de données ne contient aucune interférence ni aucun signal chevauchant, nous évaluons le taux de fausses alarmes à l'aide d'une autre base de données composée de 10 000 images temps-fréquence de bruit pur.</w:t>
      </w:r>
    </w:p>
    <w:p w14:paraId="203DA52D" w14:textId="69E3EB49" w:rsidR="00970C6D" w:rsidRDefault="00D4019C" w:rsidP="00D4019C">
      <w:r>
        <w:t xml:space="preserve">Nous présentons sur la figure ci-dessous, la probabilité de fausse alarme du modèle YOLOv8 obtenue lors de nos </w:t>
      </w:r>
      <w:r w:rsidR="005177BF">
        <w:t>expérimentations</w:t>
      </w:r>
      <w:r>
        <w:t xml:space="preserve"> en fonction des scores de confiance, ainsi que la probabilité de détection des différentes formes d’onde.</w:t>
      </w:r>
    </w:p>
    <w:p w14:paraId="0DF87CEB" w14:textId="77777777" w:rsidR="00D4019C" w:rsidRDefault="00D4019C" w:rsidP="00D4019C">
      <w:pPr>
        <w:keepNext/>
        <w:jc w:val="center"/>
      </w:pPr>
      <w:r w:rsidRPr="00D4019C">
        <w:rPr>
          <w:noProof/>
        </w:rPr>
        <w:drawing>
          <wp:inline distT="0" distB="0" distL="0" distR="0" wp14:anchorId="264ACBB5" wp14:editId="1E75A50A">
            <wp:extent cx="3619500" cy="2413000"/>
            <wp:effectExtent l="0" t="0" r="0" b="0"/>
            <wp:docPr id="12777014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701453" name=""/>
                    <pic:cNvPicPr/>
                  </pic:nvPicPr>
                  <pic:blipFill>
                    <a:blip r:embed="rId78"/>
                    <a:stretch>
                      <a:fillRect/>
                    </a:stretch>
                  </pic:blipFill>
                  <pic:spPr>
                    <a:xfrm>
                      <a:off x="0" y="0"/>
                      <a:ext cx="3619500" cy="2413000"/>
                    </a:xfrm>
                    <a:prstGeom prst="rect">
                      <a:avLst/>
                    </a:prstGeom>
                  </pic:spPr>
                </pic:pic>
              </a:graphicData>
            </a:graphic>
          </wp:inline>
        </w:drawing>
      </w:r>
    </w:p>
    <w:p w14:paraId="427F0738" w14:textId="28785AA3" w:rsidR="00970C6D" w:rsidRDefault="00D4019C" w:rsidP="00D4019C">
      <w:pPr>
        <w:pStyle w:val="Lgende"/>
      </w:pPr>
      <w:r>
        <w:t xml:space="preserve">Figure </w:t>
      </w:r>
      <w:r w:rsidR="006B34BA">
        <w:fldChar w:fldCharType="begin"/>
      </w:r>
      <w:r w:rsidR="006B34BA">
        <w:instrText xml:space="preserve"> SEQ Figure \* ARABIC </w:instrText>
      </w:r>
      <w:r w:rsidR="006B34BA">
        <w:fldChar w:fldCharType="separate"/>
      </w:r>
      <w:ins w:id="541" w:author="JULIEN HAREL" w:date="2025-09-29T15:04:00Z" w16du:dateUtc="2025-09-29T13:04:00Z">
        <w:r w:rsidR="00747C39">
          <w:rPr>
            <w:noProof/>
          </w:rPr>
          <w:t>54</w:t>
        </w:r>
      </w:ins>
      <w:del w:id="542" w:author="JULIEN HAREL" w:date="2025-09-29T08:41:00Z" w16du:dateUtc="2025-09-29T06:41:00Z">
        <w:r w:rsidR="006B34BA" w:rsidDel="00894FED">
          <w:rPr>
            <w:noProof/>
          </w:rPr>
          <w:delText>43</w:delText>
        </w:r>
      </w:del>
      <w:r w:rsidR="006B34BA">
        <w:rPr>
          <w:noProof/>
        </w:rPr>
        <w:fldChar w:fldCharType="end"/>
      </w:r>
      <w:r>
        <w:t> : Probabilité de fausse alarme (PFA) et de détection (PD) de YOLOv8 par forme d’onde en fonction du seuil de confiance</w:t>
      </w:r>
    </w:p>
    <w:p w14:paraId="172F445D" w14:textId="56385E2F" w:rsidR="00D4019C" w:rsidRDefault="00D4019C" w:rsidP="00D4019C">
      <w:r>
        <w:lastRenderedPageBreak/>
        <w:t>Au cours de nos expérimentations, nous avons par ailleurs pu constater que plus le PSNR était faible et moins le modèle YOLOv8 permettait de correctement estimer la localisation de l’onde dans le plan temps-fréquence.</w:t>
      </w:r>
    </w:p>
    <w:p w14:paraId="15E10FD0" w14:textId="77777777" w:rsidR="00D4019C" w:rsidRDefault="00D4019C" w:rsidP="00D4019C">
      <w:pPr>
        <w:keepNext/>
        <w:jc w:val="center"/>
      </w:pPr>
      <w:r w:rsidRPr="00D4019C">
        <w:rPr>
          <w:noProof/>
        </w:rPr>
        <w:drawing>
          <wp:inline distT="0" distB="0" distL="0" distR="0" wp14:anchorId="0A2EE516" wp14:editId="5248C5F7">
            <wp:extent cx="3942563" cy="1517515"/>
            <wp:effectExtent l="0" t="0" r="0" b="0"/>
            <wp:docPr id="8961604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160480" name=""/>
                    <pic:cNvPicPr/>
                  </pic:nvPicPr>
                  <pic:blipFill>
                    <a:blip r:embed="rId79"/>
                    <a:stretch>
                      <a:fillRect/>
                    </a:stretch>
                  </pic:blipFill>
                  <pic:spPr>
                    <a:xfrm>
                      <a:off x="0" y="0"/>
                      <a:ext cx="3959934" cy="1524201"/>
                    </a:xfrm>
                    <a:prstGeom prst="rect">
                      <a:avLst/>
                    </a:prstGeom>
                  </pic:spPr>
                </pic:pic>
              </a:graphicData>
            </a:graphic>
          </wp:inline>
        </w:drawing>
      </w:r>
    </w:p>
    <w:p w14:paraId="4045F47B" w14:textId="3E96175D" w:rsidR="00D4019C" w:rsidRDefault="00D4019C" w:rsidP="00D4019C">
      <w:pPr>
        <w:pStyle w:val="Lgende"/>
      </w:pPr>
      <w:r>
        <w:t xml:space="preserve">Figure </w:t>
      </w:r>
      <w:r w:rsidR="006B34BA">
        <w:fldChar w:fldCharType="begin"/>
      </w:r>
      <w:r w:rsidR="006B34BA">
        <w:instrText xml:space="preserve"> SEQ Figure \* ARABIC </w:instrText>
      </w:r>
      <w:r w:rsidR="006B34BA">
        <w:fldChar w:fldCharType="separate"/>
      </w:r>
      <w:ins w:id="543" w:author="JULIEN HAREL" w:date="2025-09-29T15:04:00Z" w16du:dateUtc="2025-09-29T13:04:00Z">
        <w:r w:rsidR="00747C39">
          <w:rPr>
            <w:noProof/>
          </w:rPr>
          <w:t>55</w:t>
        </w:r>
      </w:ins>
      <w:del w:id="544" w:author="JULIEN HAREL" w:date="2025-09-29T08:41:00Z" w16du:dateUtc="2025-09-29T06:41:00Z">
        <w:r w:rsidR="006B34BA" w:rsidDel="00894FED">
          <w:rPr>
            <w:noProof/>
          </w:rPr>
          <w:delText>44</w:delText>
        </w:r>
      </w:del>
      <w:r w:rsidR="006B34BA">
        <w:rPr>
          <w:noProof/>
        </w:rPr>
        <w:fldChar w:fldCharType="end"/>
      </w:r>
      <w:r>
        <w:t> : Illustration des détections de YOLOv8 en bleu par rapport à la vraie localisation en vert en fonction du PSNR</w:t>
      </w:r>
    </w:p>
    <w:p w14:paraId="0A1C62C9" w14:textId="4B2F57B0" w:rsidR="00D4019C" w:rsidRDefault="00D4019C" w:rsidP="00D4019C">
      <w:pPr>
        <w:pStyle w:val="Titre4"/>
      </w:pPr>
      <w:r>
        <w:t>Expérimentation avec le détecteur GLRT</w:t>
      </w:r>
    </w:p>
    <w:p w14:paraId="407EBA8D" w14:textId="77777777" w:rsidR="00D4019C" w:rsidRDefault="00D4019C" w:rsidP="00D4019C">
      <w:r>
        <w:t>Comme expliqué précédemment, pour comparer les performances du modèle YOLOv8, nous avons développé un algorithme de détection basé sur le Test de Rapport de Vraisemblance Généralisé (GLRT). Ce détecteur regroupe les cellules de l’image temps-fréquence sous forme de boîtes et calcule un ratio de vraisemblance pour déterminer si un signal est présent ou non dans chaque boîte. Le GLRT est particulièrement efficace lorsque la proportion de cellules de signal est élevée par rapport aux cellules de bruit.</w:t>
      </w:r>
    </w:p>
    <w:p w14:paraId="779D9BDE" w14:textId="52F7F0D6" w:rsidR="00970C6D" w:rsidRDefault="00D4019C" w:rsidP="00970C6D">
      <w:r>
        <w:t>Le GLRT maximise la probabilité de détection pour une fausse alarme donnée. Le test compare la vraisemblance que les données proviennent uniquement du bruit à celle que les données contiennent un signal plus du bruit. Le seuil de détection est fixé pour obtenir une probabilité de fausse alarme souhaitée (égale à 1x10</w:t>
      </w:r>
      <w:r>
        <w:rPr>
          <w:vertAlign w:val="superscript"/>
        </w:rPr>
        <w:t>-3</w:t>
      </w:r>
      <w:r>
        <w:t xml:space="preserve"> comme précédemment). Pour rester cohérent avec la méthode de comparaison avec YOLOv8, nous avons divisé la TFI en grilles de différentes tailles (8x8, 16x16, et 32x32 pixels) et nous avons appliqué le test GLRT sur chacune d’elles. La probabilité agrégée de fausse alarme et de détection est calculée en considérant chaque grille comme un essai indépendant.</w:t>
      </w:r>
    </w:p>
    <w:p w14:paraId="5CC3142D" w14:textId="29F8ADCD" w:rsidR="00D4019C" w:rsidRDefault="00D4019C" w:rsidP="00D4019C">
      <w:r>
        <w:t>Cette méthode est testée sur la même base de données que celle YOLOv8 afin d'évaluer à la fois la précision de la détection et les taux de fausses alarmes.</w:t>
      </w:r>
    </w:p>
    <w:p w14:paraId="41060930" w14:textId="682D8B68" w:rsidR="00970C6D" w:rsidRDefault="009A0578" w:rsidP="009A0578">
      <w:pPr>
        <w:pStyle w:val="Titre4"/>
      </w:pPr>
      <w:r>
        <w:t>Comparaison des résultats entre les détecteurs</w:t>
      </w:r>
    </w:p>
    <w:p w14:paraId="51422E2B" w14:textId="604B0A0F" w:rsidR="009A0578" w:rsidRDefault="009A0578" w:rsidP="009A0578">
      <w:r>
        <w:t xml:space="preserve">Lorsque nous analysons les résultats que nous avons obtenus, nous constatons que le modèle YOLOv8 est plus performant que le détecteur GLRT pour la détection de signaux LPI, surtout à des PSNR faibles. Précisément, le modèle YOLOv8 permet d’obtenir des scores de détection équivalent à 5dB de SNR de différence par rapport à la méthode classique GLRT. Cette étude a ainsi mis en évidence l’efficacité des approches de </w:t>
      </w:r>
      <w:proofErr w:type="spellStart"/>
      <w:r>
        <w:t>deep</w:t>
      </w:r>
      <w:proofErr w:type="spellEnd"/>
      <w:r>
        <w:t xml:space="preserve"> </w:t>
      </w:r>
      <w:proofErr w:type="spellStart"/>
      <w:r>
        <w:t>learning</w:t>
      </w:r>
      <w:proofErr w:type="spellEnd"/>
      <w:r>
        <w:t xml:space="preserve"> pour la détection de signaux LPI, justifiant la nécessité d’une exploration plus approfondie dans ce domaine.</w:t>
      </w:r>
    </w:p>
    <w:p w14:paraId="2D892190" w14:textId="77777777" w:rsidR="009A0578" w:rsidRDefault="009A0578" w:rsidP="009A0578">
      <w:pPr>
        <w:keepNext/>
        <w:jc w:val="center"/>
      </w:pPr>
      <w:r w:rsidRPr="000E432E">
        <w:rPr>
          <w:noProof/>
        </w:rPr>
        <w:lastRenderedPageBreak/>
        <w:drawing>
          <wp:inline distT="0" distB="0" distL="0" distR="0" wp14:anchorId="0B33B3E2" wp14:editId="5988AE75">
            <wp:extent cx="3360420" cy="2428452"/>
            <wp:effectExtent l="0" t="0" r="0" b="0"/>
            <wp:docPr id="1892594280" name="Image 5" descr="Une image contenant texte, diagramme, ligne, Tracé&#10;&#10;Description générée automatiquement">
              <a:extLst xmlns:a="http://schemas.openxmlformats.org/drawingml/2006/main">
                <a:ext uri="{FF2B5EF4-FFF2-40B4-BE49-F238E27FC236}">
                  <a16:creationId xmlns:a16="http://schemas.microsoft.com/office/drawing/2014/main" id="{0100927F-FAB4-B65C-12AA-4C244E419D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Une image contenant texte, diagramme, ligne, Tracé&#10;&#10;Description générée automatiquement">
                      <a:extLst>
                        <a:ext uri="{FF2B5EF4-FFF2-40B4-BE49-F238E27FC236}">
                          <a16:creationId xmlns:a16="http://schemas.microsoft.com/office/drawing/2014/main" id="{0100927F-FAB4-B65C-12AA-4C244E419D99}"/>
                        </a:ext>
                      </a:extLst>
                    </pic:cNvPr>
                    <pic:cNvPicPr>
                      <a:picLocks noChangeAspect="1"/>
                    </pic:cNvPicPr>
                  </pic:nvPicPr>
                  <pic:blipFill>
                    <a:blip r:embed="rId80"/>
                    <a:stretch>
                      <a:fillRect/>
                    </a:stretch>
                  </pic:blipFill>
                  <pic:spPr>
                    <a:xfrm>
                      <a:off x="0" y="0"/>
                      <a:ext cx="3366571" cy="2432897"/>
                    </a:xfrm>
                    <a:prstGeom prst="rect">
                      <a:avLst/>
                    </a:prstGeom>
                  </pic:spPr>
                </pic:pic>
              </a:graphicData>
            </a:graphic>
          </wp:inline>
        </w:drawing>
      </w:r>
    </w:p>
    <w:p w14:paraId="54E5B3E8" w14:textId="44EF6277" w:rsidR="009A0578" w:rsidRDefault="009A0578" w:rsidP="009A0578">
      <w:pPr>
        <w:pStyle w:val="Lgende"/>
      </w:pPr>
      <w:r>
        <w:t xml:space="preserve">Figure </w:t>
      </w:r>
      <w:r w:rsidR="006B34BA">
        <w:fldChar w:fldCharType="begin"/>
      </w:r>
      <w:r w:rsidR="006B34BA">
        <w:instrText xml:space="preserve"> SEQ Figure \* ARABIC </w:instrText>
      </w:r>
      <w:r w:rsidR="006B34BA">
        <w:fldChar w:fldCharType="separate"/>
      </w:r>
      <w:ins w:id="545" w:author="JULIEN HAREL" w:date="2025-09-29T15:04:00Z" w16du:dateUtc="2025-09-29T13:04:00Z">
        <w:r w:rsidR="00747C39">
          <w:rPr>
            <w:noProof/>
          </w:rPr>
          <w:t>56</w:t>
        </w:r>
      </w:ins>
      <w:del w:id="546" w:author="JULIEN HAREL" w:date="2025-09-29T08:41:00Z" w16du:dateUtc="2025-09-29T06:41:00Z">
        <w:r w:rsidR="006B34BA" w:rsidDel="00894FED">
          <w:rPr>
            <w:noProof/>
          </w:rPr>
          <w:delText>45</w:delText>
        </w:r>
      </w:del>
      <w:r w:rsidR="006B34BA">
        <w:rPr>
          <w:noProof/>
        </w:rPr>
        <w:fldChar w:fldCharType="end"/>
      </w:r>
      <w:r>
        <w:t xml:space="preserve"> : </w:t>
      </w:r>
      <w:r w:rsidRPr="008648FE">
        <w:t xml:space="preserve">Comparaison des probabilités de détection </w:t>
      </w:r>
      <w:r>
        <w:t>de la méthode</w:t>
      </w:r>
      <w:r w:rsidRPr="008648FE">
        <w:t xml:space="preserve"> GLRT (en vert) et d</w:t>
      </w:r>
      <w:r>
        <w:t xml:space="preserve">e la </w:t>
      </w:r>
      <w:r w:rsidRPr="008648FE">
        <w:t>méthode Y</w:t>
      </w:r>
      <w:r>
        <w:t>OLO</w:t>
      </w:r>
      <w:r w:rsidRPr="008648FE">
        <w:t xml:space="preserve">v8 (en bleu) en fonction du </w:t>
      </w:r>
      <w:r>
        <w:t>PSNR</w:t>
      </w:r>
      <w:r w:rsidRPr="008648FE">
        <w:t xml:space="preserve"> pour différentes classes de formes d'ondes</w:t>
      </w:r>
    </w:p>
    <w:p w14:paraId="6E868D0A" w14:textId="77777777" w:rsidR="00817252" w:rsidRDefault="00817252" w:rsidP="00817252">
      <w:pPr>
        <w:keepNext/>
        <w:jc w:val="center"/>
      </w:pPr>
      <w:r w:rsidRPr="00817252">
        <w:rPr>
          <w:noProof/>
        </w:rPr>
        <w:drawing>
          <wp:inline distT="0" distB="0" distL="0" distR="0" wp14:anchorId="6058B861" wp14:editId="2F3D97ED">
            <wp:extent cx="2907179" cy="1220298"/>
            <wp:effectExtent l="0" t="0" r="1270" b="0"/>
            <wp:docPr id="199056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5634" name=""/>
                    <pic:cNvPicPr/>
                  </pic:nvPicPr>
                  <pic:blipFill>
                    <a:blip r:embed="rId81"/>
                    <a:stretch>
                      <a:fillRect/>
                    </a:stretch>
                  </pic:blipFill>
                  <pic:spPr>
                    <a:xfrm>
                      <a:off x="0" y="0"/>
                      <a:ext cx="3079579" cy="1292663"/>
                    </a:xfrm>
                    <a:prstGeom prst="rect">
                      <a:avLst/>
                    </a:prstGeom>
                  </pic:spPr>
                </pic:pic>
              </a:graphicData>
            </a:graphic>
          </wp:inline>
        </w:drawing>
      </w:r>
      <w:r w:rsidRPr="00817252">
        <w:rPr>
          <w:noProof/>
        </w:rPr>
        <w:drawing>
          <wp:inline distT="0" distB="0" distL="0" distR="0" wp14:anchorId="7B5A32D6" wp14:editId="1E3D8523">
            <wp:extent cx="2830749" cy="1182999"/>
            <wp:effectExtent l="0" t="0" r="1905" b="0"/>
            <wp:docPr id="18969879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987938" name=""/>
                    <pic:cNvPicPr/>
                  </pic:nvPicPr>
                  <pic:blipFill>
                    <a:blip r:embed="rId82"/>
                    <a:stretch>
                      <a:fillRect/>
                    </a:stretch>
                  </pic:blipFill>
                  <pic:spPr>
                    <a:xfrm>
                      <a:off x="0" y="0"/>
                      <a:ext cx="2994546" cy="1251451"/>
                    </a:xfrm>
                    <a:prstGeom prst="rect">
                      <a:avLst/>
                    </a:prstGeom>
                  </pic:spPr>
                </pic:pic>
              </a:graphicData>
            </a:graphic>
          </wp:inline>
        </w:drawing>
      </w:r>
    </w:p>
    <w:p w14:paraId="0C7B048C" w14:textId="7D94CAE7" w:rsidR="009A0578" w:rsidRPr="009A0578" w:rsidRDefault="00817252" w:rsidP="00817252">
      <w:pPr>
        <w:pStyle w:val="Lgende"/>
      </w:pPr>
      <w:r>
        <w:t xml:space="preserve">Figure </w:t>
      </w:r>
      <w:r w:rsidR="006B34BA">
        <w:fldChar w:fldCharType="begin"/>
      </w:r>
      <w:r w:rsidR="006B34BA">
        <w:instrText xml:space="preserve"> SEQ Figure \* ARABIC </w:instrText>
      </w:r>
      <w:r w:rsidR="006B34BA">
        <w:fldChar w:fldCharType="separate"/>
      </w:r>
      <w:ins w:id="547" w:author="JULIEN HAREL" w:date="2025-09-29T15:04:00Z" w16du:dateUtc="2025-09-29T13:04:00Z">
        <w:r w:rsidR="00747C39">
          <w:rPr>
            <w:noProof/>
          </w:rPr>
          <w:t>57</w:t>
        </w:r>
      </w:ins>
      <w:del w:id="548" w:author="JULIEN HAREL" w:date="2025-09-29T08:41:00Z" w16du:dateUtc="2025-09-29T06:41:00Z">
        <w:r w:rsidR="006B34BA" w:rsidDel="00894FED">
          <w:rPr>
            <w:noProof/>
          </w:rPr>
          <w:delText>46</w:delText>
        </w:r>
      </w:del>
      <w:r w:rsidR="006B34BA">
        <w:rPr>
          <w:noProof/>
        </w:rPr>
        <w:fldChar w:fldCharType="end"/>
      </w:r>
      <w:r>
        <w:t> : PSNR (en dB) requis pour que les probabilités de détection définies pour le détecteur GLRT (à gauche) et le détecteur YOLOv8 (à droite)</w:t>
      </w:r>
    </w:p>
    <w:p w14:paraId="0E326442" w14:textId="229AEC63" w:rsidR="00817252" w:rsidRDefault="00817252" w:rsidP="00817252">
      <w:r>
        <w:t>Cependant, nous constatons aussi qu’à PSNR constant, les formes d'onde continues sont légèrement mieux détectées que les impulsions par le détecteur GLRT. De plus, le détecteur YOLOv8 n'est pas favorisé lorsque la forme d'onde est continue, car l'impact sur ses scores de détection est minime. Cette observation s'étend également aux impulsions avec des amplitudes de modulation de fréquence élevées.</w:t>
      </w:r>
    </w:p>
    <w:p w14:paraId="27C533BC" w14:textId="7CDA4267" w:rsidR="00970C6D" w:rsidRDefault="00817252" w:rsidP="00817252">
      <w:r>
        <w:t>Enfin, il est intéressant de noter que le modèle YOLOv8 est capable de détecter la plupart des impulsions à un PSNR de 2 dB pour les signaux LFM, NLFM et à modulation de phase. Comme le montre la figure suivante, à ce niveau de PSNR, un annotateur humain a du mal à distinguer les signaux dans l'image temps-fréquence et la méthode conventionnelle échoue souvent.</w:t>
      </w:r>
    </w:p>
    <w:p w14:paraId="2E7B0E60" w14:textId="77777777" w:rsidR="00817252" w:rsidRDefault="00817252" w:rsidP="00817252">
      <w:pPr>
        <w:keepNext/>
        <w:jc w:val="center"/>
      </w:pPr>
      <w:r w:rsidRPr="00817252">
        <w:rPr>
          <w:noProof/>
        </w:rPr>
        <w:drawing>
          <wp:inline distT="0" distB="0" distL="0" distR="0" wp14:anchorId="2516D1AC" wp14:editId="7B27ED89">
            <wp:extent cx="2950779" cy="1663429"/>
            <wp:effectExtent l="0" t="0" r="0" b="635"/>
            <wp:docPr id="7516586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658674" name=""/>
                    <pic:cNvPicPr/>
                  </pic:nvPicPr>
                  <pic:blipFill>
                    <a:blip r:embed="rId83"/>
                    <a:stretch>
                      <a:fillRect/>
                    </a:stretch>
                  </pic:blipFill>
                  <pic:spPr>
                    <a:xfrm>
                      <a:off x="0" y="0"/>
                      <a:ext cx="3021160" cy="1703105"/>
                    </a:xfrm>
                    <a:prstGeom prst="rect">
                      <a:avLst/>
                    </a:prstGeom>
                  </pic:spPr>
                </pic:pic>
              </a:graphicData>
            </a:graphic>
          </wp:inline>
        </w:drawing>
      </w:r>
    </w:p>
    <w:p w14:paraId="154447ED" w14:textId="61F5901D" w:rsidR="00817252" w:rsidRDefault="00817252" w:rsidP="00817252">
      <w:pPr>
        <w:pStyle w:val="Lgende"/>
      </w:pPr>
      <w:r>
        <w:t xml:space="preserve">Figure </w:t>
      </w:r>
      <w:r w:rsidR="006B34BA">
        <w:fldChar w:fldCharType="begin"/>
      </w:r>
      <w:r w:rsidR="006B34BA">
        <w:instrText xml:space="preserve"> SEQ Figure \* ARABIC </w:instrText>
      </w:r>
      <w:r w:rsidR="006B34BA">
        <w:fldChar w:fldCharType="separate"/>
      </w:r>
      <w:ins w:id="549" w:author="JULIEN HAREL" w:date="2025-09-29T15:04:00Z" w16du:dateUtc="2025-09-29T13:04:00Z">
        <w:r w:rsidR="00747C39">
          <w:rPr>
            <w:noProof/>
          </w:rPr>
          <w:t>58</w:t>
        </w:r>
      </w:ins>
      <w:del w:id="550" w:author="JULIEN HAREL" w:date="2025-09-29T08:41:00Z" w16du:dateUtc="2025-09-29T06:41:00Z">
        <w:r w:rsidR="006B34BA" w:rsidDel="00894FED">
          <w:rPr>
            <w:noProof/>
          </w:rPr>
          <w:delText>47</w:delText>
        </w:r>
      </w:del>
      <w:r w:rsidR="006B34BA">
        <w:rPr>
          <w:noProof/>
        </w:rPr>
        <w:fldChar w:fldCharType="end"/>
      </w:r>
      <w:r>
        <w:t xml:space="preserve"> : </w:t>
      </w:r>
      <w:r w:rsidRPr="006E21EC">
        <w:t xml:space="preserve">Illustration de la détection par YOLOv8 d'un </w:t>
      </w:r>
      <w:proofErr w:type="spellStart"/>
      <w:r w:rsidRPr="006E21EC">
        <w:t>chirp</w:t>
      </w:r>
      <w:proofErr w:type="spellEnd"/>
      <w:r w:rsidRPr="006E21EC">
        <w:t xml:space="preserve"> descendant pour un PSNR de 2 dB</w:t>
      </w:r>
    </w:p>
    <w:p w14:paraId="00FC2B52" w14:textId="0DFF82F1" w:rsidR="00A7335D" w:rsidRPr="00260F45" w:rsidRDefault="00260F45" w:rsidP="00817252">
      <w:pPr>
        <w:pStyle w:val="Titre3"/>
      </w:pPr>
      <w:bookmarkStart w:id="551" w:name="_Toc205802183"/>
      <w:commentRangeStart w:id="552"/>
      <w:commentRangeStart w:id="553"/>
      <w:r w:rsidRPr="00260F45">
        <w:lastRenderedPageBreak/>
        <w:t>Expérimentation et analyses des per</w:t>
      </w:r>
      <w:r>
        <w:t>formances de différentes approches de clustering</w:t>
      </w:r>
      <w:commentRangeEnd w:id="552"/>
      <w:r w:rsidR="007E72BD">
        <w:rPr>
          <w:rStyle w:val="Marquedecommentaire"/>
          <w:rFonts w:ascii="Helvetica" w:hAnsi="Helvetica" w:cs="Times New Roman (Corps CS)"/>
          <w:color w:val="auto"/>
        </w:rPr>
        <w:commentReference w:id="552"/>
      </w:r>
      <w:bookmarkEnd w:id="551"/>
      <w:commentRangeEnd w:id="553"/>
      <w:r w:rsidR="00E1476A">
        <w:rPr>
          <w:rStyle w:val="Marquedecommentaire"/>
          <w:rFonts w:ascii="Helvetica" w:hAnsi="Helvetica" w:cs="Times New Roman (Corps CS)"/>
          <w:color w:val="auto"/>
        </w:rPr>
        <w:commentReference w:id="553"/>
      </w:r>
    </w:p>
    <w:p w14:paraId="47E23803" w14:textId="2C2ABAF0" w:rsidR="00985DB8" w:rsidRDefault="00985DB8" w:rsidP="00817252">
      <w:r>
        <w:t>Comme nous l’avons vu précédemment, l</w:t>
      </w:r>
      <w:r w:rsidRPr="00985DB8">
        <w:t xml:space="preserve">e </w:t>
      </w:r>
      <w:proofErr w:type="spellStart"/>
      <w:r w:rsidRPr="00985DB8">
        <w:t>Generalized</w:t>
      </w:r>
      <w:proofErr w:type="spellEnd"/>
      <w:r w:rsidRPr="00985DB8">
        <w:t xml:space="preserve"> </w:t>
      </w:r>
      <w:proofErr w:type="spellStart"/>
      <w:r w:rsidRPr="00985DB8">
        <w:t>Likelihood</w:t>
      </w:r>
      <w:proofErr w:type="spellEnd"/>
      <w:r w:rsidRPr="00985DB8">
        <w:t xml:space="preserve"> Ratio Test (GLRT) est une méthode statistique utilisée en traite</w:t>
      </w:r>
      <w:r>
        <w:t>m</w:t>
      </w:r>
      <w:r w:rsidRPr="00985DB8">
        <w:t>ent</w:t>
      </w:r>
      <w:r>
        <w:t xml:space="preserve"> </w:t>
      </w:r>
      <w:r w:rsidRPr="00985DB8">
        <w:t>du</w:t>
      </w:r>
      <w:r>
        <w:t xml:space="preserve"> </w:t>
      </w:r>
      <w:r w:rsidRPr="00985DB8">
        <w:t>signal</w:t>
      </w:r>
      <w:r>
        <w:t xml:space="preserve"> </w:t>
      </w:r>
      <w:r w:rsidRPr="00985DB8">
        <w:t>pour</w:t>
      </w:r>
      <w:r>
        <w:t xml:space="preserve"> </w:t>
      </w:r>
      <w:r w:rsidRPr="00985DB8">
        <w:t>détecter</w:t>
      </w:r>
      <w:r>
        <w:t xml:space="preserve"> </w:t>
      </w:r>
      <w:r w:rsidRPr="00985DB8">
        <w:t>des</w:t>
      </w:r>
      <w:r>
        <w:t xml:space="preserve"> </w:t>
      </w:r>
      <w:r w:rsidRPr="00985DB8">
        <w:t>signaux</w:t>
      </w:r>
      <w:r>
        <w:t xml:space="preserve"> </w:t>
      </w:r>
      <w:r w:rsidRPr="00985DB8">
        <w:t>d’intérêt</w:t>
      </w:r>
      <w:r>
        <w:t xml:space="preserve"> </w:t>
      </w:r>
      <w:r w:rsidRPr="00985DB8">
        <w:t>dans</w:t>
      </w:r>
      <w:r>
        <w:t xml:space="preserve"> </w:t>
      </w:r>
      <w:r w:rsidRPr="00985DB8">
        <w:t>des</w:t>
      </w:r>
      <w:r>
        <w:t xml:space="preserve"> </w:t>
      </w:r>
      <w:r w:rsidRPr="00985DB8">
        <w:t>environnements</w:t>
      </w:r>
      <w:r>
        <w:t xml:space="preserve"> </w:t>
      </w:r>
      <w:r w:rsidRPr="00985DB8">
        <w:t>bruités.</w:t>
      </w:r>
      <w:r>
        <w:t xml:space="preserve"> </w:t>
      </w:r>
      <w:r w:rsidRPr="00985DB8">
        <w:t>Appliqué</w:t>
      </w:r>
      <w:r>
        <w:t xml:space="preserve"> </w:t>
      </w:r>
      <w:r w:rsidRPr="00985DB8">
        <w:t>sur</w:t>
      </w:r>
      <w:r>
        <w:t xml:space="preserve"> </w:t>
      </w:r>
      <w:r w:rsidRPr="00985DB8">
        <w:t>des spectrogrammes temps-fréquence, il permet d’identifier des cellules de spectre où la présence</w:t>
      </w:r>
      <w:r>
        <w:t xml:space="preserve"> </w:t>
      </w:r>
      <w:r w:rsidRPr="00985DB8">
        <w:t>d’un signal est statistiquement significative. Cependant, le GLRT ne permet pas de regrouper ou d’analyser ces points de manière globale, ce qui complique l’interprétation des résultats de détection.</w:t>
      </w:r>
    </w:p>
    <w:p w14:paraId="63ADDAFC" w14:textId="67C64D3F" w:rsidR="00985DB8" w:rsidRDefault="00985DB8" w:rsidP="00985DB8">
      <w:r>
        <w:t>Nous avons alors mené une étude cherchant à comparer différentes méthodes de clustering appliquées aux sorties du GLRT. Ces méthodes visent à regrouper les points détectés en clusters cohérents censés représenter les signaux détectés. Les contraintes majeures à considérer sont :</w:t>
      </w:r>
    </w:p>
    <w:p w14:paraId="433EDAA3" w14:textId="3C566755" w:rsidR="00985DB8" w:rsidRDefault="00985DB8" w:rsidP="00F40CD2">
      <w:pPr>
        <w:pStyle w:val="Paragraphedeliste"/>
        <w:numPr>
          <w:ilvl w:val="0"/>
          <w:numId w:val="68"/>
        </w:numPr>
      </w:pPr>
      <w:r>
        <w:t>Robustesse face au bruit : Les clusters doivent refléter des signaux réels et non des artefacts générés par le bruit.</w:t>
      </w:r>
    </w:p>
    <w:p w14:paraId="595DA088" w14:textId="12B0E6C0" w:rsidR="00985DB8" w:rsidRDefault="00985DB8" w:rsidP="00F40CD2">
      <w:pPr>
        <w:pStyle w:val="Paragraphedeliste"/>
        <w:numPr>
          <w:ilvl w:val="0"/>
          <w:numId w:val="68"/>
        </w:numPr>
      </w:pPr>
      <w:r>
        <w:t>Détection de structures complexes : Les algorithmes doivent être capables de reconnaître des motifs non linéaires, des courbes ou des regroupements non convexes.</w:t>
      </w:r>
    </w:p>
    <w:p w14:paraId="1230A7A9" w14:textId="5EF29B1A" w:rsidR="00985DB8" w:rsidRDefault="00985DB8" w:rsidP="00F40CD2">
      <w:pPr>
        <w:pStyle w:val="Paragraphedeliste"/>
        <w:numPr>
          <w:ilvl w:val="0"/>
          <w:numId w:val="68"/>
        </w:numPr>
      </w:pPr>
      <w:r>
        <w:t>Gestion des signaux entrelacés : Les méthodes doivent pouvoir distinguer et séparer des signaux qui se superposent en temps et en fréquence.</w:t>
      </w:r>
    </w:p>
    <w:p w14:paraId="6A6EBD86" w14:textId="2804791C" w:rsidR="00985DB8" w:rsidRDefault="00985DB8" w:rsidP="00F40CD2">
      <w:pPr>
        <w:pStyle w:val="Paragraphedeliste"/>
        <w:numPr>
          <w:ilvl w:val="0"/>
          <w:numId w:val="68"/>
        </w:numPr>
      </w:pPr>
      <w:r>
        <w:t>Efficacité algorithmique : Les méthodes doivent être adaptées pour traiter des spectrogrammes de grande taille, comportant un grand nombre de points détectés.</w:t>
      </w:r>
    </w:p>
    <w:p w14:paraId="74290CAF" w14:textId="2DC10AF4" w:rsidR="00985DB8" w:rsidRDefault="00985DB8" w:rsidP="00985DB8">
      <w:r>
        <w:t>Nous détaillons ci-dessous notre démarche ainsi que les algorithmes de clustering appliqués aux sorties du GLRT. Chaque méthode est testée sur des spectrogrammes générés artificiellement et comparée selon des critères de précision, de robustesse, de scalabilité et de capacité à extraire des structures pertinentes.</w:t>
      </w:r>
    </w:p>
    <w:p w14:paraId="4092297E" w14:textId="73909988" w:rsidR="00985DB8" w:rsidRDefault="00985DB8" w:rsidP="00985DB8">
      <w:pPr>
        <w:pStyle w:val="Titre4"/>
      </w:pPr>
      <w:r>
        <w:t>Modélisation mathématiques et méthodes d’évaluation</w:t>
      </w:r>
    </w:p>
    <w:p w14:paraId="3631F811" w14:textId="3880F6E2" w:rsidR="00985DB8" w:rsidRDefault="00985DB8" w:rsidP="00985DB8">
      <w:r>
        <w:t xml:space="preserve">Tout d’abord, nous avons initié notre étude </w:t>
      </w:r>
      <w:r w:rsidR="005177BF">
        <w:t>en</w:t>
      </w:r>
      <w:r>
        <w:t xml:space="preserve"> propos</w:t>
      </w:r>
      <w:r w:rsidR="005177BF">
        <w:t>ant</w:t>
      </w:r>
      <w:r>
        <w:t xml:space="preserve"> une formalisation analytique de notre problème. Précisément, nous avons défini notre détecteur GLRT appliqué à chaque cellule afin qu’il calcule une statistique de détection de la manière suivante :</w:t>
      </w:r>
    </w:p>
    <w:p w14:paraId="6FE0BBD9" w14:textId="77777777" w:rsidR="00985DB8" w:rsidRDefault="00985DB8" w:rsidP="00985DB8">
      <w:pPr>
        <w:keepNext/>
        <w:jc w:val="center"/>
      </w:pPr>
      <w:r w:rsidRPr="00985DB8">
        <w:rPr>
          <w:noProof/>
        </w:rPr>
        <w:drawing>
          <wp:inline distT="0" distB="0" distL="0" distR="0" wp14:anchorId="6ED2F6B0" wp14:editId="1796E11D">
            <wp:extent cx="2664297" cy="282102"/>
            <wp:effectExtent l="0" t="0" r="3175" b="0"/>
            <wp:docPr id="6535446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544696" name=""/>
                    <pic:cNvPicPr/>
                  </pic:nvPicPr>
                  <pic:blipFill>
                    <a:blip r:embed="rId84"/>
                    <a:stretch>
                      <a:fillRect/>
                    </a:stretch>
                  </pic:blipFill>
                  <pic:spPr>
                    <a:xfrm>
                      <a:off x="0" y="0"/>
                      <a:ext cx="2746265" cy="290781"/>
                    </a:xfrm>
                    <a:prstGeom prst="rect">
                      <a:avLst/>
                    </a:prstGeom>
                  </pic:spPr>
                </pic:pic>
              </a:graphicData>
            </a:graphic>
          </wp:inline>
        </w:drawing>
      </w:r>
    </w:p>
    <w:p w14:paraId="1829C102" w14:textId="6699A31B" w:rsidR="00985DB8" w:rsidRDefault="00985DB8" w:rsidP="00985DB8">
      <w:pPr>
        <w:pStyle w:val="Lgende"/>
      </w:pPr>
      <w:r>
        <w:t xml:space="preserve">Figure </w:t>
      </w:r>
      <w:r w:rsidR="006B34BA">
        <w:fldChar w:fldCharType="begin"/>
      </w:r>
      <w:r w:rsidR="006B34BA">
        <w:instrText xml:space="preserve"> SEQ Figure \* ARABIC </w:instrText>
      </w:r>
      <w:r w:rsidR="006B34BA">
        <w:fldChar w:fldCharType="separate"/>
      </w:r>
      <w:ins w:id="554" w:author="JULIEN HAREL" w:date="2025-09-29T15:04:00Z" w16du:dateUtc="2025-09-29T13:04:00Z">
        <w:r w:rsidR="00747C39">
          <w:rPr>
            <w:noProof/>
          </w:rPr>
          <w:t>59</w:t>
        </w:r>
      </w:ins>
      <w:del w:id="555" w:author="JULIEN HAREL" w:date="2025-09-29T08:41:00Z" w16du:dateUtc="2025-09-29T06:41:00Z">
        <w:r w:rsidR="006B34BA" w:rsidDel="00894FED">
          <w:rPr>
            <w:noProof/>
          </w:rPr>
          <w:delText>48</w:delText>
        </w:r>
      </w:del>
      <w:r w:rsidR="006B34BA">
        <w:rPr>
          <w:noProof/>
        </w:rPr>
        <w:fldChar w:fldCharType="end"/>
      </w:r>
      <w:r>
        <w:t> : Formulation analytique de notre détecteur GLRT</w:t>
      </w:r>
    </w:p>
    <w:p w14:paraId="04288634" w14:textId="05A30234" w:rsidR="00985DB8" w:rsidRPr="00985DB8" w:rsidRDefault="00985DB8" w:rsidP="00985DB8">
      <w:r>
        <w:t>O</w:t>
      </w:r>
      <w:r w:rsidRPr="00985DB8">
        <w:t>ù Re(Z(</w:t>
      </w:r>
      <w:proofErr w:type="spellStart"/>
      <w:proofErr w:type="gramStart"/>
      <w:r w:rsidRPr="00985DB8">
        <w:t>i,j</w:t>
      </w:r>
      <w:proofErr w:type="spellEnd"/>
      <w:proofErr w:type="gramEnd"/>
      <w:r w:rsidRPr="00985DB8">
        <w:t>)) et Im(Z(</w:t>
      </w:r>
      <w:proofErr w:type="spellStart"/>
      <w:proofErr w:type="gramStart"/>
      <w:r w:rsidRPr="00985DB8">
        <w:t>i,j</w:t>
      </w:r>
      <w:proofErr w:type="spellEnd"/>
      <w:proofErr w:type="gramEnd"/>
      <w:r w:rsidRPr="00985DB8">
        <w:t>)) sont respectivement les parties réelle</w:t>
      </w:r>
      <w:r w:rsidR="005177BF">
        <w:t>s</w:t>
      </w:r>
      <w:r w:rsidRPr="00985DB8">
        <w:t xml:space="preserve"> et imaginaire</w:t>
      </w:r>
      <w:r w:rsidR="005177BF">
        <w:t>s</w:t>
      </w:r>
      <w:r w:rsidRPr="00985DB8">
        <w:t xml:space="preserve"> de Z(</w:t>
      </w:r>
      <w:proofErr w:type="spellStart"/>
      <w:proofErr w:type="gramStart"/>
      <w:r w:rsidRPr="00985DB8">
        <w:t>i,j</w:t>
      </w:r>
      <w:proofErr w:type="spellEnd"/>
      <w:proofErr w:type="gramEnd"/>
      <w:r w:rsidRPr="00985DB8">
        <w:t>).</w:t>
      </w:r>
    </w:p>
    <w:p w14:paraId="5C01A963" w14:textId="47EE2C0C" w:rsidR="00985DB8" w:rsidRDefault="00985DB8" w:rsidP="00985DB8">
      <w:r>
        <w:t>Le problème de clustering consiste à regrouper les points (</w:t>
      </w:r>
      <w:proofErr w:type="spellStart"/>
      <w:proofErr w:type="gramStart"/>
      <w:r>
        <w:t>i,j</w:t>
      </w:r>
      <w:proofErr w:type="spellEnd"/>
      <w:proofErr w:type="gramEnd"/>
      <w:r>
        <w:t xml:space="preserve">) </w:t>
      </w:r>
      <w:r>
        <w:rPr>
          <w:rFonts w:ascii="Cambria Math" w:hAnsi="Cambria Math" w:cs="Cambria Math"/>
        </w:rPr>
        <w:t xml:space="preserve">∈ </w:t>
      </w:r>
      <w:r>
        <w:t>D, en clusters cohérents reflétant les structures globales des signaux de l’image temps fréquence. Matériellement, cela revient à rechercher un ensemble de clusters C</w:t>
      </w:r>
      <w:proofErr w:type="gramStart"/>
      <w:r>
        <w:t>1,C2,...</w:t>
      </w:r>
      <w:proofErr w:type="gramEnd"/>
      <w:r>
        <w:t>,</w:t>
      </w:r>
      <w:proofErr w:type="spellStart"/>
      <w:r>
        <w:t>Ck</w:t>
      </w:r>
      <w:proofErr w:type="spellEnd"/>
      <w:r>
        <w:t xml:space="preserve">, où chaque cluster </w:t>
      </w:r>
      <w:proofErr w:type="spellStart"/>
      <w:r>
        <w:t>Ck</w:t>
      </w:r>
      <w:proofErr w:type="spellEnd"/>
      <w:r>
        <w:t xml:space="preserve"> est une sous-partie de l’ensemble des points détectés D, avec les propriétés suivantes :</w:t>
      </w:r>
    </w:p>
    <w:p w14:paraId="75624FB2" w14:textId="77777777" w:rsidR="00985DB8" w:rsidRDefault="00985DB8" w:rsidP="00985DB8">
      <w:pPr>
        <w:keepNext/>
        <w:jc w:val="center"/>
      </w:pPr>
      <w:r w:rsidRPr="00985DB8">
        <w:rPr>
          <w:noProof/>
        </w:rPr>
        <w:lastRenderedPageBreak/>
        <w:drawing>
          <wp:inline distT="0" distB="0" distL="0" distR="0" wp14:anchorId="26EBD433" wp14:editId="57274A30">
            <wp:extent cx="797128" cy="573932"/>
            <wp:effectExtent l="0" t="0" r="3175" b="0"/>
            <wp:docPr id="12291276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27602" name=""/>
                    <pic:cNvPicPr/>
                  </pic:nvPicPr>
                  <pic:blipFill>
                    <a:blip r:embed="rId85"/>
                    <a:stretch>
                      <a:fillRect/>
                    </a:stretch>
                  </pic:blipFill>
                  <pic:spPr>
                    <a:xfrm>
                      <a:off x="0" y="0"/>
                      <a:ext cx="801337" cy="576963"/>
                    </a:xfrm>
                    <a:prstGeom prst="rect">
                      <a:avLst/>
                    </a:prstGeom>
                  </pic:spPr>
                </pic:pic>
              </a:graphicData>
            </a:graphic>
          </wp:inline>
        </w:drawing>
      </w:r>
    </w:p>
    <w:p w14:paraId="3EFD81EB" w14:textId="2BAB739A" w:rsidR="00985DB8" w:rsidRDefault="00985DB8" w:rsidP="00985DB8">
      <w:pPr>
        <w:pStyle w:val="Lgende"/>
      </w:pPr>
      <w:r>
        <w:t xml:space="preserve">Figure </w:t>
      </w:r>
      <w:r w:rsidR="006B34BA">
        <w:fldChar w:fldCharType="begin"/>
      </w:r>
      <w:r w:rsidR="006B34BA">
        <w:instrText xml:space="preserve"> SEQ Figure \* ARABIC </w:instrText>
      </w:r>
      <w:r w:rsidR="006B34BA">
        <w:fldChar w:fldCharType="separate"/>
      </w:r>
      <w:ins w:id="556" w:author="JULIEN HAREL" w:date="2025-09-29T15:04:00Z" w16du:dateUtc="2025-09-29T13:04:00Z">
        <w:r w:rsidR="00747C39">
          <w:rPr>
            <w:noProof/>
          </w:rPr>
          <w:t>60</w:t>
        </w:r>
      </w:ins>
      <w:del w:id="557" w:author="JULIEN HAREL" w:date="2025-09-29T08:41:00Z" w16du:dateUtc="2025-09-29T06:41:00Z">
        <w:r w:rsidR="006B34BA" w:rsidDel="00894FED">
          <w:rPr>
            <w:noProof/>
          </w:rPr>
          <w:delText>49</w:delText>
        </w:r>
      </w:del>
      <w:r w:rsidR="006B34BA">
        <w:rPr>
          <w:noProof/>
        </w:rPr>
        <w:fldChar w:fldCharType="end"/>
      </w:r>
      <w:r>
        <w:t xml:space="preserve"> : Propriété des </w:t>
      </w:r>
      <w:proofErr w:type="spellStart"/>
      <w:r>
        <w:t>Ck</w:t>
      </w:r>
      <w:proofErr w:type="spellEnd"/>
    </w:p>
    <w:p w14:paraId="77AEA6CE" w14:textId="7B928B23" w:rsidR="00985DB8" w:rsidRDefault="00985DB8" w:rsidP="00985DB8">
      <w:r>
        <w:t>Contrairement à une partition stricte, il est important de noter deux spécificités dans ce problème :</w:t>
      </w:r>
    </w:p>
    <w:p w14:paraId="17EFF8D6" w14:textId="0D3CC37C" w:rsidR="00985DB8" w:rsidRDefault="00985DB8" w:rsidP="00F40CD2">
      <w:pPr>
        <w:pStyle w:val="Paragraphedeliste"/>
        <w:numPr>
          <w:ilvl w:val="0"/>
          <w:numId w:val="69"/>
        </w:numPr>
      </w:pPr>
      <w:r>
        <w:t>Filtrage des points de bruit : Certains points détectés par le GLRT ne sont pas associés à un cluster valide, notamment ceux résultant du bruit. Ces points sont exclus de l’ensemble des clusters.</w:t>
      </w:r>
    </w:p>
    <w:p w14:paraId="00C400C2" w14:textId="5979886C" w:rsidR="00985DB8" w:rsidRPr="00985DB8" w:rsidRDefault="00985DB8" w:rsidP="00F40CD2">
      <w:pPr>
        <w:pStyle w:val="Paragraphedeliste"/>
        <w:numPr>
          <w:ilvl w:val="0"/>
          <w:numId w:val="69"/>
        </w:numPr>
      </w:pPr>
      <w:r>
        <w:t>Clusters avec intersection potentielle : Lorsqu’il existe des signaux s’entremêlant dans le spectrogramme, certains points peuvent être associés à plusieurs clusters, créant ainsi des intersections non vides entre les clusters.</w:t>
      </w:r>
    </w:p>
    <w:p w14:paraId="741C241F" w14:textId="77777777" w:rsidR="00985DB8" w:rsidRDefault="00985DB8" w:rsidP="00985DB8">
      <w:r>
        <w:t>Enfin, pour évaluer la qualité des algorithmes de clustering appliqués aux sorties du GLRT, nous avons défini les métriques suivantes :</w:t>
      </w:r>
    </w:p>
    <w:p w14:paraId="43E8209C" w14:textId="13A1074B" w:rsidR="00985DB8" w:rsidRDefault="00985DB8" w:rsidP="00F40CD2">
      <w:pPr>
        <w:pStyle w:val="Paragraphedeliste"/>
        <w:numPr>
          <w:ilvl w:val="0"/>
          <w:numId w:val="70"/>
        </w:numPr>
      </w:pPr>
      <w:r>
        <w:t>Taux de détection (</w:t>
      </w:r>
      <w:proofErr w:type="spellStart"/>
      <w:r>
        <w:t>Detection</w:t>
      </w:r>
      <w:proofErr w:type="spellEnd"/>
      <w:r>
        <w:t xml:space="preserve"> Rate) : Un signal est considéré comme détecté si l’intersection entre le signal réel et au moins un cluster généré est non nul.</w:t>
      </w:r>
    </w:p>
    <w:p w14:paraId="77F6649E" w14:textId="77777777" w:rsidR="00985DB8" w:rsidRDefault="00985DB8" w:rsidP="00F40CD2">
      <w:pPr>
        <w:pStyle w:val="Paragraphedeliste"/>
        <w:numPr>
          <w:ilvl w:val="0"/>
          <w:numId w:val="70"/>
        </w:numPr>
      </w:pPr>
      <w:r>
        <w:t xml:space="preserve">Taux de fausse alarme (False </w:t>
      </w:r>
      <w:proofErr w:type="spellStart"/>
      <w:r>
        <w:t>Alarm</w:t>
      </w:r>
      <w:proofErr w:type="spellEnd"/>
      <w:r>
        <w:t xml:space="preserve"> Rate) : Cette métrique mesure la proportion de clusters générés par l’algorithme qui ne sont pas réellement associés à un signal.</w:t>
      </w:r>
    </w:p>
    <w:p w14:paraId="0A483B6D" w14:textId="0158BB69" w:rsidR="00985DB8" w:rsidRDefault="00985DB8" w:rsidP="00F40CD2">
      <w:pPr>
        <w:pStyle w:val="Paragraphedeliste"/>
        <w:numPr>
          <w:ilvl w:val="0"/>
          <w:numId w:val="70"/>
        </w:numPr>
      </w:pPr>
      <w:r>
        <w:t xml:space="preserve">Erreur de caractérisation : Les erreurs de caractérisation représente les erreurs entre la valeur du paramètre estimée et la valeur du paramètre réelle pour les paramètres t0 (temps d’arrivée), </w:t>
      </w:r>
      <w:proofErr w:type="spellStart"/>
      <w:r>
        <w:t>fc</w:t>
      </w:r>
      <w:proofErr w:type="spellEnd"/>
      <w:r>
        <w:t xml:space="preserve"> (fréquence porteuse), ∆t(durée) et ∆f (largeur de bande) d’un signal.</w:t>
      </w:r>
    </w:p>
    <w:p w14:paraId="35C4A4D4" w14:textId="5906E0C1" w:rsidR="00985DB8" w:rsidRDefault="00985DB8" w:rsidP="00F40CD2">
      <w:pPr>
        <w:pStyle w:val="Paragraphedeliste"/>
        <w:numPr>
          <w:ilvl w:val="0"/>
          <w:numId w:val="70"/>
        </w:numPr>
      </w:pPr>
      <w:r>
        <w:t>Complexité calculatoire : La complexité algorithmique est évaluée empiriquement sur des données de test en mesurant les temps de calcul. Bien qu’il soit possible de formuler analytiquement la complexité théorique de chaque méthode, les résultats empiriques sont privilégiés pour simplifier cette étude. Elle ne sera parfois pas pertinente car certaines méthodes sont optimisées et certaines ne le sont pas.</w:t>
      </w:r>
    </w:p>
    <w:p w14:paraId="2E8DAA35" w14:textId="3A566514" w:rsidR="00985DB8" w:rsidRDefault="00985DB8" w:rsidP="00F40CD2">
      <w:pPr>
        <w:pStyle w:val="Paragraphedeliste"/>
        <w:numPr>
          <w:ilvl w:val="0"/>
          <w:numId w:val="70"/>
        </w:numPr>
      </w:pPr>
      <w:r>
        <w:t>Complexité de réglage du modèle : La facilité d’utilisation des algorithmes est évaluée qualitativement en fonction du nombre de paramètres requis et de leur sensibilité aux données. Les algorithmes nécessitant un ajustement précis ou un grand nombre de réglages seront considérés comme plus complexes.</w:t>
      </w:r>
    </w:p>
    <w:p w14:paraId="7D9CF001" w14:textId="5765D4C8" w:rsidR="00985DB8" w:rsidRDefault="00985DB8" w:rsidP="00817252">
      <w:pPr>
        <w:pStyle w:val="Titre4"/>
      </w:pPr>
      <w:r>
        <w:t>Protocole de test</w:t>
      </w:r>
    </w:p>
    <w:p w14:paraId="6F4A3E1D" w14:textId="77777777" w:rsidR="00985DB8" w:rsidRDefault="00985DB8" w:rsidP="00985DB8">
      <w:r>
        <w:t>L’ensemble de données utilisé pour les tests par SNR est constitué de spectrogrammes de taille 512x512 contenant trois types de signaux distincts :</w:t>
      </w:r>
    </w:p>
    <w:p w14:paraId="6A22ACF9" w14:textId="347438BC" w:rsidR="00985DB8" w:rsidRPr="00985DB8" w:rsidRDefault="00985DB8" w:rsidP="00F40CD2">
      <w:pPr>
        <w:pStyle w:val="Paragraphedeliste"/>
        <w:numPr>
          <w:ilvl w:val="0"/>
          <w:numId w:val="73"/>
        </w:numPr>
        <w:rPr>
          <w:lang w:val="en-US"/>
        </w:rPr>
      </w:pPr>
      <w:r w:rsidRPr="00985DB8">
        <w:rPr>
          <w:lang w:val="en-US"/>
        </w:rPr>
        <w:t>Signal LFM (Linear Frequency Modulation</w:t>
      </w:r>
      <w:proofErr w:type="gramStart"/>
      <w:r w:rsidRPr="00985DB8">
        <w:rPr>
          <w:lang w:val="en-US"/>
        </w:rPr>
        <w:t>) ;</w:t>
      </w:r>
      <w:proofErr w:type="gramEnd"/>
    </w:p>
    <w:p w14:paraId="4B810707" w14:textId="77777777" w:rsidR="00985DB8" w:rsidRPr="00985DB8" w:rsidRDefault="00985DB8" w:rsidP="00F40CD2">
      <w:pPr>
        <w:pStyle w:val="Paragraphedeliste"/>
        <w:numPr>
          <w:ilvl w:val="0"/>
          <w:numId w:val="73"/>
        </w:numPr>
        <w:rPr>
          <w:lang w:val="en-US"/>
        </w:rPr>
      </w:pPr>
      <w:r w:rsidRPr="00985DB8">
        <w:rPr>
          <w:lang w:val="en-US"/>
        </w:rPr>
        <w:t>Signal NLFM (Non-Linear Frequency Modulation</w:t>
      </w:r>
      <w:proofErr w:type="gramStart"/>
      <w:r w:rsidRPr="00985DB8">
        <w:rPr>
          <w:lang w:val="en-US"/>
        </w:rPr>
        <w:t>) ;</w:t>
      </w:r>
      <w:proofErr w:type="gramEnd"/>
    </w:p>
    <w:p w14:paraId="5581998F" w14:textId="17E618FD" w:rsidR="00985DB8" w:rsidRPr="00985DB8" w:rsidRDefault="00985DB8" w:rsidP="00F40CD2">
      <w:pPr>
        <w:pStyle w:val="Paragraphedeliste"/>
        <w:numPr>
          <w:ilvl w:val="0"/>
          <w:numId w:val="73"/>
        </w:numPr>
        <w:rPr>
          <w:lang w:val="en-US"/>
        </w:rPr>
      </w:pPr>
      <w:r w:rsidRPr="00985DB8">
        <w:rPr>
          <w:lang w:val="en-US"/>
        </w:rPr>
        <w:t>Signal PSK (Phase Shift Keying).</w:t>
      </w:r>
    </w:p>
    <w:p w14:paraId="40240957" w14:textId="77777777" w:rsidR="00985DB8" w:rsidRDefault="00985DB8" w:rsidP="00985DB8">
      <w:r>
        <w:lastRenderedPageBreak/>
        <w:t>Les signaux sont générés de manière à être spatialement séparés dans le spectrogramme, garantissant l’absence d’entrelacements. Les performances sont mesurées à l’aide des fonctions d’évaluation définies précédemment :</w:t>
      </w:r>
    </w:p>
    <w:p w14:paraId="01A0AEEA" w14:textId="77777777" w:rsidR="00985DB8" w:rsidRDefault="00985DB8" w:rsidP="00F40CD2">
      <w:pPr>
        <w:pStyle w:val="Paragraphedeliste"/>
        <w:numPr>
          <w:ilvl w:val="0"/>
          <w:numId w:val="72"/>
        </w:numPr>
      </w:pPr>
      <w:r>
        <w:t>Le taux de détection</w:t>
      </w:r>
    </w:p>
    <w:p w14:paraId="337CFF3B" w14:textId="2B79FB0B" w:rsidR="00985DB8" w:rsidRDefault="00985DB8" w:rsidP="00F40CD2">
      <w:pPr>
        <w:pStyle w:val="Paragraphedeliste"/>
        <w:numPr>
          <w:ilvl w:val="0"/>
          <w:numId w:val="72"/>
        </w:numPr>
      </w:pPr>
      <w:r>
        <w:t>Le taux de fausse alarme</w:t>
      </w:r>
    </w:p>
    <w:p w14:paraId="5D584D87" w14:textId="4C023ACA" w:rsidR="00985DB8" w:rsidRDefault="00985DB8" w:rsidP="00F40CD2">
      <w:pPr>
        <w:pStyle w:val="Paragraphedeliste"/>
        <w:numPr>
          <w:ilvl w:val="0"/>
          <w:numId w:val="72"/>
        </w:numPr>
      </w:pPr>
      <w:r>
        <w:t>Les erreurs de caractérisation</w:t>
      </w:r>
    </w:p>
    <w:p w14:paraId="1FA31EBE" w14:textId="78F538F6" w:rsidR="00985DB8" w:rsidRDefault="00985DB8" w:rsidP="00F40CD2">
      <w:pPr>
        <w:pStyle w:val="Paragraphedeliste"/>
        <w:numPr>
          <w:ilvl w:val="0"/>
          <w:numId w:val="72"/>
        </w:numPr>
      </w:pPr>
      <w:r>
        <w:t>Le temps moyen de calcul</w:t>
      </w:r>
    </w:p>
    <w:p w14:paraId="3F9B5EB8" w14:textId="470BF722" w:rsidR="00985DB8" w:rsidRDefault="00985DB8" w:rsidP="00985DB8">
      <w:r>
        <w:t>Chaque algorithme est testé sur un ensemble de données simulés contenant 100 spectrogrammes générés avec des signaux de paramètres aléatoires à chaque niveau de SNR :</w:t>
      </w:r>
    </w:p>
    <w:p w14:paraId="468D8EA3" w14:textId="4E644999" w:rsidR="00985DB8" w:rsidRDefault="00985DB8" w:rsidP="00F40CD2">
      <w:pPr>
        <w:pStyle w:val="Paragraphedeliste"/>
        <w:numPr>
          <w:ilvl w:val="0"/>
          <w:numId w:val="71"/>
        </w:numPr>
      </w:pPr>
      <w:r>
        <w:t>Haut SNR : 20 dB ;</w:t>
      </w:r>
    </w:p>
    <w:p w14:paraId="3FA5DC3B" w14:textId="1EB5911E" w:rsidR="00985DB8" w:rsidRDefault="00985DB8" w:rsidP="00F40CD2">
      <w:pPr>
        <w:pStyle w:val="Paragraphedeliste"/>
        <w:numPr>
          <w:ilvl w:val="0"/>
          <w:numId w:val="71"/>
        </w:numPr>
      </w:pPr>
      <w:r>
        <w:t>Moyen SNR : 12 dB ;</w:t>
      </w:r>
    </w:p>
    <w:p w14:paraId="58FE952E" w14:textId="05D70561" w:rsidR="00985DB8" w:rsidRDefault="00985DB8" w:rsidP="00F40CD2">
      <w:pPr>
        <w:pStyle w:val="Paragraphedeliste"/>
        <w:numPr>
          <w:ilvl w:val="0"/>
          <w:numId w:val="71"/>
        </w:numPr>
      </w:pPr>
      <w:r>
        <w:t>Faible SNR : 10 dB ;</w:t>
      </w:r>
    </w:p>
    <w:p w14:paraId="703DA71D" w14:textId="2B8B0618" w:rsidR="00985DB8" w:rsidRDefault="00985DB8" w:rsidP="00F40CD2">
      <w:pPr>
        <w:pStyle w:val="Paragraphedeliste"/>
        <w:numPr>
          <w:ilvl w:val="0"/>
          <w:numId w:val="71"/>
        </w:numPr>
      </w:pPr>
      <w:r>
        <w:t>Très faible SNR : 8 dB.</w:t>
      </w:r>
    </w:p>
    <w:p w14:paraId="242492A0" w14:textId="77777777" w:rsidR="00985DB8" w:rsidRDefault="00985DB8" w:rsidP="00985DB8">
      <w:pPr>
        <w:keepNext/>
        <w:jc w:val="center"/>
      </w:pPr>
      <w:r w:rsidRPr="00985DB8">
        <w:rPr>
          <w:noProof/>
        </w:rPr>
        <w:drawing>
          <wp:inline distT="0" distB="0" distL="0" distR="0" wp14:anchorId="67D67835" wp14:editId="418F0AC2">
            <wp:extent cx="5760720" cy="1484630"/>
            <wp:effectExtent l="0" t="0" r="5080" b="1270"/>
            <wp:docPr id="17265318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531806" name=""/>
                    <pic:cNvPicPr/>
                  </pic:nvPicPr>
                  <pic:blipFill>
                    <a:blip r:embed="rId86"/>
                    <a:stretch>
                      <a:fillRect/>
                    </a:stretch>
                  </pic:blipFill>
                  <pic:spPr>
                    <a:xfrm>
                      <a:off x="0" y="0"/>
                      <a:ext cx="5760720" cy="1484630"/>
                    </a:xfrm>
                    <a:prstGeom prst="rect">
                      <a:avLst/>
                    </a:prstGeom>
                  </pic:spPr>
                </pic:pic>
              </a:graphicData>
            </a:graphic>
          </wp:inline>
        </w:drawing>
      </w:r>
    </w:p>
    <w:p w14:paraId="3D370980" w14:textId="74AA6682" w:rsidR="00985DB8" w:rsidRDefault="00985DB8" w:rsidP="00985DB8">
      <w:pPr>
        <w:pStyle w:val="Lgende"/>
      </w:pPr>
      <w:r>
        <w:t xml:space="preserve">Figure </w:t>
      </w:r>
      <w:r w:rsidR="006B34BA">
        <w:fldChar w:fldCharType="begin"/>
      </w:r>
      <w:r w:rsidR="006B34BA">
        <w:instrText xml:space="preserve"> SEQ Figure \* ARABIC </w:instrText>
      </w:r>
      <w:r w:rsidR="006B34BA">
        <w:fldChar w:fldCharType="separate"/>
      </w:r>
      <w:ins w:id="558" w:author="JULIEN HAREL" w:date="2025-09-29T15:04:00Z" w16du:dateUtc="2025-09-29T13:04:00Z">
        <w:r w:rsidR="00747C39">
          <w:rPr>
            <w:noProof/>
          </w:rPr>
          <w:t>61</w:t>
        </w:r>
      </w:ins>
      <w:del w:id="559" w:author="JULIEN HAREL" w:date="2025-09-29T08:41:00Z" w16du:dateUtc="2025-09-29T06:41:00Z">
        <w:r w:rsidR="006B34BA" w:rsidDel="00894FED">
          <w:rPr>
            <w:noProof/>
          </w:rPr>
          <w:delText>50</w:delText>
        </w:r>
      </w:del>
      <w:r w:rsidR="006B34BA">
        <w:rPr>
          <w:noProof/>
        </w:rPr>
        <w:fldChar w:fldCharType="end"/>
      </w:r>
      <w:r>
        <w:t> : Exemple de spectrogrammes générés pour différents niveaux de SNR : 20 dB (a), 12 dB (b), 10 dB (c) et 8 dB (d)</w:t>
      </w:r>
    </w:p>
    <w:p w14:paraId="71F0A3F4" w14:textId="5998354B" w:rsidR="00985DB8" w:rsidRDefault="00985DB8" w:rsidP="00985DB8">
      <w:r>
        <w:t>Les différentes méthodes évaluées dans cette étude dépendent de plusieurs paramètres spécifiques à chaque algorithme. Ces paramètres, sans formules analytiques explicites, peuvent être complexes à sélectionner, car leur valeur optimale est souvent influencée par des facteurs externes lié</w:t>
      </w:r>
      <w:r w:rsidR="005177BF">
        <w:t>s</w:t>
      </w:r>
      <w:r>
        <w:t xml:space="preserve"> à la donnée (comme le SNR). Pour garantir une évaluation équitable, nous avons réalisé une phase préalable d’ajustement afin de fixer les paramètres de chaque méthode en utilisant un </w:t>
      </w:r>
      <w:proofErr w:type="spellStart"/>
      <w:r>
        <w:t>dataset</w:t>
      </w:r>
      <w:proofErr w:type="spellEnd"/>
      <w:r>
        <w:t xml:space="preserve"> de donnée de bruit pure. L’objectif étant de maintenir le même taux de fausse alarme pour chaque algorithme.</w:t>
      </w:r>
    </w:p>
    <w:p w14:paraId="21B91DE8" w14:textId="773288DF" w:rsidR="00985DB8" w:rsidRPr="00985DB8" w:rsidRDefault="00985DB8" w:rsidP="00985DB8">
      <w:r>
        <w:t>En général, l’un des paramètres à déterminer est le seuil γ du test GLRT. Ce seuil impacte directement le nombre de points détectés dans le spectrogramme, influençant ainsi la performance des méthodes de clustering. Les figures ci-dessous illustrent les résultats du GLRT pour différents niveaux de SNR et seuils γ, mettant en évidence l’importance de ce choix.</w:t>
      </w:r>
    </w:p>
    <w:p w14:paraId="7B021A1D" w14:textId="77777777" w:rsidR="00985DB8" w:rsidRDefault="00985DB8" w:rsidP="00985DB8">
      <w:pPr>
        <w:keepNext/>
        <w:jc w:val="center"/>
      </w:pPr>
      <w:r w:rsidRPr="00985DB8">
        <w:rPr>
          <w:noProof/>
        </w:rPr>
        <w:lastRenderedPageBreak/>
        <w:drawing>
          <wp:inline distT="0" distB="0" distL="0" distR="0" wp14:anchorId="3160FF04" wp14:editId="02AC7790">
            <wp:extent cx="4148240" cy="2237361"/>
            <wp:effectExtent l="0" t="0" r="5080" b="0"/>
            <wp:docPr id="369840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4008" name=""/>
                    <pic:cNvPicPr/>
                  </pic:nvPicPr>
                  <pic:blipFill>
                    <a:blip r:embed="rId87"/>
                    <a:stretch>
                      <a:fillRect/>
                    </a:stretch>
                  </pic:blipFill>
                  <pic:spPr>
                    <a:xfrm>
                      <a:off x="0" y="0"/>
                      <a:ext cx="4196439" cy="2263357"/>
                    </a:xfrm>
                    <a:prstGeom prst="rect">
                      <a:avLst/>
                    </a:prstGeom>
                  </pic:spPr>
                </pic:pic>
              </a:graphicData>
            </a:graphic>
          </wp:inline>
        </w:drawing>
      </w:r>
      <w:r w:rsidRPr="00985DB8">
        <w:rPr>
          <w:noProof/>
        </w:rPr>
        <w:drawing>
          <wp:inline distT="0" distB="0" distL="0" distR="0" wp14:anchorId="216260C1" wp14:editId="7FC1CFA4">
            <wp:extent cx="4165327" cy="2188724"/>
            <wp:effectExtent l="0" t="0" r="635" b="0"/>
            <wp:docPr id="2363374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37428" name=""/>
                    <pic:cNvPicPr/>
                  </pic:nvPicPr>
                  <pic:blipFill>
                    <a:blip r:embed="rId88"/>
                    <a:stretch>
                      <a:fillRect/>
                    </a:stretch>
                  </pic:blipFill>
                  <pic:spPr>
                    <a:xfrm>
                      <a:off x="0" y="0"/>
                      <a:ext cx="4225924" cy="2220565"/>
                    </a:xfrm>
                    <a:prstGeom prst="rect">
                      <a:avLst/>
                    </a:prstGeom>
                  </pic:spPr>
                </pic:pic>
              </a:graphicData>
            </a:graphic>
          </wp:inline>
        </w:drawing>
      </w:r>
    </w:p>
    <w:p w14:paraId="23E71446" w14:textId="2B8AF02C" w:rsidR="00985DB8" w:rsidRDefault="00985DB8" w:rsidP="00985DB8">
      <w:pPr>
        <w:pStyle w:val="Lgende"/>
      </w:pPr>
      <w:r>
        <w:t xml:space="preserve">Figure </w:t>
      </w:r>
      <w:r w:rsidR="006B34BA">
        <w:fldChar w:fldCharType="begin"/>
      </w:r>
      <w:r w:rsidR="006B34BA">
        <w:instrText xml:space="preserve"> SEQ Figure \* ARABIC </w:instrText>
      </w:r>
      <w:r w:rsidR="006B34BA">
        <w:fldChar w:fldCharType="separate"/>
      </w:r>
      <w:ins w:id="560" w:author="JULIEN HAREL" w:date="2025-09-29T15:04:00Z" w16du:dateUtc="2025-09-29T13:04:00Z">
        <w:r w:rsidR="00747C39">
          <w:rPr>
            <w:noProof/>
          </w:rPr>
          <w:t>62</w:t>
        </w:r>
      </w:ins>
      <w:del w:id="561" w:author="JULIEN HAREL" w:date="2025-09-29T08:41:00Z" w16du:dateUtc="2025-09-29T06:41:00Z">
        <w:r w:rsidR="006B34BA" w:rsidDel="00894FED">
          <w:rPr>
            <w:noProof/>
          </w:rPr>
          <w:delText>51</w:delText>
        </w:r>
      </w:del>
      <w:r w:rsidR="006B34BA">
        <w:rPr>
          <w:noProof/>
        </w:rPr>
        <w:fldChar w:fldCharType="end"/>
      </w:r>
      <w:r>
        <w:t> : Résultats du GLRT pour un SNR de 20 dB avec un seuil fixé à 1e-4 (en haut) et 1e-2 (en bas) ; les points détectés par le GLRT sont indiqués en rouge</w:t>
      </w:r>
    </w:p>
    <w:p w14:paraId="05C14AD6" w14:textId="5D241057" w:rsidR="00985DB8" w:rsidRDefault="00601771" w:rsidP="00601771">
      <w:pPr>
        <w:pStyle w:val="Titre4"/>
      </w:pPr>
      <w:r>
        <w:t>Expérimentation des méthodes de clustering</w:t>
      </w:r>
    </w:p>
    <w:p w14:paraId="2F560FCD" w14:textId="4AD13F29" w:rsidR="00A7335D" w:rsidRDefault="00601771" w:rsidP="00601771">
      <w:r>
        <w:t>Nous présentons ci-dessous les méthodes de clustering pour lesquel</w:t>
      </w:r>
      <w:r w:rsidR="005177BF">
        <w:t>le</w:t>
      </w:r>
      <w:r>
        <w:t>s nous avons évaluer leurs performances. Nous y détaillons pour la plupart leur principe de fonctionnement, les principaux paramètres de chaque méthode et une illustration des résultats obtenus sur une donnée test pour chaque SNR considéré (20 dB, 12 dB, 10 dB, 8 dB).</w:t>
      </w:r>
    </w:p>
    <w:p w14:paraId="3EF50B74" w14:textId="6C1FA3CF" w:rsidR="00985DB8" w:rsidRDefault="00601771" w:rsidP="00F40CD2">
      <w:pPr>
        <w:pStyle w:val="Titre5"/>
        <w:numPr>
          <w:ilvl w:val="0"/>
          <w:numId w:val="74"/>
        </w:numPr>
      </w:pPr>
      <w:proofErr w:type="spellStart"/>
      <w:r>
        <w:t>Grid</w:t>
      </w:r>
      <w:proofErr w:type="spellEnd"/>
      <w:r>
        <w:t>-GLRT</w:t>
      </w:r>
    </w:p>
    <w:p w14:paraId="3DA3AEFE" w14:textId="348C3B49" w:rsidR="00601771" w:rsidRDefault="00601771" w:rsidP="00601771">
      <w:r>
        <w:t xml:space="preserve">Le </w:t>
      </w:r>
      <w:proofErr w:type="spellStart"/>
      <w:r>
        <w:t>Grid</w:t>
      </w:r>
      <w:proofErr w:type="spellEnd"/>
      <w:r>
        <w:t>-GLRT est une méthode de détection basée sur un GLRT appliqué à un spectrogramme temps-fréquence quadrillé. Cette méthode consiste à diviser le spectre temps-fréquence Z en des grilles de cellules de tailles fix</w:t>
      </w:r>
      <w:r w:rsidR="005177BF">
        <w:t>es</w:t>
      </w:r>
      <w:r>
        <w:t>, et à appliquer le test GLRT sur chaque grille pour détecter les régions contenant un signal significatif. Précisément, il fonctionne de la manière suivante :</w:t>
      </w:r>
    </w:p>
    <w:p w14:paraId="2825FE8B" w14:textId="27D9619D" w:rsidR="00601771" w:rsidRDefault="00601771" w:rsidP="00F40CD2">
      <w:pPr>
        <w:pStyle w:val="Paragraphedeliste"/>
        <w:numPr>
          <w:ilvl w:val="0"/>
          <w:numId w:val="75"/>
        </w:numPr>
      </w:pPr>
      <w:r>
        <w:t>Quadrillage du spectrogramme : L’image temps-fréquence Z est divisée en grilles de taille définie par les paramètres pas de fréquences et pas de temps. Ces paramètres contrôlent la résolution spatiale de l’analyse.</w:t>
      </w:r>
    </w:p>
    <w:p w14:paraId="26FA1198" w14:textId="59829076" w:rsidR="00601771" w:rsidRDefault="00601771" w:rsidP="00F40CD2">
      <w:pPr>
        <w:pStyle w:val="Paragraphedeliste"/>
        <w:numPr>
          <w:ilvl w:val="0"/>
          <w:numId w:val="75"/>
        </w:numPr>
      </w:pPr>
      <w:r>
        <w:t xml:space="preserve">Test GLRT sur chaque grille : Pour chaque grille, on réalise le GLRT en calculant une statistique de détection basée sur l’énergie moyenne des coefficients </w:t>
      </w:r>
      <w:proofErr w:type="spellStart"/>
      <w:r>
        <w:t>Zij</w:t>
      </w:r>
      <w:proofErr w:type="spellEnd"/>
      <w:r>
        <w:t xml:space="preserve"> présents dans la grille. La statistique est comparée à un seuil γ, </w:t>
      </w:r>
      <w:r>
        <w:lastRenderedPageBreak/>
        <w:t>fixé en fonction du taux de fausse alarme (PFA). Si l’énergie dépasse γ, la grille est considérée comme contenant un signal.</w:t>
      </w:r>
    </w:p>
    <w:p w14:paraId="5C15C7F1" w14:textId="28993A3D" w:rsidR="00601771" w:rsidRDefault="00601771" w:rsidP="00F40CD2">
      <w:pPr>
        <w:pStyle w:val="Paragraphedeliste"/>
        <w:numPr>
          <w:ilvl w:val="0"/>
          <w:numId w:val="75"/>
        </w:numPr>
      </w:pPr>
      <w:r>
        <w:t>Fusion des grilles proches : Les grilles adjacentes ou suffisamment proches spatialement sont fusionnées pour former des clusters. La distance utilisée pour déterminer la proximité entre deux grilles est un paramètre.</w:t>
      </w:r>
    </w:p>
    <w:p w14:paraId="1BF837F7" w14:textId="013BB364" w:rsidR="00601771" w:rsidRDefault="00601771" w:rsidP="00F40CD2">
      <w:pPr>
        <w:pStyle w:val="Paragraphedeliste"/>
        <w:numPr>
          <w:ilvl w:val="0"/>
          <w:numId w:val="75"/>
        </w:numPr>
      </w:pPr>
      <w:r>
        <w:t>Filtrage : Seuls sont conservés les clusters de dimension suffisantes, ce seuil sur la dimension étant un autre paramètre.</w:t>
      </w:r>
    </w:p>
    <w:p w14:paraId="20A380B3" w14:textId="77777777" w:rsidR="00601771" w:rsidRDefault="00601771" w:rsidP="00601771">
      <w:r>
        <w:t xml:space="preserve">Les performances de la méthode </w:t>
      </w:r>
      <w:proofErr w:type="spellStart"/>
      <w:r>
        <w:t>Grid</w:t>
      </w:r>
      <w:proofErr w:type="spellEnd"/>
      <w:r>
        <w:t>-GLRT dépendent des paramètres suivants :</w:t>
      </w:r>
    </w:p>
    <w:p w14:paraId="37CFD72A" w14:textId="14526E65" w:rsidR="00601771" w:rsidRDefault="00601771" w:rsidP="00F40CD2">
      <w:pPr>
        <w:pStyle w:val="Paragraphedeliste"/>
        <w:numPr>
          <w:ilvl w:val="0"/>
          <w:numId w:val="76"/>
        </w:numPr>
      </w:pPr>
      <w:r>
        <w:t>Les grilles sélectionnées : Une grille plus fine offre une meilleure résolution spatiale, détectant plus précisément les régions contenant du signal. Cependant, cela augmente le nombre de grilles à analyser, ce qui peut réduire l’efficacité algorithmique.</w:t>
      </w:r>
    </w:p>
    <w:p w14:paraId="7520343E" w14:textId="5A296B32" w:rsidR="00601771" w:rsidRDefault="00601771" w:rsidP="00F40CD2">
      <w:pPr>
        <w:pStyle w:val="Paragraphedeliste"/>
        <w:numPr>
          <w:ilvl w:val="0"/>
          <w:numId w:val="76"/>
        </w:numPr>
      </w:pPr>
      <w:r>
        <w:t>Seuil de détection (γ) : Des seuils trop élevés conduisent à une sous-détection (faibles taux de détection), tandis que des seuils trop bas augmentent les fausses alarmes.</w:t>
      </w:r>
    </w:p>
    <w:p w14:paraId="535E84BE" w14:textId="2A09AC95" w:rsidR="00601771" w:rsidRDefault="00601771" w:rsidP="00F40CD2">
      <w:pPr>
        <w:pStyle w:val="Paragraphedeliste"/>
        <w:numPr>
          <w:ilvl w:val="0"/>
          <w:numId w:val="76"/>
        </w:numPr>
      </w:pPr>
      <w:r>
        <w:t>Distance de fusion : Une distance de fusion trop petite peut fragmenter les clusters en plusieurs petites entités, tandis qu’une distance trop grande peut fusionner des régions contenant des signaux distincts.</w:t>
      </w:r>
    </w:p>
    <w:p w14:paraId="7D57EDA8" w14:textId="57E51166" w:rsidR="00985DB8" w:rsidRDefault="00601771" w:rsidP="00F40CD2">
      <w:pPr>
        <w:pStyle w:val="Paragraphedeliste"/>
        <w:numPr>
          <w:ilvl w:val="0"/>
          <w:numId w:val="76"/>
        </w:numPr>
      </w:pPr>
      <w:r>
        <w:t>Seuil sur la dimension : Un seuil trop petit élimine les signaux de petites tailles.</w:t>
      </w:r>
    </w:p>
    <w:p w14:paraId="31D76A8D" w14:textId="63BC59BC" w:rsidR="002331F2" w:rsidRDefault="00601771" w:rsidP="00601771">
      <w:r>
        <w:t>Avec cette méthode, nous avons obtenus les résultats suivants :</w:t>
      </w:r>
    </w:p>
    <w:p w14:paraId="1F4C85F2" w14:textId="77777777" w:rsidR="002331F2" w:rsidRDefault="00601771" w:rsidP="002331F2">
      <w:pPr>
        <w:keepNext/>
        <w:jc w:val="center"/>
      </w:pPr>
      <w:r w:rsidRPr="00601771">
        <w:rPr>
          <w:noProof/>
        </w:rPr>
        <w:drawing>
          <wp:inline distT="0" distB="0" distL="0" distR="0" wp14:anchorId="6F32FC0B" wp14:editId="5555B033">
            <wp:extent cx="3788326" cy="1780162"/>
            <wp:effectExtent l="0" t="0" r="0" b="0"/>
            <wp:docPr id="10406414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641499" name=""/>
                    <pic:cNvPicPr/>
                  </pic:nvPicPr>
                  <pic:blipFill>
                    <a:blip r:embed="rId89"/>
                    <a:stretch>
                      <a:fillRect/>
                    </a:stretch>
                  </pic:blipFill>
                  <pic:spPr>
                    <a:xfrm>
                      <a:off x="0" y="0"/>
                      <a:ext cx="3934668" cy="1848929"/>
                    </a:xfrm>
                    <a:prstGeom prst="rect">
                      <a:avLst/>
                    </a:prstGeom>
                  </pic:spPr>
                </pic:pic>
              </a:graphicData>
            </a:graphic>
          </wp:inline>
        </w:drawing>
      </w:r>
      <w:r w:rsidRPr="00601771">
        <w:rPr>
          <w:noProof/>
        </w:rPr>
        <w:drawing>
          <wp:inline distT="0" distB="0" distL="0" distR="0" wp14:anchorId="4DBC518F" wp14:editId="407D1B4A">
            <wp:extent cx="3832990" cy="1770434"/>
            <wp:effectExtent l="0" t="0" r="2540" b="0"/>
            <wp:docPr id="16462547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254798" name=""/>
                    <pic:cNvPicPr/>
                  </pic:nvPicPr>
                  <pic:blipFill>
                    <a:blip r:embed="rId90"/>
                    <a:stretch>
                      <a:fillRect/>
                    </a:stretch>
                  </pic:blipFill>
                  <pic:spPr>
                    <a:xfrm>
                      <a:off x="0" y="0"/>
                      <a:ext cx="4079251" cy="1884181"/>
                    </a:xfrm>
                    <a:prstGeom prst="rect">
                      <a:avLst/>
                    </a:prstGeom>
                  </pic:spPr>
                </pic:pic>
              </a:graphicData>
            </a:graphic>
          </wp:inline>
        </w:drawing>
      </w:r>
    </w:p>
    <w:p w14:paraId="5E6FCB6A" w14:textId="0268AA0D" w:rsidR="00601771" w:rsidRDefault="002331F2" w:rsidP="002331F2">
      <w:pPr>
        <w:pStyle w:val="Lgende"/>
      </w:pPr>
      <w:r>
        <w:t xml:space="preserve">Figure </w:t>
      </w:r>
      <w:r w:rsidR="006B34BA">
        <w:fldChar w:fldCharType="begin"/>
      </w:r>
      <w:r w:rsidR="006B34BA">
        <w:instrText xml:space="preserve"> SEQ Figure \* ARABIC </w:instrText>
      </w:r>
      <w:r w:rsidR="006B34BA">
        <w:fldChar w:fldCharType="separate"/>
      </w:r>
      <w:ins w:id="562" w:author="JULIEN HAREL" w:date="2025-09-29T15:04:00Z" w16du:dateUtc="2025-09-29T13:04:00Z">
        <w:r w:rsidR="00747C39">
          <w:rPr>
            <w:noProof/>
          </w:rPr>
          <w:t>63</w:t>
        </w:r>
      </w:ins>
      <w:del w:id="563" w:author="JULIEN HAREL" w:date="2025-09-29T08:41:00Z" w16du:dateUtc="2025-09-29T06:41:00Z">
        <w:r w:rsidR="006B34BA" w:rsidDel="00894FED">
          <w:rPr>
            <w:noProof/>
          </w:rPr>
          <w:delText>52</w:delText>
        </w:r>
      </w:del>
      <w:r w:rsidR="006B34BA">
        <w:rPr>
          <w:noProof/>
        </w:rPr>
        <w:fldChar w:fldCharType="end"/>
      </w:r>
      <w:r>
        <w:t xml:space="preserve"> : Résultats de la méthode </w:t>
      </w:r>
      <w:proofErr w:type="spellStart"/>
      <w:r>
        <w:t>Grid</w:t>
      </w:r>
      <w:proofErr w:type="spellEnd"/>
      <w:r>
        <w:t>-GLRT pour différents niveaux de SNR. Les rectangles rouges indiquent les clusters détectés</w:t>
      </w:r>
    </w:p>
    <w:p w14:paraId="4A5A74DE" w14:textId="004C04B5" w:rsidR="002331F2" w:rsidRPr="002331F2" w:rsidRDefault="002331F2" w:rsidP="002331F2">
      <w:pPr>
        <w:pStyle w:val="Titre5"/>
      </w:pPr>
      <w:proofErr w:type="spellStart"/>
      <w:r>
        <w:t>Sliding</w:t>
      </w:r>
      <w:proofErr w:type="spellEnd"/>
      <w:r>
        <w:t>-Box-GLRT</w:t>
      </w:r>
    </w:p>
    <w:p w14:paraId="61826D8D" w14:textId="6AD360C7" w:rsidR="002331F2" w:rsidRDefault="002331F2" w:rsidP="002331F2">
      <w:r>
        <w:lastRenderedPageBreak/>
        <w:t xml:space="preserve">La méthode </w:t>
      </w:r>
      <w:proofErr w:type="spellStart"/>
      <w:r>
        <w:t>Sliding</w:t>
      </w:r>
      <w:proofErr w:type="spellEnd"/>
      <w:r>
        <w:t xml:space="preserve">-Box-GLRT est une alternative au </w:t>
      </w:r>
      <w:proofErr w:type="spellStart"/>
      <w:r>
        <w:t>Grid</w:t>
      </w:r>
      <w:proofErr w:type="spellEnd"/>
      <w:r>
        <w:t>-GLRT. Elle utilise une fenêtre glissante pour explorer le spectrogramme temps-fréquence Z. Cette méthode applique le GLRT sur chaque fenêtre pour détecter les régions contenant des signaux significatifs. Précisément, cette méthode fonctionne de la manière suivante :</w:t>
      </w:r>
    </w:p>
    <w:p w14:paraId="1A1AFF30" w14:textId="7C7A2808" w:rsidR="002331F2" w:rsidRDefault="002331F2" w:rsidP="00F40CD2">
      <w:pPr>
        <w:pStyle w:val="Paragraphedeliste"/>
        <w:numPr>
          <w:ilvl w:val="0"/>
          <w:numId w:val="77"/>
        </w:numPr>
      </w:pPr>
      <w:r>
        <w:t xml:space="preserve">Exploration par fenêtre glissante : Des fenêtres de taille fixe sont déplacées sur l’image temps-fréquence avec des </w:t>
      </w:r>
      <w:proofErr w:type="spellStart"/>
      <w:r>
        <w:t>pas</w:t>
      </w:r>
      <w:proofErr w:type="spellEnd"/>
      <w:r>
        <w:t xml:space="preserve"> spécifiques.</w:t>
      </w:r>
    </w:p>
    <w:p w14:paraId="3DF99951" w14:textId="7C8C3E71" w:rsidR="002331F2" w:rsidRDefault="002331F2" w:rsidP="00F40CD2">
      <w:pPr>
        <w:pStyle w:val="Paragraphedeliste"/>
        <w:numPr>
          <w:ilvl w:val="0"/>
          <w:numId w:val="77"/>
        </w:numPr>
      </w:pPr>
      <w:r>
        <w:t xml:space="preserve">Test GLRT pour chaque fenêtre : La statistique GLRT est calculée en utilisant l’énergie moyenne des coefficients </w:t>
      </w:r>
      <w:proofErr w:type="spellStart"/>
      <w:r>
        <w:t>Zij</w:t>
      </w:r>
      <w:proofErr w:type="spellEnd"/>
      <w:r>
        <w:t xml:space="preserve"> dans la fenêtre. Un seuil γ, ajusté en fonction de la taille de la fenêtre, est utilisé pour décider si la fenêtre contient un signal significatif.</w:t>
      </w:r>
    </w:p>
    <w:p w14:paraId="596805B8" w14:textId="7F4993E2" w:rsidR="002331F2" w:rsidRDefault="002331F2" w:rsidP="00F40CD2">
      <w:pPr>
        <w:pStyle w:val="Paragraphedeliste"/>
        <w:numPr>
          <w:ilvl w:val="0"/>
          <w:numId w:val="77"/>
        </w:numPr>
      </w:pPr>
      <w:r>
        <w:t>Fusion des fenêtres adjacentes : Les fenêtres détectées comme contenant un signal sont fusionnées si elles sont spatialement proches ou s’</w:t>
      </w:r>
      <w:proofErr w:type="spellStart"/>
      <w:r>
        <w:t>overlap</w:t>
      </w:r>
      <w:proofErr w:type="spellEnd"/>
      <w:r>
        <w:t>. Une distance de fusion est utilisée comme critère de proximité.</w:t>
      </w:r>
    </w:p>
    <w:p w14:paraId="364EA54D" w14:textId="4641F6C0" w:rsidR="002331F2" w:rsidRDefault="002331F2" w:rsidP="00F40CD2">
      <w:pPr>
        <w:pStyle w:val="Paragraphedeliste"/>
        <w:numPr>
          <w:ilvl w:val="0"/>
          <w:numId w:val="77"/>
        </w:numPr>
      </w:pPr>
      <w:r>
        <w:t>Filtrage par taille minimale : Les boîtes de dimensions inférieures à un seuil spécifié sont éliminées.</w:t>
      </w:r>
    </w:p>
    <w:p w14:paraId="225203A4" w14:textId="12097ADB" w:rsidR="00985DB8" w:rsidRDefault="002331F2" w:rsidP="002331F2">
      <w:r>
        <w:t xml:space="preserve">La méthode </w:t>
      </w:r>
      <w:proofErr w:type="spellStart"/>
      <w:r>
        <w:t>Sliding</w:t>
      </w:r>
      <w:proofErr w:type="spellEnd"/>
      <w:r>
        <w:t xml:space="preserve">-Box-GLRT repose sur les mêmes hyperparamètres que </w:t>
      </w:r>
      <w:proofErr w:type="spellStart"/>
      <w:r>
        <w:t>Grid</w:t>
      </w:r>
      <w:proofErr w:type="spellEnd"/>
      <w:r>
        <w:t xml:space="preserve">-GLRT. L’hyperparamètre sur le pas en temps et en fréquence de la fenêtre glissante, qui n’est pas présent dans la méthode </w:t>
      </w:r>
      <w:proofErr w:type="spellStart"/>
      <w:r>
        <w:t>Grid</w:t>
      </w:r>
      <w:proofErr w:type="spellEnd"/>
      <w:r>
        <w:t>-GLRT, permet de jouer sur la résolution de l’algorithme. La complexité calculatoire est fortement impactée par ce paramètre.</w:t>
      </w:r>
    </w:p>
    <w:p w14:paraId="696E163C" w14:textId="1829935F" w:rsidR="002331F2" w:rsidRDefault="002331F2" w:rsidP="002331F2">
      <w:r>
        <w:t>Les résultats obtenus avec cette méthode pour des fenêtres de 4x4, 4x1 et 1x4 et un taux PFA fixé à 1e-6 sont les suivants :</w:t>
      </w:r>
    </w:p>
    <w:p w14:paraId="721DFDEE" w14:textId="77777777" w:rsidR="002331F2" w:rsidRDefault="002331F2" w:rsidP="002331F2">
      <w:pPr>
        <w:keepNext/>
        <w:jc w:val="center"/>
      </w:pPr>
      <w:r w:rsidRPr="002331F2">
        <w:rPr>
          <w:noProof/>
        </w:rPr>
        <w:drawing>
          <wp:inline distT="0" distB="0" distL="0" distR="0" wp14:anchorId="209702DB" wp14:editId="1E38D41A">
            <wp:extent cx="3661451" cy="1712068"/>
            <wp:effectExtent l="0" t="0" r="0" b="2540"/>
            <wp:docPr id="19785370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537082" name=""/>
                    <pic:cNvPicPr/>
                  </pic:nvPicPr>
                  <pic:blipFill>
                    <a:blip r:embed="rId91"/>
                    <a:stretch>
                      <a:fillRect/>
                    </a:stretch>
                  </pic:blipFill>
                  <pic:spPr>
                    <a:xfrm>
                      <a:off x="0" y="0"/>
                      <a:ext cx="3790503" cy="1772412"/>
                    </a:xfrm>
                    <a:prstGeom prst="rect">
                      <a:avLst/>
                    </a:prstGeom>
                  </pic:spPr>
                </pic:pic>
              </a:graphicData>
            </a:graphic>
          </wp:inline>
        </w:drawing>
      </w:r>
      <w:r w:rsidRPr="002331F2">
        <w:rPr>
          <w:noProof/>
        </w:rPr>
        <w:drawing>
          <wp:inline distT="0" distB="0" distL="0" distR="0" wp14:anchorId="2888C5F0" wp14:editId="6269567C">
            <wp:extent cx="3715038" cy="1711325"/>
            <wp:effectExtent l="0" t="0" r="6350" b="3175"/>
            <wp:docPr id="7282690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269083" name=""/>
                    <pic:cNvPicPr/>
                  </pic:nvPicPr>
                  <pic:blipFill>
                    <a:blip r:embed="rId92"/>
                    <a:stretch>
                      <a:fillRect/>
                    </a:stretch>
                  </pic:blipFill>
                  <pic:spPr>
                    <a:xfrm>
                      <a:off x="0" y="0"/>
                      <a:ext cx="3823496" cy="1761286"/>
                    </a:xfrm>
                    <a:prstGeom prst="rect">
                      <a:avLst/>
                    </a:prstGeom>
                  </pic:spPr>
                </pic:pic>
              </a:graphicData>
            </a:graphic>
          </wp:inline>
        </w:drawing>
      </w:r>
    </w:p>
    <w:p w14:paraId="60C924DC" w14:textId="34032B30" w:rsidR="002331F2" w:rsidRDefault="002331F2" w:rsidP="002331F2">
      <w:pPr>
        <w:pStyle w:val="Lgende"/>
      </w:pPr>
      <w:r>
        <w:t xml:space="preserve">Figure </w:t>
      </w:r>
      <w:r w:rsidR="006B34BA">
        <w:fldChar w:fldCharType="begin"/>
      </w:r>
      <w:r w:rsidR="006B34BA">
        <w:instrText xml:space="preserve"> SEQ Figure \* ARABIC </w:instrText>
      </w:r>
      <w:r w:rsidR="006B34BA">
        <w:fldChar w:fldCharType="separate"/>
      </w:r>
      <w:ins w:id="564" w:author="JULIEN HAREL" w:date="2025-09-29T15:04:00Z" w16du:dateUtc="2025-09-29T13:04:00Z">
        <w:r w:rsidR="00747C39">
          <w:rPr>
            <w:noProof/>
          </w:rPr>
          <w:t>64</w:t>
        </w:r>
      </w:ins>
      <w:del w:id="565" w:author="JULIEN HAREL" w:date="2025-09-29T08:41:00Z" w16du:dateUtc="2025-09-29T06:41:00Z">
        <w:r w:rsidR="006B34BA" w:rsidDel="00894FED">
          <w:rPr>
            <w:noProof/>
          </w:rPr>
          <w:delText>53</w:delText>
        </w:r>
      </w:del>
      <w:r w:rsidR="006B34BA">
        <w:rPr>
          <w:noProof/>
        </w:rPr>
        <w:fldChar w:fldCharType="end"/>
      </w:r>
      <w:r>
        <w:t xml:space="preserve"> : </w:t>
      </w:r>
      <w:r w:rsidRPr="002E3F70">
        <w:t xml:space="preserve">Résultats de la méthode </w:t>
      </w:r>
      <w:proofErr w:type="spellStart"/>
      <w:r>
        <w:t>Sliding</w:t>
      </w:r>
      <w:proofErr w:type="spellEnd"/>
      <w:r>
        <w:t>-Box-</w:t>
      </w:r>
      <w:r w:rsidRPr="002E3F70">
        <w:t>GLRT pour différents niveaux de SNR. Les rectangles rouges indiquent les clusters détectés</w:t>
      </w:r>
    </w:p>
    <w:p w14:paraId="3DC1999C" w14:textId="7BFE4819" w:rsidR="00985DB8" w:rsidRDefault="002331F2" w:rsidP="002331F2">
      <w:pPr>
        <w:pStyle w:val="Titre5"/>
      </w:pPr>
      <w:r>
        <w:t>Extension-GLRT</w:t>
      </w:r>
    </w:p>
    <w:p w14:paraId="49B234CE" w14:textId="15899EB1" w:rsidR="002331F2" w:rsidRDefault="002331F2" w:rsidP="002331F2">
      <w:r>
        <w:lastRenderedPageBreak/>
        <w:t>La méthode Extension-GLRT repose sur une approche itérative pour détecter et étendre des chemins significatifs dans un spectrogramme temps-fréquence Z. Cette méthode construit dynamiquement des clusters en partant d’un point initial, en ajoutant les voisins présentant la plus grande vraisemblance, tout en respectant un critère GLRT ajusté. Le principe de fonctionnement de cette méthode est le suivant :</w:t>
      </w:r>
    </w:p>
    <w:p w14:paraId="1A406531" w14:textId="75912F48" w:rsidR="002331F2" w:rsidRDefault="002331F2" w:rsidP="00F40CD2">
      <w:pPr>
        <w:pStyle w:val="Paragraphedeliste"/>
        <w:numPr>
          <w:ilvl w:val="0"/>
          <w:numId w:val="78"/>
        </w:numPr>
      </w:pPr>
      <w:r>
        <w:t>Initialisation :</w:t>
      </w:r>
    </w:p>
    <w:p w14:paraId="0EE5E936" w14:textId="0A0FC68A" w:rsidR="002331F2" w:rsidRDefault="002331F2" w:rsidP="00F40CD2">
      <w:pPr>
        <w:pStyle w:val="Paragraphedeliste"/>
        <w:numPr>
          <w:ilvl w:val="1"/>
          <w:numId w:val="78"/>
        </w:numPr>
      </w:pPr>
      <w:r>
        <w:t>Chaque point du spectre Z est évalué pour déterminer s’il dépasse un seuil de détection initial γ.</w:t>
      </w:r>
    </w:p>
    <w:p w14:paraId="51683670" w14:textId="01FCCFB7" w:rsidR="002331F2" w:rsidRDefault="002331F2" w:rsidP="00F40CD2">
      <w:pPr>
        <w:pStyle w:val="Paragraphedeliste"/>
        <w:numPr>
          <w:ilvl w:val="1"/>
          <w:numId w:val="78"/>
        </w:numPr>
      </w:pPr>
      <w:r>
        <w:t>Si la statistique de vraisemblance pour un point dépasse γ, un cluster est créé avec ce point comme origine.</w:t>
      </w:r>
    </w:p>
    <w:p w14:paraId="25FD4553" w14:textId="39B6A019" w:rsidR="002331F2" w:rsidRDefault="002331F2" w:rsidP="00F40CD2">
      <w:pPr>
        <w:pStyle w:val="Paragraphedeliste"/>
        <w:numPr>
          <w:ilvl w:val="0"/>
          <w:numId w:val="78"/>
        </w:numPr>
      </w:pPr>
      <w:r>
        <w:t>Recherche du meilleur voisin :</w:t>
      </w:r>
    </w:p>
    <w:p w14:paraId="7BA35ADE" w14:textId="3C809CAF" w:rsidR="002331F2" w:rsidRDefault="002331F2" w:rsidP="00F40CD2">
      <w:pPr>
        <w:pStyle w:val="Paragraphedeliste"/>
        <w:numPr>
          <w:ilvl w:val="1"/>
          <w:numId w:val="78"/>
        </w:numPr>
      </w:pPr>
      <w:r>
        <w:t>À chaque étape, le voisin avec la plus grande valeur de vraisemblance est identifié parmi les voisins non encore visités.</w:t>
      </w:r>
    </w:p>
    <w:p w14:paraId="44E20337" w14:textId="17D8F1ED" w:rsidR="002331F2" w:rsidRDefault="002331F2" w:rsidP="00F40CD2">
      <w:pPr>
        <w:pStyle w:val="Paragraphedeliste"/>
        <w:numPr>
          <w:ilvl w:val="1"/>
          <w:numId w:val="78"/>
        </w:numPr>
      </w:pPr>
      <w:r>
        <w:t>Les voisins incluent les cellules adjacentes et diagonales.</w:t>
      </w:r>
    </w:p>
    <w:p w14:paraId="2DA233EB" w14:textId="2247E5DB" w:rsidR="002331F2" w:rsidRDefault="002331F2" w:rsidP="00F40CD2">
      <w:pPr>
        <w:pStyle w:val="Paragraphedeliste"/>
        <w:numPr>
          <w:ilvl w:val="0"/>
          <w:numId w:val="78"/>
        </w:numPr>
      </w:pPr>
      <w:r>
        <w:t>Extension du chemin :</w:t>
      </w:r>
    </w:p>
    <w:p w14:paraId="3E47837E" w14:textId="206658EF" w:rsidR="002331F2" w:rsidRDefault="002331F2" w:rsidP="00F40CD2">
      <w:pPr>
        <w:pStyle w:val="Paragraphedeliste"/>
        <w:numPr>
          <w:ilvl w:val="1"/>
          <w:numId w:val="78"/>
        </w:numPr>
      </w:pPr>
      <w:r>
        <w:t>Le voisin identifié est ajouté au chemin si la statistique GLRT calculée pour le chemin étendu dépasse un seuil ajusté.</w:t>
      </w:r>
    </w:p>
    <w:p w14:paraId="16C94B0F" w14:textId="1E26CA8C" w:rsidR="002331F2" w:rsidRDefault="002331F2" w:rsidP="00F40CD2">
      <w:pPr>
        <w:pStyle w:val="Paragraphedeliste"/>
        <w:numPr>
          <w:ilvl w:val="1"/>
          <w:numId w:val="78"/>
        </w:numPr>
      </w:pPr>
      <w:r>
        <w:t>Ce processus itératif continue jusqu’à ce qu’aucun voisin valide ne puisse être ajouté.</w:t>
      </w:r>
    </w:p>
    <w:p w14:paraId="43514542" w14:textId="0723A0C0" w:rsidR="002331F2" w:rsidRDefault="002331F2" w:rsidP="00F40CD2">
      <w:pPr>
        <w:pStyle w:val="Paragraphedeliste"/>
        <w:numPr>
          <w:ilvl w:val="0"/>
          <w:numId w:val="78"/>
        </w:numPr>
      </w:pPr>
      <w:r>
        <w:t>Finalisation du cluster :</w:t>
      </w:r>
    </w:p>
    <w:p w14:paraId="263A70C0" w14:textId="47BCFC6E" w:rsidR="002331F2" w:rsidRDefault="002331F2" w:rsidP="00F40CD2">
      <w:pPr>
        <w:pStyle w:val="Paragraphedeliste"/>
        <w:numPr>
          <w:ilvl w:val="1"/>
          <w:numId w:val="78"/>
        </w:numPr>
      </w:pPr>
      <w:r>
        <w:t>Lorsque le chemin ne peut plus être étendu, le cluster résultant est ajouté à la liste des clusters détectés.</w:t>
      </w:r>
    </w:p>
    <w:p w14:paraId="2B04318B" w14:textId="04387FB3" w:rsidR="002331F2" w:rsidRDefault="002331F2" w:rsidP="00F40CD2">
      <w:pPr>
        <w:pStyle w:val="Paragraphedeliste"/>
        <w:numPr>
          <w:ilvl w:val="1"/>
          <w:numId w:val="78"/>
        </w:numPr>
      </w:pPr>
      <w:r>
        <w:t>Tous les points du cluster sont marqués comme visités pour éviter les doublons.</w:t>
      </w:r>
    </w:p>
    <w:p w14:paraId="5AED7963" w14:textId="74B2D6AB" w:rsidR="002331F2" w:rsidRDefault="002331F2" w:rsidP="00F40CD2">
      <w:pPr>
        <w:pStyle w:val="Paragraphedeliste"/>
        <w:numPr>
          <w:ilvl w:val="0"/>
          <w:numId w:val="78"/>
        </w:numPr>
      </w:pPr>
      <w:r>
        <w:t>Filtrage des clusters :</w:t>
      </w:r>
    </w:p>
    <w:p w14:paraId="0E5C203E" w14:textId="0B0178F4" w:rsidR="002331F2" w:rsidRDefault="002331F2" w:rsidP="00F40CD2">
      <w:pPr>
        <w:pStyle w:val="Paragraphedeliste"/>
        <w:numPr>
          <w:ilvl w:val="1"/>
          <w:numId w:val="78"/>
        </w:numPr>
      </w:pPr>
      <w:r>
        <w:t>Les clusters contenant moins d’un certain nombre de points sont rejetés pour éliminer les détections parasites.</w:t>
      </w:r>
    </w:p>
    <w:p w14:paraId="623FBA50" w14:textId="3505D325" w:rsidR="002331F2" w:rsidRDefault="002331F2" w:rsidP="00F40CD2">
      <w:pPr>
        <w:pStyle w:val="Paragraphedeliste"/>
        <w:numPr>
          <w:ilvl w:val="1"/>
          <w:numId w:val="78"/>
        </w:numPr>
      </w:pPr>
      <w:r>
        <w:t>Ce seuil garantit que seuls les clusters significatifs sont conservés, c’est un des paramètres de la méthode.</w:t>
      </w:r>
    </w:p>
    <w:p w14:paraId="1CCF4F80" w14:textId="77777777" w:rsidR="002331F2" w:rsidRDefault="002331F2" w:rsidP="002331F2">
      <w:r>
        <w:t>L’efficacité de la méthode Extension-GLRT dépend des hyperparamètres suivants :</w:t>
      </w:r>
    </w:p>
    <w:p w14:paraId="5829AF59" w14:textId="72F424A3" w:rsidR="002331F2" w:rsidRDefault="002331F2" w:rsidP="00F40CD2">
      <w:pPr>
        <w:pStyle w:val="Paragraphedeliste"/>
        <w:numPr>
          <w:ilvl w:val="0"/>
          <w:numId w:val="79"/>
        </w:numPr>
      </w:pPr>
      <w:r>
        <w:t>Probabilité de fausse alarme du test GLRT</w:t>
      </w:r>
    </w:p>
    <w:p w14:paraId="4BCE5854" w14:textId="3C948C82" w:rsidR="002331F2" w:rsidRDefault="002331F2" w:rsidP="00F40CD2">
      <w:pPr>
        <w:pStyle w:val="Paragraphedeliste"/>
        <w:numPr>
          <w:ilvl w:val="0"/>
          <w:numId w:val="79"/>
        </w:numPr>
      </w:pPr>
      <w:r>
        <w:t>Taille minimale des clusters (</w:t>
      </w:r>
      <w:proofErr w:type="spellStart"/>
      <w:r>
        <w:t>min_points</w:t>
      </w:r>
      <w:proofErr w:type="spellEnd"/>
      <w:r>
        <w:t>) : Ce paramètre garantit que seuls les clusters contenant un nombre significatif de points sont conservés. Les petits clusters, souvent associés au bruit, sont ainsi éliminés.</w:t>
      </w:r>
    </w:p>
    <w:p w14:paraId="687A162B" w14:textId="1D1BBA7F" w:rsidR="00985DB8" w:rsidRDefault="002331F2" w:rsidP="002331F2">
      <w:r>
        <w:t>Il n’y a donc que très peu d’hyperparamètres ce qui est avantageux, cependant la complexité calculatoire de la méthode est élevée.</w:t>
      </w:r>
    </w:p>
    <w:p w14:paraId="63841837" w14:textId="5FE6C491" w:rsidR="00985DB8" w:rsidRDefault="002331F2" w:rsidP="002331F2">
      <w:r>
        <w:t xml:space="preserve">Les figures suivantes montrent les résultats de l’application de l’Extension-GLRT sur des spectrogrammes pour différents niveaux de SNR. Les clusters significatifs, correspondant à des chemins détectés, sont indiqués par des couleurs différentes. Les paramètres utilisés pour obtenir ces résultats sont PFA = 1e-6 et </w:t>
      </w:r>
      <w:proofErr w:type="spellStart"/>
      <w:r>
        <w:t>min_points</w:t>
      </w:r>
      <w:proofErr w:type="spellEnd"/>
      <w:r>
        <w:t xml:space="preserve"> = 10 pour le SNR 20 dB et PFA = 1e-3 et </w:t>
      </w:r>
      <w:proofErr w:type="spellStart"/>
      <w:r>
        <w:t>min_points</w:t>
      </w:r>
      <w:proofErr w:type="spellEnd"/>
      <w:r>
        <w:t xml:space="preserve"> = 15 pour le SNR 12 dB.  </w:t>
      </w:r>
    </w:p>
    <w:p w14:paraId="70C2EDDC" w14:textId="77777777" w:rsidR="002331F2" w:rsidRDefault="002331F2" w:rsidP="002331F2">
      <w:pPr>
        <w:keepNext/>
        <w:jc w:val="center"/>
      </w:pPr>
      <w:r w:rsidRPr="002331F2">
        <w:rPr>
          <w:noProof/>
        </w:rPr>
        <w:lastRenderedPageBreak/>
        <w:drawing>
          <wp:inline distT="0" distB="0" distL="0" distR="0" wp14:anchorId="39C7E7EA" wp14:editId="1AFFBFE9">
            <wp:extent cx="3540868" cy="1624251"/>
            <wp:effectExtent l="0" t="0" r="2540" b="1905"/>
            <wp:docPr id="2308170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817004" name=""/>
                    <pic:cNvPicPr/>
                  </pic:nvPicPr>
                  <pic:blipFill>
                    <a:blip r:embed="rId93"/>
                    <a:stretch>
                      <a:fillRect/>
                    </a:stretch>
                  </pic:blipFill>
                  <pic:spPr>
                    <a:xfrm>
                      <a:off x="0" y="0"/>
                      <a:ext cx="3553719" cy="1630146"/>
                    </a:xfrm>
                    <a:prstGeom prst="rect">
                      <a:avLst/>
                    </a:prstGeom>
                  </pic:spPr>
                </pic:pic>
              </a:graphicData>
            </a:graphic>
          </wp:inline>
        </w:drawing>
      </w:r>
      <w:r w:rsidRPr="002331F2">
        <w:rPr>
          <w:noProof/>
        </w:rPr>
        <w:drawing>
          <wp:inline distT="0" distB="0" distL="0" distR="0" wp14:anchorId="77142A97" wp14:editId="7C4818D0">
            <wp:extent cx="3540760" cy="1556644"/>
            <wp:effectExtent l="0" t="0" r="2540" b="5715"/>
            <wp:docPr id="12893372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337283" name=""/>
                    <pic:cNvPicPr/>
                  </pic:nvPicPr>
                  <pic:blipFill>
                    <a:blip r:embed="rId94"/>
                    <a:stretch>
                      <a:fillRect/>
                    </a:stretch>
                  </pic:blipFill>
                  <pic:spPr>
                    <a:xfrm>
                      <a:off x="0" y="0"/>
                      <a:ext cx="3554833" cy="1562831"/>
                    </a:xfrm>
                    <a:prstGeom prst="rect">
                      <a:avLst/>
                    </a:prstGeom>
                  </pic:spPr>
                </pic:pic>
              </a:graphicData>
            </a:graphic>
          </wp:inline>
        </w:drawing>
      </w:r>
    </w:p>
    <w:p w14:paraId="7F665A2E" w14:textId="60F77D3C" w:rsidR="002331F2" w:rsidRDefault="002331F2" w:rsidP="002331F2">
      <w:pPr>
        <w:pStyle w:val="Lgende"/>
      </w:pPr>
      <w:r>
        <w:t xml:space="preserve">Figure </w:t>
      </w:r>
      <w:r w:rsidR="006B34BA">
        <w:fldChar w:fldCharType="begin"/>
      </w:r>
      <w:r w:rsidR="006B34BA">
        <w:instrText xml:space="preserve"> SEQ Figure \* ARABIC </w:instrText>
      </w:r>
      <w:r w:rsidR="006B34BA">
        <w:fldChar w:fldCharType="separate"/>
      </w:r>
      <w:ins w:id="566" w:author="JULIEN HAREL" w:date="2025-09-29T15:04:00Z" w16du:dateUtc="2025-09-29T13:04:00Z">
        <w:r w:rsidR="00747C39">
          <w:rPr>
            <w:noProof/>
          </w:rPr>
          <w:t>65</w:t>
        </w:r>
      </w:ins>
      <w:del w:id="567" w:author="JULIEN HAREL" w:date="2025-09-29T08:41:00Z" w16du:dateUtc="2025-09-29T06:41:00Z">
        <w:r w:rsidR="006B34BA" w:rsidDel="00894FED">
          <w:rPr>
            <w:noProof/>
          </w:rPr>
          <w:delText>54</w:delText>
        </w:r>
      </w:del>
      <w:r w:rsidR="006B34BA">
        <w:rPr>
          <w:noProof/>
        </w:rPr>
        <w:fldChar w:fldCharType="end"/>
      </w:r>
      <w:r>
        <w:t xml:space="preserve"> : </w:t>
      </w:r>
      <w:r w:rsidRPr="003F7373">
        <w:t xml:space="preserve">Résultats de la méthode </w:t>
      </w:r>
      <w:r>
        <w:t>Extension</w:t>
      </w:r>
      <w:r w:rsidRPr="003F7373">
        <w:t xml:space="preserve">-GLRT pour différents niveaux de SNR. </w:t>
      </w:r>
      <w:r>
        <w:t>Les clusters détectés sont représentés par des couleurs différentes</w:t>
      </w:r>
    </w:p>
    <w:p w14:paraId="6A1A228D" w14:textId="52192DA6" w:rsidR="002331F2" w:rsidRDefault="002331F2" w:rsidP="002331F2">
      <w:pPr>
        <w:pStyle w:val="Titre5"/>
      </w:pPr>
      <w:proofErr w:type="spellStart"/>
      <w:r>
        <w:t>Paths</w:t>
      </w:r>
      <w:proofErr w:type="spellEnd"/>
      <w:r>
        <w:t>-GLRT</w:t>
      </w:r>
    </w:p>
    <w:p w14:paraId="6FF45474" w14:textId="13C3D75C" w:rsidR="002331F2" w:rsidRDefault="002331F2" w:rsidP="002331F2">
      <w:r>
        <w:t xml:space="preserve">La méthode </w:t>
      </w:r>
      <w:proofErr w:type="spellStart"/>
      <w:r>
        <w:t>Paths</w:t>
      </w:r>
      <w:proofErr w:type="spellEnd"/>
      <w:r>
        <w:t xml:space="preserve">-GLRT se base sur la même idée que la méthode Extension-GLRT qui est d’utiliser la continuité du signal dans le plan temps-fréquence. L’objectif étant d’être moins calculatoire que la méthode précédente, elle va directement considérer les chemins entre deux points détectés et les évaluer par le GLRT. Le </w:t>
      </w:r>
      <w:proofErr w:type="spellStart"/>
      <w:r>
        <w:t>Paths</w:t>
      </w:r>
      <w:proofErr w:type="spellEnd"/>
      <w:r>
        <w:t>-GLRT se décompose en plusieurs étapes principales :</w:t>
      </w:r>
    </w:p>
    <w:p w14:paraId="0B58CBD2" w14:textId="043E3DA4" w:rsidR="002331F2" w:rsidRDefault="002331F2" w:rsidP="00F40CD2">
      <w:pPr>
        <w:pStyle w:val="Paragraphedeliste"/>
        <w:numPr>
          <w:ilvl w:val="0"/>
          <w:numId w:val="80"/>
        </w:numPr>
      </w:pPr>
      <w:r>
        <w:t>Initialisation :</w:t>
      </w:r>
    </w:p>
    <w:p w14:paraId="688FFD7F" w14:textId="6B5E5FBC" w:rsidR="002331F2" w:rsidRDefault="002331F2" w:rsidP="00F40CD2">
      <w:pPr>
        <w:pStyle w:val="Paragraphedeliste"/>
        <w:numPr>
          <w:ilvl w:val="1"/>
          <w:numId w:val="80"/>
        </w:numPr>
      </w:pPr>
      <w:r>
        <w:t>Chaque point (</w:t>
      </w:r>
      <w:proofErr w:type="spellStart"/>
      <w:proofErr w:type="gramStart"/>
      <w:r>
        <w:t>i,j</w:t>
      </w:r>
      <w:proofErr w:type="spellEnd"/>
      <w:proofErr w:type="gramEnd"/>
      <w:r>
        <w:t>) du spectrogramme est évalué par le GLRT</w:t>
      </w:r>
    </w:p>
    <w:p w14:paraId="76FCD28A" w14:textId="66332279" w:rsidR="002331F2" w:rsidRDefault="002331F2" w:rsidP="00F40CD2">
      <w:pPr>
        <w:pStyle w:val="Paragraphedeliste"/>
        <w:numPr>
          <w:ilvl w:val="0"/>
          <w:numId w:val="80"/>
        </w:numPr>
      </w:pPr>
      <w:r>
        <w:t>Construction de chemins :</w:t>
      </w:r>
    </w:p>
    <w:p w14:paraId="38784432" w14:textId="4642C554" w:rsidR="002331F2" w:rsidRDefault="002331F2" w:rsidP="00F40CD2">
      <w:pPr>
        <w:pStyle w:val="Paragraphedeliste"/>
        <w:numPr>
          <w:ilvl w:val="1"/>
          <w:numId w:val="80"/>
        </w:numPr>
      </w:pPr>
      <w:r>
        <w:t>À partir d’un point candidat, la méthode cherche à connecter ce point à son voisin le plus proche parmi les autres candidats, en minimisant la distance euclidienne.</w:t>
      </w:r>
    </w:p>
    <w:p w14:paraId="525BFCF5" w14:textId="489A4554" w:rsidR="002331F2" w:rsidRDefault="002331F2" w:rsidP="00F40CD2">
      <w:pPr>
        <w:pStyle w:val="Paragraphedeliste"/>
        <w:numPr>
          <w:ilvl w:val="1"/>
          <w:numId w:val="80"/>
        </w:numPr>
      </w:pPr>
      <w:r>
        <w:t>Les segments entre deux points candidats sont validés en utilisant un critère GLRT sur N points.</w:t>
      </w:r>
    </w:p>
    <w:p w14:paraId="2E042C48" w14:textId="2717AFCC" w:rsidR="002331F2" w:rsidRDefault="002331F2" w:rsidP="00F40CD2">
      <w:pPr>
        <w:pStyle w:val="Paragraphedeliste"/>
        <w:numPr>
          <w:ilvl w:val="0"/>
          <w:numId w:val="80"/>
        </w:numPr>
      </w:pPr>
      <w:r>
        <w:t>Validation des segments :</w:t>
      </w:r>
    </w:p>
    <w:p w14:paraId="7A2BDFF1" w14:textId="496A0FD6" w:rsidR="002331F2" w:rsidRDefault="002331F2" w:rsidP="00F40CD2">
      <w:pPr>
        <w:pStyle w:val="Paragraphedeliste"/>
        <w:numPr>
          <w:ilvl w:val="1"/>
          <w:numId w:val="80"/>
        </w:numPr>
      </w:pPr>
      <w:r>
        <w:t xml:space="preserve">Un segment est ajouté au chemin si sa statistique de </w:t>
      </w:r>
      <w:r w:rsidR="005177BF">
        <w:t>vraisemblance</w:t>
      </w:r>
      <w:r>
        <w:t xml:space="preserve"> dépasse le seuil du GLRT.</w:t>
      </w:r>
    </w:p>
    <w:p w14:paraId="75BAF0FF" w14:textId="71122F3F" w:rsidR="002331F2" w:rsidRDefault="002331F2" w:rsidP="00F40CD2">
      <w:pPr>
        <w:pStyle w:val="Paragraphedeliste"/>
        <w:numPr>
          <w:ilvl w:val="1"/>
          <w:numId w:val="80"/>
        </w:numPr>
      </w:pPr>
      <w:r>
        <w:t>Si un segment échoue au critère, le chemin courant est finalisé, et la méthode tente de démarrer un nouveau chemin.</w:t>
      </w:r>
    </w:p>
    <w:p w14:paraId="702E5601" w14:textId="2E8F2399" w:rsidR="002331F2" w:rsidRDefault="002331F2" w:rsidP="00F40CD2">
      <w:pPr>
        <w:pStyle w:val="Paragraphedeliste"/>
        <w:numPr>
          <w:ilvl w:val="0"/>
          <w:numId w:val="80"/>
        </w:numPr>
      </w:pPr>
      <w:r>
        <w:t>Finalisation et filtrage :</w:t>
      </w:r>
    </w:p>
    <w:p w14:paraId="5BDF6806" w14:textId="5124145F" w:rsidR="002331F2" w:rsidRDefault="002331F2" w:rsidP="00F40CD2">
      <w:pPr>
        <w:pStyle w:val="Paragraphedeliste"/>
        <w:numPr>
          <w:ilvl w:val="1"/>
          <w:numId w:val="80"/>
        </w:numPr>
      </w:pPr>
      <w:r>
        <w:t>Les chemins détectés sont ajoutés à la liste finale des clusters si leur taille dépasse un seuil.</w:t>
      </w:r>
    </w:p>
    <w:p w14:paraId="743F3DAE" w14:textId="04EE55E5" w:rsidR="002331F2" w:rsidRPr="002331F2" w:rsidRDefault="002331F2" w:rsidP="002331F2">
      <w:r>
        <w:t xml:space="preserve">Les hyperparamètres de cette méthode sont identiques à ceux de la méthode Extension-GLRT. Cependant, en observant les résultats obtenus, on aimerait ajouter </w:t>
      </w:r>
      <w:r>
        <w:lastRenderedPageBreak/>
        <w:t>un hyperparamètre qui relierai</w:t>
      </w:r>
      <w:r w:rsidR="005177BF">
        <w:t>t</w:t>
      </w:r>
      <w:r>
        <w:t xml:space="preserve"> les clusters juxtaposés afin d’améliorer la caractérisation.</w:t>
      </w:r>
    </w:p>
    <w:p w14:paraId="7C9AF233" w14:textId="475AF3E6" w:rsidR="002331F2" w:rsidRDefault="002331F2" w:rsidP="00817252">
      <w:r>
        <w:t xml:space="preserve">Les figures suivantes montrent les résultats de l’application de </w:t>
      </w:r>
      <w:proofErr w:type="spellStart"/>
      <w:r>
        <w:t>Paths</w:t>
      </w:r>
      <w:proofErr w:type="spellEnd"/>
      <w:r>
        <w:t xml:space="preserve">-GLRT sur des spectrogrammes pour différents niveaux de SNR. Les clusters significatifs, correspondant à des chemins détectés, sont indiqués par des couleurs différentes. Les paramètres utilisés pour obtenir ces résultats sont PFA = 1e-6 et </w:t>
      </w:r>
      <w:proofErr w:type="spellStart"/>
      <w:r>
        <w:t>min_points</w:t>
      </w:r>
      <w:proofErr w:type="spellEnd"/>
      <w:r>
        <w:t xml:space="preserve"> = 10 pour le SNR 20 dB et PFA = 1e-4 et </w:t>
      </w:r>
      <w:proofErr w:type="spellStart"/>
      <w:r>
        <w:t>min_points</w:t>
      </w:r>
      <w:proofErr w:type="spellEnd"/>
      <w:r>
        <w:t xml:space="preserve"> = 15 pour le SNR 12 dB.  </w:t>
      </w:r>
    </w:p>
    <w:p w14:paraId="038B6FDD" w14:textId="77777777" w:rsidR="002331F2" w:rsidRDefault="002331F2" w:rsidP="002331F2">
      <w:pPr>
        <w:keepNext/>
        <w:jc w:val="center"/>
      </w:pPr>
      <w:r w:rsidRPr="002331F2">
        <w:rPr>
          <w:noProof/>
        </w:rPr>
        <w:drawing>
          <wp:inline distT="0" distB="0" distL="0" distR="0" wp14:anchorId="6D3B3367" wp14:editId="2434B0DC">
            <wp:extent cx="3920246" cy="1793400"/>
            <wp:effectExtent l="0" t="0" r="4445" b="0"/>
            <wp:docPr id="7875457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45735" name=""/>
                    <pic:cNvPicPr/>
                  </pic:nvPicPr>
                  <pic:blipFill>
                    <a:blip r:embed="rId95"/>
                    <a:stretch>
                      <a:fillRect/>
                    </a:stretch>
                  </pic:blipFill>
                  <pic:spPr>
                    <a:xfrm>
                      <a:off x="0" y="0"/>
                      <a:ext cx="3931782" cy="1798677"/>
                    </a:xfrm>
                    <a:prstGeom prst="rect">
                      <a:avLst/>
                    </a:prstGeom>
                  </pic:spPr>
                </pic:pic>
              </a:graphicData>
            </a:graphic>
          </wp:inline>
        </w:drawing>
      </w:r>
      <w:r w:rsidRPr="002331F2">
        <w:rPr>
          <w:noProof/>
        </w:rPr>
        <w:drawing>
          <wp:inline distT="0" distB="0" distL="0" distR="0" wp14:anchorId="236E7987" wp14:editId="569E8709">
            <wp:extent cx="3919855" cy="1710482"/>
            <wp:effectExtent l="0" t="0" r="4445" b="4445"/>
            <wp:docPr id="10789519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951918" name=""/>
                    <pic:cNvPicPr/>
                  </pic:nvPicPr>
                  <pic:blipFill>
                    <a:blip r:embed="rId96"/>
                    <a:stretch>
                      <a:fillRect/>
                    </a:stretch>
                  </pic:blipFill>
                  <pic:spPr>
                    <a:xfrm>
                      <a:off x="0" y="0"/>
                      <a:ext cx="3948031" cy="1722777"/>
                    </a:xfrm>
                    <a:prstGeom prst="rect">
                      <a:avLst/>
                    </a:prstGeom>
                  </pic:spPr>
                </pic:pic>
              </a:graphicData>
            </a:graphic>
          </wp:inline>
        </w:drawing>
      </w:r>
    </w:p>
    <w:p w14:paraId="4B6C2102" w14:textId="3FCD27D1" w:rsidR="002331F2" w:rsidRDefault="002331F2" w:rsidP="002331F2">
      <w:pPr>
        <w:pStyle w:val="Lgende"/>
      </w:pPr>
      <w:r>
        <w:t xml:space="preserve">Figure </w:t>
      </w:r>
      <w:r w:rsidR="006B34BA">
        <w:fldChar w:fldCharType="begin"/>
      </w:r>
      <w:r w:rsidR="006B34BA">
        <w:instrText xml:space="preserve"> SEQ Figure \* ARABIC </w:instrText>
      </w:r>
      <w:r w:rsidR="006B34BA">
        <w:fldChar w:fldCharType="separate"/>
      </w:r>
      <w:ins w:id="568" w:author="JULIEN HAREL" w:date="2025-09-29T15:04:00Z" w16du:dateUtc="2025-09-29T13:04:00Z">
        <w:r w:rsidR="00747C39">
          <w:rPr>
            <w:noProof/>
          </w:rPr>
          <w:t>66</w:t>
        </w:r>
      </w:ins>
      <w:del w:id="569" w:author="JULIEN HAREL" w:date="2025-09-29T08:41:00Z" w16du:dateUtc="2025-09-29T06:41:00Z">
        <w:r w:rsidR="006B34BA" w:rsidDel="00894FED">
          <w:rPr>
            <w:noProof/>
          </w:rPr>
          <w:delText>55</w:delText>
        </w:r>
      </w:del>
      <w:r w:rsidR="006B34BA">
        <w:rPr>
          <w:noProof/>
        </w:rPr>
        <w:fldChar w:fldCharType="end"/>
      </w:r>
      <w:r>
        <w:t xml:space="preserve"> : </w:t>
      </w:r>
      <w:r w:rsidRPr="00533FDD">
        <w:t xml:space="preserve">Résultats de la méthode </w:t>
      </w:r>
      <w:proofErr w:type="spellStart"/>
      <w:r>
        <w:t>Paths</w:t>
      </w:r>
      <w:proofErr w:type="spellEnd"/>
      <w:r w:rsidRPr="00533FDD">
        <w:t>-GLRT pour différents niveaux de SNR. Les clusters détectés sont représentés par des couleurs différentes</w:t>
      </w:r>
    </w:p>
    <w:p w14:paraId="00316769" w14:textId="0F7FD0F2" w:rsidR="002331F2" w:rsidRPr="002331F2" w:rsidRDefault="002331F2" w:rsidP="002331F2">
      <w:pPr>
        <w:pStyle w:val="Titre5"/>
      </w:pPr>
      <w:r>
        <w:t xml:space="preserve">GLRT et Hough </w:t>
      </w:r>
      <w:proofErr w:type="spellStart"/>
      <w:r>
        <w:t>Transform</w:t>
      </w:r>
      <w:proofErr w:type="spellEnd"/>
    </w:p>
    <w:p w14:paraId="1213E054" w14:textId="0488A2B2" w:rsidR="002331F2" w:rsidRDefault="002331F2" w:rsidP="00817252">
      <w:r>
        <w:t>Cette méthode combine le GLRT avec la transformée de Hough pour détecter des structures linéaires dans un spectrogramme temps-fréquence. Nous avons étudié deux approches : une transformée de Hough fenêtrée et un GLRT sur transformée de Hough globale.</w:t>
      </w:r>
    </w:p>
    <w:p w14:paraId="48913D3D" w14:textId="1A853D2D" w:rsidR="002331F2" w:rsidRDefault="002331F2" w:rsidP="002331F2">
      <w:r>
        <w:t>L’approche fenêtrée applique la transformée de Hough sur des fenêtres glissantes extraites du spectrogramme binaire obtenu après un GLRT point par point. Les étapes principales sont :</w:t>
      </w:r>
    </w:p>
    <w:p w14:paraId="6BF2A6A1" w14:textId="057E8E84" w:rsidR="002331F2" w:rsidRDefault="002331F2" w:rsidP="00F40CD2">
      <w:pPr>
        <w:pStyle w:val="Paragraphedeliste"/>
        <w:numPr>
          <w:ilvl w:val="0"/>
          <w:numId w:val="81"/>
        </w:numPr>
      </w:pPr>
      <w:r>
        <w:t>GLRT point par point : Le GLRT est appliqué sur chaque cellule du spectrogramme, et les amplitudes inférieures au seuil sont mises à zéro.</w:t>
      </w:r>
    </w:p>
    <w:p w14:paraId="3634DEFD" w14:textId="4661F1CE" w:rsidR="002331F2" w:rsidRPr="002331F2" w:rsidRDefault="002331F2" w:rsidP="00F40CD2">
      <w:pPr>
        <w:pStyle w:val="Paragraphedeliste"/>
        <w:numPr>
          <w:ilvl w:val="0"/>
          <w:numId w:val="81"/>
        </w:numPr>
      </w:pPr>
      <w:r w:rsidRPr="002331F2">
        <w:t>Fenêtrage</w:t>
      </w:r>
      <w:r>
        <w:t xml:space="preserve"> : </w:t>
      </w:r>
      <w:r w:rsidRPr="002331F2">
        <w:t>Le spectrogramme est découpé en fenêtres</w:t>
      </w:r>
      <w:r>
        <w:t xml:space="preserve"> </w:t>
      </w:r>
      <w:r w:rsidRPr="002331F2">
        <w:t>fixe</w:t>
      </w:r>
      <w:r w:rsidR="005177BF">
        <w:t>s</w:t>
      </w:r>
      <w:r>
        <w:t xml:space="preserve"> </w:t>
      </w:r>
      <w:r w:rsidRPr="002331F2">
        <w:t>(</w:t>
      </w:r>
      <w:proofErr w:type="spellStart"/>
      <w:r w:rsidRPr="002331F2">
        <w:t>freq_window</w:t>
      </w:r>
      <w:proofErr w:type="spellEnd"/>
      <w:r w:rsidRPr="002331F2">
        <w:t>,</w:t>
      </w:r>
      <w:r>
        <w:t xml:space="preserve"> </w:t>
      </w:r>
      <w:proofErr w:type="spellStart"/>
      <w:r w:rsidRPr="002331F2">
        <w:t>time_window</w:t>
      </w:r>
      <w:proofErr w:type="spellEnd"/>
      <w:r w:rsidRPr="002331F2">
        <w:t>), avec un pas (</w:t>
      </w:r>
      <w:proofErr w:type="spellStart"/>
      <w:r w:rsidRPr="002331F2">
        <w:t>step_freq</w:t>
      </w:r>
      <w:proofErr w:type="spellEnd"/>
      <w:r w:rsidRPr="002331F2">
        <w:t>,</w:t>
      </w:r>
      <w:r>
        <w:t xml:space="preserve"> </w:t>
      </w:r>
      <w:proofErr w:type="spellStart"/>
      <w:r w:rsidRPr="002331F2">
        <w:t>step_time</w:t>
      </w:r>
      <w:proofErr w:type="spellEnd"/>
      <w:r w:rsidRPr="002331F2">
        <w:t>).</w:t>
      </w:r>
    </w:p>
    <w:p w14:paraId="3D3CF036" w14:textId="6E84EA12" w:rsidR="002331F2" w:rsidRDefault="002331F2" w:rsidP="00F40CD2">
      <w:pPr>
        <w:pStyle w:val="Paragraphedeliste"/>
        <w:numPr>
          <w:ilvl w:val="0"/>
          <w:numId w:val="81"/>
        </w:numPr>
      </w:pPr>
      <w:r>
        <w:t>Transformée de Hough locale : Une transformée de Hough est appliquée dans chaque fenêtre pour détecter des lignes significatives.</w:t>
      </w:r>
    </w:p>
    <w:p w14:paraId="501B090F" w14:textId="449D8F9F" w:rsidR="002331F2" w:rsidRDefault="002331F2" w:rsidP="002331F2">
      <w:r>
        <w:lastRenderedPageBreak/>
        <w:t xml:space="preserve">Les résultats obtenus, nous montre que bien que cette méthode permette de détecter des lignes, elle présente des limitations, notamment dans des environnements à faible SNR, et </w:t>
      </w:r>
      <w:proofErr w:type="gramStart"/>
      <w:r>
        <w:t>a</w:t>
      </w:r>
      <w:proofErr w:type="gramEnd"/>
      <w:r>
        <w:t xml:space="preserve"> des difficultés à distinguer des signaux spécifiques comme les NLFM.</w:t>
      </w:r>
    </w:p>
    <w:p w14:paraId="4530BE4B" w14:textId="77777777" w:rsidR="002331F2" w:rsidRDefault="002331F2" w:rsidP="002331F2">
      <w:pPr>
        <w:keepNext/>
        <w:jc w:val="center"/>
      </w:pPr>
      <w:r w:rsidRPr="002331F2">
        <w:rPr>
          <w:noProof/>
        </w:rPr>
        <w:drawing>
          <wp:inline distT="0" distB="0" distL="0" distR="0" wp14:anchorId="7B6DCD22" wp14:editId="4B7B0329">
            <wp:extent cx="3852424" cy="1765232"/>
            <wp:effectExtent l="0" t="0" r="0" b="635"/>
            <wp:docPr id="8861611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61162" name=""/>
                    <pic:cNvPicPr/>
                  </pic:nvPicPr>
                  <pic:blipFill>
                    <a:blip r:embed="rId97"/>
                    <a:stretch>
                      <a:fillRect/>
                    </a:stretch>
                  </pic:blipFill>
                  <pic:spPr>
                    <a:xfrm>
                      <a:off x="0" y="0"/>
                      <a:ext cx="3864296" cy="1770672"/>
                    </a:xfrm>
                    <a:prstGeom prst="rect">
                      <a:avLst/>
                    </a:prstGeom>
                  </pic:spPr>
                </pic:pic>
              </a:graphicData>
            </a:graphic>
          </wp:inline>
        </w:drawing>
      </w:r>
      <w:r w:rsidRPr="002331F2">
        <w:rPr>
          <w:noProof/>
        </w:rPr>
        <w:drawing>
          <wp:inline distT="0" distB="0" distL="0" distR="0" wp14:anchorId="3BEC20D9" wp14:editId="24AB5DBF">
            <wp:extent cx="3843507" cy="1731813"/>
            <wp:effectExtent l="0" t="0" r="5080" b="0"/>
            <wp:docPr id="1149084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8499" name=""/>
                    <pic:cNvPicPr/>
                  </pic:nvPicPr>
                  <pic:blipFill>
                    <a:blip r:embed="rId98"/>
                    <a:stretch>
                      <a:fillRect/>
                    </a:stretch>
                  </pic:blipFill>
                  <pic:spPr>
                    <a:xfrm>
                      <a:off x="0" y="0"/>
                      <a:ext cx="3878795" cy="1747713"/>
                    </a:xfrm>
                    <a:prstGeom prst="rect">
                      <a:avLst/>
                    </a:prstGeom>
                  </pic:spPr>
                </pic:pic>
              </a:graphicData>
            </a:graphic>
          </wp:inline>
        </w:drawing>
      </w:r>
    </w:p>
    <w:p w14:paraId="55435019" w14:textId="20088552" w:rsidR="002331F2" w:rsidRDefault="002331F2" w:rsidP="002331F2">
      <w:pPr>
        <w:pStyle w:val="Lgende"/>
      </w:pPr>
      <w:r>
        <w:t xml:space="preserve">Figure </w:t>
      </w:r>
      <w:r w:rsidR="006B34BA">
        <w:fldChar w:fldCharType="begin"/>
      </w:r>
      <w:r w:rsidR="006B34BA">
        <w:instrText xml:space="preserve"> SEQ Figure \* ARABIC </w:instrText>
      </w:r>
      <w:r w:rsidR="006B34BA">
        <w:fldChar w:fldCharType="separate"/>
      </w:r>
      <w:ins w:id="570" w:author="JULIEN HAREL" w:date="2025-09-29T15:04:00Z" w16du:dateUtc="2025-09-29T13:04:00Z">
        <w:r w:rsidR="00747C39">
          <w:rPr>
            <w:noProof/>
          </w:rPr>
          <w:t>67</w:t>
        </w:r>
      </w:ins>
      <w:del w:id="571" w:author="JULIEN HAREL" w:date="2025-09-29T08:41:00Z" w16du:dateUtc="2025-09-29T06:41:00Z">
        <w:r w:rsidR="006B34BA" w:rsidDel="00894FED">
          <w:rPr>
            <w:noProof/>
          </w:rPr>
          <w:delText>56</w:delText>
        </w:r>
      </w:del>
      <w:r w:rsidR="006B34BA">
        <w:rPr>
          <w:noProof/>
        </w:rPr>
        <w:fldChar w:fldCharType="end"/>
      </w:r>
      <w:r>
        <w:t xml:space="preserve"> : </w:t>
      </w:r>
      <w:r w:rsidRPr="002047F6">
        <w:t>Résultats de l</w:t>
      </w:r>
      <w:r>
        <w:t xml:space="preserve">’approche </w:t>
      </w:r>
      <w:r w:rsidRPr="002047F6">
        <w:t>GLRT</w:t>
      </w:r>
      <w:r>
        <w:t xml:space="preserve"> + Hough </w:t>
      </w:r>
      <w:proofErr w:type="spellStart"/>
      <w:r>
        <w:t>Transform</w:t>
      </w:r>
      <w:proofErr w:type="spellEnd"/>
      <w:r>
        <w:t xml:space="preserve"> fenêtrée</w:t>
      </w:r>
      <w:r w:rsidRPr="002047F6">
        <w:t xml:space="preserve"> pour différents niveaux de SNR. Les </w:t>
      </w:r>
      <w:r>
        <w:t>lignes détectées sont indiquées en rouge</w:t>
      </w:r>
    </w:p>
    <w:p w14:paraId="66ABCC2B" w14:textId="6306E51B" w:rsidR="002331F2" w:rsidRDefault="002331F2" w:rsidP="002331F2">
      <w:r>
        <w:t>L’approche intégrée applique quant à elle une transformée de Hough sur tout le spectrogramme, sélectionne les N lignes les plus significatives, puis effectue un GLRT glissant sur ces lignes. Son principe de fonctionnement est le suivant :</w:t>
      </w:r>
    </w:p>
    <w:p w14:paraId="79DAF0D2" w14:textId="0A986915" w:rsidR="002331F2" w:rsidRDefault="002331F2" w:rsidP="00F40CD2">
      <w:pPr>
        <w:pStyle w:val="Paragraphedeliste"/>
        <w:numPr>
          <w:ilvl w:val="0"/>
          <w:numId w:val="82"/>
        </w:numPr>
      </w:pPr>
      <w:r>
        <w:t>Transformée de Hough globale : Une transformée de Hough est appliquée sur le spectrogramme binaire après seuillage par le GLRT point par point.</w:t>
      </w:r>
    </w:p>
    <w:p w14:paraId="756FAD08" w14:textId="3F12BE02" w:rsidR="002331F2" w:rsidRDefault="002331F2" w:rsidP="00F40CD2">
      <w:pPr>
        <w:pStyle w:val="Paragraphedeliste"/>
        <w:numPr>
          <w:ilvl w:val="0"/>
          <w:numId w:val="82"/>
        </w:numPr>
      </w:pPr>
      <w:r>
        <w:t>Sélection des lignes significatives : Les N lignes ayant les scores d’accumulateur Hough les plus élevés sont retenues.</w:t>
      </w:r>
    </w:p>
    <w:p w14:paraId="45FF76A9" w14:textId="2AF90354" w:rsidR="002331F2" w:rsidRDefault="002331F2" w:rsidP="00F40CD2">
      <w:pPr>
        <w:pStyle w:val="Paragraphedeliste"/>
        <w:numPr>
          <w:ilvl w:val="0"/>
          <w:numId w:val="82"/>
        </w:numPr>
      </w:pPr>
      <w:r>
        <w:t>GLRT glissant : Un GLRT est appliqué sur des fenêtres glissantes le long de chaque ligne pour détecter les clusters significatifs.</w:t>
      </w:r>
    </w:p>
    <w:p w14:paraId="60DCABD6" w14:textId="65CD4947" w:rsidR="002331F2" w:rsidRDefault="002331F2" w:rsidP="002331F2">
      <w:r>
        <w:t>L’approche intégrée offre une meilleure localisation des clusters tout en réduisant le bruit grâce à une analyse plus ciblée des lignes significatives. Cependant, elle nécessite un réglage précis des paramètres, tels que le nombre de lignes N, les seuils γ du GLRT et la taille des fenêtres, pour maintenir un compromis entre complexité calculatoire et précision de détection.</w:t>
      </w:r>
    </w:p>
    <w:p w14:paraId="0CB91573" w14:textId="0F8108C8" w:rsidR="002331F2" w:rsidRDefault="002331F2" w:rsidP="002331F2">
      <w:r>
        <w:t>L’efficacité de cette approche repose sur plusieurs paramètres :</w:t>
      </w:r>
    </w:p>
    <w:p w14:paraId="391745EA" w14:textId="7AB5067E" w:rsidR="002331F2" w:rsidRDefault="002331F2" w:rsidP="00F40CD2">
      <w:pPr>
        <w:pStyle w:val="Paragraphedeliste"/>
        <w:numPr>
          <w:ilvl w:val="0"/>
          <w:numId w:val="83"/>
        </w:numPr>
      </w:pPr>
      <w:r>
        <w:t>Nombre de lignes significatives (N) : Un nombre trop faible peut ignorer des structures importantes, tandis qu’un nombre trop élevé augmente la complexité computationnelle.</w:t>
      </w:r>
    </w:p>
    <w:p w14:paraId="34A7F732" w14:textId="27555B9E" w:rsidR="002331F2" w:rsidRDefault="002331F2" w:rsidP="00F40CD2">
      <w:pPr>
        <w:pStyle w:val="Paragraphedeliste"/>
        <w:numPr>
          <w:ilvl w:val="0"/>
          <w:numId w:val="83"/>
        </w:numPr>
      </w:pPr>
      <w:r>
        <w:lastRenderedPageBreak/>
        <w:t>Seuils du GLRT (γ) : Les seuils du GLRT point par point et du GLRT sur les fenêtres doivent être choisis en fonction du compromis entre détection et fausse alarme, généralement déterminés par une probabilité de fausse alarme (PFA).</w:t>
      </w:r>
    </w:p>
    <w:p w14:paraId="6C51CF7C" w14:textId="56891E4D" w:rsidR="002331F2" w:rsidRDefault="002331F2" w:rsidP="00F40CD2">
      <w:pPr>
        <w:pStyle w:val="Paragraphedeliste"/>
        <w:numPr>
          <w:ilvl w:val="0"/>
          <w:numId w:val="83"/>
        </w:numPr>
      </w:pPr>
      <w:r>
        <w:t>Taille et pas des fenêtres : Une fenêtre trop grande peut inclure du bruit ou des signaux non pertinents, tandis qu’un pas trop petit augmente le coût computationnel sans gain significatif en précision.</w:t>
      </w:r>
    </w:p>
    <w:p w14:paraId="18F89F7B" w14:textId="4ECDD7D5" w:rsidR="002331F2" w:rsidRDefault="002331F2" w:rsidP="00F40CD2">
      <w:pPr>
        <w:pStyle w:val="Paragraphedeliste"/>
        <w:numPr>
          <w:ilvl w:val="0"/>
          <w:numId w:val="83"/>
        </w:numPr>
      </w:pPr>
      <w:r>
        <w:t>Résolutions ρ et θ : Une résolution fine pour ρ et θ permet une meilleure précision des lignes détectées, mais augmente le coût calculatoire et peut rendre l’accumulateur Hough plus sensible au bruit.</w:t>
      </w:r>
    </w:p>
    <w:p w14:paraId="60CA0C2F" w14:textId="492A317F" w:rsidR="002331F2" w:rsidRDefault="002331F2" w:rsidP="002331F2">
      <w:r>
        <w:t>Les résultats obtenus avec la méthode intégrée sont présentés ci-dessous lorsque nous utilisons les paramètres N = 100 lignes, taille de fenêtre = 16, pas = 4, PFA point par point = 1e-2 et PFA sur fenêtre = 1e-5.</w:t>
      </w:r>
    </w:p>
    <w:p w14:paraId="764BB120" w14:textId="77777777" w:rsidR="002331F2" w:rsidRDefault="002331F2" w:rsidP="002331F2">
      <w:pPr>
        <w:keepNext/>
        <w:jc w:val="center"/>
      </w:pPr>
      <w:r w:rsidRPr="002331F2">
        <w:rPr>
          <w:noProof/>
        </w:rPr>
        <w:drawing>
          <wp:inline distT="0" distB="0" distL="0" distR="0" wp14:anchorId="1823125A" wp14:editId="2B186721">
            <wp:extent cx="3677055" cy="1667502"/>
            <wp:effectExtent l="0" t="0" r="0" b="0"/>
            <wp:docPr id="7102608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260850" name=""/>
                    <pic:cNvPicPr/>
                  </pic:nvPicPr>
                  <pic:blipFill>
                    <a:blip r:embed="rId99"/>
                    <a:stretch>
                      <a:fillRect/>
                    </a:stretch>
                  </pic:blipFill>
                  <pic:spPr>
                    <a:xfrm>
                      <a:off x="0" y="0"/>
                      <a:ext cx="3707555" cy="1681333"/>
                    </a:xfrm>
                    <a:prstGeom prst="rect">
                      <a:avLst/>
                    </a:prstGeom>
                  </pic:spPr>
                </pic:pic>
              </a:graphicData>
            </a:graphic>
          </wp:inline>
        </w:drawing>
      </w:r>
      <w:r w:rsidRPr="002331F2">
        <w:rPr>
          <w:noProof/>
        </w:rPr>
        <w:drawing>
          <wp:inline distT="0" distB="0" distL="0" distR="0" wp14:anchorId="789E0E99" wp14:editId="07652A93">
            <wp:extent cx="3803514" cy="1703886"/>
            <wp:effectExtent l="0" t="0" r="0" b="0"/>
            <wp:docPr id="15277795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779508" name=""/>
                    <pic:cNvPicPr/>
                  </pic:nvPicPr>
                  <pic:blipFill>
                    <a:blip r:embed="rId100"/>
                    <a:stretch>
                      <a:fillRect/>
                    </a:stretch>
                  </pic:blipFill>
                  <pic:spPr>
                    <a:xfrm>
                      <a:off x="0" y="0"/>
                      <a:ext cx="3839901" cy="1720186"/>
                    </a:xfrm>
                    <a:prstGeom prst="rect">
                      <a:avLst/>
                    </a:prstGeom>
                  </pic:spPr>
                </pic:pic>
              </a:graphicData>
            </a:graphic>
          </wp:inline>
        </w:drawing>
      </w:r>
    </w:p>
    <w:p w14:paraId="2C1B8884" w14:textId="098BD991" w:rsidR="002331F2" w:rsidRDefault="002331F2" w:rsidP="002331F2">
      <w:pPr>
        <w:pStyle w:val="Lgende"/>
      </w:pPr>
      <w:r>
        <w:t xml:space="preserve">Figure </w:t>
      </w:r>
      <w:r w:rsidR="006B34BA">
        <w:fldChar w:fldCharType="begin"/>
      </w:r>
      <w:r w:rsidR="006B34BA">
        <w:instrText xml:space="preserve"> SEQ Figure \* ARABIC </w:instrText>
      </w:r>
      <w:r w:rsidR="006B34BA">
        <w:fldChar w:fldCharType="separate"/>
      </w:r>
      <w:ins w:id="572" w:author="JULIEN HAREL" w:date="2025-09-29T15:04:00Z" w16du:dateUtc="2025-09-29T13:04:00Z">
        <w:r w:rsidR="00747C39">
          <w:rPr>
            <w:noProof/>
          </w:rPr>
          <w:t>68</w:t>
        </w:r>
      </w:ins>
      <w:del w:id="573" w:author="JULIEN HAREL" w:date="2025-09-29T08:41:00Z" w16du:dateUtc="2025-09-29T06:41:00Z">
        <w:r w:rsidR="006B34BA" w:rsidDel="00894FED">
          <w:rPr>
            <w:noProof/>
          </w:rPr>
          <w:delText>57</w:delText>
        </w:r>
      </w:del>
      <w:r w:rsidR="006B34BA">
        <w:rPr>
          <w:noProof/>
        </w:rPr>
        <w:fldChar w:fldCharType="end"/>
      </w:r>
      <w:r>
        <w:t xml:space="preserve"> : </w:t>
      </w:r>
      <w:r w:rsidRPr="00CA7674">
        <w:t xml:space="preserve">Résultats de l’approche GLRT + Hough </w:t>
      </w:r>
      <w:proofErr w:type="spellStart"/>
      <w:r w:rsidRPr="00CA7674">
        <w:t>Transform</w:t>
      </w:r>
      <w:proofErr w:type="spellEnd"/>
      <w:r w:rsidRPr="00CA7674">
        <w:t xml:space="preserve"> </w:t>
      </w:r>
      <w:r>
        <w:t>intégrée</w:t>
      </w:r>
      <w:r w:rsidRPr="00CA7674">
        <w:t xml:space="preserve"> pour différents niveaux de SNR. Les lignes détectées sont indiquées en rouge</w:t>
      </w:r>
    </w:p>
    <w:p w14:paraId="5621B985" w14:textId="1B1DEE97" w:rsidR="002331F2" w:rsidRDefault="002331F2" w:rsidP="002331F2">
      <w:pPr>
        <w:pStyle w:val="Titre5"/>
        <w:keepNext/>
      </w:pPr>
      <w:r>
        <w:t>GLRT et DBSCAN</w:t>
      </w:r>
    </w:p>
    <w:p w14:paraId="38024800" w14:textId="77777777" w:rsidR="002331F2" w:rsidRDefault="002331F2" w:rsidP="002331F2">
      <w:r>
        <w:t>Cette méthode réalise le seuillage du spectrogramme par le GLRT cellule par cellule, puis regroupe les points en cluster à l’aide de l’algorithme DBSCAN (Density-</w:t>
      </w:r>
      <w:proofErr w:type="spellStart"/>
      <w:r>
        <w:t>Based</w:t>
      </w:r>
      <w:proofErr w:type="spellEnd"/>
      <w:r>
        <w:t xml:space="preserve"> Spatial Clustering of Applications </w:t>
      </w:r>
      <w:proofErr w:type="spellStart"/>
      <w:r>
        <w:t>with</w:t>
      </w:r>
      <w:proofErr w:type="spellEnd"/>
      <w:r>
        <w:t xml:space="preserve"> Noise). Précisément, les étapes principales de cette méthode sont les suivantes :</w:t>
      </w:r>
    </w:p>
    <w:p w14:paraId="7802E2A8" w14:textId="544A0DDA" w:rsidR="002331F2" w:rsidRDefault="002331F2" w:rsidP="00F40CD2">
      <w:pPr>
        <w:pStyle w:val="Paragraphedeliste"/>
        <w:numPr>
          <w:ilvl w:val="0"/>
          <w:numId w:val="84"/>
        </w:numPr>
      </w:pPr>
      <w:r>
        <w:t>GLRT cellule par cellule</w:t>
      </w:r>
    </w:p>
    <w:p w14:paraId="0AF22B83" w14:textId="17E8E1EB" w:rsidR="002331F2" w:rsidRDefault="002331F2" w:rsidP="00F40CD2">
      <w:pPr>
        <w:pStyle w:val="Paragraphedeliste"/>
        <w:numPr>
          <w:ilvl w:val="0"/>
          <w:numId w:val="84"/>
        </w:numPr>
      </w:pPr>
      <w:r>
        <w:t>Clustering avec DBSCAN : L’algorithme DBSCAN regroupe les points candidats en clusters basés sur leur densité. Les clusters de points proches sont identifiés, tandis que les points isolés sont classifiés comme du bruit.</w:t>
      </w:r>
    </w:p>
    <w:p w14:paraId="3C5CDEAC" w14:textId="77777777" w:rsidR="002331F2" w:rsidRDefault="002331F2" w:rsidP="002331F2">
      <w:r>
        <w:t>Les performances de cette méthode dépendent des choix des paramètres suivants :</w:t>
      </w:r>
    </w:p>
    <w:p w14:paraId="51D73D7B" w14:textId="143AC191" w:rsidR="002331F2" w:rsidRDefault="002331F2" w:rsidP="00F40CD2">
      <w:pPr>
        <w:pStyle w:val="Paragraphedeliste"/>
        <w:numPr>
          <w:ilvl w:val="0"/>
          <w:numId w:val="85"/>
        </w:numPr>
      </w:pPr>
      <w:r>
        <w:lastRenderedPageBreak/>
        <w:t>Seuil du GLRT</w:t>
      </w:r>
    </w:p>
    <w:p w14:paraId="738E7B4B" w14:textId="7ADA54A9" w:rsidR="002331F2" w:rsidRDefault="002331F2" w:rsidP="00F40CD2">
      <w:pPr>
        <w:pStyle w:val="Paragraphedeliste"/>
        <w:numPr>
          <w:ilvl w:val="0"/>
          <w:numId w:val="85"/>
        </w:numPr>
      </w:pPr>
      <w:proofErr w:type="spellStart"/>
      <w:proofErr w:type="gramStart"/>
      <w:r>
        <w:t>eps</w:t>
      </w:r>
      <w:proofErr w:type="spellEnd"/>
      <w:proofErr w:type="gramEnd"/>
      <w:r>
        <w:t xml:space="preserve"> (distance maximale) : Ce paramètre contrôle la distance maximale entre deux points pour qu’ils soient considérés comme voisins. Une valeur trop faible peut fragmenter des clusters, tandis qu’une valeur trop élevée peut regrouper des clusters distincts.</w:t>
      </w:r>
    </w:p>
    <w:p w14:paraId="5DE0C93F" w14:textId="34DD2CDE" w:rsidR="002331F2" w:rsidRDefault="002331F2" w:rsidP="00F40CD2">
      <w:pPr>
        <w:pStyle w:val="Paragraphedeliste"/>
        <w:numPr>
          <w:ilvl w:val="0"/>
          <w:numId w:val="85"/>
        </w:numPr>
      </w:pPr>
      <w:proofErr w:type="spellStart"/>
      <w:proofErr w:type="gramStart"/>
      <w:r>
        <w:t>min</w:t>
      </w:r>
      <w:proofErr w:type="gramEnd"/>
      <w:r>
        <w:t>_samples</w:t>
      </w:r>
      <w:proofErr w:type="spellEnd"/>
      <w:r>
        <w:t xml:space="preserve"> (taille minimale des clusters) : Ce paramètre définit le nombre minimum de points nécessaires pour former un cluster. Une valeur trop faible peut détecter des clusters de bruit, tandis qu’une valeur trop élevée peut ignorer des clusters significatifs de petite taille.</w:t>
      </w:r>
    </w:p>
    <w:p w14:paraId="3DFE85F1" w14:textId="73F7EF4D" w:rsidR="002331F2" w:rsidRDefault="002331F2" w:rsidP="002331F2">
      <w:r>
        <w:t xml:space="preserve">Les figures suivantes illustrent les résultats obtenus en appliquant la méthode GLRT + DBSCAN. Les clusters détectés sont représentés par des regroupements de points colorés (pour le SNR 20 dB : </w:t>
      </w:r>
      <w:proofErr w:type="spellStart"/>
      <w:r>
        <w:t>eps</w:t>
      </w:r>
      <w:proofErr w:type="spellEnd"/>
      <w:r>
        <w:t xml:space="preserve"> = 10, </w:t>
      </w:r>
      <w:proofErr w:type="spellStart"/>
      <w:r>
        <w:t>min_samples</w:t>
      </w:r>
      <w:proofErr w:type="spellEnd"/>
      <w:r>
        <w:t xml:space="preserve"> = 8, PFA= 1e−6 ; pour le SNR 12 dB : </w:t>
      </w:r>
      <w:proofErr w:type="spellStart"/>
      <w:r>
        <w:t>eps</w:t>
      </w:r>
      <w:proofErr w:type="spellEnd"/>
      <w:r>
        <w:t xml:space="preserve"> = 30, </w:t>
      </w:r>
      <w:proofErr w:type="spellStart"/>
      <w:r>
        <w:t>min_samples</w:t>
      </w:r>
      <w:proofErr w:type="spellEnd"/>
      <w:r>
        <w:t xml:space="preserve"> = 10, PFA= 1e−4).</w:t>
      </w:r>
    </w:p>
    <w:p w14:paraId="0D2B755A" w14:textId="77777777" w:rsidR="00260F45" w:rsidRDefault="00260F45" w:rsidP="00260F45">
      <w:pPr>
        <w:keepNext/>
        <w:jc w:val="center"/>
      </w:pPr>
      <w:r w:rsidRPr="00260F45">
        <w:rPr>
          <w:noProof/>
        </w:rPr>
        <w:drawing>
          <wp:inline distT="0" distB="0" distL="0" distR="0" wp14:anchorId="32D39C85" wp14:editId="55CB5251">
            <wp:extent cx="4268012" cy="1945532"/>
            <wp:effectExtent l="0" t="0" r="0" b="0"/>
            <wp:docPr id="3357418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41816" name=""/>
                    <pic:cNvPicPr/>
                  </pic:nvPicPr>
                  <pic:blipFill>
                    <a:blip r:embed="rId101"/>
                    <a:stretch>
                      <a:fillRect/>
                    </a:stretch>
                  </pic:blipFill>
                  <pic:spPr>
                    <a:xfrm>
                      <a:off x="0" y="0"/>
                      <a:ext cx="4318105" cy="1968366"/>
                    </a:xfrm>
                    <a:prstGeom prst="rect">
                      <a:avLst/>
                    </a:prstGeom>
                  </pic:spPr>
                </pic:pic>
              </a:graphicData>
            </a:graphic>
          </wp:inline>
        </w:drawing>
      </w:r>
      <w:r w:rsidRPr="00260F45">
        <w:rPr>
          <w:noProof/>
        </w:rPr>
        <w:drawing>
          <wp:inline distT="0" distB="0" distL="0" distR="0" wp14:anchorId="4B0B6730" wp14:editId="1DF6925E">
            <wp:extent cx="4265417" cy="1916349"/>
            <wp:effectExtent l="0" t="0" r="1905" b="1905"/>
            <wp:docPr id="11369329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932944" name=""/>
                    <pic:cNvPicPr/>
                  </pic:nvPicPr>
                  <pic:blipFill>
                    <a:blip r:embed="rId102"/>
                    <a:stretch>
                      <a:fillRect/>
                    </a:stretch>
                  </pic:blipFill>
                  <pic:spPr>
                    <a:xfrm>
                      <a:off x="0" y="0"/>
                      <a:ext cx="4350962" cy="1954782"/>
                    </a:xfrm>
                    <a:prstGeom prst="rect">
                      <a:avLst/>
                    </a:prstGeom>
                  </pic:spPr>
                </pic:pic>
              </a:graphicData>
            </a:graphic>
          </wp:inline>
        </w:drawing>
      </w:r>
    </w:p>
    <w:p w14:paraId="00E2412C" w14:textId="15748B7A" w:rsidR="002331F2" w:rsidRDefault="00260F45" w:rsidP="00260F45">
      <w:pPr>
        <w:pStyle w:val="Lgende"/>
      </w:pPr>
      <w:r>
        <w:t xml:space="preserve">Figure </w:t>
      </w:r>
      <w:r w:rsidR="006B34BA">
        <w:fldChar w:fldCharType="begin"/>
      </w:r>
      <w:r w:rsidR="006B34BA">
        <w:instrText xml:space="preserve"> SEQ Figure \* ARABIC </w:instrText>
      </w:r>
      <w:r w:rsidR="006B34BA">
        <w:fldChar w:fldCharType="separate"/>
      </w:r>
      <w:ins w:id="574" w:author="JULIEN HAREL" w:date="2025-09-29T15:04:00Z" w16du:dateUtc="2025-09-29T13:04:00Z">
        <w:r w:rsidR="00747C39">
          <w:rPr>
            <w:noProof/>
          </w:rPr>
          <w:t>69</w:t>
        </w:r>
      </w:ins>
      <w:del w:id="575" w:author="JULIEN HAREL" w:date="2025-09-29T08:41:00Z" w16du:dateUtc="2025-09-29T06:41:00Z">
        <w:r w:rsidR="006B34BA" w:rsidDel="00894FED">
          <w:rPr>
            <w:noProof/>
          </w:rPr>
          <w:delText>58</w:delText>
        </w:r>
      </w:del>
      <w:r w:rsidR="006B34BA">
        <w:rPr>
          <w:noProof/>
        </w:rPr>
        <w:fldChar w:fldCharType="end"/>
      </w:r>
      <w:r>
        <w:t xml:space="preserve"> : </w:t>
      </w:r>
      <w:r w:rsidRPr="00CA7674">
        <w:t>Résultats de l’approche GLRT</w:t>
      </w:r>
      <w:r>
        <w:t xml:space="preserve"> + DBSCAN. Les points candidats identifiées par la GLRT sont regroupés en clusters de différentes couleurs</w:t>
      </w:r>
    </w:p>
    <w:p w14:paraId="3CAFE434" w14:textId="17614061" w:rsidR="00260F45" w:rsidRDefault="00260F45" w:rsidP="00260F45">
      <w:pPr>
        <w:pStyle w:val="Titre5"/>
      </w:pPr>
      <w:r>
        <w:t>GLRT + Clustering</w:t>
      </w:r>
    </w:p>
    <w:p w14:paraId="2DCD3C2A" w14:textId="1A982F5A" w:rsidR="00260F45" w:rsidRPr="00260F45" w:rsidRDefault="00260F45" w:rsidP="00260F45">
      <w:pPr>
        <w:rPr>
          <w:lang w:val="en-US"/>
        </w:rPr>
      </w:pPr>
      <w:r>
        <w:t>En complément du GLRT, nous avons aussi expériment</w:t>
      </w:r>
      <w:r w:rsidR="005177BF">
        <w:t>é</w:t>
      </w:r>
      <w:r>
        <w:t xml:space="preserve"> plusieurs méthodes de clustering pour analyser les points détectés dans un spectrogramme temps-fréquence. L’objectif est d’identifier des clusters significatifs en regroupant les cellules ayant des caractéristiques similaires. </w:t>
      </w:r>
      <w:r w:rsidR="005177BF" w:rsidRPr="005177BF">
        <w:rPr>
          <w:lang w:val="en-US"/>
        </w:rPr>
        <w:t xml:space="preserve">Quatre </w:t>
      </w:r>
      <w:proofErr w:type="spellStart"/>
      <w:r w:rsidR="005177BF" w:rsidRPr="005177BF">
        <w:rPr>
          <w:lang w:val="en-US"/>
        </w:rPr>
        <w:t>méthodes</w:t>
      </w:r>
      <w:proofErr w:type="spellEnd"/>
      <w:r w:rsidR="005177BF" w:rsidRPr="005177BF">
        <w:rPr>
          <w:lang w:val="en-US"/>
        </w:rPr>
        <w:t xml:space="preserve"> </w:t>
      </w:r>
      <w:proofErr w:type="spellStart"/>
      <w:r w:rsidR="005177BF" w:rsidRPr="005177BF">
        <w:rPr>
          <w:lang w:val="en-US"/>
        </w:rPr>
        <w:t>principales</w:t>
      </w:r>
      <w:proofErr w:type="spellEnd"/>
      <w:r w:rsidR="005177BF" w:rsidRPr="005177BF">
        <w:rPr>
          <w:lang w:val="en-US"/>
        </w:rPr>
        <w:t xml:space="preserve"> de clustering </w:t>
      </w:r>
      <w:proofErr w:type="spellStart"/>
      <w:r w:rsidR="005177BF" w:rsidRPr="005177BF">
        <w:rPr>
          <w:lang w:val="en-US"/>
        </w:rPr>
        <w:t>sont</w:t>
      </w:r>
      <w:proofErr w:type="spellEnd"/>
      <w:r w:rsidR="005177BF" w:rsidRPr="005177BF">
        <w:rPr>
          <w:lang w:val="en-US"/>
        </w:rPr>
        <w:t xml:space="preserve"> </w:t>
      </w:r>
      <w:proofErr w:type="spellStart"/>
      <w:proofErr w:type="gramStart"/>
      <w:r w:rsidR="005177BF" w:rsidRPr="005177BF">
        <w:rPr>
          <w:lang w:val="en-US"/>
        </w:rPr>
        <w:t>explorées</w:t>
      </w:r>
      <w:proofErr w:type="spellEnd"/>
      <w:r w:rsidR="005177BF" w:rsidRPr="005177BF">
        <w:rPr>
          <w:lang w:val="en-US"/>
        </w:rPr>
        <w:t> :</w:t>
      </w:r>
      <w:proofErr w:type="gramEnd"/>
      <w:r w:rsidR="005177BF">
        <w:rPr>
          <w:lang w:val="en-US"/>
        </w:rPr>
        <w:t xml:space="preserve"> </w:t>
      </w:r>
      <w:r w:rsidR="005177BF" w:rsidRPr="00260F45">
        <w:rPr>
          <w:lang w:val="en-US"/>
        </w:rPr>
        <w:t>Graph-Based Clustering, Spectral Clustering, Mean-Shift Clustering</w:t>
      </w:r>
      <w:r w:rsidR="005177BF">
        <w:rPr>
          <w:lang w:val="en-US"/>
        </w:rPr>
        <w:t xml:space="preserve"> </w:t>
      </w:r>
      <w:r w:rsidR="005177BF" w:rsidRPr="00260F45">
        <w:rPr>
          <w:lang w:val="en-US"/>
        </w:rPr>
        <w:t>et k-Means Clustering.</w:t>
      </w:r>
      <w:r w:rsidR="005177BF">
        <w:rPr>
          <w:lang w:val="en-US"/>
        </w:rPr>
        <w:t xml:space="preserve"> </w:t>
      </w:r>
    </w:p>
    <w:p w14:paraId="6C7D1896" w14:textId="0B496F55" w:rsidR="00260F45" w:rsidRDefault="00260F45" w:rsidP="00260F45">
      <w:r>
        <w:lastRenderedPageBreak/>
        <w:t>Dans la méthode de Graph-</w:t>
      </w:r>
      <w:proofErr w:type="spellStart"/>
      <w:r>
        <w:t>Based</w:t>
      </w:r>
      <w:proofErr w:type="spellEnd"/>
      <w:r>
        <w:t xml:space="preserve"> Clustering, les points détectés par le GLRT sont modélisés comme des nœuds d’un graphe pondéré, où les arêtes représentent la distance entre les points. Deux variantes sont proposées :</w:t>
      </w:r>
    </w:p>
    <w:p w14:paraId="2C86C34B" w14:textId="04750C79" w:rsidR="00260F45" w:rsidRDefault="00260F45" w:rsidP="00F40CD2">
      <w:pPr>
        <w:pStyle w:val="Paragraphedeliste"/>
        <w:numPr>
          <w:ilvl w:val="0"/>
          <w:numId w:val="86"/>
        </w:numPr>
      </w:pPr>
      <w:r>
        <w:t>Clustering par modularité de Louvain : Cette méthode optimise une fonction de modularité pour diviser le graphe en communautés.</w:t>
      </w:r>
    </w:p>
    <w:p w14:paraId="3CF9E2AB" w14:textId="2397BACB" w:rsidR="00260F45" w:rsidRDefault="00260F45" w:rsidP="00F40CD2">
      <w:pPr>
        <w:pStyle w:val="Paragraphedeliste"/>
        <w:numPr>
          <w:ilvl w:val="0"/>
          <w:numId w:val="86"/>
        </w:numPr>
      </w:pPr>
      <w:r>
        <w:t>Clustering par arbre couvrant minimal (MST) : Les clusters sont obtenus en partitionnant l’arbre couvrant minimal du graphe.</w:t>
      </w:r>
    </w:p>
    <w:p w14:paraId="14253E94" w14:textId="0EE5CBD3" w:rsidR="00260F45" w:rsidRDefault="00260F45" w:rsidP="00260F45">
      <w:r>
        <w:t>Le Spectral Clustering construit une matrice de similarité basée sur les distances entre points détectés et applique une factorisation spectrale pour regrouper les points en un nombre prédéfini de clusters (k). Cette méthode nécessite de définir à l’avance le nombre de clusters.</w:t>
      </w:r>
    </w:p>
    <w:p w14:paraId="7430ADE9" w14:textId="20C91B78" w:rsidR="00260F45" w:rsidRPr="00260F45" w:rsidRDefault="00260F45" w:rsidP="00260F45">
      <w:r>
        <w:t xml:space="preserve">Le </w:t>
      </w:r>
      <w:proofErr w:type="spellStart"/>
      <w:r>
        <w:t>Mean</w:t>
      </w:r>
      <w:proofErr w:type="spellEnd"/>
      <w:r>
        <w:t>-Shift Clustering ne requiert pas de spécifier à l’avance le nombre de clusters. Les points détectés sont regroupés en suivant les modes de densité locale dans l’espace des caractéristiques. Le paramètre clé est la largeur de bande, qui contrôle la portée des regroupements.</w:t>
      </w:r>
    </w:p>
    <w:p w14:paraId="33979649" w14:textId="5E2F9ED0" w:rsidR="00260F45" w:rsidRPr="00260F45" w:rsidRDefault="00260F45" w:rsidP="00260F45">
      <w:r>
        <w:t>Le k-</w:t>
      </w:r>
      <w:proofErr w:type="spellStart"/>
      <w:r>
        <w:t>Means</w:t>
      </w:r>
      <w:proofErr w:type="spellEnd"/>
      <w:r>
        <w:t xml:space="preserve"> Clustering regroupe les points détectés en k clusters en minimisant la distance </w:t>
      </w:r>
      <w:r w:rsidRPr="00260F45">
        <w:t>intra-cluster.</w:t>
      </w:r>
    </w:p>
    <w:p w14:paraId="4EC88A9C" w14:textId="196AA9CD" w:rsidR="00985DB8" w:rsidRDefault="00260F45" w:rsidP="00260F45">
      <w:r>
        <w:t>Les résultats des différentes méthodes sont illustrés ci-dessous, appliquées sur des spectrogrammes temps-fréquence à différents niveaux de SNR. En SNR élevé, les méthodes de clustering montrent des limitations importantes, en particulier pour différencier les points de bruit des signaux. Les clusters détectés incluent souvent des points isolés.</w:t>
      </w:r>
    </w:p>
    <w:p w14:paraId="45804B0E" w14:textId="77777777" w:rsidR="00260F45" w:rsidRDefault="00260F45" w:rsidP="00260F45">
      <w:pPr>
        <w:keepNext/>
        <w:jc w:val="center"/>
      </w:pPr>
      <w:r w:rsidRPr="00260F45">
        <w:rPr>
          <w:noProof/>
        </w:rPr>
        <w:drawing>
          <wp:inline distT="0" distB="0" distL="0" distR="0" wp14:anchorId="2CE46D43" wp14:editId="2DCB5AB1">
            <wp:extent cx="4879398" cy="2402732"/>
            <wp:effectExtent l="0" t="0" r="0" b="0"/>
            <wp:docPr id="10999536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53637" name=""/>
                    <pic:cNvPicPr/>
                  </pic:nvPicPr>
                  <pic:blipFill>
                    <a:blip r:embed="rId103"/>
                    <a:stretch>
                      <a:fillRect/>
                    </a:stretch>
                  </pic:blipFill>
                  <pic:spPr>
                    <a:xfrm>
                      <a:off x="0" y="0"/>
                      <a:ext cx="4905028" cy="2415353"/>
                    </a:xfrm>
                    <a:prstGeom prst="rect">
                      <a:avLst/>
                    </a:prstGeom>
                  </pic:spPr>
                </pic:pic>
              </a:graphicData>
            </a:graphic>
          </wp:inline>
        </w:drawing>
      </w:r>
    </w:p>
    <w:p w14:paraId="142815D9" w14:textId="31BFBD88" w:rsidR="00260F45" w:rsidRDefault="00260F45" w:rsidP="00260F45">
      <w:pPr>
        <w:pStyle w:val="Lgende"/>
      </w:pPr>
      <w:r>
        <w:t xml:space="preserve">Figure </w:t>
      </w:r>
      <w:r w:rsidR="006B34BA">
        <w:fldChar w:fldCharType="begin"/>
      </w:r>
      <w:r w:rsidR="006B34BA">
        <w:instrText xml:space="preserve"> SEQ Figure \* ARABIC </w:instrText>
      </w:r>
      <w:r w:rsidR="006B34BA">
        <w:fldChar w:fldCharType="separate"/>
      </w:r>
      <w:ins w:id="576" w:author="JULIEN HAREL" w:date="2025-09-29T15:04:00Z" w16du:dateUtc="2025-09-29T13:04:00Z">
        <w:r w:rsidR="00747C39">
          <w:rPr>
            <w:noProof/>
          </w:rPr>
          <w:t>70</w:t>
        </w:r>
      </w:ins>
      <w:del w:id="577" w:author="JULIEN HAREL" w:date="2025-09-29T08:41:00Z" w16du:dateUtc="2025-09-29T06:41:00Z">
        <w:r w:rsidR="006B34BA" w:rsidDel="00894FED">
          <w:rPr>
            <w:noProof/>
          </w:rPr>
          <w:delText>59</w:delText>
        </w:r>
      </w:del>
      <w:r w:rsidR="006B34BA">
        <w:rPr>
          <w:noProof/>
        </w:rPr>
        <w:fldChar w:fldCharType="end"/>
      </w:r>
      <w:r>
        <w:t> : Comparaison des méthodes de clustering après GLRT avec une fausse alarme de 1e−6 pour un SNR de 20 dB. Les clusters détectés sont représentés en différentes couleurs.</w:t>
      </w:r>
    </w:p>
    <w:p w14:paraId="48FD2448" w14:textId="5ECAE48E" w:rsidR="00260F45" w:rsidRDefault="00260F45" w:rsidP="00260F45">
      <w:pPr>
        <w:pStyle w:val="Titre5"/>
      </w:pPr>
      <w:r>
        <w:t>GLRT et k-NN Clustering</w:t>
      </w:r>
    </w:p>
    <w:p w14:paraId="0204FFD3" w14:textId="407DC046" w:rsidR="00260F45" w:rsidRDefault="00260F45" w:rsidP="00260F45">
      <w:r>
        <w:t>La méthode GLRT + k-NN Clustering combine l’analyse par le GLRT avec un algorithme de regroupement basé sur les k-plus-proches voisins (k-NN). Son principe de fonctionnement est le suivant :</w:t>
      </w:r>
    </w:p>
    <w:p w14:paraId="5AB21AB8" w14:textId="733FC151" w:rsidR="00260F45" w:rsidRDefault="00260F45" w:rsidP="00F40CD2">
      <w:pPr>
        <w:pStyle w:val="Paragraphedeliste"/>
        <w:numPr>
          <w:ilvl w:val="0"/>
          <w:numId w:val="87"/>
        </w:numPr>
      </w:pPr>
      <w:r>
        <w:lastRenderedPageBreak/>
        <w:t>GLRT cellule par cellule</w:t>
      </w:r>
    </w:p>
    <w:p w14:paraId="60E7FF4D" w14:textId="03644DD5" w:rsidR="00260F45" w:rsidRDefault="00260F45" w:rsidP="00F40CD2">
      <w:pPr>
        <w:pStyle w:val="Paragraphedeliste"/>
        <w:numPr>
          <w:ilvl w:val="0"/>
          <w:numId w:val="87"/>
        </w:numPr>
      </w:pPr>
      <w:r>
        <w:t>Construction du graphe des voisins : Un graphe est construit où chaque point est un nœud, et une arête est ajoutée entre deux nœuds si leur distance est inférieure à une valeur maximale spécifiée. Les k-plus-proches voisins de chaque point sont considérés pour cette connexion.</w:t>
      </w:r>
    </w:p>
    <w:p w14:paraId="38BB1DA4" w14:textId="144EF2B2" w:rsidR="00260F45" w:rsidRDefault="00260F45" w:rsidP="00F40CD2">
      <w:pPr>
        <w:pStyle w:val="Paragraphedeliste"/>
        <w:numPr>
          <w:ilvl w:val="0"/>
          <w:numId w:val="87"/>
        </w:numPr>
      </w:pPr>
      <w:r>
        <w:t>Détection des clusters : Les composantes connexes du graphe sont identifiées comme des clusters potentiels.</w:t>
      </w:r>
    </w:p>
    <w:p w14:paraId="58671658" w14:textId="69AFD2C7" w:rsidR="00260F45" w:rsidRDefault="00260F45" w:rsidP="00F40CD2">
      <w:pPr>
        <w:pStyle w:val="Paragraphedeliste"/>
        <w:numPr>
          <w:ilvl w:val="0"/>
          <w:numId w:val="87"/>
        </w:numPr>
      </w:pPr>
      <w:r>
        <w:t>Filtrage des clusters par taille : Seuls les clusters contenant un nombre de points supérieur ou égal à un seuil sont retenus comme clusters valides.</w:t>
      </w:r>
    </w:p>
    <w:p w14:paraId="55B82CCC" w14:textId="159B743D" w:rsidR="00260F45" w:rsidRDefault="00260F45" w:rsidP="00260F45">
      <w:r>
        <w:t>Les paramètres pouvant varier dans ce type de méthode sont les suivants :</w:t>
      </w:r>
    </w:p>
    <w:p w14:paraId="4016D702" w14:textId="2E7E97A5" w:rsidR="00260F45" w:rsidRDefault="00260F45" w:rsidP="00F40CD2">
      <w:pPr>
        <w:pStyle w:val="Paragraphedeliste"/>
        <w:numPr>
          <w:ilvl w:val="0"/>
          <w:numId w:val="88"/>
        </w:numPr>
      </w:pPr>
      <w:proofErr w:type="gramStart"/>
      <w:r>
        <w:t>γ</w:t>
      </w:r>
      <w:proofErr w:type="gramEnd"/>
      <w:r>
        <w:t xml:space="preserve"> : Seuil sur le GLRT.</w:t>
      </w:r>
    </w:p>
    <w:p w14:paraId="47434037" w14:textId="16324184" w:rsidR="00260F45" w:rsidRDefault="00260F45" w:rsidP="00F40CD2">
      <w:pPr>
        <w:pStyle w:val="Paragraphedeliste"/>
        <w:numPr>
          <w:ilvl w:val="0"/>
          <w:numId w:val="88"/>
        </w:numPr>
      </w:pPr>
      <w:proofErr w:type="spellStart"/>
      <w:proofErr w:type="gramStart"/>
      <w:r>
        <w:t>nneighbors</w:t>
      </w:r>
      <w:proofErr w:type="spellEnd"/>
      <w:proofErr w:type="gramEnd"/>
      <w:r>
        <w:t xml:space="preserve"> : Nombre de voisins considérés pour chaque point.</w:t>
      </w:r>
    </w:p>
    <w:p w14:paraId="7C8464A7" w14:textId="3A3313FD" w:rsidR="00260F45" w:rsidRDefault="00260F45" w:rsidP="00F40CD2">
      <w:pPr>
        <w:pStyle w:val="Paragraphedeliste"/>
        <w:numPr>
          <w:ilvl w:val="0"/>
          <w:numId w:val="88"/>
        </w:numPr>
      </w:pPr>
      <w:proofErr w:type="spellStart"/>
      <w:proofErr w:type="gramStart"/>
      <w:r>
        <w:t>max</w:t>
      </w:r>
      <w:proofErr w:type="gramEnd"/>
      <w:r>
        <w:t>_neighbor_distance</w:t>
      </w:r>
      <w:proofErr w:type="spellEnd"/>
      <w:r>
        <w:t xml:space="preserve"> : Distance maximale pour relier deux points dans le graphe.</w:t>
      </w:r>
    </w:p>
    <w:p w14:paraId="164643DB" w14:textId="16134680" w:rsidR="00260F45" w:rsidRPr="00260F45" w:rsidRDefault="00260F45" w:rsidP="00F40CD2">
      <w:pPr>
        <w:pStyle w:val="Paragraphedeliste"/>
        <w:numPr>
          <w:ilvl w:val="0"/>
          <w:numId w:val="88"/>
        </w:numPr>
      </w:pPr>
      <w:proofErr w:type="spellStart"/>
      <w:proofErr w:type="gramStart"/>
      <w:r>
        <w:t>size</w:t>
      </w:r>
      <w:proofErr w:type="gramEnd"/>
      <w:r>
        <w:t>_threshold</w:t>
      </w:r>
      <w:proofErr w:type="spellEnd"/>
      <w:r>
        <w:t xml:space="preserve"> : Taille minimale d’un cluster pour qu’il soit retenu.</w:t>
      </w:r>
    </w:p>
    <w:p w14:paraId="05546CF9" w14:textId="258F98F1" w:rsidR="00260F45" w:rsidRDefault="00FA2B50" w:rsidP="00FA2B50">
      <w:r>
        <w:t xml:space="preserve">Des exemples de détection de clusters en utilisant la méthode GLRT + k-NN Clustering sur un spectrogramme temps-fréquence sont présentés sur les figures ci-dessous (paramètres pour le SNR 20 dB : </w:t>
      </w:r>
      <w:proofErr w:type="spellStart"/>
      <w:r>
        <w:t>nombredevoisins</w:t>
      </w:r>
      <w:proofErr w:type="spellEnd"/>
      <w:r>
        <w:t xml:space="preserve"> = 8, </w:t>
      </w:r>
      <w:proofErr w:type="spellStart"/>
      <w:r>
        <w:t>disancemaximale</w:t>
      </w:r>
      <w:proofErr w:type="spellEnd"/>
      <w:r>
        <w:t xml:space="preserve"> = 10, </w:t>
      </w:r>
      <w:proofErr w:type="spellStart"/>
      <w:r>
        <w:t>tailleminimale</w:t>
      </w:r>
      <w:proofErr w:type="spellEnd"/>
      <w:r>
        <w:t xml:space="preserve"> = 8, PFA = 1e−6 ; pour le SNR 12 dB : </w:t>
      </w:r>
      <w:proofErr w:type="spellStart"/>
      <w:r>
        <w:t>nombredevoisins</w:t>
      </w:r>
      <w:proofErr w:type="spellEnd"/>
      <w:r>
        <w:t xml:space="preserve"> = 10, </w:t>
      </w:r>
      <w:proofErr w:type="spellStart"/>
      <w:r>
        <w:t>disancemaximale</w:t>
      </w:r>
      <w:proofErr w:type="spellEnd"/>
      <w:r>
        <w:t xml:space="preserve"> = 50, </w:t>
      </w:r>
      <w:proofErr w:type="spellStart"/>
      <w:r>
        <w:t>tailleminimale</w:t>
      </w:r>
      <w:proofErr w:type="spellEnd"/>
      <w:r>
        <w:t xml:space="preserve"> = 10, PFA = 1e−4).</w:t>
      </w:r>
    </w:p>
    <w:p w14:paraId="49422724" w14:textId="77777777" w:rsidR="00FA2B50" w:rsidRDefault="00FA2B50" w:rsidP="00FA2B50">
      <w:pPr>
        <w:keepNext/>
        <w:jc w:val="center"/>
      </w:pPr>
      <w:r w:rsidRPr="00FA2B50">
        <w:rPr>
          <w:noProof/>
        </w:rPr>
        <w:drawing>
          <wp:inline distT="0" distB="0" distL="0" distR="0" wp14:anchorId="7767C96F" wp14:editId="63A78E33">
            <wp:extent cx="4368800" cy="2032000"/>
            <wp:effectExtent l="0" t="0" r="0" b="0"/>
            <wp:docPr id="8021511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151139" name=""/>
                    <pic:cNvPicPr/>
                  </pic:nvPicPr>
                  <pic:blipFill>
                    <a:blip r:embed="rId104"/>
                    <a:stretch>
                      <a:fillRect/>
                    </a:stretch>
                  </pic:blipFill>
                  <pic:spPr>
                    <a:xfrm>
                      <a:off x="0" y="0"/>
                      <a:ext cx="4368800" cy="2032000"/>
                    </a:xfrm>
                    <a:prstGeom prst="rect">
                      <a:avLst/>
                    </a:prstGeom>
                  </pic:spPr>
                </pic:pic>
              </a:graphicData>
            </a:graphic>
          </wp:inline>
        </w:drawing>
      </w:r>
      <w:r w:rsidRPr="00FA2B50">
        <w:rPr>
          <w:noProof/>
        </w:rPr>
        <w:t xml:space="preserve"> </w:t>
      </w:r>
      <w:r w:rsidRPr="00FA2B50">
        <w:rPr>
          <w:noProof/>
        </w:rPr>
        <w:drawing>
          <wp:inline distT="0" distB="0" distL="0" distR="0" wp14:anchorId="472C4D95" wp14:editId="63626E25">
            <wp:extent cx="4309353" cy="1900089"/>
            <wp:effectExtent l="0" t="0" r="0" b="5080"/>
            <wp:docPr id="11840916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091637" name=""/>
                    <pic:cNvPicPr/>
                  </pic:nvPicPr>
                  <pic:blipFill>
                    <a:blip r:embed="rId105"/>
                    <a:stretch>
                      <a:fillRect/>
                    </a:stretch>
                  </pic:blipFill>
                  <pic:spPr>
                    <a:xfrm>
                      <a:off x="0" y="0"/>
                      <a:ext cx="4323411" cy="1906288"/>
                    </a:xfrm>
                    <a:prstGeom prst="rect">
                      <a:avLst/>
                    </a:prstGeom>
                  </pic:spPr>
                </pic:pic>
              </a:graphicData>
            </a:graphic>
          </wp:inline>
        </w:drawing>
      </w:r>
    </w:p>
    <w:p w14:paraId="28EAA7FC" w14:textId="7E88B1AD" w:rsidR="00FA2B50" w:rsidRDefault="00FA2B50" w:rsidP="00FA2B50">
      <w:pPr>
        <w:pStyle w:val="Lgende"/>
      </w:pPr>
      <w:r>
        <w:t xml:space="preserve">Figure </w:t>
      </w:r>
      <w:r w:rsidR="006B34BA">
        <w:fldChar w:fldCharType="begin"/>
      </w:r>
      <w:r w:rsidR="006B34BA">
        <w:instrText xml:space="preserve"> SEQ Figure \* ARABIC </w:instrText>
      </w:r>
      <w:r w:rsidR="006B34BA">
        <w:fldChar w:fldCharType="separate"/>
      </w:r>
      <w:ins w:id="578" w:author="JULIEN HAREL" w:date="2025-09-29T15:04:00Z" w16du:dateUtc="2025-09-29T13:04:00Z">
        <w:r w:rsidR="00747C39">
          <w:rPr>
            <w:noProof/>
          </w:rPr>
          <w:t>71</w:t>
        </w:r>
      </w:ins>
      <w:del w:id="579" w:author="JULIEN HAREL" w:date="2025-09-29T08:41:00Z" w16du:dateUtc="2025-09-29T06:41:00Z">
        <w:r w:rsidR="006B34BA" w:rsidDel="00894FED">
          <w:rPr>
            <w:noProof/>
          </w:rPr>
          <w:delText>60</w:delText>
        </w:r>
      </w:del>
      <w:r w:rsidR="006B34BA">
        <w:rPr>
          <w:noProof/>
        </w:rPr>
        <w:fldChar w:fldCharType="end"/>
      </w:r>
      <w:r>
        <w:t xml:space="preserve"> : </w:t>
      </w:r>
      <w:r w:rsidRPr="00FF638C">
        <w:t xml:space="preserve">Résultats de l’approche GLRT + </w:t>
      </w:r>
      <w:r>
        <w:t>k-NN Clustering</w:t>
      </w:r>
      <w:r w:rsidRPr="00FF638C">
        <w:t xml:space="preserve">. Les </w:t>
      </w:r>
      <w:r>
        <w:t>clusters valides sont représentés en différentes couleurs</w:t>
      </w:r>
    </w:p>
    <w:p w14:paraId="686501B5" w14:textId="1467E33B" w:rsidR="00A56AAA" w:rsidRDefault="00A56AAA" w:rsidP="00A56AAA">
      <w:pPr>
        <w:pStyle w:val="Titre4"/>
      </w:pPr>
      <w:r>
        <w:lastRenderedPageBreak/>
        <w:t>Comparaison des résultats obtenus avec les différentes méthodes</w:t>
      </w:r>
    </w:p>
    <w:p w14:paraId="3AACAD8C" w14:textId="10E560E6" w:rsidR="00A56AAA" w:rsidRDefault="00A56AAA" w:rsidP="00A56AAA">
      <w:proofErr w:type="gramStart"/>
      <w:r>
        <w:t>Suite à</w:t>
      </w:r>
      <w:proofErr w:type="gramEnd"/>
      <w:r>
        <w:t xml:space="preserve"> l’expérimentation et l’obtention de résultats pour l’ensemble des approches de clustering que nous avons testé, nous avons cherché à comparer les performances de ces dernières sur plusieurs aspects : la performance de détection et le temps de calcul.</w:t>
      </w:r>
    </w:p>
    <w:p w14:paraId="375745E8" w14:textId="3D7FC7C4" w:rsidR="00A56AAA" w:rsidRDefault="00A56AAA" w:rsidP="00A56AAA">
      <w:r>
        <w:t>Nous avons ainsi comparé les méthodes suivantes :</w:t>
      </w:r>
    </w:p>
    <w:p w14:paraId="1EE354B8" w14:textId="48787CCD" w:rsidR="00A56AAA" w:rsidRDefault="00A56AAA" w:rsidP="00F40CD2">
      <w:pPr>
        <w:pStyle w:val="Paragraphedeliste"/>
        <w:numPr>
          <w:ilvl w:val="0"/>
          <w:numId w:val="89"/>
        </w:numPr>
      </w:pPr>
      <w:commentRangeStart w:id="580"/>
      <w:commentRangeStart w:id="581"/>
      <w:r>
        <w:t>GLRT + DBSCAN</w:t>
      </w:r>
    </w:p>
    <w:p w14:paraId="1235E991" w14:textId="792D7261" w:rsidR="00A56AAA" w:rsidRDefault="00A56AAA" w:rsidP="00F40CD2">
      <w:pPr>
        <w:pStyle w:val="Paragraphedeliste"/>
        <w:numPr>
          <w:ilvl w:val="0"/>
          <w:numId w:val="89"/>
        </w:numPr>
      </w:pPr>
      <w:r>
        <w:t>GLRT + k-NN</w:t>
      </w:r>
    </w:p>
    <w:p w14:paraId="394E2788" w14:textId="034D41F6" w:rsidR="00A56AAA" w:rsidRDefault="00A56AAA" w:rsidP="00F40CD2">
      <w:pPr>
        <w:pStyle w:val="Paragraphedeliste"/>
        <w:numPr>
          <w:ilvl w:val="0"/>
          <w:numId w:val="89"/>
        </w:numPr>
      </w:pPr>
      <w:r>
        <w:t>GLRT + Extension</w:t>
      </w:r>
    </w:p>
    <w:p w14:paraId="064F6DAB" w14:textId="04D6DACE" w:rsidR="00A56AAA" w:rsidRPr="00A56AAA" w:rsidRDefault="00A56AAA" w:rsidP="00F40CD2">
      <w:pPr>
        <w:pStyle w:val="Paragraphedeliste"/>
        <w:numPr>
          <w:ilvl w:val="0"/>
          <w:numId w:val="89"/>
        </w:numPr>
        <w:rPr>
          <w:lang w:val="en-US"/>
        </w:rPr>
      </w:pPr>
      <w:r w:rsidRPr="00A56AAA">
        <w:rPr>
          <w:lang w:val="en-US"/>
        </w:rPr>
        <w:t>GLRT + Paths</w:t>
      </w:r>
    </w:p>
    <w:p w14:paraId="5FF71939" w14:textId="539B4861" w:rsidR="00FA2B50" w:rsidRDefault="00A56AAA" w:rsidP="00F40CD2">
      <w:pPr>
        <w:pStyle w:val="Paragraphedeliste"/>
        <w:numPr>
          <w:ilvl w:val="0"/>
          <w:numId w:val="89"/>
        </w:numPr>
        <w:rPr>
          <w:lang w:val="en-US"/>
        </w:rPr>
      </w:pPr>
      <w:r w:rsidRPr="00A56AAA">
        <w:rPr>
          <w:lang w:val="en-US"/>
        </w:rPr>
        <w:t>GLRT + Hough Transform</w:t>
      </w:r>
      <w:commentRangeEnd w:id="580"/>
      <w:r>
        <w:rPr>
          <w:rStyle w:val="Marquedecommentaire"/>
        </w:rPr>
        <w:commentReference w:id="580"/>
      </w:r>
      <w:commentRangeEnd w:id="581"/>
      <w:r w:rsidR="00E1476A">
        <w:rPr>
          <w:rStyle w:val="Marquedecommentaire"/>
        </w:rPr>
        <w:commentReference w:id="581"/>
      </w:r>
    </w:p>
    <w:p w14:paraId="72A886B5" w14:textId="06DE6590" w:rsidR="00A56AAA" w:rsidRPr="002D5C53" w:rsidRDefault="00A56AAA" w:rsidP="00F40CD2">
      <w:pPr>
        <w:pStyle w:val="Titre5"/>
        <w:numPr>
          <w:ilvl w:val="0"/>
          <w:numId w:val="90"/>
        </w:numPr>
      </w:pPr>
      <w:r w:rsidRPr="002D5C53">
        <w:t>Analyse des performances de d</w:t>
      </w:r>
      <w:r w:rsidR="002D5C53" w:rsidRPr="002D5C53">
        <w:t>é</w:t>
      </w:r>
      <w:r w:rsidRPr="002D5C53">
        <w:t>tection</w:t>
      </w:r>
    </w:p>
    <w:p w14:paraId="7757CA06" w14:textId="506AE1CA" w:rsidR="00A56AAA" w:rsidRDefault="00A56AAA" w:rsidP="00A56AAA">
      <w:r w:rsidRPr="00A56AAA">
        <w:t>Cette première partie présente les performances des algorithmes pour différents niveaux de</w:t>
      </w:r>
      <w:r>
        <w:t xml:space="preserve"> </w:t>
      </w:r>
      <w:r w:rsidRPr="00A56AAA">
        <w:t>SNR. Chaque méthode est évaluée en termes de taux de détection, de taux de fausse alarme, et d’erreurs de caractérisation.</w:t>
      </w:r>
    </w:p>
    <w:p w14:paraId="12E87D95" w14:textId="5D7ED7E2" w:rsidR="00A56AAA" w:rsidRDefault="00A56AAA" w:rsidP="00A56AAA">
      <w:pPr>
        <w:keepNext/>
        <w:jc w:val="center"/>
      </w:pPr>
      <w:r w:rsidRPr="00A56AAA">
        <w:rPr>
          <w:noProof/>
        </w:rPr>
        <w:drawing>
          <wp:inline distT="0" distB="0" distL="0" distR="0" wp14:anchorId="45051A08" wp14:editId="6FC490CD">
            <wp:extent cx="4356100" cy="2286000"/>
            <wp:effectExtent l="0" t="0" r="0" b="0"/>
            <wp:docPr id="18718228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822842" name=""/>
                    <pic:cNvPicPr/>
                  </pic:nvPicPr>
                  <pic:blipFill>
                    <a:blip r:embed="rId106"/>
                    <a:stretch>
                      <a:fillRect/>
                    </a:stretch>
                  </pic:blipFill>
                  <pic:spPr>
                    <a:xfrm>
                      <a:off x="0" y="0"/>
                      <a:ext cx="4356100" cy="2286000"/>
                    </a:xfrm>
                    <a:prstGeom prst="rect">
                      <a:avLst/>
                    </a:prstGeom>
                  </pic:spPr>
                </pic:pic>
              </a:graphicData>
            </a:graphic>
          </wp:inline>
        </w:drawing>
      </w:r>
      <w:r w:rsidRPr="00A56AAA">
        <w:rPr>
          <w:noProof/>
        </w:rPr>
        <w:t xml:space="preserve"> </w:t>
      </w:r>
      <w:r w:rsidRPr="00A56AAA">
        <w:rPr>
          <w:noProof/>
        </w:rPr>
        <w:drawing>
          <wp:inline distT="0" distB="0" distL="0" distR="0" wp14:anchorId="1F8297D9" wp14:editId="6D735AA7">
            <wp:extent cx="3534870" cy="1819114"/>
            <wp:effectExtent l="0" t="0" r="0" b="0"/>
            <wp:docPr id="7755024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502423" name=""/>
                    <pic:cNvPicPr/>
                  </pic:nvPicPr>
                  <pic:blipFill>
                    <a:blip r:embed="rId107"/>
                    <a:stretch>
                      <a:fillRect/>
                    </a:stretch>
                  </pic:blipFill>
                  <pic:spPr>
                    <a:xfrm>
                      <a:off x="0" y="0"/>
                      <a:ext cx="3584893" cy="1844857"/>
                    </a:xfrm>
                    <a:prstGeom prst="rect">
                      <a:avLst/>
                    </a:prstGeom>
                  </pic:spPr>
                </pic:pic>
              </a:graphicData>
            </a:graphic>
          </wp:inline>
        </w:drawing>
      </w:r>
      <w:r w:rsidRPr="00A56AAA">
        <w:rPr>
          <w:noProof/>
        </w:rPr>
        <w:drawing>
          <wp:inline distT="0" distB="0" distL="0" distR="0" wp14:anchorId="5532F323" wp14:editId="14E188FF">
            <wp:extent cx="2198451" cy="529373"/>
            <wp:effectExtent l="0" t="0" r="0" b="4445"/>
            <wp:docPr id="18813959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395971" name=""/>
                    <pic:cNvPicPr/>
                  </pic:nvPicPr>
                  <pic:blipFill>
                    <a:blip r:embed="rId108"/>
                    <a:stretch>
                      <a:fillRect/>
                    </a:stretch>
                  </pic:blipFill>
                  <pic:spPr>
                    <a:xfrm>
                      <a:off x="0" y="0"/>
                      <a:ext cx="2198451" cy="529373"/>
                    </a:xfrm>
                    <a:prstGeom prst="rect">
                      <a:avLst/>
                    </a:prstGeom>
                  </pic:spPr>
                </pic:pic>
              </a:graphicData>
            </a:graphic>
          </wp:inline>
        </w:drawing>
      </w:r>
    </w:p>
    <w:p w14:paraId="4C9D7A27" w14:textId="76EF84D4" w:rsidR="00A56AAA" w:rsidRDefault="00A56AAA" w:rsidP="00A56AAA">
      <w:pPr>
        <w:pStyle w:val="Lgende"/>
      </w:pPr>
      <w:r>
        <w:t xml:space="preserve">Figure </w:t>
      </w:r>
      <w:r w:rsidR="006B34BA">
        <w:fldChar w:fldCharType="begin"/>
      </w:r>
      <w:r w:rsidR="006B34BA">
        <w:instrText xml:space="preserve"> SEQ Figure \* ARABIC </w:instrText>
      </w:r>
      <w:r w:rsidR="006B34BA">
        <w:fldChar w:fldCharType="separate"/>
      </w:r>
      <w:ins w:id="582" w:author="JULIEN HAREL" w:date="2025-09-29T15:04:00Z" w16du:dateUtc="2025-09-29T13:04:00Z">
        <w:r w:rsidR="00747C39">
          <w:rPr>
            <w:noProof/>
          </w:rPr>
          <w:t>72</w:t>
        </w:r>
      </w:ins>
      <w:del w:id="583" w:author="JULIEN HAREL" w:date="2025-09-29T08:41:00Z" w16du:dateUtc="2025-09-29T06:41:00Z">
        <w:r w:rsidR="006B34BA" w:rsidDel="00894FED">
          <w:rPr>
            <w:noProof/>
          </w:rPr>
          <w:delText>61</w:delText>
        </w:r>
      </w:del>
      <w:r w:rsidR="006B34BA">
        <w:rPr>
          <w:noProof/>
        </w:rPr>
        <w:fldChar w:fldCharType="end"/>
      </w:r>
      <w:r>
        <w:t> : Résultats de détection et de de fausse alarme à un SNR de 20 dB (en haut) et 12 dB lors de la réalisation de 100 itérations (en bas)</w:t>
      </w:r>
    </w:p>
    <w:p w14:paraId="7F374C7A" w14:textId="47947242" w:rsidR="00260F45" w:rsidRPr="00A56AAA" w:rsidRDefault="00A56AAA" w:rsidP="00817252">
      <w:commentRangeStart w:id="584"/>
      <w:commentRangeStart w:id="585"/>
      <w:r>
        <w:t xml:space="preserve"> </w:t>
      </w:r>
      <w:commentRangeEnd w:id="584"/>
      <w:r>
        <w:rPr>
          <w:rStyle w:val="Marquedecommentaire"/>
        </w:rPr>
        <w:commentReference w:id="584"/>
      </w:r>
      <w:commentRangeEnd w:id="585"/>
      <w:r w:rsidR="00E1476A">
        <w:rPr>
          <w:rStyle w:val="Marquedecommentaire"/>
        </w:rPr>
        <w:commentReference w:id="585"/>
      </w:r>
    </w:p>
    <w:p w14:paraId="027E4866" w14:textId="76D35B16" w:rsidR="00260F45" w:rsidRDefault="009F29BA" w:rsidP="009F29BA">
      <w:pPr>
        <w:pStyle w:val="Titre5"/>
      </w:pPr>
      <w:r>
        <w:t>Analyse de la complexité calculatoire</w:t>
      </w:r>
    </w:p>
    <w:p w14:paraId="16F358B5" w14:textId="000D2701" w:rsidR="009F29BA" w:rsidRDefault="009F29BA" w:rsidP="009F29BA">
      <w:r>
        <w:t xml:space="preserve">Pour effectuer cette analyse sur la complexité calculatoire, nous avons cherché à établir mathématiquement la complexité de chaque approche. Notre démarche à </w:t>
      </w:r>
      <w:r>
        <w:lastRenderedPageBreak/>
        <w:t>consister à analyser la complexité calculatoire de chaque étape des processus de fonctionnement des algorithmes afin d’en conclure une complexité calculatoire général</w:t>
      </w:r>
      <w:r w:rsidR="005177BF">
        <w:t>e</w:t>
      </w:r>
      <w:r>
        <w:t>. Nous ne rentrerons pas dans les détails de la démarche mathématique que nous avons effectué</w:t>
      </w:r>
      <w:r w:rsidR="005177BF">
        <w:t>e</w:t>
      </w:r>
      <w:r>
        <w:t xml:space="preserve"> pour chaque méthode dans ce document.</w:t>
      </w:r>
    </w:p>
    <w:p w14:paraId="416D4F36" w14:textId="08D634C0" w:rsidR="009F29BA" w:rsidRDefault="009F29BA" w:rsidP="009F29BA">
      <w:r>
        <w:t>En parallèle, nous avions également au cours de nos expérimentations mesuré le temps de traitement des différentes méthodes.</w:t>
      </w:r>
    </w:p>
    <w:p w14:paraId="0002FF04" w14:textId="6E0FA468" w:rsidR="009F29BA" w:rsidRDefault="009F29BA" w:rsidP="009F29BA">
      <w:r>
        <w:t>Les différents résultats obtenus sont présentés dans le tableau ci-dessous.</w:t>
      </w:r>
    </w:p>
    <w:p w14:paraId="24F6E6B0" w14:textId="77777777" w:rsidR="009F29BA" w:rsidRDefault="009F29BA" w:rsidP="009F29BA">
      <w:pPr>
        <w:keepNext/>
        <w:jc w:val="center"/>
      </w:pPr>
      <w:r w:rsidRPr="009F29BA">
        <w:rPr>
          <w:noProof/>
        </w:rPr>
        <w:drawing>
          <wp:inline distT="0" distB="0" distL="0" distR="0" wp14:anchorId="70D530F7" wp14:editId="3DC47282">
            <wp:extent cx="5588000" cy="774700"/>
            <wp:effectExtent l="0" t="0" r="0" b="0"/>
            <wp:docPr id="18696179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17992" name=""/>
                    <pic:cNvPicPr/>
                  </pic:nvPicPr>
                  <pic:blipFill>
                    <a:blip r:embed="rId109"/>
                    <a:stretch>
                      <a:fillRect/>
                    </a:stretch>
                  </pic:blipFill>
                  <pic:spPr>
                    <a:xfrm>
                      <a:off x="0" y="0"/>
                      <a:ext cx="5588000" cy="774700"/>
                    </a:xfrm>
                    <a:prstGeom prst="rect">
                      <a:avLst/>
                    </a:prstGeom>
                  </pic:spPr>
                </pic:pic>
              </a:graphicData>
            </a:graphic>
          </wp:inline>
        </w:drawing>
      </w:r>
    </w:p>
    <w:p w14:paraId="05A113A1" w14:textId="101DADBA" w:rsidR="009F29BA" w:rsidRDefault="009F29BA" w:rsidP="009F29BA">
      <w:pPr>
        <w:pStyle w:val="Lgende"/>
      </w:pPr>
      <w:r>
        <w:t xml:space="preserve">Figure </w:t>
      </w:r>
      <w:r w:rsidR="006B34BA">
        <w:fldChar w:fldCharType="begin"/>
      </w:r>
      <w:r w:rsidR="006B34BA">
        <w:instrText xml:space="preserve"> SEQ Figure \* ARABIC </w:instrText>
      </w:r>
      <w:r w:rsidR="006B34BA">
        <w:fldChar w:fldCharType="separate"/>
      </w:r>
      <w:ins w:id="586" w:author="JULIEN HAREL" w:date="2025-09-29T15:04:00Z" w16du:dateUtc="2025-09-29T13:04:00Z">
        <w:r w:rsidR="00747C39">
          <w:rPr>
            <w:noProof/>
          </w:rPr>
          <w:t>73</w:t>
        </w:r>
      </w:ins>
      <w:del w:id="587" w:author="JULIEN HAREL" w:date="2025-09-29T08:41:00Z" w16du:dateUtc="2025-09-29T06:41:00Z">
        <w:r w:rsidR="006B34BA" w:rsidDel="00894FED">
          <w:rPr>
            <w:noProof/>
          </w:rPr>
          <w:delText>62</w:delText>
        </w:r>
      </w:del>
      <w:r w:rsidR="006B34BA">
        <w:rPr>
          <w:noProof/>
        </w:rPr>
        <w:fldChar w:fldCharType="end"/>
      </w:r>
      <w:r>
        <w:t> : Comparaison des complexité théorique mathématiques déduites et temps mesuré lors des expérimentations des méthodes de clustering</w:t>
      </w:r>
    </w:p>
    <w:p w14:paraId="7AF161EE" w14:textId="0225176F" w:rsidR="009F29BA" w:rsidRPr="009F29BA" w:rsidRDefault="009F29BA" w:rsidP="009F29BA">
      <w:commentRangeStart w:id="588"/>
      <w:commentRangeStart w:id="589"/>
      <w:r>
        <w:t xml:space="preserve"> </w:t>
      </w:r>
      <w:commentRangeEnd w:id="588"/>
      <w:r>
        <w:rPr>
          <w:rStyle w:val="Marquedecommentaire"/>
        </w:rPr>
        <w:commentReference w:id="588"/>
      </w:r>
      <w:commentRangeEnd w:id="589"/>
      <w:r w:rsidR="00562835">
        <w:rPr>
          <w:rStyle w:val="Marquedecommentaire"/>
        </w:rPr>
        <w:commentReference w:id="589"/>
      </w:r>
    </w:p>
    <w:p w14:paraId="02B1F637" w14:textId="7BD3CA23" w:rsidR="00260F45" w:rsidRDefault="007E72BD" w:rsidP="007E72BD">
      <w:pPr>
        <w:pStyle w:val="Titre4"/>
      </w:pPr>
      <w:r>
        <w:t>Conclusion de l’étude</w:t>
      </w:r>
    </w:p>
    <w:p w14:paraId="3875312A" w14:textId="29C325AC" w:rsidR="00985DB8" w:rsidRPr="00A56AAA" w:rsidRDefault="007E72BD" w:rsidP="00817252">
      <w:commentRangeStart w:id="590"/>
      <w:commentRangeStart w:id="591"/>
      <w:r>
        <w:t xml:space="preserve"> </w:t>
      </w:r>
      <w:commentRangeEnd w:id="590"/>
      <w:r>
        <w:rPr>
          <w:rStyle w:val="Marquedecommentaire"/>
        </w:rPr>
        <w:commentReference w:id="590"/>
      </w:r>
      <w:commentRangeEnd w:id="591"/>
      <w:r w:rsidR="00562835">
        <w:rPr>
          <w:rStyle w:val="Marquedecommentaire"/>
        </w:rPr>
        <w:commentReference w:id="591"/>
      </w:r>
    </w:p>
    <w:p w14:paraId="5BB41BD4" w14:textId="04D26CB7" w:rsidR="002D5C53" w:rsidRDefault="002D5C53" w:rsidP="002D5C53">
      <w:pPr>
        <w:pStyle w:val="Titre3"/>
      </w:pPr>
      <w:bookmarkStart w:id="592" w:name="_Toc205802184"/>
      <w:r>
        <w:t>Amélioration de la robustesse du modèle YOLOv8</w:t>
      </w:r>
      <w:bookmarkEnd w:id="592"/>
    </w:p>
    <w:p w14:paraId="6BB2B587" w14:textId="77777777" w:rsidR="002D5C53" w:rsidRDefault="002D5C53" w:rsidP="002D5C53">
      <w:r>
        <w:t xml:space="preserve">Enfin, dans un dernier temps, nous avons mené des travaux afin de proposer un système permettant d’améliorer la robustesse du modèle YOLOv8 expérimenté précédemment. Comme expliqué précédemment, le modèle utilise des images de dimensions différentes pour mener son analyse de détection de signaux LPI. </w:t>
      </w:r>
    </w:p>
    <w:p w14:paraId="665C6EAF" w14:textId="139DFE19" w:rsidR="002D5C53" w:rsidRDefault="002D5C53" w:rsidP="002D5C53">
      <w:r>
        <w:t>La problématique liée à ce point, c’est qu’il faut que nous soyons capables de connaître à l’avance la dimension de la fenêtre / de l’image pour détecter le signal souhaité. Actuellement, nous sommes donc obligés de fixer plus ou moins aléatoirement la taille de cette fenêtre. Or, nous avons un catalogue de forme d’onde à intercepter et pour chaque forme d’on</w:t>
      </w:r>
      <w:r w:rsidR="005177BF">
        <w:t>d</w:t>
      </w:r>
      <w:r>
        <w:t>e il a un fenêtrage optimal à respecter afin de s’assurer des performances de détection et d’évaluation des caractéristiques. Nous ne pouvons donc pas continuer d’agir aléatoirement sur la fenêtre et nous devons être capable de fixer les fenêtres d’analyse.</w:t>
      </w:r>
    </w:p>
    <w:p w14:paraId="77E92367" w14:textId="4D8C3000" w:rsidR="002D5C53" w:rsidRDefault="002D5C53" w:rsidP="002D5C53">
      <w:r>
        <w:t xml:space="preserve">De plus, avec le modèle YOLO, nous ne pouvons traiter qu’un spectre à la fois. </w:t>
      </w:r>
      <w:commentRangeStart w:id="593"/>
      <w:commentRangeStart w:id="594"/>
      <w:r>
        <w:t>Il nous est donc impossible de tester et comparer plusieurs fenêtrages simultanément.</w:t>
      </w:r>
      <w:commentRangeEnd w:id="593"/>
      <w:r>
        <w:rPr>
          <w:rStyle w:val="Marquedecommentaire"/>
        </w:rPr>
        <w:commentReference w:id="593"/>
      </w:r>
      <w:commentRangeEnd w:id="594"/>
      <w:r w:rsidR="00562835">
        <w:rPr>
          <w:rStyle w:val="Marquedecommentaire"/>
        </w:rPr>
        <w:commentReference w:id="594"/>
      </w:r>
    </w:p>
    <w:p w14:paraId="588931CA" w14:textId="5102375A" w:rsidR="002D5C53" w:rsidRDefault="002D5C53" w:rsidP="002D5C53">
      <w:r>
        <w:t xml:space="preserve">Face à ces problématiques, nous avons comme idée d’intégrer le multi-spectre de façon inédite : injecter tous les fenêtrages différents dans une seule fenêtre, et ainsi permettre à YOLO de les traiter en une seule fois pour la détection. La difficulté de la mise en œuvre de cette solution repose notre capacité à adapter les dimensions des fenêtrages à une unique dimension d’image. En d’autres mots, notre idée est d’adapter les zones de recouvrement pour que tous les spectrogrammes aient le même nombre de colonnes et de lignes. Pour cela, nous avons imaginé utiliser la méthode du </w:t>
      </w:r>
      <w:proofErr w:type="spellStart"/>
      <w:r>
        <w:t>z</w:t>
      </w:r>
      <w:r w:rsidR="0020584E">
        <w:t>e</w:t>
      </w:r>
      <w:r>
        <w:t>ro</w:t>
      </w:r>
      <w:proofErr w:type="spellEnd"/>
      <w:r>
        <w:t xml:space="preserve"> </w:t>
      </w:r>
      <w:proofErr w:type="spellStart"/>
      <w:r>
        <w:t>padding</w:t>
      </w:r>
      <w:proofErr w:type="spellEnd"/>
      <w:r>
        <w:t xml:space="preserve"> pour « compléter » les images les plus petites (la dimension étant imposée par l’image la plus grande).</w:t>
      </w:r>
    </w:p>
    <w:p w14:paraId="28AB8A9F" w14:textId="6C2FE15B" w:rsidR="002D5C53" w:rsidRDefault="002D5C53" w:rsidP="002D5C53">
      <w:commentRangeStart w:id="595"/>
      <w:commentRangeStart w:id="596"/>
      <w:r>
        <w:lastRenderedPageBreak/>
        <w:t>En 2024, nous avons initié de premiers travaux, notamment d’expérimentation préalable, afin de valider notre idée. Lors de ces essais, nous avons utilisé les dimensions RGB des images pour faire passer 3 spectres au modèle YOLO</w:t>
      </w:r>
      <w:commentRangeEnd w:id="595"/>
      <w:r>
        <w:rPr>
          <w:rStyle w:val="Marquedecommentaire"/>
        </w:rPr>
        <w:commentReference w:id="595"/>
      </w:r>
      <w:commentRangeEnd w:id="596"/>
      <w:r w:rsidR="0063551A">
        <w:rPr>
          <w:rStyle w:val="Marquedecommentaire"/>
        </w:rPr>
        <w:commentReference w:id="596"/>
      </w:r>
      <w:r>
        <w:t xml:space="preserve">. Notre objectif en 2025 sera alors de faire passer notre système de 3 à N canaux.  </w:t>
      </w:r>
    </w:p>
    <w:p w14:paraId="52C248E5" w14:textId="6CD4E719" w:rsidR="002D5C53" w:rsidRDefault="002D5C53" w:rsidP="002D5C53">
      <w:r>
        <w:t>Concrètement, le modèle que nous avons développé permettant d’intégrer plusieurs résolutions de STFT dans l’architecture YOLO peut se représenter de la manière suivante :</w:t>
      </w:r>
    </w:p>
    <w:p w14:paraId="5751C085" w14:textId="77777777" w:rsidR="002D5C53" w:rsidRDefault="002D5C53" w:rsidP="002D5C53">
      <w:pPr>
        <w:keepNext/>
        <w:jc w:val="center"/>
      </w:pPr>
      <w:r w:rsidRPr="002D5C53">
        <w:rPr>
          <w:noProof/>
        </w:rPr>
        <w:drawing>
          <wp:inline distT="0" distB="0" distL="0" distR="0" wp14:anchorId="50815A76" wp14:editId="0D782F05">
            <wp:extent cx="4178300" cy="2451100"/>
            <wp:effectExtent l="0" t="0" r="0" b="0"/>
            <wp:docPr id="1773220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22012" name=""/>
                    <pic:cNvPicPr/>
                  </pic:nvPicPr>
                  <pic:blipFill>
                    <a:blip r:embed="rId110"/>
                    <a:stretch>
                      <a:fillRect/>
                    </a:stretch>
                  </pic:blipFill>
                  <pic:spPr>
                    <a:xfrm>
                      <a:off x="0" y="0"/>
                      <a:ext cx="4178300" cy="2451100"/>
                    </a:xfrm>
                    <a:prstGeom prst="rect">
                      <a:avLst/>
                    </a:prstGeom>
                  </pic:spPr>
                </pic:pic>
              </a:graphicData>
            </a:graphic>
          </wp:inline>
        </w:drawing>
      </w:r>
    </w:p>
    <w:p w14:paraId="55396031" w14:textId="659F2D4F" w:rsidR="002D5C53" w:rsidRDefault="002D5C53" w:rsidP="002D5C53">
      <w:pPr>
        <w:pStyle w:val="Lgende"/>
      </w:pPr>
      <w:r>
        <w:t xml:space="preserve">Figure </w:t>
      </w:r>
      <w:r w:rsidR="006B34BA">
        <w:fldChar w:fldCharType="begin"/>
      </w:r>
      <w:r w:rsidR="006B34BA">
        <w:instrText xml:space="preserve"> SEQ Figure \* ARABIC </w:instrText>
      </w:r>
      <w:r w:rsidR="006B34BA">
        <w:fldChar w:fldCharType="separate"/>
      </w:r>
      <w:ins w:id="597" w:author="JULIEN HAREL" w:date="2025-09-29T15:04:00Z" w16du:dateUtc="2025-09-29T13:04:00Z">
        <w:r w:rsidR="00747C39">
          <w:rPr>
            <w:noProof/>
          </w:rPr>
          <w:t>74</w:t>
        </w:r>
      </w:ins>
      <w:del w:id="598" w:author="JULIEN HAREL" w:date="2025-09-29T08:41:00Z" w16du:dateUtc="2025-09-29T06:41:00Z">
        <w:r w:rsidR="006B34BA" w:rsidDel="00894FED">
          <w:rPr>
            <w:noProof/>
          </w:rPr>
          <w:delText>63</w:delText>
        </w:r>
      </w:del>
      <w:r w:rsidR="006B34BA">
        <w:rPr>
          <w:noProof/>
        </w:rPr>
        <w:fldChar w:fldCharType="end"/>
      </w:r>
      <w:r>
        <w:t> : Architecture du modèle YOLO intégrant plusieurs résolutions de STFT pour améliorer la détection de signaux LPI</w:t>
      </w:r>
    </w:p>
    <w:p w14:paraId="22F5C754" w14:textId="252BB99B" w:rsidR="002D5C53" w:rsidRPr="002D5C53" w:rsidRDefault="002D5C53" w:rsidP="002D5C53">
      <w:r>
        <w:t>Les travaux que nous avons menés en 2024 et que nous ferons en 2025 sur ce système feront l’œuvre d’un dépôt de brevet.</w:t>
      </w:r>
    </w:p>
    <w:p w14:paraId="4A972775" w14:textId="26B04C11" w:rsidR="002D5C53" w:rsidRPr="002D5C53" w:rsidRDefault="002D5C53" w:rsidP="002D5C53">
      <w:pPr>
        <w:pStyle w:val="Titre3"/>
      </w:pPr>
      <w:bookmarkStart w:id="599" w:name="_Toc205802185"/>
      <w:r>
        <w:t>Conclusion des travaux menés sur la d</w:t>
      </w:r>
      <w:r w:rsidRPr="0096331A">
        <w:t xml:space="preserve">étection, caractérisation et </w:t>
      </w:r>
      <w:r>
        <w:t xml:space="preserve">la </w:t>
      </w:r>
      <w:r w:rsidRPr="0096331A">
        <w:t>classification de signaux radars LPI à partir de méthodes d’intelligence artificielle</w:t>
      </w:r>
      <w:bookmarkEnd w:id="599"/>
    </w:p>
    <w:p w14:paraId="4EC6388D" w14:textId="0BC817D0" w:rsidR="00A7335D" w:rsidRDefault="00A7335D" w:rsidP="00A7335D">
      <w:r>
        <w:t>Au cours de</w:t>
      </w:r>
      <w:r w:rsidR="002D5C53">
        <w:t>s</w:t>
      </w:r>
      <w:r>
        <w:t xml:space="preserve"> travaux</w:t>
      </w:r>
      <w:r w:rsidR="002D5C53">
        <w:t xml:space="preserve"> que nous avons menés en 2024</w:t>
      </w:r>
      <w:r>
        <w:t>, un algorithme YOLOv8 destiné à détecter les signaux LPI dans les images temps-fréquence a été entraîné et testé sur différentes formes d'onde LPI. Ses performances ont été comparées à celles d'un détecteur GLRT par grille classique pour une même probabilité de fausse alerte. Pour une probabilité de détection de 90 %, le détecteur YOLOv8 atteint un gain moyen de 5 dB en rapport signal/bruit de crête (PSNR) par forme d'onde par rapport au détecteur conventionnel. Toutes les formes d'onde sont détectées avec une probabilité de détection de près de 100 % à 6 dB de PSNR et avec une faible dispersion entre les formes d'onde. Ces travaux ont par ailleurs fait l’œuvre d’une publication scientifique en 2024</w:t>
      </w:r>
      <w:r>
        <w:rPr>
          <w:rStyle w:val="Appelnotedebasdep"/>
        </w:rPr>
        <w:footnoteReference w:id="84"/>
      </w:r>
      <w:r>
        <w:t>.</w:t>
      </w:r>
    </w:p>
    <w:p w14:paraId="24E13123" w14:textId="25744B0C" w:rsidR="00A7335D" w:rsidRDefault="00A7335D" w:rsidP="00A7335D">
      <w:r>
        <w:lastRenderedPageBreak/>
        <w:t>Les travaux futurs se concentreront sur la caractérisation du signal détecté en plus de la détection. La fonction de coût de détection du modèle YOLOv8 sera adaptée au contexte de la détection de formes d'onde dans les images temps-fréquence afin d'améliorer les qualités de détection et, par conséquent, la caractérisation.</w:t>
      </w:r>
    </w:p>
    <w:p w14:paraId="20A5F25D" w14:textId="2DB69E3B" w:rsidR="002D5C53" w:rsidRDefault="002D5C53" w:rsidP="00A7335D">
      <w:commentRangeStart w:id="600"/>
      <w:r>
        <w:t xml:space="preserve">En parallèle, nous avons mené une étude sur l’expérimentation de méthode de clustering </w:t>
      </w:r>
      <w:commentRangeEnd w:id="600"/>
      <w:r>
        <w:rPr>
          <w:rStyle w:val="Marquedecommentaire"/>
        </w:rPr>
        <w:commentReference w:id="600"/>
      </w:r>
    </w:p>
    <w:p w14:paraId="3DAA5592" w14:textId="119CEFF5" w:rsidR="002D5C53" w:rsidRDefault="002D5C53" w:rsidP="0025787F">
      <w:commentRangeStart w:id="601"/>
      <w:r>
        <w:t>Enfin, nous avons initié des travaux sur la conception d’un système permettant d’améliorer la robustesse de notre modèle de détection YOLOv8 à travers la prise en compte de plusieurs résolutions de STFT pour la détection de signaux.</w:t>
      </w:r>
      <w:commentRangeEnd w:id="601"/>
      <w:r>
        <w:rPr>
          <w:rStyle w:val="Marquedecommentaire"/>
        </w:rPr>
        <w:commentReference w:id="601"/>
      </w:r>
    </w:p>
    <w:p w14:paraId="32B551A1" w14:textId="45106792" w:rsidR="002D5C53" w:rsidRDefault="00247A0C" w:rsidP="00121EDF">
      <w:pPr>
        <w:pStyle w:val="Titre2"/>
      </w:pPr>
      <w:bookmarkStart w:id="602" w:name="_Toc205802186"/>
      <w:commentRangeStart w:id="603"/>
      <w:r>
        <w:t xml:space="preserve">Sous-objectif </w:t>
      </w:r>
      <w:r w:rsidR="00DE5FAD">
        <w:t>4</w:t>
      </w:r>
      <w:r>
        <w:t> : Conception et développement d’une solution d’interception radar ELINT en temps contraint</w:t>
      </w:r>
      <w:bookmarkEnd w:id="602"/>
      <w:commentRangeEnd w:id="603"/>
      <w:r w:rsidR="002D18EC">
        <w:rPr>
          <w:rStyle w:val="Marquedecommentaire"/>
          <w:rFonts w:ascii="Helvetica" w:hAnsi="Helvetica" w:cs="Times New Roman (Corps CS)"/>
          <w:color w:val="auto"/>
          <w:u w:val="none"/>
        </w:rPr>
        <w:commentReference w:id="603"/>
      </w:r>
    </w:p>
    <w:p w14:paraId="1DA7D335" w14:textId="4F1848D3" w:rsidR="00247A0C" w:rsidRDefault="00247A0C" w:rsidP="00247A0C">
      <w:r>
        <w:t xml:space="preserve">La difficulté majeure que nous rencontrons actuellement avec nos systèmes est de permettre une interception fiable de signaux radars dans un temps contraint afin qu’opérationnel les opérateurs puissent analyser l’environnement radar dans lequel ils se situent. Au-delà de la détection et de l’identification des signaux captés en un temps contraint, l’un de nos objectifs est aussi de détecter des impulsions radar interférées par des communications. Il s’agit d’impulsions radar qui représentent le mieux la situation à laquelle nous pouvons faire face </w:t>
      </w:r>
      <w:r w:rsidR="00FB7D83">
        <w:t>au sein d’une zone</w:t>
      </w:r>
      <w:r>
        <w:t xml:space="preserve"> </w:t>
      </w:r>
      <w:r w:rsidR="00FB7D83">
        <w:t>d’</w:t>
      </w:r>
      <w:r>
        <w:t>opération.</w:t>
      </w:r>
    </w:p>
    <w:p w14:paraId="5276D235" w14:textId="3C22F24E" w:rsidR="00247A0C" w:rsidRDefault="00247A0C" w:rsidP="00247A0C">
      <w:r>
        <w:t xml:space="preserve">Dans l’atteinte de cet objectif, nous nous étions en 2023 concentrés sur la conception, le développement et l’expérimentation d’un simulateur de signaux de plusieurs formes d’ondes (radar et cellulaire) afin de pouvoir entraîner nos </w:t>
      </w:r>
      <w:r w:rsidR="0020584E">
        <w:t>algorithmes</w:t>
      </w:r>
      <w:r>
        <w:t xml:space="preserve"> de détection et d’identification des signaux. Pour cela, nous avons défini une architecture décomposée en de multiples briques générant des signaux spécifiques et d’une brique orchestrant l’ensemble et permettant de faire la fusion des signaux. Nous avions également pu valider le fonctionnement de ce simulateur à travers de multiples générations de signaux, mais aussi à travers l’entraînement de modèles d’Intelligence Artificielle (IA) à partir des signaux générés.</w:t>
      </w:r>
    </w:p>
    <w:p w14:paraId="08461CE8" w14:textId="37DA5984" w:rsidR="00247A0C" w:rsidRDefault="00247A0C" w:rsidP="00247A0C">
      <w:r>
        <w:t>Le système que nous cherchons à concevoir et développer se compose de deux parties distinctes :</w:t>
      </w:r>
    </w:p>
    <w:p w14:paraId="43109B6B" w14:textId="6507626C" w:rsidR="00247A0C" w:rsidRDefault="00247A0C" w:rsidP="00F40CD2">
      <w:pPr>
        <w:pStyle w:val="Paragraphedeliste"/>
        <w:numPr>
          <w:ilvl w:val="0"/>
          <w:numId w:val="94"/>
        </w:numPr>
      </w:pPr>
      <w:r>
        <w:t>La chaîne RF permettant de transmettre les données captées par les antennes à la chaîne de traitement ;</w:t>
      </w:r>
    </w:p>
    <w:p w14:paraId="12650E25" w14:textId="593B08E2" w:rsidR="00247A0C" w:rsidRDefault="00247A0C" w:rsidP="00F40CD2">
      <w:pPr>
        <w:pStyle w:val="Paragraphedeliste"/>
        <w:numPr>
          <w:ilvl w:val="0"/>
          <w:numId w:val="94"/>
        </w:numPr>
      </w:pPr>
      <w:r>
        <w:t>La chaîne de traitement logiciel basée sur des algorithmes d’intelligence artificielle cherchant à construire le spectrogramme, l’analyser et à en déduire les caractéristiques des impulsions radars (types de modulation, date de début et de fin de l’impulsion, etc.)</w:t>
      </w:r>
    </w:p>
    <w:p w14:paraId="1DFDE4BB" w14:textId="21B654A8" w:rsidR="00247A0C" w:rsidRDefault="00247A0C" w:rsidP="00247A0C">
      <w:r>
        <w:t>Ainsi, dans la poursuite des travaux menés sur le simulateur et afin d’atteindre les objectifs fixés, nous avons en 2024 cherché à :</w:t>
      </w:r>
    </w:p>
    <w:p w14:paraId="56633237" w14:textId="146B9019" w:rsidR="00247A0C" w:rsidRDefault="00247A0C" w:rsidP="00F40CD2">
      <w:pPr>
        <w:pStyle w:val="Paragraphedeliste"/>
        <w:numPr>
          <w:ilvl w:val="0"/>
          <w:numId w:val="93"/>
        </w:numPr>
      </w:pPr>
      <w:r>
        <w:t>Améliorer la bande passante de la chaîne RF pour visualiser des émetteurs complexes ;</w:t>
      </w:r>
    </w:p>
    <w:p w14:paraId="5F4DCAAA" w14:textId="05EF6D60" w:rsidR="00247A0C" w:rsidRDefault="00247A0C" w:rsidP="00F40CD2">
      <w:pPr>
        <w:pStyle w:val="Paragraphedeliste"/>
        <w:numPr>
          <w:ilvl w:val="0"/>
          <w:numId w:val="93"/>
        </w:numPr>
      </w:pPr>
      <w:r>
        <w:lastRenderedPageBreak/>
        <w:t>Concevoir et expérimenter la chaîne de traitement</w:t>
      </w:r>
      <w:r w:rsidR="00DE5FAD">
        <w:t xml:space="preserve"> afin d’assurer des bonnes performances d’analyse en temps contraint.</w:t>
      </w:r>
    </w:p>
    <w:p w14:paraId="16D09FEF" w14:textId="0D59BD17" w:rsidR="00DB2964" w:rsidRDefault="00247A0C" w:rsidP="00247A0C">
      <w:pPr>
        <w:pStyle w:val="Titre3"/>
      </w:pPr>
      <w:bookmarkStart w:id="604" w:name="_Toc205802187"/>
      <w:commentRangeStart w:id="605"/>
      <w:r>
        <w:t>Amélioration de la bande passante de la chaîne RF</w:t>
      </w:r>
      <w:commentRangeEnd w:id="605"/>
      <w:r w:rsidR="006327C1">
        <w:rPr>
          <w:rStyle w:val="Marquedecommentaire"/>
          <w:rFonts w:ascii="Helvetica" w:hAnsi="Helvetica" w:cs="Times New Roman (Corps CS)"/>
          <w:color w:val="auto"/>
        </w:rPr>
        <w:commentReference w:id="605"/>
      </w:r>
      <w:bookmarkEnd w:id="604"/>
    </w:p>
    <w:p w14:paraId="7AC94A75" w14:textId="7120E82D" w:rsidR="00247A0C" w:rsidRDefault="00247A0C" w:rsidP="00247A0C">
      <w:r>
        <w:t>Dans un premier temps, nous nous sommes intéressés à notre chaîne RF et à l’amélioration de sa bande passante. En effet, nous souhaitons disposer d’une bande passante très large pour visualiser des émetteurs toujours plus complexes. Précisément, notre objectif est de disposer d’une bande passante de 3GHz. Cependant, cela n’est pas trivial, car il n’existait pas historiquement de convertisseurs suffisamment puissants pour répondre à ce besoin. C’est pourquoi les premières versions de l’architecture de notre solution était composé de plusieurs convertisseurs moins puissant</w:t>
      </w:r>
      <w:r w:rsidR="005177BF">
        <w:t>s</w:t>
      </w:r>
      <w:r>
        <w:t xml:space="preserve"> afin de disposer de plusieurs sous-bandes (3 bandes initialement puis 2 quelques années plus tard). De plus, historiquement notre solution FPGA faisait la détection et la conversion des impulsions déjà caractérisées à un système central.</w:t>
      </w:r>
    </w:p>
    <w:p w14:paraId="2D29ABD2" w14:textId="72FC45CA" w:rsidR="00247A0C" w:rsidRDefault="00247A0C" w:rsidP="00247A0C">
      <w:r>
        <w:t xml:space="preserve">Avec le nouveau système que nous développons, nous cherchons à séparer la partie traitement de la partie acquisition. </w:t>
      </w:r>
      <w:commentRangeStart w:id="606"/>
      <w:r>
        <w:t xml:space="preserve">Notre partie acquisition doit alors permettre de faire la transposition des fréquences et la transmission des échantillons IQ bruts à la partie traitement </w:t>
      </w:r>
      <w:commentRangeEnd w:id="606"/>
      <w:r>
        <w:rPr>
          <w:rStyle w:val="Marquedecommentaire"/>
        </w:rPr>
        <w:commentReference w:id="606"/>
      </w:r>
      <w:r>
        <w:t xml:space="preserve">pour réaliser des analyses plus élaborées à travers des radios logicielles, des équipements sur PC, des serveurs </w:t>
      </w:r>
      <w:proofErr w:type="spellStart"/>
      <w:r>
        <w:t>edge</w:t>
      </w:r>
      <w:proofErr w:type="spellEnd"/>
      <w:r>
        <w:t xml:space="preserve"> avec IA.</w:t>
      </w:r>
      <w:r w:rsidR="00BE4114">
        <w:t xml:space="preserve"> Précisément, historiquement, nous utilisions des cartes d’acquisition intégrées dans un PC. Désormais, notre solution se compose d’une tête RF sans traitement, et transmet les données par fibre optique vers les infrastructures de traitement.</w:t>
      </w:r>
    </w:p>
    <w:p w14:paraId="1305715D" w14:textId="13BEA699" w:rsidR="00247A0C" w:rsidRDefault="00247A0C" w:rsidP="00247A0C">
      <w:r>
        <w:t>Lors des travaux menés sur cette nouvelle chaîne RF, nous avons cherché à avoir qu’une seule fréquence intermédiaire (FI) en sorti</w:t>
      </w:r>
      <w:r w:rsidR="005177BF">
        <w:t>e</w:t>
      </w:r>
      <w:r>
        <w:t xml:space="preserve">, au lieu de plusieurs comme sur les systèmes précédents (en raison des 2-3 convertisseurs). L’inconvénient d’avoir plusieurs FI est que lorsque nous « coupons » la bande, nous pouvons avoir des problèmes de recouvrement lors des traitements, ce qui complique l’analyse de ces signaux. Avoir qu’une FI permet donc de résoudre ces problématiques. </w:t>
      </w:r>
      <w:commentRangeStart w:id="607"/>
      <w:r>
        <w:t>Nous avons donc implémenté et expérimenter notre système avec un convertisseur permettant de disposer d’une bande de 3GHz.</w:t>
      </w:r>
      <w:commentRangeEnd w:id="607"/>
      <w:r>
        <w:rPr>
          <w:rStyle w:val="Marquedecommentaire"/>
        </w:rPr>
        <w:commentReference w:id="607"/>
      </w:r>
    </w:p>
    <w:p w14:paraId="4F6C79BF" w14:textId="71D12569" w:rsidR="00247A0C" w:rsidRDefault="00247A0C" w:rsidP="00247A0C">
      <w:commentRangeStart w:id="608"/>
      <w:r>
        <w:t>Cela soulève des questions de volume et de données</w:t>
      </w:r>
      <w:commentRangeEnd w:id="608"/>
      <w:r>
        <w:rPr>
          <w:rStyle w:val="Marquedecommentaire"/>
        </w:rPr>
        <w:commentReference w:id="608"/>
      </w:r>
    </w:p>
    <w:p w14:paraId="7FD711AF" w14:textId="01CFCE37" w:rsidR="00247A0C" w:rsidRDefault="00BE4114" w:rsidP="0025787F">
      <w:commentRangeStart w:id="609"/>
      <w:r>
        <w:t>Nous avons par la suite cherché à optimiser le transfert mémoire entre la partie acquisition de la partie traitement. Cependant, ce transfert de données est assez complexe à mettre en œuvre en raison du débit : 16Go/s à transmettre et traiter. Pour cela, nous utilisons une carte réseau spécifique.</w:t>
      </w:r>
      <w:commentRangeEnd w:id="609"/>
      <w:r>
        <w:rPr>
          <w:rStyle w:val="Marquedecommentaire"/>
        </w:rPr>
        <w:commentReference w:id="609"/>
      </w:r>
    </w:p>
    <w:p w14:paraId="637927C4" w14:textId="2C5F5B87" w:rsidR="00247A0C" w:rsidRDefault="00135D63" w:rsidP="0025787F">
      <w:commentRangeStart w:id="610"/>
      <w:r>
        <w:t xml:space="preserve"> </w:t>
      </w:r>
      <w:commentRangeEnd w:id="610"/>
      <w:r>
        <w:rPr>
          <w:rStyle w:val="Marquedecommentaire"/>
        </w:rPr>
        <w:commentReference w:id="610"/>
      </w:r>
    </w:p>
    <w:p w14:paraId="67A273AB" w14:textId="49526BA0" w:rsidR="00247A0C" w:rsidRDefault="00135D63" w:rsidP="00135D63">
      <w:pPr>
        <w:pStyle w:val="Titre3"/>
      </w:pPr>
      <w:bookmarkStart w:id="611" w:name="_Toc205802188"/>
      <w:r>
        <w:t>Conception et expérimentation de la chaîne de traitement</w:t>
      </w:r>
      <w:bookmarkEnd w:id="611"/>
    </w:p>
    <w:p w14:paraId="2E37C3CD" w14:textId="2E4DF843" w:rsidR="00135D63" w:rsidRDefault="0020584E" w:rsidP="00135D63">
      <w:r>
        <w:t>La chaîne de traitement que nous cherchons à mettre en œuvre repose sur trois parties :</w:t>
      </w:r>
    </w:p>
    <w:p w14:paraId="4B7B0329" w14:textId="38377664" w:rsidR="0020584E" w:rsidRDefault="0020584E" w:rsidP="00F40CD2">
      <w:pPr>
        <w:pStyle w:val="Paragraphedeliste"/>
        <w:numPr>
          <w:ilvl w:val="0"/>
          <w:numId w:val="98"/>
        </w:numPr>
      </w:pPr>
      <w:r>
        <w:t>Construction des spectrogrammes ;</w:t>
      </w:r>
    </w:p>
    <w:p w14:paraId="32986A15" w14:textId="71C086C0" w:rsidR="0020584E" w:rsidRDefault="0020584E" w:rsidP="00F40CD2">
      <w:pPr>
        <w:pStyle w:val="Paragraphedeliste"/>
        <w:numPr>
          <w:ilvl w:val="0"/>
          <w:numId w:val="98"/>
        </w:numPr>
      </w:pPr>
      <w:r>
        <w:t xml:space="preserve">Analyses des spectrogrammes et mise en œuvre des </w:t>
      </w:r>
      <w:proofErr w:type="spellStart"/>
      <w:r>
        <w:t>boudings</w:t>
      </w:r>
      <w:proofErr w:type="spellEnd"/>
      <w:r>
        <w:t xml:space="preserve"> box ;</w:t>
      </w:r>
    </w:p>
    <w:p w14:paraId="17EA1DE1" w14:textId="32EC9AB1" w:rsidR="0020584E" w:rsidRDefault="0020584E" w:rsidP="00F40CD2">
      <w:pPr>
        <w:pStyle w:val="Paragraphedeliste"/>
        <w:numPr>
          <w:ilvl w:val="0"/>
          <w:numId w:val="98"/>
        </w:numPr>
      </w:pPr>
      <w:r>
        <w:lastRenderedPageBreak/>
        <w:t>Fusionner les impulsions et déterminer les caractéristiques des signaux captées.</w:t>
      </w:r>
    </w:p>
    <w:p w14:paraId="72BE82F5" w14:textId="1F78FD30" w:rsidR="0020584E" w:rsidRDefault="0020584E" w:rsidP="0020584E">
      <w:r>
        <w:t>Ainsi, notre objectif est d’être capable, à partir d’un enregistrement IQ, d’extraire les PDW de toutes les impulsions radar.</w:t>
      </w:r>
    </w:p>
    <w:p w14:paraId="35A3E6A8" w14:textId="484BEDE2" w:rsidR="0020584E" w:rsidRDefault="0020584E" w:rsidP="0020584E">
      <w:r>
        <w:t xml:space="preserve">La construction des spectrogrammes se fait à partir de l’application du FFT (Fast Fourier </w:t>
      </w:r>
      <w:proofErr w:type="spellStart"/>
      <w:r>
        <w:t>Transform</w:t>
      </w:r>
      <w:proofErr w:type="spellEnd"/>
      <w:r>
        <w:t>) avec l’usage des paramètres suivants :</w:t>
      </w:r>
    </w:p>
    <w:p w14:paraId="65139658" w14:textId="385E4614" w:rsidR="0020584E" w:rsidRDefault="0020584E" w:rsidP="00F40CD2">
      <w:pPr>
        <w:pStyle w:val="Paragraphedeliste"/>
        <w:numPr>
          <w:ilvl w:val="0"/>
          <w:numId w:val="99"/>
        </w:numPr>
      </w:pPr>
      <w:proofErr w:type="spellStart"/>
      <w:proofErr w:type="gramStart"/>
      <w:r>
        <w:t>nperseg</w:t>
      </w:r>
      <w:proofErr w:type="spellEnd"/>
      <w:proofErr w:type="gramEnd"/>
      <w:r>
        <w:t xml:space="preserve"> : Nombre d’échantillons sur lesquels est calculé la FFT (ex : 128, 256, 512, etc.) ;</w:t>
      </w:r>
    </w:p>
    <w:p w14:paraId="08EB7AC7" w14:textId="21B119F9" w:rsidR="0020584E" w:rsidRDefault="0020584E" w:rsidP="00F40CD2">
      <w:pPr>
        <w:pStyle w:val="Paragraphedeliste"/>
        <w:numPr>
          <w:ilvl w:val="0"/>
          <w:numId w:val="99"/>
        </w:numPr>
      </w:pPr>
      <w:proofErr w:type="spellStart"/>
      <w:proofErr w:type="gramStart"/>
      <w:r>
        <w:t>window</w:t>
      </w:r>
      <w:proofErr w:type="spellEnd"/>
      <w:proofErr w:type="gramEnd"/>
      <w:r>
        <w:t xml:space="preserve"> : Fenêtre d’</w:t>
      </w:r>
      <w:proofErr w:type="spellStart"/>
      <w:r>
        <w:t>apodisation</w:t>
      </w:r>
      <w:proofErr w:type="spellEnd"/>
      <w:r>
        <w:t xml:space="preserve"> à appliquer sur les échantillons (dans notre cas </w:t>
      </w:r>
      <w:proofErr w:type="spellStart"/>
      <w:r>
        <w:t>Tukey</w:t>
      </w:r>
      <w:proofErr w:type="spellEnd"/>
      <w:r>
        <w:t>) ;</w:t>
      </w:r>
    </w:p>
    <w:p w14:paraId="6FE61404" w14:textId="473D6D3B" w:rsidR="0020584E" w:rsidRDefault="0020584E" w:rsidP="00F40CD2">
      <w:pPr>
        <w:pStyle w:val="Paragraphedeliste"/>
        <w:numPr>
          <w:ilvl w:val="0"/>
          <w:numId w:val="99"/>
        </w:numPr>
      </w:pPr>
      <w:proofErr w:type="spellStart"/>
      <w:proofErr w:type="gramStart"/>
      <w:r>
        <w:t>nfft</w:t>
      </w:r>
      <w:proofErr w:type="spellEnd"/>
      <w:proofErr w:type="gramEnd"/>
      <w:r>
        <w:t xml:space="preserve"> : Si ce paramètre est supérieur à </w:t>
      </w:r>
      <w:proofErr w:type="spellStart"/>
      <w:r>
        <w:t>nperseg</w:t>
      </w:r>
      <w:proofErr w:type="spellEnd"/>
      <w:r>
        <w:t xml:space="preserve">, nous faisons du </w:t>
      </w:r>
      <w:proofErr w:type="spellStart"/>
      <w:r>
        <w:t>zero</w:t>
      </w:r>
      <w:proofErr w:type="spellEnd"/>
      <w:r>
        <w:t xml:space="preserve"> </w:t>
      </w:r>
      <w:proofErr w:type="spellStart"/>
      <w:r>
        <w:t>padding</w:t>
      </w:r>
      <w:proofErr w:type="spellEnd"/>
      <w:r>
        <w:t xml:space="preserve">, sinon nous utilisons </w:t>
      </w:r>
      <w:proofErr w:type="spellStart"/>
      <w:r>
        <w:t>nperseg</w:t>
      </w:r>
      <w:proofErr w:type="spellEnd"/>
      <w:r>
        <w:t> ;</w:t>
      </w:r>
    </w:p>
    <w:p w14:paraId="1E5545F8" w14:textId="6F916A36" w:rsidR="0020584E" w:rsidRDefault="0020584E" w:rsidP="00F40CD2">
      <w:pPr>
        <w:pStyle w:val="Paragraphedeliste"/>
        <w:numPr>
          <w:ilvl w:val="0"/>
          <w:numId w:val="99"/>
        </w:numPr>
      </w:pPr>
      <w:proofErr w:type="spellStart"/>
      <w:proofErr w:type="gramStart"/>
      <w:r>
        <w:t>noverlap</w:t>
      </w:r>
      <w:proofErr w:type="spellEnd"/>
      <w:proofErr w:type="gramEnd"/>
      <w:r>
        <w:t xml:space="preserve"> : Nombre d’échantillons à chevaucher à chaque itération (50% de chevauchement dans notre cas).</w:t>
      </w:r>
    </w:p>
    <w:p w14:paraId="1DF5BBBB" w14:textId="7E7DA09A" w:rsidR="0020584E" w:rsidRDefault="0020584E" w:rsidP="0020584E">
      <w:r>
        <w:t>Pour rappel, nous cherchons à caractériser les signaux ayant les caractéristiques exposées par la figure suivante (et que grâce au travaux menés l’année passé</w:t>
      </w:r>
      <w:r w:rsidR="005177BF">
        <w:t>e</w:t>
      </w:r>
      <w:r>
        <w:t xml:space="preserve"> nous sommes capables de générer avec notre simulateur). Au-delà de ces caractéristiques, les signaux que nous cherchons à caractériser peuvent avoir des modulations de fréquence et en phase différentes :</w:t>
      </w:r>
    </w:p>
    <w:p w14:paraId="0982AA11" w14:textId="60D37211" w:rsidR="0020584E" w:rsidRDefault="0020584E" w:rsidP="00F40CD2">
      <w:pPr>
        <w:pStyle w:val="Paragraphedeliste"/>
        <w:numPr>
          <w:ilvl w:val="0"/>
          <w:numId w:val="100"/>
        </w:numPr>
      </w:pPr>
      <w:r>
        <w:t>Modulation de fréquence :</w:t>
      </w:r>
    </w:p>
    <w:p w14:paraId="6E93959E" w14:textId="43300A4F" w:rsidR="0020584E" w:rsidRDefault="0020584E" w:rsidP="00F40CD2">
      <w:pPr>
        <w:pStyle w:val="Paragraphedeliste"/>
        <w:numPr>
          <w:ilvl w:val="1"/>
          <w:numId w:val="100"/>
        </w:numPr>
      </w:pPr>
      <w:r>
        <w:t>Linéaire ;</w:t>
      </w:r>
    </w:p>
    <w:p w14:paraId="4DF10BAC" w14:textId="0879BE00" w:rsidR="0020584E" w:rsidRDefault="0020584E" w:rsidP="00F40CD2">
      <w:pPr>
        <w:pStyle w:val="Paragraphedeliste"/>
        <w:numPr>
          <w:ilvl w:val="1"/>
          <w:numId w:val="100"/>
        </w:numPr>
      </w:pPr>
      <w:r>
        <w:t>Loi en S ;</w:t>
      </w:r>
    </w:p>
    <w:p w14:paraId="1B58786F" w14:textId="65EB53CD" w:rsidR="0020584E" w:rsidRDefault="0020584E" w:rsidP="00F40CD2">
      <w:pPr>
        <w:pStyle w:val="Paragraphedeliste"/>
        <w:numPr>
          <w:ilvl w:val="1"/>
          <w:numId w:val="100"/>
        </w:numPr>
      </w:pPr>
      <w:r>
        <w:t>FMCW.</w:t>
      </w:r>
    </w:p>
    <w:p w14:paraId="4F29718C" w14:textId="3B8F1408" w:rsidR="0020584E" w:rsidRDefault="0020584E" w:rsidP="00F40CD2">
      <w:pPr>
        <w:pStyle w:val="Paragraphedeliste"/>
        <w:numPr>
          <w:ilvl w:val="0"/>
          <w:numId w:val="100"/>
        </w:numPr>
      </w:pPr>
      <w:r>
        <w:t>Modulation en phase :</w:t>
      </w:r>
    </w:p>
    <w:p w14:paraId="569C5BC1" w14:textId="4D415371" w:rsidR="0020584E" w:rsidRDefault="0020584E" w:rsidP="00F40CD2">
      <w:pPr>
        <w:pStyle w:val="Paragraphedeliste"/>
        <w:numPr>
          <w:ilvl w:val="1"/>
          <w:numId w:val="100"/>
        </w:numPr>
      </w:pPr>
      <w:r>
        <w:t>Barker biphasique ;</w:t>
      </w:r>
    </w:p>
    <w:p w14:paraId="73C6E0D2" w14:textId="34FE5FDE" w:rsidR="0020584E" w:rsidRDefault="0020584E" w:rsidP="00F40CD2">
      <w:pPr>
        <w:pStyle w:val="Paragraphedeliste"/>
        <w:numPr>
          <w:ilvl w:val="1"/>
          <w:numId w:val="100"/>
        </w:numPr>
      </w:pPr>
      <w:r>
        <w:t>Franck ;</w:t>
      </w:r>
    </w:p>
    <w:p w14:paraId="18E0103C" w14:textId="58255522" w:rsidR="0020584E" w:rsidRDefault="0020584E" w:rsidP="00F40CD2">
      <w:pPr>
        <w:pStyle w:val="Paragraphedeliste"/>
        <w:numPr>
          <w:ilvl w:val="1"/>
          <w:numId w:val="100"/>
        </w:numPr>
      </w:pPr>
      <w:r>
        <w:t>P1, P2, P3 et P4 ;</w:t>
      </w:r>
    </w:p>
    <w:p w14:paraId="4B61FE4B" w14:textId="410EFCC9" w:rsidR="0020584E" w:rsidRDefault="0020584E" w:rsidP="00F40CD2">
      <w:pPr>
        <w:pStyle w:val="Paragraphedeliste"/>
        <w:numPr>
          <w:ilvl w:val="1"/>
          <w:numId w:val="100"/>
        </w:numPr>
      </w:pPr>
      <w:r>
        <w:t>T1, T2, T3 et T4.</w:t>
      </w:r>
    </w:p>
    <w:p w14:paraId="349EC342" w14:textId="77777777" w:rsidR="0020584E" w:rsidRDefault="0020584E" w:rsidP="0020584E">
      <w:pPr>
        <w:keepNext/>
        <w:jc w:val="center"/>
      </w:pPr>
      <w:r w:rsidRPr="0075410C">
        <w:rPr>
          <w:noProof/>
        </w:rPr>
        <w:lastRenderedPageBreak/>
        <w:drawing>
          <wp:inline distT="0" distB="0" distL="0" distR="0" wp14:anchorId="509F65FD" wp14:editId="5818BDCC">
            <wp:extent cx="3654328" cy="2934499"/>
            <wp:effectExtent l="0" t="0" r="3810" b="0"/>
            <wp:docPr id="6445698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969926" name=""/>
                    <pic:cNvPicPr/>
                  </pic:nvPicPr>
                  <pic:blipFill>
                    <a:blip r:embed="rId111"/>
                    <a:stretch>
                      <a:fillRect/>
                    </a:stretch>
                  </pic:blipFill>
                  <pic:spPr>
                    <a:xfrm>
                      <a:off x="0" y="0"/>
                      <a:ext cx="3663552" cy="2941906"/>
                    </a:xfrm>
                    <a:prstGeom prst="rect">
                      <a:avLst/>
                    </a:prstGeom>
                  </pic:spPr>
                </pic:pic>
              </a:graphicData>
            </a:graphic>
          </wp:inline>
        </w:drawing>
      </w:r>
    </w:p>
    <w:p w14:paraId="552A2F45" w14:textId="47EDFB50" w:rsidR="00F42CC5" w:rsidRDefault="0020584E" w:rsidP="00F42CC5">
      <w:pPr>
        <w:pStyle w:val="Lgende"/>
      </w:pPr>
      <w:r>
        <w:t xml:space="preserve">Figure </w:t>
      </w:r>
      <w:r w:rsidR="006B34BA">
        <w:fldChar w:fldCharType="begin"/>
      </w:r>
      <w:r w:rsidR="006B34BA">
        <w:instrText xml:space="preserve"> SEQ Figure \* ARABIC </w:instrText>
      </w:r>
      <w:r w:rsidR="006B34BA">
        <w:fldChar w:fldCharType="separate"/>
      </w:r>
      <w:ins w:id="612" w:author="JULIEN HAREL" w:date="2025-09-29T15:04:00Z" w16du:dateUtc="2025-09-29T13:04:00Z">
        <w:r w:rsidR="00747C39">
          <w:rPr>
            <w:noProof/>
          </w:rPr>
          <w:t>75</w:t>
        </w:r>
      </w:ins>
      <w:del w:id="613" w:author="JULIEN HAREL" w:date="2025-09-29T08:41:00Z" w16du:dateUtc="2025-09-29T06:41:00Z">
        <w:r w:rsidR="006B34BA" w:rsidDel="00894FED">
          <w:rPr>
            <w:noProof/>
          </w:rPr>
          <w:delText>64</w:delText>
        </w:r>
      </w:del>
      <w:r w:rsidR="006B34BA">
        <w:rPr>
          <w:noProof/>
        </w:rPr>
        <w:fldChar w:fldCharType="end"/>
      </w:r>
      <w:r>
        <w:t> : Caractéristiques des s</w:t>
      </w:r>
      <w:r w:rsidRPr="00B61020">
        <w:t xml:space="preserve">ignaux radars </w:t>
      </w:r>
      <w:r>
        <w:t xml:space="preserve">que nous cherchons à caractériser et que nous sommes </w:t>
      </w:r>
      <w:r w:rsidRPr="00B61020">
        <w:t>capables d'être générés par notre simulateur</w:t>
      </w:r>
    </w:p>
    <w:p w14:paraId="57AF95B8" w14:textId="1A56807D" w:rsidR="00F42CC5" w:rsidRDefault="00F42CC5" w:rsidP="00F42CC5">
      <w:r>
        <w:t>La chaîne de traitement que nous avons cherché à mettre en œuvre en 2024 est présentée sur la figure ci-dessous. Les travaux menés ont concerné chacune des briques visibles sur cette figure.</w:t>
      </w:r>
    </w:p>
    <w:p w14:paraId="0A67C9FE" w14:textId="77777777" w:rsidR="00F42CC5" w:rsidRDefault="00F42CC5" w:rsidP="00F42CC5">
      <w:pPr>
        <w:keepNext/>
        <w:jc w:val="center"/>
      </w:pPr>
      <w:r w:rsidRPr="00F42CC5">
        <w:rPr>
          <w:noProof/>
        </w:rPr>
        <w:drawing>
          <wp:inline distT="0" distB="0" distL="0" distR="0" wp14:anchorId="45B5EE5E" wp14:editId="23F290D6">
            <wp:extent cx="5760720" cy="2853055"/>
            <wp:effectExtent l="0" t="0" r="5080" b="4445"/>
            <wp:docPr id="15013061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306118" name=""/>
                    <pic:cNvPicPr/>
                  </pic:nvPicPr>
                  <pic:blipFill rotWithShape="1">
                    <a:blip r:embed="rId112"/>
                    <a:srcRect t="444"/>
                    <a:stretch/>
                  </pic:blipFill>
                  <pic:spPr bwMode="auto">
                    <a:xfrm>
                      <a:off x="0" y="0"/>
                      <a:ext cx="5760720" cy="2853055"/>
                    </a:xfrm>
                    <a:prstGeom prst="rect">
                      <a:avLst/>
                    </a:prstGeom>
                    <a:ln>
                      <a:noFill/>
                    </a:ln>
                    <a:extLst>
                      <a:ext uri="{53640926-AAD7-44D8-BBD7-CCE9431645EC}">
                        <a14:shadowObscured xmlns:a14="http://schemas.microsoft.com/office/drawing/2010/main"/>
                      </a:ext>
                    </a:extLst>
                  </pic:spPr>
                </pic:pic>
              </a:graphicData>
            </a:graphic>
          </wp:inline>
        </w:drawing>
      </w:r>
    </w:p>
    <w:p w14:paraId="2CEA8E86" w14:textId="165AE8A7" w:rsidR="00F42CC5" w:rsidRDefault="00F42CC5" w:rsidP="00F42CC5">
      <w:pPr>
        <w:pStyle w:val="Lgende"/>
      </w:pPr>
      <w:r>
        <w:t xml:space="preserve">Figure </w:t>
      </w:r>
      <w:r w:rsidR="006B34BA">
        <w:fldChar w:fldCharType="begin"/>
      </w:r>
      <w:r w:rsidR="006B34BA">
        <w:instrText xml:space="preserve"> SEQ Figure \* ARABIC </w:instrText>
      </w:r>
      <w:r w:rsidR="006B34BA">
        <w:fldChar w:fldCharType="separate"/>
      </w:r>
      <w:ins w:id="614" w:author="JULIEN HAREL" w:date="2025-09-29T15:04:00Z" w16du:dateUtc="2025-09-29T13:04:00Z">
        <w:r w:rsidR="00747C39">
          <w:rPr>
            <w:noProof/>
          </w:rPr>
          <w:t>76</w:t>
        </w:r>
      </w:ins>
      <w:del w:id="615" w:author="JULIEN HAREL" w:date="2025-09-29T08:41:00Z" w16du:dateUtc="2025-09-29T06:41:00Z">
        <w:r w:rsidR="006B34BA" w:rsidDel="00894FED">
          <w:rPr>
            <w:noProof/>
          </w:rPr>
          <w:delText>65</w:delText>
        </w:r>
      </w:del>
      <w:r w:rsidR="006B34BA">
        <w:rPr>
          <w:noProof/>
        </w:rPr>
        <w:fldChar w:fldCharType="end"/>
      </w:r>
      <w:r>
        <w:t> : Architecture de la chaîne de traitement que nous avons cherché à mettre en œuvre en 2024</w:t>
      </w:r>
    </w:p>
    <w:p w14:paraId="63481978" w14:textId="74627EAE" w:rsidR="00B549FB" w:rsidRDefault="00B549FB" w:rsidP="00B549FB">
      <w:r>
        <w:t>Le fonctionnement de l’architecture que nous cherchons à mettre en œuvre est le suivant :</w:t>
      </w:r>
    </w:p>
    <w:p w14:paraId="3FA3EE40" w14:textId="540FBF22" w:rsidR="00B549FB" w:rsidRDefault="00B549FB" w:rsidP="00F40CD2">
      <w:pPr>
        <w:pStyle w:val="Paragraphedeliste"/>
        <w:numPr>
          <w:ilvl w:val="0"/>
          <w:numId w:val="102"/>
        </w:numPr>
      </w:pPr>
      <w:r>
        <w:t>L’enregistrement va être prétraité à différentes échelles de STFT (</w:t>
      </w:r>
      <w:r w:rsidRPr="00B549FB">
        <w:t xml:space="preserve">Short-Time Fourier </w:t>
      </w:r>
      <w:proofErr w:type="spellStart"/>
      <w:r w:rsidRPr="00B549FB">
        <w:t>Transform</w:t>
      </w:r>
      <w:proofErr w:type="spellEnd"/>
      <w:r>
        <w:t>) afin de garantir que chaque forme d’onde radar soit soumise à son échelle de FFT optimale ;</w:t>
      </w:r>
    </w:p>
    <w:p w14:paraId="57830DDD" w14:textId="13D24971" w:rsidR="00B549FB" w:rsidRDefault="00B549FB" w:rsidP="00F40CD2">
      <w:pPr>
        <w:pStyle w:val="Paragraphedeliste"/>
        <w:numPr>
          <w:ilvl w:val="0"/>
          <w:numId w:val="102"/>
        </w:numPr>
      </w:pPr>
      <w:r>
        <w:t>Chaque spectrogramme va traverser un modèle YOLOv8 afin détecter et pré-classer les types de formes d’ondes radar ;</w:t>
      </w:r>
    </w:p>
    <w:p w14:paraId="773288DF" w14:textId="2116C18C" w:rsidR="00B549FB" w:rsidRDefault="00B549FB" w:rsidP="00F40CD2">
      <w:pPr>
        <w:pStyle w:val="Paragraphedeliste"/>
        <w:numPr>
          <w:ilvl w:val="0"/>
          <w:numId w:val="102"/>
        </w:numPr>
      </w:pPr>
      <w:r>
        <w:lastRenderedPageBreak/>
        <w:t>Une seule des détections issues d’échelles de STFT différentes et quadrillant la même zone temps-fréquence est conservée ;</w:t>
      </w:r>
    </w:p>
    <w:p w14:paraId="68B9CBCB" w14:textId="3D64A9D4" w:rsidR="00B549FB" w:rsidRDefault="00B549FB" w:rsidP="00F40CD2">
      <w:pPr>
        <w:pStyle w:val="Paragraphedeliste"/>
        <w:numPr>
          <w:ilvl w:val="0"/>
          <w:numId w:val="102"/>
        </w:numPr>
      </w:pPr>
      <w:r>
        <w:t>L’enregistrement est filtré en temps et en fréquence pour chaque détection réalisée ;</w:t>
      </w:r>
    </w:p>
    <w:p w14:paraId="3C2AAEB3" w14:textId="1351D9AF" w:rsidR="00B549FB" w:rsidRPr="00B549FB" w:rsidRDefault="00B549FB" w:rsidP="00F40CD2">
      <w:pPr>
        <w:pStyle w:val="Paragraphedeliste"/>
        <w:numPr>
          <w:ilvl w:val="0"/>
          <w:numId w:val="102"/>
        </w:numPr>
      </w:pPr>
      <w:r>
        <w:t>Un algorithme de caractérisation permettra d’obtenir les PDW de chaque détection.</w:t>
      </w:r>
    </w:p>
    <w:p w14:paraId="70919ECD" w14:textId="30B66B87" w:rsidR="0020584E" w:rsidRPr="0020584E" w:rsidRDefault="0058529A" w:rsidP="0058529A">
      <w:pPr>
        <w:pStyle w:val="Titre4"/>
      </w:pPr>
      <w:r>
        <w:t xml:space="preserve">Analyse des spectrogrammes et mise en œuvre d’un algorithme de </w:t>
      </w:r>
      <w:proofErr w:type="spellStart"/>
      <w:r>
        <w:t>bounding</w:t>
      </w:r>
      <w:proofErr w:type="spellEnd"/>
      <w:r>
        <w:t xml:space="preserve"> box</w:t>
      </w:r>
    </w:p>
    <w:p w14:paraId="157323D0" w14:textId="568D9C5B" w:rsidR="0020584E" w:rsidRDefault="0058529A" w:rsidP="0020584E">
      <w:r>
        <w:t>Fin 2023, nous avions mis en œuvre une première version d’un algorithme de « </w:t>
      </w:r>
      <w:proofErr w:type="spellStart"/>
      <w:r>
        <w:t>bounding</w:t>
      </w:r>
      <w:proofErr w:type="spellEnd"/>
      <w:r>
        <w:t xml:space="preserve"> box » permettant d’identifier les signaux radar interférées par des communications générés, quel que soient les paramètres du spectrogramme. Cela nous permettant de faciliter l’apprentissage des modèles IA.</w:t>
      </w:r>
    </w:p>
    <w:p w14:paraId="0C736C6D" w14:textId="423EA3AC" w:rsidR="0058529A" w:rsidRDefault="0058529A" w:rsidP="0058529A">
      <w:r>
        <w:t>En 2024, nous avons continué nos travaux sur cet aspect, car la première version que nous avions conçue en 2023 ne nous permettait pas d’entraîner correctement notre modèle IA : YOLOv8 (présenté dans la partie des travaux sur les radars LPI). En effet, avec cette première version, nous constations deux phénomènes empêchant son utilisation : certains signaux ne sont pas détectés (les signaux continues pour ne citer qu’eux) et nous avons beaucoup de faux positif (c’est-à-dire que notre algorithme détectait des signaux là où il n’y en a pas).</w:t>
      </w:r>
    </w:p>
    <w:p w14:paraId="132B62B3" w14:textId="22A38247" w:rsidR="0058529A" w:rsidRDefault="0058529A" w:rsidP="0058529A">
      <w:r>
        <w:t xml:space="preserve">Ainsi, l’une de nos premières étapes à était de chercher à corriger ces problématiques. Pour cela, nous avons mené de nombreuses études et itérations sur des jeux de données différents (générés par le simulateur développé l’année passée) au cours desquels </w:t>
      </w:r>
      <w:commentRangeStart w:id="616"/>
      <w:commentRangeStart w:id="617"/>
      <w:r>
        <w:t>nous avons par exemple pu proposer des méta formes d’ondes :</w:t>
      </w:r>
    </w:p>
    <w:p w14:paraId="51445590" w14:textId="732DAD4D" w:rsidR="0058529A" w:rsidRDefault="0058529A" w:rsidP="00F40CD2">
      <w:pPr>
        <w:pStyle w:val="Paragraphedeliste"/>
        <w:numPr>
          <w:ilvl w:val="0"/>
          <w:numId w:val="101"/>
        </w:numPr>
      </w:pPr>
      <w:r>
        <w:t>Les box dont la taille est inférieure à 20 pixel</w:t>
      </w:r>
      <w:r>
        <w:rPr>
          <w:vertAlign w:val="superscript"/>
        </w:rPr>
        <w:t>2 </w:t>
      </w:r>
      <w:r>
        <w:t>: classe des petits objets ;</w:t>
      </w:r>
    </w:p>
    <w:p w14:paraId="5099D7E8" w14:textId="244B2D40" w:rsidR="0058529A" w:rsidRDefault="0058529A" w:rsidP="00F40CD2">
      <w:pPr>
        <w:pStyle w:val="Paragraphedeliste"/>
        <w:numPr>
          <w:ilvl w:val="0"/>
          <w:numId w:val="101"/>
        </w:numPr>
      </w:pPr>
      <w:proofErr w:type="spellStart"/>
      <w:r>
        <w:t>Slaw</w:t>
      </w:r>
      <w:proofErr w:type="spellEnd"/>
      <w:r>
        <w:t xml:space="preserve"> visible : classe </w:t>
      </w:r>
      <w:proofErr w:type="spellStart"/>
      <w:r>
        <w:t>Slaw</w:t>
      </w:r>
      <w:proofErr w:type="spellEnd"/>
      <w:r>
        <w:t> ;</w:t>
      </w:r>
    </w:p>
    <w:p w14:paraId="086435B5" w14:textId="02F7D891" w:rsidR="0058529A" w:rsidRDefault="0058529A" w:rsidP="00F40CD2">
      <w:pPr>
        <w:pStyle w:val="Paragraphedeliste"/>
        <w:numPr>
          <w:ilvl w:val="0"/>
          <w:numId w:val="101"/>
        </w:numPr>
        <w:rPr>
          <w:lang w:val="en-US"/>
        </w:rPr>
      </w:pPr>
      <w:r w:rsidRPr="0058529A">
        <w:rPr>
          <w:lang w:val="en-US"/>
        </w:rPr>
        <w:t xml:space="preserve">Chirp-like </w:t>
      </w:r>
      <w:proofErr w:type="gramStart"/>
      <w:r w:rsidRPr="0058529A">
        <w:rPr>
          <w:lang w:val="en-US"/>
        </w:rPr>
        <w:t>visibl</w:t>
      </w:r>
      <w:r>
        <w:rPr>
          <w:lang w:val="en-US"/>
        </w:rPr>
        <w:t>e :</w:t>
      </w:r>
      <w:proofErr w:type="gramEnd"/>
      <w:r w:rsidRPr="0058529A">
        <w:rPr>
          <w:lang w:val="en-US"/>
        </w:rPr>
        <w:t xml:space="preserve"> </w:t>
      </w:r>
      <w:proofErr w:type="spellStart"/>
      <w:r w:rsidRPr="0058529A">
        <w:rPr>
          <w:lang w:val="en-US"/>
        </w:rPr>
        <w:t>classe</w:t>
      </w:r>
      <w:proofErr w:type="spellEnd"/>
      <w:r w:rsidRPr="0058529A">
        <w:rPr>
          <w:lang w:val="en-US"/>
        </w:rPr>
        <w:t xml:space="preserve"> Chirp-like </w:t>
      </w:r>
      <w:r>
        <w:rPr>
          <w:lang w:val="en-US"/>
        </w:rPr>
        <w:t>(</w:t>
      </w:r>
      <w:r w:rsidRPr="0058529A">
        <w:rPr>
          <w:lang w:val="en-US"/>
        </w:rPr>
        <w:t>chirp + PMOD chirp + FMCW</w:t>
      </w:r>
      <w:proofErr w:type="gramStart"/>
      <w:r>
        <w:rPr>
          <w:lang w:val="en-US"/>
        </w:rPr>
        <w:t>) ;</w:t>
      </w:r>
      <w:proofErr w:type="gramEnd"/>
    </w:p>
    <w:p w14:paraId="6462D578" w14:textId="5B334774" w:rsidR="0020584E" w:rsidRPr="0058529A" w:rsidRDefault="0058529A" w:rsidP="00F40CD2">
      <w:pPr>
        <w:pStyle w:val="Paragraphedeliste"/>
        <w:numPr>
          <w:ilvl w:val="0"/>
          <w:numId w:val="101"/>
        </w:numPr>
        <w:rPr>
          <w:lang w:val="en-US"/>
        </w:rPr>
      </w:pPr>
      <w:r>
        <w:t xml:space="preserve">NO-MOD + PMOD no </w:t>
      </w:r>
      <w:proofErr w:type="spellStart"/>
      <w:r>
        <w:t>chirp</w:t>
      </w:r>
      <w:proofErr w:type="spellEnd"/>
      <w:r>
        <w:t xml:space="preserve"> + CW : Classe à part entière.</w:t>
      </w:r>
      <w:commentRangeEnd w:id="616"/>
      <w:r w:rsidR="00B549FB">
        <w:rPr>
          <w:rStyle w:val="Marquedecommentaire"/>
        </w:rPr>
        <w:commentReference w:id="616"/>
      </w:r>
      <w:commentRangeEnd w:id="617"/>
      <w:r w:rsidR="00D20753">
        <w:rPr>
          <w:rStyle w:val="Marquedecommentaire"/>
        </w:rPr>
        <w:commentReference w:id="617"/>
      </w:r>
    </w:p>
    <w:p w14:paraId="51208E9C" w14:textId="6F9657F0" w:rsidR="00135D63" w:rsidRDefault="0058529A" w:rsidP="0025787F">
      <w:r>
        <w:t xml:space="preserve">Au cours de ces mêmes travaux, nous avons également fait varier de nombreux paramètres, </w:t>
      </w:r>
      <w:proofErr w:type="gramStart"/>
      <w:r>
        <w:t>comme par exemple</w:t>
      </w:r>
      <w:proofErr w:type="gramEnd"/>
      <w:r>
        <w:t xml:space="preserve"> la définition pour obtenir les figures suivantes, afin de constater l’impact sur les performances de détection.</w:t>
      </w:r>
    </w:p>
    <w:p w14:paraId="107B278F" w14:textId="77777777" w:rsidR="0058529A" w:rsidRDefault="0058529A" w:rsidP="0058529A">
      <w:pPr>
        <w:keepNext/>
        <w:jc w:val="center"/>
      </w:pPr>
      <w:r w:rsidRPr="0058529A">
        <w:rPr>
          <w:noProof/>
        </w:rPr>
        <w:lastRenderedPageBreak/>
        <w:drawing>
          <wp:inline distT="0" distB="0" distL="0" distR="0" wp14:anchorId="4714E81A" wp14:editId="54A75C10">
            <wp:extent cx="2256403" cy="2638412"/>
            <wp:effectExtent l="0" t="0" r="4445" b="3810"/>
            <wp:docPr id="11404913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91355" name=""/>
                    <pic:cNvPicPr/>
                  </pic:nvPicPr>
                  <pic:blipFill>
                    <a:blip r:embed="rId113"/>
                    <a:stretch>
                      <a:fillRect/>
                    </a:stretch>
                  </pic:blipFill>
                  <pic:spPr>
                    <a:xfrm>
                      <a:off x="0" y="0"/>
                      <a:ext cx="2291230" cy="2679136"/>
                    </a:xfrm>
                    <a:prstGeom prst="snip2SameRect">
                      <a:avLst/>
                    </a:prstGeom>
                  </pic:spPr>
                </pic:pic>
              </a:graphicData>
            </a:graphic>
          </wp:inline>
        </w:drawing>
      </w:r>
      <w:r w:rsidRPr="0058529A">
        <w:rPr>
          <w:noProof/>
        </w:rPr>
        <w:drawing>
          <wp:inline distT="0" distB="0" distL="0" distR="0" wp14:anchorId="543B6D61" wp14:editId="1D6378DB">
            <wp:extent cx="2138758" cy="2628049"/>
            <wp:effectExtent l="0" t="0" r="0" b="1270"/>
            <wp:docPr id="6402468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46891" name=""/>
                    <pic:cNvPicPr/>
                  </pic:nvPicPr>
                  <pic:blipFill>
                    <a:blip r:embed="rId114"/>
                    <a:stretch>
                      <a:fillRect/>
                    </a:stretch>
                  </pic:blipFill>
                  <pic:spPr>
                    <a:xfrm>
                      <a:off x="0" y="0"/>
                      <a:ext cx="2162198" cy="2656852"/>
                    </a:xfrm>
                    <a:prstGeom prst="rect">
                      <a:avLst/>
                    </a:prstGeom>
                  </pic:spPr>
                </pic:pic>
              </a:graphicData>
            </a:graphic>
          </wp:inline>
        </w:drawing>
      </w:r>
    </w:p>
    <w:p w14:paraId="5576A1B2" w14:textId="47689883" w:rsidR="0058529A" w:rsidRDefault="0058529A" w:rsidP="0058529A">
      <w:pPr>
        <w:pStyle w:val="Lgende"/>
      </w:pPr>
      <w:r>
        <w:t xml:space="preserve">Figure </w:t>
      </w:r>
      <w:r w:rsidR="006B34BA">
        <w:fldChar w:fldCharType="begin"/>
      </w:r>
      <w:r w:rsidR="006B34BA">
        <w:instrText xml:space="preserve"> SEQ Figure \* ARABIC </w:instrText>
      </w:r>
      <w:r w:rsidR="006B34BA">
        <w:fldChar w:fldCharType="separate"/>
      </w:r>
      <w:ins w:id="618" w:author="JULIEN HAREL" w:date="2025-09-29T15:04:00Z" w16du:dateUtc="2025-09-29T13:04:00Z">
        <w:r w:rsidR="00747C39">
          <w:rPr>
            <w:noProof/>
          </w:rPr>
          <w:t>77</w:t>
        </w:r>
      </w:ins>
      <w:del w:id="619" w:author="JULIEN HAREL" w:date="2025-09-29T08:41:00Z" w16du:dateUtc="2025-09-29T06:41:00Z">
        <w:r w:rsidR="006B34BA" w:rsidDel="00894FED">
          <w:rPr>
            <w:noProof/>
          </w:rPr>
          <w:delText>66</w:delText>
        </w:r>
      </w:del>
      <w:r w:rsidR="006B34BA">
        <w:rPr>
          <w:noProof/>
        </w:rPr>
        <w:fldChar w:fldCharType="end"/>
      </w:r>
      <w:r>
        <w:t> : Impact de la définition sur les capacités de détection : lorsque nous doublons la définition, nous sommes capables de voir des objets plus petits, mais nous avons beaucoup plus de faux positif</w:t>
      </w:r>
    </w:p>
    <w:p w14:paraId="491A7C04" w14:textId="5A96B911" w:rsidR="0058529A" w:rsidRDefault="0058529A" w:rsidP="0058529A">
      <w:r>
        <w:t xml:space="preserve">L’ensemble de ces expérimentations nous ont </w:t>
      </w:r>
      <w:r w:rsidR="00B549FB">
        <w:t xml:space="preserve">ainsi </w:t>
      </w:r>
      <w:r>
        <w:t>permis de propos</w:t>
      </w:r>
      <w:r w:rsidR="00B549FB">
        <w:t xml:space="preserve">er et mettre en </w:t>
      </w:r>
      <w:r w:rsidR="005177BF">
        <w:t>œuvre</w:t>
      </w:r>
      <w:r>
        <w:t xml:space="preserve"> deux améliorations importantes pour améliorer la détection des signaux radars.</w:t>
      </w:r>
    </w:p>
    <w:p w14:paraId="21FFEFAA" w14:textId="4403D3D9" w:rsidR="0058529A" w:rsidRDefault="0058529A" w:rsidP="0058529A">
      <w:r>
        <w:t>La première concerne le SNR (Signal to Noise Ratio) qui est désormais défini par type de signal et par rapport au bruit. Cela signifie donc que pour un signal donné, si son SNR est de 10 dB, le pixel contenant le signal est 10 fois plus bruité qu’un pixel contenant du bruit. Cette nouvelle définition de SNR nous permet alors de fixer des SNR limite pour la détection en fonction de chaque spectrogramme (car dépendant du bruit) et ainsi améliorer les performances de notre détection, tout en étant plus réaliste. En effet, la méthode que nous utilisions avant basée sur la détection des points les plus lumineux ne suffisait pas à obtenir les performances de détection souhaitées.</w:t>
      </w:r>
    </w:p>
    <w:p w14:paraId="70F3C7F4" w14:textId="77777777" w:rsidR="0058529A" w:rsidRDefault="0058529A" w:rsidP="0058529A">
      <w:pPr>
        <w:keepNext/>
        <w:jc w:val="center"/>
      </w:pPr>
      <w:r w:rsidRPr="0058529A">
        <w:rPr>
          <w:noProof/>
        </w:rPr>
        <w:drawing>
          <wp:inline distT="0" distB="0" distL="0" distR="0" wp14:anchorId="1B9F59AD" wp14:editId="7E4EC7A8">
            <wp:extent cx="5760720" cy="2052955"/>
            <wp:effectExtent l="0" t="0" r="5080" b="4445"/>
            <wp:docPr id="18983384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338432" name=""/>
                    <pic:cNvPicPr/>
                  </pic:nvPicPr>
                  <pic:blipFill>
                    <a:blip r:embed="rId115"/>
                    <a:stretch>
                      <a:fillRect/>
                    </a:stretch>
                  </pic:blipFill>
                  <pic:spPr>
                    <a:xfrm>
                      <a:off x="0" y="0"/>
                      <a:ext cx="5760720" cy="2052955"/>
                    </a:xfrm>
                    <a:prstGeom prst="rect">
                      <a:avLst/>
                    </a:prstGeom>
                  </pic:spPr>
                </pic:pic>
              </a:graphicData>
            </a:graphic>
          </wp:inline>
        </w:drawing>
      </w:r>
    </w:p>
    <w:p w14:paraId="40C04807" w14:textId="08006CC5" w:rsidR="0058529A" w:rsidRDefault="0058529A" w:rsidP="0058529A">
      <w:pPr>
        <w:pStyle w:val="Lgende"/>
      </w:pPr>
      <w:r>
        <w:t xml:space="preserve">Figure </w:t>
      </w:r>
      <w:r w:rsidR="006B34BA">
        <w:fldChar w:fldCharType="begin"/>
      </w:r>
      <w:r w:rsidR="006B34BA">
        <w:instrText xml:space="preserve"> SEQ Figure \* ARABIC </w:instrText>
      </w:r>
      <w:r w:rsidR="006B34BA">
        <w:fldChar w:fldCharType="separate"/>
      </w:r>
      <w:ins w:id="620" w:author="JULIEN HAREL" w:date="2025-09-29T15:04:00Z" w16du:dateUtc="2025-09-29T13:04:00Z">
        <w:r w:rsidR="00747C39">
          <w:rPr>
            <w:noProof/>
          </w:rPr>
          <w:t>78</w:t>
        </w:r>
      </w:ins>
      <w:del w:id="621" w:author="JULIEN HAREL" w:date="2025-09-29T08:41:00Z" w16du:dateUtc="2025-09-29T06:41:00Z">
        <w:r w:rsidR="006B34BA" w:rsidDel="00894FED">
          <w:rPr>
            <w:noProof/>
          </w:rPr>
          <w:delText>67</w:delText>
        </w:r>
      </w:del>
      <w:r w:rsidR="006B34BA">
        <w:rPr>
          <w:noProof/>
        </w:rPr>
        <w:fldChar w:fldCharType="end"/>
      </w:r>
      <w:r>
        <w:t> : Visualisation d’impulsions non bruitées et bruités</w:t>
      </w:r>
    </w:p>
    <w:p w14:paraId="5B2FC23E" w14:textId="6D61A979" w:rsidR="0058529A" w:rsidRDefault="0058529A" w:rsidP="0058529A">
      <w:r>
        <w:t>La seconde amélioration concerne le box en elle-même qui entoure le signal. Sur la version de notre algorithme réalisé</w:t>
      </w:r>
      <w:r w:rsidR="005177BF">
        <w:t>e</w:t>
      </w:r>
      <w:r>
        <w:t xml:space="preserve"> en 2023, nous utilisions uniquement des encadrements / des box rectangulaires droits. Nous avons donc mené des travaux pour être capable de réaliser des box rectangulaires orientés, car nous avons des impulsions qui peuvent être penchées. Utiliser des rectangles droits ne nous permettait </w:t>
      </w:r>
      <w:r>
        <w:lastRenderedPageBreak/>
        <w:t xml:space="preserve">pas d’être assez précis, car nous pouvions par exemple englober d’autres impulsions. Plusieurs essais de dimension des box </w:t>
      </w:r>
      <w:r w:rsidR="00B549FB">
        <w:t xml:space="preserve">et de condition d’encadrement </w:t>
      </w:r>
      <w:r>
        <w:t>ont été menés afin de détecter les signaux que nous ne détections pas (comme les signaux continues cités précédemment) jusqu’à l’heure.</w:t>
      </w:r>
    </w:p>
    <w:p w14:paraId="6C087B83" w14:textId="77777777" w:rsidR="0058529A" w:rsidRDefault="0058529A" w:rsidP="0058529A">
      <w:pPr>
        <w:keepNext/>
        <w:jc w:val="center"/>
      </w:pPr>
      <w:r w:rsidRPr="0058529A">
        <w:rPr>
          <w:noProof/>
        </w:rPr>
        <w:drawing>
          <wp:inline distT="0" distB="0" distL="0" distR="0" wp14:anchorId="7E95D7DC" wp14:editId="61FBC78C">
            <wp:extent cx="5760720" cy="1124585"/>
            <wp:effectExtent l="0" t="0" r="5080" b="5715"/>
            <wp:docPr id="6652401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240107" name=""/>
                    <pic:cNvPicPr/>
                  </pic:nvPicPr>
                  <pic:blipFill>
                    <a:blip r:embed="rId116"/>
                    <a:stretch>
                      <a:fillRect/>
                    </a:stretch>
                  </pic:blipFill>
                  <pic:spPr>
                    <a:xfrm>
                      <a:off x="0" y="0"/>
                      <a:ext cx="5760720" cy="1124585"/>
                    </a:xfrm>
                    <a:prstGeom prst="rect">
                      <a:avLst/>
                    </a:prstGeom>
                  </pic:spPr>
                </pic:pic>
              </a:graphicData>
            </a:graphic>
          </wp:inline>
        </w:drawing>
      </w:r>
    </w:p>
    <w:p w14:paraId="63EB4AF4" w14:textId="198F345B" w:rsidR="0058529A" w:rsidRDefault="0058529A" w:rsidP="0058529A">
      <w:pPr>
        <w:pStyle w:val="Lgende"/>
      </w:pPr>
      <w:r>
        <w:t xml:space="preserve">Figure </w:t>
      </w:r>
      <w:r w:rsidR="006B34BA">
        <w:fldChar w:fldCharType="begin"/>
      </w:r>
      <w:r w:rsidR="006B34BA">
        <w:instrText xml:space="preserve"> SEQ Figure \* ARABIC </w:instrText>
      </w:r>
      <w:r w:rsidR="006B34BA">
        <w:fldChar w:fldCharType="separate"/>
      </w:r>
      <w:ins w:id="622" w:author="JULIEN HAREL" w:date="2025-09-29T15:04:00Z" w16du:dateUtc="2025-09-29T13:04:00Z">
        <w:r w:rsidR="00747C39">
          <w:rPr>
            <w:noProof/>
          </w:rPr>
          <w:t>79</w:t>
        </w:r>
      </w:ins>
      <w:del w:id="623" w:author="JULIEN HAREL" w:date="2025-09-29T08:41:00Z" w16du:dateUtc="2025-09-29T06:41:00Z">
        <w:r w:rsidR="006B34BA" w:rsidDel="00894FED">
          <w:rPr>
            <w:noProof/>
          </w:rPr>
          <w:delText>68</w:delText>
        </w:r>
      </w:del>
      <w:r w:rsidR="006B34BA">
        <w:rPr>
          <w:noProof/>
        </w:rPr>
        <w:fldChar w:fldCharType="end"/>
      </w:r>
      <w:r>
        <w:t> : Concept de box mis en place</w:t>
      </w:r>
    </w:p>
    <w:p w14:paraId="6117DA5D" w14:textId="77777777" w:rsidR="0058529A" w:rsidRDefault="0058529A" w:rsidP="0058529A">
      <w:pPr>
        <w:keepNext/>
        <w:jc w:val="center"/>
      </w:pPr>
      <w:r w:rsidRPr="0058529A">
        <w:rPr>
          <w:noProof/>
        </w:rPr>
        <w:drawing>
          <wp:inline distT="0" distB="0" distL="0" distR="0" wp14:anchorId="15B72F89" wp14:editId="2E3D019E">
            <wp:extent cx="5575535" cy="2714017"/>
            <wp:effectExtent l="0" t="0" r="0" b="3810"/>
            <wp:docPr id="1557090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9009" name=""/>
                    <pic:cNvPicPr/>
                  </pic:nvPicPr>
                  <pic:blipFill rotWithShape="1">
                    <a:blip r:embed="rId117"/>
                    <a:srcRect b="518"/>
                    <a:stretch/>
                  </pic:blipFill>
                  <pic:spPr bwMode="auto">
                    <a:xfrm>
                      <a:off x="0" y="0"/>
                      <a:ext cx="5601588" cy="2726699"/>
                    </a:xfrm>
                    <a:prstGeom prst="rect">
                      <a:avLst/>
                    </a:prstGeom>
                    <a:ln>
                      <a:noFill/>
                    </a:ln>
                    <a:extLst>
                      <a:ext uri="{53640926-AAD7-44D8-BBD7-CCE9431645EC}">
                        <a14:shadowObscured xmlns:a14="http://schemas.microsoft.com/office/drawing/2010/main"/>
                      </a:ext>
                    </a:extLst>
                  </pic:spPr>
                </pic:pic>
              </a:graphicData>
            </a:graphic>
          </wp:inline>
        </w:drawing>
      </w:r>
    </w:p>
    <w:p w14:paraId="60A171B4" w14:textId="00D5E451" w:rsidR="0058529A" w:rsidRDefault="0058529A" w:rsidP="0058529A">
      <w:pPr>
        <w:pStyle w:val="Lgende"/>
      </w:pPr>
      <w:r>
        <w:t xml:space="preserve">Figure </w:t>
      </w:r>
      <w:r w:rsidR="006B34BA">
        <w:fldChar w:fldCharType="begin"/>
      </w:r>
      <w:r w:rsidR="006B34BA">
        <w:instrText xml:space="preserve"> SEQ Figure \* ARABIC </w:instrText>
      </w:r>
      <w:r w:rsidR="006B34BA">
        <w:fldChar w:fldCharType="separate"/>
      </w:r>
      <w:ins w:id="624" w:author="JULIEN HAREL" w:date="2025-09-29T15:04:00Z" w16du:dateUtc="2025-09-29T13:04:00Z">
        <w:r w:rsidR="00747C39">
          <w:rPr>
            <w:noProof/>
          </w:rPr>
          <w:t>80</w:t>
        </w:r>
      </w:ins>
      <w:del w:id="625" w:author="JULIEN HAREL" w:date="2025-09-29T08:41:00Z" w16du:dateUtc="2025-09-29T06:41:00Z">
        <w:r w:rsidR="006B34BA" w:rsidDel="00894FED">
          <w:rPr>
            <w:noProof/>
          </w:rPr>
          <w:delText>69</w:delText>
        </w:r>
      </w:del>
      <w:r w:rsidR="006B34BA">
        <w:rPr>
          <w:noProof/>
        </w:rPr>
        <w:fldChar w:fldCharType="end"/>
      </w:r>
      <w:r>
        <w:t> : Exemple de spectrogramme que nous obtenons</w:t>
      </w:r>
    </w:p>
    <w:p w14:paraId="443E38DE" w14:textId="2A923B23" w:rsidR="0058529A" w:rsidRDefault="00F42CC5" w:rsidP="00F42CC5">
      <w:pPr>
        <w:pStyle w:val="Titre4"/>
      </w:pPr>
      <w:r>
        <w:t>D</w:t>
      </w:r>
      <w:r w:rsidR="006A2F4E">
        <w:t>étermination</w:t>
      </w:r>
      <w:r>
        <w:t xml:space="preserve"> des caractéristiques des signaux et traitement des</w:t>
      </w:r>
      <w:r w:rsidR="006A2F4E">
        <w:t xml:space="preserve"> multiples spectrogrammes</w:t>
      </w:r>
    </w:p>
    <w:p w14:paraId="2A0233C3" w14:textId="394E2788" w:rsidR="00B549FB" w:rsidRDefault="00F42CC5" w:rsidP="00F42CC5">
      <w:r>
        <w:t xml:space="preserve">Une fois que nous avons les </w:t>
      </w:r>
      <w:proofErr w:type="spellStart"/>
      <w:r>
        <w:t>bounding</w:t>
      </w:r>
      <w:proofErr w:type="spellEnd"/>
      <w:r>
        <w:t xml:space="preserve"> box autour des différents signaux radars situés dans le spectrogramme, nous avons cherché à mettre en œuvre notre algorithme de traitement afin de déterminer les caractéristiques des signaux. </w:t>
      </w:r>
      <w:r w:rsidR="00B549FB">
        <w:t>Pour mettre en œuvre cette solution de déchiffrage, nous avons ici aussi procéd</w:t>
      </w:r>
      <w:r w:rsidR="005177BF">
        <w:t>ée</w:t>
      </w:r>
      <w:r w:rsidR="00B549FB">
        <w:t xml:space="preserve"> à de nombreuses itérations.</w:t>
      </w:r>
    </w:p>
    <w:p w14:paraId="3A85F116" w14:textId="020F5AB9" w:rsidR="00B549FB" w:rsidRDefault="00B549FB" w:rsidP="00F40CD2">
      <w:pPr>
        <w:pStyle w:val="Titre5"/>
        <w:numPr>
          <w:ilvl w:val="0"/>
          <w:numId w:val="107"/>
        </w:numPr>
      </w:pPr>
      <w:r>
        <w:t>Détermination des caractéristiques des signaux</w:t>
      </w:r>
    </w:p>
    <w:p w14:paraId="379402D4" w14:textId="11E44A84" w:rsidR="00B549FB" w:rsidRDefault="00B549FB" w:rsidP="00F42CC5">
      <w:r>
        <w:t>La première étape est de démodul</w:t>
      </w:r>
      <w:r w:rsidR="005177BF">
        <w:t>er</w:t>
      </w:r>
      <w:r>
        <w:t xml:space="preserve"> le signal que nous avons encadré. Pour cela, nous avons fait le choix de revenir sur le signal IQ du signal identifié. </w:t>
      </w:r>
      <w:commentRangeStart w:id="626"/>
      <w:commentRangeStart w:id="627"/>
      <w:r>
        <w:t xml:space="preserve">Ici, notre méthode pour déchiffrer et extraire le signal des box consiste à effectuer un </w:t>
      </w:r>
      <w:proofErr w:type="spellStart"/>
      <w:r>
        <w:t>déchirpage</w:t>
      </w:r>
      <w:proofErr w:type="spellEnd"/>
      <w:r>
        <w:t xml:space="preserve">, puis à filtrer le signal avant d’effectuer un second </w:t>
      </w:r>
      <w:proofErr w:type="spellStart"/>
      <w:r>
        <w:t>déchirpage</w:t>
      </w:r>
      <w:proofErr w:type="spellEnd"/>
      <w:r>
        <w:t>.</w:t>
      </w:r>
      <w:commentRangeEnd w:id="626"/>
      <w:r>
        <w:rPr>
          <w:rStyle w:val="Marquedecommentaire"/>
        </w:rPr>
        <w:commentReference w:id="626"/>
      </w:r>
      <w:commentRangeEnd w:id="627"/>
      <w:r w:rsidR="00F40CD2">
        <w:rPr>
          <w:rStyle w:val="Marquedecommentaire"/>
        </w:rPr>
        <w:commentReference w:id="627"/>
      </w:r>
      <w:r>
        <w:t xml:space="preserve"> </w:t>
      </w:r>
    </w:p>
    <w:p w14:paraId="119CEFF5" w14:textId="1C5A64FF" w:rsidR="00B549FB" w:rsidRDefault="00B549FB" w:rsidP="00F42CC5">
      <w:commentRangeStart w:id="628"/>
      <w:r>
        <w:t xml:space="preserve">Nous filtrons aussi autour des impulsions encadrées avec des filtres </w:t>
      </w:r>
      <w:del w:id="629" w:author="CHAKIB BELAFDIL" w:date="2025-09-25T10:58:00Z" w16du:dateUtc="2025-09-25T08:58:00Z">
        <w:r w:rsidDel="00F40CD2">
          <w:delText>sharpés</w:delText>
        </w:r>
      </w:del>
      <w:proofErr w:type="spellStart"/>
      <w:ins w:id="630" w:author="CHAKIB BELAFDIL" w:date="2025-09-25T10:58:00Z" w16du:dateUtc="2025-09-25T08:58:00Z">
        <w:r w:rsidR="00F40CD2">
          <w:t>c</w:t>
        </w:r>
      </w:ins>
      <w:ins w:id="631" w:author="CHAKIB BELAFDIL" w:date="2025-09-25T10:59:00Z" w16du:dateUtc="2025-09-25T08:59:00Z">
        <w:r w:rsidR="00F40CD2">
          <w:t>hirpés</w:t>
        </w:r>
      </w:ins>
      <w:proofErr w:type="spellEnd"/>
      <w:r>
        <w:t>.</w:t>
      </w:r>
      <w:commentRangeEnd w:id="628"/>
      <w:r>
        <w:rPr>
          <w:rStyle w:val="Marquedecommentaire"/>
        </w:rPr>
        <w:commentReference w:id="628"/>
      </w:r>
    </w:p>
    <w:p w14:paraId="5A7CF56D" w14:textId="46A7B1CD" w:rsidR="00B549FB" w:rsidRDefault="00B549FB" w:rsidP="00F42CC5">
      <w:commentRangeStart w:id="632"/>
      <w:r>
        <w:t xml:space="preserve">De plus, nous devions être capable d’effectuer cette démodulation très rapidement afin de pouvoir respecter notre critère de temps contraint. Pour cela, nous avons mis en </w:t>
      </w:r>
      <w:r>
        <w:lastRenderedPageBreak/>
        <w:t>œuvre des algorithmes spéciaux pour des DDC (</w:t>
      </w:r>
      <w:r w:rsidRPr="00B549FB">
        <w:t>Display Data Channel</w:t>
      </w:r>
      <w:r>
        <w:t>) faits sur GPU avec plusieurs fréquences différentes.</w:t>
      </w:r>
      <w:commentRangeEnd w:id="632"/>
      <w:r>
        <w:rPr>
          <w:rStyle w:val="Marquedecommentaire"/>
        </w:rPr>
        <w:commentReference w:id="632"/>
      </w:r>
    </w:p>
    <w:p w14:paraId="2D3AEB75" w14:textId="3C18B0CA" w:rsidR="00B549FB" w:rsidRDefault="00B549FB" w:rsidP="00F42CC5"/>
    <w:p w14:paraId="1744AB0F" w14:textId="6EC1765E" w:rsidR="00B549FB" w:rsidRDefault="00B549FB" w:rsidP="00F42CC5">
      <w:r>
        <w:t xml:space="preserve">Une fois le signal démodulé, nous devons caractériser ce dernier. Pour cela, nous avons ajouté des seuils pour délimiter le début et la fin de la partie utile du signal </w:t>
      </w:r>
      <w:commentRangeStart w:id="633"/>
      <w:r>
        <w:t>et nous avons mis en œuvre des algorithmes de suivi de phases.</w:t>
      </w:r>
      <w:commentRangeEnd w:id="633"/>
      <w:r>
        <w:rPr>
          <w:rStyle w:val="Marquedecommentaire"/>
        </w:rPr>
        <w:commentReference w:id="633"/>
      </w:r>
      <w:r>
        <w:t xml:space="preserve"> L’ensemble des paramètres / des statistiques que nous obtenons nous permet alors de déterminer la classe du signal que nous analysons. En ce sens, nous avons pu formaliser un arbre logique d’analyse, nous permettant de déterminer les classes des signaux encadrés et analysés :</w:t>
      </w:r>
    </w:p>
    <w:p w14:paraId="2B821FD6" w14:textId="77777777" w:rsidR="00B549FB" w:rsidRDefault="00B549FB" w:rsidP="00B549FB">
      <w:pPr>
        <w:keepNext/>
        <w:jc w:val="center"/>
      </w:pPr>
      <w:r w:rsidRPr="00B549FB">
        <w:rPr>
          <w:noProof/>
        </w:rPr>
        <w:drawing>
          <wp:inline distT="0" distB="0" distL="0" distR="0" wp14:anchorId="07FD5B94" wp14:editId="21DD056A">
            <wp:extent cx="4096487" cy="2315183"/>
            <wp:effectExtent l="0" t="0" r="0" b="0"/>
            <wp:docPr id="3153026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302660" name=""/>
                    <pic:cNvPicPr/>
                  </pic:nvPicPr>
                  <pic:blipFill rotWithShape="1">
                    <a:blip r:embed="rId118"/>
                    <a:srcRect b="5716"/>
                    <a:stretch/>
                  </pic:blipFill>
                  <pic:spPr bwMode="auto">
                    <a:xfrm>
                      <a:off x="0" y="0"/>
                      <a:ext cx="4110686" cy="2323208"/>
                    </a:xfrm>
                    <a:prstGeom prst="rect">
                      <a:avLst/>
                    </a:prstGeom>
                    <a:ln>
                      <a:noFill/>
                    </a:ln>
                    <a:extLst>
                      <a:ext uri="{53640926-AAD7-44D8-BBD7-CCE9431645EC}">
                        <a14:shadowObscured xmlns:a14="http://schemas.microsoft.com/office/drawing/2010/main"/>
                      </a:ext>
                    </a:extLst>
                  </pic:spPr>
                </pic:pic>
              </a:graphicData>
            </a:graphic>
          </wp:inline>
        </w:drawing>
      </w:r>
    </w:p>
    <w:p w14:paraId="4DB8DCA6" w14:textId="59ECCBEB" w:rsidR="00B549FB" w:rsidRDefault="00B549FB" w:rsidP="00B549FB">
      <w:pPr>
        <w:pStyle w:val="Lgende"/>
      </w:pPr>
      <w:r>
        <w:t xml:space="preserve">Figure </w:t>
      </w:r>
      <w:r w:rsidR="006B34BA">
        <w:fldChar w:fldCharType="begin"/>
      </w:r>
      <w:r w:rsidR="006B34BA">
        <w:instrText xml:space="preserve"> SEQ Figure \* ARABIC </w:instrText>
      </w:r>
      <w:r w:rsidR="006B34BA">
        <w:fldChar w:fldCharType="separate"/>
      </w:r>
      <w:ins w:id="634" w:author="JULIEN HAREL" w:date="2025-09-29T15:04:00Z" w16du:dateUtc="2025-09-29T13:04:00Z">
        <w:r w:rsidR="00747C39">
          <w:rPr>
            <w:noProof/>
          </w:rPr>
          <w:t>81</w:t>
        </w:r>
      </w:ins>
      <w:del w:id="635" w:author="JULIEN HAREL" w:date="2025-09-29T08:41:00Z" w16du:dateUtc="2025-09-29T06:41:00Z">
        <w:r w:rsidR="006B34BA" w:rsidDel="00894FED">
          <w:rPr>
            <w:noProof/>
          </w:rPr>
          <w:delText>70</w:delText>
        </w:r>
      </w:del>
      <w:r w:rsidR="006B34BA">
        <w:rPr>
          <w:noProof/>
        </w:rPr>
        <w:fldChar w:fldCharType="end"/>
      </w:r>
      <w:r>
        <w:t> : Arbre logique formalisé et utilisé pour déterminer la classe des signaux analysés</w:t>
      </w:r>
    </w:p>
    <w:p w14:paraId="78E90A9C" w14:textId="0151C112" w:rsidR="00B549FB" w:rsidRDefault="00B549FB" w:rsidP="00F42CC5">
      <w:commentRangeStart w:id="636"/>
      <w:r>
        <w:t>Une fois que nous avons détermin</w:t>
      </w:r>
      <w:r w:rsidR="005177BF">
        <w:t>é</w:t>
      </w:r>
      <w:r>
        <w:t xml:space="preserve"> la classe, nous pouvons extraire les caractéristiques des signaux.</w:t>
      </w:r>
      <w:commentRangeEnd w:id="636"/>
      <w:r>
        <w:rPr>
          <w:rStyle w:val="Marquedecommentaire"/>
        </w:rPr>
        <w:commentReference w:id="636"/>
      </w:r>
    </w:p>
    <w:p w14:paraId="4DB86BDD" w14:textId="22C73DF6" w:rsidR="00B549FB" w:rsidRPr="00F42CC5" w:rsidRDefault="00B549FB" w:rsidP="00F42CC5">
      <w:commentRangeStart w:id="637"/>
      <w:commentRangeStart w:id="638"/>
      <w:r>
        <w:t xml:space="preserve"> </w:t>
      </w:r>
      <w:commentRangeEnd w:id="637"/>
      <w:r>
        <w:rPr>
          <w:rStyle w:val="Marquedecommentaire"/>
        </w:rPr>
        <w:commentReference w:id="637"/>
      </w:r>
      <w:commentRangeEnd w:id="638"/>
      <w:r w:rsidR="00796108">
        <w:rPr>
          <w:rStyle w:val="Marquedecommentaire"/>
        </w:rPr>
        <w:commentReference w:id="638"/>
      </w:r>
    </w:p>
    <w:p w14:paraId="74717E45" w14:textId="77777777" w:rsidR="0058529A" w:rsidRDefault="0058529A" w:rsidP="0025787F"/>
    <w:p w14:paraId="4F089F80" w14:textId="4AF630C8" w:rsidR="006A2F4E" w:rsidRDefault="006A2F4E" w:rsidP="006A2F4E">
      <w:pPr>
        <w:pStyle w:val="Titre5"/>
      </w:pPr>
      <w:r>
        <w:t>Traitement des multiples spectrogrammes</w:t>
      </w:r>
    </w:p>
    <w:p w14:paraId="70E8DA6E" w14:textId="68CC3C9A" w:rsidR="006A2F4E" w:rsidRDefault="006A2F4E" w:rsidP="006A2F4E">
      <w:r>
        <w:t>Comme expliqué précédemment, nous obtenons de multiples spectrogrammes lorsque nous avons un signal IQ en entrée de notre chaîne de traitement. Nous avons donc cherché, après avoir mis en œuvre notre solution de caractérisation de nos signaux, une méthode permettant de reconstruire l’ensemble du spectrogramme à partir des différents spectrogrammes que nous avons traité avec YOLOv8. Pour répondre à notre besoin, nous avons imaginé plusieurs solutions.</w:t>
      </w:r>
    </w:p>
    <w:p w14:paraId="14258DE8" w14:textId="3010A76C" w:rsidR="006A2F4E" w:rsidRPr="006A2F4E" w:rsidRDefault="006A2F4E" w:rsidP="006A2F4E"/>
    <w:p w14:paraId="0D8AB5F2" w14:textId="77777777" w:rsidR="006A2F4E" w:rsidRDefault="006A2F4E" w:rsidP="006A2F4E">
      <w:pPr>
        <w:keepNext/>
        <w:jc w:val="center"/>
      </w:pPr>
      <w:r w:rsidRPr="006A2F4E">
        <w:rPr>
          <w:noProof/>
        </w:rPr>
        <w:lastRenderedPageBreak/>
        <w:drawing>
          <wp:inline distT="0" distB="0" distL="0" distR="0" wp14:anchorId="0AF7277E" wp14:editId="46B2C066">
            <wp:extent cx="3124200" cy="3111500"/>
            <wp:effectExtent l="0" t="0" r="0" b="0"/>
            <wp:docPr id="6020869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086938" name=""/>
                    <pic:cNvPicPr/>
                  </pic:nvPicPr>
                  <pic:blipFill>
                    <a:blip r:embed="rId119"/>
                    <a:stretch>
                      <a:fillRect/>
                    </a:stretch>
                  </pic:blipFill>
                  <pic:spPr>
                    <a:xfrm>
                      <a:off x="0" y="0"/>
                      <a:ext cx="3124200" cy="3111500"/>
                    </a:xfrm>
                    <a:prstGeom prst="rect">
                      <a:avLst/>
                    </a:prstGeom>
                  </pic:spPr>
                </pic:pic>
              </a:graphicData>
            </a:graphic>
          </wp:inline>
        </w:drawing>
      </w:r>
    </w:p>
    <w:p w14:paraId="1F9B547A" w14:textId="3EDBD4BB" w:rsidR="0058529A" w:rsidRDefault="006A2F4E" w:rsidP="006A2F4E">
      <w:pPr>
        <w:pStyle w:val="Lgende"/>
      </w:pPr>
      <w:r>
        <w:t xml:space="preserve">Figure </w:t>
      </w:r>
      <w:r w:rsidR="006B34BA">
        <w:fldChar w:fldCharType="begin"/>
      </w:r>
      <w:r w:rsidR="006B34BA">
        <w:instrText xml:space="preserve"> SEQ Figure \* ARABIC </w:instrText>
      </w:r>
      <w:r w:rsidR="006B34BA">
        <w:fldChar w:fldCharType="separate"/>
      </w:r>
      <w:ins w:id="639" w:author="JULIEN HAREL" w:date="2025-09-29T15:04:00Z" w16du:dateUtc="2025-09-29T13:04:00Z">
        <w:r w:rsidR="00747C39">
          <w:rPr>
            <w:noProof/>
          </w:rPr>
          <w:t>82</w:t>
        </w:r>
      </w:ins>
      <w:del w:id="640" w:author="JULIEN HAREL" w:date="2025-09-29T08:41:00Z" w16du:dateUtc="2025-09-29T06:41:00Z">
        <w:r w:rsidR="006B34BA" w:rsidDel="00894FED">
          <w:rPr>
            <w:noProof/>
          </w:rPr>
          <w:delText>71</w:delText>
        </w:r>
      </w:del>
      <w:r w:rsidR="006B34BA">
        <w:rPr>
          <w:noProof/>
        </w:rPr>
        <w:fldChar w:fldCharType="end"/>
      </w:r>
      <w:r>
        <w:t xml:space="preserve"> : Opération de </w:t>
      </w:r>
      <w:proofErr w:type="spellStart"/>
      <w:r>
        <w:t>merging</w:t>
      </w:r>
      <w:proofErr w:type="spellEnd"/>
      <w:r>
        <w:t xml:space="preserve"> des box dans notre chaîne de traitement</w:t>
      </w:r>
    </w:p>
    <w:p w14:paraId="78971CF4" w14:textId="7D13237E" w:rsidR="006A2F4E" w:rsidRDefault="006A2F4E" w:rsidP="006A2F4E">
      <w:r>
        <w:t>La première solution que nous avons envisagée a été d’avoir des spectrogrammes sans split en fréquence, recouvrant au moins 2 ms et possédant des recouvrements temporels de 50%. Cela nous permettrait alors de ne réaliser que la fusion inter-</w:t>
      </w:r>
      <w:proofErr w:type="spellStart"/>
      <w:r>
        <w:t>nperseg</w:t>
      </w:r>
      <w:proofErr w:type="spellEnd"/>
      <w:r>
        <w:t>. Cependant, cela signifie que chaque résolution doit être entraîné séparément (tuning très complexe), que cela nécessite N fois plus de données (N étant le nombre de résolution différentes), et que la normalisation sera plus coûteuse, car nous devrions rechercher le minimum, le maximum et le quantile sur beaucoup plus de pixels. Nous avons donc décid</w:t>
      </w:r>
      <w:r w:rsidR="005177BF">
        <w:t>é</w:t>
      </w:r>
      <w:r>
        <w:t xml:space="preserve"> de ne pas garder cette solution.</w:t>
      </w:r>
    </w:p>
    <w:p w14:paraId="27A00BDD" w14:textId="4DDD9BCD" w:rsidR="006A2F4E" w:rsidRDefault="006A2F4E" w:rsidP="006A2F4E">
      <w:r>
        <w:t>La seconde solution à laquelle nous avons pensé était d’inférer sur des images de taille fixe. Notre choix se porte sur 1024x1024, car c’est une échelle à mi-parcours entre tou</w:t>
      </w:r>
      <w:r w:rsidR="005177BF">
        <w:t>tes</w:t>
      </w:r>
      <w:r>
        <w:t xml:space="preserve"> les </w:t>
      </w:r>
      <w:proofErr w:type="spellStart"/>
      <w:r>
        <w:t>nperseg</w:t>
      </w:r>
      <w:proofErr w:type="spellEnd"/>
      <w:r>
        <w:t>, et qu’il faut éviter les échelles trop grandes afin de détecter les petits objets. De plus, c’est une définition qui s’approche de celles communément utilisées. Nous créons ensuite un masque à partir des box sur une définition plus grande et nous générons ensuite les box finales. Cette méthode présente l’avantage que la fusion intra-</w:t>
      </w:r>
      <w:proofErr w:type="spellStart"/>
      <w:r>
        <w:t>nperseg</w:t>
      </w:r>
      <w:proofErr w:type="spellEnd"/>
      <w:r>
        <w:t xml:space="preserve"> est géré</w:t>
      </w:r>
      <w:r w:rsidR="005177BF">
        <w:t>e</w:t>
      </w:r>
      <w:r>
        <w:t xml:space="preserve"> par l’algorithme de traitement d’image montré ci-dessous.</w:t>
      </w:r>
    </w:p>
    <w:p w14:paraId="16D0CEA6" w14:textId="77777777" w:rsidR="006A2F4E" w:rsidRDefault="006A2F4E" w:rsidP="006A2F4E">
      <w:pPr>
        <w:keepNext/>
        <w:jc w:val="center"/>
      </w:pPr>
      <w:r w:rsidRPr="006A2F4E">
        <w:rPr>
          <w:noProof/>
        </w:rPr>
        <w:lastRenderedPageBreak/>
        <w:drawing>
          <wp:inline distT="0" distB="0" distL="0" distR="0" wp14:anchorId="30B72749" wp14:editId="2FD4D74E">
            <wp:extent cx="3134252" cy="2315795"/>
            <wp:effectExtent l="0" t="0" r="3175" b="0"/>
            <wp:docPr id="16382573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257338" name=""/>
                    <pic:cNvPicPr/>
                  </pic:nvPicPr>
                  <pic:blipFill>
                    <a:blip r:embed="rId120"/>
                    <a:stretch>
                      <a:fillRect/>
                    </a:stretch>
                  </pic:blipFill>
                  <pic:spPr>
                    <a:xfrm>
                      <a:off x="0" y="0"/>
                      <a:ext cx="3151642" cy="2328644"/>
                    </a:xfrm>
                    <a:prstGeom prst="rect">
                      <a:avLst/>
                    </a:prstGeom>
                  </pic:spPr>
                </pic:pic>
              </a:graphicData>
            </a:graphic>
          </wp:inline>
        </w:drawing>
      </w:r>
    </w:p>
    <w:p w14:paraId="3A265ABE" w14:textId="50266F72" w:rsidR="006A2F4E" w:rsidRDefault="006A2F4E" w:rsidP="006A2F4E">
      <w:pPr>
        <w:pStyle w:val="Lgende"/>
      </w:pPr>
      <w:r>
        <w:t xml:space="preserve">Figure </w:t>
      </w:r>
      <w:r w:rsidR="006B34BA">
        <w:fldChar w:fldCharType="begin"/>
      </w:r>
      <w:r w:rsidR="006B34BA">
        <w:instrText xml:space="preserve"> SEQ Figure \* ARABIC </w:instrText>
      </w:r>
      <w:r w:rsidR="006B34BA">
        <w:fldChar w:fldCharType="separate"/>
      </w:r>
      <w:ins w:id="641" w:author="JULIEN HAREL" w:date="2025-09-29T15:04:00Z" w16du:dateUtc="2025-09-29T13:04:00Z">
        <w:r w:rsidR="00747C39">
          <w:rPr>
            <w:noProof/>
          </w:rPr>
          <w:t>83</w:t>
        </w:r>
      </w:ins>
      <w:del w:id="642" w:author="JULIEN HAREL" w:date="2025-09-29T08:41:00Z" w16du:dateUtc="2025-09-29T06:41:00Z">
        <w:r w:rsidR="006B34BA" w:rsidDel="00894FED">
          <w:rPr>
            <w:noProof/>
          </w:rPr>
          <w:delText>72</w:delText>
        </w:r>
      </w:del>
      <w:r w:rsidR="006B34BA">
        <w:rPr>
          <w:noProof/>
        </w:rPr>
        <w:fldChar w:fldCharType="end"/>
      </w:r>
      <w:r>
        <w:t> : Algorithme permettant de recoller les box</w:t>
      </w:r>
    </w:p>
    <w:p w14:paraId="4A01C5CB" w14:textId="5842667D" w:rsidR="006A2F4E" w:rsidRDefault="006A2F4E" w:rsidP="006A2F4E">
      <w:r>
        <w:t xml:space="preserve">En revanche, cette méthode présente aussi des inconvénients comme le fait de devoir gérer tous les cas de figure </w:t>
      </w:r>
      <w:proofErr w:type="spellStart"/>
      <w:r>
        <w:t>fs</w:t>
      </w:r>
      <w:proofErr w:type="spellEnd"/>
      <w:r>
        <w:t xml:space="preserve"> + </w:t>
      </w:r>
      <w:proofErr w:type="spellStart"/>
      <w:r>
        <w:t>nperseg</w:t>
      </w:r>
      <w:proofErr w:type="spellEnd"/>
      <w:r>
        <w:t xml:space="preserve"> afin de savoir le nombre de masque</w:t>
      </w:r>
      <w:r w:rsidR="005177BF">
        <w:t>s</w:t>
      </w:r>
      <w:r>
        <w:t xml:space="preserve">. Cela demande aussi de réfléchir à la gestion d’un </w:t>
      </w:r>
      <w:proofErr w:type="spellStart"/>
      <w:r>
        <w:t>overlap</w:t>
      </w:r>
      <w:proofErr w:type="spellEnd"/>
      <w:r>
        <w:t xml:space="preserve"> de 50% et est d’ailleurs une solution potentiellement lourde en calcul. Enfin, nous ne serons pas capables de gérer les cas des CW et des FMCW avec cette méthode. Nous n’avons donc pas retenu cette solution.</w:t>
      </w:r>
    </w:p>
    <w:p w14:paraId="6CA11DE8" w14:textId="0662A533" w:rsidR="006A2F4E" w:rsidRDefault="006A2F4E" w:rsidP="006A2F4E">
      <w:r>
        <w:t xml:space="preserve">La troisième solution envisagée, celle que nous avons retenue, consiste à parcourir toutes les tuiles pour un </w:t>
      </w:r>
      <w:proofErr w:type="spellStart"/>
      <w:r>
        <w:t>nperseg</w:t>
      </w:r>
      <w:proofErr w:type="spellEnd"/>
      <w:r>
        <w:t xml:space="preserve"> fixé. Cela nécessite alors de gérer de listes de box :</w:t>
      </w:r>
    </w:p>
    <w:p w14:paraId="04743377" w14:textId="79EB97F9" w:rsidR="006A2F4E" w:rsidRDefault="006A2F4E" w:rsidP="00F40CD2">
      <w:pPr>
        <w:pStyle w:val="Paragraphedeliste"/>
        <w:numPr>
          <w:ilvl w:val="0"/>
          <w:numId w:val="108"/>
        </w:numPr>
      </w:pPr>
      <w:r>
        <w:t>« </w:t>
      </w:r>
      <w:proofErr w:type="spellStart"/>
      <w:r>
        <w:t>Definitive</w:t>
      </w:r>
      <w:proofErr w:type="spellEnd"/>
      <w:r>
        <w:t> » : les box dont nous savons qu’elle délimite une impulsion ;</w:t>
      </w:r>
    </w:p>
    <w:p w14:paraId="41E4F0A1" w14:textId="23F059A9" w:rsidR="006A2F4E" w:rsidRDefault="006A2F4E" w:rsidP="00F40CD2">
      <w:pPr>
        <w:pStyle w:val="Paragraphedeliste"/>
        <w:numPr>
          <w:ilvl w:val="0"/>
          <w:numId w:val="108"/>
        </w:numPr>
      </w:pPr>
      <w:r>
        <w:t xml:space="preserve">« In </w:t>
      </w:r>
      <w:proofErr w:type="spellStart"/>
      <w:r>
        <w:t>progress</w:t>
      </w:r>
      <w:proofErr w:type="spellEnd"/>
      <w:r>
        <w:t> » : les box en bord d’images et qui peuvent tronquées des impulsions.</w:t>
      </w:r>
    </w:p>
    <w:p w14:paraId="6AEEC79C" w14:textId="726488EB" w:rsidR="006A2F4E" w:rsidRDefault="006A2F4E" w:rsidP="006A2F4E">
      <w:r>
        <w:t>À chaque passage d’une nouvelle tuile, nous ajoutons les box « </w:t>
      </w:r>
      <w:proofErr w:type="spellStart"/>
      <w:r>
        <w:t>Definitive</w:t>
      </w:r>
      <w:proofErr w:type="spellEnd"/>
      <w:r>
        <w:t xml:space="preserve"> » et nous vérifions que les box « In </w:t>
      </w:r>
      <w:proofErr w:type="spellStart"/>
      <w:r>
        <w:t>progress</w:t>
      </w:r>
      <w:proofErr w:type="spellEnd"/>
      <w:r>
        <w:t> » des précédentes tuiles ne sont pas fusionnables avec les « </w:t>
      </w:r>
      <w:proofErr w:type="spellStart"/>
      <w:r>
        <w:t>Definitive</w:t>
      </w:r>
      <w:proofErr w:type="spellEnd"/>
      <w:r>
        <w:t> ».</w:t>
      </w:r>
    </w:p>
    <w:p w14:paraId="27098014" w14:textId="77777777" w:rsidR="006A2F4E" w:rsidRDefault="006A2F4E" w:rsidP="006A2F4E">
      <w:pPr>
        <w:keepNext/>
        <w:jc w:val="center"/>
      </w:pPr>
      <w:r w:rsidRPr="006A2F4E">
        <w:rPr>
          <w:noProof/>
        </w:rPr>
        <w:lastRenderedPageBreak/>
        <w:drawing>
          <wp:inline distT="0" distB="0" distL="0" distR="0" wp14:anchorId="05B9AFEF" wp14:editId="655FEF8C">
            <wp:extent cx="3967520" cy="3228421"/>
            <wp:effectExtent l="0" t="0" r="0" b="0"/>
            <wp:docPr id="21173658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365850" name=""/>
                    <pic:cNvPicPr/>
                  </pic:nvPicPr>
                  <pic:blipFill>
                    <a:blip r:embed="rId121"/>
                    <a:stretch>
                      <a:fillRect/>
                    </a:stretch>
                  </pic:blipFill>
                  <pic:spPr>
                    <a:xfrm>
                      <a:off x="0" y="0"/>
                      <a:ext cx="3990497" cy="3247117"/>
                    </a:xfrm>
                    <a:prstGeom prst="rect">
                      <a:avLst/>
                    </a:prstGeom>
                  </pic:spPr>
                </pic:pic>
              </a:graphicData>
            </a:graphic>
          </wp:inline>
        </w:drawing>
      </w:r>
    </w:p>
    <w:p w14:paraId="2610719A" w14:textId="286CAD5C" w:rsidR="006A2F4E" w:rsidRDefault="006A2F4E" w:rsidP="006A2F4E">
      <w:pPr>
        <w:pStyle w:val="Lgende"/>
      </w:pPr>
      <w:r>
        <w:t xml:space="preserve">Figure </w:t>
      </w:r>
      <w:r w:rsidR="006B34BA">
        <w:fldChar w:fldCharType="begin"/>
      </w:r>
      <w:r w:rsidR="006B34BA">
        <w:instrText xml:space="preserve"> SEQ Figure \* ARABIC </w:instrText>
      </w:r>
      <w:r w:rsidR="006B34BA">
        <w:fldChar w:fldCharType="separate"/>
      </w:r>
      <w:ins w:id="643" w:author="JULIEN HAREL" w:date="2025-09-29T15:04:00Z" w16du:dateUtc="2025-09-29T13:04:00Z">
        <w:r w:rsidR="00747C39">
          <w:rPr>
            <w:noProof/>
          </w:rPr>
          <w:t>84</w:t>
        </w:r>
      </w:ins>
      <w:del w:id="644" w:author="JULIEN HAREL" w:date="2025-09-29T08:41:00Z" w16du:dateUtc="2025-09-29T06:41:00Z">
        <w:r w:rsidR="006B34BA" w:rsidDel="00894FED">
          <w:rPr>
            <w:noProof/>
          </w:rPr>
          <w:delText>73</w:delText>
        </w:r>
      </w:del>
      <w:r w:rsidR="006B34BA">
        <w:rPr>
          <w:noProof/>
        </w:rPr>
        <w:fldChar w:fldCharType="end"/>
      </w:r>
      <w:r>
        <w:t xml:space="preserve"> : Schéma de la méthode de </w:t>
      </w:r>
      <w:proofErr w:type="spellStart"/>
      <w:r>
        <w:t>merging</w:t>
      </w:r>
      <w:proofErr w:type="spellEnd"/>
      <w:r>
        <w:t xml:space="preserve"> des box que nous avons retenue</w:t>
      </w:r>
    </w:p>
    <w:p w14:paraId="1641FB6C" w14:textId="63956B9E" w:rsidR="006A2F4E" w:rsidRDefault="006A2F4E" w:rsidP="006A2F4E">
      <w:commentRangeStart w:id="645"/>
      <w:r>
        <w:t xml:space="preserve">Nous avons alors implémenté et expérimenter cette méthode, où après quelques itérations permettant de s’assurer que les box </w:t>
      </w:r>
      <w:r w:rsidR="005233AE">
        <w:t>soient</w:t>
      </w:r>
      <w:r>
        <w:t xml:space="preserve"> bien </w:t>
      </w:r>
      <w:r w:rsidR="005233AE">
        <w:t>concaténées</w:t>
      </w:r>
      <w:r>
        <w:t>, ce qui a par ailleurs fait évoluer les propriétés de nos box sur chaque spectrogramme, nous avons pu avoir les résultats présentés sur la figure ci-dessous :</w:t>
      </w:r>
      <w:commentRangeEnd w:id="645"/>
      <w:r>
        <w:rPr>
          <w:rStyle w:val="Marquedecommentaire"/>
        </w:rPr>
        <w:commentReference w:id="645"/>
      </w:r>
    </w:p>
    <w:p w14:paraId="5D58F90A" w14:textId="77777777" w:rsidR="006A2F4E" w:rsidRDefault="006A2F4E" w:rsidP="006A2F4E">
      <w:pPr>
        <w:keepNext/>
        <w:jc w:val="center"/>
      </w:pPr>
      <w:r w:rsidRPr="006A2F4E">
        <w:rPr>
          <w:noProof/>
        </w:rPr>
        <w:drawing>
          <wp:inline distT="0" distB="0" distL="0" distR="0" wp14:anchorId="65217BCE" wp14:editId="6FF7B9F4">
            <wp:extent cx="5291846" cy="2947481"/>
            <wp:effectExtent l="0" t="0" r="4445" b="0"/>
            <wp:docPr id="5" name="Image 4">
              <a:extLst xmlns:a="http://schemas.openxmlformats.org/drawingml/2006/main">
                <a:ext uri="{FF2B5EF4-FFF2-40B4-BE49-F238E27FC236}">
                  <a16:creationId xmlns:a16="http://schemas.microsoft.com/office/drawing/2014/main" id="{A99368BC-F68A-EAE5-F366-70E3747195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a:extLst>
                        <a:ext uri="{FF2B5EF4-FFF2-40B4-BE49-F238E27FC236}">
                          <a16:creationId xmlns:a16="http://schemas.microsoft.com/office/drawing/2014/main" id="{A99368BC-F68A-EAE5-F366-70E374719585}"/>
                        </a:ext>
                      </a:extLst>
                    </pic:cNvPr>
                    <pic:cNvPicPr>
                      <a:picLocks noChangeAspect="1"/>
                    </pic:cNvPicPr>
                  </pic:nvPicPr>
                  <pic:blipFill rotWithShape="1">
                    <a:blip r:embed="rId122"/>
                    <a:srcRect l="3883" t="7004" r="4249" b="4558"/>
                    <a:stretch/>
                  </pic:blipFill>
                  <pic:spPr bwMode="auto">
                    <a:xfrm>
                      <a:off x="0" y="0"/>
                      <a:ext cx="5292246" cy="2947704"/>
                    </a:xfrm>
                    <a:prstGeom prst="rect">
                      <a:avLst/>
                    </a:prstGeom>
                    <a:ln>
                      <a:noFill/>
                    </a:ln>
                    <a:extLst>
                      <a:ext uri="{53640926-AAD7-44D8-BBD7-CCE9431645EC}">
                        <a14:shadowObscured xmlns:a14="http://schemas.microsoft.com/office/drawing/2010/main"/>
                      </a:ext>
                    </a:extLst>
                  </pic:spPr>
                </pic:pic>
              </a:graphicData>
            </a:graphic>
          </wp:inline>
        </w:drawing>
      </w:r>
    </w:p>
    <w:p w14:paraId="3920175D" w14:textId="47EDCA62" w:rsidR="006A2F4E" w:rsidRPr="006A2F4E" w:rsidRDefault="006A2F4E" w:rsidP="006A2F4E">
      <w:pPr>
        <w:pStyle w:val="Lgende"/>
      </w:pPr>
      <w:r>
        <w:t xml:space="preserve">Figure </w:t>
      </w:r>
      <w:r w:rsidR="006B34BA">
        <w:fldChar w:fldCharType="begin"/>
      </w:r>
      <w:r w:rsidR="006B34BA">
        <w:instrText xml:space="preserve"> SEQ Figure \* ARABIC </w:instrText>
      </w:r>
      <w:r w:rsidR="006B34BA">
        <w:fldChar w:fldCharType="separate"/>
      </w:r>
      <w:ins w:id="646" w:author="JULIEN HAREL" w:date="2025-09-29T15:04:00Z" w16du:dateUtc="2025-09-29T13:04:00Z">
        <w:r w:rsidR="00747C39">
          <w:rPr>
            <w:noProof/>
          </w:rPr>
          <w:t>85</w:t>
        </w:r>
      </w:ins>
      <w:del w:id="647" w:author="JULIEN HAREL" w:date="2025-09-29T08:41:00Z" w16du:dateUtc="2025-09-29T06:41:00Z">
        <w:r w:rsidR="006B34BA" w:rsidDel="00894FED">
          <w:rPr>
            <w:noProof/>
          </w:rPr>
          <w:delText>74</w:delText>
        </w:r>
      </w:del>
      <w:r w:rsidR="006B34BA">
        <w:rPr>
          <w:noProof/>
        </w:rPr>
        <w:fldChar w:fldCharType="end"/>
      </w:r>
      <w:r>
        <w:t xml:space="preserve"> : Résultat obtenu avec notre solution de traitement des spectrogrammes (ici </w:t>
      </w:r>
      <w:proofErr w:type="spellStart"/>
      <w:r>
        <w:t>nperseg</w:t>
      </w:r>
      <w:proofErr w:type="spellEnd"/>
      <w:r>
        <w:t xml:space="preserve"> = 128)</w:t>
      </w:r>
    </w:p>
    <w:p w14:paraId="386B297F" w14:textId="0FAC0292" w:rsidR="0058529A" w:rsidRDefault="006E21EC" w:rsidP="006E21EC">
      <w:pPr>
        <w:pStyle w:val="Titre4"/>
      </w:pPr>
      <w:r>
        <w:t>Analyse des performances temporelles de notre chaîne de traitement</w:t>
      </w:r>
    </w:p>
    <w:p w14:paraId="62D3C840" w14:textId="4672E2D2" w:rsidR="006E21EC" w:rsidRDefault="006E21EC" w:rsidP="006E21EC">
      <w:r>
        <w:t xml:space="preserve">Tout au long des travaux présentés dans les parties précédentes, nous avons mené des travaux d’analyse des performances, et notamment des temps de calcul nécessaire à réaliser l’ensemble des traitements. En effet, comme expliqué </w:t>
      </w:r>
      <w:r>
        <w:lastRenderedPageBreak/>
        <w:t>précédemment, notre solution doit fonctionner en temps contraint afin de répondre</w:t>
      </w:r>
      <w:r w:rsidR="005177BF">
        <w:t xml:space="preserve"> </w:t>
      </w:r>
      <w:r>
        <w:t>pleinement aux attentes des opérateurs / utilisateurs lors d’opérations sur le terrain.</w:t>
      </w:r>
    </w:p>
    <w:p w14:paraId="76B1A21F" w14:textId="3B642AE7" w:rsidR="006E21EC" w:rsidRDefault="006E21EC" w:rsidP="006E21EC">
      <w:r>
        <w:t>Dès le début de nos travaux, lors de la construction du premier jeu de données sur lequel nous avons testé notre solution, nous avions estimé qu’avec les paramètres présents sur la figure ci-dessous, nous aurions besoin d’un temps de traitement de 2,7µs par image.</w:t>
      </w:r>
    </w:p>
    <w:p w14:paraId="77F236E6" w14:textId="77777777" w:rsidR="006E21EC" w:rsidRDefault="006E21EC" w:rsidP="006E21EC">
      <w:pPr>
        <w:keepNext/>
        <w:jc w:val="center"/>
      </w:pPr>
      <w:r w:rsidRPr="006E21EC">
        <w:rPr>
          <w:noProof/>
        </w:rPr>
        <w:drawing>
          <wp:inline distT="0" distB="0" distL="0" distR="0" wp14:anchorId="699BCCA7" wp14:editId="28472B8B">
            <wp:extent cx="3367716" cy="889074"/>
            <wp:effectExtent l="0" t="0" r="0" b="0"/>
            <wp:docPr id="5697172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717217" name=""/>
                    <pic:cNvPicPr/>
                  </pic:nvPicPr>
                  <pic:blipFill>
                    <a:blip r:embed="rId123"/>
                    <a:stretch>
                      <a:fillRect/>
                    </a:stretch>
                  </pic:blipFill>
                  <pic:spPr>
                    <a:xfrm>
                      <a:off x="0" y="0"/>
                      <a:ext cx="3407906" cy="899684"/>
                    </a:xfrm>
                    <a:prstGeom prst="rect">
                      <a:avLst/>
                    </a:prstGeom>
                  </pic:spPr>
                </pic:pic>
              </a:graphicData>
            </a:graphic>
          </wp:inline>
        </w:drawing>
      </w:r>
    </w:p>
    <w:p w14:paraId="713D7EB5" w14:textId="6E5661B1" w:rsidR="006E21EC" w:rsidRDefault="006E21EC" w:rsidP="006E21EC">
      <w:pPr>
        <w:pStyle w:val="Lgende"/>
      </w:pPr>
      <w:r>
        <w:t xml:space="preserve">Figure </w:t>
      </w:r>
      <w:r w:rsidR="006B34BA">
        <w:fldChar w:fldCharType="begin"/>
      </w:r>
      <w:r w:rsidR="006B34BA">
        <w:instrText xml:space="preserve"> SEQ Figure \* ARABIC </w:instrText>
      </w:r>
      <w:r w:rsidR="006B34BA">
        <w:fldChar w:fldCharType="separate"/>
      </w:r>
      <w:ins w:id="648" w:author="JULIEN HAREL" w:date="2025-09-29T15:04:00Z" w16du:dateUtc="2025-09-29T13:04:00Z">
        <w:r w:rsidR="00747C39">
          <w:rPr>
            <w:noProof/>
          </w:rPr>
          <w:t>86</w:t>
        </w:r>
      </w:ins>
      <w:del w:id="649" w:author="JULIEN HAREL" w:date="2025-09-29T08:41:00Z" w16du:dateUtc="2025-09-29T06:41:00Z">
        <w:r w:rsidR="006B34BA" w:rsidDel="00894FED">
          <w:rPr>
            <w:noProof/>
          </w:rPr>
          <w:delText>75</w:delText>
        </w:r>
      </w:del>
      <w:r w:rsidR="006B34BA">
        <w:rPr>
          <w:noProof/>
        </w:rPr>
        <w:fldChar w:fldCharType="end"/>
      </w:r>
      <w:r>
        <w:t> : Paramètres étudiés au début de notre analyse</w:t>
      </w:r>
    </w:p>
    <w:p w14:paraId="79EAE635" w14:textId="15ECA401" w:rsidR="006E21EC" w:rsidRDefault="006E21EC" w:rsidP="006E21EC">
      <w:r>
        <w:t>Cependant, au moment de cette première analyse, notre système ne pouvait traiter que 588 images par seconde. Nous devions alors trouver un moyen d’améliorer notre temps de traitement d’un facteur 622. Précisément, lors de cette première analyse, notre système prenait 0s en pré-</w:t>
      </w:r>
      <w:proofErr w:type="spellStart"/>
      <w:r>
        <w:t>processing</w:t>
      </w:r>
      <w:proofErr w:type="spellEnd"/>
      <w:r>
        <w:t>, 0,5ms en inférence et 1,2ms de post-</w:t>
      </w:r>
      <w:proofErr w:type="spellStart"/>
      <w:r>
        <w:t>processing</w:t>
      </w:r>
      <w:proofErr w:type="spellEnd"/>
      <w:r>
        <w:t xml:space="preserve"> en temps de traitement.</w:t>
      </w:r>
    </w:p>
    <w:p w14:paraId="449B3630" w14:textId="04A6EDDB" w:rsidR="006E21EC" w:rsidRDefault="006E21EC" w:rsidP="006E21EC">
      <w:r>
        <w:t xml:space="preserve">Nous </w:t>
      </w:r>
      <w:r w:rsidR="005177BF">
        <w:t xml:space="preserve">avons </w:t>
      </w:r>
      <w:r>
        <w:t>alors mené une analyse approfondie pour déterminer les gains potentiels de temps que nous pourrions obtenir à chaque étape du processus de traitement.</w:t>
      </w:r>
    </w:p>
    <w:p w14:paraId="7DD7617F" w14:textId="77777777" w:rsidR="006E21EC" w:rsidRDefault="006E21EC" w:rsidP="006E21EC">
      <w:r>
        <w:t>Parmi les premiers tests que nous avons menés pour réduire le temps de traitement, nous pouvons citer :</w:t>
      </w:r>
    </w:p>
    <w:p w14:paraId="5FBFCB53" w14:textId="58EB9E16" w:rsidR="006E21EC" w:rsidRDefault="006E21EC" w:rsidP="00F40CD2">
      <w:pPr>
        <w:pStyle w:val="Paragraphedeliste"/>
        <w:numPr>
          <w:ilvl w:val="0"/>
          <w:numId w:val="109"/>
        </w:numPr>
      </w:pPr>
      <w:r>
        <w:t xml:space="preserve">La modification de l’algorithme YOLOv8 afin que ce dernier puisse fonctionner en </w:t>
      </w:r>
      <w:proofErr w:type="spellStart"/>
      <w:r>
        <w:t>float</w:t>
      </w:r>
      <w:proofErr w:type="spellEnd"/>
      <w:r>
        <w:t xml:space="preserve"> 16 bits en non en 32 bits ce qui permet un gain de temps d’inférence de 44% sans perte de performances ;</w:t>
      </w:r>
    </w:p>
    <w:p w14:paraId="651FCF97" w14:textId="0B3D3E71" w:rsidR="006E21EC" w:rsidRDefault="006E21EC" w:rsidP="00F40CD2">
      <w:pPr>
        <w:pStyle w:val="Paragraphedeliste"/>
        <w:numPr>
          <w:ilvl w:val="0"/>
          <w:numId w:val="109"/>
        </w:numPr>
      </w:pPr>
      <w:r>
        <w:t>Les essais sur les différents modèles de YOLOv8 (Nano, Pico, Femto) qui nous ont permis de constater que les modèles les Pico et Femto nous permettent de fortement réduire les inférences, mais avec une perte importante de performances ;</w:t>
      </w:r>
    </w:p>
    <w:p w14:paraId="375C6054" w14:textId="455C9FE7" w:rsidR="006E21EC" w:rsidRDefault="006E21EC" w:rsidP="00F40CD2">
      <w:pPr>
        <w:pStyle w:val="Paragraphedeliste"/>
        <w:numPr>
          <w:ilvl w:val="0"/>
          <w:numId w:val="109"/>
        </w:numPr>
      </w:pPr>
      <w:r>
        <w:t xml:space="preserve">Les analyses des fonctions d’activation </w:t>
      </w:r>
      <w:proofErr w:type="spellStart"/>
      <w:r>
        <w:t>SiLU</w:t>
      </w:r>
      <w:proofErr w:type="spellEnd"/>
      <w:r>
        <w:t xml:space="preserve"> (</w:t>
      </w:r>
      <w:proofErr w:type="spellStart"/>
      <w:r w:rsidRPr="006E21EC">
        <w:t>Sigmoid-weighted</w:t>
      </w:r>
      <w:proofErr w:type="spellEnd"/>
      <w:r w:rsidRPr="006E21EC">
        <w:t xml:space="preserve"> </w:t>
      </w:r>
      <w:proofErr w:type="spellStart"/>
      <w:r w:rsidRPr="006E21EC">
        <w:t>Linear</w:t>
      </w:r>
      <w:proofErr w:type="spellEnd"/>
      <w:r w:rsidRPr="006E21EC">
        <w:t xml:space="preserve"> Unit</w:t>
      </w:r>
      <w:r>
        <w:t xml:space="preserve">) et </w:t>
      </w:r>
      <w:proofErr w:type="spellStart"/>
      <w:r>
        <w:t>ReLU</w:t>
      </w:r>
      <w:proofErr w:type="spellEnd"/>
      <w:r>
        <w:t xml:space="preserve"> (</w:t>
      </w:r>
      <w:proofErr w:type="spellStart"/>
      <w:r w:rsidRPr="006E21EC">
        <w:t>Rectified</w:t>
      </w:r>
      <w:proofErr w:type="spellEnd"/>
      <w:r w:rsidRPr="006E21EC">
        <w:t xml:space="preserve"> </w:t>
      </w:r>
      <w:proofErr w:type="spellStart"/>
      <w:r w:rsidRPr="006E21EC">
        <w:t>Linear</w:t>
      </w:r>
      <w:proofErr w:type="spellEnd"/>
      <w:r w:rsidRPr="006E21EC">
        <w:t xml:space="preserve"> Unit)</w:t>
      </w:r>
      <w:r>
        <w:t xml:space="preserve"> nous ont permis de constater que ces fonctions présentent les mêmes performances pour le même temps de traitement ;</w:t>
      </w:r>
    </w:p>
    <w:p w14:paraId="00C623CA" w14:textId="26EECB3E" w:rsidR="006E21EC" w:rsidRDefault="006E21EC" w:rsidP="00F40CD2">
      <w:pPr>
        <w:pStyle w:val="Paragraphedeliste"/>
        <w:numPr>
          <w:ilvl w:val="0"/>
          <w:numId w:val="109"/>
        </w:numPr>
      </w:pPr>
      <w:r>
        <w:t xml:space="preserve">L’utilisation de </w:t>
      </w:r>
      <w:proofErr w:type="spellStart"/>
      <w:r>
        <w:t>Pytorch</w:t>
      </w:r>
      <w:proofErr w:type="spellEnd"/>
      <w:r>
        <w:t xml:space="preserve"> nous permet de générer les spectrogrammes plus rapidement que </w:t>
      </w:r>
      <w:proofErr w:type="spellStart"/>
      <w:r>
        <w:t>Spicy</w:t>
      </w:r>
      <w:proofErr w:type="spellEnd"/>
      <w:r>
        <w:t> ;</w:t>
      </w:r>
    </w:p>
    <w:p w14:paraId="763463CC" w14:textId="0E15D5CA" w:rsidR="006E21EC" w:rsidRDefault="006E21EC" w:rsidP="00F40CD2">
      <w:pPr>
        <w:pStyle w:val="Paragraphedeliste"/>
        <w:numPr>
          <w:ilvl w:val="0"/>
          <w:numId w:val="109"/>
        </w:numPr>
      </w:pPr>
      <w:r>
        <w:t>La suppression de certaines FFT (256 et 1024).</w:t>
      </w:r>
    </w:p>
    <w:p w14:paraId="4AD41430" w14:textId="358157D9" w:rsidR="006E21EC" w:rsidRDefault="006E21EC" w:rsidP="006E21EC">
      <w:proofErr w:type="gramStart"/>
      <w:r>
        <w:t>Suite à</w:t>
      </w:r>
      <w:proofErr w:type="gramEnd"/>
      <w:r>
        <w:t xml:space="preserve"> ces premières améliorations, celles-ci s’étant révélé insuffisantes, nous avons cherché à optimiser davantage notre solution en analysant les pistes suivantes :</w:t>
      </w:r>
    </w:p>
    <w:p w14:paraId="4641D7E1" w14:textId="77777777" w:rsidR="006E21EC" w:rsidRDefault="006E21EC" w:rsidP="00F40CD2">
      <w:pPr>
        <w:pStyle w:val="Paragraphedeliste"/>
        <w:numPr>
          <w:ilvl w:val="0"/>
          <w:numId w:val="110"/>
        </w:numPr>
      </w:pPr>
      <w:r>
        <w:t>Optimisation du modèle</w:t>
      </w:r>
    </w:p>
    <w:p w14:paraId="422192D0" w14:textId="77777777" w:rsidR="006E21EC" w:rsidRDefault="006E21EC" w:rsidP="00F40CD2">
      <w:pPr>
        <w:pStyle w:val="Paragraphedeliste"/>
        <w:numPr>
          <w:ilvl w:val="1"/>
          <w:numId w:val="110"/>
        </w:numPr>
      </w:pPr>
      <w:r>
        <w:t xml:space="preserve">Batch </w:t>
      </w:r>
      <w:proofErr w:type="spellStart"/>
      <w:r>
        <w:t>processing</w:t>
      </w:r>
      <w:proofErr w:type="spellEnd"/>
      <w:r>
        <w:t xml:space="preserve"> : Trouver la bonne valeur du nombre d’image à inférer en parallèle ;</w:t>
      </w:r>
    </w:p>
    <w:p w14:paraId="609E150E" w14:textId="77777777" w:rsidR="006E21EC" w:rsidRDefault="006E21EC" w:rsidP="00F40CD2">
      <w:pPr>
        <w:pStyle w:val="Paragraphedeliste"/>
        <w:numPr>
          <w:ilvl w:val="0"/>
          <w:numId w:val="110"/>
        </w:numPr>
      </w:pPr>
      <w:r>
        <w:t>Accélération Hardware</w:t>
      </w:r>
    </w:p>
    <w:p w14:paraId="0CE9D34B" w14:textId="05A03CCA" w:rsidR="006E21EC" w:rsidRDefault="006E21EC" w:rsidP="00F40CD2">
      <w:pPr>
        <w:pStyle w:val="Paragraphedeliste"/>
        <w:numPr>
          <w:ilvl w:val="1"/>
          <w:numId w:val="110"/>
        </w:numPr>
      </w:pPr>
      <w:proofErr w:type="spellStart"/>
      <w:r>
        <w:lastRenderedPageBreak/>
        <w:t>TensorRT</w:t>
      </w:r>
      <w:proofErr w:type="spellEnd"/>
      <w:r>
        <w:t xml:space="preserve"> : Permet d’accélérer l’inférence sur les GPU NVIDIA en optimisant le graphe d’exécution du modèle et/ou de faire de la quantification. Utilisation conjointe avec ONNX devrait permettre de convertir le modèle en un format universel et accepté par </w:t>
      </w:r>
      <w:proofErr w:type="spellStart"/>
      <w:r>
        <w:t>TensorRT</w:t>
      </w:r>
      <w:proofErr w:type="spellEnd"/>
      <w:r>
        <w:t>.</w:t>
      </w:r>
    </w:p>
    <w:p w14:paraId="55F43ABF" w14:textId="5D27DE46" w:rsidR="006E21EC" w:rsidRDefault="006E21EC" w:rsidP="006E21EC">
      <w:r>
        <w:t xml:space="preserve">Pour le premier point concernant le batch </w:t>
      </w:r>
      <w:proofErr w:type="spellStart"/>
      <w:r>
        <w:t>processing</w:t>
      </w:r>
      <w:proofErr w:type="spellEnd"/>
      <w:r>
        <w:t>, nous avons expériment</w:t>
      </w:r>
      <w:r w:rsidR="005177BF">
        <w:t>é</w:t>
      </w:r>
      <w:r>
        <w:t xml:space="preserve"> notre modèle d’apprentissage avec des signaux en entrée à haut </w:t>
      </w:r>
      <w:proofErr w:type="spellStart"/>
      <w:r>
        <w:t>nperseg</w:t>
      </w:r>
      <w:proofErr w:type="spellEnd"/>
      <w:r>
        <w:t xml:space="preserve"> et avec des traitements par batch pour former nos spectrogrammes. Lors des analyses théoriques, nous avons constaté que nous devrions gagner un facteur temps de 4, tout en assurant que la RAM de notre solution puisse fonctionner correctement. À ce moment des travaux, nos besoins en VRAM sont les suivants :</w:t>
      </w:r>
    </w:p>
    <w:p w14:paraId="29058A85" w14:textId="77777777" w:rsidR="006E21EC" w:rsidRDefault="006E21EC" w:rsidP="006E21EC">
      <w:pPr>
        <w:keepNext/>
        <w:jc w:val="center"/>
      </w:pPr>
      <w:r w:rsidRPr="006E21EC">
        <w:rPr>
          <w:noProof/>
        </w:rPr>
        <w:drawing>
          <wp:inline distT="0" distB="0" distL="0" distR="0" wp14:anchorId="203C923B" wp14:editId="2DCC24A2">
            <wp:extent cx="4398848" cy="1924011"/>
            <wp:effectExtent l="0" t="0" r="0" b="0"/>
            <wp:docPr id="19372774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77435" name=""/>
                    <pic:cNvPicPr/>
                  </pic:nvPicPr>
                  <pic:blipFill>
                    <a:blip r:embed="rId124"/>
                    <a:stretch>
                      <a:fillRect/>
                    </a:stretch>
                  </pic:blipFill>
                  <pic:spPr>
                    <a:xfrm>
                      <a:off x="0" y="0"/>
                      <a:ext cx="4414011" cy="1930643"/>
                    </a:xfrm>
                    <a:prstGeom prst="rect">
                      <a:avLst/>
                    </a:prstGeom>
                  </pic:spPr>
                </pic:pic>
              </a:graphicData>
            </a:graphic>
          </wp:inline>
        </w:drawing>
      </w:r>
    </w:p>
    <w:p w14:paraId="1891082B" w14:textId="0CF3DA8B" w:rsidR="006E21EC" w:rsidRDefault="006E21EC" w:rsidP="006E21EC">
      <w:pPr>
        <w:pStyle w:val="Lgende"/>
      </w:pPr>
      <w:r>
        <w:t xml:space="preserve">Figure </w:t>
      </w:r>
      <w:r w:rsidR="006B34BA">
        <w:fldChar w:fldCharType="begin"/>
      </w:r>
      <w:r w:rsidR="006B34BA">
        <w:instrText xml:space="preserve"> SEQ Figure \* ARABIC </w:instrText>
      </w:r>
      <w:r w:rsidR="006B34BA">
        <w:fldChar w:fldCharType="separate"/>
      </w:r>
      <w:ins w:id="650" w:author="JULIEN HAREL" w:date="2025-09-29T15:04:00Z" w16du:dateUtc="2025-09-29T13:04:00Z">
        <w:r w:rsidR="00747C39">
          <w:rPr>
            <w:noProof/>
          </w:rPr>
          <w:t>87</w:t>
        </w:r>
      </w:ins>
      <w:del w:id="651" w:author="JULIEN HAREL" w:date="2025-09-29T08:41:00Z" w16du:dateUtc="2025-09-29T06:41:00Z">
        <w:r w:rsidR="006B34BA" w:rsidDel="00894FED">
          <w:rPr>
            <w:noProof/>
          </w:rPr>
          <w:delText>76</w:delText>
        </w:r>
      </w:del>
      <w:r w:rsidR="006B34BA">
        <w:rPr>
          <w:noProof/>
        </w:rPr>
        <w:fldChar w:fldCharType="end"/>
      </w:r>
      <w:r>
        <w:t> : Besoin en VRAM identifié lors de l'optimisation des temps de traitements</w:t>
      </w:r>
    </w:p>
    <w:p w14:paraId="187D0477" w14:textId="11C068EB" w:rsidR="006E21EC" w:rsidRDefault="006E21EC" w:rsidP="006E21EC">
      <w:r>
        <w:t>En parallèle, nous avons expériment</w:t>
      </w:r>
      <w:r w:rsidR="005177BF">
        <w:t>é</w:t>
      </w:r>
      <w:r>
        <w:t xml:space="preserve"> notre solution sur différente</w:t>
      </w:r>
      <w:r w:rsidR="005177BF">
        <w:t>s</w:t>
      </w:r>
      <w:r>
        <w:t xml:space="preserve"> architecture</w:t>
      </w:r>
      <w:r w:rsidR="005177BF">
        <w:t>s</w:t>
      </w:r>
      <w:r>
        <w:t xml:space="preserve"> de CPU et GPU en fonction du type de donnée que nous utilisons (</w:t>
      </w:r>
      <w:proofErr w:type="spellStart"/>
      <w:r>
        <w:t>float</w:t>
      </w:r>
      <w:proofErr w:type="spellEnd"/>
      <w:r>
        <w:t xml:space="preserve"> 32 bits vs </w:t>
      </w:r>
      <w:proofErr w:type="spellStart"/>
      <w:r>
        <w:t>float</w:t>
      </w:r>
      <w:proofErr w:type="spellEnd"/>
      <w:r>
        <w:t xml:space="preserve"> 16 bits). Ces expérimentations nous ont permis de valider qu’utiliser des </w:t>
      </w:r>
      <w:proofErr w:type="spellStart"/>
      <w:r>
        <w:t>float</w:t>
      </w:r>
      <w:proofErr w:type="spellEnd"/>
      <w:r>
        <w:t xml:space="preserve"> 16 bits nous permettait un gain de temps non négligeable, mais nous avons aussi constat</w:t>
      </w:r>
      <w:r w:rsidR="005177BF">
        <w:t>é</w:t>
      </w:r>
      <w:r>
        <w:t xml:space="preserve"> que passer sur une architecture H100 nous permettait d’être potentiellement 3 fois plus rapide que sur une architecture V100.</w:t>
      </w:r>
    </w:p>
    <w:p w14:paraId="71190DF0" w14:textId="1D85C222" w:rsidR="006E21EC" w:rsidRDefault="006E21EC" w:rsidP="006E21EC">
      <w:r>
        <w:t xml:space="preserve">Nous avons également modifié nos algorithmes de construction des spectrogrammes (étape </w:t>
      </w:r>
      <w:proofErr w:type="spellStart"/>
      <w:r>
        <w:t>Sxx</w:t>
      </w:r>
      <w:proofErr w:type="spellEnd"/>
      <w:r>
        <w:t xml:space="preserve"> sur la figure ci-dessous), ce qui nous a permis de constater lors d’expérimentations de passer d’un ratio 42 à gagner pour répondre à notre besoin à un ratio 3,4. Il en est de même pour nos algorithmes de normalisation où nous sommes passé</w:t>
      </w:r>
      <w:r w:rsidR="005177BF">
        <w:t>s</w:t>
      </w:r>
      <w:r>
        <w:t xml:space="preserve"> d’un ratio 250 à gagner à un ratio de 1,15.</w:t>
      </w:r>
    </w:p>
    <w:p w14:paraId="09771654" w14:textId="690CE33D" w:rsidR="006E21EC" w:rsidRDefault="006E21EC" w:rsidP="006E21EC">
      <w:r>
        <w:t>Nos essais sur la parallélisation pour la construction des spectrogrammes ont par ailleurs montré des résultats bien inférieurs à ceux attendu</w:t>
      </w:r>
      <w:r w:rsidR="005177BF">
        <w:t>s</w:t>
      </w:r>
      <w:r>
        <w:t>, en nous permettant d’atteindre un ratio 34 à gagner pour répondre à notre besoin. Plusieurs essais avec différentes méthodes de parallélisation ne nous ont pas permis d’obtenir de gain meilleur que lorsque nous traitons les batch un à un. Une piste envisagée a</w:t>
      </w:r>
      <w:r w:rsidR="005177BF">
        <w:t>ur</w:t>
      </w:r>
      <w:r>
        <w:t xml:space="preserve">ait été de diminuer la définition des images, mais cela aurait signifié que nous aurions eu plus d’image et donc les opérations de </w:t>
      </w:r>
      <w:proofErr w:type="spellStart"/>
      <w:r>
        <w:t>marging</w:t>
      </w:r>
      <w:proofErr w:type="spellEnd"/>
      <w:r>
        <w:t xml:space="preserve"> en aval a</w:t>
      </w:r>
      <w:r w:rsidR="005177BF">
        <w:t>ur</w:t>
      </w:r>
      <w:r>
        <w:t>ai</w:t>
      </w:r>
      <w:r w:rsidR="005177BF">
        <w:t>en</w:t>
      </w:r>
      <w:r>
        <w:t xml:space="preserve">t eu besoin de plus de calculs, au-delà de la perte de performance sur la détection des signaux. Pour optimiser davantage notre solution, nous avons alors supprimer notre méthode de </w:t>
      </w:r>
      <w:proofErr w:type="spellStart"/>
      <w:r>
        <w:t>zero</w:t>
      </w:r>
      <w:proofErr w:type="spellEnd"/>
      <w:r>
        <w:t xml:space="preserve"> </w:t>
      </w:r>
      <w:proofErr w:type="spellStart"/>
      <w:r>
        <w:t>padding</w:t>
      </w:r>
      <w:proofErr w:type="spellEnd"/>
      <w:r>
        <w:t>.</w:t>
      </w:r>
    </w:p>
    <w:p w14:paraId="083BEACC" w14:textId="2E768F3A" w:rsidR="006E21EC" w:rsidRPr="006E21EC" w:rsidRDefault="006E21EC" w:rsidP="006E21EC">
      <w:r>
        <w:lastRenderedPageBreak/>
        <w:t>Lors de nos analyses, nous avons également étudié les processus d’inférence et de post-</w:t>
      </w:r>
      <w:proofErr w:type="spellStart"/>
      <w:r>
        <w:t>processing</w:t>
      </w:r>
      <w:proofErr w:type="spellEnd"/>
      <w:r>
        <w:t xml:space="preserve">, notamment le NMS (Non-Max </w:t>
      </w:r>
      <w:proofErr w:type="spellStart"/>
      <w:r>
        <w:t>Supression</w:t>
      </w:r>
      <w:proofErr w:type="spellEnd"/>
      <w:r>
        <w:t>) pour lesquels nous devons gagner respectivement un rapport 333 et 3345 lorsque nous avons près de 20000 tuiles. Il est donc préférable d’avoir le moins d’image possible afin de faire tourner le moins souvent le NMS (qui dépend fortement de ce paramètre). Pour l’inférence, nous avons cherché à réduire le nombre de paramètre</w:t>
      </w:r>
      <w:r w:rsidR="005177BF">
        <w:t>s</w:t>
      </w:r>
      <w:r>
        <w:t xml:space="preserve"> (et notamment le nombre de </w:t>
      </w:r>
      <w:proofErr w:type="spellStart"/>
      <w:r>
        <w:t>channel</w:t>
      </w:r>
      <w:proofErr w:type="spellEnd"/>
      <w:r>
        <w:t xml:space="preserve">) pour gagner en temps de traitement, mais cela s’est révélé insuffisant. Même une réarchitecture du kernel de YOLO de notre part n’a pas permis d’atteindre les performances souhaitées. L’expérimentation sur </w:t>
      </w:r>
      <w:proofErr w:type="spellStart"/>
      <w:r>
        <w:t>TensorRT</w:t>
      </w:r>
      <w:proofErr w:type="spellEnd"/>
      <w:r>
        <w:t xml:space="preserve"> n’a pas non plus fonctionné.</w:t>
      </w:r>
    </w:p>
    <w:p w14:paraId="34E082F6" w14:textId="392C9564" w:rsidR="006E21EC" w:rsidRDefault="006E21EC" w:rsidP="006E21EC">
      <w:r>
        <w:t>À ce stade, nous avons pour les différentes étapes les ratios à gagner suivants :</w:t>
      </w:r>
    </w:p>
    <w:p w14:paraId="5584AFD0" w14:textId="77777777" w:rsidR="006E21EC" w:rsidRDefault="006E21EC" w:rsidP="006E21EC">
      <w:pPr>
        <w:keepNext/>
        <w:jc w:val="center"/>
      </w:pPr>
      <w:r w:rsidRPr="006E21EC">
        <w:rPr>
          <w:noProof/>
        </w:rPr>
        <w:drawing>
          <wp:inline distT="0" distB="0" distL="0" distR="0" wp14:anchorId="47D0E8FC" wp14:editId="170E7DF9">
            <wp:extent cx="4902738" cy="1070042"/>
            <wp:effectExtent l="0" t="0" r="0" b="0"/>
            <wp:docPr id="14285207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520711" name=""/>
                    <pic:cNvPicPr/>
                  </pic:nvPicPr>
                  <pic:blipFill>
                    <a:blip r:embed="rId125"/>
                    <a:stretch>
                      <a:fillRect/>
                    </a:stretch>
                  </pic:blipFill>
                  <pic:spPr>
                    <a:xfrm>
                      <a:off x="0" y="0"/>
                      <a:ext cx="4920686" cy="1073959"/>
                    </a:xfrm>
                    <a:prstGeom prst="rect">
                      <a:avLst/>
                    </a:prstGeom>
                  </pic:spPr>
                </pic:pic>
              </a:graphicData>
            </a:graphic>
          </wp:inline>
        </w:drawing>
      </w:r>
      <w:r w:rsidRPr="006E21EC">
        <w:rPr>
          <w:noProof/>
        </w:rPr>
        <w:drawing>
          <wp:inline distT="0" distB="0" distL="0" distR="0" wp14:anchorId="199C4DB8" wp14:editId="0B6F3D39">
            <wp:extent cx="694650" cy="652293"/>
            <wp:effectExtent l="0" t="0" r="4445" b="0"/>
            <wp:docPr id="4631628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162824" name=""/>
                    <pic:cNvPicPr/>
                  </pic:nvPicPr>
                  <pic:blipFill>
                    <a:blip r:embed="rId126"/>
                    <a:stretch>
                      <a:fillRect/>
                    </a:stretch>
                  </pic:blipFill>
                  <pic:spPr>
                    <a:xfrm>
                      <a:off x="0" y="0"/>
                      <a:ext cx="714065" cy="670524"/>
                    </a:xfrm>
                    <a:prstGeom prst="rect">
                      <a:avLst/>
                    </a:prstGeom>
                  </pic:spPr>
                </pic:pic>
              </a:graphicData>
            </a:graphic>
          </wp:inline>
        </w:drawing>
      </w:r>
    </w:p>
    <w:p w14:paraId="094FCB14" w14:textId="279F82F5" w:rsidR="006E21EC" w:rsidRDefault="006E21EC" w:rsidP="006E21EC">
      <w:pPr>
        <w:pStyle w:val="Lgende"/>
      </w:pPr>
      <w:r>
        <w:t xml:space="preserve">Figure </w:t>
      </w:r>
      <w:r w:rsidR="006B34BA">
        <w:fldChar w:fldCharType="begin"/>
      </w:r>
      <w:r w:rsidR="006B34BA">
        <w:instrText xml:space="preserve"> SEQ Figure \* ARABIC </w:instrText>
      </w:r>
      <w:r w:rsidR="006B34BA">
        <w:fldChar w:fldCharType="separate"/>
      </w:r>
      <w:ins w:id="652" w:author="JULIEN HAREL" w:date="2025-09-29T15:04:00Z" w16du:dateUtc="2025-09-29T13:04:00Z">
        <w:r w:rsidR="00747C39">
          <w:rPr>
            <w:noProof/>
          </w:rPr>
          <w:t>88</w:t>
        </w:r>
      </w:ins>
      <w:del w:id="653" w:author="JULIEN HAREL" w:date="2025-09-29T08:41:00Z" w16du:dateUtc="2025-09-29T06:41:00Z">
        <w:r w:rsidR="006B34BA" w:rsidDel="00894FED">
          <w:rPr>
            <w:noProof/>
          </w:rPr>
          <w:delText>77</w:delText>
        </w:r>
      </w:del>
      <w:r w:rsidR="006B34BA">
        <w:rPr>
          <w:noProof/>
        </w:rPr>
        <w:fldChar w:fldCharType="end"/>
      </w:r>
      <w:r>
        <w:t> : Ratios à gagner pour répondre à nos contraintes temps réel</w:t>
      </w:r>
    </w:p>
    <w:p w14:paraId="6C259D3A" w14:textId="15616569" w:rsidR="006E21EC" w:rsidRDefault="006E21EC" w:rsidP="006E21EC">
      <w:r>
        <w:t>Ainsi, malgré ces analyses et les modifications que nous avons effectué</w:t>
      </w:r>
      <w:r w:rsidR="005177BF">
        <w:t>e</w:t>
      </w:r>
      <w:r>
        <w:t>s sur notre système, la solution que nous avons mise en place ne permet pas de répondre à nos attentes vis-à-vis de notre contrainte temps réel. En effet, au mieux nous devions encore optimiser notre système d’un facteur 81 sur la partie inférence (liée à YOLO).</w:t>
      </w:r>
    </w:p>
    <w:p w14:paraId="1EE3B38E" w14:textId="7EB86845" w:rsidR="006E21EC" w:rsidRDefault="006E21EC" w:rsidP="006E21EC">
      <w:pPr>
        <w:pStyle w:val="Titre4"/>
      </w:pPr>
      <w:r>
        <w:t>Définition d’une nouvelle solution de détermination des caractéristiques des signaux interceptés</w:t>
      </w:r>
    </w:p>
    <w:p w14:paraId="22CBA5BC" w14:textId="6A098B98" w:rsidR="006E21EC" w:rsidRDefault="006B34BA" w:rsidP="006E21EC">
      <w:proofErr w:type="gramStart"/>
      <w:r>
        <w:t>Suite aux</w:t>
      </w:r>
      <w:proofErr w:type="gramEnd"/>
      <w:r>
        <w:t xml:space="preserve"> temps de traitement obtenus précédemment, et ne pouvant plus optimiser la partie inférence, nous avons décidé de proposer une nouvelle méthode plus simple afin de répondre à notre besoin de temps contraint.</w:t>
      </w:r>
    </w:p>
    <w:p w14:paraId="448A9F88" w14:textId="547C2F9B" w:rsidR="006B34BA" w:rsidRDefault="006B34BA" w:rsidP="006B34BA">
      <w:r>
        <w:t>Nous avons ainsi débuté par proposer et expérimenter des versions modifiées de l’architecture YOLOv8 mais simplifié</w:t>
      </w:r>
      <w:r w:rsidR="005177BF">
        <w:t>e</w:t>
      </w:r>
      <w:r>
        <w:t xml:space="preserve"> et plus légère. Par exemple, nous avons supprimer les </w:t>
      </w:r>
      <w:proofErr w:type="spellStart"/>
      <w:r>
        <w:t>features</w:t>
      </w:r>
      <w:proofErr w:type="spellEnd"/>
      <w:r>
        <w:t xml:space="preserve"> </w:t>
      </w:r>
      <w:proofErr w:type="spellStart"/>
      <w:r>
        <w:t>maps</w:t>
      </w:r>
      <w:proofErr w:type="spellEnd"/>
      <w:r>
        <w:t xml:space="preserve"> P3 et P4 de l’architecture YOLOv8 pour ne garder que la couche P5, ce qui permet de supprimer toutes les étapes d’</w:t>
      </w:r>
      <w:proofErr w:type="spellStart"/>
      <w:r>
        <w:t>upsampling</w:t>
      </w:r>
      <w:proofErr w:type="spellEnd"/>
      <w:r>
        <w:t xml:space="preserve"> et de concaténation.</w:t>
      </w:r>
    </w:p>
    <w:p w14:paraId="783459ED" w14:textId="77777777" w:rsidR="006B34BA" w:rsidRDefault="006B34BA" w:rsidP="006B34BA">
      <w:pPr>
        <w:keepNext/>
        <w:jc w:val="center"/>
      </w:pPr>
      <w:r w:rsidRPr="006B34BA">
        <w:rPr>
          <w:noProof/>
        </w:rPr>
        <w:lastRenderedPageBreak/>
        <w:drawing>
          <wp:inline distT="0" distB="0" distL="0" distR="0" wp14:anchorId="0BF11AF9" wp14:editId="68D6FF3F">
            <wp:extent cx="2120362" cy="2431105"/>
            <wp:effectExtent l="0" t="0" r="635" b="0"/>
            <wp:docPr id="6218553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855390" name=""/>
                    <pic:cNvPicPr/>
                  </pic:nvPicPr>
                  <pic:blipFill>
                    <a:blip r:embed="rId127"/>
                    <a:stretch>
                      <a:fillRect/>
                    </a:stretch>
                  </pic:blipFill>
                  <pic:spPr>
                    <a:xfrm>
                      <a:off x="0" y="0"/>
                      <a:ext cx="2130338" cy="2442543"/>
                    </a:xfrm>
                    <a:prstGeom prst="rect">
                      <a:avLst/>
                    </a:prstGeom>
                  </pic:spPr>
                </pic:pic>
              </a:graphicData>
            </a:graphic>
          </wp:inline>
        </w:drawing>
      </w:r>
    </w:p>
    <w:p w14:paraId="3120C038" w14:textId="519679DB" w:rsidR="006B34BA" w:rsidRDefault="006B34BA" w:rsidP="006B34BA">
      <w:pPr>
        <w:pStyle w:val="Lgende"/>
      </w:pPr>
      <w:r>
        <w:t xml:space="preserve">Figure </w:t>
      </w:r>
      <w:r>
        <w:fldChar w:fldCharType="begin"/>
      </w:r>
      <w:r>
        <w:instrText xml:space="preserve"> SEQ Figure \* ARABIC </w:instrText>
      </w:r>
      <w:r>
        <w:fldChar w:fldCharType="separate"/>
      </w:r>
      <w:ins w:id="654" w:author="JULIEN HAREL" w:date="2025-09-29T15:04:00Z" w16du:dateUtc="2025-09-29T13:04:00Z">
        <w:r w:rsidR="00747C39">
          <w:rPr>
            <w:noProof/>
          </w:rPr>
          <w:t>89</w:t>
        </w:r>
      </w:ins>
      <w:del w:id="655" w:author="JULIEN HAREL" w:date="2025-09-29T08:41:00Z" w16du:dateUtc="2025-09-29T06:41:00Z">
        <w:r w:rsidDel="00894FED">
          <w:rPr>
            <w:noProof/>
          </w:rPr>
          <w:delText>78</w:delText>
        </w:r>
      </w:del>
      <w:r>
        <w:rPr>
          <w:noProof/>
        </w:rPr>
        <w:fldChar w:fldCharType="end"/>
      </w:r>
      <w:r>
        <w:t xml:space="preserve"> : Architecture de YOLOv8 sans les </w:t>
      </w:r>
      <w:proofErr w:type="spellStart"/>
      <w:r>
        <w:t>features</w:t>
      </w:r>
      <w:proofErr w:type="spellEnd"/>
      <w:r>
        <w:t xml:space="preserve"> </w:t>
      </w:r>
      <w:proofErr w:type="spellStart"/>
      <w:r>
        <w:t>maps</w:t>
      </w:r>
      <w:proofErr w:type="spellEnd"/>
      <w:r>
        <w:t xml:space="preserve"> P3 et P4</w:t>
      </w:r>
    </w:p>
    <w:p w14:paraId="02A19E91" w14:textId="3B3B2B92" w:rsidR="006B34BA" w:rsidRDefault="006B34BA" w:rsidP="006B34BA">
      <w:r>
        <w:t xml:space="preserve">Cela n’étant pas suffisant, nous avons alors cherché à réduire la complexité des couches de convolution à travers l’usage de </w:t>
      </w:r>
      <w:proofErr w:type="spellStart"/>
      <w:r>
        <w:t>Depthwise</w:t>
      </w:r>
      <w:proofErr w:type="spellEnd"/>
      <w:r>
        <w:t xml:space="preserve"> </w:t>
      </w:r>
      <w:proofErr w:type="spellStart"/>
      <w:r>
        <w:t>Separable</w:t>
      </w:r>
      <w:proofErr w:type="spellEnd"/>
      <w:r>
        <w:t xml:space="preserve"> </w:t>
      </w:r>
      <w:proofErr w:type="spellStart"/>
      <w:r>
        <w:t>Conv</w:t>
      </w:r>
      <w:proofErr w:type="spellEnd"/>
      <w:r>
        <w:t xml:space="preserve"> (</w:t>
      </w:r>
      <w:proofErr w:type="spellStart"/>
      <w:r>
        <w:t>DWSConv</w:t>
      </w:r>
      <w:proofErr w:type="spellEnd"/>
      <w:r>
        <w:t>), ce qui devrait nous permettre de diviser le nombre de paramètre</w:t>
      </w:r>
      <w:r w:rsidR="005177BF">
        <w:t>s</w:t>
      </w:r>
      <w:r>
        <w:t xml:space="preserve"> par 7 en ayant une légère perte de performance. Cependant, cela ne nous permet d’avoir un gain de 1,5 seulement. Avec une version encore moins calculatoire, nous arrivons à un gain de 2,5, ce qui n’est pas suffisant.</w:t>
      </w:r>
    </w:p>
    <w:p w14:paraId="72EE71D8" w14:textId="77777777" w:rsidR="006B34BA" w:rsidRDefault="006B34BA" w:rsidP="006B34BA">
      <w:pPr>
        <w:keepNext/>
        <w:jc w:val="center"/>
      </w:pPr>
      <w:r w:rsidRPr="006B34BA">
        <w:rPr>
          <w:noProof/>
        </w:rPr>
        <w:drawing>
          <wp:inline distT="0" distB="0" distL="0" distR="0" wp14:anchorId="57C18D80" wp14:editId="16B5A603">
            <wp:extent cx="3620635" cy="2306000"/>
            <wp:effectExtent l="0" t="0" r="0" b="5715"/>
            <wp:docPr id="9628396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39688" name=""/>
                    <pic:cNvPicPr/>
                  </pic:nvPicPr>
                  <pic:blipFill>
                    <a:blip r:embed="rId128"/>
                    <a:stretch>
                      <a:fillRect/>
                    </a:stretch>
                  </pic:blipFill>
                  <pic:spPr>
                    <a:xfrm>
                      <a:off x="0" y="0"/>
                      <a:ext cx="3627608" cy="2310441"/>
                    </a:xfrm>
                    <a:prstGeom prst="rect">
                      <a:avLst/>
                    </a:prstGeom>
                  </pic:spPr>
                </pic:pic>
              </a:graphicData>
            </a:graphic>
          </wp:inline>
        </w:drawing>
      </w:r>
    </w:p>
    <w:p w14:paraId="4AAF99D0" w14:textId="2ACE0A5A" w:rsidR="006E21EC" w:rsidRDefault="006B34BA" w:rsidP="006B34BA">
      <w:pPr>
        <w:pStyle w:val="Lgende"/>
      </w:pPr>
      <w:r>
        <w:t xml:space="preserve">Figure </w:t>
      </w:r>
      <w:r>
        <w:fldChar w:fldCharType="begin"/>
      </w:r>
      <w:r>
        <w:instrText xml:space="preserve"> SEQ Figure \* ARABIC </w:instrText>
      </w:r>
      <w:r>
        <w:fldChar w:fldCharType="separate"/>
      </w:r>
      <w:ins w:id="656" w:author="JULIEN HAREL" w:date="2025-09-29T15:04:00Z" w16du:dateUtc="2025-09-29T13:04:00Z">
        <w:r w:rsidR="00747C39">
          <w:rPr>
            <w:noProof/>
          </w:rPr>
          <w:t>90</w:t>
        </w:r>
      </w:ins>
      <w:del w:id="657" w:author="JULIEN HAREL" w:date="2025-09-29T08:41:00Z" w16du:dateUtc="2025-09-29T06:41:00Z">
        <w:r w:rsidDel="00894FED">
          <w:rPr>
            <w:noProof/>
          </w:rPr>
          <w:delText>79</w:delText>
        </w:r>
      </w:del>
      <w:r>
        <w:rPr>
          <w:noProof/>
        </w:rPr>
        <w:fldChar w:fldCharType="end"/>
      </w:r>
      <w:r>
        <w:t> : Architecture de YOLOv8 la moins calculatoire que nous avons proposée</w:t>
      </w:r>
    </w:p>
    <w:p w14:paraId="282D9382" w14:textId="42CAC00E" w:rsidR="006B34BA" w:rsidRDefault="006B34BA" w:rsidP="006B34BA">
      <w:proofErr w:type="gramStart"/>
      <w:r>
        <w:t>Suite à</w:t>
      </w:r>
      <w:proofErr w:type="gramEnd"/>
      <w:r>
        <w:t xml:space="preserve"> ces résultats, nous avons alors en fin d’année 2024 abandonné le modèle YOLOv8 et nous nous sommes tournés vers une autre solution : la </w:t>
      </w:r>
      <w:proofErr w:type="spellStart"/>
      <w:r>
        <w:t>binary</w:t>
      </w:r>
      <w:proofErr w:type="spellEnd"/>
      <w:r>
        <w:t xml:space="preserve"> segmentation, qui consiste à allumer un pixel sur l’image s’il y un signal et à l’éteindre s’il n’y en a pas. Pour ce faire, nous avons analysé trois architectures :</w:t>
      </w:r>
    </w:p>
    <w:p w14:paraId="075B8CB5" w14:textId="4030BEBB" w:rsidR="006B34BA" w:rsidRDefault="006B34BA" w:rsidP="00F40CD2">
      <w:pPr>
        <w:pStyle w:val="Paragraphedeliste"/>
        <w:numPr>
          <w:ilvl w:val="0"/>
          <w:numId w:val="111"/>
        </w:numPr>
      </w:pPr>
      <w:commentRangeStart w:id="658"/>
      <w:commentRangeStart w:id="659"/>
      <w:proofErr w:type="spellStart"/>
      <w:r>
        <w:t>Conv</w:t>
      </w:r>
      <w:proofErr w:type="spellEnd"/>
      <w:r>
        <w:t xml:space="preserve"> + </w:t>
      </w:r>
      <w:proofErr w:type="spellStart"/>
      <w:r>
        <w:t>Amax</w:t>
      </w:r>
      <w:proofErr w:type="spellEnd"/>
      <w:r>
        <w:t> : une architecture basée sur un enchaînement de couche de convolution ;</w:t>
      </w:r>
    </w:p>
    <w:p w14:paraId="3015BE2E" w14:textId="7058669A" w:rsidR="006B34BA" w:rsidRDefault="006B34BA" w:rsidP="00F40CD2">
      <w:pPr>
        <w:pStyle w:val="Paragraphedeliste"/>
        <w:numPr>
          <w:ilvl w:val="0"/>
          <w:numId w:val="111"/>
        </w:numPr>
      </w:pPr>
      <w:proofErr w:type="spellStart"/>
      <w:r>
        <w:t>Unet</w:t>
      </w:r>
      <w:proofErr w:type="spellEnd"/>
      <w:r>
        <w:t> ;</w:t>
      </w:r>
      <w:commentRangeEnd w:id="658"/>
      <w:r>
        <w:rPr>
          <w:rStyle w:val="Marquedecommentaire"/>
        </w:rPr>
        <w:commentReference w:id="658"/>
      </w:r>
      <w:commentRangeEnd w:id="659"/>
      <w:r w:rsidR="00796108">
        <w:rPr>
          <w:rStyle w:val="Marquedecommentaire"/>
        </w:rPr>
        <w:commentReference w:id="659"/>
      </w:r>
    </w:p>
    <w:p w14:paraId="219FA9E2" w14:textId="2A8AD70A" w:rsidR="006B34BA" w:rsidRDefault="006B34BA" w:rsidP="00F40CD2">
      <w:pPr>
        <w:pStyle w:val="Paragraphedeliste"/>
        <w:numPr>
          <w:ilvl w:val="0"/>
          <w:numId w:val="111"/>
        </w:numPr>
      </w:pPr>
      <w:r>
        <w:t xml:space="preserve">Un algorithme propriétaire qui va segmenter l’image par bloc de </w:t>
      </w:r>
      <w:proofErr w:type="spellStart"/>
      <w:r>
        <w:t>NxN</w:t>
      </w:r>
      <w:proofErr w:type="spellEnd"/>
      <w:r>
        <w:t xml:space="preserve">, puis un second algorithme devra regrouper les pixels appartenant à la même impulsion. Pour ce faire, notre solution va calculer les pentes et les ordonnées à l’origine </w:t>
      </w:r>
      <w:r>
        <w:lastRenderedPageBreak/>
        <w:t>de chaque sous bloc et faire passer N droites par ce point. Il va ensuite analyser toutes les droites et les comparer entre elles et garder celle qui aura le plus de pixels allumés.</w:t>
      </w:r>
    </w:p>
    <w:p w14:paraId="4D245D4F" w14:textId="77777777" w:rsidR="006B34BA" w:rsidRDefault="006B34BA" w:rsidP="006B34BA">
      <w:pPr>
        <w:keepNext/>
        <w:jc w:val="center"/>
      </w:pPr>
      <w:r w:rsidRPr="006B34BA">
        <w:rPr>
          <w:noProof/>
        </w:rPr>
        <w:drawing>
          <wp:inline distT="0" distB="0" distL="0" distR="0" wp14:anchorId="435421A6" wp14:editId="07B6B015">
            <wp:extent cx="5760720" cy="2842260"/>
            <wp:effectExtent l="0" t="0" r="5080" b="2540"/>
            <wp:docPr id="6754681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468148" name=""/>
                    <pic:cNvPicPr/>
                  </pic:nvPicPr>
                  <pic:blipFill>
                    <a:blip r:embed="rId129"/>
                    <a:stretch>
                      <a:fillRect/>
                    </a:stretch>
                  </pic:blipFill>
                  <pic:spPr>
                    <a:xfrm>
                      <a:off x="0" y="0"/>
                      <a:ext cx="5760720" cy="2842260"/>
                    </a:xfrm>
                    <a:prstGeom prst="rect">
                      <a:avLst/>
                    </a:prstGeom>
                  </pic:spPr>
                </pic:pic>
              </a:graphicData>
            </a:graphic>
          </wp:inline>
        </w:drawing>
      </w:r>
    </w:p>
    <w:p w14:paraId="4D45001C" w14:textId="5B530101" w:rsidR="006E21EC" w:rsidRDefault="006B34BA" w:rsidP="006B34BA">
      <w:pPr>
        <w:pStyle w:val="Lgende"/>
      </w:pPr>
      <w:r>
        <w:t xml:space="preserve">Figure </w:t>
      </w:r>
      <w:r>
        <w:fldChar w:fldCharType="begin"/>
      </w:r>
      <w:r>
        <w:instrText xml:space="preserve"> SEQ Figure \* ARABIC </w:instrText>
      </w:r>
      <w:r>
        <w:fldChar w:fldCharType="separate"/>
      </w:r>
      <w:ins w:id="660" w:author="JULIEN HAREL" w:date="2025-09-29T15:04:00Z" w16du:dateUtc="2025-09-29T13:04:00Z">
        <w:r w:rsidR="00747C39">
          <w:rPr>
            <w:noProof/>
          </w:rPr>
          <w:t>91</w:t>
        </w:r>
      </w:ins>
      <w:del w:id="661" w:author="JULIEN HAREL" w:date="2025-09-29T08:41:00Z" w16du:dateUtc="2025-09-29T06:41:00Z">
        <w:r w:rsidDel="00894FED">
          <w:rPr>
            <w:noProof/>
          </w:rPr>
          <w:delText>80</w:delText>
        </w:r>
      </w:del>
      <w:r>
        <w:rPr>
          <w:noProof/>
        </w:rPr>
        <w:fldChar w:fldCharType="end"/>
      </w:r>
      <w:r>
        <w:t> : Figure explicative de notre première proposition d'algorithme</w:t>
      </w:r>
    </w:p>
    <w:p w14:paraId="03108EEA" w14:textId="03D32B4F" w:rsidR="006B34BA" w:rsidRPr="006B34BA" w:rsidRDefault="006B34BA" w:rsidP="006B34BA">
      <w:r>
        <w:t xml:space="preserve">Comme expliqué sur la figure ci-dessous et précédemment, nous pensions initialement découper l’image en différents blocs et calculer les droites à partir de l’origine de ces blocs, mais finalement par la suite nous avons gardé l’image complète et nous la parcourons colonne par colonne et dès que nous détectons un pixel allumé nous procédons à la démarche décrite précédemment consistant à créer des droites. Lorsqu’une droite est validée les pixels validés ne seront plus </w:t>
      </w:r>
      <w:r w:rsidR="005177BF">
        <w:t>parcourus</w:t>
      </w:r>
      <w:r>
        <w:t xml:space="preserve"> par notre algorithme (sauf dans le cas d’une intersection de droite).</w:t>
      </w:r>
    </w:p>
    <w:p w14:paraId="05B9AFEF" w14:textId="77777777" w:rsidR="006B34BA" w:rsidRDefault="006B34BA" w:rsidP="006B34BA">
      <w:pPr>
        <w:keepNext/>
        <w:jc w:val="center"/>
      </w:pPr>
      <w:r w:rsidRPr="006B34BA">
        <w:rPr>
          <w:noProof/>
        </w:rPr>
        <w:drawing>
          <wp:inline distT="0" distB="0" distL="0" distR="0" wp14:anchorId="042BF5CD" wp14:editId="5F466D15">
            <wp:extent cx="5760720" cy="2787015"/>
            <wp:effectExtent l="0" t="0" r="5080" b="0"/>
            <wp:docPr id="8505243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524316" name=""/>
                    <pic:cNvPicPr/>
                  </pic:nvPicPr>
                  <pic:blipFill>
                    <a:blip r:embed="rId130"/>
                    <a:stretch>
                      <a:fillRect/>
                    </a:stretch>
                  </pic:blipFill>
                  <pic:spPr>
                    <a:xfrm>
                      <a:off x="0" y="0"/>
                      <a:ext cx="5760720" cy="2787015"/>
                    </a:xfrm>
                    <a:prstGeom prst="rect">
                      <a:avLst/>
                    </a:prstGeom>
                  </pic:spPr>
                </pic:pic>
              </a:graphicData>
            </a:graphic>
          </wp:inline>
        </w:drawing>
      </w:r>
    </w:p>
    <w:p w14:paraId="14BD9A8F" w14:textId="47271F04" w:rsidR="006E21EC" w:rsidRDefault="006B34BA" w:rsidP="006B34BA">
      <w:pPr>
        <w:pStyle w:val="Lgende"/>
      </w:pPr>
      <w:r>
        <w:t xml:space="preserve">Figure </w:t>
      </w:r>
      <w:r>
        <w:fldChar w:fldCharType="begin"/>
      </w:r>
      <w:r>
        <w:instrText xml:space="preserve"> SEQ Figure \* ARABIC </w:instrText>
      </w:r>
      <w:r>
        <w:fldChar w:fldCharType="separate"/>
      </w:r>
      <w:ins w:id="662" w:author="JULIEN HAREL" w:date="2025-09-29T15:04:00Z" w16du:dateUtc="2025-09-29T13:04:00Z">
        <w:r w:rsidR="00747C39">
          <w:rPr>
            <w:noProof/>
          </w:rPr>
          <w:t>92</w:t>
        </w:r>
      </w:ins>
      <w:del w:id="663" w:author="JULIEN HAREL" w:date="2025-09-29T08:41:00Z" w16du:dateUtc="2025-09-29T06:41:00Z">
        <w:r w:rsidDel="00894FED">
          <w:rPr>
            <w:noProof/>
          </w:rPr>
          <w:delText>81</w:delText>
        </w:r>
      </w:del>
      <w:r>
        <w:rPr>
          <w:noProof/>
        </w:rPr>
        <w:fldChar w:fldCharType="end"/>
      </w:r>
      <w:r>
        <w:t> : Exemple de résultats obtenus avec notre solution</w:t>
      </w:r>
    </w:p>
    <w:p w14:paraId="39AC96A1" w14:textId="1F5E9072" w:rsidR="006B34BA" w:rsidRDefault="006B34BA" w:rsidP="006B34BA">
      <w:commentRangeStart w:id="664"/>
      <w:r>
        <w:lastRenderedPageBreak/>
        <w:t>Après avoir réussi à obtenir de bons résultats avec des images, nous nous sommes intéressés à la construction de ces images.</w:t>
      </w:r>
    </w:p>
    <w:p w14:paraId="4FE342A3" w14:textId="77777777" w:rsidR="006B34BA" w:rsidRDefault="006B34BA" w:rsidP="006B34BA">
      <w:pPr>
        <w:keepNext/>
        <w:jc w:val="center"/>
      </w:pPr>
      <w:r w:rsidRPr="006B34BA">
        <w:rPr>
          <w:noProof/>
        </w:rPr>
        <w:drawing>
          <wp:inline distT="0" distB="0" distL="0" distR="0" wp14:anchorId="65BDDA84" wp14:editId="38C1B9E7">
            <wp:extent cx="5760720" cy="3785235"/>
            <wp:effectExtent l="0" t="0" r="5080" b="0"/>
            <wp:docPr id="539361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36157" name=""/>
                    <pic:cNvPicPr/>
                  </pic:nvPicPr>
                  <pic:blipFill>
                    <a:blip r:embed="rId131"/>
                    <a:stretch>
                      <a:fillRect/>
                    </a:stretch>
                  </pic:blipFill>
                  <pic:spPr>
                    <a:xfrm>
                      <a:off x="0" y="0"/>
                      <a:ext cx="5760720" cy="3785235"/>
                    </a:xfrm>
                    <a:prstGeom prst="rect">
                      <a:avLst/>
                    </a:prstGeom>
                  </pic:spPr>
                </pic:pic>
              </a:graphicData>
            </a:graphic>
          </wp:inline>
        </w:drawing>
      </w:r>
    </w:p>
    <w:p w14:paraId="0BEAB620" w14:textId="37B43C35" w:rsidR="006B34BA" w:rsidRPr="006B34BA" w:rsidRDefault="006B34BA" w:rsidP="006B34BA">
      <w:pPr>
        <w:pStyle w:val="Lgende"/>
      </w:pPr>
      <w:r>
        <w:t xml:space="preserve">Figure </w:t>
      </w:r>
      <w:r>
        <w:fldChar w:fldCharType="begin"/>
      </w:r>
      <w:r>
        <w:instrText xml:space="preserve"> SEQ Figure \* ARABIC </w:instrText>
      </w:r>
      <w:r>
        <w:fldChar w:fldCharType="separate"/>
      </w:r>
      <w:ins w:id="665" w:author="JULIEN HAREL" w:date="2025-09-29T15:04:00Z" w16du:dateUtc="2025-09-29T13:04:00Z">
        <w:r w:rsidR="00747C39">
          <w:rPr>
            <w:noProof/>
          </w:rPr>
          <w:t>93</w:t>
        </w:r>
      </w:ins>
      <w:del w:id="666" w:author="JULIEN HAREL" w:date="2025-09-29T08:41:00Z" w16du:dateUtc="2025-09-29T06:41:00Z">
        <w:r w:rsidDel="00894FED">
          <w:rPr>
            <w:noProof/>
          </w:rPr>
          <w:delText>82</w:delText>
        </w:r>
      </w:del>
      <w:r>
        <w:rPr>
          <w:noProof/>
        </w:rPr>
        <w:fldChar w:fldCharType="end"/>
      </w:r>
      <w:r>
        <w:t> : Construction du masque</w:t>
      </w:r>
      <w:commentRangeEnd w:id="664"/>
      <w:r>
        <w:rPr>
          <w:rStyle w:val="Marquedecommentaire"/>
          <w:i w:val="0"/>
          <w:iCs w:val="0"/>
          <w:color w:val="auto"/>
        </w:rPr>
        <w:commentReference w:id="664"/>
      </w:r>
    </w:p>
    <w:p w14:paraId="739D79E5" w14:textId="3131BC2E" w:rsidR="006B34BA" w:rsidRDefault="006B34BA" w:rsidP="006B34BA">
      <w:r>
        <w:t>Nous avons ensuite analysé les performances de cette architecture, notamment vis-à-vis de notre critère temps réel, et nous avons pu constater qu’elle permet d’obtenir les gains de temps souhaités quand celle-ci est traiter avec une architecture H100, comme le montre la figure suivante :</w:t>
      </w:r>
    </w:p>
    <w:p w14:paraId="2C13DBB8" w14:textId="77777777" w:rsidR="006B34BA" w:rsidRDefault="006B34BA" w:rsidP="006B34BA">
      <w:pPr>
        <w:keepNext/>
        <w:jc w:val="center"/>
      </w:pPr>
      <w:r w:rsidRPr="006B34BA">
        <w:rPr>
          <w:noProof/>
        </w:rPr>
        <w:drawing>
          <wp:inline distT="0" distB="0" distL="0" distR="0" wp14:anchorId="78108CF6" wp14:editId="03924BE1">
            <wp:extent cx="5760720" cy="2758440"/>
            <wp:effectExtent l="0" t="0" r="5080" b="0"/>
            <wp:docPr id="3673271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327171" name=""/>
                    <pic:cNvPicPr/>
                  </pic:nvPicPr>
                  <pic:blipFill>
                    <a:blip r:embed="rId132"/>
                    <a:stretch>
                      <a:fillRect/>
                    </a:stretch>
                  </pic:blipFill>
                  <pic:spPr>
                    <a:xfrm>
                      <a:off x="0" y="0"/>
                      <a:ext cx="5760720" cy="2758440"/>
                    </a:xfrm>
                    <a:prstGeom prst="rect">
                      <a:avLst/>
                    </a:prstGeom>
                  </pic:spPr>
                </pic:pic>
              </a:graphicData>
            </a:graphic>
          </wp:inline>
        </w:drawing>
      </w:r>
    </w:p>
    <w:p w14:paraId="002DC5A2" w14:textId="45790906" w:rsidR="006B34BA" w:rsidRDefault="006B34BA" w:rsidP="006B34BA">
      <w:pPr>
        <w:pStyle w:val="Lgende"/>
      </w:pPr>
      <w:r>
        <w:t xml:space="preserve">Figure </w:t>
      </w:r>
      <w:r>
        <w:fldChar w:fldCharType="begin"/>
      </w:r>
      <w:r>
        <w:instrText xml:space="preserve"> SEQ Figure \* ARABIC </w:instrText>
      </w:r>
      <w:r>
        <w:fldChar w:fldCharType="separate"/>
      </w:r>
      <w:ins w:id="667" w:author="JULIEN HAREL" w:date="2025-09-29T15:04:00Z" w16du:dateUtc="2025-09-29T13:04:00Z">
        <w:r w:rsidR="00747C39">
          <w:rPr>
            <w:noProof/>
          </w:rPr>
          <w:t>94</w:t>
        </w:r>
      </w:ins>
      <w:del w:id="668" w:author="JULIEN HAREL" w:date="2025-09-29T08:41:00Z" w16du:dateUtc="2025-09-29T06:41:00Z">
        <w:r w:rsidDel="00894FED">
          <w:rPr>
            <w:noProof/>
          </w:rPr>
          <w:delText>83</w:delText>
        </w:r>
      </w:del>
      <w:r>
        <w:rPr>
          <w:noProof/>
        </w:rPr>
        <w:fldChar w:fldCharType="end"/>
      </w:r>
      <w:r>
        <w:t> : Ratios temps réel obtenus avec ce modèle de masque</w:t>
      </w:r>
    </w:p>
    <w:p w14:paraId="3AC8D949" w14:textId="46448A27" w:rsidR="006B34BA" w:rsidRPr="006B34BA" w:rsidRDefault="006B34BA" w:rsidP="006B34BA">
      <w:commentRangeStart w:id="669"/>
      <w:r>
        <w:t xml:space="preserve"> </w:t>
      </w:r>
      <w:commentRangeEnd w:id="669"/>
      <w:r>
        <w:rPr>
          <w:rStyle w:val="Marquedecommentaire"/>
        </w:rPr>
        <w:commentReference w:id="669"/>
      </w:r>
    </w:p>
    <w:p w14:paraId="6475955F" w14:textId="38EDB0C7" w:rsidR="006E21EC" w:rsidRPr="006E21EC" w:rsidRDefault="006B34BA" w:rsidP="006B34BA">
      <w:pPr>
        <w:pStyle w:val="Titre3"/>
      </w:pPr>
      <w:bookmarkStart w:id="670" w:name="_Toc205802189"/>
      <w:r>
        <w:lastRenderedPageBreak/>
        <w:t>Conclusion des travaux menés concernant la conception et développement d’une solution d’interception radar ELINT en temps contraint</w:t>
      </w:r>
      <w:bookmarkEnd w:id="670"/>
    </w:p>
    <w:p w14:paraId="405809DA" w14:textId="02FA359E" w:rsidR="006B34BA" w:rsidRDefault="006B34BA" w:rsidP="006B34BA">
      <w:r>
        <w:t>Aux termes de l’année 2024, les travaux que nous avons menés sur la conception et le développement d’une solution d’interception radar ELINT en temps contraint nous ont permis de :</w:t>
      </w:r>
    </w:p>
    <w:p w14:paraId="76A77227" w14:textId="1D0B92A8" w:rsidR="006B34BA" w:rsidRDefault="006B34BA" w:rsidP="00F40CD2">
      <w:pPr>
        <w:pStyle w:val="Paragraphedeliste"/>
        <w:numPr>
          <w:ilvl w:val="0"/>
          <w:numId w:val="115"/>
        </w:numPr>
      </w:pPr>
      <w:commentRangeStart w:id="671"/>
      <w:r>
        <w:t>PARTIE ARCHITECTURE</w:t>
      </w:r>
      <w:commentRangeEnd w:id="671"/>
      <w:r>
        <w:rPr>
          <w:rStyle w:val="Marquedecommentaire"/>
        </w:rPr>
        <w:commentReference w:id="671"/>
      </w:r>
    </w:p>
    <w:p w14:paraId="62DEF6E6" w14:textId="154486AB" w:rsidR="006B34BA" w:rsidRDefault="006B34BA" w:rsidP="00F40CD2">
      <w:pPr>
        <w:pStyle w:val="Paragraphedeliste"/>
        <w:numPr>
          <w:ilvl w:val="0"/>
          <w:numId w:val="115"/>
        </w:numPr>
      </w:pPr>
      <w:commentRangeStart w:id="672"/>
      <w:r>
        <w:t>De mettre en œuvre plusieurs solution</w:t>
      </w:r>
      <w:r w:rsidR="005177BF">
        <w:t>s</w:t>
      </w:r>
      <w:r>
        <w:t xml:space="preserve"> cherchant à détecter et caractériser des signaux radar interférés par des signaux COM. La première solution que nous avons mise en place, basée sur YOLOv8 et sur des algorithmes de </w:t>
      </w:r>
      <w:proofErr w:type="spellStart"/>
      <w:r>
        <w:t>merging</w:t>
      </w:r>
      <w:proofErr w:type="spellEnd"/>
      <w:r>
        <w:t>, a permis d’obtenir de bonnes performances de détection. Cependant, malgré nos travaux d’optimisation pour obtenir des résultats en temps contraint, cette solution n’a pas pu être conservé</w:t>
      </w:r>
      <w:r w:rsidR="005177BF">
        <w:t>e</w:t>
      </w:r>
      <w:r>
        <w:t xml:space="preserve">. Nous avons alors défini une nouvelle solution basée sur de la </w:t>
      </w:r>
      <w:proofErr w:type="spellStart"/>
      <w:r>
        <w:t>binary</w:t>
      </w:r>
      <w:proofErr w:type="spellEnd"/>
      <w:r>
        <w:t xml:space="preserve"> segmentation.</w:t>
      </w:r>
      <w:commentRangeEnd w:id="672"/>
      <w:r>
        <w:rPr>
          <w:rStyle w:val="Marquedecommentaire"/>
        </w:rPr>
        <w:commentReference w:id="672"/>
      </w:r>
    </w:p>
    <w:p w14:paraId="2C85DF64" w14:textId="77777777" w:rsidR="00DE5FAD" w:rsidRDefault="00DE5FAD" w:rsidP="00DE5FAD"/>
    <w:p w14:paraId="5956E9CA" w14:textId="519F27D5" w:rsidR="00DE5FAD" w:rsidRDefault="00DE5FAD" w:rsidP="00DE5FAD">
      <w:pPr>
        <w:pStyle w:val="Titre2"/>
      </w:pPr>
      <w:bookmarkStart w:id="673" w:name="_Toc205802190"/>
      <w:commentRangeStart w:id="674"/>
      <w:commentRangeStart w:id="675"/>
      <w:r>
        <w:t>Sous-objectif 5 : Amélioration des moyens de simulation numérique et hybride</w:t>
      </w:r>
      <w:commentRangeEnd w:id="674"/>
      <w:r>
        <w:rPr>
          <w:rStyle w:val="Marquedecommentaire"/>
          <w:rFonts w:ascii="Helvetica" w:hAnsi="Helvetica" w:cs="Times New Roman (Corps CS)"/>
          <w:color w:val="auto"/>
          <w:u w:val="none"/>
        </w:rPr>
        <w:commentReference w:id="674"/>
      </w:r>
      <w:bookmarkEnd w:id="673"/>
      <w:commentRangeEnd w:id="675"/>
      <w:r w:rsidR="00775675">
        <w:rPr>
          <w:rStyle w:val="Marquedecommentaire"/>
          <w:rFonts w:ascii="Helvetica" w:hAnsi="Helvetica" w:cs="Times New Roman (Corps CS)"/>
          <w:color w:val="auto"/>
          <w:u w:val="none"/>
        </w:rPr>
        <w:commentReference w:id="675"/>
      </w:r>
    </w:p>
    <w:p w14:paraId="7653E15E" w14:textId="77777777" w:rsidR="00DE5FAD" w:rsidRDefault="00DE5FAD" w:rsidP="00DE5FAD">
      <w:r>
        <w:t>Il y a quelques années, nous avions menés des études, ainsi que des travaux de conception et de développement pour fournir à la DGA (Direction Générale de l’Armement) des moyens de simulation numérique et hybride pour l’évaluation de leurs systèmes d’autoprotection et de renseignement </w:t>
      </w:r>
      <w:commentRangeStart w:id="676"/>
      <w:r>
        <w:t xml:space="preserve">: la plateforme PGE NG </w:t>
      </w:r>
      <w:commentRangeEnd w:id="676"/>
      <w:r>
        <w:rPr>
          <w:rStyle w:val="Marquedecommentaire"/>
        </w:rPr>
        <w:commentReference w:id="676"/>
      </w:r>
      <w:r>
        <w:t>(</w:t>
      </w:r>
      <w:r w:rsidRPr="006961B9">
        <w:t>Plateforme de Guerre Electronique Nouvelle Génération)</w:t>
      </w:r>
      <w:r>
        <w:t>. Cette plateforme permet notamment de générer des impulsions radar « simples », intra pulse prédéfinies, etc.</w:t>
      </w:r>
    </w:p>
    <w:p w14:paraId="0AF9BE13" w14:textId="77777777" w:rsidR="00DE5FAD" w:rsidRDefault="00DE5FAD" w:rsidP="00DE5FAD">
      <w:r>
        <w:t>En 2024, la DGA est revenue vers nous afin de remonter plusieurs problématiques rencontrées avec notre plateforme de simulation. L’objectif des travaux que nous avons mené en 2024 a alors été de résoudre ces problématiques et d’améliorer les performances de notre plateforme de simulation.</w:t>
      </w:r>
    </w:p>
    <w:p w14:paraId="29FD9A2C" w14:textId="77777777" w:rsidR="00DE5FAD" w:rsidRDefault="00DE5FAD" w:rsidP="00DE5FAD">
      <w:pPr>
        <w:pStyle w:val="Titre3"/>
      </w:pPr>
      <w:bookmarkStart w:id="677" w:name="_Toc205802191"/>
      <w:r>
        <w:t>Amélioration de la calibration de notre solution de simulation</w:t>
      </w:r>
      <w:bookmarkEnd w:id="677"/>
    </w:p>
    <w:p w14:paraId="01105777" w14:textId="77777777" w:rsidR="00DE5FAD" w:rsidRDefault="00DE5FAD" w:rsidP="00DE5FAD">
      <w:r>
        <w:t xml:space="preserve">La problématique principale remontée par la DGA concernait la précision de notre système lorsque la température de l’environnement autour du banc de test varie. </w:t>
      </w:r>
      <w:commentRangeStart w:id="678"/>
      <w:r>
        <w:t xml:space="preserve">Pour rappel, le banc de test de notre solution est composé de nombreux éléments permettant de simuler de nombreux types de porteurs radars différents qui se déplacent en même temps sur une carte. </w:t>
      </w:r>
      <w:commentRangeEnd w:id="678"/>
      <w:r>
        <w:rPr>
          <w:rStyle w:val="Marquedecommentaire"/>
        </w:rPr>
        <w:commentReference w:id="678"/>
      </w:r>
      <w:r>
        <w:t xml:space="preserve">Le problème constaté est que lorsque la température de l’environnement du banc de test varie (2-3°C de variation suffisent) les </w:t>
      </w:r>
      <w:commentRangeStart w:id="679"/>
      <w:r>
        <w:t xml:space="preserve">lois de phases ne sont plus respectées </w:t>
      </w:r>
      <w:commentRangeEnd w:id="679"/>
      <w:r>
        <w:rPr>
          <w:rStyle w:val="Marquedecommentaire"/>
        </w:rPr>
        <w:commentReference w:id="679"/>
      </w:r>
      <w:r>
        <w:t>et il est nécessaire de recalibrer le système. Pour cela, deux solutions s’offrent à nous :</w:t>
      </w:r>
    </w:p>
    <w:p w14:paraId="6AF81CA9" w14:textId="77777777" w:rsidR="00DE5FAD" w:rsidRDefault="00DE5FAD" w:rsidP="00F40CD2">
      <w:pPr>
        <w:pStyle w:val="Paragraphedeliste"/>
        <w:numPr>
          <w:ilvl w:val="0"/>
          <w:numId w:val="56"/>
        </w:numPr>
      </w:pPr>
      <w:r>
        <w:t>Soit, nous maintenons la température de la pièce, ce qui est impossible à faire ;</w:t>
      </w:r>
    </w:p>
    <w:p w14:paraId="4B707495" w14:textId="77777777" w:rsidR="00DE5FAD" w:rsidRDefault="00DE5FAD" w:rsidP="00F40CD2">
      <w:pPr>
        <w:pStyle w:val="Paragraphedeliste"/>
        <w:numPr>
          <w:ilvl w:val="0"/>
          <w:numId w:val="56"/>
        </w:numPr>
      </w:pPr>
      <w:r>
        <w:t xml:space="preserve">Soit, nous effectuons une </w:t>
      </w:r>
      <w:commentRangeStart w:id="680"/>
      <w:r>
        <w:t>calibration en amplitude et en phase</w:t>
      </w:r>
      <w:commentRangeEnd w:id="680"/>
      <w:r>
        <w:rPr>
          <w:rStyle w:val="Marquedecommentaire"/>
        </w:rPr>
        <w:commentReference w:id="680"/>
      </w:r>
      <w:r>
        <w:t>.</w:t>
      </w:r>
    </w:p>
    <w:p w14:paraId="343560CE" w14:textId="77777777" w:rsidR="00DE5FAD" w:rsidRDefault="00DE5FAD" w:rsidP="00DE5FAD">
      <w:r>
        <w:lastRenderedPageBreak/>
        <w:t>Cette deuxième solution est celle que nous avons cherché à mettre en œuvre. Cependant, nous ne pouvons pas faire une calibration totale du banc, en raison du temps que cela prendrait. Nous avons donc cherché à concevoir une nouvelle méthode de calibration partielle du banc. Cette méthode doit être rapide à exécuter et faible pour être propre à la situation actuelle du banc et de son environnement.</w:t>
      </w:r>
    </w:p>
    <w:p w14:paraId="7ECF8F28" w14:textId="77777777" w:rsidR="00DE5FAD" w:rsidRDefault="00DE5FAD" w:rsidP="00DE5FAD">
      <w:r>
        <w:t xml:space="preserve">Pour cela, nous avons tout d’abord </w:t>
      </w:r>
      <w:commentRangeStart w:id="681"/>
      <w:r>
        <w:t>amélioré nos chaînes de traitement pour avoir moins de bruits</w:t>
      </w:r>
      <w:commentRangeEnd w:id="681"/>
      <w:r>
        <w:rPr>
          <w:rStyle w:val="Marquedecommentaire"/>
        </w:rPr>
        <w:commentReference w:id="681"/>
      </w:r>
      <w:r>
        <w:t>.</w:t>
      </w:r>
    </w:p>
    <w:p w14:paraId="7BB3E6F1" w14:textId="00EF0413" w:rsidR="00DE5FAD" w:rsidRDefault="00DE5FAD" w:rsidP="00DE5FAD">
      <w:r>
        <w:t xml:space="preserve">Ensuite, nous avons cherché à améliorer le temps de calibration de notre système. En effet, </w:t>
      </w:r>
      <w:commentRangeStart w:id="682"/>
      <w:r>
        <w:t>selon l’ordre dans lequel nous faisons la calibration</w:t>
      </w:r>
      <w:r w:rsidR="005177BF">
        <w:t>,</w:t>
      </w:r>
      <w:r>
        <w:t xml:space="preserve"> il est possible de gagner du temps sur notre processus de calibration</w:t>
      </w:r>
      <w:commentRangeEnd w:id="682"/>
      <w:r>
        <w:rPr>
          <w:rStyle w:val="Marquedecommentaire"/>
        </w:rPr>
        <w:commentReference w:id="682"/>
      </w:r>
      <w:r>
        <w:t xml:space="preserve">. Concernant, </w:t>
      </w:r>
      <w:commentRangeStart w:id="683"/>
      <w:r>
        <w:t>la qualité de la calibration, qui est soumise à des exigences très strictes</w:t>
      </w:r>
      <w:commentRangeEnd w:id="683"/>
      <w:r>
        <w:rPr>
          <w:rStyle w:val="Marquedecommentaire"/>
        </w:rPr>
        <w:commentReference w:id="683"/>
      </w:r>
      <w:r>
        <w:t xml:space="preserve">, nous avons également dû améliorer notre système sur cet aspect. </w:t>
      </w:r>
      <w:commentRangeStart w:id="684"/>
      <w:r>
        <w:t>Précisément, nous avons apporté des améliorations sur les étapes de calibration en phase. Ces dernières se font en via un VNA (</w:t>
      </w:r>
      <w:proofErr w:type="spellStart"/>
      <w:r>
        <w:t>Vectorial</w:t>
      </w:r>
      <w:proofErr w:type="spellEnd"/>
      <w:r>
        <w:t xml:space="preserve"> Network </w:t>
      </w:r>
      <w:proofErr w:type="spellStart"/>
      <w:r>
        <w:t>Analysis</w:t>
      </w:r>
      <w:proofErr w:type="spellEnd"/>
      <w:r>
        <w:t>) qui compare deux sorties pour déduire un déphasage. Le problème que nous avions avec la méthode initiale impliquait que lorsque nous traitions la Nième sortie, la première sortie que nous avions traitée avait évolué en raison de la variation de température et du temps qu’il s’était écoulé entre le traitement de ces deux sorties. Notre solution pour améliorer cet aspect a été de refaire plus souvent les mesures avant de faire la calibration via le VNA. Cela impacte légèrement le temps de calibration mais permet d’avoir des résultats bien meilleurs. Avec la mise en œuvre de ce fonctionnement, nous sommes désormais capables de calibrer 1/5 du banc en environ 16h.</w:t>
      </w:r>
      <w:commentRangeEnd w:id="684"/>
      <w:r>
        <w:rPr>
          <w:rStyle w:val="Marquedecommentaire"/>
        </w:rPr>
        <w:commentReference w:id="684"/>
      </w:r>
    </w:p>
    <w:p w14:paraId="3FAF9DAB" w14:textId="77777777" w:rsidR="00DE5FAD" w:rsidRPr="006961B9" w:rsidRDefault="00DE5FAD" w:rsidP="00DE5FAD">
      <w:commentRangeStart w:id="685"/>
      <w:r>
        <w:t>Pour valider la qualité de la calibration, nous avons intégré à notre solution un processus permettant de générer un scénario et où nous mesurons les écarts entre notre nouvelle calibration et notre calibration initiale (c’est-à-dire la calibration où nous n’avons pas de problématique de variation de température). Lors de cette étape de comparaison, nous injectons dans notre système des tables de données permettant de pallier le problème de température. Ces tables sont mises à jour lors de la calibration complète du banc (souvent réalisé une fois toutes les 4 semaines).</w:t>
      </w:r>
      <w:commentRangeEnd w:id="685"/>
      <w:r>
        <w:rPr>
          <w:rStyle w:val="Marquedecommentaire"/>
        </w:rPr>
        <w:commentReference w:id="685"/>
      </w:r>
    </w:p>
    <w:p w14:paraId="4F40752C" w14:textId="77777777" w:rsidR="00DE5FAD" w:rsidRDefault="00DE5FAD" w:rsidP="00DE5FAD">
      <w:r>
        <w:t>En parallèle de la mise en œuvre de ce processus de calibration, nous avons ajouté des outils de visualisation pour informer l’utilisateur quand et où il faut recalibrer le banc.</w:t>
      </w:r>
    </w:p>
    <w:p w14:paraId="76DC00D5" w14:textId="77777777" w:rsidR="00DE5FAD" w:rsidRDefault="00DE5FAD" w:rsidP="00DE5FAD">
      <w:pPr>
        <w:pStyle w:val="Titre3"/>
      </w:pPr>
      <w:bookmarkStart w:id="686" w:name="_Toc205802192"/>
      <w:r>
        <w:t>Amélioration de la génération des impulsions</w:t>
      </w:r>
      <w:bookmarkEnd w:id="686"/>
    </w:p>
    <w:p w14:paraId="7118E223" w14:textId="6C7BF7FC" w:rsidR="00DE5FAD" w:rsidRDefault="00DE5FAD" w:rsidP="00DE5FAD">
      <w:r>
        <w:t xml:space="preserve">Un second problème remonté par la DGA concernait les capacités fonctionnelles de notre solution. En effet, comme expliqué précédemment notre système n’est capable que de générer des impulsions radars « simples » et prédéfinie. Cela se faisait via notre </w:t>
      </w:r>
      <w:commentRangeStart w:id="687"/>
      <w:proofErr w:type="spellStart"/>
      <w:r>
        <w:t>firmware</w:t>
      </w:r>
      <w:proofErr w:type="spellEnd"/>
      <w:r>
        <w:t xml:space="preserve"> en FPGA</w:t>
      </w:r>
      <w:commentRangeEnd w:id="687"/>
      <w:r>
        <w:rPr>
          <w:rStyle w:val="Marquedecommentaire"/>
        </w:rPr>
        <w:commentReference w:id="687"/>
      </w:r>
      <w:r>
        <w:t>. Nous avons alors cherché en 2024 à permettre de générer des signaux plus complexes, c’est-à-dire des signaux que nous pouvons faire varier pendant l’impulsion (saut de phases, fréquences, modulation, etc.).</w:t>
      </w:r>
    </w:p>
    <w:p w14:paraId="62A8552B" w14:textId="7E092DD1" w:rsidR="00DE5FAD" w:rsidRDefault="00DE5FAD" w:rsidP="00DE5FAD">
      <w:commentRangeStart w:id="688"/>
      <w:r>
        <w:t xml:space="preserve">Pour permettre cela, nous avons conçu un système permettant à l’utilisateur de choisir les paramètres des équations composées elles-mêmes de paramètres, ce qui permet </w:t>
      </w:r>
      <w:r>
        <w:lastRenderedPageBreak/>
        <w:t>d’obtenir de fournir des variations aux impulsions intra pulses, qui sont beaucoup plus ouvertes que les impulsions intra pulses prédéfinies dans la version antérieure de notre système. Précisément, la solution que nous avons mis</w:t>
      </w:r>
      <w:r w:rsidR="005177BF">
        <w:t>e</w:t>
      </w:r>
      <w:r>
        <w:t xml:space="preserve"> en œuvre a été d’intégrer une mémoire supplémentaire (une mémoire DDR) à notre </w:t>
      </w:r>
      <w:proofErr w:type="spellStart"/>
      <w:r>
        <w:t>firmware</w:t>
      </w:r>
      <w:proofErr w:type="spellEnd"/>
      <w:r>
        <w:t xml:space="preserve"> afin de stocker les échantillons de l’intra pulse. Pour rappel, c’est notre software qui transmet aujourd’hui au </w:t>
      </w:r>
      <w:proofErr w:type="spellStart"/>
      <w:r>
        <w:t>firmware</w:t>
      </w:r>
      <w:proofErr w:type="spellEnd"/>
      <w:r>
        <w:t xml:space="preserve"> le type de modulation et l’ensemble des autres paramètres. Les échantillons numériques stockés dans la mémoire DDR sont transformés en analogiques dans la suite de la chaîne</w:t>
      </w:r>
      <w:commentRangeEnd w:id="688"/>
      <w:r>
        <w:rPr>
          <w:rStyle w:val="Marquedecommentaire"/>
        </w:rPr>
        <w:commentReference w:id="688"/>
      </w:r>
      <w:r>
        <w:t>.</w:t>
      </w:r>
    </w:p>
    <w:p w14:paraId="6ED84795" w14:textId="77777777" w:rsidR="00DE5FAD" w:rsidRDefault="00DE5FAD" w:rsidP="00DE5FAD">
      <w:commentRangeStart w:id="689"/>
      <w:r>
        <w:t>Cependant, nous avons constaté que nous rencontrions des problématiques de gestion de cette mémoire en raison de son débit et de la latence que nous avons dans notre système. Effectivement nous devions vider la mémoire avant que cela soit problématique.</w:t>
      </w:r>
      <w:commentRangeEnd w:id="689"/>
      <w:r>
        <w:rPr>
          <w:rStyle w:val="Marquedecommentaire"/>
        </w:rPr>
        <w:commentReference w:id="689"/>
      </w:r>
    </w:p>
    <w:p w14:paraId="7A3F0DB8" w14:textId="77777777" w:rsidR="00DE5FAD" w:rsidRDefault="00DE5FAD" w:rsidP="00DE5FAD">
      <w:commentRangeStart w:id="690"/>
      <w:r>
        <w:t>Nous avions également des problèmes pour remplir la mémoire, notamment pour l’inversion de spectre, où nous avons dû développer et mené des essais sur des algorithmes afin de corriger le problème.</w:t>
      </w:r>
      <w:commentRangeEnd w:id="690"/>
      <w:r>
        <w:rPr>
          <w:rStyle w:val="Marquedecommentaire"/>
        </w:rPr>
        <w:commentReference w:id="690"/>
      </w:r>
    </w:p>
    <w:p w14:paraId="5FFE4FF1" w14:textId="77777777" w:rsidR="00DE5FAD" w:rsidRDefault="00DE5FAD" w:rsidP="00DE5FAD">
      <w:commentRangeStart w:id="691"/>
      <w:r>
        <w:t xml:space="preserve">Enfin, nous avions dans le </w:t>
      </w:r>
      <w:proofErr w:type="spellStart"/>
      <w:r>
        <w:t>firmware</w:t>
      </w:r>
      <w:proofErr w:type="spellEnd"/>
      <w:r>
        <w:t xml:space="preserve"> un module de traitement de niveaux du signal nous permettant d’obtenir le niveau du signal souhaité. Ce module initialement situé au milieu de la chaîne a dû être déplacé en fin de chaîne.</w:t>
      </w:r>
      <w:commentRangeEnd w:id="691"/>
      <w:r>
        <w:rPr>
          <w:rStyle w:val="Marquedecommentaire"/>
        </w:rPr>
        <w:commentReference w:id="691"/>
      </w:r>
    </w:p>
    <w:p w14:paraId="3A4DB362" w14:textId="77777777" w:rsidR="00DE5FAD" w:rsidRDefault="00DE5FAD" w:rsidP="00DE5FAD"/>
    <w:p w14:paraId="51E7807B" w14:textId="77777777" w:rsidR="00DE5FAD" w:rsidRDefault="00DE5FAD" w:rsidP="00DE5FAD">
      <w:pPr>
        <w:pStyle w:val="Titre3"/>
      </w:pPr>
      <w:bookmarkStart w:id="692" w:name="_Toc205802193"/>
      <w:commentRangeStart w:id="693"/>
      <w:r>
        <w:t>Conclusions des travaux menés sur l’amélioration des moyens de simulation numérique et hybride</w:t>
      </w:r>
      <w:commentRangeEnd w:id="693"/>
      <w:r>
        <w:rPr>
          <w:rStyle w:val="Marquedecommentaire"/>
          <w:rFonts w:ascii="Helvetica" w:hAnsi="Helvetica" w:cs="Times New Roman (Corps CS)"/>
          <w:color w:val="auto"/>
        </w:rPr>
        <w:commentReference w:id="693"/>
      </w:r>
      <w:bookmarkEnd w:id="692"/>
    </w:p>
    <w:p w14:paraId="68683EEB" w14:textId="77777777" w:rsidR="00DE5FAD" w:rsidRDefault="00DE5FAD" w:rsidP="00DE5FAD"/>
    <w:p w14:paraId="00000187" w14:textId="7ABEC444" w:rsidR="00FF1567" w:rsidRDefault="003D52AA" w:rsidP="00F96BD6">
      <w:pPr>
        <w:pStyle w:val="Titre1"/>
      </w:pPr>
      <w:bookmarkStart w:id="694" w:name="_heading=h.z337ya" w:colFirst="0" w:colLast="0"/>
      <w:bookmarkStart w:id="695" w:name="_heading=h.1y810tw" w:colFirst="0" w:colLast="0"/>
      <w:bookmarkStart w:id="696" w:name="_Toc124864208"/>
      <w:bookmarkStart w:id="697" w:name="_Toc139466720"/>
      <w:bookmarkStart w:id="698" w:name="_Toc205802194"/>
      <w:bookmarkEnd w:id="694"/>
      <w:bookmarkEnd w:id="695"/>
      <w:r>
        <w:t>Ressources humaines associées à l’opération</w:t>
      </w:r>
      <w:bookmarkStart w:id="699" w:name="_heading=h.4i7ojhp" w:colFirst="0" w:colLast="0"/>
      <w:bookmarkEnd w:id="696"/>
      <w:bookmarkEnd w:id="697"/>
      <w:bookmarkEnd w:id="698"/>
      <w:bookmarkEnd w:id="699"/>
    </w:p>
    <w:p w14:paraId="4AAD94FA" w14:textId="1FD81F84" w:rsidR="00741DE4" w:rsidRDefault="00477420" w:rsidP="00741DE4">
      <w:r>
        <w:t>Les travaux que nous avons menés en 202</w:t>
      </w:r>
      <w:r w:rsidR="006B34BA">
        <w:t>4</w:t>
      </w:r>
      <w:r>
        <w:t xml:space="preserve"> dans le cadre de cette opération de R&amp;D ont été effectués par les personnes présenté</w:t>
      </w:r>
      <w:r w:rsidR="00517CF7">
        <w:t>e</w:t>
      </w:r>
      <w:r>
        <w:t>s à la fin de ce dossier.</w:t>
      </w:r>
    </w:p>
    <w:p w14:paraId="6A80ABE4" w14:textId="654F332D" w:rsidR="001022B2" w:rsidRDefault="001022B2">
      <w:r>
        <w:br w:type="page"/>
      </w:r>
    </w:p>
    <w:p w14:paraId="18FB2CFA" w14:textId="551FEEDA" w:rsidR="00DE6BBF" w:rsidRDefault="00DE6BBF" w:rsidP="0012582E">
      <w:pPr>
        <w:pStyle w:val="Titre1"/>
        <w:keepNext/>
      </w:pPr>
      <w:bookmarkStart w:id="700" w:name="_Toc205802195"/>
      <w:r>
        <w:lastRenderedPageBreak/>
        <w:t>Anne</w:t>
      </w:r>
      <w:r w:rsidR="00B301DB">
        <w:t>xes</w:t>
      </w:r>
      <w:bookmarkEnd w:id="700"/>
    </w:p>
    <w:p w14:paraId="1952578B" w14:textId="77777777" w:rsidR="00B301DB" w:rsidRDefault="00B301DB" w:rsidP="0012582E">
      <w:pPr>
        <w:pStyle w:val="Titre3"/>
        <w:keepNext/>
      </w:pPr>
      <w:bookmarkStart w:id="701" w:name="_Toc205802196"/>
      <w:r>
        <w:t>Présentation des techniques de goniométrie</w:t>
      </w:r>
      <w:bookmarkEnd w:id="701"/>
    </w:p>
    <w:p w14:paraId="06F52932" w14:textId="77777777" w:rsidR="00B301DB" w:rsidRDefault="00B301DB" w:rsidP="0012582E">
      <w:r>
        <w:t>La radiogoniométrie est la localisation des sources via les angles d’incidence des ondes électromagnétiques. Il s’agit d’une application fondamentale en radio surveillance aussi bien dans le domaine militaire que civil. Elle constitue la base des réactions et alertes des forces tactiques présentes dans les opérations militaires et est utilisée aussi bien dans le domaine terrestre, aérien que maritime.</w:t>
      </w:r>
    </w:p>
    <w:p w14:paraId="063A1166" w14:textId="6AAE7C9C" w:rsidR="00B301DB" w:rsidRDefault="00B301DB" w:rsidP="00B301DB">
      <w:r>
        <w:t>Historiquement, cette application a été imaginée dès les débuts des communications sans fils, puis a été développée afin d’améliorer les capacités de détection et d’estimation des systèmes goniométriques via les avancées technologiques dans le domaine de l’électronique et du traitement de signal. Par exemple, grâce à un goniomètre, un bateau pourra non seulement déterminer la position de ces émetteurs, mais pourra également déterminer sa position via la position de plusieurs radiophares environnants. Les premiers radiophares de France ont été implantés en 1911 à l’entrée du port de Brest, travaillant dans la plage de fréquence [2 – 3.5 MHz], bande qui était utilisée à l’époque pour la télégraphie sans fil. De nos jours</w:t>
      </w:r>
      <w:r w:rsidR="00F41763">
        <w:t>,</w:t>
      </w:r>
      <w:r>
        <w:t xml:space="preserve"> les radiophares sont devenus obsolètes en raison de l’arrivée du GPS qui offre une meilleure précision.</w:t>
      </w:r>
    </w:p>
    <w:p w14:paraId="7CBA2C4D" w14:textId="77777777" w:rsidR="00B301DB" w:rsidRDefault="00B301DB" w:rsidP="00B301DB">
      <w:r>
        <w:t>Aujourd’hui, dans le domaine civil, la radiolocalisation contribue à la résolution de problèmes liés au brouillage et aux interférences, ainsi qu’aux mesures de contrôles afin de réguler les émissions dans le spectre des fréquences.</w:t>
      </w:r>
    </w:p>
    <w:p w14:paraId="0D42734C" w14:textId="77777777" w:rsidR="00B301DB" w:rsidRDefault="00B301DB" w:rsidP="00B301DB">
      <w:r>
        <w:t>Dans le domaine militaire, l’objectif est d’intercepter les angles des sources d’émissions, qui sont généralement des radars ou bien des systèmes communicants, afin d’estimer la direction et le positionnement des systèmes environnants. La radiogoniométrie fait partie de la branche de COMINT (</w:t>
      </w:r>
      <w:proofErr w:type="spellStart"/>
      <w:r>
        <w:t>COMmunication</w:t>
      </w:r>
      <w:proofErr w:type="spellEnd"/>
      <w:r>
        <w:t xml:space="preserve"> </w:t>
      </w:r>
      <w:proofErr w:type="spellStart"/>
      <w:r>
        <w:t>INTelligence</w:t>
      </w:r>
      <w:proofErr w:type="spellEnd"/>
      <w:r>
        <w:t xml:space="preserve">) qui concerne toutes les applications militaires qui ont pour but de détecter et d’analyser les émissions électromagnétiques afin d’obtenir des renseignements, permettant l’identification des signaux et d’appliquer des contres–mesures telles que le brouillage. Grâce aux interceptions des ondes et de la radiogoniométrie, une définition de la situation tactique est ensuite perçue par l’utilisateur avec un système C-ESM (Communication </w:t>
      </w:r>
      <w:proofErr w:type="spellStart"/>
      <w:r>
        <w:t>Electronic</w:t>
      </w:r>
      <w:proofErr w:type="spellEnd"/>
      <w:r>
        <w:t xml:space="preserve"> Support </w:t>
      </w:r>
      <w:proofErr w:type="spellStart"/>
      <w:r>
        <w:t>Measures</w:t>
      </w:r>
      <w:proofErr w:type="spellEnd"/>
      <w:r>
        <w:t xml:space="preserve">) présentant une interface homme machine. Les radiogoniomètres opèrent de la bande UHF [300-1000 MHz] jusqu’à la bande Ka [33.4-37 GHz] pour couvrir toutes les émissions radar ou de systèmes communicants. </w:t>
      </w:r>
    </w:p>
    <w:p w14:paraId="494DDEAF" w14:textId="77777777" w:rsidR="00B301DB" w:rsidRDefault="00B301DB" w:rsidP="00B301DB">
      <w:r>
        <w:t xml:space="preserve">Aujourd’hui, plusieurs techniques de goniométrie existent, chacune ayant des applications spécifiques. La plupart de ces techniques ont pour but de mesurer les écarts de phase, de fréquence ou bien d’amplitude afin de déterminer la direction d’arrivée des signaux, menant ainsi à leur source. </w:t>
      </w:r>
    </w:p>
    <w:p w14:paraId="4B64C2A1" w14:textId="77777777" w:rsidR="00B301DB" w:rsidRDefault="00B301DB" w:rsidP="00B301DB">
      <w:pPr>
        <w:pStyle w:val="Titre4"/>
        <w:keepNext/>
      </w:pPr>
      <w:r>
        <w:t>Comparaison d’amplitude</w:t>
      </w:r>
    </w:p>
    <w:p w14:paraId="738B7945" w14:textId="77777777" w:rsidR="00B301DB" w:rsidRPr="00F5587F" w:rsidRDefault="00B301DB" w:rsidP="00F40CD2">
      <w:pPr>
        <w:pStyle w:val="Titre5"/>
        <w:numPr>
          <w:ilvl w:val="0"/>
          <w:numId w:val="24"/>
        </w:numPr>
      </w:pPr>
      <w:r w:rsidRPr="00F5587F">
        <w:t>Méthodes manuelles et automatiques</w:t>
      </w:r>
    </w:p>
    <w:p w14:paraId="48B843A7" w14:textId="77777777" w:rsidR="00B301DB" w:rsidRDefault="00B301DB" w:rsidP="00B301DB">
      <w:r>
        <w:lastRenderedPageBreak/>
        <w:t>Les méthodes manuelles permettent estimer la localisation d’une source via un opérateur se déplaçant avec une antenne lui indiquant approximativement d’où vient le signal avec le plus d’amplitude. Il s’agit donc d’une technique d’estimation de puissance d’arrivée, consistant non pas à mesurer des écarts d’angles, mais des écarts de puissance, le but étant de trouver la puissance maximale selon une large couverture angulaire. Les antennes utilisées sont généralement directives, par exemple des antennes log périodiques ou cornet, et peuvent être fixes (montées sur un mât) ou bien portables, leur permettant d’être facilement déployables sur le terrain. Cette technique a pour défaut de ne pas être précise (&gt; 2° RMS)</w:t>
      </w:r>
      <w:r>
        <w:rPr>
          <w:rStyle w:val="Appelnotedebasdep"/>
        </w:rPr>
        <w:footnoteReference w:id="85"/>
      </w:r>
      <w:r>
        <w:t>, notamment pour des cibles à plus d’une centaine de mètres de distance et il convient alors à l’opérateur de déterminer quelle est la direction la plus susceptible de contenir le signal source (ajoutant encore une fois une incertitude, ici due au facteur humain). Cette méthode est principalement utilisée dans le domaine civil pour détecter et localiser des sources d’interférences et les émissions radiofréquences non licenciées.</w:t>
      </w:r>
    </w:p>
    <w:p w14:paraId="6008339C" w14:textId="77777777" w:rsidR="00B301DB" w:rsidRDefault="00B301DB" w:rsidP="00B301DB">
      <w:r>
        <w:t>Les méthodes automatiques concernent les systèmes calculant automatiquement la direction d’angle d’arrivée du signal reçu à l’aide d’une technique de radiogoniométrie. Cette méthode est bien plus précise que la radiogoniométrie manuelle, et est utilisée dans toutes les applications militaires. Par la suite, nous allons décrire les méthodes automatiques les plus employées.</w:t>
      </w:r>
    </w:p>
    <w:p w14:paraId="35B0CEA0" w14:textId="77777777" w:rsidR="00B301DB" w:rsidRDefault="00B301DB" w:rsidP="00B301DB">
      <w:r>
        <w:t>A noter que toutes ces techniques ne permettent pas d’obtenir d’information sur la distance, mais uniquement sur la direction dans laquelle se trouve la source par rapport au récepteur. Pour trouver la position de cette dernière, au moins deux systèmes radiogoniométriques supplémentaires doivent être utilisés afin d’affiner la recherche, via une triangulation, donnant généralement une ellipse définissant le périmètre susceptible de contenir la source.</w:t>
      </w:r>
    </w:p>
    <w:p w14:paraId="5AF399A1" w14:textId="77777777" w:rsidR="00B301DB" w:rsidRDefault="00B301DB" w:rsidP="00B301DB">
      <w:pPr>
        <w:pStyle w:val="Titre5"/>
        <w:keepNext/>
      </w:pPr>
      <w:r>
        <w:t>Méthode Watson-Watt</w:t>
      </w:r>
    </w:p>
    <w:p w14:paraId="4E599698" w14:textId="77777777" w:rsidR="00B301DB" w:rsidRDefault="00B301DB" w:rsidP="00B301DB">
      <w:r>
        <w:t xml:space="preserve">La méthodologie Watson-Watt a été inventée après la Première Guerre Mondiale dans les années 1920, ce qui en fait l’une des premières méthodes de radiogoniométrie. Elle utilise la comparaison d’amplitude pour obtenir l’estimation de la position de la source. Le principe consiste à utiliser des antennes possédant un diagramme azimutal omnidirectionnel, telles que des monopoles, dipôles, boucles croisées ou </w:t>
      </w:r>
      <w:proofErr w:type="spellStart"/>
      <w:r>
        <w:t>Adcock</w:t>
      </w:r>
      <w:proofErr w:type="spellEnd"/>
      <w:r>
        <w:t>, et les disposer de manière à obtenir des diagrammes omnidirectionnels selon les axes « Nord-Sud » et « Est-Ouest ». Ainsi, en fonction de l’angle d’arrivée du signal sur le système, il est possible de déterminer sa direction d’arrivée avec l’amplitude mesurée sur chaque antenne.</w:t>
      </w:r>
    </w:p>
    <w:p w14:paraId="5DF32EA4" w14:textId="77777777" w:rsidR="00B301DB" w:rsidRDefault="00B301DB" w:rsidP="00B301DB">
      <w:r>
        <w:t xml:space="preserve">Cette méthode est utilisée dans les bandes de fréquence HF et VHF car il est possible d’utiliser des antennes électriquement petites à ces fréquences tout en ayant de bons résultats telles qu’une réponse impulsionnelle rapide ainsi qu’une bonne précision </w:t>
      </w:r>
      <w:r>
        <w:lastRenderedPageBreak/>
        <w:t>d’estimation d’angle d’arrivée. Cependant, elle ne permet pas la mesure en élévation, pouvant impliquer une perte de précision lorsque la hauteur de la source varie par rapport au récepteur.</w:t>
      </w:r>
    </w:p>
    <w:p w14:paraId="55513938" w14:textId="77777777" w:rsidR="00B301DB" w:rsidRDefault="00B301DB" w:rsidP="007875C4">
      <w:pPr>
        <w:pStyle w:val="Titre4"/>
        <w:keepNext/>
      </w:pPr>
      <w:r>
        <w:t>Comparaison fréquentielle</w:t>
      </w:r>
    </w:p>
    <w:p w14:paraId="280D0BE9" w14:textId="77777777" w:rsidR="00B301DB" w:rsidRDefault="00B301DB" w:rsidP="007875C4">
      <w:r>
        <w:t>La comparaison fréquentielle utilise le principe de l’effet Doppler-Fizeau : la fréquence du signal perçu augmente lorsque deux objets (émetteur et récepteur) se rapprochent, et diminue lorsqu’ils s’éloignent.</w:t>
      </w:r>
    </w:p>
    <w:p w14:paraId="178EB912" w14:textId="77777777" w:rsidR="00B301DB" w:rsidRDefault="00B301DB" w:rsidP="00B301DB">
      <w:pPr>
        <w:keepNext/>
        <w:jc w:val="center"/>
      </w:pPr>
      <w:r>
        <w:rPr>
          <w:noProof/>
        </w:rPr>
        <w:drawing>
          <wp:inline distT="0" distB="0" distL="0" distR="0" wp14:anchorId="632A5C2C" wp14:editId="6B1EF799">
            <wp:extent cx="4600575" cy="1473178"/>
            <wp:effectExtent l="0" t="0" r="0" b="0"/>
            <wp:docPr id="6" name="Image 6" descr="https://upload.wikimedia.org/wikipedia/commons/thumb/7/7f/Doppler_effect_diagrammatic.svg/1024px-Doppler_effect_diagrammatic.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7/7f/Doppler_effect_diagrammatic.svg/1024px-Doppler_effect_diagrammatic.svg.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620001" cy="1479399"/>
                    </a:xfrm>
                    <a:prstGeom prst="rect">
                      <a:avLst/>
                    </a:prstGeom>
                    <a:noFill/>
                    <a:ln>
                      <a:noFill/>
                    </a:ln>
                  </pic:spPr>
                </pic:pic>
              </a:graphicData>
            </a:graphic>
          </wp:inline>
        </w:drawing>
      </w:r>
    </w:p>
    <w:p w14:paraId="595EAFB2" w14:textId="60217088" w:rsidR="00B301DB" w:rsidRDefault="00B301DB" w:rsidP="00B301DB">
      <w:pPr>
        <w:pStyle w:val="Lgende"/>
      </w:pPr>
      <w:r>
        <w:t xml:space="preserve">Figure </w:t>
      </w:r>
      <w:r w:rsidR="006B34BA">
        <w:fldChar w:fldCharType="begin"/>
      </w:r>
      <w:r w:rsidR="006B34BA">
        <w:instrText xml:space="preserve"> SEQ Figure \* ARABIC </w:instrText>
      </w:r>
      <w:r w:rsidR="006B34BA">
        <w:fldChar w:fldCharType="separate"/>
      </w:r>
      <w:ins w:id="702" w:author="JULIEN HAREL" w:date="2025-09-29T15:04:00Z" w16du:dateUtc="2025-09-29T13:04:00Z">
        <w:r w:rsidR="00747C39">
          <w:rPr>
            <w:noProof/>
          </w:rPr>
          <w:t>95</w:t>
        </w:r>
      </w:ins>
      <w:del w:id="703" w:author="JULIEN HAREL" w:date="2025-09-29T08:41:00Z" w16du:dateUtc="2025-09-29T06:41:00Z">
        <w:r w:rsidR="006B34BA" w:rsidDel="00894FED">
          <w:rPr>
            <w:noProof/>
          </w:rPr>
          <w:delText>118</w:delText>
        </w:r>
      </w:del>
      <w:r w:rsidR="006B34BA">
        <w:rPr>
          <w:noProof/>
        </w:rPr>
        <w:fldChar w:fldCharType="end"/>
      </w:r>
      <w:r>
        <w:t> : Représentation de l'effet Doppler-Fizeau</w:t>
      </w:r>
    </w:p>
    <w:p w14:paraId="2087166F" w14:textId="77777777" w:rsidR="00B301DB" w:rsidRDefault="00B301DB" w:rsidP="00B301DB">
      <w:r>
        <w:t xml:space="preserve">Ce principe permet d’imaginer un système en mouvement par rapport à la source, ce qui induirait un shift de fréquence, permettant de déterminer si le système se déplace vers la source ou si au contraire il s’en éloigne. Une antenne omnidirectionnelle, tournant à une vitesse angulaire </w:t>
      </w:r>
      <m:oMath>
        <m:sSub>
          <m:sSubPr>
            <m:ctrlPr>
              <w:rPr>
                <w:rFonts w:ascii="Cambria Math" w:hAnsi="Cambria Math"/>
                <w:i/>
              </w:rPr>
            </m:ctrlPr>
          </m:sSubPr>
          <m:e>
            <m:r>
              <w:rPr>
                <w:rFonts w:ascii="Cambria Math" w:hAnsi="Cambria Math"/>
              </w:rPr>
              <m:t>ω</m:t>
            </m:r>
          </m:e>
          <m:sub>
            <m:r>
              <w:rPr>
                <w:rFonts w:ascii="Cambria Math" w:hAnsi="Cambria Math"/>
              </w:rPr>
              <m:t>r</m:t>
            </m:r>
          </m:sub>
        </m:sSub>
      </m:oMath>
      <w:r>
        <w:t xml:space="preserve"> suivant un pattern circulaire de rayon </w:t>
      </w:r>
      <w:r w:rsidRPr="007C1994">
        <w:rPr>
          <w:i/>
        </w:rPr>
        <w:t>R</w:t>
      </w:r>
      <w:r>
        <w:t>, permet de mesurer le shift en fréquence sur chacun de ses angles.</w:t>
      </w:r>
    </w:p>
    <w:p w14:paraId="797460D6" w14:textId="77777777" w:rsidR="00B301DB" w:rsidRDefault="00B301DB" w:rsidP="00B301DB">
      <w:r>
        <w:t xml:space="preserve">Ce principe est illustré sur la figure ci-dessous, où est tracé le shift de fréquence obtenu en fonction de l’angle. Dans l’exemple, pour les positions A et C, il n’y pas de shift de fréquence, signifiant que le récepteur est stationnaire vis-à-vis de la source. À la position D, on obtient la vitesse angulaire </w:t>
      </w:r>
      <m:oMath>
        <m:sSub>
          <m:sSubPr>
            <m:ctrlPr>
              <w:rPr>
                <w:rFonts w:ascii="Cambria Math" w:hAnsi="Cambria Math"/>
                <w:i/>
              </w:rPr>
            </m:ctrlPr>
          </m:sSubPr>
          <m:e>
            <m:r>
              <w:rPr>
                <w:rFonts w:ascii="Cambria Math" w:hAnsi="Cambria Math"/>
              </w:rPr>
              <m:t>ω</m:t>
            </m:r>
          </m:e>
          <m:sub>
            <m:r>
              <w:rPr>
                <w:rFonts w:ascii="Cambria Math" w:hAnsi="Cambria Math"/>
              </w:rPr>
              <m:t>r</m:t>
            </m:r>
          </m:sub>
        </m:sSub>
        <m:r>
          <w:rPr>
            <w:rFonts w:ascii="Cambria Math" w:hAnsi="Cambria Math"/>
          </w:rPr>
          <m:t>t</m:t>
        </m:r>
      </m:oMath>
      <w:r>
        <w:t xml:space="preserve"> maximale résultant à un maximum de shift de Doppler : le récepteur s’approche de la source. À l’inverse, on a également une vitesse maximale à la position D résultant cette fois à un minimum de shift, indiquant un éloignement par rapport à la source. On détermine alors que la position la plus proche de la source est la position A.</w:t>
      </w:r>
    </w:p>
    <w:p w14:paraId="00B3DAA5" w14:textId="77777777" w:rsidR="00B301DB" w:rsidRDefault="00B301DB" w:rsidP="00B301DB">
      <w:pPr>
        <w:keepNext/>
        <w:jc w:val="center"/>
      </w:pPr>
      <w:r>
        <w:rPr>
          <w:noProof/>
        </w:rPr>
        <w:drawing>
          <wp:inline distT="0" distB="0" distL="0" distR="0" wp14:anchorId="1E0D8CD7" wp14:editId="08E0C915">
            <wp:extent cx="5760720" cy="1878330"/>
            <wp:effectExtent l="0" t="0" r="5080" b="1270"/>
            <wp:docPr id="1937988224" name="Image 1937988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760720" cy="1878330"/>
                    </a:xfrm>
                    <a:prstGeom prst="rect">
                      <a:avLst/>
                    </a:prstGeom>
                  </pic:spPr>
                </pic:pic>
              </a:graphicData>
            </a:graphic>
          </wp:inline>
        </w:drawing>
      </w:r>
    </w:p>
    <w:p w14:paraId="0ED7AACF" w14:textId="79E25A2B" w:rsidR="00B301DB" w:rsidRDefault="00B301DB" w:rsidP="00B301DB">
      <w:pPr>
        <w:pStyle w:val="Lgende"/>
      </w:pPr>
      <w:r>
        <w:t xml:space="preserve">Figure </w:t>
      </w:r>
      <w:r w:rsidR="006B34BA">
        <w:fldChar w:fldCharType="begin"/>
      </w:r>
      <w:r w:rsidR="006B34BA">
        <w:instrText xml:space="preserve"> SEQ Figure \* ARABIC </w:instrText>
      </w:r>
      <w:r w:rsidR="006B34BA">
        <w:fldChar w:fldCharType="separate"/>
      </w:r>
      <w:ins w:id="704" w:author="JULIEN HAREL" w:date="2025-09-29T15:04:00Z" w16du:dateUtc="2025-09-29T13:04:00Z">
        <w:r w:rsidR="00747C39">
          <w:rPr>
            <w:noProof/>
          </w:rPr>
          <w:t>96</w:t>
        </w:r>
      </w:ins>
      <w:del w:id="705" w:author="JULIEN HAREL" w:date="2025-09-29T08:41:00Z" w16du:dateUtc="2025-09-29T06:41:00Z">
        <w:r w:rsidR="006B34BA" w:rsidDel="00894FED">
          <w:rPr>
            <w:noProof/>
          </w:rPr>
          <w:delText>119</w:delText>
        </w:r>
      </w:del>
      <w:r w:rsidR="006B34BA">
        <w:rPr>
          <w:noProof/>
        </w:rPr>
        <w:fldChar w:fldCharType="end"/>
      </w:r>
      <w:r>
        <w:t> : Illustration de l'effet Doppler appliqué à la goniométrie</w:t>
      </w:r>
    </w:p>
    <w:p w14:paraId="02C089E4" w14:textId="77777777" w:rsidR="00B301DB" w:rsidRDefault="00B301DB" w:rsidP="00B301DB">
      <w:r>
        <w:t xml:space="preserve">Cependant, le fait de faire tourner physiquement une antenne sur un cercle est difficilement réalisable car instable mécaniquement et nécessite une vitesse de </w:t>
      </w:r>
      <w:r>
        <w:lastRenderedPageBreak/>
        <w:t xml:space="preserve">rotation très élevée pour pouvoir opérer en hautes fréquences. Pour pallier cette limite, on utilise plutôt un réseau antennaire constitué de plusieurs éléments situés autour du cercle où il est envoyé périodiquement une impulsion sur chaque antenne, simulant ainsi une rotation de l’antenne sur un cercle de référence : on parle alors d’effet </w:t>
      </w:r>
      <w:r w:rsidRPr="00D5214B">
        <w:t>Pseudo-Doppler.</w:t>
      </w:r>
    </w:p>
    <w:p w14:paraId="2F76A1C5" w14:textId="412F9AF2" w:rsidR="00B301DB" w:rsidRDefault="00B301DB" w:rsidP="00B301DB">
      <w:r>
        <w:t>Ces systèmes sont très utilisés dans les bandes VHF et UHF car ils présentent de bonnes caractéristiques à des fréquences inférieures à 1 GHz tout en étant bas coût, mais posent des difficultés pour capter les signaux à polarisation horizontale étant donné que les antennes sont généralement polarisées verticalement avec un diagramme omnidirectionnel (dipôles, monopôles). Ce type de goniomètre est utilisé en France par les vedettes d’assistance, de surveillance et de sauvetage avec un dispositif de 4 antennes pour recevoir les fréquences internationales de détresse et d’appel pour les navires (158.8 MHz) et stations d’aéronef</w:t>
      </w:r>
      <w:r w:rsidR="005177BF">
        <w:t>s</w:t>
      </w:r>
      <w:r>
        <w:t xml:space="preserve"> (121.5 MHz).</w:t>
      </w:r>
    </w:p>
    <w:p w14:paraId="7528CBA9" w14:textId="77777777" w:rsidR="00B301DB" w:rsidRDefault="00B301DB" w:rsidP="00B301DB">
      <w:pPr>
        <w:pStyle w:val="Titre4"/>
      </w:pPr>
      <w:r>
        <w:t>Comparaison temporelle</w:t>
      </w:r>
    </w:p>
    <w:p w14:paraId="3919F75C" w14:textId="77777777" w:rsidR="00B301DB" w:rsidRDefault="00B301DB" w:rsidP="00B301DB">
      <w:pPr>
        <w:keepNext/>
      </w:pPr>
      <w:r>
        <w:t>La technique de comparaison temporelle exploite la différence de temps de propagation d’un même signal entre deux récepteurs. La distance entre ces récepteurs étant connue et la vitesse des ondes électromagnétiques constante, on peut alors estimer l’angle d’arrivée du signal grâce au délai temporel mesuré.</w:t>
      </w:r>
    </w:p>
    <w:p w14:paraId="3433684D" w14:textId="77777777" w:rsidR="00B301DB" w:rsidRDefault="00B301DB" w:rsidP="00B301DB">
      <w:pPr>
        <w:keepNext/>
      </w:pPr>
      <w:r>
        <w:t xml:space="preserve">Pour mesurer ce délai temporel, on utilise une horloge implémentée sur chaque récepteur mesurant précisément l’horaire d’arrivée du signal, mais cela nécessite d’avoir une synchronisation très précise entre chaque horloge (via une horloge partagée </w:t>
      </w:r>
      <w:proofErr w:type="gramStart"/>
      <w:r>
        <w:t>comme par exemple</w:t>
      </w:r>
      <w:proofErr w:type="gramEnd"/>
      <w:r>
        <w:t xml:space="preserve"> un GPS). Une seconde méthode consiste à permuter le signal reçu en domaine temporel. Le décalage temporel nécessaire pour aligner les signaux en phase est ensuite multiplié par la célérité de la lumière afin d’obtenir la distance entre chaque sonde. Cette seconde méthode présente de meilleures performances mais augmente le temps de calcul. En effet, lorsque la différence temporelle perçue par les deux récepteurs est nulle, on obtient une courbe en forme de ligne indiquant que la source est équidistante du récepteur 1 et 2. Lorsque cette différence n’est pas nulle, on obtient une courbe de type hyperbolique, caractéristique de cette méthode, indiquant alors qu’un des deux récepteurs est plus proche de la source. Ainsi, en utilisant au moins trois récepteurs il est possible de trianguler la position de la cible.</w:t>
      </w:r>
    </w:p>
    <w:p w14:paraId="333530AF" w14:textId="77777777" w:rsidR="00B301DB" w:rsidRDefault="00B301DB" w:rsidP="00B301DB">
      <w:pPr>
        <w:keepNext/>
      </w:pPr>
      <w:r>
        <w:t>Cette méthode présente de bons résultats avec la réception de signaux large bande plutôt que bande étroite, sur une distance d’une centaine de mètres. Contrairement à la triangulation par comparaison d’angles d’arrivée, cette méthode ne permet pas d’avoir des résultats précis si la cible se situe en dehors de la zone délimitée par les récepteurs.</w:t>
      </w:r>
    </w:p>
    <w:p w14:paraId="1A9973D5" w14:textId="77777777" w:rsidR="00B301DB" w:rsidRDefault="00B301DB" w:rsidP="00B301DB">
      <w:pPr>
        <w:pStyle w:val="Titre4"/>
      </w:pPr>
      <w:r>
        <w:t>Interférométrie corrélative</w:t>
      </w:r>
    </w:p>
    <w:p w14:paraId="0BFD6615" w14:textId="77777777" w:rsidR="00B301DB" w:rsidRDefault="00B301DB" w:rsidP="00B301DB">
      <w:r>
        <w:t xml:space="preserve">L’interférométrie permet de déterminer l’angle d’arrivée du signal via les différences de phase entre les éléments du réseau radiogoniométrique. Pour les signaux bande étroite, on calcule les délais de phase de l’onde incidente entre deux (ou plus) </w:t>
      </w:r>
      <w:r>
        <w:lastRenderedPageBreak/>
        <w:t xml:space="preserve">antennes espacées d’une certaine distance. Ce calcul de phase dépend donc de la géométrie du réseau qui peut être linéaire, polygonal ou circulaire. </w:t>
      </w:r>
    </w:p>
    <w:p w14:paraId="1341F3D8" w14:textId="77777777" w:rsidR="00B301DB" w:rsidRDefault="00B301DB" w:rsidP="00B301DB">
      <w:pPr>
        <w:keepNext/>
        <w:jc w:val="center"/>
      </w:pPr>
      <w:r>
        <w:rPr>
          <w:noProof/>
        </w:rPr>
        <w:drawing>
          <wp:inline distT="0" distB="0" distL="0" distR="0" wp14:anchorId="328EEE37" wp14:editId="305587AD">
            <wp:extent cx="2914650" cy="1781175"/>
            <wp:effectExtent l="0" t="0" r="0" b="952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914650" cy="1781175"/>
                    </a:xfrm>
                    <a:prstGeom prst="rect">
                      <a:avLst/>
                    </a:prstGeom>
                  </pic:spPr>
                </pic:pic>
              </a:graphicData>
            </a:graphic>
          </wp:inline>
        </w:drawing>
      </w:r>
    </w:p>
    <w:p w14:paraId="6434727E" w14:textId="4910FD04" w:rsidR="00B301DB" w:rsidRDefault="00B301DB" w:rsidP="00B301DB">
      <w:pPr>
        <w:pStyle w:val="Lgende"/>
      </w:pPr>
      <w:r>
        <w:t xml:space="preserve">Figure </w:t>
      </w:r>
      <w:r w:rsidR="006B34BA">
        <w:fldChar w:fldCharType="begin"/>
      </w:r>
      <w:r w:rsidR="006B34BA">
        <w:instrText xml:space="preserve"> SEQ Figure \* ARABIC </w:instrText>
      </w:r>
      <w:r w:rsidR="006B34BA">
        <w:fldChar w:fldCharType="separate"/>
      </w:r>
      <w:ins w:id="706" w:author="JULIEN HAREL" w:date="2025-09-29T15:04:00Z" w16du:dateUtc="2025-09-29T13:04:00Z">
        <w:r w:rsidR="00747C39">
          <w:rPr>
            <w:noProof/>
          </w:rPr>
          <w:t>97</w:t>
        </w:r>
      </w:ins>
      <w:del w:id="707" w:author="JULIEN HAREL" w:date="2025-09-29T08:41:00Z" w16du:dateUtc="2025-09-29T06:41:00Z">
        <w:r w:rsidR="006B34BA" w:rsidDel="00894FED">
          <w:rPr>
            <w:noProof/>
          </w:rPr>
          <w:delText>120</w:delText>
        </w:r>
      </w:del>
      <w:r w:rsidR="006B34BA">
        <w:rPr>
          <w:noProof/>
        </w:rPr>
        <w:fldChar w:fldCharType="end"/>
      </w:r>
      <w:r>
        <w:t> : Principe de l'interférométrie avec deux éléments</w:t>
      </w:r>
      <w:r>
        <w:rPr>
          <w:rStyle w:val="Appelnotedebasdep"/>
        </w:rPr>
        <w:footnoteReference w:id="86"/>
      </w:r>
    </w:p>
    <w:p w14:paraId="4B19417C" w14:textId="7CD1CE45" w:rsidR="00B301DB" w:rsidRDefault="00B301DB" w:rsidP="00B301DB">
      <w:r>
        <w:t>Lorsque le réseau est défini, on mesure les écarts de phase via un signal dont l’angle d’arrivé est connu, permettant alors de définir une matrice appelée table de calibration, comprenant les réponses en phase de chaque antenne pour les différents angles d’arrivé</w:t>
      </w:r>
      <w:r w:rsidR="005177BF">
        <w:t>e</w:t>
      </w:r>
      <w:r>
        <w:t>. Ainsi, lorsqu’un signal arrive sur le système avec un angle inconnu, les différences de phase entre les éléments sont comparées à la table de calibration, permettant d’obtenir une estimation de l’angle d’arrivée le plus probable.</w:t>
      </w:r>
    </w:p>
    <w:p w14:paraId="22F2199A" w14:textId="77777777" w:rsidR="00B301DB" w:rsidRDefault="00B301DB" w:rsidP="00B301DB">
      <w:r>
        <w:t xml:space="preserve">La performance des interféromètres, c’est-à-dire leur précision angulaire, peut être améliorée en augmentant la distance entre les éléments rayonnants. Il est toutefois nécessaire, afin de lever les ambiguïtés, de travailler avec un système d’au minimum trois éléments espacés d’une distance inter-éléments </w:t>
      </w:r>
      <w:r w:rsidRPr="00AE1957">
        <w:rPr>
          <w:i/>
        </w:rPr>
        <w:t>d</w:t>
      </w:r>
      <w:r>
        <w:t xml:space="preserve"> qui soit inférieure à </w:t>
      </w:r>
      <m:oMath>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min</m:t>
                </m:r>
              </m:sub>
            </m:sSub>
          </m:num>
          <m:den>
            <m:r>
              <w:rPr>
                <w:rFonts w:ascii="Cambria Math" w:hAnsi="Cambria Math"/>
              </w:rPr>
              <m:t>2</m:t>
            </m:r>
          </m:den>
        </m:f>
      </m:oMath>
      <w:r>
        <w:t xml:space="preserve">, où  </w:t>
      </w:r>
      <m:oMath>
        <m:sSub>
          <m:sSubPr>
            <m:ctrlPr>
              <w:rPr>
                <w:rFonts w:ascii="Cambria Math" w:hAnsi="Cambria Math"/>
                <w:i/>
              </w:rPr>
            </m:ctrlPr>
          </m:sSubPr>
          <m:e>
            <m:r>
              <w:rPr>
                <w:rFonts w:ascii="Cambria Math" w:hAnsi="Cambria Math"/>
              </w:rPr>
              <m:t>λ</m:t>
            </m:r>
          </m:e>
          <m:sub>
            <m:r>
              <w:rPr>
                <w:rFonts w:ascii="Cambria Math" w:hAnsi="Cambria Math"/>
              </w:rPr>
              <m:t>min</m:t>
            </m:r>
          </m:sub>
        </m:sSub>
      </m:oMath>
      <w:r>
        <w:t xml:space="preserve"> est la longueur d’onde de la fréquence d’utilisation la plus élevée. Cette contrainte est parfois appelée condition de Shannon spatiale. Il existe cependant d’autres techniques étudiées dans la littérature afin de réduire ces ambiguïtés, </w:t>
      </w:r>
      <w:proofErr w:type="gramStart"/>
      <w:r>
        <w:t>comme par exemple</w:t>
      </w:r>
      <w:proofErr w:type="gramEnd"/>
      <w:r>
        <w:t xml:space="preserve"> en combinant des interféromètres et d’autres méthodes d’estimation d’angle d’arrivé</w:t>
      </w:r>
      <w:bookmarkStart w:id="708" w:name="_Ref173854140"/>
      <w:r>
        <w:t>e</w:t>
      </w:r>
      <w:r>
        <w:rPr>
          <w:rStyle w:val="Appelnotedebasdep"/>
        </w:rPr>
        <w:footnoteReference w:id="87"/>
      </w:r>
      <w:bookmarkEnd w:id="708"/>
      <w:r>
        <w:t>, ou bien en utilisant des espacements entre antennes non uniformes</w:t>
      </w:r>
      <w:r>
        <w:rPr>
          <w:rStyle w:val="Appelnotedebasdep"/>
        </w:rPr>
        <w:footnoteReference w:id="88"/>
      </w:r>
      <w:r>
        <w:t>.</w:t>
      </w:r>
    </w:p>
    <w:p w14:paraId="3CCCDD78" w14:textId="77777777" w:rsidR="00B301DB" w:rsidRDefault="00B301DB" w:rsidP="00B301DB">
      <w:r>
        <w:t xml:space="preserve">Cette méthode permet d’obtenir de très bonnes précisions d’angle d’arrivée (&lt; 1° RMS pour des interféromètres modernes) et peut couvrir une large bande de fréquence si l’espacement entre antenne est correctement défini. Via un post traitement, il est également possible de déterminer l’angle d’arrivée de plusieurs signaux en même temps lorsqu’ils sont suffisamment espacés en fréquence. Enfin, l’interférométrie fonctionne avec des signaux à bande étroite, mais il est possible de déterminer l’angle </w:t>
      </w:r>
      <w:r>
        <w:lastRenderedPageBreak/>
        <w:t>d’arrivé de signaux large bande en utilisant des traitements permettant de réduire la bande passante du signal</w:t>
      </w:r>
      <w:r>
        <w:rPr>
          <w:rStyle w:val="Appelnotedebasdep"/>
        </w:rPr>
        <w:footnoteReference w:id="89"/>
      </w:r>
      <w:r>
        <w:rPr>
          <w:vertAlign w:val="superscript"/>
        </w:rPr>
        <w:t>,</w:t>
      </w:r>
      <w:r>
        <w:rPr>
          <w:rStyle w:val="Appelnotedebasdep"/>
        </w:rPr>
        <w:footnoteReference w:id="90"/>
      </w:r>
      <w:r>
        <w:t>.</w:t>
      </w:r>
    </w:p>
    <w:p w14:paraId="1A592B19" w14:textId="77777777" w:rsidR="00B301DB" w:rsidRDefault="00B301DB" w:rsidP="00B301DB">
      <w:pPr>
        <w:pStyle w:val="Titre4"/>
      </w:pPr>
      <w:r>
        <w:t>Méthodes hybrides</w:t>
      </w:r>
    </w:p>
    <w:p w14:paraId="69D72423" w14:textId="77777777" w:rsidR="00B301DB" w:rsidRDefault="00B301DB" w:rsidP="00B301DB">
      <w:r>
        <w:t xml:space="preserve">Il est également possible d’associer plusieurs méthodes de radiogoniométrie pour pallier certains défauts. Par exemple, on peut combiner des antennes utilisant une comparaison temporelle et une comparaison d’angles d’arrivée pour pouvoir utiliser une méthode ou l’autre en fonction des besoins, </w:t>
      </w:r>
      <w:proofErr w:type="gramStart"/>
      <w:r>
        <w:t>comme par exemple</w:t>
      </w:r>
      <w:proofErr w:type="gramEnd"/>
      <w:r>
        <w:t xml:space="preserve"> la comparaison temporelle pour signal large bande, ou la comparaison d’angle d’arrivée pour signal à bande étroite.</w:t>
      </w:r>
    </w:p>
    <w:p w14:paraId="7D924C8B" w14:textId="77777777" w:rsidR="00B301DB" w:rsidRDefault="00B301DB" w:rsidP="00B301DB">
      <w:r>
        <w:t>Un autre exemple est d’associer une comparaison de phase (interférométrie) à une comparaison d’amplitude. En effet, la comparaison d’amplitude a pour défaut de ne pas être précise, notamment à des fréquences élevées, tandis que l’interférométrie provoque des ambiguïtés en haute fréquence. En combinant les deux techniques, il est possible de limiter les ambiguïtés en haute fréquence tout en ayant une meilleure précision que la comparaison d’amplitude</w:t>
      </w:r>
      <w:r>
        <w:rPr>
          <w:rStyle w:val="Appelnotedebasdep"/>
        </w:rPr>
        <w:footnoteReference w:id="91"/>
      </w:r>
      <w:r>
        <w:t xml:space="preserve">. </w:t>
      </w:r>
    </w:p>
    <w:p w14:paraId="708F7E08" w14:textId="77777777" w:rsidR="00B301DB" w:rsidRDefault="00B301DB" w:rsidP="00B301DB">
      <w:r>
        <w:t>Cependant, la méthode de goniométrie via comparaison d’amplitude est moins efficace en hautes fréquences pour lever les ambiguïtés. En effet, les éléments antennaires ultra large bande ont souvent des dimensions électriquement larges en hautes fréquences, et excèdent notamment 4.5</w:t>
      </w:r>
      <w:r>
        <w:rPr>
          <w:rFonts w:cstheme="minorHAnsi"/>
        </w:rPr>
        <w:t>λ</w:t>
      </w:r>
      <w:r>
        <w:t xml:space="preserve"> pour des systèmes dans la bande [2-18 GHz]. En conséquence, la comparaison d’amplitude n’aura pas une précision suffisante pour résoudre les ambiguïtés. Cette méthode présente également la contrainte physique d’avoir des antennes inclinées, pouvant être contraignante d’un point de vue mécanique. </w:t>
      </w:r>
    </w:p>
    <w:p w14:paraId="4BE2FDC1" w14:textId="77777777" w:rsidR="00B301DB" w:rsidRDefault="00B301DB" w:rsidP="00B301DB">
      <w:pPr>
        <w:pStyle w:val="Titre4"/>
      </w:pPr>
      <w:r>
        <w:t>Méthodes à haute résolution</w:t>
      </w:r>
    </w:p>
    <w:p w14:paraId="5E2DB0E6" w14:textId="77777777" w:rsidR="00B301DB" w:rsidRDefault="00B301DB" w:rsidP="00B301DB">
      <w:r>
        <w:t>Les méthodes à haute résolution sont des méthodes numériques permettant d’obtenir une meilleure précision d’estimation d’angle d’arrivée que les méthodes citées précédemment. En effet, leur</w:t>
      </w:r>
      <w:r w:rsidRPr="0BBE459D">
        <w:t xml:space="preserve"> résolution spatiale n’est pas limitée par la taille du réseau comme </w:t>
      </w:r>
      <w:r>
        <w:t>dans des techniques classiques utilisant une transformée de Fourier rapide</w:t>
      </w:r>
      <w:r w:rsidRPr="0BBE459D">
        <w:t>. La résolution peut alors être extrêmemen</w:t>
      </w:r>
      <w:r>
        <w:t>t fine, ce qui permet de discriminer</w:t>
      </w:r>
      <w:r w:rsidRPr="0BBE459D">
        <w:t xml:space="preserve"> des directions d’arrivée </w:t>
      </w:r>
      <w:r>
        <w:t xml:space="preserve">très proches </w:t>
      </w:r>
      <w:r w:rsidRPr="0BBE459D">
        <w:t>c</w:t>
      </w:r>
      <w:r>
        <w:t>ontenues dans le lobe principal et rend ainsi possible l’estimation d’angle d’arrivée de plusieurs ondes arrivant sur le système</w:t>
      </w:r>
      <w:r w:rsidRPr="0BBE459D">
        <w:t>. Cela est rendu possible par la connaissance a priori de certaines informations sur le signal à traiter, chiffrables par un nombre fini de paramètres</w:t>
      </w:r>
      <w:r>
        <w:t xml:space="preserve"> tels que</w:t>
      </w:r>
      <w:r w:rsidRPr="0BBE459D">
        <w:t xml:space="preserve"> </w:t>
      </w:r>
      <w:r>
        <w:t>le nombre d’éléments composant le réseau ou encore des caractéristiques du signal et du bruit.</w:t>
      </w:r>
    </w:p>
    <w:p w14:paraId="19E854F4" w14:textId="77777777" w:rsidR="00B301DB" w:rsidRDefault="00B301DB" w:rsidP="00B301DB">
      <w:r w:rsidRPr="0BBE459D">
        <w:lastRenderedPageBreak/>
        <w:t xml:space="preserve">Parmi les méthodes de goniométrie à haute résolution, </w:t>
      </w:r>
      <w:r>
        <w:t>nous</w:t>
      </w:r>
      <w:r w:rsidRPr="0BBE459D">
        <w:t xml:space="preserve"> p</w:t>
      </w:r>
      <w:r>
        <w:t>ouvons</w:t>
      </w:r>
      <w:r w:rsidRPr="0BBE459D">
        <w:t xml:space="preserve"> citer la méthode de CAPON</w:t>
      </w:r>
      <w:r>
        <w:rPr>
          <w:rStyle w:val="Appelnotedebasdep"/>
        </w:rPr>
        <w:footnoteReference w:id="92"/>
      </w:r>
      <w:r>
        <w:t>, ou</w:t>
      </w:r>
      <w:r w:rsidRPr="0BBE459D">
        <w:t xml:space="preserve"> </w:t>
      </w:r>
      <w:r w:rsidRPr="00023CE5">
        <w:rPr>
          <w:i/>
        </w:rPr>
        <w:t xml:space="preserve">estimation of signal </w:t>
      </w:r>
      <w:proofErr w:type="spellStart"/>
      <w:r w:rsidRPr="00023CE5">
        <w:rPr>
          <w:i/>
        </w:rPr>
        <w:t>parameters</w:t>
      </w:r>
      <w:proofErr w:type="spellEnd"/>
      <w:r w:rsidRPr="00023CE5">
        <w:rPr>
          <w:i/>
        </w:rPr>
        <w:t xml:space="preserve"> via </w:t>
      </w:r>
      <w:proofErr w:type="spellStart"/>
      <w:r w:rsidRPr="00023CE5">
        <w:rPr>
          <w:i/>
        </w:rPr>
        <w:t>rotating</w:t>
      </w:r>
      <w:proofErr w:type="spellEnd"/>
      <w:r w:rsidRPr="00023CE5">
        <w:rPr>
          <w:i/>
        </w:rPr>
        <w:t xml:space="preserve"> invariance </w:t>
      </w:r>
      <w:proofErr w:type="spellStart"/>
      <w:r w:rsidRPr="00023CE5">
        <w:rPr>
          <w:i/>
        </w:rPr>
        <w:t>principles</w:t>
      </w:r>
      <w:proofErr w:type="spellEnd"/>
      <w:r>
        <w:t xml:space="preserve"> (</w:t>
      </w:r>
      <w:r w:rsidRPr="0BBE459D">
        <w:t>ESPRIT</w:t>
      </w:r>
      <w:r>
        <w:t>)</w:t>
      </w:r>
      <w:r>
        <w:rPr>
          <w:rStyle w:val="Appelnotedebasdep"/>
        </w:rPr>
        <w:footnoteReference w:id="93"/>
      </w:r>
      <w:r>
        <w:t xml:space="preserve">. C’est cependant l’algorithme MUSIC, développé par R. </w:t>
      </w:r>
      <w:proofErr w:type="spellStart"/>
      <w:r>
        <w:t>Schimdt</w:t>
      </w:r>
      <w:proofErr w:type="spellEnd"/>
      <w:r>
        <w:t xml:space="preserve"> en 1986, qui est le plus performant</w:t>
      </w:r>
      <w:r>
        <w:rPr>
          <w:rStyle w:val="Appelnotedebasdep"/>
        </w:rPr>
        <w:footnoteReference w:id="94"/>
      </w:r>
      <w:r>
        <w:t>, mais il demande un coût plus élevé en termes de temps de calcul et de stockage des données.</w:t>
      </w:r>
    </w:p>
    <w:p w14:paraId="010FCF9D" w14:textId="77777777" w:rsidR="00B301DB" w:rsidRDefault="00B301DB" w:rsidP="00B301DB">
      <w:pPr>
        <w:pStyle w:val="Titre3"/>
      </w:pPr>
      <w:bookmarkStart w:id="709" w:name="_Toc205802197"/>
      <w:r>
        <w:t>Présentation des indicateurs de la performance d’un radiogoniomètre</w:t>
      </w:r>
      <w:bookmarkEnd w:id="709"/>
    </w:p>
    <w:p w14:paraId="569C6BA3" w14:textId="77777777" w:rsidR="00B301DB" w:rsidRDefault="00B301DB" w:rsidP="00B301DB">
      <w:r>
        <w:t>Plusieurs caractéristiques sont évaluées afin d’estimer la performance d’un radiogoniomètre. Elles dépendent du réseau d’antenne utilisé, mais également de la méthode de goniométrie. Ainsi, il est nécessaire de choisir une antenne ayant des propriétés qui s’associent avec la technique de goniométrie voulue, ou inversement. De plus, ces choix dépendent des contraintes de l’application, impliquant des contraintes économiques, de dimensions, de poids ou environnementales, amenant fondamentalement à réaliser des compromis entre les performances et les différentes contraintes. Nous pouvons cependant décrire plusieurs indicateurs permettant d’améliorer la qualité des performances d’un système goniométrique.</w:t>
      </w:r>
    </w:p>
    <w:p w14:paraId="49DA2F7F" w14:textId="77777777" w:rsidR="00B301DB" w:rsidRDefault="00B301DB" w:rsidP="00B301DB">
      <w:pPr>
        <w:pStyle w:val="Titre4"/>
      </w:pPr>
      <w:r>
        <w:t>Couverture angulaire</w:t>
      </w:r>
    </w:p>
    <w:p w14:paraId="525CF3ED" w14:textId="77777777" w:rsidR="00B301DB" w:rsidRDefault="00B301DB" w:rsidP="00B301DB">
      <w:r>
        <w:t>La couverture angulaire d’un radiogoniomètre dépend premièrement du diagramme de rayonnement de l’antenne utilisée. Elle peut ensuite se limiter à une couverture 2D, en réalisant une estimation de la direction d’arrivée uniquement en azimut ou en élévation, ou bien en 3D lorsqu’elle couvre l’azimut et l’élévation. Certaines méthodes de goniométrie ne peuvent toutefois pas fonctionner avec une couverture 3D, comme la goniométrie par effet Doppler.</w:t>
      </w:r>
    </w:p>
    <w:p w14:paraId="5306AE4D" w14:textId="77777777" w:rsidR="00B301DB" w:rsidRDefault="00B301DB" w:rsidP="00B301DB">
      <w:pPr>
        <w:pStyle w:val="Titre4"/>
      </w:pPr>
      <w:r>
        <w:t>Couverture fréquentielle</w:t>
      </w:r>
    </w:p>
    <w:p w14:paraId="4259ACB2" w14:textId="77777777" w:rsidR="00B301DB" w:rsidRDefault="00B301DB" w:rsidP="00B301DB">
      <w:r>
        <w:t>La</w:t>
      </w:r>
      <w:r w:rsidRPr="00F833E7">
        <w:t xml:space="preserve"> </w:t>
      </w:r>
      <w:r>
        <w:t>couverture fréquentielle dépend également des caractéristiques antennaires, ici le coefficient de réflexion, le gain et le diagramme de rayonnement afin d’obtenir les caractéristiques de goniométrie voulues sur une bande de fréquence plus ou moins large.</w:t>
      </w:r>
    </w:p>
    <w:p w14:paraId="0542F1A6" w14:textId="77777777" w:rsidR="00B301DB" w:rsidRDefault="00B301DB" w:rsidP="00781F4A">
      <w:pPr>
        <w:pStyle w:val="Titre4"/>
        <w:keepNext/>
      </w:pPr>
      <w:r>
        <w:t>Bande de Cramer-Rao</w:t>
      </w:r>
    </w:p>
    <w:p w14:paraId="743D1DA1" w14:textId="77777777" w:rsidR="00B301DB" w:rsidRDefault="00B301DB" w:rsidP="00781F4A">
      <w:r>
        <w:t xml:space="preserve">La borne de Cramer-Rao (BCR) est la borne inférieure de l’erreur de précision de la direction d’arrivée du signal qu’il est possible d’atteindre. </w:t>
      </w:r>
      <w:r w:rsidRPr="00F833E7">
        <w:t>Cette métrique est indépendante du traitement d’antenne et dépend principalement des propriétés du réseau antennaire (RA), du rapport signal sur bruit (SNR) moyen sur chaque voie. Concrètement, si l’estimateur (</w:t>
      </w:r>
      <w:r>
        <w:t xml:space="preserve">i.e. </w:t>
      </w:r>
      <w:r w:rsidRPr="00F833E7">
        <w:t xml:space="preserve">le modèle/système théorique </w:t>
      </w:r>
      <w:r>
        <w:t>utilisé</w:t>
      </w:r>
      <w:r w:rsidRPr="00F833E7">
        <w:t xml:space="preserve">) n’atteint pas la </w:t>
      </w:r>
      <w:r w:rsidRPr="00F833E7">
        <w:lastRenderedPageBreak/>
        <w:t>BCR, il est théoriquement possible d’améliorer encore la précision de ce système. Cette borne permet également de savoir à l’avance si les spécifications souhaitées ne sont pas inatteignables (valeur d’erreur de précision inférieure à la BCR).</w:t>
      </w:r>
    </w:p>
    <w:p w14:paraId="67A6AFC2" w14:textId="77777777" w:rsidR="00B301DB" w:rsidRDefault="00B301DB" w:rsidP="00B301DB">
      <w:pPr>
        <w:pStyle w:val="Titre4"/>
      </w:pPr>
      <w:r>
        <w:t>Précision</w:t>
      </w:r>
    </w:p>
    <w:p w14:paraId="00B19280" w14:textId="77777777" w:rsidR="00B301DB" w:rsidRDefault="00B301DB" w:rsidP="00B301DB">
      <w:r>
        <w:t xml:space="preserve">La précision d’un goniomètre correspond à l’erreur angulaire entre l’estimation de l’angle d’arrivée et l’angle d’arrivée exact. C’est l’un des paramètres les plus importants lors de l’étude d’un système goniométrique car elle peut induire des erreurs lors de la détermination de la localisation d’un émetteur. Cette précision est usuellement décrite via la valeur </w:t>
      </w:r>
      <w:r w:rsidRPr="00672732">
        <w:t>moyenne quadratique</w:t>
      </w:r>
      <w:r>
        <w:t xml:space="preserve"> (RMS) de l’erreur angulaire, dépendant des angles d’azimut ou d’élévation.</w:t>
      </w:r>
    </w:p>
    <w:p w14:paraId="374DF6FE" w14:textId="77777777" w:rsidR="00B301DB" w:rsidRDefault="00B301DB" w:rsidP="00B301DB">
      <w:pPr>
        <w:rPr>
          <w:rFonts w:cstheme="minorHAnsi"/>
        </w:rPr>
      </w:pPr>
      <w:r>
        <w:t>On peut</w:t>
      </w:r>
      <w:r>
        <w:rPr>
          <w:rFonts w:cstheme="minorHAnsi"/>
        </w:rPr>
        <w:t xml:space="preserve"> également mesurer la précision d’un goniomètre en fonction de plusieurs paramètres comme la direction angulaire, la polarisation et la fréquence. On mesure pour cela le niveau de colinéarité entre les deux réponses du réseau antennaire comme précédemment, appelé </w:t>
      </w:r>
      <w:r w:rsidRPr="00F424DA">
        <w:rPr>
          <w:rFonts w:cstheme="minorHAnsi"/>
          <w:i/>
        </w:rPr>
        <w:t>distance</w:t>
      </w:r>
      <w:r>
        <w:rPr>
          <w:rFonts w:cstheme="minorHAnsi"/>
        </w:rPr>
        <w:t xml:space="preserve">. L’expression prend en compte les deux réponses à une fréquence </w:t>
      </w:r>
      <m:oMath>
        <m:r>
          <w:rPr>
            <w:rFonts w:ascii="Cambria Math" w:hAnsi="Cambria Math" w:cstheme="minorHAnsi"/>
          </w:rPr>
          <m:t>f</m:t>
        </m:r>
      </m:oMath>
      <w:r>
        <w:rPr>
          <w:rFonts w:cstheme="minorHAnsi"/>
        </w:rPr>
        <w:t xml:space="preserve"> dans les deux directions angulaires et de polarisations distinctes </w:t>
      </w:r>
      <m:oMath>
        <m:r>
          <w:rPr>
            <w:rFonts w:ascii="Cambria Math" w:hAnsi="Cambria Math" w:cstheme="minorHAnsi"/>
          </w:rPr>
          <m:t>(θ,φ,p)</m:t>
        </m:r>
      </m:oMath>
      <w:r>
        <w:rPr>
          <w:rFonts w:cstheme="minorHAnsi"/>
        </w:rPr>
        <w:t xml:space="preserve"> et </w:t>
      </w:r>
      <m:oMath>
        <m:d>
          <m:dPr>
            <m:ctrlPr>
              <w:rPr>
                <w:rFonts w:ascii="Cambria Math" w:hAnsi="Cambria Math" w:cstheme="minorHAnsi"/>
                <w:i/>
              </w:rPr>
            </m:ctrlPr>
          </m:dPr>
          <m:e>
            <m:acc>
              <m:accPr>
                <m:ctrlPr>
                  <w:rPr>
                    <w:rFonts w:ascii="Cambria Math" w:hAnsi="Cambria Math" w:cstheme="minorHAnsi"/>
                    <w:i/>
                  </w:rPr>
                </m:ctrlPr>
              </m:accPr>
              <m:e>
                <m:r>
                  <w:rPr>
                    <w:rFonts w:ascii="Cambria Math" w:hAnsi="Cambria Math" w:cstheme="minorHAnsi"/>
                  </w:rPr>
                  <m:t>θ</m:t>
                </m:r>
              </m:e>
            </m:acc>
            <m:r>
              <w:rPr>
                <w:rFonts w:ascii="Cambria Math" w:hAnsi="Cambria Math" w:cstheme="minorHAnsi"/>
              </w:rPr>
              <m:t>,</m:t>
            </m:r>
            <m:acc>
              <m:accPr>
                <m:ctrlPr>
                  <w:rPr>
                    <w:rFonts w:ascii="Cambria Math" w:hAnsi="Cambria Math" w:cstheme="minorHAnsi"/>
                    <w:i/>
                  </w:rPr>
                </m:ctrlPr>
              </m:accPr>
              <m:e>
                <m:r>
                  <w:rPr>
                    <w:rFonts w:ascii="Cambria Math" w:hAnsi="Cambria Math" w:cstheme="minorHAnsi"/>
                  </w:rPr>
                  <m:t>φ</m:t>
                </m:r>
              </m:e>
            </m:acc>
            <m:r>
              <w:rPr>
                <w:rFonts w:ascii="Cambria Math" w:hAnsi="Cambria Math" w:cstheme="minorHAnsi"/>
              </w:rPr>
              <m:t>,</m:t>
            </m:r>
            <m:acc>
              <m:accPr>
                <m:ctrlPr>
                  <w:rPr>
                    <w:rFonts w:ascii="Cambria Math" w:hAnsi="Cambria Math" w:cstheme="minorHAnsi"/>
                    <w:i/>
                  </w:rPr>
                </m:ctrlPr>
              </m:accPr>
              <m:e>
                <m:r>
                  <w:rPr>
                    <w:rFonts w:ascii="Cambria Math" w:hAnsi="Cambria Math" w:cstheme="minorHAnsi"/>
                  </w:rPr>
                  <m:t>p</m:t>
                </m:r>
              </m:e>
            </m:acc>
          </m:e>
        </m:d>
      </m:oMath>
      <w:r>
        <w:rPr>
          <w:rFonts w:cstheme="minorHAnsi"/>
        </w:rPr>
        <w:t>, respectivement direction de référence et direction de test.</w:t>
      </w:r>
    </w:p>
    <w:p w14:paraId="4509347C" w14:textId="77777777" w:rsidR="00B301DB" w:rsidRDefault="00B301DB" w:rsidP="00B301DB">
      <w:pPr>
        <w:pStyle w:val="Titre4"/>
      </w:pPr>
      <w:r>
        <w:t>Sensibilité</w:t>
      </w:r>
    </w:p>
    <w:p w14:paraId="0D2F3F8F" w14:textId="77777777" w:rsidR="00B301DB" w:rsidRDefault="00B301DB" w:rsidP="00B301DB">
      <w:r>
        <w:t xml:space="preserve">La sensibilité décrit la densité de puissance minimum </w:t>
      </w:r>
      <m:oMath>
        <m:sSub>
          <m:sSubPr>
            <m:ctrlPr>
              <w:rPr>
                <w:rFonts w:ascii="Cambria Math" w:hAnsi="Cambria Math"/>
                <w:i/>
              </w:rPr>
            </m:ctrlPr>
          </m:sSubPr>
          <m:e>
            <m:r>
              <w:rPr>
                <w:rFonts w:ascii="Cambria Math" w:hAnsi="Cambria Math"/>
              </w:rPr>
              <m:t>P</m:t>
            </m:r>
          </m:e>
          <m:sub>
            <m:r>
              <w:rPr>
                <w:rFonts w:ascii="Cambria Math" w:hAnsi="Cambria Math"/>
              </w:rPr>
              <m:t>sensi</m:t>
            </m:r>
          </m:sub>
        </m:sSub>
      </m:oMath>
      <w:r>
        <w:t xml:space="preserve"> nécessaire afin d’estimer l’angle d’arrivée d’une onde incidente avec une erreur ne dépassant pas un seuil défini. Plus précisément, la sensibilité correspond à la puissance nécessaire </w:t>
      </w:r>
      <m:oMath>
        <m:sSub>
          <m:sSubPr>
            <m:ctrlPr>
              <w:rPr>
                <w:rFonts w:ascii="Cambria Math" w:hAnsi="Cambria Math"/>
                <w:i/>
              </w:rPr>
            </m:ctrlPr>
          </m:sSubPr>
          <m:e>
            <m:r>
              <w:rPr>
                <w:rFonts w:ascii="Cambria Math" w:hAnsi="Cambria Math"/>
              </w:rPr>
              <m:t>P</m:t>
            </m:r>
          </m:e>
          <m:sub>
            <m:r>
              <w:rPr>
                <w:rFonts w:ascii="Cambria Math" w:hAnsi="Cambria Math"/>
              </w:rPr>
              <m:t>ant</m:t>
            </m:r>
          </m:sub>
        </m:sSub>
      </m:oMath>
      <w:r>
        <w:t xml:space="preserve"> permettant d’assurer un niveau de rapport signal sur bruit minimum pour que le signal ne soit pas noyé dans du bruit afin d’obtenir la précision voulue. La sensibilité permet également de déterminer la distance maximale entre l’émetteur et le récepteur pour pouvoir détecter le signal.</w:t>
      </w:r>
    </w:p>
    <w:p w14:paraId="68A60180" w14:textId="77777777" w:rsidR="00B301DB" w:rsidRDefault="00B301DB" w:rsidP="00B301DB">
      <w:pPr>
        <w:pStyle w:val="Titre4"/>
      </w:pPr>
      <w:r>
        <w:t>Robustesse</w:t>
      </w:r>
    </w:p>
    <w:p w14:paraId="43948050" w14:textId="77777777" w:rsidR="00B301DB" w:rsidRDefault="00B301DB" w:rsidP="00B301DB">
      <w:r>
        <w:t>La réponse d’un système goniométrique peut être affectée par plusieurs points, pouvant dégrader de manière non négligeable sa performance. C’est le cas de l’apparition d’ambiguïté, du décalage entre les polarisations et des signaux multi-trajets.</w:t>
      </w:r>
    </w:p>
    <w:p w14:paraId="330B5DB9" w14:textId="77777777" w:rsidR="00B301DB" w:rsidRDefault="00B301DB" w:rsidP="00F40CD2">
      <w:pPr>
        <w:pStyle w:val="Titre5"/>
        <w:numPr>
          <w:ilvl w:val="0"/>
          <w:numId w:val="25"/>
        </w:numPr>
      </w:pPr>
      <w:r>
        <w:t>Robustesse à l’ambiguïté</w:t>
      </w:r>
    </w:p>
    <w:p w14:paraId="561741D2" w14:textId="77777777" w:rsidR="00B301DB" w:rsidRDefault="00B301DB" w:rsidP="00B301DB">
      <w:pPr>
        <w:rPr>
          <w:noProof/>
        </w:rPr>
      </w:pPr>
      <w:r>
        <w:t xml:space="preserve">Dans le cas de l’interférométrie, la goniométrie est réalisée en calculant la différence de phase entre plusieurs antennes. Cependant, </w:t>
      </w:r>
      <w:r>
        <w:rPr>
          <w:noProof/>
        </w:rPr>
        <w:t xml:space="preserve">en calculant de cette manière, une infinité de solutions est obtenue, appelées ambiguïtés. Afin d’obtenir une seule solution, il est nécessaire que la distance entre les antennes </w:t>
      </w:r>
      <w:r w:rsidRPr="00F54830">
        <w:rPr>
          <w:i/>
          <w:noProof/>
        </w:rPr>
        <w:t>d</w:t>
      </w:r>
      <w:r>
        <w:rPr>
          <w:noProof/>
        </w:rPr>
        <w:t xml:space="preserve"> soit inférieure ou égale à une demi longueur d’onde. Cette solution est difficile à obtenir étant donné qu’à des </w:t>
      </w:r>
      <w:r>
        <w:rPr>
          <w:noProof/>
        </w:rPr>
        <w:lastRenderedPageBreak/>
        <w:t>fréquences élevées, cette distance est physiquement petite. Toutefois le fait de réduire la distance</w:t>
      </w:r>
      <w:r w:rsidRPr="00F54830">
        <w:rPr>
          <w:i/>
          <w:noProof/>
        </w:rPr>
        <w:t xml:space="preserve"> d</w:t>
      </w:r>
      <w:r>
        <w:rPr>
          <w:noProof/>
        </w:rPr>
        <w:t xml:space="preserve"> va diminuer la précision du système</w:t>
      </w:r>
      <w:r>
        <w:rPr>
          <w:rStyle w:val="Appelnotedebasdep"/>
          <w:noProof/>
        </w:rPr>
        <w:footnoteReference w:id="95"/>
      </w:r>
      <w:r>
        <w:rPr>
          <w:noProof/>
        </w:rPr>
        <w:t>, pouvant être problématique.</w:t>
      </w:r>
    </w:p>
    <w:p w14:paraId="5544F74B" w14:textId="77777777" w:rsidR="00B301DB" w:rsidRDefault="00B301DB" w:rsidP="00B301DB">
      <w:r>
        <w:rPr>
          <w:noProof/>
        </w:rPr>
        <w:t xml:space="preserve">Précédemment, nous décrivions qu’il était possible de réduire ces ambiguïtés à l’aide d’une méthode combinant de la goniométrie de phase et d’amplitude. Une autre méthode est d’utiliser un système de 3 antennes ou plus, chaque doublet d’antenne étant séparé d’une distance </w:t>
      </w:r>
      <w:r w:rsidRPr="00784020">
        <w:rPr>
          <w:i/>
          <w:noProof/>
        </w:rPr>
        <w:t>d</w:t>
      </w:r>
      <w:r>
        <w:rPr>
          <w:noProof/>
        </w:rPr>
        <w:t xml:space="preserve"> différente d’un autre doublet. Cette méthode permet d’obtenir une bonne précision via les antennes largement espacées. Un </w:t>
      </w:r>
      <w:r>
        <w:t>autre type d’ambiguïté peut apparaître lorsque plusieurs ondes avec un angle d’incidence très proche sont reçues par le goniomètre. Cette ambiguïté dépend du pouvoir séparateur du réseau, correspondant au fait de détecter de discriminer des angles d’arrivés très proches.</w:t>
      </w:r>
    </w:p>
    <w:p w14:paraId="51CFE890" w14:textId="77777777" w:rsidR="00B301DB" w:rsidRDefault="00B301DB" w:rsidP="00B301DB">
      <w:pPr>
        <w:pStyle w:val="Titre5"/>
        <w:keepNext/>
      </w:pPr>
      <w:r>
        <w:t xml:space="preserve">Robustesse au décalage </w:t>
      </w:r>
      <w:r w:rsidRPr="00F5587F">
        <w:t>entre</w:t>
      </w:r>
      <w:r>
        <w:t xml:space="preserve"> polarisation</w:t>
      </w:r>
    </w:p>
    <w:p w14:paraId="3019C0DE" w14:textId="77777777" w:rsidR="00B301DB" w:rsidRDefault="00B301DB" w:rsidP="00B301DB">
      <w:r>
        <w:t>Ce problème concerne les goniomètres fonctionnant avec une seule polarisation, qui est majoritairement verticale comme pour les systèmes Doppler ou bien Watson-Watt. En effet, un décalage en polarisation aura pour conséquence de réduire la précision de l’estimation de l’angle d’arrivée, ou au pire de ne pas pouvoir détecter ce signal. En conséquence, les systèmes utilisés au-delà de la bande UHF sont à polarisation circulaire ou bien double polarisation. La polarisation circulaire a pour défaut de ne pas détecter la polarisation circulaire inverse (gauche ou droite), tandis qu’un système à double polarisation peut détecter n’importe quel type de polarisation.</w:t>
      </w:r>
    </w:p>
    <w:p w14:paraId="6708D558" w14:textId="77777777" w:rsidR="00B301DB" w:rsidRDefault="00B301DB" w:rsidP="0012582E">
      <w:pPr>
        <w:pStyle w:val="Titre5"/>
        <w:keepNext/>
      </w:pPr>
      <w:r>
        <w:t>Robustesse au multi-trajets</w:t>
      </w:r>
    </w:p>
    <w:p w14:paraId="58ED82DC" w14:textId="77777777" w:rsidR="00B301DB" w:rsidRDefault="00B301DB" w:rsidP="0012582E">
      <w:r>
        <w:t>Dans des conditions réelles, les signaux émit peuvent être soumis à des phénomènes de réflexion, diffraction via les différents obstacles rencontrés, créant des signaux multi trajets. Cette propagation en multi trajet a pour conséquence de dégrader les performances de la goniométrie</w:t>
      </w:r>
      <w:r>
        <w:rPr>
          <w:rStyle w:val="Appelnotedebasdep"/>
        </w:rPr>
        <w:footnoteReference w:id="96"/>
      </w:r>
      <w:r>
        <w:t>. Le signal reçu par le goniomètre est alors une combinaison de signaux diffus, s’étant propagés à travers un continuum de diffuseurs (comme des gouttes de pluie ou du brouillard), et arrive sur le récepteur sous la forme de plusieurs ondes incidentes formant un cône. L’estimation de l’angle d’arrivé d’une telle source est alors caractérisée par sa direction moyenne et également par la largeur du cône de diffusion</w:t>
      </w:r>
      <w:r>
        <w:rPr>
          <w:rStyle w:val="Appelnotedebasdep"/>
        </w:rPr>
        <w:footnoteReference w:id="97"/>
      </w:r>
      <w:r>
        <w:t>.</w:t>
      </w:r>
    </w:p>
    <w:p w14:paraId="2AC20F5C" w14:textId="77777777" w:rsidR="00B301DB" w:rsidRDefault="00B301DB" w:rsidP="00B301DB">
      <w:pPr>
        <w:pStyle w:val="Titre3"/>
      </w:pPr>
      <w:bookmarkStart w:id="712" w:name="_Toc205802198"/>
      <w:r>
        <w:t>Présentation des antennes à applicatif goniométrique dans la littérature</w:t>
      </w:r>
      <w:bookmarkEnd w:id="712"/>
    </w:p>
    <w:p w14:paraId="71D4034D" w14:textId="77777777" w:rsidR="00B301DB" w:rsidRDefault="00B301DB" w:rsidP="00B301DB">
      <w:r>
        <w:t xml:space="preserve">Dans l’architecture du système goniométrique, l’antenne est le premier élément et nécessite d’être conçue avec précision de manière à éviter les erreurs qui pourraient </w:t>
      </w:r>
      <w:r>
        <w:lastRenderedPageBreak/>
        <w:t xml:space="preserve">se répercuter dans la suite du système. Nous avons précédemment évoqué les antennes possédant un diagramme omnidirectionnel comme les monopôles, dipôles, boucles croisés et </w:t>
      </w:r>
      <w:proofErr w:type="spellStart"/>
      <w:r>
        <w:t>Adcock</w:t>
      </w:r>
      <w:proofErr w:type="spellEnd"/>
      <w:r>
        <w:t>, utilisées notamment pour la comparaison d’amplitude. Dans la littérature, plusieurs autres topologies d’antennes sont utilisées pour répondre à une application de radiogoniométrie, comme les antennes spirales, rotatives et les antennes à onde progressive.</w:t>
      </w:r>
    </w:p>
    <w:p w14:paraId="6D8F9ABB" w14:textId="77777777" w:rsidR="00B301DB" w:rsidRDefault="00B301DB" w:rsidP="00B301DB">
      <w:r>
        <w:t>Afin de couvrir une large bande de fréquence, plusieurs fabricants optent pour le design d’un système comprenant plusieurs sous-bandes, permettant d’améliorer les performances de goniométrie (en réduisant notamment les ambiguïtés) malgré l’augmentation des dimensions du système.</w:t>
      </w:r>
    </w:p>
    <w:p w14:paraId="392FD838" w14:textId="77777777" w:rsidR="00B301DB" w:rsidRDefault="00B301DB" w:rsidP="00B301DB">
      <w:pPr>
        <w:pStyle w:val="Titre4"/>
        <w:keepNext/>
      </w:pPr>
      <w:r>
        <w:t>Antennes spirales</w:t>
      </w:r>
    </w:p>
    <w:p w14:paraId="7B869F8D" w14:textId="77777777" w:rsidR="00B301DB" w:rsidRDefault="00B301DB" w:rsidP="00B301DB">
      <w:r>
        <w:t xml:space="preserve">Les antennes spirales sont caractérisées par leur forme circulaire, le plus généralement via des lignes </w:t>
      </w:r>
      <w:proofErr w:type="gramStart"/>
      <w:r>
        <w:t>micro rubans</w:t>
      </w:r>
      <w:proofErr w:type="gramEnd"/>
      <w:r>
        <w:t xml:space="preserve"> dans les bandes millimétriques, leur permettant de rayonner avec une polarisation circulaire. Elles présentent une bande passante relativement large, avec un diagramme de rayonnement large et stable, mais ont comme inconvénient un gain plus faible et un faible coefficient de réflexion en bande basse. De plus, les ondes en polarisation circulaire opposée reçues par l’antenne vont être fortement atténuées, entraînant la perte d’une information pouvant être importante pour localiser les émetteurs environnants.</w:t>
      </w:r>
    </w:p>
    <w:p w14:paraId="76A3E1CD" w14:textId="77777777" w:rsidR="00B301DB" w:rsidRDefault="00B301DB" w:rsidP="00B301DB">
      <w:pPr>
        <w:keepNext/>
        <w:jc w:val="center"/>
      </w:pPr>
      <w:r>
        <w:rPr>
          <w:noProof/>
        </w:rPr>
        <w:drawing>
          <wp:inline distT="0" distB="0" distL="0" distR="0" wp14:anchorId="5C42CD90" wp14:editId="09D505BA">
            <wp:extent cx="1605517" cy="1646509"/>
            <wp:effectExtent l="0" t="0" r="0" b="508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623214" cy="1664657"/>
                    </a:xfrm>
                    <a:prstGeom prst="rect">
                      <a:avLst/>
                    </a:prstGeom>
                  </pic:spPr>
                </pic:pic>
              </a:graphicData>
            </a:graphic>
          </wp:inline>
        </w:drawing>
      </w:r>
    </w:p>
    <w:p w14:paraId="081A5FCD" w14:textId="520D6528" w:rsidR="00B301DB" w:rsidRDefault="00B301DB" w:rsidP="00B301DB">
      <w:pPr>
        <w:pStyle w:val="Lgende"/>
      </w:pPr>
      <w:r>
        <w:t xml:space="preserve">Figure </w:t>
      </w:r>
      <w:r w:rsidR="006B34BA">
        <w:fldChar w:fldCharType="begin"/>
      </w:r>
      <w:r w:rsidR="006B34BA">
        <w:instrText xml:space="preserve"> SEQ Figure \* ARABIC </w:instrText>
      </w:r>
      <w:r w:rsidR="006B34BA">
        <w:fldChar w:fldCharType="separate"/>
      </w:r>
      <w:ins w:id="713" w:author="JULIEN HAREL" w:date="2025-09-29T15:04:00Z" w16du:dateUtc="2025-09-29T13:04:00Z">
        <w:r w:rsidR="00747C39">
          <w:rPr>
            <w:noProof/>
          </w:rPr>
          <w:t>98</w:t>
        </w:r>
      </w:ins>
      <w:del w:id="714" w:author="JULIEN HAREL" w:date="2025-09-29T08:41:00Z" w16du:dateUtc="2025-09-29T06:41:00Z">
        <w:r w:rsidR="006B34BA" w:rsidDel="00894FED">
          <w:rPr>
            <w:noProof/>
          </w:rPr>
          <w:delText>121</w:delText>
        </w:r>
      </w:del>
      <w:r w:rsidR="006B34BA">
        <w:rPr>
          <w:noProof/>
        </w:rPr>
        <w:fldChar w:fldCharType="end"/>
      </w:r>
      <w:r>
        <w:t> : Antenne spirale à cavité</w:t>
      </w:r>
    </w:p>
    <w:p w14:paraId="76D9E55B" w14:textId="77777777" w:rsidR="00B301DB" w:rsidRDefault="00B301DB" w:rsidP="00B301DB">
      <w:pPr>
        <w:pStyle w:val="Titre4"/>
      </w:pPr>
      <w:r>
        <w:t>Antennes rotatives</w:t>
      </w:r>
    </w:p>
    <w:p w14:paraId="2040C281" w14:textId="77777777" w:rsidR="00B301DB" w:rsidRDefault="00B301DB" w:rsidP="00B301DB">
      <w:r>
        <w:t xml:space="preserve">Afin d’obtenir une résolution angulaire élevée, il est possible d’utiliser des antennes directives avec l’aide d’un réflecteur. Cependant ces antennes ne couvrant pas une large ouverture angulaire, il est nécessaire d’ajouter un système motorisé permettant de tourner l’antenne sur 360°. Ces systèmes nécessitent donc d’être placés dans des zones dégagées sans éléments qui pourraient obstruer le rayonnement de l’antenne, </w:t>
      </w:r>
      <w:proofErr w:type="gramStart"/>
      <w:r>
        <w:t>comme par exemple</w:t>
      </w:r>
      <w:proofErr w:type="gramEnd"/>
      <w:r>
        <w:t xml:space="preserve"> en haut du mât d’un navire. L’élément rayonnant, une antenne log périodique ou bien cornet, est en général incliné de 45°</w:t>
      </w:r>
      <w:r w:rsidRPr="00CB26B6">
        <w:t xml:space="preserve"> </w:t>
      </w:r>
      <w:r>
        <w:t>pour pouvoir recevoir tout type de polarisation. En contrepartie, les polarisations linéaires (horizontale et verticale) perdront 3dB en réception mais cette perte est compensée par le gain élevé de l’antenne.</w:t>
      </w:r>
    </w:p>
    <w:p w14:paraId="6F729ECF" w14:textId="77777777" w:rsidR="00B301DB" w:rsidRDefault="00B301DB" w:rsidP="00B301DB">
      <w:pPr>
        <w:keepNext/>
        <w:jc w:val="center"/>
      </w:pPr>
      <w:r>
        <w:rPr>
          <w:noProof/>
        </w:rPr>
        <w:lastRenderedPageBreak/>
        <w:drawing>
          <wp:inline distT="0" distB="0" distL="0" distR="0" wp14:anchorId="4C496013" wp14:editId="35F798E3">
            <wp:extent cx="1796902" cy="2052656"/>
            <wp:effectExtent l="0" t="0" r="0" b="508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2294" t="2800" r="4529" b="4451"/>
                    <a:stretch/>
                  </pic:blipFill>
                  <pic:spPr bwMode="auto">
                    <a:xfrm>
                      <a:off x="0" y="0"/>
                      <a:ext cx="1833838" cy="2094849"/>
                    </a:xfrm>
                    <a:prstGeom prst="rect">
                      <a:avLst/>
                    </a:prstGeom>
                    <a:ln>
                      <a:noFill/>
                    </a:ln>
                    <a:extLst>
                      <a:ext uri="{53640926-AAD7-44D8-BBD7-CCE9431645EC}">
                        <a14:shadowObscured xmlns:a14="http://schemas.microsoft.com/office/drawing/2010/main"/>
                      </a:ext>
                    </a:extLst>
                  </pic:spPr>
                </pic:pic>
              </a:graphicData>
            </a:graphic>
          </wp:inline>
        </w:drawing>
      </w:r>
    </w:p>
    <w:p w14:paraId="1B436423" w14:textId="502C20DF" w:rsidR="00B301DB" w:rsidRDefault="00B301DB" w:rsidP="00B301DB">
      <w:pPr>
        <w:pStyle w:val="Lgende"/>
      </w:pPr>
      <w:r>
        <w:t xml:space="preserve">Figure </w:t>
      </w:r>
      <w:r w:rsidR="006B34BA">
        <w:fldChar w:fldCharType="begin"/>
      </w:r>
      <w:r w:rsidR="006B34BA">
        <w:instrText xml:space="preserve"> SEQ Figure \* ARABIC </w:instrText>
      </w:r>
      <w:r w:rsidR="006B34BA">
        <w:fldChar w:fldCharType="separate"/>
      </w:r>
      <w:ins w:id="715" w:author="JULIEN HAREL" w:date="2025-09-29T15:04:00Z" w16du:dateUtc="2025-09-29T13:04:00Z">
        <w:r w:rsidR="00747C39">
          <w:rPr>
            <w:noProof/>
          </w:rPr>
          <w:t>99</w:t>
        </w:r>
      </w:ins>
      <w:del w:id="716" w:author="JULIEN HAREL" w:date="2025-09-29T08:41:00Z" w16du:dateUtc="2025-09-29T06:41:00Z">
        <w:r w:rsidR="006B34BA" w:rsidDel="00894FED">
          <w:rPr>
            <w:noProof/>
          </w:rPr>
          <w:delText>122</w:delText>
        </w:r>
      </w:del>
      <w:r w:rsidR="006B34BA">
        <w:rPr>
          <w:noProof/>
        </w:rPr>
        <w:fldChar w:fldCharType="end"/>
      </w:r>
      <w:r>
        <w:t> : Antenne rotative pour application goniométrique terrestre, maritime et aérien à précision de 0,05° RMS</w:t>
      </w:r>
    </w:p>
    <w:p w14:paraId="03654CCA" w14:textId="77777777" w:rsidR="00B301DB" w:rsidRDefault="00B301DB" w:rsidP="00B301DB">
      <w:pPr>
        <w:pStyle w:val="Titre4"/>
      </w:pPr>
      <w:r>
        <w:t>Antennes à ondes progressives</w:t>
      </w:r>
    </w:p>
    <w:p w14:paraId="603F8C17" w14:textId="77777777" w:rsidR="00B301DB" w:rsidRPr="00DD1B65" w:rsidRDefault="00B301DB" w:rsidP="00B301DB">
      <w:r>
        <w:t>Enfin, les antennes à onde progressive comprennent plusieurs topologies, comme les antennes cornet ou Vivaldi. Elles présentent un bon gain et une couverture angulaire stable sur une large bande de fréquence, ainsi qu’un bon coefficient de réflexion. Cependant, cette topologie ne peut émettre qu’en polarisation linéaire et nécessite d’être inclinée si on souhaite recevoir tout type de polarisation. Comme la chute de gain qui en résulte est conséquente sur les performances du système, on l’associe à un réflecteur comme vu précédemment pour augmenter son gain et sa résolution.</w:t>
      </w:r>
    </w:p>
    <w:p w14:paraId="00EE3CBB" w14:textId="77777777" w:rsidR="00B301DB" w:rsidRDefault="00B301DB" w:rsidP="00B301DB">
      <w:pPr>
        <w:keepNext/>
        <w:jc w:val="center"/>
      </w:pPr>
      <w:r>
        <w:rPr>
          <w:noProof/>
        </w:rPr>
        <w:drawing>
          <wp:inline distT="0" distB="0" distL="0" distR="0" wp14:anchorId="76B10A16" wp14:editId="00DCF518">
            <wp:extent cx="2609899" cy="2402764"/>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2750" t="3226" r="2750" b="3226"/>
                    <a:stretch/>
                  </pic:blipFill>
                  <pic:spPr bwMode="auto">
                    <a:xfrm>
                      <a:off x="0" y="0"/>
                      <a:ext cx="2613790" cy="2406346"/>
                    </a:xfrm>
                    <a:prstGeom prst="rect">
                      <a:avLst/>
                    </a:prstGeom>
                    <a:ln>
                      <a:noFill/>
                    </a:ln>
                    <a:extLst>
                      <a:ext uri="{53640926-AAD7-44D8-BBD7-CCE9431645EC}">
                        <a14:shadowObscured xmlns:a14="http://schemas.microsoft.com/office/drawing/2010/main"/>
                      </a:ext>
                    </a:extLst>
                  </pic:spPr>
                </pic:pic>
              </a:graphicData>
            </a:graphic>
          </wp:inline>
        </w:drawing>
      </w:r>
    </w:p>
    <w:p w14:paraId="38CC868B" w14:textId="499515AA" w:rsidR="00B301DB" w:rsidRPr="00B301DB" w:rsidRDefault="00B301DB" w:rsidP="00B301DB">
      <w:pPr>
        <w:pStyle w:val="Lgende"/>
      </w:pPr>
      <w:r>
        <w:t xml:space="preserve">Figure </w:t>
      </w:r>
      <w:r w:rsidR="006B34BA">
        <w:fldChar w:fldCharType="begin"/>
      </w:r>
      <w:r w:rsidR="006B34BA">
        <w:instrText xml:space="preserve"> SEQ Figure \* ARABIC </w:instrText>
      </w:r>
      <w:r w:rsidR="006B34BA">
        <w:fldChar w:fldCharType="separate"/>
      </w:r>
      <w:ins w:id="717" w:author="JULIEN HAREL" w:date="2025-09-29T15:04:00Z" w16du:dateUtc="2025-09-29T13:04:00Z">
        <w:r w:rsidR="00747C39">
          <w:rPr>
            <w:noProof/>
          </w:rPr>
          <w:t>100</w:t>
        </w:r>
      </w:ins>
      <w:del w:id="718" w:author="JULIEN HAREL" w:date="2025-09-29T08:41:00Z" w16du:dateUtc="2025-09-29T06:41:00Z">
        <w:r w:rsidR="006B34BA" w:rsidDel="00894FED">
          <w:rPr>
            <w:noProof/>
          </w:rPr>
          <w:delText>123</w:delText>
        </w:r>
      </w:del>
      <w:r w:rsidR="006B34BA">
        <w:rPr>
          <w:noProof/>
        </w:rPr>
        <w:fldChar w:fldCharType="end"/>
      </w:r>
      <w:r>
        <w:t> : Réseau d'antenne Vivaldi pour application goniométrique</w:t>
      </w:r>
      <w:r>
        <w:rPr>
          <w:rStyle w:val="Appelnotedebasdep"/>
        </w:rPr>
        <w:footnoteReference w:id="98"/>
      </w:r>
    </w:p>
    <w:sectPr w:rsidR="00B301DB" w:rsidRPr="00B301DB" w:rsidSect="00C917ED">
      <w:headerReference w:type="default" r:id="rId139"/>
      <w:footerReference w:type="even" r:id="rId140"/>
      <w:footerReference w:type="default" r:id="rId141"/>
      <w:pgSz w:w="11906" w:h="16838"/>
      <w:pgMar w:top="1417" w:right="1417" w:bottom="1417" w:left="1417" w:header="708" w:footer="708" w:gutter="0"/>
      <w:cols w:space="720"/>
      <w:titlePg/>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55" w:author="Loïc Bertin" w:date="2025-07-31T15:47:00Z" w:initials="LB">
    <w:p w14:paraId="516B6D0C" w14:textId="58CEE9F1" w:rsidR="006961B9" w:rsidRPr="00DE5FAD" w:rsidRDefault="006961B9">
      <w:pPr>
        <w:pStyle w:val="Commentaire"/>
      </w:pPr>
      <w:r>
        <w:rPr>
          <w:rStyle w:val="Marquedecommentaire"/>
        </w:rPr>
        <w:annotationRef/>
      </w:r>
      <w:r>
        <w:rPr>
          <w:rStyle w:val="Marquedecommentaire"/>
        </w:rPr>
        <w:annotationRef/>
      </w:r>
      <w:r w:rsidRPr="00DE5FAD">
        <w:t xml:space="preserve">[DYN] </w:t>
      </w:r>
      <w:r w:rsidR="006B34BA" w:rsidRPr="00DE5FAD">
        <w:t xml:space="preserve">A </w:t>
      </w:r>
      <w:r w:rsidR="004D2026" w:rsidRPr="00DE5FAD">
        <w:t>compléter</w:t>
      </w:r>
      <w:r w:rsidR="006B34BA" w:rsidRPr="00DE5FAD">
        <w:t xml:space="preserve"> suite aux retours</w:t>
      </w:r>
    </w:p>
  </w:comment>
  <w:comment w:id="61" w:author="Loïc Bertin" w:date="2025-07-31T14:03:00Z" w:initials="LB">
    <w:p w14:paraId="00791582" w14:textId="794DE551" w:rsidR="0015148F" w:rsidRPr="00731BF2" w:rsidRDefault="0015148F">
      <w:pPr>
        <w:pStyle w:val="Commentaire"/>
        <w:rPr>
          <w:b/>
          <w:bCs/>
          <w:sz w:val="32"/>
          <w:szCs w:val="32"/>
        </w:rPr>
      </w:pPr>
      <w:r>
        <w:rPr>
          <w:rStyle w:val="Marquedecommentaire"/>
        </w:rPr>
        <w:annotationRef/>
      </w:r>
      <w:r w:rsidRPr="00731BF2">
        <w:rPr>
          <w:b/>
          <w:bCs/>
          <w:sz w:val="32"/>
          <w:szCs w:val="32"/>
        </w:rPr>
        <w:t>THESE ANTENNE</w:t>
      </w:r>
    </w:p>
  </w:comment>
  <w:comment w:id="62" w:author="OLIVIER CLAUZIER" w:date="2025-09-26T11:13:00Z" w:initials="OC">
    <w:p w14:paraId="7DA8F523" w14:textId="77777777" w:rsidR="00775675" w:rsidRDefault="00775675" w:rsidP="00775675">
      <w:pPr>
        <w:pStyle w:val="Commentaire"/>
        <w:jc w:val="left"/>
      </w:pPr>
      <w:r>
        <w:rPr>
          <w:rStyle w:val="Marquedecommentaire"/>
        </w:rPr>
        <w:annotationRef/>
      </w:r>
      <w:r>
        <w:t>Voir avec Julien</w:t>
      </w:r>
    </w:p>
  </w:comment>
  <w:comment w:id="85" w:author="Loïc Bertin" w:date="2025-07-28T16:30:00Z" w:initials="LB">
    <w:p w14:paraId="3E614815" w14:textId="28D34BD9" w:rsidR="006E4AF3" w:rsidRDefault="006E4AF3">
      <w:pPr>
        <w:pStyle w:val="Commentaire"/>
      </w:pPr>
      <w:r>
        <w:rPr>
          <w:rStyle w:val="Marquedecommentaire"/>
        </w:rPr>
        <w:annotationRef/>
      </w:r>
      <w:r>
        <w:t>La topologie montrée ci-dessus a-t-elle d’autres objectifs que ceux cités précédemment ?</w:t>
      </w:r>
    </w:p>
  </w:comment>
  <w:comment w:id="91" w:author="Loïc Bertin" w:date="2025-07-28T16:28:00Z" w:initials="LB">
    <w:p w14:paraId="4D6063A7" w14:textId="048777E5" w:rsidR="006E4AF3" w:rsidRDefault="006E4AF3">
      <w:pPr>
        <w:pStyle w:val="Commentaire"/>
      </w:pPr>
      <w:r>
        <w:rPr>
          <w:rStyle w:val="Marquedecommentaire"/>
        </w:rPr>
        <w:annotationRef/>
      </w:r>
      <w:r>
        <w:t>Est-ce que les résultats obtenus avec ce nouveau réseau remplissent à 100% vos objectifs ?</w:t>
      </w:r>
    </w:p>
    <w:p w14:paraId="6F2DC8D3" w14:textId="77777777" w:rsidR="006E4AF3" w:rsidRDefault="006E4AF3">
      <w:pPr>
        <w:pStyle w:val="Commentaire"/>
      </w:pPr>
    </w:p>
    <w:p w14:paraId="078216C2" w14:textId="0CD4E48B" w:rsidR="006E4AF3" w:rsidRDefault="006E4AF3">
      <w:pPr>
        <w:pStyle w:val="Commentaire"/>
      </w:pPr>
      <w:r>
        <w:t>Si non, pouvez-vous expliqué ce qui est problématique et les pistes que vous avez pour corriger ce problème ?</w:t>
      </w:r>
    </w:p>
  </w:comment>
  <w:comment w:id="107" w:author="Loïc Bertin" w:date="2025-07-28T16:41:00Z" w:initials="LB">
    <w:p w14:paraId="7A6F7991" w14:textId="380DDCD3" w:rsidR="006E4AF3" w:rsidRDefault="006E4AF3">
      <w:pPr>
        <w:pStyle w:val="Commentaire"/>
      </w:pPr>
      <w:r>
        <w:rPr>
          <w:rStyle w:val="Marquedecommentaire"/>
        </w:rPr>
        <w:annotationRef/>
      </w:r>
      <w:r>
        <w:t>J’ai déduit des documents que vous aviez cherché à résoudre cette problématique de connecteur en proposant une nouvelle topologie d’antenne (étant donné qu’elles sont différentes sur les photos), est-ce bien le cas ?</w:t>
      </w:r>
    </w:p>
    <w:p w14:paraId="5E36EBA2" w14:textId="7B569DAA" w:rsidR="006E4AF3" w:rsidRDefault="006E4AF3">
      <w:pPr>
        <w:pStyle w:val="Commentaire"/>
      </w:pPr>
      <w:r>
        <w:t>Plus généralement, comment avez-vous résolu ce problème ? Quelles astuces avez-vous du trouver pour ne le résoudre ?</w:t>
      </w:r>
    </w:p>
  </w:comment>
  <w:comment w:id="130" w:author="Loïc Bertin" w:date="2025-07-28T17:13:00Z" w:initials="LB">
    <w:p w14:paraId="66DC3832" w14:textId="20EE8ACD" w:rsidR="00FB23DC" w:rsidRDefault="00FB23DC">
      <w:pPr>
        <w:pStyle w:val="Commentaire"/>
      </w:pPr>
      <w:r>
        <w:rPr>
          <w:rStyle w:val="Marquedecommentaire"/>
        </w:rPr>
        <w:annotationRef/>
      </w:r>
      <w:r>
        <w:t>Ces résultats sont-ils satisfaisants vis-à-vis de vos objectifs ?</w:t>
      </w:r>
    </w:p>
    <w:p w14:paraId="58A28C23" w14:textId="3109A11F" w:rsidR="00FB23DC" w:rsidRDefault="00FB23DC">
      <w:pPr>
        <w:pStyle w:val="Commentaire"/>
      </w:pPr>
      <w:r>
        <w:t>Je pense qu’il serait bien de lister les objectifs visés pour ce réseau antennaire 6-18GHz, pouvez-vous les lister ?</w:t>
      </w:r>
    </w:p>
  </w:comment>
  <w:comment w:id="186" w:author="Loïc Bertin" w:date="2025-07-28T17:27:00Z" w:initials="LB">
    <w:p w14:paraId="34873666" w14:textId="77777777" w:rsidR="00F50E43" w:rsidRDefault="00F50E43">
      <w:pPr>
        <w:pStyle w:val="Commentaire"/>
      </w:pPr>
      <w:r>
        <w:rPr>
          <w:rStyle w:val="Marquedecommentaire"/>
        </w:rPr>
        <w:annotationRef/>
      </w:r>
      <w:r>
        <w:t>Est-ce que ces résultats répondent à vos objectifs ?</w:t>
      </w:r>
    </w:p>
    <w:p w14:paraId="7819D54C" w14:textId="77777777" w:rsidR="00F50E43" w:rsidRDefault="00F50E43">
      <w:pPr>
        <w:pStyle w:val="Commentaire"/>
      </w:pPr>
    </w:p>
    <w:p w14:paraId="43A0E837" w14:textId="2680C66B" w:rsidR="00F50E43" w:rsidRDefault="00F50E43">
      <w:pPr>
        <w:pStyle w:val="Commentaire"/>
      </w:pPr>
      <w:r>
        <w:t>Des améliorations sont-elles à apporter ?</w:t>
      </w:r>
    </w:p>
  </w:comment>
  <w:comment w:id="223" w:author="Loïc Bertin" w:date="2025-07-28T17:49:00Z" w:initials="LB">
    <w:p w14:paraId="77310384" w14:textId="503C9DAB" w:rsidR="00B7033B" w:rsidRDefault="00B7033B">
      <w:pPr>
        <w:pStyle w:val="Commentaire"/>
      </w:pPr>
      <w:r>
        <w:rPr>
          <w:rStyle w:val="Marquedecommentaire"/>
        </w:rPr>
        <w:annotationRef/>
      </w:r>
      <w:r>
        <w:t>Pouvez-vous valider que je n’ai pas fait de contresens dans le protocole de test et que je n’ai rien oublié ?</w:t>
      </w:r>
    </w:p>
    <w:p w14:paraId="54697E32" w14:textId="77777777" w:rsidR="00B7033B" w:rsidRDefault="00B7033B">
      <w:pPr>
        <w:pStyle w:val="Commentaire"/>
      </w:pPr>
    </w:p>
    <w:p w14:paraId="07324D0D" w14:textId="697A718E" w:rsidR="00B7033B" w:rsidRDefault="00B7033B">
      <w:pPr>
        <w:pStyle w:val="Commentaire"/>
      </w:pPr>
      <w:r>
        <w:t>De plus, pouvez-vous développer les résultats reçus lors de ces tests ?</w:t>
      </w:r>
    </w:p>
  </w:comment>
  <w:comment w:id="272" w:author="Loïc Bertin" w:date="2025-07-30T11:35:00Z" w:initials="LB">
    <w:p w14:paraId="709DEEF2" w14:textId="0A87E0E0" w:rsidR="000462D6" w:rsidRDefault="000462D6">
      <w:pPr>
        <w:pStyle w:val="Commentaire"/>
      </w:pPr>
      <w:r>
        <w:rPr>
          <w:rStyle w:val="Marquedecommentaire"/>
        </w:rPr>
        <w:annotationRef/>
      </w:r>
      <w:r>
        <w:t>Quelle est la suite des travaux ?</w:t>
      </w:r>
    </w:p>
  </w:comment>
  <w:comment w:id="295" w:author="Loïc Bertin" w:date="2025-07-30T11:35:00Z" w:initials="LB">
    <w:p w14:paraId="14E87411" w14:textId="77777777" w:rsidR="00A17EB3" w:rsidRDefault="00A17EB3" w:rsidP="00A17EB3">
      <w:pPr>
        <w:pStyle w:val="Commentaire"/>
      </w:pPr>
      <w:r>
        <w:rPr>
          <w:rStyle w:val="Marquedecommentaire"/>
        </w:rPr>
        <w:annotationRef/>
      </w:r>
      <w:r>
        <w:t>Quelle est la suite des travaux ?</w:t>
      </w:r>
    </w:p>
  </w:comment>
  <w:comment w:id="296" w:author="JULIEN HAREL" w:date="2025-09-29T14:42:00Z" w:initials="JH">
    <w:p w14:paraId="0D6AA9F5" w14:textId="77777777" w:rsidR="00F620C4" w:rsidRDefault="00F620C4" w:rsidP="00F620C4">
      <w:pPr>
        <w:pStyle w:val="Commentaire"/>
        <w:jc w:val="left"/>
      </w:pPr>
      <w:r>
        <w:rPr>
          <w:rStyle w:val="Marquedecommentaire"/>
        </w:rPr>
        <w:annotationRef/>
      </w:r>
      <w:r>
        <w:t>La thèse s’étant terminée, et les résultats étant concluants, il n’y a actuellement pas de suite prévue pour ces travaux.</w:t>
      </w:r>
      <w:r>
        <w:br/>
        <w:t>Une suite potentielle serait d’industrialiser cette solution, mais elle reste aujourd’hui en l’état de prototype</w:t>
      </w:r>
    </w:p>
  </w:comment>
  <w:comment w:id="314" w:author="Loïc Bertin" w:date="2025-07-29T10:28:00Z" w:initials="LB">
    <w:p w14:paraId="1EB6C3C9" w14:textId="1824728A" w:rsidR="002E2053" w:rsidRDefault="002E2053">
      <w:pPr>
        <w:pStyle w:val="Commentaire"/>
      </w:pPr>
      <w:r>
        <w:rPr>
          <w:rStyle w:val="Marquedecommentaire"/>
        </w:rPr>
        <w:annotationRef/>
      </w:r>
      <w:r>
        <w:t xml:space="preserve">Pourquoi pouvons-nous dire cela ? </w:t>
      </w:r>
    </w:p>
    <w:p w14:paraId="3CB9246D" w14:textId="30355B4D" w:rsidR="002E2053" w:rsidRDefault="002E2053">
      <w:pPr>
        <w:pStyle w:val="Commentaire"/>
      </w:pPr>
      <w:r>
        <w:t>Est-ce que l’idée derrière cette remarque est de dire que si nous réduisons la taille de 10% nous obtenons des performances identiques à l’antenne AVA Chebyshev ?</w:t>
      </w:r>
    </w:p>
  </w:comment>
  <w:comment w:id="315" w:author="JULIEN HAREL" w:date="2025-09-29T14:05:00Z" w:initials="JH">
    <w:p w14:paraId="72B64008" w14:textId="77777777" w:rsidR="00611BC8" w:rsidRDefault="00611BC8" w:rsidP="00611BC8">
      <w:pPr>
        <w:pStyle w:val="Commentaire"/>
        <w:jc w:val="left"/>
      </w:pPr>
      <w:r>
        <w:rPr>
          <w:rStyle w:val="Marquedecommentaire"/>
        </w:rPr>
        <w:annotationRef/>
      </w:r>
      <w:r>
        <w:t>Oui en théorie c’est l’idée.</w:t>
      </w:r>
      <w:r>
        <w:br/>
        <w:t>On parle ici de dimensions électriques, car la bande de fréquence de fonctionnement d’une antenne dépend principalement de ses dimensions physiques. Ici l’antenne AVA Cheby ES fonctionne plus bas en fréquence que l’antenne AVA Cheby «classique», d’un facteur 10% par rapport à la fréquence basse de fonctionnement.</w:t>
      </w:r>
      <w:r>
        <w:br/>
        <w:t>Donc en diminuant les dimensions d’environ 10% de la AVA Cheby ES, on devrait retrouver des performances similaires à la classique.</w:t>
      </w:r>
    </w:p>
  </w:comment>
  <w:comment w:id="391" w:author="Loïc Bertin" w:date="2025-07-29T16:23:00Z" w:initials="LB">
    <w:p w14:paraId="27AB38B5" w14:textId="6E6D9A24" w:rsidR="001E6639" w:rsidRDefault="001E6639">
      <w:pPr>
        <w:pStyle w:val="Commentaire"/>
      </w:pPr>
      <w:r>
        <w:rPr>
          <w:rStyle w:val="Marquedecommentaire"/>
        </w:rPr>
        <w:annotationRef/>
      </w:r>
      <w:r>
        <w:t>Qu’est-ce que le « array factor » ?</w:t>
      </w:r>
    </w:p>
    <w:p w14:paraId="52A15687" w14:textId="39F94D56" w:rsidR="001E6639" w:rsidRDefault="001E6639">
      <w:pPr>
        <w:pStyle w:val="Commentaire"/>
      </w:pPr>
      <w:r>
        <w:t>Pourquoi est-il important de l’optimiser ?</w:t>
      </w:r>
    </w:p>
  </w:comment>
  <w:comment w:id="392" w:author="JULIEN HAREL" w:date="2025-09-29T14:51:00Z" w:initials="JH">
    <w:p w14:paraId="461A233C" w14:textId="77777777" w:rsidR="00440230" w:rsidRDefault="00440230" w:rsidP="00440230">
      <w:pPr>
        <w:pStyle w:val="Commentaire"/>
        <w:jc w:val="left"/>
      </w:pPr>
      <w:r>
        <w:rPr>
          <w:rStyle w:val="Marquedecommentaire"/>
        </w:rPr>
        <w:annotationRef/>
      </w:r>
      <w:r>
        <w:t>Le array factor (facteur de réseau) correspond à la mise en phase / superposition de diagrammes de plusieurs antennes alimentées en même temps.</w:t>
      </w:r>
    </w:p>
    <w:p w14:paraId="73C67CCD" w14:textId="77777777" w:rsidR="00440230" w:rsidRDefault="00440230" w:rsidP="00440230">
      <w:pPr>
        <w:pStyle w:val="Commentaire"/>
        <w:jc w:val="left"/>
      </w:pPr>
      <w:r>
        <w:t>Ce facteur de réseau permet ensuite d’améliorer la directivité de l’antenne, et donc le gain.</w:t>
      </w:r>
    </w:p>
    <w:p w14:paraId="20AEB3AB" w14:textId="77777777" w:rsidR="00440230" w:rsidRDefault="00440230" w:rsidP="00440230">
      <w:pPr>
        <w:pStyle w:val="Commentaire"/>
        <w:jc w:val="left"/>
      </w:pPr>
      <w:r>
        <w:t>Ici l’idée est d’optimiser la directivité selon la bande de fréquence (directivité qui est dépendante de la distance entre éléments). En bas de bande, on souhaite améliorer la directivité, donc on éloigne les brins entre eux (les extrémités des antennes).</w:t>
      </w:r>
    </w:p>
    <w:p w14:paraId="1E168FF0" w14:textId="77777777" w:rsidR="00440230" w:rsidRDefault="00440230" w:rsidP="00440230">
      <w:pPr>
        <w:pStyle w:val="Commentaire"/>
        <w:jc w:val="left"/>
      </w:pPr>
      <w:r>
        <w:t>En haut de bande, on souhaite plutôt réduire la directivité. Donc on fait en sorte que le «début» des antennes soient proches. C’est pour cela que les lignes de cuivres se touchent au début, puis que la courbure Vivaldi ne soit pas trop prononcée dans les premiers centimètres.</w:t>
      </w:r>
    </w:p>
  </w:comment>
  <w:comment w:id="403" w:author="Loïc Bertin" w:date="2025-07-30T12:02:00Z" w:initials="LB">
    <w:p w14:paraId="235997E5" w14:textId="5BE3CC86" w:rsidR="000462D6" w:rsidRDefault="000462D6">
      <w:pPr>
        <w:pStyle w:val="Commentaire"/>
      </w:pPr>
      <w:r>
        <w:rPr>
          <w:rStyle w:val="Marquedecommentaire"/>
        </w:rPr>
        <w:annotationRef/>
      </w:r>
      <w:r>
        <w:t>Je ne suis pas sûr de comprendre ce que l’on cherche à obtenir comme résultat : on cherche à obtenir une directivité faible ou élevée ?</w:t>
      </w:r>
    </w:p>
  </w:comment>
  <w:comment w:id="404" w:author="JULIEN HAREL" w:date="2025-09-29T15:00:00Z" w:initials="JH">
    <w:p w14:paraId="3234D4D6" w14:textId="77777777" w:rsidR="00747C39" w:rsidRDefault="00747C39" w:rsidP="00747C39">
      <w:pPr>
        <w:pStyle w:val="Commentaire"/>
        <w:jc w:val="left"/>
      </w:pPr>
      <w:r>
        <w:rPr>
          <w:rStyle w:val="Marquedecommentaire"/>
        </w:rPr>
        <w:annotationRef/>
      </w:r>
      <w:r>
        <w:t>Voir ma réponse précédente</w:t>
      </w:r>
    </w:p>
  </w:comment>
  <w:comment w:id="425" w:author="Loïc Bertin" w:date="2025-07-30T12:03:00Z" w:initials="LB">
    <w:p w14:paraId="4468D57E" w14:textId="71198D11" w:rsidR="000462D6" w:rsidRDefault="000462D6">
      <w:pPr>
        <w:pStyle w:val="Commentaire"/>
      </w:pPr>
      <w:r>
        <w:rPr>
          <w:rStyle w:val="Marquedecommentaire"/>
        </w:rPr>
        <w:annotationRef/>
      </w:r>
      <w:r>
        <w:t>De manière générale, que pensez-vous des résultats obtenus de votre solution ? Sont-ils satisfaisants ?</w:t>
      </w:r>
    </w:p>
  </w:comment>
  <w:comment w:id="455" w:author="Loïc Bertin" w:date="2025-07-30T12:07:00Z" w:initials="LB">
    <w:p w14:paraId="5C1FC46D" w14:textId="77777777" w:rsidR="000462D6" w:rsidRDefault="000462D6">
      <w:pPr>
        <w:pStyle w:val="Commentaire"/>
      </w:pPr>
      <w:r>
        <w:rPr>
          <w:rStyle w:val="Marquedecommentaire"/>
        </w:rPr>
        <w:annotationRef/>
      </w:r>
      <w:r>
        <w:t>En lien avec ma question précédente, les résultats obtenus sont-ils satisfaisants finalement ?</w:t>
      </w:r>
    </w:p>
    <w:p w14:paraId="4E147455" w14:textId="77777777" w:rsidR="000462D6" w:rsidRDefault="000462D6">
      <w:pPr>
        <w:pStyle w:val="Commentaire"/>
      </w:pPr>
    </w:p>
    <w:p w14:paraId="6B495F46" w14:textId="2D4E5CA7" w:rsidR="000462D6" w:rsidRDefault="000462D6">
      <w:pPr>
        <w:pStyle w:val="Commentaire"/>
      </w:pPr>
      <w:r>
        <w:t xml:space="preserve">De plus, allez-vous utiliser cette antenne dans le cadre d’un projet ou bien dans le réseau antennaire de la partie 6.1.2 ? </w:t>
      </w:r>
    </w:p>
  </w:comment>
  <w:comment w:id="499" w:author="Loïc Bertin" w:date="2025-07-31T14:03:00Z" w:initials="LB">
    <w:p w14:paraId="13F5F117" w14:textId="42A9A058" w:rsidR="0015148F" w:rsidRPr="0015148F" w:rsidRDefault="0015148F">
      <w:pPr>
        <w:pStyle w:val="Commentaire"/>
        <w:rPr>
          <w:b/>
          <w:bCs/>
          <w:sz w:val="32"/>
          <w:szCs w:val="32"/>
        </w:rPr>
      </w:pPr>
      <w:r>
        <w:rPr>
          <w:rStyle w:val="Marquedecommentaire"/>
        </w:rPr>
        <w:annotationRef/>
      </w:r>
      <w:r w:rsidRPr="0015148F">
        <w:rPr>
          <w:b/>
          <w:bCs/>
          <w:sz w:val="32"/>
          <w:szCs w:val="32"/>
        </w:rPr>
        <w:t>OSCAR / PHENIX</w:t>
      </w:r>
    </w:p>
  </w:comment>
  <w:comment w:id="500" w:author="Loïc Bertin" w:date="2025-08-07T10:43:00Z" w:initials="LB">
    <w:p w14:paraId="411EA278" w14:textId="3F830FB6" w:rsidR="00247A0C" w:rsidRDefault="00247A0C">
      <w:pPr>
        <w:pStyle w:val="Commentaire"/>
      </w:pPr>
      <w:r>
        <w:rPr>
          <w:rStyle w:val="Marquedecommentaire"/>
        </w:rPr>
        <w:annotationRef/>
      </w:r>
      <w:r>
        <w:t>Nous parlons bien ici d’une architecture logicielle ?</w:t>
      </w:r>
    </w:p>
  </w:comment>
  <w:comment w:id="502" w:author="Loïc Bertin" w:date="2025-07-30T15:11:00Z" w:initials="LB">
    <w:p w14:paraId="62632B39" w14:textId="09E81FCE" w:rsidR="00CC016F" w:rsidRDefault="00CC016F">
      <w:pPr>
        <w:pStyle w:val="Commentaire"/>
      </w:pPr>
      <w:r>
        <w:rPr>
          <w:rStyle w:val="Marquedecommentaire"/>
        </w:rPr>
        <w:annotationRef/>
      </w:r>
      <w:r>
        <w:t>Pouvez-vous expliquer comment fonctionne votre kit de développement et comment les fournisseurs interagissent avec ?</w:t>
      </w:r>
    </w:p>
    <w:p w14:paraId="2D6BA03A" w14:textId="77777777" w:rsidR="00CC016F" w:rsidRDefault="00CC016F">
      <w:pPr>
        <w:pStyle w:val="Commentaire"/>
      </w:pPr>
    </w:p>
    <w:p w14:paraId="733FC151" w14:textId="532FC2E9" w:rsidR="00CC016F" w:rsidRDefault="00CC016F">
      <w:pPr>
        <w:pStyle w:val="Commentaire"/>
      </w:pPr>
      <w:r>
        <w:t>En quoi la conception de ce kit de développement a soulevé des difficultés ? Je pense notamment au GRPC qui est utilisé pour communiquer avec les modules tiers (cf dossier 2023)</w:t>
      </w:r>
    </w:p>
  </w:comment>
  <w:comment w:id="503" w:author="Loïc Bertin" w:date="2025-07-30T15:27:00Z" w:initials="LB">
    <w:p w14:paraId="75D7C153" w14:textId="77777777" w:rsidR="00CC016F" w:rsidRDefault="00CC016F">
      <w:pPr>
        <w:pStyle w:val="Commentaire"/>
      </w:pPr>
      <w:r>
        <w:rPr>
          <w:rStyle w:val="Marquedecommentaire"/>
        </w:rPr>
        <w:annotationRef/>
      </w:r>
      <w:r>
        <w:t>J’ai de multiples questions en lien avec les sujets évoqués :</w:t>
      </w:r>
    </w:p>
    <w:p w14:paraId="2BAF07BE" w14:textId="77777777" w:rsidR="00CC016F" w:rsidRDefault="00CC016F" w:rsidP="00F40CD2">
      <w:pPr>
        <w:pStyle w:val="Commentaire"/>
        <w:numPr>
          <w:ilvl w:val="0"/>
          <w:numId w:val="50"/>
        </w:numPr>
      </w:pPr>
      <w:r>
        <w:t xml:space="preserve"> Comment avez-vous évalué les "performances » du kit de développement ? Quelle métrique regardiez-vous ?</w:t>
      </w:r>
    </w:p>
    <w:p w14:paraId="6BB91B92" w14:textId="77777777" w:rsidR="00CC016F" w:rsidRDefault="00CC016F" w:rsidP="00F40CD2">
      <w:pPr>
        <w:pStyle w:val="Commentaire"/>
        <w:numPr>
          <w:ilvl w:val="0"/>
          <w:numId w:val="50"/>
        </w:numPr>
      </w:pPr>
      <w:r>
        <w:t xml:space="preserve"> Comment avez-vous évalué la bonne ou la mauvaise intégration du module tiers au sein de l’architecture ? Quelle métrique regardiez-vous ?</w:t>
      </w:r>
    </w:p>
    <w:p w14:paraId="7B5FD90E" w14:textId="77777777" w:rsidR="00CC016F" w:rsidRDefault="00CC016F" w:rsidP="00F40CD2">
      <w:pPr>
        <w:pStyle w:val="Commentaire"/>
        <w:numPr>
          <w:ilvl w:val="0"/>
          <w:numId w:val="50"/>
        </w:numPr>
      </w:pPr>
      <w:r>
        <w:t xml:space="preserve"> Pour les deux questions précédentes, quelles sont les résultats que vous avez obtenus ?</w:t>
      </w:r>
    </w:p>
    <w:p w14:paraId="21232908" w14:textId="77777777" w:rsidR="00CC016F" w:rsidRDefault="00CC016F" w:rsidP="00F40CD2">
      <w:pPr>
        <w:pStyle w:val="Commentaire"/>
        <w:numPr>
          <w:ilvl w:val="0"/>
          <w:numId w:val="50"/>
        </w:numPr>
      </w:pPr>
      <w:r>
        <w:t xml:space="preserve"> Quels sont les modules tiers que vous avez cherché à intégrer dans votre solution et qu’est-ce qu’ils permettent fonctionnellement parlant ? (Pour rappel sur le dossier 2023, vous aviez établi une liste de besoin fonctionnel)</w:t>
      </w:r>
    </w:p>
    <w:p w14:paraId="1DB2124D" w14:textId="5523D340" w:rsidR="00CC016F" w:rsidRDefault="00CC016F" w:rsidP="00F40CD2">
      <w:pPr>
        <w:pStyle w:val="Commentaire"/>
        <w:numPr>
          <w:ilvl w:val="0"/>
          <w:numId w:val="50"/>
        </w:numPr>
      </w:pPr>
      <w:r>
        <w:t xml:space="preserve"> Quels sont les problèmes que vous avez dû corriger ? Merci d’être le plus précis possible dans la description du problème, mais aussi dans la manière où vous l’avez corrigé.</w:t>
      </w:r>
    </w:p>
  </w:comment>
  <w:comment w:id="504" w:author="Loïc Bertin" w:date="2025-07-30T16:20:00Z" w:initials="LB">
    <w:p w14:paraId="4F1BE2E4" w14:textId="77777777" w:rsidR="000A6C01" w:rsidRDefault="000A6C01">
      <w:pPr>
        <w:pStyle w:val="Commentaire"/>
      </w:pPr>
      <w:r>
        <w:rPr>
          <w:rStyle w:val="Marquedecommentaire"/>
        </w:rPr>
        <w:annotationRef/>
      </w:r>
      <w:r>
        <w:t>Parmi les services et fonctionnalités à implémenter cités dans le dossier 2023, nous avions l’intégration de ce module COMINT. J’ai plusieurs questions concernant ce sujet :</w:t>
      </w:r>
    </w:p>
    <w:p w14:paraId="3F81F891" w14:textId="77777777" w:rsidR="000A6C01" w:rsidRDefault="000A6C01" w:rsidP="00F40CD2">
      <w:pPr>
        <w:pStyle w:val="Commentaire"/>
        <w:numPr>
          <w:ilvl w:val="0"/>
          <w:numId w:val="52"/>
        </w:numPr>
      </w:pPr>
      <w:r>
        <w:t xml:space="preserve"> Tout d’abord, avez-vous mis en place ce module en 2024 ?</w:t>
      </w:r>
    </w:p>
    <w:p w14:paraId="638D2FE5" w14:textId="77777777" w:rsidR="000A6C01" w:rsidRDefault="000A6C01" w:rsidP="00F40CD2">
      <w:pPr>
        <w:pStyle w:val="Commentaire"/>
        <w:numPr>
          <w:ilvl w:val="0"/>
          <w:numId w:val="52"/>
        </w:numPr>
      </w:pPr>
      <w:r>
        <w:t xml:space="preserve"> Comment fonctionne la détection et le décodage des données COMINT ?</w:t>
      </w:r>
    </w:p>
    <w:p w14:paraId="1EB79791" w14:textId="77777777" w:rsidR="000A6C01" w:rsidRDefault="000A6C01" w:rsidP="00F40CD2">
      <w:pPr>
        <w:pStyle w:val="Commentaire"/>
        <w:numPr>
          <w:ilvl w:val="0"/>
          <w:numId w:val="52"/>
        </w:numPr>
      </w:pPr>
      <w:r>
        <w:t xml:space="preserve"> Comment avez-vous intégré ce module à votre architecture ?</w:t>
      </w:r>
    </w:p>
    <w:p w14:paraId="69F0EDFE" w14:textId="77777777" w:rsidR="000A6C01" w:rsidRDefault="000A6C01" w:rsidP="00F40CD2">
      <w:pPr>
        <w:pStyle w:val="Commentaire"/>
        <w:numPr>
          <w:ilvl w:val="0"/>
          <w:numId w:val="52"/>
        </w:numPr>
      </w:pPr>
      <w:r>
        <w:t xml:space="preserve"> Avez-vous rencontré des difficultés pour intégrer ce module à votre architecture ? Si oui lesquelles et comment les avez-vous résolues ?</w:t>
      </w:r>
    </w:p>
    <w:p w14:paraId="3B2F22D0" w14:textId="77777777" w:rsidR="000A6C01" w:rsidRDefault="000A6C01" w:rsidP="00F40CD2">
      <w:pPr>
        <w:pStyle w:val="Commentaire"/>
        <w:numPr>
          <w:ilvl w:val="0"/>
          <w:numId w:val="52"/>
        </w:numPr>
      </w:pPr>
      <w:r>
        <w:t xml:space="preserve"> Avez-vous du effectuer des modifications à votre architecture pour intégrer ce module ? Si oui, lesquelles et pourquoi ?</w:t>
      </w:r>
    </w:p>
    <w:p w14:paraId="010C9F65" w14:textId="099272BD" w:rsidR="000A6C01" w:rsidRDefault="000A6C01" w:rsidP="00F40CD2">
      <w:pPr>
        <w:pStyle w:val="Commentaire"/>
        <w:numPr>
          <w:ilvl w:val="0"/>
          <w:numId w:val="52"/>
        </w:numPr>
      </w:pPr>
      <w:r>
        <w:t xml:space="preserve"> J’imagine que vous avez testés les fonctionnalités de ce module, quels résultats avez-vous obtenus ? Les résultats sont-ils satisfaisants ? </w:t>
      </w:r>
    </w:p>
  </w:comment>
  <w:comment w:id="505" w:author="Loïc Bertin" w:date="2025-07-30T17:53:00Z" w:initials="LB">
    <w:p w14:paraId="5F89E73A" w14:textId="5CFBD9A9" w:rsidR="005C761A" w:rsidRDefault="005C761A" w:rsidP="005C761A">
      <w:pPr>
        <w:pStyle w:val="Commentaire"/>
      </w:pPr>
      <w:r>
        <w:rPr>
          <w:rStyle w:val="Marquedecommentaire"/>
        </w:rPr>
        <w:annotationRef/>
      </w:r>
      <w:r>
        <w:t>Parmi les services et fonctionnalités à implémenter cités dans le dossier 2023, nous avions l’intégration de ce connecteur de flux VITA-49. J’ai plusieurs questions concernant ce sujet :</w:t>
      </w:r>
    </w:p>
    <w:p w14:paraId="48787CCD" w14:textId="36BE28A7" w:rsidR="005C761A" w:rsidRDefault="005C761A" w:rsidP="00F40CD2">
      <w:pPr>
        <w:pStyle w:val="Commentaire"/>
        <w:numPr>
          <w:ilvl w:val="0"/>
          <w:numId w:val="52"/>
        </w:numPr>
      </w:pPr>
      <w:r>
        <w:t xml:space="preserve"> Tout d’abord, avez-vous mis en place ce connecteur de flux en 2024 ?</w:t>
      </w:r>
    </w:p>
    <w:p w14:paraId="5158B16B" w14:textId="3863ECA9" w:rsidR="005C761A" w:rsidRDefault="005C761A" w:rsidP="00F40CD2">
      <w:pPr>
        <w:pStyle w:val="Commentaire"/>
        <w:numPr>
          <w:ilvl w:val="0"/>
          <w:numId w:val="52"/>
        </w:numPr>
      </w:pPr>
      <w:r>
        <w:t xml:space="preserve"> Comment fonctionne ce connecteur et comment se présente il ?</w:t>
      </w:r>
    </w:p>
    <w:p w14:paraId="529B33C1" w14:textId="0F1589B5" w:rsidR="005C761A" w:rsidRDefault="005C761A" w:rsidP="00F40CD2">
      <w:pPr>
        <w:pStyle w:val="Commentaire"/>
        <w:numPr>
          <w:ilvl w:val="0"/>
          <w:numId w:val="52"/>
        </w:numPr>
      </w:pPr>
      <w:r>
        <w:t xml:space="preserve"> Comment avez-vous intégré ce connecteur à votre architecture ?</w:t>
      </w:r>
    </w:p>
    <w:p w14:paraId="271D63CF" w14:textId="374FADE0" w:rsidR="005C761A" w:rsidRDefault="005C761A" w:rsidP="00F40CD2">
      <w:pPr>
        <w:pStyle w:val="Commentaire"/>
        <w:numPr>
          <w:ilvl w:val="0"/>
          <w:numId w:val="52"/>
        </w:numPr>
      </w:pPr>
      <w:r>
        <w:t xml:space="preserve"> Avez-vous rencontré des difficultés pour intégrer ce connecteur à votre architecture ? Si oui lesquelles et comment les avez-vous résolues ?</w:t>
      </w:r>
    </w:p>
    <w:p w14:paraId="3A01BD3C" w14:textId="77777777" w:rsidR="005C761A" w:rsidRDefault="005C761A" w:rsidP="00F40CD2">
      <w:pPr>
        <w:pStyle w:val="Commentaire"/>
        <w:numPr>
          <w:ilvl w:val="0"/>
          <w:numId w:val="52"/>
        </w:numPr>
      </w:pPr>
      <w:r>
        <w:t xml:space="preserve"> Avez-vous du effectuer des modifications à votre architecture pour intégrer ce connecteur ? Si oui, lesquelles et pourquoi ?</w:t>
      </w:r>
    </w:p>
    <w:p w14:paraId="3D7FC7C4" w14:textId="1E71A054" w:rsidR="005C761A" w:rsidRDefault="005C761A" w:rsidP="00F40CD2">
      <w:pPr>
        <w:pStyle w:val="Commentaire"/>
        <w:numPr>
          <w:ilvl w:val="0"/>
          <w:numId w:val="52"/>
        </w:numPr>
      </w:pPr>
      <w:r>
        <w:t>J’imagine que vous avez testés les fonctionnalités de ce connecteur, quels résultats avez-vous obtenus ? Les résultats sont-ils satisfaisants ?</w:t>
      </w:r>
    </w:p>
  </w:comment>
  <w:comment w:id="507" w:author="Loïc Bertin" w:date="2025-07-30T16:10:00Z" w:initials="LB">
    <w:p w14:paraId="1327DE49" w14:textId="77777777" w:rsidR="000A6C01" w:rsidRDefault="000A6C01">
      <w:pPr>
        <w:pStyle w:val="Commentaire"/>
      </w:pPr>
      <w:r>
        <w:rPr>
          <w:rStyle w:val="Marquedecommentaire"/>
        </w:rPr>
        <w:annotationRef/>
      </w:r>
      <w:r>
        <w:t>J’ai là aussi de nombreuses questions :</w:t>
      </w:r>
    </w:p>
    <w:p w14:paraId="49BE0870" w14:textId="77777777" w:rsidR="000A6C01" w:rsidRDefault="000A6C01" w:rsidP="00F40CD2">
      <w:pPr>
        <w:pStyle w:val="Commentaire"/>
        <w:numPr>
          <w:ilvl w:val="0"/>
          <w:numId w:val="51"/>
        </w:numPr>
      </w:pPr>
      <w:r>
        <w:t xml:space="preserve"> Pouvez-vous présenter la chaîne de traitement que vous avez mise en place et expliquer son fonctionnement ?</w:t>
      </w:r>
    </w:p>
    <w:p w14:paraId="0FC08779" w14:textId="77777777" w:rsidR="000A6C01" w:rsidRDefault="000A6C01" w:rsidP="00F40CD2">
      <w:pPr>
        <w:pStyle w:val="Commentaire"/>
        <w:numPr>
          <w:ilvl w:val="0"/>
          <w:numId w:val="51"/>
        </w:numPr>
      </w:pPr>
      <w:r>
        <w:t xml:space="preserve"> Comment avez-vous intégré cette chaîne de traitement au sein de votre architecture ? </w:t>
      </w:r>
    </w:p>
    <w:p w14:paraId="5C570519" w14:textId="77777777" w:rsidR="000A6C01" w:rsidRDefault="000A6C01" w:rsidP="00F40CD2">
      <w:pPr>
        <w:pStyle w:val="Commentaire"/>
        <w:numPr>
          <w:ilvl w:val="0"/>
          <w:numId w:val="51"/>
        </w:numPr>
      </w:pPr>
      <w:r>
        <w:t xml:space="preserve"> Son intégration a-t-elle nécessité d’effectuer des changements sur les autres chaînes de traitement ou sur les algorithmes de traitement en eux-mêmes ?</w:t>
      </w:r>
    </w:p>
    <w:p w14:paraId="1CBAD15D" w14:textId="5B2F552A" w:rsidR="000A6C01" w:rsidRDefault="000A6C01" w:rsidP="00F40CD2">
      <w:pPr>
        <w:pStyle w:val="Commentaire"/>
        <w:numPr>
          <w:ilvl w:val="0"/>
          <w:numId w:val="51"/>
        </w:numPr>
      </w:pPr>
      <w:r>
        <w:t xml:space="preserve"> Quels sont les difficultés que vous avez rencontrés au cours du développement de cette chaîne de traitement et comment les avez-vous surmontés ?</w:t>
      </w:r>
    </w:p>
    <w:p w14:paraId="2FCE8D44" w14:textId="5C73E543" w:rsidR="000A6C01" w:rsidRDefault="000A6C01" w:rsidP="00F40CD2">
      <w:pPr>
        <w:pStyle w:val="Commentaire"/>
        <w:numPr>
          <w:ilvl w:val="0"/>
          <w:numId w:val="51"/>
        </w:numPr>
      </w:pPr>
      <w:r>
        <w:t xml:space="preserve"> Comment avez-vous évalué les performances de la chaîne de traitement et quels sont les résultats que vous avez obtenus ?</w:t>
      </w:r>
    </w:p>
    <w:p w14:paraId="0D9FA5FF" w14:textId="77777777" w:rsidR="000A6C01" w:rsidRDefault="000A6C01" w:rsidP="00F40CD2">
      <w:pPr>
        <w:pStyle w:val="Commentaire"/>
        <w:numPr>
          <w:ilvl w:val="0"/>
          <w:numId w:val="51"/>
        </w:numPr>
      </w:pPr>
      <w:r>
        <w:t xml:space="preserve"> Les résultats que vous avez obtenus sont-ils satisfaisants et répondent-ils à vos attentes ?</w:t>
      </w:r>
    </w:p>
    <w:p w14:paraId="3F5B4E18" w14:textId="042A65F4" w:rsidR="000A6C01" w:rsidRDefault="000A6C01" w:rsidP="00F40CD2">
      <w:pPr>
        <w:pStyle w:val="Commentaire"/>
        <w:numPr>
          <w:ilvl w:val="0"/>
          <w:numId w:val="51"/>
        </w:numPr>
      </w:pPr>
      <w:r>
        <w:t xml:space="preserve"> Des améliorations de la chaîne de traitement seront-elles nécessaires à effectuer en 2025 ou après ? Si oui, lesquelles et pourquoi ?</w:t>
      </w:r>
    </w:p>
  </w:comment>
  <w:comment w:id="509" w:author="Loïc Bertin" w:date="2025-07-30T16:56:00Z" w:initials="LB">
    <w:p w14:paraId="74ECEB41" w14:textId="77777777" w:rsidR="000A6C01" w:rsidRDefault="000A6C01">
      <w:pPr>
        <w:pStyle w:val="Commentaire"/>
      </w:pPr>
      <w:r>
        <w:rPr>
          <w:rStyle w:val="Marquedecommentaire"/>
        </w:rPr>
        <w:annotationRef/>
      </w:r>
      <w:r>
        <w:t>Extrait du dossier 2023 sur la définition des services et des fonctionnalités. J’aurais plusieurs questions sur ce sujet :</w:t>
      </w:r>
    </w:p>
    <w:p w14:paraId="024625D0" w14:textId="77777777" w:rsidR="000A6C01" w:rsidRDefault="000A6C01" w:rsidP="00F40CD2">
      <w:pPr>
        <w:pStyle w:val="Commentaire"/>
        <w:numPr>
          <w:ilvl w:val="0"/>
          <w:numId w:val="53"/>
        </w:numPr>
      </w:pPr>
      <w:r>
        <w:t xml:space="preserve"> Avez-vous mis en place ce traitement en 2024 ?</w:t>
      </w:r>
    </w:p>
    <w:p w14:paraId="504AFB13" w14:textId="77777777" w:rsidR="000A6C01" w:rsidRDefault="000A6C01" w:rsidP="00F40CD2">
      <w:pPr>
        <w:pStyle w:val="Commentaire"/>
        <w:numPr>
          <w:ilvl w:val="0"/>
          <w:numId w:val="53"/>
        </w:numPr>
      </w:pPr>
      <w:r>
        <w:t xml:space="preserve"> Quelle est la logique / le fonctionnement des traitements que vous mis en place pour gérer les échantillons orientés SDR ?</w:t>
      </w:r>
    </w:p>
    <w:p w14:paraId="5F920A8D" w14:textId="77777777" w:rsidR="000A6C01" w:rsidRDefault="000A6C01" w:rsidP="00F40CD2">
      <w:pPr>
        <w:pStyle w:val="Commentaire"/>
        <w:numPr>
          <w:ilvl w:val="0"/>
          <w:numId w:val="53"/>
        </w:numPr>
      </w:pPr>
      <w:r>
        <w:t xml:space="preserve"> Sur quel aspect l’algorithme est différent (innovants) des algorithmes standards et comment cela se traduit dans son fonctionnement et / ou ses résultats ?</w:t>
      </w:r>
    </w:p>
    <w:p w14:paraId="0FD7DEBB" w14:textId="77777777" w:rsidR="000A6C01" w:rsidRDefault="000A6C01" w:rsidP="00F40CD2">
      <w:pPr>
        <w:pStyle w:val="Commentaire"/>
        <w:numPr>
          <w:ilvl w:val="0"/>
          <w:numId w:val="53"/>
        </w:numPr>
      </w:pPr>
      <w:r>
        <w:t xml:space="preserve"> Comment avez analysé les performances des algorithmes ?</w:t>
      </w:r>
    </w:p>
    <w:p w14:paraId="20EB2F3F" w14:textId="5E6ABFC0" w:rsidR="000A6C01" w:rsidRDefault="000A6C01" w:rsidP="00F40CD2">
      <w:pPr>
        <w:pStyle w:val="Commentaire"/>
        <w:numPr>
          <w:ilvl w:val="0"/>
          <w:numId w:val="53"/>
        </w:numPr>
      </w:pPr>
      <w:r>
        <w:t xml:space="preserve"> Quels résultats avez-vous obtenus et sont-ils satisfaisants pour vos besoins ?</w:t>
      </w:r>
    </w:p>
    <w:p w14:paraId="0E53F752" w14:textId="0717C8BE" w:rsidR="000A6C01" w:rsidRDefault="000A6C01" w:rsidP="00F40CD2">
      <w:pPr>
        <w:pStyle w:val="Commentaire"/>
        <w:numPr>
          <w:ilvl w:val="0"/>
          <w:numId w:val="53"/>
        </w:numPr>
      </w:pPr>
      <w:r>
        <w:t xml:space="preserve"> L’intégration des algorithmes au sein de votre architecture a elle nécessité des changements de cette dernière ? Si oui lesquels et pourquoi ?</w:t>
      </w:r>
    </w:p>
  </w:comment>
  <w:comment w:id="510" w:author="Loïc Bertin" w:date="2025-07-30T17:10:00Z" w:initials="LB">
    <w:p w14:paraId="5D064702" w14:textId="77777777" w:rsidR="000A6C01" w:rsidRDefault="000A6C01" w:rsidP="000A6C01">
      <w:pPr>
        <w:pStyle w:val="Commentaire"/>
      </w:pPr>
      <w:r>
        <w:rPr>
          <w:rStyle w:val="Marquedecommentaire"/>
        </w:rPr>
        <w:annotationRef/>
      </w:r>
      <w:r>
        <w:t>Extrait du dossier 2023 sur la définition des services et des fonctionnalités. J’aurais plusieurs questions sur ce sujet :</w:t>
      </w:r>
    </w:p>
    <w:p w14:paraId="54DF0A5E" w14:textId="77777777" w:rsidR="000A6C01" w:rsidRDefault="000A6C01" w:rsidP="00F40CD2">
      <w:pPr>
        <w:pStyle w:val="Commentaire"/>
        <w:numPr>
          <w:ilvl w:val="0"/>
          <w:numId w:val="53"/>
        </w:numPr>
      </w:pPr>
      <w:r>
        <w:t xml:space="preserve"> Avez-vous mis en place ce traitement en 2024 ?</w:t>
      </w:r>
    </w:p>
    <w:p w14:paraId="0B9D8E8B" w14:textId="7337982C" w:rsidR="000A6C01" w:rsidRDefault="000A6C01" w:rsidP="00F40CD2">
      <w:pPr>
        <w:pStyle w:val="Commentaire"/>
        <w:numPr>
          <w:ilvl w:val="0"/>
          <w:numId w:val="53"/>
        </w:numPr>
      </w:pPr>
      <w:r>
        <w:t xml:space="preserve"> Quelle est la logique / le fonctionnement des traitements que vous mis en place pour gérer la localisation ?</w:t>
      </w:r>
    </w:p>
    <w:p w14:paraId="4078D773" w14:textId="062F4DF4" w:rsidR="000A6C01" w:rsidRDefault="000A6C01" w:rsidP="00F40CD2">
      <w:pPr>
        <w:pStyle w:val="Commentaire"/>
        <w:numPr>
          <w:ilvl w:val="0"/>
          <w:numId w:val="53"/>
        </w:numPr>
      </w:pPr>
      <w:r>
        <w:t xml:space="preserve"> Comment est géré la dimension multi-capteur ?</w:t>
      </w:r>
    </w:p>
    <w:p w14:paraId="36722E88" w14:textId="77777777" w:rsidR="000A6C01" w:rsidRDefault="000A6C01" w:rsidP="00F40CD2">
      <w:pPr>
        <w:pStyle w:val="Commentaire"/>
        <w:numPr>
          <w:ilvl w:val="0"/>
          <w:numId w:val="53"/>
        </w:numPr>
      </w:pPr>
      <w:r>
        <w:t xml:space="preserve"> Sur quel aspect l’algorithme est différent (innovants) des algorithmes standards et comment cela se traduit dans son fonctionnement et / ou ses résultats ?</w:t>
      </w:r>
    </w:p>
    <w:p w14:paraId="556FEE8C" w14:textId="77777777" w:rsidR="000A6C01" w:rsidRDefault="000A6C01" w:rsidP="00F40CD2">
      <w:pPr>
        <w:pStyle w:val="Commentaire"/>
        <w:numPr>
          <w:ilvl w:val="0"/>
          <w:numId w:val="53"/>
        </w:numPr>
      </w:pPr>
      <w:r>
        <w:t xml:space="preserve"> Comment avez analysé les performances des algorithmes ?</w:t>
      </w:r>
    </w:p>
    <w:p w14:paraId="00A0E52B" w14:textId="77777777" w:rsidR="000A6C01" w:rsidRDefault="000A6C01" w:rsidP="00F40CD2">
      <w:pPr>
        <w:pStyle w:val="Commentaire"/>
        <w:numPr>
          <w:ilvl w:val="0"/>
          <w:numId w:val="53"/>
        </w:numPr>
      </w:pPr>
      <w:r>
        <w:t xml:space="preserve"> Quels résultats avez-vous obtenus et sont-ils satisfaisants pour vos besoins ?</w:t>
      </w:r>
    </w:p>
    <w:p w14:paraId="608AE088" w14:textId="37845832" w:rsidR="000A6C01" w:rsidRDefault="000A6C01" w:rsidP="00F40CD2">
      <w:pPr>
        <w:pStyle w:val="Commentaire"/>
        <w:numPr>
          <w:ilvl w:val="0"/>
          <w:numId w:val="53"/>
        </w:numPr>
      </w:pPr>
      <w:r>
        <w:t xml:space="preserve"> L’intégration des algorithmes au sein de votre architecture a elle nécessité des changements de cette dernière ? Si oui lesquels et pourquoi ?</w:t>
      </w:r>
    </w:p>
  </w:comment>
  <w:comment w:id="511" w:author="Loïc Bertin" w:date="2025-07-30T17:12:00Z" w:initials="LB">
    <w:p w14:paraId="65922F60" w14:textId="77777777" w:rsidR="000A6C01" w:rsidRDefault="000A6C01" w:rsidP="000A6C01">
      <w:pPr>
        <w:pStyle w:val="Commentaire"/>
      </w:pPr>
      <w:r>
        <w:rPr>
          <w:rStyle w:val="Marquedecommentaire"/>
        </w:rPr>
        <w:annotationRef/>
      </w:r>
      <w:r>
        <w:t>Extrait du dossier 2023 sur la définition des services et des fonctionnalités. J’aurais plusieurs questions sur ce sujet :</w:t>
      </w:r>
    </w:p>
    <w:p w14:paraId="34307002" w14:textId="77777777" w:rsidR="000A6C01" w:rsidRDefault="000A6C01" w:rsidP="00F40CD2">
      <w:pPr>
        <w:pStyle w:val="Commentaire"/>
        <w:numPr>
          <w:ilvl w:val="0"/>
          <w:numId w:val="53"/>
        </w:numPr>
      </w:pPr>
      <w:r>
        <w:t xml:space="preserve"> Avez-vous mis en place ce traitement en 2024 ?</w:t>
      </w:r>
    </w:p>
    <w:p w14:paraId="4145D96A" w14:textId="2112D6E5" w:rsidR="000A6C01" w:rsidRDefault="000A6C01" w:rsidP="00F40CD2">
      <w:pPr>
        <w:pStyle w:val="Commentaire"/>
        <w:numPr>
          <w:ilvl w:val="0"/>
          <w:numId w:val="53"/>
        </w:numPr>
      </w:pPr>
      <w:r>
        <w:t xml:space="preserve"> Quelle est la logique / le fonctionnement de cette chaine de traitement automatique ?</w:t>
      </w:r>
    </w:p>
    <w:p w14:paraId="2FB2856F" w14:textId="77777777" w:rsidR="000A6C01" w:rsidRDefault="000A6C01" w:rsidP="00F40CD2">
      <w:pPr>
        <w:pStyle w:val="Commentaire"/>
        <w:numPr>
          <w:ilvl w:val="0"/>
          <w:numId w:val="53"/>
        </w:numPr>
      </w:pPr>
      <w:r>
        <w:t xml:space="preserve"> Sur quel aspect l’algorithme est différent (innovants) des algorithmes standards et comment cela se traduit dans son fonctionnement et / ou ses résultats ?</w:t>
      </w:r>
    </w:p>
    <w:p w14:paraId="6EB5C990" w14:textId="77777777" w:rsidR="000A6C01" w:rsidRDefault="000A6C01" w:rsidP="00F40CD2">
      <w:pPr>
        <w:pStyle w:val="Commentaire"/>
        <w:numPr>
          <w:ilvl w:val="0"/>
          <w:numId w:val="53"/>
        </w:numPr>
      </w:pPr>
      <w:r>
        <w:t xml:space="preserve"> Comment avez analysé les performances des algorithmes ?</w:t>
      </w:r>
    </w:p>
    <w:p w14:paraId="4F029C23" w14:textId="77777777" w:rsidR="000A6C01" w:rsidRDefault="000A6C01" w:rsidP="00F40CD2">
      <w:pPr>
        <w:pStyle w:val="Commentaire"/>
        <w:numPr>
          <w:ilvl w:val="0"/>
          <w:numId w:val="53"/>
        </w:numPr>
      </w:pPr>
      <w:r>
        <w:t xml:space="preserve"> Quels résultats avez-vous obtenus et sont-ils satisfaisants pour vos besoins ?</w:t>
      </w:r>
    </w:p>
    <w:p w14:paraId="7427AE37" w14:textId="322CCA1A" w:rsidR="000A6C01" w:rsidRDefault="000A6C01" w:rsidP="000A6C01">
      <w:pPr>
        <w:pStyle w:val="Commentaire"/>
      </w:pPr>
      <w:r>
        <w:t xml:space="preserve"> L’intégration des algorithmes au sein de votre architecture a elle nécessité des changements de cette dernière ? Si oui lesquels et pourquoi ?</w:t>
      </w:r>
    </w:p>
  </w:comment>
  <w:comment w:id="512" w:author="Loïc Bertin" w:date="2025-07-30T17:31:00Z" w:initials="LB">
    <w:p w14:paraId="318350B4" w14:textId="77777777" w:rsidR="000A6C01" w:rsidRDefault="000A6C01" w:rsidP="000A6C01">
      <w:pPr>
        <w:pStyle w:val="Commentaire"/>
      </w:pPr>
      <w:r>
        <w:rPr>
          <w:rStyle w:val="Marquedecommentaire"/>
        </w:rPr>
        <w:annotationRef/>
      </w:r>
      <w:r>
        <w:t>Extrait du dossier 2023 sur la définition des services et des fonctionnalités. J’aurais plusieurs questions sur ce sujet :</w:t>
      </w:r>
    </w:p>
    <w:p w14:paraId="1EF50E71" w14:textId="77777777" w:rsidR="000A6C01" w:rsidRDefault="000A6C01" w:rsidP="00F40CD2">
      <w:pPr>
        <w:pStyle w:val="Commentaire"/>
        <w:numPr>
          <w:ilvl w:val="0"/>
          <w:numId w:val="53"/>
        </w:numPr>
      </w:pPr>
      <w:r>
        <w:t xml:space="preserve"> Avez-vous intégré GNURADIO en 2024 ?</w:t>
      </w:r>
    </w:p>
    <w:p w14:paraId="3A961157" w14:textId="7CDFC718" w:rsidR="000A6C01" w:rsidRDefault="000A6C01" w:rsidP="00F40CD2">
      <w:pPr>
        <w:pStyle w:val="Commentaire"/>
        <w:numPr>
          <w:ilvl w:val="0"/>
          <w:numId w:val="53"/>
        </w:numPr>
      </w:pPr>
      <w:r>
        <w:t xml:space="preserve"> Comment s’interface GNURADIO avec votre architecture ? Précisément, pouvez détailler ce qu’il y a derrière « des flux d’échantillons » ?</w:t>
      </w:r>
    </w:p>
    <w:p w14:paraId="2000E83B" w14:textId="77777777" w:rsidR="000A6C01" w:rsidRDefault="000A6C01" w:rsidP="00F40CD2">
      <w:pPr>
        <w:pStyle w:val="Commentaire"/>
        <w:numPr>
          <w:ilvl w:val="0"/>
          <w:numId w:val="53"/>
        </w:numPr>
      </w:pPr>
      <w:r>
        <w:t xml:space="preserve"> Comment sont effectués les traitements par GNURADIO ? Quelle est la logique / le fonctionnement de ces traitements ?</w:t>
      </w:r>
    </w:p>
    <w:p w14:paraId="686DFB76" w14:textId="77777777" w:rsidR="000A6C01" w:rsidRDefault="000A6C01" w:rsidP="00F40CD2">
      <w:pPr>
        <w:pStyle w:val="Commentaire"/>
        <w:numPr>
          <w:ilvl w:val="0"/>
          <w:numId w:val="53"/>
        </w:numPr>
      </w:pPr>
      <w:r>
        <w:t xml:space="preserve"> Comment avez-vous intégré les flowgraph/GRC au sein de votre architecture ?</w:t>
      </w:r>
    </w:p>
    <w:p w14:paraId="6F8E0EAF" w14:textId="33640367" w:rsidR="000A6C01" w:rsidRDefault="000A6C01" w:rsidP="00F40CD2">
      <w:pPr>
        <w:pStyle w:val="Commentaire"/>
        <w:numPr>
          <w:ilvl w:val="0"/>
          <w:numId w:val="53"/>
        </w:numPr>
      </w:pPr>
      <w:r>
        <w:t xml:space="preserve"> La visualisation des données en temps contraints concernait elle aussi cette fonctionnalité ?</w:t>
      </w:r>
    </w:p>
  </w:comment>
  <w:comment w:id="513" w:author="Loïc Bertin" w:date="2025-07-31T10:28:00Z" w:initials="LB">
    <w:p w14:paraId="2C38EDF4" w14:textId="77777777" w:rsidR="0015148F" w:rsidRDefault="0015148F">
      <w:pPr>
        <w:pStyle w:val="Commentaire"/>
      </w:pPr>
      <w:r>
        <w:rPr>
          <w:rStyle w:val="Marquedecommentaire"/>
        </w:rPr>
        <w:annotationRef/>
      </w:r>
      <w:r>
        <w:t>J’ai quelques questions sur cet algorithme de cahsdata :</w:t>
      </w:r>
    </w:p>
    <w:p w14:paraId="1F0D81FC" w14:textId="0B633DC2" w:rsidR="0015148F" w:rsidRDefault="0015148F" w:rsidP="00F40CD2">
      <w:pPr>
        <w:pStyle w:val="Commentaire"/>
        <w:numPr>
          <w:ilvl w:val="0"/>
          <w:numId w:val="53"/>
        </w:numPr>
      </w:pPr>
      <w:r>
        <w:t>Quelle est la logique / le fonctionnement des traitements que vous mis en place pour n’afficher que les données utiles ?</w:t>
      </w:r>
    </w:p>
    <w:p w14:paraId="6348270E" w14:textId="08C32B37" w:rsidR="0015148F" w:rsidRDefault="0015148F" w:rsidP="00F40CD2">
      <w:pPr>
        <w:pStyle w:val="Commentaire"/>
        <w:numPr>
          <w:ilvl w:val="0"/>
          <w:numId w:val="53"/>
        </w:numPr>
      </w:pPr>
      <w:r>
        <w:t xml:space="preserve"> Pouvez-vous par ailleurs préciser ce que sont que ces données utiles ?</w:t>
      </w:r>
    </w:p>
    <w:p w14:paraId="644059F1" w14:textId="77777777" w:rsidR="0015148F" w:rsidRDefault="0015148F" w:rsidP="00F40CD2">
      <w:pPr>
        <w:pStyle w:val="Commentaire"/>
        <w:numPr>
          <w:ilvl w:val="0"/>
          <w:numId w:val="53"/>
        </w:numPr>
      </w:pPr>
      <w:r>
        <w:t xml:space="preserve"> Sur quel aspect l’algorithme est différent (innovants) des algorithmes standards et comment cela se traduit dans son fonctionnement et / ou ses résultats ?</w:t>
      </w:r>
    </w:p>
    <w:p w14:paraId="13C751A3" w14:textId="77777777" w:rsidR="0015148F" w:rsidRDefault="0015148F" w:rsidP="00F40CD2">
      <w:pPr>
        <w:pStyle w:val="Commentaire"/>
        <w:numPr>
          <w:ilvl w:val="0"/>
          <w:numId w:val="53"/>
        </w:numPr>
      </w:pPr>
      <w:r>
        <w:t xml:space="preserve"> Comment avez analysé les performances des algorithmes ?</w:t>
      </w:r>
    </w:p>
    <w:p w14:paraId="6093A0F2" w14:textId="77777777" w:rsidR="0015148F" w:rsidRDefault="0015148F" w:rsidP="00F40CD2">
      <w:pPr>
        <w:pStyle w:val="Commentaire"/>
        <w:numPr>
          <w:ilvl w:val="0"/>
          <w:numId w:val="53"/>
        </w:numPr>
      </w:pPr>
      <w:r>
        <w:t xml:space="preserve"> Quels résultats avez-vous obtenus et sont-ils satisfaisants pour vos besoins ?</w:t>
      </w:r>
    </w:p>
    <w:p w14:paraId="5A814F97" w14:textId="57D0C227" w:rsidR="0015148F" w:rsidRDefault="0015148F" w:rsidP="00F40CD2">
      <w:pPr>
        <w:pStyle w:val="Commentaire"/>
        <w:numPr>
          <w:ilvl w:val="0"/>
          <w:numId w:val="53"/>
        </w:numPr>
      </w:pPr>
      <w:r>
        <w:t xml:space="preserve"> L’intégration des algorithmes au sein de votre architecture a elle nécessité des changements de cette dernière ? Si oui lesquels et pourquoi ?</w:t>
      </w:r>
    </w:p>
  </w:comment>
  <w:comment w:id="514" w:author="Loïc Bertin" w:date="2025-07-30T17:31:00Z" w:initials="LB">
    <w:p w14:paraId="5781B83C" w14:textId="77777777" w:rsidR="000A6C01" w:rsidRDefault="000A6C01" w:rsidP="000A6C01">
      <w:pPr>
        <w:pStyle w:val="Commentaire"/>
      </w:pPr>
      <w:r>
        <w:rPr>
          <w:rStyle w:val="Marquedecommentaire"/>
        </w:rPr>
        <w:annotationRef/>
      </w:r>
      <w:r>
        <w:t>Extrait du dossier 2023 sur la définition des services et des fonctionnalités. J’aurais plusieurs questions sur ce sujet :</w:t>
      </w:r>
    </w:p>
    <w:p w14:paraId="5D870728" w14:textId="77777777" w:rsidR="000A6C01" w:rsidRDefault="000A6C01" w:rsidP="00F40CD2">
      <w:pPr>
        <w:pStyle w:val="Commentaire"/>
        <w:numPr>
          <w:ilvl w:val="0"/>
          <w:numId w:val="53"/>
        </w:numPr>
      </w:pPr>
      <w:r>
        <w:t xml:space="preserve"> Avez-vous mis en place ces vues en 2024 ?</w:t>
      </w:r>
    </w:p>
    <w:p w14:paraId="665DE81E" w14:textId="02597DFA" w:rsidR="000A6C01" w:rsidRDefault="000A6C01" w:rsidP="00F40CD2">
      <w:pPr>
        <w:pStyle w:val="Commentaire"/>
        <w:numPr>
          <w:ilvl w:val="0"/>
          <w:numId w:val="53"/>
        </w:numPr>
      </w:pPr>
      <w:r>
        <w:t xml:space="preserve"> L’intégration de ces vues a elle nécessité de procéder à des changements sur votre architecture ? Si oui lesquels et pourquoi ?</w:t>
      </w:r>
    </w:p>
    <w:p w14:paraId="55D519E7" w14:textId="39BF6B3A" w:rsidR="000A6C01" w:rsidRDefault="000A6C01" w:rsidP="00F40CD2">
      <w:pPr>
        <w:pStyle w:val="Commentaire"/>
        <w:numPr>
          <w:ilvl w:val="0"/>
          <w:numId w:val="53"/>
        </w:numPr>
      </w:pPr>
      <w:r>
        <w:t xml:space="preserve"> Que permettent de voir ces vues comme information ?</w:t>
      </w:r>
    </w:p>
    <w:p w14:paraId="441B36CF" w14:textId="7F889F46" w:rsidR="000A6C01" w:rsidRDefault="000A6C01" w:rsidP="00F40CD2">
      <w:pPr>
        <w:pStyle w:val="Commentaire"/>
        <w:numPr>
          <w:ilvl w:val="0"/>
          <w:numId w:val="53"/>
        </w:numPr>
      </w:pPr>
      <w:r>
        <w:t xml:space="preserve"> Quels résultats de performance avez-vous obtenus et sont-ils satisfaisants ?</w:t>
      </w:r>
    </w:p>
  </w:comment>
  <w:comment w:id="515" w:author="Loïc Bertin" w:date="2025-07-30T17:31:00Z" w:initials="LB">
    <w:p w14:paraId="47CD6104" w14:textId="77777777" w:rsidR="005C761A" w:rsidRDefault="000A6C01" w:rsidP="005C761A">
      <w:pPr>
        <w:pStyle w:val="Commentaire"/>
      </w:pPr>
      <w:r>
        <w:rPr>
          <w:rStyle w:val="Marquedecommentaire"/>
        </w:rPr>
        <w:annotationRef/>
      </w:r>
      <w:r w:rsidR="005C761A">
        <w:t>Extrait du dossier 2023 sur la définition des services et des fonctionnalités. J’aurais plusieurs questions sur ce sujet :</w:t>
      </w:r>
    </w:p>
    <w:p w14:paraId="2D0FB58A" w14:textId="77777777" w:rsidR="005C761A" w:rsidRDefault="005C761A" w:rsidP="00F40CD2">
      <w:pPr>
        <w:pStyle w:val="Commentaire"/>
        <w:numPr>
          <w:ilvl w:val="0"/>
          <w:numId w:val="53"/>
        </w:numPr>
      </w:pPr>
      <w:r>
        <w:t xml:space="preserve"> Avez-vous mis en place ces vues en 2024 ?</w:t>
      </w:r>
    </w:p>
    <w:p w14:paraId="4EB435DD" w14:textId="77777777" w:rsidR="005C761A" w:rsidRDefault="005C761A" w:rsidP="00F40CD2">
      <w:pPr>
        <w:pStyle w:val="Commentaire"/>
        <w:numPr>
          <w:ilvl w:val="0"/>
          <w:numId w:val="53"/>
        </w:numPr>
      </w:pPr>
      <w:r>
        <w:t xml:space="preserve"> L’intégration de ces vues a elle nécessité de procéder à des changements sur votre architecture ? Si oui lesquels et pourquoi ?</w:t>
      </w:r>
    </w:p>
    <w:p w14:paraId="397F6430" w14:textId="77777777" w:rsidR="005C761A" w:rsidRDefault="005C761A" w:rsidP="00F40CD2">
      <w:pPr>
        <w:pStyle w:val="Commentaire"/>
        <w:numPr>
          <w:ilvl w:val="0"/>
          <w:numId w:val="53"/>
        </w:numPr>
      </w:pPr>
      <w:r>
        <w:t xml:space="preserve"> Que permettent de voir ces vues comme information ?</w:t>
      </w:r>
    </w:p>
    <w:p w14:paraId="7C06EE92" w14:textId="55FA57ED" w:rsidR="000A6C01" w:rsidRDefault="0015148F" w:rsidP="00F40CD2">
      <w:pPr>
        <w:pStyle w:val="Commentaire"/>
        <w:numPr>
          <w:ilvl w:val="0"/>
          <w:numId w:val="53"/>
        </w:numPr>
      </w:pPr>
      <w:r>
        <w:t xml:space="preserve"> </w:t>
      </w:r>
      <w:r w:rsidR="005C761A">
        <w:t>Quels résultats de performance avez-vous obtenus et sont-ils satisfaisants ?</w:t>
      </w:r>
    </w:p>
  </w:comment>
  <w:comment w:id="517" w:author="Loïc Bertin" w:date="2025-07-31T14:04:00Z" w:initials="LB">
    <w:p w14:paraId="3C635B13" w14:textId="49F8342D" w:rsidR="0015148F" w:rsidRPr="0015148F" w:rsidRDefault="0015148F">
      <w:pPr>
        <w:pStyle w:val="Commentaire"/>
        <w:rPr>
          <w:b/>
          <w:bCs/>
          <w:sz w:val="32"/>
          <w:szCs w:val="32"/>
        </w:rPr>
      </w:pPr>
      <w:r>
        <w:rPr>
          <w:rStyle w:val="Marquedecommentaire"/>
        </w:rPr>
        <w:annotationRef/>
      </w:r>
      <w:r w:rsidRPr="0015148F">
        <w:rPr>
          <w:b/>
          <w:bCs/>
          <w:sz w:val="32"/>
          <w:szCs w:val="32"/>
        </w:rPr>
        <w:t>RAMIUS / SATURNE</w:t>
      </w:r>
    </w:p>
  </w:comment>
  <w:comment w:id="518" w:author="Loïc Bertin" w:date="2025-07-31T14:19:00Z" w:initials="LB">
    <w:p w14:paraId="0E9A1396" w14:textId="7F66904E" w:rsidR="0015148F" w:rsidRDefault="0015148F">
      <w:pPr>
        <w:pStyle w:val="Commentaire"/>
      </w:pPr>
      <w:r>
        <w:rPr>
          <w:rStyle w:val="Marquedecommentaire"/>
        </w:rPr>
        <w:annotationRef/>
      </w:r>
      <w:r>
        <w:rPr>
          <w:rStyle w:val="Marquedecommentaire"/>
        </w:rPr>
        <w:annotationRef/>
      </w:r>
      <w:r>
        <w:t>Pouvez-vous présenter synthétiquement le système, comment il fonctionne et ce qu’il permet de faire ?</w:t>
      </w:r>
    </w:p>
  </w:comment>
  <w:comment w:id="519" w:author="Loïc Bertin" w:date="2025-07-31T14:19:00Z" w:initials="LB">
    <w:p w14:paraId="550779CB" w14:textId="372B36A3" w:rsidR="0015148F" w:rsidRDefault="0015148F">
      <w:pPr>
        <w:pStyle w:val="Commentaire"/>
      </w:pPr>
      <w:r>
        <w:rPr>
          <w:rStyle w:val="Marquedecommentaire"/>
        </w:rPr>
        <w:annotationRef/>
      </w:r>
      <w:r>
        <w:t>Quel est l’intérêt d’ajouter ce type de données ?</w:t>
      </w:r>
    </w:p>
  </w:comment>
  <w:comment w:id="520" w:author="Loïc Bertin" w:date="2025-07-31T14:43:00Z" w:initials="LB">
    <w:p w14:paraId="09828404" w14:textId="77777777" w:rsidR="0015148F" w:rsidRDefault="0015148F">
      <w:pPr>
        <w:pStyle w:val="Commentaire"/>
      </w:pPr>
      <w:r>
        <w:rPr>
          <w:rStyle w:val="Marquedecommentaire"/>
        </w:rPr>
        <w:annotationRef/>
      </w:r>
      <w:r>
        <w:t>J’ai quelques questions sur les travaux d’analyses des données radar satellite :</w:t>
      </w:r>
    </w:p>
    <w:p w14:paraId="62F46431" w14:textId="77777777" w:rsidR="0015148F" w:rsidRDefault="0015148F" w:rsidP="00F40CD2">
      <w:pPr>
        <w:pStyle w:val="Commentaire"/>
        <w:numPr>
          <w:ilvl w:val="0"/>
          <w:numId w:val="54"/>
        </w:numPr>
      </w:pPr>
      <w:r>
        <w:t xml:space="preserve"> En quoi a consisté les analyses ?</w:t>
      </w:r>
    </w:p>
    <w:p w14:paraId="0FC2584C" w14:textId="21CEC0D1" w:rsidR="0015148F" w:rsidRDefault="0015148F" w:rsidP="00F40CD2">
      <w:pPr>
        <w:pStyle w:val="Commentaire"/>
        <w:numPr>
          <w:ilvl w:val="0"/>
          <w:numId w:val="54"/>
        </w:numPr>
      </w:pPr>
      <w:r>
        <w:t xml:space="preserve"> Qu’avez-vous analysé exactement ?</w:t>
      </w:r>
    </w:p>
    <w:p w14:paraId="18849838" w14:textId="77777777" w:rsidR="0015148F" w:rsidRDefault="0015148F" w:rsidP="00F40CD2">
      <w:pPr>
        <w:pStyle w:val="Commentaire"/>
        <w:numPr>
          <w:ilvl w:val="0"/>
          <w:numId w:val="54"/>
        </w:numPr>
      </w:pPr>
      <w:r>
        <w:t xml:space="preserve"> Comment avez-vous réalisé les analyses ? Quelle métrique avez-vous regardé pour valider ou non l’intégration des données radar satellite ?</w:t>
      </w:r>
    </w:p>
    <w:p w14:paraId="0526384A" w14:textId="67649237" w:rsidR="0015148F" w:rsidRDefault="0015148F" w:rsidP="00F40CD2">
      <w:pPr>
        <w:pStyle w:val="Commentaire"/>
        <w:numPr>
          <w:ilvl w:val="0"/>
          <w:numId w:val="54"/>
        </w:numPr>
      </w:pPr>
      <w:r>
        <w:t xml:space="preserve"> Avez-vous mené des expérimentations / essais lors de ces travaux d’analyse ? Si oui, qu’avez-vous essayé ?</w:t>
      </w:r>
    </w:p>
    <w:p w14:paraId="54B98C06" w14:textId="77777777" w:rsidR="0015148F" w:rsidRDefault="0015148F" w:rsidP="00F40CD2">
      <w:pPr>
        <w:pStyle w:val="Commentaire"/>
        <w:numPr>
          <w:ilvl w:val="0"/>
          <w:numId w:val="54"/>
        </w:numPr>
      </w:pPr>
      <w:r>
        <w:t xml:space="preserve"> Quels résultats avez-vous obtenus ? Sont-ils satisfaisants ?</w:t>
      </w:r>
    </w:p>
    <w:p w14:paraId="490C2699" w14:textId="68B0C123" w:rsidR="0015148F" w:rsidRDefault="0015148F" w:rsidP="00F40CD2">
      <w:pPr>
        <w:pStyle w:val="Commentaire"/>
        <w:numPr>
          <w:ilvl w:val="0"/>
          <w:numId w:val="54"/>
        </w:numPr>
      </w:pPr>
      <w:r>
        <w:t xml:space="preserve"> L’intégration des données radar satellite nécessite il des ajustements particuliers dans PHENIX ? Si oui, lesquels et pourquoi ?</w:t>
      </w:r>
    </w:p>
  </w:comment>
  <w:comment w:id="522" w:author="Loïc Bertin" w:date="2025-07-31T10:48:00Z" w:initials="LB">
    <w:p w14:paraId="7D5FAC25" w14:textId="47697B27" w:rsidR="0015148F" w:rsidRDefault="0015148F">
      <w:pPr>
        <w:pStyle w:val="Commentaire"/>
      </w:pPr>
      <w:r>
        <w:rPr>
          <w:rStyle w:val="Marquedecommentaire"/>
        </w:rPr>
        <w:annotationRef/>
      </w:r>
      <w:r>
        <w:t>[DYN] A faire une fois les retours obtenus</w:t>
      </w:r>
    </w:p>
  </w:comment>
  <w:comment w:id="524" w:author="Loïc Bertin" w:date="2025-08-07T10:42:00Z" w:initials="LB">
    <w:p w14:paraId="68EC3910" w14:textId="48FD2448" w:rsidR="00247A0C" w:rsidRPr="00247A0C" w:rsidRDefault="00247A0C">
      <w:pPr>
        <w:pStyle w:val="Commentaire"/>
        <w:rPr>
          <w:b/>
          <w:bCs/>
          <w:sz w:val="32"/>
          <w:szCs w:val="32"/>
        </w:rPr>
      </w:pPr>
      <w:r>
        <w:rPr>
          <w:rStyle w:val="Marquedecommentaire"/>
        </w:rPr>
        <w:annotationRef/>
      </w:r>
      <w:r w:rsidRPr="00247A0C">
        <w:rPr>
          <w:b/>
          <w:bCs/>
          <w:sz w:val="32"/>
          <w:szCs w:val="32"/>
        </w:rPr>
        <w:t>THESE LPI</w:t>
      </w:r>
    </w:p>
  </w:comment>
  <w:comment w:id="552" w:author="Loïc Bertin" w:date="2025-08-06T12:43:00Z" w:initials="LB">
    <w:p w14:paraId="11B2EBE4" w14:textId="5AED7BF6" w:rsidR="007E72BD" w:rsidRDefault="007E72BD">
      <w:pPr>
        <w:pStyle w:val="Commentaire"/>
      </w:pPr>
      <w:r>
        <w:rPr>
          <w:rStyle w:val="Marquedecommentaire"/>
        </w:rPr>
        <w:annotationRef/>
      </w:r>
      <w:r>
        <w:t>Pourquoi avoir expérimenté les méthodes de clustering avec le GLRT et non avec l’algorithme YOLOv8 qui d’après les résultats montrés précédemment semblent être plus performants ?</w:t>
      </w:r>
    </w:p>
  </w:comment>
  <w:comment w:id="553" w:author="REIHAN MAZOUZ" w:date="2025-09-27T12:56:00Z" w:initials="RM">
    <w:p w14:paraId="4C630B64" w14:textId="77777777" w:rsidR="00E1476A" w:rsidRDefault="00E1476A" w:rsidP="00E1476A">
      <w:pPr>
        <w:pStyle w:val="Commentaire"/>
        <w:jc w:val="left"/>
      </w:pPr>
      <w:r>
        <w:rPr>
          <w:rStyle w:val="Marquedecommentaire"/>
        </w:rPr>
        <w:annotationRef/>
      </w:r>
      <w:r>
        <w:t xml:space="preserve">La méthode Yolov8 prédit une boîte autour du signal d’intérêt, il fournit donc la détection mais aussi une caractérisation du signal (taille+localisation). La méthode GLRT prédit pour chaque pixel de spectre s’il est possible qu’il contienne du signal ou non, elle ne propose pas de caractérisation. Pour obtenir une comparaison des performances de caractérisation entre le deep learning (yolo) et les méthodes classiques (GLRT), on ajoute une phase de clustering au GLRT. </w:t>
      </w:r>
    </w:p>
  </w:comment>
  <w:comment w:id="580" w:author="Loïc Bertin" w:date="2025-08-06T12:34:00Z" w:initials="LB">
    <w:p w14:paraId="2B516BD0" w14:textId="498161BE" w:rsidR="00A56AAA" w:rsidRDefault="00A56AAA">
      <w:pPr>
        <w:pStyle w:val="Commentaire"/>
      </w:pPr>
      <w:r>
        <w:rPr>
          <w:rStyle w:val="Marquedecommentaire"/>
        </w:rPr>
        <w:annotationRef/>
      </w:r>
      <w:r>
        <w:t>Pourquoi avoir choisi de comparer ces méthodes ci, et non les autres que vous avez aussi expérimenté ?</w:t>
      </w:r>
    </w:p>
  </w:comment>
  <w:comment w:id="581" w:author="REIHAN MAZOUZ" w:date="2025-09-27T13:01:00Z" w:initials="RM">
    <w:p w14:paraId="1ED29A62" w14:textId="77777777" w:rsidR="00E1476A" w:rsidRDefault="00E1476A" w:rsidP="00E1476A">
      <w:pPr>
        <w:pStyle w:val="Commentaire"/>
        <w:jc w:val="left"/>
      </w:pPr>
      <w:r>
        <w:rPr>
          <w:rStyle w:val="Marquedecommentaire"/>
        </w:rPr>
        <w:annotationRef/>
      </w:r>
      <w:r>
        <w:t xml:space="preserve">Nous avons réalisé un premier filtre sur des évaluations qualitatives sur quelques spectres exemples. De plus, la méthode sliding-box GLRT est une extension de la méthode grid-GLRT qui a été proposé en comparaison dans le chapitre précedent. </w:t>
      </w:r>
    </w:p>
  </w:comment>
  <w:comment w:id="584" w:author="Loïc Bertin" w:date="2025-08-06T12:35:00Z" w:initials="LB">
    <w:p w14:paraId="24F018FB" w14:textId="7EAEFF2E" w:rsidR="00A56AAA" w:rsidRDefault="00A56AAA">
      <w:pPr>
        <w:pStyle w:val="Commentaire"/>
      </w:pPr>
      <w:r>
        <w:rPr>
          <w:rStyle w:val="Marquedecommentaire"/>
        </w:rPr>
        <w:annotationRef/>
      </w:r>
      <w:r>
        <w:t>De manière générale, quelle méthode semble répondre à ce stade (c-a-d sans regarder la complexité calculatoire) à vos besoins ? Et pourquoi ?</w:t>
      </w:r>
    </w:p>
  </w:comment>
  <w:comment w:id="585" w:author="REIHAN MAZOUZ" w:date="2025-09-27T13:03:00Z" w:initials="RM">
    <w:p w14:paraId="65A1F045" w14:textId="77777777" w:rsidR="00E1476A" w:rsidRDefault="00E1476A" w:rsidP="00E1476A">
      <w:pPr>
        <w:pStyle w:val="Commentaire"/>
        <w:jc w:val="left"/>
      </w:pPr>
      <w:r>
        <w:rPr>
          <w:rStyle w:val="Marquedecommentaire"/>
        </w:rPr>
        <w:annotationRef/>
      </w:r>
      <w:r>
        <w:t xml:space="preserve">Les méthodes GLRT+knn et GLRT+Paths ont les meilleurs taux de détection à fausse alarme faible. A ce stade d’analyse, on peut considérer que ces méthodes sont les plus pertinentes. </w:t>
      </w:r>
    </w:p>
  </w:comment>
  <w:comment w:id="588" w:author="Loïc Bertin" w:date="2025-08-06T12:43:00Z" w:initials="LB">
    <w:p w14:paraId="64009E11" w14:textId="7B0E39D4" w:rsidR="009F29BA" w:rsidRDefault="009F29BA">
      <w:pPr>
        <w:pStyle w:val="Commentaire"/>
      </w:pPr>
      <w:r>
        <w:rPr>
          <w:rStyle w:val="Marquedecommentaire"/>
        </w:rPr>
        <w:annotationRef/>
      </w:r>
      <w:r>
        <w:t>De manière générale, quelle méthode semble répondre à vos besoins désormais ? Et pourquoi ?</w:t>
      </w:r>
    </w:p>
  </w:comment>
  <w:comment w:id="589" w:author="REIHAN MAZOUZ" w:date="2025-09-27T13:06:00Z" w:initials="RM">
    <w:p w14:paraId="2084D40D" w14:textId="77777777" w:rsidR="00562835" w:rsidRDefault="00562835" w:rsidP="00562835">
      <w:pPr>
        <w:pStyle w:val="Commentaire"/>
        <w:jc w:val="left"/>
      </w:pPr>
      <w:r>
        <w:rPr>
          <w:rStyle w:val="Marquedecommentaire"/>
        </w:rPr>
        <w:annotationRef/>
      </w:r>
      <w:r>
        <w:t>La méthode GLRT+DBScan serait la plus pertinente à la suite de ces analyses car présente une probabilité de détection intéressante à fausse alarme faible et une complexité calculatoire faible. Aussi elle présente peu de paramètres à régler.</w:t>
      </w:r>
    </w:p>
  </w:comment>
  <w:comment w:id="590" w:author="Loïc Bertin" w:date="2025-08-06T12:45:00Z" w:initials="LB">
    <w:p w14:paraId="643A87EB" w14:textId="21B9916E" w:rsidR="007E72BD" w:rsidRDefault="007E72BD">
      <w:pPr>
        <w:pStyle w:val="Commentaire"/>
      </w:pPr>
      <w:r>
        <w:rPr>
          <w:rStyle w:val="Marquedecommentaire"/>
        </w:rPr>
        <w:annotationRef/>
      </w:r>
      <w:r>
        <w:t>J’ai quelques questions sur cet aspect :</w:t>
      </w:r>
    </w:p>
    <w:p w14:paraId="4E4A709F" w14:textId="77777777" w:rsidR="007E72BD" w:rsidRDefault="007E72BD" w:rsidP="00F40CD2">
      <w:pPr>
        <w:pStyle w:val="Commentaire"/>
        <w:numPr>
          <w:ilvl w:val="0"/>
          <w:numId w:val="91"/>
        </w:numPr>
      </w:pPr>
      <w:r>
        <w:t xml:space="preserve"> Finalement, quelle méthode allez-vous intégrer dans votre solution ?</w:t>
      </w:r>
    </w:p>
    <w:p w14:paraId="6AFE8C72" w14:textId="77777777" w:rsidR="007E72BD" w:rsidRDefault="007E72BD" w:rsidP="00F40CD2">
      <w:pPr>
        <w:pStyle w:val="Commentaire"/>
        <w:numPr>
          <w:ilvl w:val="0"/>
          <w:numId w:val="91"/>
        </w:numPr>
      </w:pPr>
      <w:r>
        <w:t xml:space="preserve"> Quels vont être les avantages et les inconvénients de cette méthode ?</w:t>
      </w:r>
    </w:p>
    <w:p w14:paraId="2626093E" w14:textId="130E3CAC" w:rsidR="007E72BD" w:rsidRDefault="007E72BD" w:rsidP="00F40CD2">
      <w:pPr>
        <w:pStyle w:val="Commentaire"/>
        <w:numPr>
          <w:ilvl w:val="0"/>
          <w:numId w:val="91"/>
        </w:numPr>
      </w:pPr>
      <w:r>
        <w:t xml:space="preserve"> Quel est la suite directe de ces travaux que vous avez prévus de mener ?</w:t>
      </w:r>
    </w:p>
  </w:comment>
  <w:comment w:id="591" w:author="REIHAN MAZOUZ" w:date="2025-09-27T13:12:00Z" w:initials="RM">
    <w:p w14:paraId="1762F0B3" w14:textId="77777777" w:rsidR="00562835" w:rsidRDefault="00562835" w:rsidP="00562835">
      <w:pPr>
        <w:pStyle w:val="Commentaire"/>
        <w:jc w:val="left"/>
      </w:pPr>
      <w:r>
        <w:rPr>
          <w:rStyle w:val="Marquedecommentaire"/>
        </w:rPr>
        <w:annotationRef/>
      </w:r>
      <w:r>
        <w:t xml:space="preserve">Des travaux ont suivi afin de fixer théoriquement le paramètre de la méthode GLRT+DBScan. Ces travaux n’ont pas été concluant car le SNR et la géométrie spectrale du signal à détecté ont un impact considérable sur le choix du paramètre. Cela signifie que à paramètre fixe, on ne détecte qu’un seul type de signal à SNR fixe. </w:t>
      </w:r>
      <w:r>
        <w:br/>
        <w:t xml:space="preserve">Nous nous sommes finalement orientés vers une autre méthode classique, les chaînes de Markov, qui ont fait l’objet d’un papier de conférence et seront présentés dans les travaux de l’année suivante. </w:t>
      </w:r>
    </w:p>
  </w:comment>
  <w:comment w:id="593" w:author="Loïc Bertin" w:date="2025-08-06T14:17:00Z" w:initials="LB">
    <w:p w14:paraId="63814E2B" w14:textId="49E62C44" w:rsidR="002D5C53" w:rsidRDefault="002D5C53">
      <w:pPr>
        <w:pStyle w:val="Commentaire"/>
      </w:pPr>
      <w:r>
        <w:rPr>
          <w:rStyle w:val="Marquedecommentaire"/>
        </w:rPr>
        <w:annotationRef/>
      </w:r>
      <w:r>
        <w:t>Est-il possible de tester plusieurs fenêtrages d’affilée et de les comparer ensuite ?</w:t>
      </w:r>
    </w:p>
    <w:p w14:paraId="09F14A62" w14:textId="77777777" w:rsidR="002D5C53" w:rsidRDefault="002D5C53">
      <w:pPr>
        <w:pStyle w:val="Commentaire"/>
      </w:pPr>
      <w:r>
        <w:t>Si oui, pourquoi ne pas avoir choisi cette solution ? En raison du temps que ça prendrait ?</w:t>
      </w:r>
    </w:p>
    <w:p w14:paraId="1EFC7B3B" w14:textId="77777777" w:rsidR="002D5C53" w:rsidRDefault="002D5C53">
      <w:pPr>
        <w:pStyle w:val="Commentaire"/>
      </w:pPr>
    </w:p>
    <w:p w14:paraId="209D9099" w14:textId="735FE336" w:rsidR="002D5C53" w:rsidRDefault="002D5C53">
      <w:pPr>
        <w:pStyle w:val="Commentaire"/>
      </w:pPr>
      <w:r>
        <w:t>De manière générale, à quelle autre solution que celle proposée avez-vous pensé ? Et pourquoi ne pas avoir retenu ces dernières</w:t>
      </w:r>
    </w:p>
  </w:comment>
  <w:comment w:id="594" w:author="REIHAN MAZOUZ" w:date="2025-09-27T13:14:00Z" w:initials="RM">
    <w:p w14:paraId="56BF187A" w14:textId="77777777" w:rsidR="00562835" w:rsidRDefault="00562835" w:rsidP="00562835">
      <w:pPr>
        <w:pStyle w:val="Commentaire"/>
        <w:jc w:val="left"/>
      </w:pPr>
      <w:r>
        <w:rPr>
          <w:rStyle w:val="Marquedecommentaire"/>
        </w:rPr>
        <w:annotationRef/>
      </w:r>
      <w:r>
        <w:t xml:space="preserve">Ce serait possible mais calculatoire car en plus de calculer des spectres sur chaque fenêtre, il faudrait faire tourner un modèle par spectre puis avoir une méthode de post-processing pour gérer les détections sur les différents spectres. </w:t>
      </w:r>
    </w:p>
  </w:comment>
  <w:comment w:id="595" w:author="Loïc Bertin" w:date="2025-08-06T15:15:00Z" w:initials="LB">
    <w:p w14:paraId="30D54D7F" w14:textId="399890FE" w:rsidR="002D5C53" w:rsidRDefault="002D5C53">
      <w:pPr>
        <w:pStyle w:val="Commentaire"/>
      </w:pPr>
      <w:r>
        <w:rPr>
          <w:rStyle w:val="Marquedecommentaire"/>
        </w:rPr>
        <w:annotationRef/>
      </w:r>
      <w:r>
        <w:t>Quel résultat avez-vous obtenu en 2024 sur cet aspect ?</w:t>
      </w:r>
    </w:p>
    <w:p w14:paraId="0BB55674" w14:textId="022A22FC" w:rsidR="002D5C53" w:rsidRDefault="002D5C53">
      <w:pPr>
        <w:pStyle w:val="Commentaire"/>
      </w:pPr>
      <w:r>
        <w:t>Les performances répondaient elles à vos besoins ?</w:t>
      </w:r>
    </w:p>
  </w:comment>
  <w:comment w:id="596" w:author="REIHAN MAZOUZ" w:date="2025-09-27T13:18:00Z" w:initials="RM">
    <w:p w14:paraId="1B782E28" w14:textId="77777777" w:rsidR="0063551A" w:rsidRDefault="0063551A" w:rsidP="0063551A">
      <w:pPr>
        <w:pStyle w:val="Commentaire"/>
        <w:jc w:val="left"/>
      </w:pPr>
      <w:r>
        <w:rPr>
          <w:rStyle w:val="Marquedecommentaire"/>
        </w:rPr>
        <w:annotationRef/>
      </w:r>
      <w:r>
        <w:t xml:space="preserve">Les performances de détection sont meilleures avec cette méthode et la complexité calculatoire du modèle identique. Cependant on était toujours contraint à 3 résolutions dû au RGB. Pour permettre l’application de plusieurs résolutions, nous pensons à passer à N canaux. </w:t>
      </w:r>
    </w:p>
  </w:comment>
  <w:comment w:id="600" w:author="Loïc Bertin" w:date="2025-08-06T15:14:00Z" w:initials="LB">
    <w:p w14:paraId="1BFDB430" w14:textId="5C809AEC" w:rsidR="002D5C53" w:rsidRDefault="002D5C53">
      <w:pPr>
        <w:pStyle w:val="Commentaire"/>
      </w:pPr>
      <w:r>
        <w:rPr>
          <w:rStyle w:val="Marquedecommentaire"/>
        </w:rPr>
        <w:annotationRef/>
      </w:r>
      <w:r>
        <w:t>[DYN] A compléter en fonction des retours</w:t>
      </w:r>
    </w:p>
  </w:comment>
  <w:comment w:id="601" w:author="Loïc Bertin" w:date="2025-08-06T15:17:00Z" w:initials="LB">
    <w:p w14:paraId="116838D7" w14:textId="5C9EA2E1" w:rsidR="002D5C53" w:rsidRDefault="002D5C53">
      <w:pPr>
        <w:pStyle w:val="Commentaire"/>
      </w:pPr>
      <w:r>
        <w:rPr>
          <w:rStyle w:val="Marquedecommentaire"/>
        </w:rPr>
        <w:annotationRef/>
      </w:r>
      <w:r>
        <w:rPr>
          <w:rStyle w:val="Marquedecommentaire"/>
        </w:rPr>
        <w:annotationRef/>
      </w:r>
      <w:r>
        <w:t>[DYN] A compléter en fonction des retours</w:t>
      </w:r>
    </w:p>
  </w:comment>
  <w:comment w:id="603" w:author="Loïc Bertin" w:date="2025-09-24T11:08:00Z" w:initials="LB">
    <w:p w14:paraId="74A9A607" w14:textId="2DED49E6" w:rsidR="002D18EC" w:rsidRPr="002D18EC" w:rsidRDefault="002D18EC">
      <w:pPr>
        <w:pStyle w:val="Commentaire"/>
        <w:rPr>
          <w:b/>
          <w:bCs/>
          <w:sz w:val="32"/>
          <w:szCs w:val="32"/>
        </w:rPr>
      </w:pPr>
      <w:r>
        <w:rPr>
          <w:rStyle w:val="Marquedecommentaire"/>
        </w:rPr>
        <w:annotationRef/>
      </w:r>
      <w:r w:rsidRPr="002D18EC">
        <w:rPr>
          <w:b/>
          <w:bCs/>
          <w:sz w:val="32"/>
          <w:szCs w:val="32"/>
        </w:rPr>
        <w:t>ELINT</w:t>
      </w:r>
    </w:p>
  </w:comment>
  <w:comment w:id="605" w:author="Loïc Bertin" w:date="2025-08-07T14:08:00Z" w:initials="LB">
    <w:p w14:paraId="43DC6F81" w14:textId="6264F999" w:rsidR="006327C1" w:rsidRDefault="006327C1">
      <w:pPr>
        <w:pStyle w:val="Commentaire"/>
      </w:pPr>
      <w:r>
        <w:rPr>
          <w:rStyle w:val="Marquedecommentaire"/>
        </w:rPr>
        <w:annotationRef/>
      </w:r>
      <w:r>
        <w:t>En quoi cette chaîne RF et son architecture est différente de ce qui est mis en œuvre pour le SIGINT ?</w:t>
      </w:r>
    </w:p>
  </w:comment>
  <w:comment w:id="606" w:author="Loïc Bertin" w:date="2025-08-07T11:58:00Z" w:initials="LB">
    <w:p w14:paraId="2A40DEB8" w14:textId="152812DF" w:rsidR="00247A0C" w:rsidRDefault="00247A0C">
      <w:pPr>
        <w:pStyle w:val="Commentaire"/>
      </w:pPr>
      <w:r>
        <w:rPr>
          <w:rStyle w:val="Marquedecommentaire"/>
        </w:rPr>
        <w:annotationRef/>
      </w:r>
      <w:r>
        <w:t>J‘ai deux questions sur cet aspect :</w:t>
      </w:r>
    </w:p>
    <w:p w14:paraId="7EC0BE72" w14:textId="762FBE83" w:rsidR="00247A0C" w:rsidRDefault="00247A0C" w:rsidP="00F40CD2">
      <w:pPr>
        <w:pStyle w:val="Commentaire"/>
        <w:numPr>
          <w:ilvl w:val="0"/>
          <w:numId w:val="96"/>
        </w:numPr>
      </w:pPr>
      <w:r>
        <w:t xml:space="preserve"> Est-ce bien là l’objectif de la chaîne RF ?</w:t>
      </w:r>
    </w:p>
    <w:p w14:paraId="707C8EB0" w14:textId="3C2AF123" w:rsidR="00247A0C" w:rsidRDefault="00247A0C" w:rsidP="00F40CD2">
      <w:pPr>
        <w:pStyle w:val="Commentaire"/>
        <w:numPr>
          <w:ilvl w:val="0"/>
          <w:numId w:val="96"/>
        </w:numPr>
      </w:pPr>
      <w:r>
        <w:t xml:space="preserve"> Qu’entendez-vous par « la transposition des fréquences » ?</w:t>
      </w:r>
    </w:p>
  </w:comment>
  <w:comment w:id="607" w:author="Loïc Bertin" w:date="2025-08-07T11:55:00Z" w:initials="LB">
    <w:p w14:paraId="6CC6902D" w14:textId="77777777" w:rsidR="00247A0C" w:rsidRDefault="00247A0C">
      <w:pPr>
        <w:pStyle w:val="Commentaire"/>
      </w:pPr>
      <w:r>
        <w:rPr>
          <w:rStyle w:val="Marquedecommentaire"/>
        </w:rPr>
        <w:annotationRef/>
      </w:r>
      <w:r>
        <w:t>J’ai plusieurs questions sur cet aspect :</w:t>
      </w:r>
    </w:p>
    <w:p w14:paraId="46AFC78F" w14:textId="2C53E1FD" w:rsidR="00247A0C" w:rsidRDefault="00247A0C" w:rsidP="00F40CD2">
      <w:pPr>
        <w:pStyle w:val="Commentaire"/>
        <w:numPr>
          <w:ilvl w:val="0"/>
          <w:numId w:val="95"/>
        </w:numPr>
      </w:pPr>
      <w:r>
        <w:t xml:space="preserve"> Quelles modifications sur votre chaîne RF cela nécessite il ?</w:t>
      </w:r>
    </w:p>
    <w:p w14:paraId="1A71D1E1" w14:textId="317D86A0" w:rsidR="00247A0C" w:rsidRDefault="00247A0C" w:rsidP="00F40CD2">
      <w:pPr>
        <w:pStyle w:val="Commentaire"/>
        <w:numPr>
          <w:ilvl w:val="0"/>
          <w:numId w:val="95"/>
        </w:numPr>
      </w:pPr>
      <w:r>
        <w:t xml:space="preserve"> En quoi ces modifications affectent les performances de la chaîne RF ?</w:t>
      </w:r>
    </w:p>
    <w:p w14:paraId="6D64D7C5" w14:textId="215710AB" w:rsidR="00247A0C" w:rsidRDefault="00247A0C" w:rsidP="00F40CD2">
      <w:pPr>
        <w:pStyle w:val="Commentaire"/>
        <w:numPr>
          <w:ilvl w:val="0"/>
          <w:numId w:val="95"/>
        </w:numPr>
      </w:pPr>
      <w:r>
        <w:t xml:space="preserve"> Avez-vous un schéma (simplifiée) permettant de voir l’évolution de votre chaîne RF ou a minima celle que vous avez mise en œuvre en 2024 ?</w:t>
      </w:r>
    </w:p>
    <w:p w14:paraId="4A5727E5" w14:textId="77777777" w:rsidR="00247A0C" w:rsidRDefault="00247A0C" w:rsidP="00F40CD2">
      <w:pPr>
        <w:pStyle w:val="Commentaire"/>
        <w:numPr>
          <w:ilvl w:val="0"/>
          <w:numId w:val="95"/>
        </w:numPr>
      </w:pPr>
      <w:r>
        <w:t xml:space="preserve"> Pouvez-vous détailler les expérimentations que vous avez menés (protocole de test) ?</w:t>
      </w:r>
    </w:p>
    <w:p w14:paraId="1D68BB72" w14:textId="77777777" w:rsidR="00247A0C" w:rsidRDefault="00247A0C" w:rsidP="00F40CD2">
      <w:pPr>
        <w:pStyle w:val="Commentaire"/>
        <w:numPr>
          <w:ilvl w:val="0"/>
          <w:numId w:val="95"/>
        </w:numPr>
      </w:pPr>
      <w:r>
        <w:t xml:space="preserve"> Quels résultats avez-vous obtenus lors de vos expérimentations ?</w:t>
      </w:r>
    </w:p>
    <w:p w14:paraId="6BE41225" w14:textId="34962586" w:rsidR="00247A0C" w:rsidRDefault="00247A0C" w:rsidP="00F40CD2">
      <w:pPr>
        <w:pStyle w:val="Commentaire"/>
        <w:numPr>
          <w:ilvl w:val="0"/>
          <w:numId w:val="95"/>
        </w:numPr>
      </w:pPr>
      <w:r>
        <w:t xml:space="preserve"> Ces résultats sont-ils satisfaisants vis-à-vis de vos besoins ?</w:t>
      </w:r>
    </w:p>
  </w:comment>
  <w:comment w:id="608" w:author="Loïc Bertin" w:date="2025-08-07T12:01:00Z" w:initials="LB">
    <w:p w14:paraId="6AF0BA41" w14:textId="77777777" w:rsidR="00247A0C" w:rsidRDefault="00247A0C">
      <w:pPr>
        <w:pStyle w:val="Commentaire"/>
      </w:pPr>
      <w:r>
        <w:rPr>
          <w:rStyle w:val="Marquedecommentaire"/>
        </w:rPr>
        <w:annotationRef/>
      </w:r>
      <w:r>
        <w:t>Lors de l’audit, vous aviez évoqués rapidement ce point. Pouvez-vous développer en quoi l’usage d’un unique convertisseur pour 3GHz de bande soulève ces questions ?</w:t>
      </w:r>
    </w:p>
    <w:p w14:paraId="04D90DDC" w14:textId="77777777" w:rsidR="00247A0C" w:rsidRDefault="00247A0C">
      <w:pPr>
        <w:pStyle w:val="Commentaire"/>
      </w:pPr>
      <w:r>
        <w:t>Est-ce que ces questions ont eu un impact sur le reste de votre système (chaine RF ou de traitement) ?</w:t>
      </w:r>
    </w:p>
    <w:p w14:paraId="08707F7B" w14:textId="23809BDF" w:rsidR="00BE4114" w:rsidRDefault="00BE4114">
      <w:pPr>
        <w:pStyle w:val="Commentaire"/>
      </w:pPr>
      <w:r>
        <w:t>De plus, comment gérez-vous la capacité de calcul supplémentaire que demande ce type de convertisseurs ?</w:t>
      </w:r>
    </w:p>
  </w:comment>
  <w:comment w:id="609" w:author="Loïc Bertin" w:date="2025-08-07T14:04:00Z" w:initials="LB">
    <w:p w14:paraId="21F2BD7E" w14:textId="77777777" w:rsidR="00BE4114" w:rsidRDefault="00BE4114">
      <w:pPr>
        <w:pStyle w:val="Commentaire"/>
      </w:pPr>
      <w:r>
        <w:rPr>
          <w:rStyle w:val="Marquedecommentaire"/>
        </w:rPr>
        <w:annotationRef/>
      </w:r>
      <w:r>
        <w:t>J’ai quelques questions sur cet aspect :</w:t>
      </w:r>
    </w:p>
    <w:p w14:paraId="54492DA0" w14:textId="77777777" w:rsidR="00BE4114" w:rsidRDefault="00BE4114" w:rsidP="00F40CD2">
      <w:pPr>
        <w:pStyle w:val="Commentaire"/>
        <w:numPr>
          <w:ilvl w:val="0"/>
          <w:numId w:val="97"/>
        </w:numPr>
      </w:pPr>
      <w:r>
        <w:t xml:space="preserve"> Pouvez-vous détailler en quoi mettre en place ce transfert mémoire est compliqué ? En quoi un tel débit pose des problèmes ?</w:t>
      </w:r>
    </w:p>
    <w:p w14:paraId="3187B295" w14:textId="77777777" w:rsidR="00BE4114" w:rsidRDefault="00BE4114" w:rsidP="00F40CD2">
      <w:pPr>
        <w:pStyle w:val="Commentaire"/>
        <w:numPr>
          <w:ilvl w:val="0"/>
          <w:numId w:val="97"/>
        </w:numPr>
      </w:pPr>
      <w:r>
        <w:t xml:space="preserve"> Quelles solutions avez-vous en mises en place et comment elle s’intègre à l’architecture de votre solution ? </w:t>
      </w:r>
    </w:p>
    <w:p w14:paraId="3492D021" w14:textId="77777777" w:rsidR="00BE4114" w:rsidRDefault="00BE4114" w:rsidP="00F40CD2">
      <w:pPr>
        <w:pStyle w:val="Commentaire"/>
        <w:numPr>
          <w:ilvl w:val="0"/>
          <w:numId w:val="97"/>
        </w:numPr>
      </w:pPr>
      <w:r>
        <w:t xml:space="preserve"> Quelle est cette carte réseau spécifique ? Qu’est-ce qu’elle a de « spéciale » ?</w:t>
      </w:r>
    </w:p>
    <w:p w14:paraId="1DD0AA1B" w14:textId="77777777" w:rsidR="00BE4114" w:rsidRDefault="00BE4114" w:rsidP="00F40CD2">
      <w:pPr>
        <w:pStyle w:val="Commentaire"/>
        <w:numPr>
          <w:ilvl w:val="0"/>
          <w:numId w:val="97"/>
        </w:numPr>
      </w:pPr>
      <w:r>
        <w:t xml:space="preserve"> Avez-vous évalué les performances de votre solution permettant d’optimiser le transfert mémoire ?</w:t>
      </w:r>
    </w:p>
    <w:p w14:paraId="2EE617A8" w14:textId="77777777" w:rsidR="00BE4114" w:rsidRDefault="00BE4114" w:rsidP="00F40CD2">
      <w:pPr>
        <w:pStyle w:val="Commentaire"/>
        <w:numPr>
          <w:ilvl w:val="1"/>
          <w:numId w:val="97"/>
        </w:numPr>
      </w:pPr>
      <w:r>
        <w:t xml:space="preserve"> Si oui, comment ?</w:t>
      </w:r>
    </w:p>
    <w:p w14:paraId="7D5B6764" w14:textId="77777777" w:rsidR="00BE4114" w:rsidRDefault="00BE4114" w:rsidP="00F40CD2">
      <w:pPr>
        <w:pStyle w:val="Commentaire"/>
        <w:numPr>
          <w:ilvl w:val="1"/>
          <w:numId w:val="97"/>
        </w:numPr>
      </w:pPr>
      <w:r>
        <w:t xml:space="preserve"> Si, quels résultats avez-vous obtenus ?</w:t>
      </w:r>
    </w:p>
    <w:p w14:paraId="1C26C24A" w14:textId="182C9EF7" w:rsidR="00BE4114" w:rsidRDefault="00BE4114" w:rsidP="00F40CD2">
      <w:pPr>
        <w:pStyle w:val="Commentaire"/>
        <w:numPr>
          <w:ilvl w:val="1"/>
          <w:numId w:val="97"/>
        </w:numPr>
      </w:pPr>
      <w:r>
        <w:t xml:space="preserve"> Ces résultats sont-ils satisfaisants vis-à-vis de vos besoins ?</w:t>
      </w:r>
    </w:p>
  </w:comment>
  <w:comment w:id="610" w:author="Loïc Bertin" w:date="2025-08-07T14:14:00Z" w:initials="LB">
    <w:p w14:paraId="156FF977" w14:textId="231122D6" w:rsidR="00135D63" w:rsidRDefault="00135D63">
      <w:pPr>
        <w:pStyle w:val="Commentaire"/>
      </w:pPr>
      <w:r>
        <w:rPr>
          <w:rStyle w:val="Marquedecommentaire"/>
        </w:rPr>
        <w:annotationRef/>
      </w:r>
      <w:r>
        <w:t>A la fin de l’année 2024, que pouvez-vous conclure sur les travaux que vous avez menés ? La solution que vous avez mis en œuvre est-elle satisfaisante ?</w:t>
      </w:r>
    </w:p>
    <w:p w14:paraId="61470B87" w14:textId="2A7E8CE5" w:rsidR="00135D63" w:rsidRDefault="00135D63">
      <w:pPr>
        <w:pStyle w:val="Commentaire"/>
      </w:pPr>
      <w:r>
        <w:t>Des travaux supplémentaires sont-ils nécessaires ? Si oui lesquels et pourquoi ?</w:t>
      </w:r>
    </w:p>
  </w:comment>
  <w:comment w:id="616" w:author="Loïc Bertin" w:date="2025-08-08T10:07:00Z" w:initials="LB">
    <w:p w14:paraId="03CB3DCE" w14:textId="74C79CAD" w:rsidR="00B549FB" w:rsidRDefault="00B549FB">
      <w:pPr>
        <w:pStyle w:val="Commentaire"/>
      </w:pPr>
      <w:r>
        <w:rPr>
          <w:rStyle w:val="Marquedecommentaire"/>
        </w:rPr>
        <w:annotationRef/>
      </w:r>
      <w:r>
        <w:t>Quel est l’intérêt d’avoir proposé des méta formes d’ondes ? En quoi cela est utile et qu’est ce que ca permet ?</w:t>
      </w:r>
    </w:p>
  </w:comment>
  <w:comment w:id="617" w:author="CHAKIB BELAFDIL" w:date="2025-09-25T10:53:00Z" w:initials="CB">
    <w:p w14:paraId="40F8C11E" w14:textId="77777777" w:rsidR="00D20753" w:rsidRDefault="00D20753" w:rsidP="00D20753">
      <w:pPr>
        <w:pStyle w:val="Commentaire"/>
        <w:jc w:val="left"/>
      </w:pPr>
      <w:r>
        <w:rPr>
          <w:rStyle w:val="Marquedecommentaire"/>
        </w:rPr>
        <w:annotationRef/>
      </w:r>
      <w:r>
        <w:t xml:space="preserve">L’intérêt d’introduire des méta-formes d’ondes est justement d’éviter de définir un breakdown trop fin ou trop précis, que l’on ne serait pas capable de reconstituer ou d’apprendre correctement à partir des données ou du modèle. </w:t>
      </w:r>
    </w:p>
  </w:comment>
  <w:comment w:id="626" w:author="Loïc Bertin" w:date="2025-08-08T10:09:00Z" w:initials="LB">
    <w:p w14:paraId="474557B6" w14:textId="29D45774" w:rsidR="00B549FB" w:rsidRDefault="00B549FB">
      <w:pPr>
        <w:pStyle w:val="Commentaire"/>
      </w:pPr>
      <w:r>
        <w:rPr>
          <w:rStyle w:val="Marquedecommentaire"/>
        </w:rPr>
        <w:annotationRef/>
      </w:r>
      <w:r>
        <w:t>J’ai plusieurs questions concernant cet aspect :</w:t>
      </w:r>
    </w:p>
    <w:p w14:paraId="5ECAC73A" w14:textId="77777777" w:rsidR="00B549FB" w:rsidRDefault="00B549FB" w:rsidP="00F40CD2">
      <w:pPr>
        <w:pStyle w:val="Commentaire"/>
        <w:numPr>
          <w:ilvl w:val="0"/>
          <w:numId w:val="103"/>
        </w:numPr>
      </w:pPr>
      <w:r>
        <w:t xml:space="preserve"> Qu’entendez-vous par déchirpage ?</w:t>
      </w:r>
    </w:p>
    <w:p w14:paraId="5F5559DB" w14:textId="77777777" w:rsidR="00B549FB" w:rsidRDefault="00B549FB" w:rsidP="00F40CD2">
      <w:pPr>
        <w:pStyle w:val="Commentaire"/>
        <w:numPr>
          <w:ilvl w:val="0"/>
          <w:numId w:val="103"/>
        </w:numPr>
      </w:pPr>
      <w:r>
        <w:t xml:space="preserve"> Comment êtes-vous arrivé à cette méthodologie ?</w:t>
      </w:r>
    </w:p>
    <w:p w14:paraId="7F1CE51C" w14:textId="77777777" w:rsidR="00B549FB" w:rsidRDefault="00B549FB" w:rsidP="00F40CD2">
      <w:pPr>
        <w:pStyle w:val="Commentaire"/>
        <w:numPr>
          <w:ilvl w:val="0"/>
          <w:numId w:val="103"/>
        </w:numPr>
      </w:pPr>
      <w:r>
        <w:t xml:space="preserve"> De ce que je vois dans les documents fournis, vous avez expérimenter plusieurs méthodologies, pouvez-vous les présenter avec des mots et dire pourquoi vous ne les avez pas retenues ?</w:t>
      </w:r>
    </w:p>
    <w:p w14:paraId="24540BB3" w14:textId="70B08F8B" w:rsidR="00B549FB" w:rsidRDefault="00B549FB" w:rsidP="00F40CD2">
      <w:pPr>
        <w:pStyle w:val="Commentaire"/>
        <w:numPr>
          <w:ilvl w:val="0"/>
          <w:numId w:val="103"/>
        </w:numPr>
      </w:pPr>
      <w:r>
        <w:t xml:space="preserve"> Il y a notamment dans la documentation les figures suivantes que je ne comprends pas. Pouvez-vous expliquer ce que vous cherchiez à faire ?</w:t>
      </w:r>
    </w:p>
    <w:p w14:paraId="7EB72BFC" w14:textId="49A6F00D" w:rsidR="00B549FB" w:rsidRDefault="00B549FB" w:rsidP="00B549FB">
      <w:pPr>
        <w:pStyle w:val="Commentaire"/>
      </w:pPr>
      <w:r w:rsidRPr="00B549FB">
        <w:rPr>
          <w:noProof/>
        </w:rPr>
        <w:drawing>
          <wp:inline distT="0" distB="0" distL="0" distR="0" wp14:anchorId="3C0E367C" wp14:editId="3DE34D44">
            <wp:extent cx="1828800" cy="1379259"/>
            <wp:effectExtent l="0" t="0" r="0" b="5080"/>
            <wp:docPr id="61052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5225" name=""/>
                    <pic:cNvPicPr/>
                  </pic:nvPicPr>
                  <pic:blipFill>
                    <a:blip r:embed="rId1"/>
                    <a:stretch>
                      <a:fillRect/>
                    </a:stretch>
                  </pic:blipFill>
                  <pic:spPr>
                    <a:xfrm>
                      <a:off x="0" y="0"/>
                      <a:ext cx="2009661" cy="1515662"/>
                    </a:xfrm>
                    <a:prstGeom prst="rect">
                      <a:avLst/>
                    </a:prstGeom>
                  </pic:spPr>
                </pic:pic>
              </a:graphicData>
            </a:graphic>
          </wp:inline>
        </w:drawing>
      </w:r>
    </w:p>
  </w:comment>
  <w:comment w:id="627" w:author="CHAKIB BELAFDIL" w:date="2025-09-25T10:56:00Z" w:initials="CB">
    <w:p w14:paraId="799E30CA" w14:textId="77777777" w:rsidR="00F40CD2" w:rsidRDefault="00F40CD2" w:rsidP="00F40CD2">
      <w:pPr>
        <w:pStyle w:val="Commentaire"/>
        <w:jc w:val="left"/>
      </w:pPr>
      <w:r>
        <w:rPr>
          <w:rStyle w:val="Marquedecommentaire"/>
        </w:rPr>
        <w:annotationRef/>
      </w:r>
      <w:r>
        <w:t>Le déchirpage est la démodulation d’un signal chirp. Cela consiste à multiplier par une exponentielle afin de compenser l’angle du chirp pour le remettre à plat. Cette méthode vient naturellement quand on souhaite sous-échantillonner un signal dans une bande plus faible sans perte d’information.</w:t>
      </w:r>
      <w:r>
        <w:br/>
      </w:r>
      <w:r>
        <w:br/>
        <w:t>Il n’y a pas eu d’autres méthodes. La figure que tu présentes est issue d’un format retenu pour la constitution d’une base de données avec des signaux qui ne se recouvrent pas (ni en temps ni en fréquence). Hors de propos avec le paragraphe surligné.</w:t>
      </w:r>
    </w:p>
  </w:comment>
  <w:comment w:id="628" w:author="Loïc Bertin" w:date="2025-08-08T10:24:00Z" w:initials="LB">
    <w:p w14:paraId="6A3ECB89" w14:textId="52C517B9" w:rsidR="00B549FB" w:rsidRDefault="00B549FB">
      <w:pPr>
        <w:pStyle w:val="Commentaire"/>
      </w:pPr>
      <w:r>
        <w:rPr>
          <w:rStyle w:val="Marquedecommentaire"/>
        </w:rPr>
        <w:annotationRef/>
      </w:r>
      <w:r>
        <w:t>Pourquoi avoir fait cela ? A quoi cela vous sert ?</w:t>
      </w:r>
    </w:p>
  </w:comment>
  <w:comment w:id="632" w:author="Loïc Bertin" w:date="2025-08-08T10:27:00Z" w:initials="LB">
    <w:p w14:paraId="77707F7A" w14:textId="77777777" w:rsidR="00B549FB" w:rsidRDefault="00B549FB">
      <w:pPr>
        <w:pStyle w:val="Commentaire"/>
      </w:pPr>
      <w:r>
        <w:rPr>
          <w:rStyle w:val="Marquedecommentaire"/>
        </w:rPr>
        <w:annotationRef/>
      </w:r>
      <w:r>
        <w:t>J’ai quelques questions sur cet aspect :</w:t>
      </w:r>
    </w:p>
    <w:p w14:paraId="035B0412" w14:textId="77777777" w:rsidR="00B549FB" w:rsidRDefault="00B549FB" w:rsidP="00F40CD2">
      <w:pPr>
        <w:pStyle w:val="Commentaire"/>
        <w:numPr>
          <w:ilvl w:val="0"/>
          <w:numId w:val="104"/>
        </w:numPr>
      </w:pPr>
      <w:r>
        <w:t xml:space="preserve"> Pouvez-vous expliquer le but et le fonctionnement de ces algorithmes spéciaux ?</w:t>
      </w:r>
    </w:p>
    <w:p w14:paraId="15CD9157" w14:textId="77777777" w:rsidR="00B549FB" w:rsidRDefault="00B549FB" w:rsidP="00F40CD2">
      <w:pPr>
        <w:pStyle w:val="Commentaire"/>
        <w:numPr>
          <w:ilvl w:val="0"/>
          <w:numId w:val="104"/>
        </w:numPr>
      </w:pPr>
      <w:r>
        <w:t xml:space="preserve"> En quoi, permettent-ils d’effectuer les traitements de démodulation plus rapidement ?</w:t>
      </w:r>
    </w:p>
    <w:p w14:paraId="10170497" w14:textId="77777777" w:rsidR="00B549FB" w:rsidRDefault="00B549FB" w:rsidP="00F40CD2">
      <w:pPr>
        <w:pStyle w:val="Commentaire"/>
        <w:numPr>
          <w:ilvl w:val="0"/>
          <w:numId w:val="104"/>
        </w:numPr>
      </w:pPr>
      <w:r>
        <w:t xml:space="preserve"> Pouvez-vous préciser ce que vous entendez par « plusieurs fréquences différentes » ?</w:t>
      </w:r>
    </w:p>
    <w:p w14:paraId="2A5CDA11" w14:textId="0E0B3921" w:rsidR="00B549FB" w:rsidRDefault="00B549FB" w:rsidP="00F40CD2">
      <w:pPr>
        <w:pStyle w:val="Commentaire"/>
        <w:numPr>
          <w:ilvl w:val="0"/>
          <w:numId w:val="104"/>
        </w:numPr>
      </w:pPr>
      <w:r>
        <w:t xml:space="preserve"> Quelles performances obtenez-vous avec ces algorithmes (gain de temps notamment) ?</w:t>
      </w:r>
    </w:p>
  </w:comment>
  <w:comment w:id="633" w:author="Loïc Bertin" w:date="2025-08-08T10:34:00Z" w:initials="LB">
    <w:p w14:paraId="10EBD2B4" w14:textId="77777777" w:rsidR="00B549FB" w:rsidRDefault="00B549FB">
      <w:pPr>
        <w:pStyle w:val="Commentaire"/>
      </w:pPr>
      <w:r>
        <w:rPr>
          <w:rStyle w:val="Marquedecommentaire"/>
        </w:rPr>
        <w:annotationRef/>
      </w:r>
      <w:r>
        <w:t>J’ai plusieurs questions sur cet aspect :</w:t>
      </w:r>
    </w:p>
    <w:p w14:paraId="795B1BF8" w14:textId="77777777" w:rsidR="00B549FB" w:rsidRDefault="00B549FB" w:rsidP="00F40CD2">
      <w:pPr>
        <w:pStyle w:val="Commentaire"/>
        <w:numPr>
          <w:ilvl w:val="0"/>
          <w:numId w:val="105"/>
        </w:numPr>
      </w:pPr>
      <w:r>
        <w:t xml:space="preserve"> Quel est l’intérêt de mettre en œuvre ces algorithmes de suivi de phases ?</w:t>
      </w:r>
    </w:p>
    <w:p w14:paraId="04380F81" w14:textId="77777777" w:rsidR="00B549FB" w:rsidRDefault="00B549FB" w:rsidP="00F40CD2">
      <w:pPr>
        <w:pStyle w:val="Commentaire"/>
        <w:numPr>
          <w:ilvl w:val="0"/>
          <w:numId w:val="105"/>
        </w:numPr>
      </w:pPr>
      <w:r>
        <w:t xml:space="preserve"> En quoi c’est intéressant pour vous de mettre en œuvre ces algorithmes pour caractériser le signal ? Déterminer la classe du signal ?</w:t>
      </w:r>
    </w:p>
    <w:p w14:paraId="22FE2171" w14:textId="77777777" w:rsidR="00B549FB" w:rsidRDefault="00B549FB" w:rsidP="00F40CD2">
      <w:pPr>
        <w:pStyle w:val="Commentaire"/>
        <w:numPr>
          <w:ilvl w:val="0"/>
          <w:numId w:val="105"/>
        </w:numPr>
      </w:pPr>
      <w:r>
        <w:t xml:space="preserve"> Concrètement quand vous avez un signal qui arrive, vous lui appliquer l’ensemble des algorithmes de phases et vous regarder avec lequel il matche le mieux ?</w:t>
      </w:r>
    </w:p>
    <w:p w14:paraId="0158BB69" w14:textId="3B7271F3" w:rsidR="00B549FB" w:rsidRDefault="00B549FB" w:rsidP="00F40CD2">
      <w:pPr>
        <w:pStyle w:val="Commentaire"/>
        <w:numPr>
          <w:ilvl w:val="0"/>
          <w:numId w:val="105"/>
        </w:numPr>
      </w:pPr>
      <w:r>
        <w:t xml:space="preserve"> Quels sont les difficultés que vous avez pu rencontrer lors de la mise en œuvre de ces algorithmes ?</w:t>
      </w:r>
    </w:p>
  </w:comment>
  <w:comment w:id="636" w:author="Loïc Bertin" w:date="2025-08-08T11:01:00Z" w:initials="LB">
    <w:p w14:paraId="7FF0200B" w14:textId="77777777" w:rsidR="00B549FB" w:rsidRDefault="00B549FB">
      <w:pPr>
        <w:pStyle w:val="Commentaire"/>
      </w:pPr>
      <w:r>
        <w:rPr>
          <w:rStyle w:val="Marquedecommentaire"/>
        </w:rPr>
        <w:annotationRef/>
      </w:r>
      <w:r>
        <w:t>J’ai quelques questions sur cet aspect :</w:t>
      </w:r>
    </w:p>
    <w:p w14:paraId="07BA9266" w14:textId="77777777" w:rsidR="00B549FB" w:rsidRDefault="00B549FB" w:rsidP="00F40CD2">
      <w:pPr>
        <w:pStyle w:val="Commentaire"/>
        <w:numPr>
          <w:ilvl w:val="0"/>
          <w:numId w:val="106"/>
        </w:numPr>
      </w:pPr>
      <w:r>
        <w:t xml:space="preserve"> Quelles caractéristiques extrayez-vous ? Il y a-t-il des caractéristiques spécifiques selon la classe identifiée ?</w:t>
      </w:r>
    </w:p>
    <w:p w14:paraId="25785D5C" w14:textId="42824A3E" w:rsidR="00B549FB" w:rsidRDefault="00B549FB" w:rsidP="00F40CD2">
      <w:pPr>
        <w:pStyle w:val="Commentaire"/>
        <w:numPr>
          <w:ilvl w:val="0"/>
          <w:numId w:val="106"/>
        </w:numPr>
      </w:pPr>
      <w:r>
        <w:t xml:space="preserve"> Comment procédez-vous à l’extraction des caractéristiques ?</w:t>
      </w:r>
    </w:p>
  </w:comment>
  <w:comment w:id="637" w:author="Loïc Bertin" w:date="2025-08-08T11:08:00Z" w:initials="LB">
    <w:p w14:paraId="46B4521D" w14:textId="77777777" w:rsidR="00B549FB" w:rsidRDefault="00B549FB">
      <w:pPr>
        <w:pStyle w:val="Commentaire"/>
      </w:pPr>
      <w:r>
        <w:rPr>
          <w:rStyle w:val="Marquedecommentaire"/>
        </w:rPr>
        <w:annotationRef/>
      </w:r>
      <w:r>
        <w:t>De manière générale, quels résultats / quelles performances obtenez-vous avec cette méthodologie d’extraction des caractéristiques ?</w:t>
      </w:r>
    </w:p>
    <w:p w14:paraId="50A0DCD5" w14:textId="050EF8DC" w:rsidR="00B549FB" w:rsidRDefault="00B549FB">
      <w:pPr>
        <w:pStyle w:val="Commentaire"/>
      </w:pPr>
      <w:r>
        <w:t>Ces résultats sont-ils satisfaisants vis-à-vis de vos besoins ?</w:t>
      </w:r>
    </w:p>
  </w:comment>
  <w:comment w:id="638" w:author="CHAKIB BELAFDIL" w:date="2025-09-25T11:00:00Z" w:initials="CB">
    <w:p w14:paraId="3CB7718B" w14:textId="77777777" w:rsidR="00796108" w:rsidRDefault="00796108" w:rsidP="00796108">
      <w:pPr>
        <w:pStyle w:val="Commentaire"/>
        <w:jc w:val="left"/>
      </w:pPr>
      <w:r>
        <w:rPr>
          <w:rStyle w:val="Marquedecommentaire"/>
        </w:rPr>
        <w:annotationRef/>
      </w:r>
      <w:r>
        <w:t>Nous obtenons un taux de bonnes détection à 84%</w:t>
      </w:r>
    </w:p>
  </w:comment>
  <w:comment w:id="645" w:author="Loïc Bertin" w:date="2025-08-08T12:02:00Z" w:initials="LB">
    <w:p w14:paraId="22991499" w14:textId="763A3E4C" w:rsidR="006A2F4E" w:rsidRDefault="006A2F4E">
      <w:pPr>
        <w:pStyle w:val="Commentaire"/>
      </w:pPr>
      <w:r>
        <w:rPr>
          <w:rStyle w:val="Marquedecommentaire"/>
        </w:rPr>
        <w:annotationRef/>
      </w:r>
      <w:r>
        <w:t>A la fin de vos travaux, votre solution de merging des spectrogrammes répond-elle à vos attentes ?</w:t>
      </w:r>
    </w:p>
    <w:p w14:paraId="632649C2" w14:textId="13E7E047" w:rsidR="006A2F4E" w:rsidRDefault="006A2F4E">
      <w:pPr>
        <w:pStyle w:val="Commentaire"/>
      </w:pPr>
      <w:r>
        <w:t>Il y a-t-il des pistes d’améliorations de cette méthode que vous envisagez ? Je pense notamment concernant son temps de traitement</w:t>
      </w:r>
    </w:p>
  </w:comment>
  <w:comment w:id="658" w:author="Loïc Bertin" w:date="2025-08-08T16:47:00Z" w:initials="LB">
    <w:p w14:paraId="018CF3BA" w14:textId="77777777" w:rsidR="006B34BA" w:rsidRDefault="006B34BA">
      <w:pPr>
        <w:pStyle w:val="Commentaire"/>
      </w:pPr>
      <w:r>
        <w:rPr>
          <w:rStyle w:val="Marquedecommentaire"/>
        </w:rPr>
        <w:annotationRef/>
      </w:r>
      <w:r>
        <w:t>J’ai quelques questions pour ces deux algorithmes :</w:t>
      </w:r>
    </w:p>
    <w:p w14:paraId="67D1A353" w14:textId="77777777" w:rsidR="006B34BA" w:rsidRDefault="006B34BA" w:rsidP="00F40CD2">
      <w:pPr>
        <w:pStyle w:val="Commentaire"/>
        <w:numPr>
          <w:ilvl w:val="0"/>
          <w:numId w:val="112"/>
        </w:numPr>
      </w:pPr>
      <w:r>
        <w:t xml:space="preserve"> Pouvez-vous présenter ces algorithmes plus précisément ? Comment il fonctionne ?</w:t>
      </w:r>
    </w:p>
    <w:p w14:paraId="0DE3D2C8" w14:textId="638E1552" w:rsidR="006B34BA" w:rsidRDefault="006B34BA" w:rsidP="00F40CD2">
      <w:pPr>
        <w:pStyle w:val="Commentaire"/>
        <w:numPr>
          <w:ilvl w:val="0"/>
          <w:numId w:val="112"/>
        </w:numPr>
      </w:pPr>
      <w:r>
        <w:t xml:space="preserve"> De ce que je vois, vous avez mené des tests sur ces algorithmes, mais je ne comprends pas ces tests, pouvez-vous me les expliquer ?</w:t>
      </w:r>
    </w:p>
    <w:p w14:paraId="39765E93" w14:textId="5CC4FF88" w:rsidR="006B34BA" w:rsidRDefault="006B34BA" w:rsidP="00F40CD2">
      <w:pPr>
        <w:pStyle w:val="Commentaire"/>
        <w:numPr>
          <w:ilvl w:val="0"/>
          <w:numId w:val="112"/>
        </w:numPr>
      </w:pPr>
      <w:r>
        <w:t xml:space="preserve"> Pourquoi n’avez-vous pas retenu ces algorithmes ?</w:t>
      </w:r>
    </w:p>
  </w:comment>
  <w:comment w:id="659" w:author="CHAKIB BELAFDIL" w:date="2025-09-25T11:04:00Z" w:initials="CB">
    <w:p w14:paraId="3E1A819A" w14:textId="77777777" w:rsidR="00796108" w:rsidRDefault="00796108" w:rsidP="00796108">
      <w:pPr>
        <w:pStyle w:val="Commentaire"/>
        <w:jc w:val="left"/>
      </w:pPr>
      <w:r>
        <w:rPr>
          <w:rStyle w:val="Marquedecommentaire"/>
        </w:rPr>
        <w:annotationRef/>
      </w:r>
      <w:r>
        <w:t xml:space="preserve">La convolution est une couche classique en IA. Il existe de très nombreuses ressources expliquant cette couche : </w:t>
      </w:r>
      <w:hyperlink r:id="rId2" w:history="1">
        <w:r w:rsidRPr="008275F5">
          <w:rPr>
            <w:rStyle w:val="Lienhypertexte"/>
          </w:rPr>
          <w:t>https://fr.wikipedia.org/wiki/R%C3%A9seau_neuronal_convolutif</w:t>
        </w:r>
      </w:hyperlink>
      <w:r>
        <w:br/>
      </w:r>
      <w:r>
        <w:br/>
        <w:t>La couche AMAX consiste à faire un max selon une dimension. Une tenseur a 3 dimensions (hauteur, largeur, profondeur). Dans notre cas le AMAX a été réalisé sur la dimension profondeur.</w:t>
      </w:r>
    </w:p>
  </w:comment>
  <w:comment w:id="664" w:author="Loïc Bertin" w:date="2025-08-08T17:13:00Z" w:initials="LB">
    <w:p w14:paraId="1EB1EC23" w14:textId="5EE860E6" w:rsidR="006B34BA" w:rsidRDefault="006B34BA">
      <w:pPr>
        <w:pStyle w:val="Commentaire"/>
      </w:pPr>
      <w:r>
        <w:rPr>
          <w:rStyle w:val="Marquedecommentaire"/>
        </w:rPr>
        <w:annotationRef/>
      </w:r>
      <w:r>
        <w:t>Je ne suis pas sûr d’avoir compris ce qui est expliqué avec ce schéma :</w:t>
      </w:r>
    </w:p>
    <w:p w14:paraId="6CB70C3F" w14:textId="77777777" w:rsidR="006B34BA" w:rsidRDefault="006B34BA" w:rsidP="00F40CD2">
      <w:pPr>
        <w:pStyle w:val="Commentaire"/>
        <w:numPr>
          <w:ilvl w:val="0"/>
          <w:numId w:val="113"/>
        </w:numPr>
      </w:pPr>
      <w:r>
        <w:t xml:space="preserve"> Pouvez-vous expliquer ce que cela permet de faire ?</w:t>
      </w:r>
    </w:p>
    <w:p w14:paraId="3F06ADCD" w14:textId="6C04CCEF" w:rsidR="006B34BA" w:rsidRDefault="006B34BA" w:rsidP="00F40CD2">
      <w:pPr>
        <w:pStyle w:val="Commentaire"/>
        <w:numPr>
          <w:ilvl w:val="0"/>
          <w:numId w:val="113"/>
        </w:numPr>
      </w:pPr>
      <w:r>
        <w:t xml:space="preserve"> Qu’entendez-vous par masque ?</w:t>
      </w:r>
    </w:p>
    <w:p w14:paraId="60602046" w14:textId="333AAB33" w:rsidR="006B34BA" w:rsidRDefault="006B34BA" w:rsidP="00F40CD2">
      <w:pPr>
        <w:pStyle w:val="Commentaire"/>
        <w:numPr>
          <w:ilvl w:val="0"/>
          <w:numId w:val="113"/>
        </w:numPr>
      </w:pPr>
      <w:r>
        <w:t xml:space="preserve"> Est-ce que cela permet de répondre à vos besoins et vos performances (notamment temporel) ? (De ce que je comprends oui)</w:t>
      </w:r>
    </w:p>
  </w:comment>
  <w:comment w:id="669" w:author="Loïc Bertin" w:date="2025-08-08T17:24:00Z" w:initials="LB">
    <w:p w14:paraId="27067079" w14:textId="5D6179BE" w:rsidR="006B34BA" w:rsidRDefault="006B34BA">
      <w:pPr>
        <w:pStyle w:val="Commentaire"/>
      </w:pPr>
      <w:r>
        <w:rPr>
          <w:rStyle w:val="Marquedecommentaire"/>
        </w:rPr>
        <w:annotationRef/>
      </w:r>
      <w:r>
        <w:t>J’ai quelques questions en suspens :</w:t>
      </w:r>
    </w:p>
    <w:p w14:paraId="7C77B7AF" w14:textId="38300B3C" w:rsidR="006B34BA" w:rsidRDefault="006B34BA" w:rsidP="00F40CD2">
      <w:pPr>
        <w:pStyle w:val="Commentaire"/>
        <w:numPr>
          <w:ilvl w:val="0"/>
          <w:numId w:val="114"/>
        </w:numPr>
      </w:pPr>
      <w:r>
        <w:t xml:space="preserve"> De ce que j’ai compris, vous avez remplacé YOLO (et les bounding box) par la méthode de création de création des droites via binary segmentation et vous avez remplacé la création des différents spectrogrammes par le masque qui permet de créer différentes images, c’est bien ça ?</w:t>
      </w:r>
    </w:p>
    <w:p w14:paraId="0BA53ADC" w14:textId="54DE8B96" w:rsidR="006B34BA" w:rsidRDefault="006B34BA" w:rsidP="00F40CD2">
      <w:pPr>
        <w:pStyle w:val="Commentaire"/>
        <w:numPr>
          <w:ilvl w:val="0"/>
          <w:numId w:val="114"/>
        </w:numPr>
      </w:pPr>
      <w:r>
        <w:t xml:space="preserve"> Comment fonctionne le réassemblage de l’ensemble des images ensuite ? Là où avant vous réassembliez les box.</w:t>
      </w:r>
    </w:p>
    <w:p w14:paraId="4C871793" w14:textId="77777777" w:rsidR="006B34BA" w:rsidRDefault="006B34BA" w:rsidP="00F40CD2">
      <w:pPr>
        <w:pStyle w:val="Commentaire"/>
        <w:numPr>
          <w:ilvl w:val="0"/>
          <w:numId w:val="114"/>
        </w:numPr>
      </w:pPr>
      <w:r>
        <w:t xml:space="preserve"> Quelles performances obtenez-vous, notamment d’un point de vue temporelle dans le réassemblage des droites ?</w:t>
      </w:r>
    </w:p>
    <w:p w14:paraId="4E74E2B1" w14:textId="2680A1F1" w:rsidR="006B34BA" w:rsidRDefault="006B34BA" w:rsidP="00F40CD2">
      <w:pPr>
        <w:pStyle w:val="Commentaire"/>
        <w:numPr>
          <w:ilvl w:val="0"/>
          <w:numId w:val="114"/>
        </w:numPr>
      </w:pPr>
      <w:r>
        <w:t xml:space="preserve"> De manière générale quels sont les travaux prévus en 2025 sur cet axe de travail ?</w:t>
      </w:r>
    </w:p>
  </w:comment>
  <w:comment w:id="671" w:author="Loïc Bertin" w:date="2025-08-08T17:34:00Z" w:initials="LB">
    <w:p w14:paraId="787E7BC4" w14:textId="4F44D9FD" w:rsidR="006B34BA" w:rsidRDefault="006B34BA">
      <w:pPr>
        <w:pStyle w:val="Commentaire"/>
      </w:pPr>
      <w:r>
        <w:rPr>
          <w:rStyle w:val="Marquedecommentaire"/>
        </w:rPr>
        <w:annotationRef/>
      </w:r>
      <w:r>
        <w:t>[DYN] Compléter lorsqu’il y aura les réponses aux questions</w:t>
      </w:r>
    </w:p>
  </w:comment>
  <w:comment w:id="672" w:author="Loïc Bertin" w:date="2025-08-08T17:34:00Z" w:initials="LB">
    <w:p w14:paraId="3DD0AE2E" w14:textId="10A3DB8C" w:rsidR="006B34BA" w:rsidRDefault="006B34BA">
      <w:pPr>
        <w:pStyle w:val="Commentaire"/>
      </w:pPr>
      <w:r>
        <w:rPr>
          <w:rStyle w:val="Marquedecommentaire"/>
        </w:rPr>
        <w:annotationRef/>
      </w:r>
      <w:r>
        <w:t>[DYN] Compléter la fin lorsqu’il y aura les réponses aux questions</w:t>
      </w:r>
    </w:p>
  </w:comment>
  <w:comment w:id="674" w:author="Loïc Bertin" w:date="2025-07-31T15:46:00Z" w:initials="LB">
    <w:p w14:paraId="530147E2" w14:textId="77777777" w:rsidR="00DE5FAD" w:rsidRPr="006961B9" w:rsidRDefault="00DE5FAD" w:rsidP="00DE5FAD">
      <w:pPr>
        <w:pStyle w:val="Commentaire"/>
        <w:rPr>
          <w:b/>
          <w:bCs/>
          <w:sz w:val="32"/>
          <w:szCs w:val="32"/>
        </w:rPr>
      </w:pPr>
      <w:r>
        <w:rPr>
          <w:rStyle w:val="Marquedecommentaire"/>
        </w:rPr>
        <w:annotationRef/>
      </w:r>
      <w:r w:rsidRPr="006961B9">
        <w:rPr>
          <w:b/>
          <w:bCs/>
          <w:sz w:val="32"/>
          <w:szCs w:val="32"/>
        </w:rPr>
        <w:t>PGE NG</w:t>
      </w:r>
    </w:p>
  </w:comment>
  <w:comment w:id="675" w:author="OLIVIER CLAUZIER" w:date="2025-09-26T11:13:00Z" w:initials="OC">
    <w:p w14:paraId="320B2E7B" w14:textId="77777777" w:rsidR="00775675" w:rsidRDefault="00775675" w:rsidP="00775675">
      <w:pPr>
        <w:pStyle w:val="Commentaire"/>
        <w:jc w:val="left"/>
      </w:pPr>
      <w:r>
        <w:rPr>
          <w:rStyle w:val="Marquedecommentaire"/>
        </w:rPr>
        <w:annotationRef/>
      </w:r>
      <w:r>
        <w:t>Voir Anthony</w:t>
      </w:r>
    </w:p>
  </w:comment>
  <w:comment w:id="676" w:author="Loïc Bertin" w:date="2025-07-31T15:48:00Z" w:initials="LB">
    <w:p w14:paraId="732F9A9D" w14:textId="3155F35A" w:rsidR="00DE5FAD" w:rsidRDefault="00DE5FAD" w:rsidP="00DE5FAD">
      <w:pPr>
        <w:pStyle w:val="Commentaire"/>
      </w:pPr>
      <w:r>
        <w:rPr>
          <w:rStyle w:val="Marquedecommentaire"/>
        </w:rPr>
        <w:annotationRef/>
      </w:r>
      <w:r>
        <w:t>Pouvez-vous présenter précisément votre solution (avant réalisation des travaux en 2024) ?</w:t>
      </w:r>
    </w:p>
    <w:p w14:paraId="044B805C" w14:textId="77777777" w:rsidR="00DE5FAD" w:rsidRDefault="00DE5FAD" w:rsidP="00DE5FAD">
      <w:pPr>
        <w:pStyle w:val="Commentaire"/>
      </w:pPr>
      <w:r>
        <w:t>Précisément, pouvez-vous expliquer :</w:t>
      </w:r>
    </w:p>
    <w:p w14:paraId="5F87FE8B" w14:textId="77777777" w:rsidR="00DE5FAD" w:rsidRDefault="00DE5FAD" w:rsidP="00F40CD2">
      <w:pPr>
        <w:pStyle w:val="Commentaire"/>
        <w:numPr>
          <w:ilvl w:val="0"/>
          <w:numId w:val="55"/>
        </w:numPr>
      </w:pPr>
      <w:r>
        <w:t xml:space="preserve"> Son fonctionnement </w:t>
      </w:r>
    </w:p>
    <w:p w14:paraId="7F3D1261" w14:textId="77777777" w:rsidR="00DE5FAD" w:rsidRDefault="00DE5FAD" w:rsidP="00F40CD2">
      <w:pPr>
        <w:pStyle w:val="Commentaire"/>
        <w:numPr>
          <w:ilvl w:val="0"/>
          <w:numId w:val="55"/>
        </w:numPr>
      </w:pPr>
      <w:r>
        <w:t xml:space="preserve"> Les modules / briques composants la plateforme</w:t>
      </w:r>
    </w:p>
    <w:p w14:paraId="64F7050D" w14:textId="77777777" w:rsidR="00DE5FAD" w:rsidRDefault="00DE5FAD" w:rsidP="00DE5FAD">
      <w:pPr>
        <w:pStyle w:val="Commentaire"/>
      </w:pPr>
      <w:r>
        <w:t>Cela est nécessaire pour comprendre de quoi nous parlons dans cette partie des travaux</w:t>
      </w:r>
    </w:p>
  </w:comment>
  <w:comment w:id="678" w:author="Loïc Bertin" w:date="2025-07-31T16:19:00Z" w:initials="LB">
    <w:p w14:paraId="7389C0A0" w14:textId="77777777" w:rsidR="00DE5FAD" w:rsidRDefault="00DE5FAD" w:rsidP="00DE5FAD">
      <w:pPr>
        <w:pStyle w:val="Commentaire"/>
      </w:pPr>
      <w:r>
        <w:rPr>
          <w:rStyle w:val="Marquedecommentaire"/>
        </w:rPr>
        <w:annotationRef/>
      </w:r>
      <w:r>
        <w:t>Comment sont simulé les signaux radars exactement ?</w:t>
      </w:r>
    </w:p>
  </w:comment>
  <w:comment w:id="679" w:author="Loïc Bertin" w:date="2025-07-31T16:19:00Z" w:initials="LB">
    <w:p w14:paraId="06AFB277" w14:textId="77777777" w:rsidR="00DE5FAD" w:rsidRDefault="00DE5FAD" w:rsidP="00DE5FAD">
      <w:pPr>
        <w:pStyle w:val="Commentaire"/>
      </w:pPr>
      <w:r>
        <w:rPr>
          <w:rStyle w:val="Marquedecommentaire"/>
        </w:rPr>
        <w:annotationRef/>
      </w:r>
      <w:r>
        <w:t>Pouvez-vous préciser ce qui se passe concrètement lorsque la température varie ?</w:t>
      </w:r>
    </w:p>
  </w:comment>
  <w:comment w:id="680" w:author="Loïc Bertin" w:date="2025-07-31T16:34:00Z" w:initials="LB">
    <w:p w14:paraId="1D5E27C5" w14:textId="77777777" w:rsidR="00DE5FAD" w:rsidRDefault="00DE5FAD" w:rsidP="00DE5FAD">
      <w:pPr>
        <w:pStyle w:val="Commentaire"/>
      </w:pPr>
      <w:r>
        <w:rPr>
          <w:rStyle w:val="Marquedecommentaire"/>
        </w:rPr>
        <w:annotationRef/>
      </w:r>
      <w:r>
        <w:t>C’est bien une calibration en amplitude et en phase ?</w:t>
      </w:r>
    </w:p>
  </w:comment>
  <w:comment w:id="681" w:author="Loïc Bertin" w:date="2025-07-31T16:45:00Z" w:initials="LB">
    <w:p w14:paraId="40286E4F" w14:textId="77777777" w:rsidR="00DE5FAD" w:rsidRDefault="00DE5FAD" w:rsidP="00DE5FAD">
      <w:pPr>
        <w:pStyle w:val="Commentaire"/>
      </w:pPr>
      <w:r>
        <w:rPr>
          <w:rStyle w:val="Marquedecommentaire"/>
        </w:rPr>
        <w:annotationRef/>
      </w:r>
      <w:r>
        <w:t>J’ai de nombreuses questions sur cet aspect de vos travaux :</w:t>
      </w:r>
    </w:p>
    <w:p w14:paraId="6A1C99F3" w14:textId="77777777" w:rsidR="00DE5FAD" w:rsidRDefault="00DE5FAD" w:rsidP="00F40CD2">
      <w:pPr>
        <w:pStyle w:val="Commentaire"/>
        <w:numPr>
          <w:ilvl w:val="0"/>
          <w:numId w:val="57"/>
        </w:numPr>
      </w:pPr>
      <w:r>
        <w:t xml:space="preserve"> Quel était le niveau de bruit de votre chaîne de traitement avant vos travaux ? En quoi était-il problématique ?</w:t>
      </w:r>
    </w:p>
    <w:p w14:paraId="664AE388" w14:textId="77777777" w:rsidR="00DE5FAD" w:rsidRDefault="00DE5FAD" w:rsidP="00F40CD2">
      <w:pPr>
        <w:pStyle w:val="Commentaire"/>
        <w:numPr>
          <w:ilvl w:val="0"/>
          <w:numId w:val="57"/>
        </w:numPr>
      </w:pPr>
      <w:r>
        <w:t xml:space="preserve"> Quelles sont les améliorations que vous avez apportées pour permettre cette réduction ?</w:t>
      </w:r>
    </w:p>
    <w:p w14:paraId="6207B398" w14:textId="77777777" w:rsidR="00DE5FAD" w:rsidRDefault="00DE5FAD" w:rsidP="00F40CD2">
      <w:pPr>
        <w:pStyle w:val="Commentaire"/>
        <w:numPr>
          <w:ilvl w:val="0"/>
          <w:numId w:val="57"/>
        </w:numPr>
      </w:pPr>
      <w:r>
        <w:t xml:space="preserve"> Comment avez-vous analysé les performances de vos chaînes de traitement ? Quelle métrique avez-vous analysé ?</w:t>
      </w:r>
    </w:p>
    <w:p w14:paraId="5C81AA3B" w14:textId="77777777" w:rsidR="00DE5FAD" w:rsidRDefault="00DE5FAD" w:rsidP="00F40CD2">
      <w:pPr>
        <w:pStyle w:val="Commentaire"/>
        <w:numPr>
          <w:ilvl w:val="0"/>
          <w:numId w:val="57"/>
        </w:numPr>
      </w:pPr>
      <w:r>
        <w:t xml:space="preserve"> Quels résultats avez-vous obtenus ? Sont-ils satisfaisants ?</w:t>
      </w:r>
    </w:p>
    <w:p w14:paraId="756C755E" w14:textId="77777777" w:rsidR="00DE5FAD" w:rsidRDefault="00DE5FAD" w:rsidP="00F40CD2">
      <w:pPr>
        <w:pStyle w:val="Commentaire"/>
        <w:numPr>
          <w:ilvl w:val="0"/>
          <w:numId w:val="57"/>
        </w:numPr>
      </w:pPr>
      <w:r>
        <w:t xml:space="preserve"> L’amélioration de ces chaînes de traitement a elle un impact sur la « structure » de la solution complète et sur le processus de calibration ?</w:t>
      </w:r>
    </w:p>
  </w:comment>
  <w:comment w:id="682" w:author="Loïc Bertin" w:date="2025-08-01T09:51:00Z" w:initials="LB">
    <w:p w14:paraId="5CDF927B" w14:textId="77777777" w:rsidR="00DE5FAD" w:rsidRDefault="00DE5FAD" w:rsidP="00DE5FAD">
      <w:pPr>
        <w:pStyle w:val="Commentaire"/>
      </w:pPr>
      <w:r>
        <w:rPr>
          <w:rStyle w:val="Marquedecommentaire"/>
        </w:rPr>
        <w:annotationRef/>
      </w:r>
      <w:r>
        <w:t>J’ai quelques questions sur ce point :</w:t>
      </w:r>
    </w:p>
    <w:p w14:paraId="080351C7" w14:textId="77777777" w:rsidR="00DE5FAD" w:rsidRDefault="00DE5FAD" w:rsidP="00F40CD2">
      <w:pPr>
        <w:pStyle w:val="Commentaire"/>
        <w:numPr>
          <w:ilvl w:val="0"/>
          <w:numId w:val="58"/>
        </w:numPr>
      </w:pPr>
      <w:r>
        <w:t xml:space="preserve"> De quelle manière avez-vous changer l’ordre de la calibration ?</w:t>
      </w:r>
    </w:p>
    <w:p w14:paraId="0264F1A6" w14:textId="77777777" w:rsidR="00DE5FAD" w:rsidRDefault="00DE5FAD" w:rsidP="00F40CD2">
      <w:pPr>
        <w:pStyle w:val="Commentaire"/>
        <w:numPr>
          <w:ilvl w:val="0"/>
          <w:numId w:val="58"/>
        </w:numPr>
      </w:pPr>
      <w:r>
        <w:t xml:space="preserve"> Quel est le gain de temps que vous obtenez en changeant l’ordre de la calibration ?</w:t>
      </w:r>
    </w:p>
  </w:comment>
  <w:comment w:id="683" w:author="Loïc Bertin" w:date="2025-08-01T09:53:00Z" w:initials="LB">
    <w:p w14:paraId="7597232D" w14:textId="77777777" w:rsidR="00DE5FAD" w:rsidRDefault="00DE5FAD" w:rsidP="00DE5FAD">
      <w:pPr>
        <w:pStyle w:val="Commentaire"/>
      </w:pPr>
      <w:r>
        <w:rPr>
          <w:rStyle w:val="Marquedecommentaire"/>
        </w:rPr>
        <w:annotationRef/>
      </w:r>
      <w:r>
        <w:t>Pouvez-vous préciser quelles sont ces exigences de la calibration ?</w:t>
      </w:r>
    </w:p>
  </w:comment>
  <w:comment w:id="684" w:author="Loïc Bertin" w:date="2025-08-01T09:56:00Z" w:initials="LB">
    <w:p w14:paraId="422D6631" w14:textId="77777777" w:rsidR="00DE5FAD" w:rsidRDefault="00DE5FAD" w:rsidP="00DE5FAD">
      <w:pPr>
        <w:pStyle w:val="Commentaire"/>
      </w:pPr>
      <w:r>
        <w:rPr>
          <w:rStyle w:val="Marquedecommentaire"/>
        </w:rPr>
        <w:annotationRef/>
      </w:r>
      <w:r>
        <w:t>Pour être sûr de comprendre ce que vous avez mis en œuvre pour améliorer la qualité de la calibration, pouvez-vous me valider que :</w:t>
      </w:r>
    </w:p>
    <w:p w14:paraId="62B64555" w14:textId="77777777" w:rsidR="00DE5FAD" w:rsidRDefault="00DE5FAD" w:rsidP="00F40CD2">
      <w:pPr>
        <w:pStyle w:val="Commentaire"/>
        <w:numPr>
          <w:ilvl w:val="0"/>
          <w:numId w:val="59"/>
        </w:numPr>
      </w:pPr>
      <w:r>
        <w:t xml:space="preserve"> Initialement vous ne faisiez qu’une fois les mesures de sortie ?</w:t>
      </w:r>
    </w:p>
    <w:p w14:paraId="058EBE6D" w14:textId="77777777" w:rsidR="00DE5FAD" w:rsidRDefault="00DE5FAD" w:rsidP="00F40CD2">
      <w:pPr>
        <w:pStyle w:val="Commentaire"/>
        <w:numPr>
          <w:ilvl w:val="0"/>
          <w:numId w:val="59"/>
        </w:numPr>
      </w:pPr>
      <w:r>
        <w:t xml:space="preserve"> Maintenant les mesures de sortie sont refaites au cours du processus ?</w:t>
      </w:r>
    </w:p>
    <w:p w14:paraId="502C0854" w14:textId="77777777" w:rsidR="00DE5FAD" w:rsidRDefault="00DE5FAD" w:rsidP="00F40CD2">
      <w:pPr>
        <w:pStyle w:val="Commentaire"/>
        <w:numPr>
          <w:ilvl w:val="0"/>
          <w:numId w:val="59"/>
        </w:numPr>
      </w:pPr>
      <w:r>
        <w:t xml:space="preserve"> Toutes les sorties doivent être comparés à toutes les autres ?</w:t>
      </w:r>
    </w:p>
    <w:p w14:paraId="44486937" w14:textId="77777777" w:rsidR="00DE5FAD" w:rsidRDefault="00DE5FAD" w:rsidP="00F40CD2">
      <w:pPr>
        <w:pStyle w:val="Commentaire"/>
        <w:numPr>
          <w:ilvl w:val="0"/>
          <w:numId w:val="59"/>
        </w:numPr>
      </w:pPr>
      <w:r>
        <w:t xml:space="preserve"> Pourquoi ne mesurez-vous pas l’ensemble des sorties dès le début, puis ensuite vous faites les comparaisons deux à deux ?</w:t>
      </w:r>
    </w:p>
  </w:comment>
  <w:comment w:id="685" w:author="Loïc Bertin" w:date="2025-08-01T10:08:00Z" w:initials="LB">
    <w:p w14:paraId="28F92FA2" w14:textId="77777777" w:rsidR="00DE5FAD" w:rsidRDefault="00DE5FAD" w:rsidP="00DE5FAD">
      <w:pPr>
        <w:pStyle w:val="Commentaire"/>
      </w:pPr>
      <w:r>
        <w:rPr>
          <w:rStyle w:val="Marquedecommentaire"/>
        </w:rPr>
        <w:annotationRef/>
      </w:r>
      <w:r>
        <w:t>Je ne suis pas sûr de comprendre cet aspect que vous avez présenté à l’oral, j’ai donc quelques questions :</w:t>
      </w:r>
    </w:p>
    <w:p w14:paraId="7AA52CB8" w14:textId="77777777" w:rsidR="00DE5FAD" w:rsidRDefault="00DE5FAD" w:rsidP="00F40CD2">
      <w:pPr>
        <w:pStyle w:val="Commentaire"/>
        <w:numPr>
          <w:ilvl w:val="0"/>
          <w:numId w:val="60"/>
        </w:numPr>
      </w:pPr>
      <w:r>
        <w:t xml:space="preserve"> C’est à la fin de la calibration partielle que vous lancez un scénario de test ?</w:t>
      </w:r>
    </w:p>
    <w:p w14:paraId="2DB18B00" w14:textId="77777777" w:rsidR="00DE5FAD" w:rsidRDefault="00DE5FAD" w:rsidP="00F40CD2">
      <w:pPr>
        <w:pStyle w:val="Commentaire"/>
        <w:numPr>
          <w:ilvl w:val="0"/>
          <w:numId w:val="60"/>
        </w:numPr>
      </w:pPr>
      <w:r>
        <w:t xml:space="preserve"> Quel est ce scénario de test ?</w:t>
      </w:r>
    </w:p>
    <w:p w14:paraId="0F2E5818" w14:textId="77777777" w:rsidR="00DE5FAD" w:rsidRDefault="00DE5FAD" w:rsidP="00F40CD2">
      <w:pPr>
        <w:pStyle w:val="Commentaire"/>
        <w:numPr>
          <w:ilvl w:val="0"/>
          <w:numId w:val="60"/>
        </w:numPr>
      </w:pPr>
      <w:r>
        <w:t xml:space="preserve"> Concrètement que permettent ces tables ? D’effectuer des opérations linéaires sur les mesures réalisées pour montrer à l’utilisateur des résultats comme s’il n’y avait pas de problème de température ?</w:t>
      </w:r>
    </w:p>
  </w:comment>
  <w:comment w:id="687" w:author="Loïc Bertin" w:date="2025-08-01T11:28:00Z" w:initials="LB">
    <w:p w14:paraId="7FF64311" w14:textId="77777777" w:rsidR="00DE5FAD" w:rsidRDefault="00DE5FAD" w:rsidP="00DE5FAD">
      <w:pPr>
        <w:pStyle w:val="Commentaire"/>
      </w:pPr>
      <w:r>
        <w:rPr>
          <w:rStyle w:val="Marquedecommentaire"/>
        </w:rPr>
        <w:annotationRef/>
      </w:r>
      <w:r>
        <w:t>Ne serait-il pas plus simple de dire que votre système exécute son software sur un FPGA ?</w:t>
      </w:r>
    </w:p>
  </w:comment>
  <w:comment w:id="688" w:author="Loïc Bertin" w:date="2025-08-01T11:21:00Z" w:initials="LB">
    <w:p w14:paraId="2577E5C7" w14:textId="77777777" w:rsidR="00DE5FAD" w:rsidRDefault="00DE5FAD" w:rsidP="00DE5FAD">
      <w:pPr>
        <w:pStyle w:val="Commentaire"/>
      </w:pPr>
      <w:r>
        <w:rPr>
          <w:rStyle w:val="Marquedecommentaire"/>
        </w:rPr>
        <w:annotationRef/>
      </w:r>
      <w:r>
        <w:t>J’ai quelques questions concernant la mise en place de cette mémoire DDR afin d’être sûr de bien comprendre comment fonctionne votre système :</w:t>
      </w:r>
    </w:p>
    <w:p w14:paraId="03B6CDDA" w14:textId="77777777" w:rsidR="00DE5FAD" w:rsidRDefault="00DE5FAD" w:rsidP="00F40CD2">
      <w:pPr>
        <w:pStyle w:val="Commentaire"/>
        <w:numPr>
          <w:ilvl w:val="0"/>
          <w:numId w:val="61"/>
        </w:numPr>
      </w:pPr>
      <w:r>
        <w:t xml:space="preserve"> Initialement le software ne donnait que des paramètres au firmware qui lui générait simplement les impulsions c’est bien ça ?</w:t>
      </w:r>
    </w:p>
    <w:p w14:paraId="1703CD69" w14:textId="77777777" w:rsidR="00DE5FAD" w:rsidRDefault="00DE5FAD" w:rsidP="00F40CD2">
      <w:pPr>
        <w:pStyle w:val="Commentaire"/>
        <w:numPr>
          <w:ilvl w:val="0"/>
          <w:numId w:val="61"/>
        </w:numPr>
      </w:pPr>
      <w:r>
        <w:t xml:space="preserve"> Je ne suis pas sûr de comprendre en quoi l’ajout de la mémoire permet d’offrir plus de flexibilité dans la génération des impulsions, pouvez-vous développer la différence de fonctionnement qu’implique l’ajout de cette mémoire ?</w:t>
      </w:r>
    </w:p>
    <w:p w14:paraId="07EBE4E1" w14:textId="77777777" w:rsidR="00DE5FAD" w:rsidRDefault="00DE5FAD" w:rsidP="00F40CD2">
      <w:pPr>
        <w:pStyle w:val="Commentaire"/>
        <w:numPr>
          <w:ilvl w:val="0"/>
          <w:numId w:val="61"/>
        </w:numPr>
      </w:pPr>
      <w:r>
        <w:t xml:space="preserve"> Comment votre software interagit avec cette mémoire ?</w:t>
      </w:r>
    </w:p>
    <w:p w14:paraId="7FB833E5" w14:textId="77777777" w:rsidR="00DE5FAD" w:rsidRDefault="00DE5FAD" w:rsidP="00F40CD2">
      <w:pPr>
        <w:pStyle w:val="Commentaire"/>
        <w:numPr>
          <w:ilvl w:val="0"/>
          <w:numId w:val="61"/>
        </w:numPr>
      </w:pPr>
      <w:r>
        <w:t xml:space="preserve"> Comment cette mémoire a été ajoutée dans votre firmware ? Quelle modification cela a impliqué ?</w:t>
      </w:r>
    </w:p>
  </w:comment>
  <w:comment w:id="689" w:author="Loïc Bertin" w:date="2025-08-01T11:21:00Z" w:initials="LB">
    <w:p w14:paraId="58ABE62E" w14:textId="77777777" w:rsidR="00DE5FAD" w:rsidRDefault="00DE5FAD" w:rsidP="00DE5FAD">
      <w:pPr>
        <w:pStyle w:val="Commentaire"/>
      </w:pPr>
      <w:r>
        <w:rPr>
          <w:rStyle w:val="Marquedecommentaire"/>
        </w:rPr>
        <w:annotationRef/>
      </w:r>
      <w:r>
        <w:t>Je ne suis pas sûr de comprendre le problème que vous avez rencontré, j’ai donc quelques questions :</w:t>
      </w:r>
    </w:p>
    <w:p w14:paraId="55AA54A4" w14:textId="77777777" w:rsidR="00DE5FAD" w:rsidRDefault="00DE5FAD" w:rsidP="00F40CD2">
      <w:pPr>
        <w:pStyle w:val="Commentaire"/>
        <w:numPr>
          <w:ilvl w:val="0"/>
          <w:numId w:val="62"/>
        </w:numPr>
      </w:pPr>
      <w:r>
        <w:t xml:space="preserve"> Pouvez-vous expliquer le problème que vous avez rencontrés concernant la gestion de la mémoire ?</w:t>
      </w:r>
    </w:p>
    <w:p w14:paraId="027E00EE" w14:textId="77777777" w:rsidR="00DE5FAD" w:rsidRDefault="00DE5FAD" w:rsidP="00F40CD2">
      <w:pPr>
        <w:pStyle w:val="Commentaire"/>
        <w:numPr>
          <w:ilvl w:val="0"/>
          <w:numId w:val="62"/>
        </w:numPr>
      </w:pPr>
      <w:r>
        <w:t xml:space="preserve"> Pourquoi deviez-vous vider la mémoire ?</w:t>
      </w:r>
    </w:p>
    <w:p w14:paraId="36F66CC6" w14:textId="77777777" w:rsidR="00DE5FAD" w:rsidRDefault="00DE5FAD" w:rsidP="00F40CD2">
      <w:pPr>
        <w:pStyle w:val="Commentaire"/>
        <w:numPr>
          <w:ilvl w:val="0"/>
          <w:numId w:val="62"/>
        </w:numPr>
      </w:pPr>
      <w:r>
        <w:t xml:space="preserve"> Comment remplissez-vous la mémoire ?</w:t>
      </w:r>
    </w:p>
    <w:p w14:paraId="26B7B842" w14:textId="77777777" w:rsidR="00DE5FAD" w:rsidRDefault="00DE5FAD" w:rsidP="00F40CD2">
      <w:pPr>
        <w:pStyle w:val="Commentaire"/>
        <w:numPr>
          <w:ilvl w:val="0"/>
          <w:numId w:val="62"/>
        </w:numPr>
      </w:pPr>
      <w:r>
        <w:t xml:space="preserve"> Quelle solution avez-vous mis en place pour corriger ce problème et ainsi obtenir les performances souhaitées ?</w:t>
      </w:r>
    </w:p>
    <w:p w14:paraId="71247BAA" w14:textId="77777777" w:rsidR="00DE5FAD" w:rsidRDefault="00DE5FAD" w:rsidP="00F40CD2">
      <w:pPr>
        <w:pStyle w:val="Commentaire"/>
        <w:numPr>
          <w:ilvl w:val="0"/>
          <w:numId w:val="62"/>
        </w:numPr>
      </w:pPr>
      <w:r>
        <w:t xml:space="preserve"> L’intégration de la solution a elle nécessité d’effectuer des changements sur d’autres parties de votre système ?</w:t>
      </w:r>
    </w:p>
  </w:comment>
  <w:comment w:id="690" w:author="Loïc Bertin" w:date="2025-08-01T11:39:00Z" w:initials="LB">
    <w:p w14:paraId="1FA911BC" w14:textId="77777777" w:rsidR="00DE5FAD" w:rsidRDefault="00DE5FAD" w:rsidP="00DE5FAD">
      <w:pPr>
        <w:pStyle w:val="Commentaire"/>
      </w:pPr>
      <w:r>
        <w:rPr>
          <w:rStyle w:val="Marquedecommentaire"/>
        </w:rPr>
        <w:annotationRef/>
      </w:r>
      <w:r>
        <w:t>J’ai quelques questions sur cet aspect :</w:t>
      </w:r>
    </w:p>
    <w:p w14:paraId="341A1F35" w14:textId="77777777" w:rsidR="00DE5FAD" w:rsidRDefault="00DE5FAD" w:rsidP="00F40CD2">
      <w:pPr>
        <w:pStyle w:val="Commentaire"/>
        <w:numPr>
          <w:ilvl w:val="0"/>
          <w:numId w:val="63"/>
        </w:numPr>
      </w:pPr>
      <w:r>
        <w:t xml:space="preserve"> Précisément quel problème vous rencontriez pour remplir la mémoire et effectuer des inversions de spectres ?</w:t>
      </w:r>
    </w:p>
    <w:p w14:paraId="692BF9C9" w14:textId="77777777" w:rsidR="00DE5FAD" w:rsidRDefault="00DE5FAD" w:rsidP="00F40CD2">
      <w:pPr>
        <w:pStyle w:val="Commentaire"/>
        <w:numPr>
          <w:ilvl w:val="0"/>
          <w:numId w:val="63"/>
        </w:numPr>
      </w:pPr>
      <w:r>
        <w:t xml:space="preserve"> En quoi ce problème était-il problématique pour le bon fonctionnement du système ?</w:t>
      </w:r>
    </w:p>
    <w:p w14:paraId="571A8370" w14:textId="77777777" w:rsidR="00DE5FAD" w:rsidRDefault="00DE5FAD" w:rsidP="00F40CD2">
      <w:pPr>
        <w:pStyle w:val="Commentaire"/>
        <w:numPr>
          <w:ilvl w:val="0"/>
          <w:numId w:val="63"/>
        </w:numPr>
      </w:pPr>
      <w:r>
        <w:t xml:space="preserve"> Quels algorithmes avez développées pour chercher à résoudre le problème ?</w:t>
      </w:r>
    </w:p>
    <w:p w14:paraId="2F313D59" w14:textId="77777777" w:rsidR="00DE5FAD" w:rsidRDefault="00DE5FAD" w:rsidP="00F40CD2">
      <w:pPr>
        <w:pStyle w:val="Commentaire"/>
        <w:numPr>
          <w:ilvl w:val="0"/>
          <w:numId w:val="63"/>
        </w:numPr>
      </w:pPr>
      <w:r>
        <w:t xml:space="preserve"> Comment avez-vous analysé / testés les algorithmes que vous avez développées ? </w:t>
      </w:r>
    </w:p>
    <w:p w14:paraId="0F0B5B1F" w14:textId="77777777" w:rsidR="00DE5FAD" w:rsidRDefault="00DE5FAD" w:rsidP="00F40CD2">
      <w:pPr>
        <w:pStyle w:val="Commentaire"/>
        <w:numPr>
          <w:ilvl w:val="0"/>
          <w:numId w:val="63"/>
        </w:numPr>
      </w:pPr>
      <w:r>
        <w:t xml:space="preserve"> J’imagine que cette étape de travail était itérative, pouvez-vous dire pour chaque algorithme que vous avez testé, les résultats que vous avez obtenus et pourquoi l’algorithme a été retenu ou non ?</w:t>
      </w:r>
    </w:p>
  </w:comment>
  <w:comment w:id="691" w:author="Loïc Bertin" w:date="2025-08-01T11:54:00Z" w:initials="LB">
    <w:p w14:paraId="41B37B4B" w14:textId="77777777" w:rsidR="00DE5FAD" w:rsidRDefault="00DE5FAD" w:rsidP="00DE5FAD">
      <w:pPr>
        <w:pStyle w:val="Commentaire"/>
      </w:pPr>
      <w:r>
        <w:rPr>
          <w:rStyle w:val="Marquedecommentaire"/>
        </w:rPr>
        <w:annotationRef/>
      </w:r>
      <w:r>
        <w:t>J’ai quelques questions sur cet aspect :</w:t>
      </w:r>
    </w:p>
    <w:p w14:paraId="1D8DCD95" w14:textId="77777777" w:rsidR="00DE5FAD" w:rsidRDefault="00DE5FAD" w:rsidP="00F40CD2">
      <w:pPr>
        <w:pStyle w:val="Commentaire"/>
        <w:numPr>
          <w:ilvl w:val="0"/>
          <w:numId w:val="64"/>
        </w:numPr>
      </w:pPr>
      <w:r>
        <w:t xml:space="preserve"> Pourquoi ce module de traitement de niveau a du être déplacé en fin de chaîne ? Quel problème rencontrait-il au milieu de la chaîne ?</w:t>
      </w:r>
    </w:p>
    <w:p w14:paraId="64147EBB" w14:textId="77777777" w:rsidR="00DE5FAD" w:rsidRDefault="00DE5FAD" w:rsidP="00F40CD2">
      <w:pPr>
        <w:pStyle w:val="Commentaire"/>
        <w:numPr>
          <w:ilvl w:val="0"/>
          <w:numId w:val="64"/>
        </w:numPr>
      </w:pPr>
      <w:r>
        <w:t xml:space="preserve"> Son déplacement est-il lié à l’usage de modulation par algorithme ?</w:t>
      </w:r>
    </w:p>
    <w:p w14:paraId="014EAF38" w14:textId="77777777" w:rsidR="00DE5FAD" w:rsidRDefault="00DE5FAD" w:rsidP="00F40CD2">
      <w:pPr>
        <w:pStyle w:val="Commentaire"/>
        <w:numPr>
          <w:ilvl w:val="0"/>
          <w:numId w:val="64"/>
        </w:numPr>
      </w:pPr>
      <w:r>
        <w:t xml:space="preserve"> Son déplacement implique-t-il d’autres modifications sur la chaîne ou pour le firmware ? Si oui lesquelles ?</w:t>
      </w:r>
    </w:p>
    <w:p w14:paraId="42A49E4E" w14:textId="77777777" w:rsidR="00DE5FAD" w:rsidRDefault="00DE5FAD" w:rsidP="00F40CD2">
      <w:pPr>
        <w:pStyle w:val="Commentaire"/>
        <w:numPr>
          <w:ilvl w:val="0"/>
          <w:numId w:val="64"/>
        </w:numPr>
      </w:pPr>
      <w:r>
        <w:t xml:space="preserve"> Après son déplacement, pouvez-vous toujours atteindre le niveau de précision souhaité dans la gestion des niveaux de signal ?</w:t>
      </w:r>
    </w:p>
  </w:comment>
  <w:comment w:id="693" w:author="Loïc Bertin" w:date="2025-08-01T11:58:00Z" w:initials="LB">
    <w:p w14:paraId="405A018F" w14:textId="77777777" w:rsidR="00DE5FAD" w:rsidRDefault="00DE5FAD" w:rsidP="00DE5FAD">
      <w:pPr>
        <w:pStyle w:val="Commentaire"/>
      </w:pPr>
      <w:r>
        <w:rPr>
          <w:rStyle w:val="Marquedecommentaire"/>
        </w:rPr>
        <w:annotationRef/>
      </w:r>
      <w:r>
        <w:t>[DYN] A faire une fois les réponses obtenues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16B6D0C" w15:done="0"/>
  <w15:commentEx w15:paraId="00791582" w15:done="0"/>
  <w15:commentEx w15:paraId="7DA8F523" w15:paraIdParent="00791582" w15:done="0"/>
  <w15:commentEx w15:paraId="3E614815" w15:done="1"/>
  <w15:commentEx w15:paraId="078216C2" w15:done="1"/>
  <w15:commentEx w15:paraId="5E36EBA2" w15:done="1"/>
  <w15:commentEx w15:paraId="58A28C23" w15:done="1"/>
  <w15:commentEx w15:paraId="43A0E837" w15:done="1"/>
  <w15:commentEx w15:paraId="07324D0D" w15:done="0"/>
  <w15:commentEx w15:paraId="709DEEF2" w15:done="1"/>
  <w15:commentEx w15:paraId="14E87411" w15:done="0"/>
  <w15:commentEx w15:paraId="0D6AA9F5" w15:paraIdParent="14E87411" w15:done="0"/>
  <w15:commentEx w15:paraId="3CB9246D" w15:done="0"/>
  <w15:commentEx w15:paraId="72B64008" w15:paraIdParent="3CB9246D" w15:done="0"/>
  <w15:commentEx w15:paraId="52A15687" w15:done="0"/>
  <w15:commentEx w15:paraId="1E168FF0" w15:paraIdParent="52A15687" w15:done="0"/>
  <w15:commentEx w15:paraId="235997E5" w15:done="0"/>
  <w15:commentEx w15:paraId="3234D4D6" w15:paraIdParent="235997E5" w15:done="0"/>
  <w15:commentEx w15:paraId="4468D57E" w15:done="1"/>
  <w15:commentEx w15:paraId="6B495F46" w15:done="1"/>
  <w15:commentEx w15:paraId="13F5F117" w15:done="0"/>
  <w15:commentEx w15:paraId="411EA278" w15:done="0"/>
  <w15:commentEx w15:paraId="733FC151" w15:done="0"/>
  <w15:commentEx w15:paraId="1DB2124D" w15:done="0"/>
  <w15:commentEx w15:paraId="010C9F65" w15:done="0"/>
  <w15:commentEx w15:paraId="3D7FC7C4" w15:done="0"/>
  <w15:commentEx w15:paraId="3F5B4E18" w15:done="0"/>
  <w15:commentEx w15:paraId="0E53F752" w15:done="0"/>
  <w15:commentEx w15:paraId="608AE088" w15:done="0"/>
  <w15:commentEx w15:paraId="7427AE37" w15:done="0"/>
  <w15:commentEx w15:paraId="6F8E0EAF" w15:done="0"/>
  <w15:commentEx w15:paraId="5A814F97" w15:done="0"/>
  <w15:commentEx w15:paraId="441B36CF" w15:done="0"/>
  <w15:commentEx w15:paraId="7C06EE92" w15:done="0"/>
  <w15:commentEx w15:paraId="3C635B13" w15:done="0"/>
  <w15:commentEx w15:paraId="0E9A1396" w15:done="0"/>
  <w15:commentEx w15:paraId="550779CB" w15:done="0"/>
  <w15:commentEx w15:paraId="490C2699" w15:done="0"/>
  <w15:commentEx w15:paraId="7D5FAC25" w15:done="0"/>
  <w15:commentEx w15:paraId="68EC3910" w15:done="0"/>
  <w15:commentEx w15:paraId="11B2EBE4" w15:done="0"/>
  <w15:commentEx w15:paraId="4C630B64" w15:paraIdParent="11B2EBE4" w15:done="0"/>
  <w15:commentEx w15:paraId="2B516BD0" w15:done="0"/>
  <w15:commentEx w15:paraId="1ED29A62" w15:paraIdParent="2B516BD0" w15:done="0"/>
  <w15:commentEx w15:paraId="24F018FB" w15:done="0"/>
  <w15:commentEx w15:paraId="65A1F045" w15:paraIdParent="24F018FB" w15:done="0"/>
  <w15:commentEx w15:paraId="64009E11" w15:done="0"/>
  <w15:commentEx w15:paraId="2084D40D" w15:paraIdParent="64009E11" w15:done="0"/>
  <w15:commentEx w15:paraId="2626093E" w15:done="0"/>
  <w15:commentEx w15:paraId="1762F0B3" w15:paraIdParent="2626093E" w15:done="0"/>
  <w15:commentEx w15:paraId="209D9099" w15:done="0"/>
  <w15:commentEx w15:paraId="56BF187A" w15:paraIdParent="209D9099" w15:done="0"/>
  <w15:commentEx w15:paraId="0BB55674" w15:done="0"/>
  <w15:commentEx w15:paraId="1B782E28" w15:paraIdParent="0BB55674" w15:done="0"/>
  <w15:commentEx w15:paraId="1BFDB430" w15:done="0"/>
  <w15:commentEx w15:paraId="116838D7" w15:done="0"/>
  <w15:commentEx w15:paraId="74A9A607" w15:done="0"/>
  <w15:commentEx w15:paraId="43DC6F81" w15:done="0"/>
  <w15:commentEx w15:paraId="707C8EB0" w15:done="0"/>
  <w15:commentEx w15:paraId="6BE41225" w15:done="0"/>
  <w15:commentEx w15:paraId="08707F7B" w15:done="0"/>
  <w15:commentEx w15:paraId="1C26C24A" w15:done="0"/>
  <w15:commentEx w15:paraId="61470B87" w15:done="0"/>
  <w15:commentEx w15:paraId="03CB3DCE" w15:done="0"/>
  <w15:commentEx w15:paraId="40F8C11E" w15:paraIdParent="03CB3DCE" w15:done="0"/>
  <w15:commentEx w15:paraId="7EB72BFC" w15:done="0"/>
  <w15:commentEx w15:paraId="799E30CA" w15:paraIdParent="7EB72BFC" w15:done="0"/>
  <w15:commentEx w15:paraId="6A3ECB89" w15:done="0"/>
  <w15:commentEx w15:paraId="2A5CDA11" w15:done="0"/>
  <w15:commentEx w15:paraId="0158BB69" w15:done="0"/>
  <w15:commentEx w15:paraId="25785D5C" w15:done="0"/>
  <w15:commentEx w15:paraId="50A0DCD5" w15:done="0"/>
  <w15:commentEx w15:paraId="3CB7718B" w15:paraIdParent="50A0DCD5" w15:done="0"/>
  <w15:commentEx w15:paraId="632649C2" w15:done="0"/>
  <w15:commentEx w15:paraId="39765E93" w15:done="0"/>
  <w15:commentEx w15:paraId="3E1A819A" w15:paraIdParent="39765E93" w15:done="0"/>
  <w15:commentEx w15:paraId="60602046" w15:done="0"/>
  <w15:commentEx w15:paraId="4E74E2B1" w15:done="0"/>
  <w15:commentEx w15:paraId="787E7BC4" w15:done="0"/>
  <w15:commentEx w15:paraId="3DD0AE2E" w15:done="0"/>
  <w15:commentEx w15:paraId="530147E2" w15:done="0"/>
  <w15:commentEx w15:paraId="320B2E7B" w15:paraIdParent="530147E2" w15:done="0"/>
  <w15:commentEx w15:paraId="64F7050D" w15:done="0"/>
  <w15:commentEx w15:paraId="7389C0A0" w15:done="0"/>
  <w15:commentEx w15:paraId="06AFB277" w15:done="0"/>
  <w15:commentEx w15:paraId="1D5E27C5" w15:done="0"/>
  <w15:commentEx w15:paraId="756C755E" w15:done="0"/>
  <w15:commentEx w15:paraId="0264F1A6" w15:done="0"/>
  <w15:commentEx w15:paraId="7597232D" w15:done="0"/>
  <w15:commentEx w15:paraId="44486937" w15:done="0"/>
  <w15:commentEx w15:paraId="0F2E5818" w15:done="0"/>
  <w15:commentEx w15:paraId="7FF64311" w15:done="0"/>
  <w15:commentEx w15:paraId="7FB833E5" w15:done="0"/>
  <w15:commentEx w15:paraId="71247BAA" w15:done="0"/>
  <w15:commentEx w15:paraId="0F0B5B1F" w15:done="0"/>
  <w15:commentEx w15:paraId="42A49E4E" w15:done="0"/>
  <w15:commentEx w15:paraId="405A018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5F9392A3" w16cex:dateUtc="2025-07-31T13:47:00Z"/>
  <w16cex:commentExtensible w16cex:durableId="7BA01BA1" w16cex:dateUtc="2025-07-31T12:03:00Z"/>
  <w16cex:commentExtensible w16cex:durableId="3FA5884D" w16cex:dateUtc="2025-09-26T09:13:00Z"/>
  <w16cex:commentExtensible w16cex:durableId="15118FA8" w16cex:dateUtc="2025-07-28T14:30:00Z"/>
  <w16cex:commentExtensible w16cex:durableId="00D3F6C5" w16cex:dateUtc="2025-07-28T14:28:00Z"/>
  <w16cex:commentExtensible w16cex:durableId="3B225BC2" w16cex:dateUtc="2025-07-28T14:41:00Z"/>
  <w16cex:commentExtensible w16cex:durableId="29C72356" w16cex:dateUtc="2025-07-28T15:13:00Z"/>
  <w16cex:commentExtensible w16cex:durableId="48EFE7C6" w16cex:dateUtc="2025-07-28T15:27:00Z"/>
  <w16cex:commentExtensible w16cex:durableId="150A6EF4" w16cex:dateUtc="2025-07-28T15:49:00Z"/>
  <w16cex:commentExtensible w16cex:durableId="7D94AC7F" w16cex:dateUtc="2025-07-30T09:35:00Z"/>
  <w16cex:commentExtensible w16cex:durableId="407A7E5B" w16cex:dateUtc="2025-07-30T09:35:00Z"/>
  <w16cex:commentExtensible w16cex:durableId="05A8D59C" w16cex:dateUtc="2025-09-29T12:42:00Z"/>
  <w16cex:commentExtensible w16cex:durableId="4A325133" w16cex:dateUtc="2025-07-29T08:28:00Z"/>
  <w16cex:commentExtensible w16cex:durableId="122E6EF1" w16cex:dateUtc="2025-09-29T12:05:00Z"/>
  <w16cex:commentExtensible w16cex:durableId="6C7EBE21" w16cex:dateUtc="2025-07-29T14:23:00Z"/>
  <w16cex:commentExtensible w16cex:durableId="727220B2" w16cex:dateUtc="2025-09-29T12:51:00Z"/>
  <w16cex:commentExtensible w16cex:durableId="069E164A" w16cex:dateUtc="2025-07-30T10:02:00Z"/>
  <w16cex:commentExtensible w16cex:durableId="5D27E204" w16cex:dateUtc="2025-09-29T13:00:00Z"/>
  <w16cex:commentExtensible w16cex:durableId="5089E5C1" w16cex:dateUtc="2025-07-30T10:03:00Z"/>
  <w16cex:commentExtensible w16cex:durableId="238B594F" w16cex:dateUtc="2025-07-30T10:07:00Z"/>
  <w16cex:commentExtensible w16cex:durableId="095CC79B" w16cex:dateUtc="2025-07-31T12:03:00Z"/>
  <w16cex:commentExtensible w16cex:durableId="58DA27F5" w16cex:dateUtc="2025-08-07T08:43:00Z"/>
  <w16cex:commentExtensible w16cex:durableId="6E254D41" w16cex:dateUtc="2025-07-30T13:11:00Z"/>
  <w16cex:commentExtensible w16cex:durableId="36D35073" w16cex:dateUtc="2025-07-30T13:27:00Z"/>
  <w16cex:commentExtensible w16cex:durableId="3C355DD8" w16cex:dateUtc="2025-07-30T14:20:00Z"/>
  <w16cex:commentExtensible w16cex:durableId="330FD3DA" w16cex:dateUtc="2025-07-30T15:53:00Z"/>
  <w16cex:commentExtensible w16cex:durableId="1B90E773" w16cex:dateUtc="2025-07-30T14:10:00Z"/>
  <w16cex:commentExtensible w16cex:durableId="7A449A29" w16cex:dateUtc="2025-07-30T14:56:00Z"/>
  <w16cex:commentExtensible w16cex:durableId="70A58CA9" w16cex:dateUtc="2025-07-30T15:10:00Z"/>
  <w16cex:commentExtensible w16cex:durableId="40265226" w16cex:dateUtc="2025-07-30T15:12:00Z"/>
  <w16cex:commentExtensible w16cex:durableId="22B41B8C" w16cex:dateUtc="2025-07-30T15:31:00Z"/>
  <w16cex:commentExtensible w16cex:durableId="4EDE7502" w16cex:dateUtc="2025-07-31T08:28:00Z"/>
  <w16cex:commentExtensible w16cex:durableId="2E07784A" w16cex:dateUtc="2025-07-30T15:31:00Z"/>
  <w16cex:commentExtensible w16cex:durableId="6A9B74F8" w16cex:dateUtc="2025-07-30T15:31:00Z"/>
  <w16cex:commentExtensible w16cex:durableId="6B301695" w16cex:dateUtc="2025-07-31T12:04:00Z"/>
  <w16cex:commentExtensible w16cex:durableId="4CAE0A67" w16cex:dateUtc="2025-07-31T12:19:00Z"/>
  <w16cex:commentExtensible w16cex:durableId="576281C7" w16cex:dateUtc="2025-07-31T12:19:00Z"/>
  <w16cex:commentExtensible w16cex:durableId="1AFFA3C0" w16cex:dateUtc="2025-07-31T12:43:00Z"/>
  <w16cex:commentExtensible w16cex:durableId="724C544A" w16cex:dateUtc="2025-07-31T08:48:00Z"/>
  <w16cex:commentExtensible w16cex:durableId="19BB2E76" w16cex:dateUtc="2025-08-07T08:42:00Z"/>
  <w16cex:commentExtensible w16cex:durableId="18E39B74" w16cex:dateUtc="2025-08-06T10:43:00Z"/>
  <w16cex:commentExtensible w16cex:durableId="7EC93759" w16cex:dateUtc="2025-09-27T10:56:00Z"/>
  <w16cex:commentExtensible w16cex:durableId="1CE3E0A8" w16cex:dateUtc="2025-08-06T10:34:00Z"/>
  <w16cex:commentExtensible w16cex:durableId="6B3CF3D0" w16cex:dateUtc="2025-09-27T11:01:00Z"/>
  <w16cex:commentExtensible w16cex:durableId="0C0F508E" w16cex:dateUtc="2025-08-06T10:35:00Z"/>
  <w16cex:commentExtensible w16cex:durableId="46FD8C98" w16cex:dateUtc="2025-09-27T11:03:00Z"/>
  <w16cex:commentExtensible w16cex:durableId="69FA066B" w16cex:dateUtc="2025-08-06T10:43:00Z"/>
  <w16cex:commentExtensible w16cex:durableId="7C5D4498" w16cex:dateUtc="2025-09-27T11:06:00Z"/>
  <w16cex:commentExtensible w16cex:durableId="4D0BBC47" w16cex:dateUtc="2025-08-06T10:45:00Z"/>
  <w16cex:commentExtensible w16cex:durableId="12CAF8B7" w16cex:dateUtc="2025-09-27T11:12:00Z"/>
  <w16cex:commentExtensible w16cex:durableId="3C1C4E6C" w16cex:dateUtc="2025-08-06T12:17:00Z"/>
  <w16cex:commentExtensible w16cex:durableId="0BC73751" w16cex:dateUtc="2025-09-27T11:14:00Z"/>
  <w16cex:commentExtensible w16cex:durableId="7F0B364E" w16cex:dateUtc="2025-08-06T13:15:00Z"/>
  <w16cex:commentExtensible w16cex:durableId="767552BD" w16cex:dateUtc="2025-09-27T11:18:00Z"/>
  <w16cex:commentExtensible w16cex:durableId="52F8FCED" w16cex:dateUtc="2025-08-06T13:14:00Z"/>
  <w16cex:commentExtensible w16cex:durableId="014BE793" w16cex:dateUtc="2025-08-06T13:17:00Z"/>
  <w16cex:commentExtensible w16cex:durableId="11A2560C" w16cex:dateUtc="2025-09-24T09:08:00Z"/>
  <w16cex:commentExtensible w16cex:durableId="0C666F34" w16cex:dateUtc="2025-08-07T12:08:00Z"/>
  <w16cex:commentExtensible w16cex:durableId="1431F14A" w16cex:dateUtc="2025-08-07T09:58:00Z"/>
  <w16cex:commentExtensible w16cex:durableId="55990B1E" w16cex:dateUtc="2025-08-07T09:55:00Z"/>
  <w16cex:commentExtensible w16cex:durableId="16991F8A" w16cex:dateUtc="2025-08-07T10:01:00Z"/>
  <w16cex:commentExtensible w16cex:durableId="46EA8CA6" w16cex:dateUtc="2025-08-07T12:04:00Z"/>
  <w16cex:commentExtensible w16cex:durableId="15E1E9BC" w16cex:dateUtc="2025-08-07T12:14:00Z"/>
  <w16cex:commentExtensible w16cex:durableId="6C1AA7C2" w16cex:dateUtc="2025-08-08T08:07:00Z"/>
  <w16cex:commentExtensible w16cex:durableId="6803BC25" w16cex:dateUtc="2025-09-25T08:53:00Z"/>
  <w16cex:commentExtensible w16cex:durableId="18E88399" w16cex:dateUtc="2025-08-08T08:09:00Z"/>
  <w16cex:commentExtensible w16cex:durableId="2551F478" w16cex:dateUtc="2025-09-25T08:56:00Z"/>
  <w16cex:commentExtensible w16cex:durableId="289E1C02" w16cex:dateUtc="2025-08-08T08:24:00Z"/>
  <w16cex:commentExtensible w16cex:durableId="62C1A44A" w16cex:dateUtc="2025-08-08T08:27:00Z"/>
  <w16cex:commentExtensible w16cex:durableId="600E7071" w16cex:dateUtc="2025-08-08T08:34:00Z"/>
  <w16cex:commentExtensible w16cex:durableId="1B9FF09D" w16cex:dateUtc="2025-08-08T09:01:00Z"/>
  <w16cex:commentExtensible w16cex:durableId="70A6A96F" w16cex:dateUtc="2025-08-08T09:08:00Z"/>
  <w16cex:commentExtensible w16cex:durableId="03833EE1" w16cex:dateUtc="2025-09-25T09:00:00Z"/>
  <w16cex:commentExtensible w16cex:durableId="3840EC41" w16cex:dateUtc="2025-08-08T10:02:00Z"/>
  <w16cex:commentExtensible w16cex:durableId="35DC30B0" w16cex:dateUtc="2025-08-08T14:47:00Z"/>
  <w16cex:commentExtensible w16cex:durableId="2DFACFC5" w16cex:dateUtc="2025-09-25T09:04:00Z"/>
  <w16cex:commentExtensible w16cex:durableId="75572CF9" w16cex:dateUtc="2025-08-08T15:13:00Z"/>
  <w16cex:commentExtensible w16cex:durableId="4D9EAD46" w16cex:dateUtc="2025-08-08T15:24:00Z"/>
  <w16cex:commentExtensible w16cex:durableId="42D61215" w16cex:dateUtc="2025-08-08T15:34:00Z"/>
  <w16cex:commentExtensible w16cex:durableId="21F47F36" w16cex:dateUtc="2025-08-08T15:34:00Z"/>
  <w16cex:commentExtensible w16cex:durableId="04E03197" w16cex:dateUtc="2025-07-31T13:46:00Z"/>
  <w16cex:commentExtensible w16cex:durableId="1B92E274" w16cex:dateUtc="2025-09-26T09:13:00Z"/>
  <w16cex:commentExtensible w16cex:durableId="664F0389" w16cex:dateUtc="2025-07-31T13:48:00Z"/>
  <w16cex:commentExtensible w16cex:durableId="32B9A601" w16cex:dateUtc="2025-07-31T14:19:00Z"/>
  <w16cex:commentExtensible w16cex:durableId="46C3521B" w16cex:dateUtc="2025-07-31T14:19:00Z"/>
  <w16cex:commentExtensible w16cex:durableId="66FD5A62" w16cex:dateUtc="2025-07-31T14:34:00Z"/>
  <w16cex:commentExtensible w16cex:durableId="10F540AF" w16cex:dateUtc="2025-07-31T14:45:00Z"/>
  <w16cex:commentExtensible w16cex:durableId="7FDE1273" w16cex:dateUtc="2025-08-01T07:51:00Z"/>
  <w16cex:commentExtensible w16cex:durableId="5566C1AB" w16cex:dateUtc="2025-08-01T07:53:00Z"/>
  <w16cex:commentExtensible w16cex:durableId="0D608B60" w16cex:dateUtc="2025-08-01T07:56:00Z"/>
  <w16cex:commentExtensible w16cex:durableId="28E5660F" w16cex:dateUtc="2025-08-01T08:08:00Z"/>
  <w16cex:commentExtensible w16cex:durableId="5615B38F" w16cex:dateUtc="2025-08-01T09:28:00Z"/>
  <w16cex:commentExtensible w16cex:durableId="1DC8D026" w16cex:dateUtc="2025-08-01T09:21:00Z"/>
  <w16cex:commentExtensible w16cex:durableId="38F51513" w16cex:dateUtc="2025-08-01T09:21:00Z"/>
  <w16cex:commentExtensible w16cex:durableId="419C9F97" w16cex:dateUtc="2025-08-01T09:39:00Z"/>
  <w16cex:commentExtensible w16cex:durableId="6E4202B0" w16cex:dateUtc="2025-08-01T09:54:00Z"/>
  <w16cex:commentExtensible w16cex:durableId="2EAA1CBF" w16cex:dateUtc="2025-08-01T09:5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16B6D0C" w16cid:durableId="5F9392A3"/>
  <w16cid:commentId w16cid:paraId="00791582" w16cid:durableId="7BA01BA1"/>
  <w16cid:commentId w16cid:paraId="7DA8F523" w16cid:durableId="3FA5884D"/>
  <w16cid:commentId w16cid:paraId="3E614815" w16cid:durableId="15118FA8"/>
  <w16cid:commentId w16cid:paraId="078216C2" w16cid:durableId="00D3F6C5"/>
  <w16cid:commentId w16cid:paraId="5E36EBA2" w16cid:durableId="3B225BC2"/>
  <w16cid:commentId w16cid:paraId="58A28C23" w16cid:durableId="29C72356"/>
  <w16cid:commentId w16cid:paraId="43A0E837" w16cid:durableId="48EFE7C6"/>
  <w16cid:commentId w16cid:paraId="07324D0D" w16cid:durableId="150A6EF4"/>
  <w16cid:commentId w16cid:paraId="709DEEF2" w16cid:durableId="7D94AC7F"/>
  <w16cid:commentId w16cid:paraId="14E87411" w16cid:durableId="407A7E5B"/>
  <w16cid:commentId w16cid:paraId="0D6AA9F5" w16cid:durableId="05A8D59C"/>
  <w16cid:commentId w16cid:paraId="3CB9246D" w16cid:durableId="4A325133"/>
  <w16cid:commentId w16cid:paraId="72B64008" w16cid:durableId="122E6EF1"/>
  <w16cid:commentId w16cid:paraId="52A15687" w16cid:durableId="6C7EBE21"/>
  <w16cid:commentId w16cid:paraId="1E168FF0" w16cid:durableId="727220B2"/>
  <w16cid:commentId w16cid:paraId="235997E5" w16cid:durableId="069E164A"/>
  <w16cid:commentId w16cid:paraId="3234D4D6" w16cid:durableId="5D27E204"/>
  <w16cid:commentId w16cid:paraId="4468D57E" w16cid:durableId="5089E5C1"/>
  <w16cid:commentId w16cid:paraId="6B495F46" w16cid:durableId="238B594F"/>
  <w16cid:commentId w16cid:paraId="13F5F117" w16cid:durableId="095CC79B"/>
  <w16cid:commentId w16cid:paraId="411EA278" w16cid:durableId="58DA27F5"/>
  <w16cid:commentId w16cid:paraId="733FC151" w16cid:durableId="6E254D41"/>
  <w16cid:commentId w16cid:paraId="1DB2124D" w16cid:durableId="36D35073"/>
  <w16cid:commentId w16cid:paraId="010C9F65" w16cid:durableId="3C355DD8"/>
  <w16cid:commentId w16cid:paraId="3D7FC7C4" w16cid:durableId="330FD3DA"/>
  <w16cid:commentId w16cid:paraId="3F5B4E18" w16cid:durableId="1B90E773"/>
  <w16cid:commentId w16cid:paraId="0E53F752" w16cid:durableId="7A449A29"/>
  <w16cid:commentId w16cid:paraId="608AE088" w16cid:durableId="70A58CA9"/>
  <w16cid:commentId w16cid:paraId="7427AE37" w16cid:durableId="40265226"/>
  <w16cid:commentId w16cid:paraId="6F8E0EAF" w16cid:durableId="22B41B8C"/>
  <w16cid:commentId w16cid:paraId="5A814F97" w16cid:durableId="4EDE7502"/>
  <w16cid:commentId w16cid:paraId="441B36CF" w16cid:durableId="2E07784A"/>
  <w16cid:commentId w16cid:paraId="7C06EE92" w16cid:durableId="6A9B74F8"/>
  <w16cid:commentId w16cid:paraId="3C635B13" w16cid:durableId="6B301695"/>
  <w16cid:commentId w16cid:paraId="0E9A1396" w16cid:durableId="4CAE0A67"/>
  <w16cid:commentId w16cid:paraId="550779CB" w16cid:durableId="576281C7"/>
  <w16cid:commentId w16cid:paraId="490C2699" w16cid:durableId="1AFFA3C0"/>
  <w16cid:commentId w16cid:paraId="7D5FAC25" w16cid:durableId="724C544A"/>
  <w16cid:commentId w16cid:paraId="68EC3910" w16cid:durableId="19BB2E76"/>
  <w16cid:commentId w16cid:paraId="11B2EBE4" w16cid:durableId="18E39B74"/>
  <w16cid:commentId w16cid:paraId="4C630B64" w16cid:durableId="7EC93759"/>
  <w16cid:commentId w16cid:paraId="2B516BD0" w16cid:durableId="1CE3E0A8"/>
  <w16cid:commentId w16cid:paraId="1ED29A62" w16cid:durableId="6B3CF3D0"/>
  <w16cid:commentId w16cid:paraId="24F018FB" w16cid:durableId="0C0F508E"/>
  <w16cid:commentId w16cid:paraId="65A1F045" w16cid:durableId="46FD8C98"/>
  <w16cid:commentId w16cid:paraId="64009E11" w16cid:durableId="69FA066B"/>
  <w16cid:commentId w16cid:paraId="2084D40D" w16cid:durableId="7C5D4498"/>
  <w16cid:commentId w16cid:paraId="2626093E" w16cid:durableId="4D0BBC47"/>
  <w16cid:commentId w16cid:paraId="1762F0B3" w16cid:durableId="12CAF8B7"/>
  <w16cid:commentId w16cid:paraId="209D9099" w16cid:durableId="3C1C4E6C"/>
  <w16cid:commentId w16cid:paraId="56BF187A" w16cid:durableId="0BC73751"/>
  <w16cid:commentId w16cid:paraId="0BB55674" w16cid:durableId="7F0B364E"/>
  <w16cid:commentId w16cid:paraId="1B782E28" w16cid:durableId="767552BD"/>
  <w16cid:commentId w16cid:paraId="1BFDB430" w16cid:durableId="52F8FCED"/>
  <w16cid:commentId w16cid:paraId="116838D7" w16cid:durableId="014BE793"/>
  <w16cid:commentId w16cid:paraId="74A9A607" w16cid:durableId="11A2560C"/>
  <w16cid:commentId w16cid:paraId="43DC6F81" w16cid:durableId="0C666F34"/>
  <w16cid:commentId w16cid:paraId="707C8EB0" w16cid:durableId="1431F14A"/>
  <w16cid:commentId w16cid:paraId="6BE41225" w16cid:durableId="55990B1E"/>
  <w16cid:commentId w16cid:paraId="08707F7B" w16cid:durableId="16991F8A"/>
  <w16cid:commentId w16cid:paraId="1C26C24A" w16cid:durableId="46EA8CA6"/>
  <w16cid:commentId w16cid:paraId="61470B87" w16cid:durableId="15E1E9BC"/>
  <w16cid:commentId w16cid:paraId="03CB3DCE" w16cid:durableId="6C1AA7C2"/>
  <w16cid:commentId w16cid:paraId="40F8C11E" w16cid:durableId="6803BC25"/>
  <w16cid:commentId w16cid:paraId="7EB72BFC" w16cid:durableId="18E88399"/>
  <w16cid:commentId w16cid:paraId="799E30CA" w16cid:durableId="2551F478"/>
  <w16cid:commentId w16cid:paraId="6A3ECB89" w16cid:durableId="289E1C02"/>
  <w16cid:commentId w16cid:paraId="2A5CDA11" w16cid:durableId="62C1A44A"/>
  <w16cid:commentId w16cid:paraId="0158BB69" w16cid:durableId="600E7071"/>
  <w16cid:commentId w16cid:paraId="25785D5C" w16cid:durableId="1B9FF09D"/>
  <w16cid:commentId w16cid:paraId="50A0DCD5" w16cid:durableId="70A6A96F"/>
  <w16cid:commentId w16cid:paraId="3CB7718B" w16cid:durableId="03833EE1"/>
  <w16cid:commentId w16cid:paraId="632649C2" w16cid:durableId="3840EC41"/>
  <w16cid:commentId w16cid:paraId="39765E93" w16cid:durableId="35DC30B0"/>
  <w16cid:commentId w16cid:paraId="3E1A819A" w16cid:durableId="2DFACFC5"/>
  <w16cid:commentId w16cid:paraId="60602046" w16cid:durableId="75572CF9"/>
  <w16cid:commentId w16cid:paraId="4E74E2B1" w16cid:durableId="4D9EAD46"/>
  <w16cid:commentId w16cid:paraId="787E7BC4" w16cid:durableId="42D61215"/>
  <w16cid:commentId w16cid:paraId="3DD0AE2E" w16cid:durableId="21F47F36"/>
  <w16cid:commentId w16cid:paraId="530147E2" w16cid:durableId="04E03197"/>
  <w16cid:commentId w16cid:paraId="320B2E7B" w16cid:durableId="1B92E274"/>
  <w16cid:commentId w16cid:paraId="64F7050D" w16cid:durableId="664F0389"/>
  <w16cid:commentId w16cid:paraId="7389C0A0" w16cid:durableId="32B9A601"/>
  <w16cid:commentId w16cid:paraId="06AFB277" w16cid:durableId="46C3521B"/>
  <w16cid:commentId w16cid:paraId="1D5E27C5" w16cid:durableId="66FD5A62"/>
  <w16cid:commentId w16cid:paraId="756C755E" w16cid:durableId="10F540AF"/>
  <w16cid:commentId w16cid:paraId="0264F1A6" w16cid:durableId="7FDE1273"/>
  <w16cid:commentId w16cid:paraId="7597232D" w16cid:durableId="5566C1AB"/>
  <w16cid:commentId w16cid:paraId="44486937" w16cid:durableId="0D608B60"/>
  <w16cid:commentId w16cid:paraId="0F2E5818" w16cid:durableId="28E5660F"/>
  <w16cid:commentId w16cid:paraId="7FF64311" w16cid:durableId="5615B38F"/>
  <w16cid:commentId w16cid:paraId="7FB833E5" w16cid:durableId="1DC8D026"/>
  <w16cid:commentId w16cid:paraId="71247BAA" w16cid:durableId="38F51513"/>
  <w16cid:commentId w16cid:paraId="0F0B5B1F" w16cid:durableId="419C9F97"/>
  <w16cid:commentId w16cid:paraId="42A49E4E" w16cid:durableId="6E4202B0"/>
  <w16cid:commentId w16cid:paraId="405A018F" w16cid:durableId="2EAA1CB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391257" w14:textId="77777777" w:rsidR="00AC2B26" w:rsidRDefault="00AC2B26">
      <w:pPr>
        <w:spacing w:after="0" w:line="240" w:lineRule="auto"/>
      </w:pPr>
      <w:r>
        <w:separator/>
      </w:r>
    </w:p>
  </w:endnote>
  <w:endnote w:type="continuationSeparator" w:id="0">
    <w:p w14:paraId="5AE93040" w14:textId="77777777" w:rsidR="00AC2B26" w:rsidRDefault="00AC2B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font>
  <w:font w:name="Helvetica Neue">
    <w:altName w:val="Sylfaen"/>
    <w:charset w:val="00"/>
    <w:family w:val="auto"/>
    <w:pitch w:val="variable"/>
    <w:sig w:usb0="E50002FF" w:usb1="500079DB" w:usb2="00000010" w:usb3="00000000" w:csb0="00000001" w:csb1="00000000"/>
  </w:font>
  <w:font w:name="Times New Roman (Corps CS)">
    <w:altName w:val="Times New Roman"/>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PT Sans">
    <w:charset w:val="00"/>
    <w:family w:val="swiss"/>
    <w:pitch w:val="variable"/>
    <w:sig w:usb0="A00002EF" w:usb1="5000204B" w:usb2="00000000" w:usb3="00000000" w:csb0="00000097"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868573804"/>
      <w:docPartObj>
        <w:docPartGallery w:val="Page Numbers (Bottom of Page)"/>
        <w:docPartUnique/>
      </w:docPartObj>
    </w:sdtPr>
    <w:sdtEndPr>
      <w:rPr>
        <w:rStyle w:val="Numrodepage"/>
      </w:rPr>
    </w:sdtEndPr>
    <w:sdtContent>
      <w:p w14:paraId="12558601" w14:textId="594A7E7A" w:rsidR="000B348C" w:rsidRDefault="000B348C" w:rsidP="004F58A8">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sdt>
    <w:sdtPr>
      <w:rPr>
        <w:rStyle w:val="Numrodepage"/>
      </w:rPr>
      <w:id w:val="272139712"/>
      <w:docPartObj>
        <w:docPartGallery w:val="Page Numbers (Bottom of Page)"/>
        <w:docPartUnique/>
      </w:docPartObj>
    </w:sdtPr>
    <w:sdtEndPr>
      <w:rPr>
        <w:rStyle w:val="Numrodepage"/>
      </w:rPr>
    </w:sdtEndPr>
    <w:sdtContent>
      <w:p w14:paraId="5863F0BA" w14:textId="43DCC91E" w:rsidR="000B348C" w:rsidRDefault="000B348C" w:rsidP="000B348C">
        <w:pPr>
          <w:pStyle w:val="Pieddepage"/>
          <w:framePr w:wrap="none" w:vAnchor="text" w:hAnchor="margin" w:xAlign="right" w:y="1"/>
          <w:ind w:right="360"/>
          <w:rPr>
            <w:rStyle w:val="Numrodepage"/>
          </w:rPr>
        </w:pPr>
        <w:r>
          <w:rPr>
            <w:rStyle w:val="Numrodepage"/>
          </w:rPr>
          <w:fldChar w:fldCharType="begin"/>
        </w:r>
        <w:r>
          <w:rPr>
            <w:rStyle w:val="Numrodepage"/>
          </w:rPr>
          <w:instrText xml:space="preserve"> PAGE </w:instrText>
        </w:r>
        <w:r>
          <w:rPr>
            <w:rStyle w:val="Numrodepage"/>
          </w:rPr>
          <w:fldChar w:fldCharType="end"/>
        </w:r>
      </w:p>
    </w:sdtContent>
  </w:sdt>
  <w:sdt>
    <w:sdtPr>
      <w:rPr>
        <w:rStyle w:val="Numrodepage"/>
      </w:rPr>
      <w:id w:val="-175344891"/>
      <w:docPartObj>
        <w:docPartGallery w:val="Page Numbers (Bottom of Page)"/>
        <w:docPartUnique/>
      </w:docPartObj>
    </w:sdtPr>
    <w:sdtEndPr>
      <w:rPr>
        <w:rStyle w:val="Numrodepage"/>
      </w:rPr>
    </w:sdtEndPr>
    <w:sdtContent>
      <w:p w14:paraId="7599E4A7" w14:textId="10B09306" w:rsidR="00A64822" w:rsidRDefault="00A64822" w:rsidP="000B348C">
        <w:pPr>
          <w:pStyle w:val="Pieddepage"/>
          <w:framePr w:wrap="none" w:vAnchor="text" w:hAnchor="margin" w:xAlign="right" w:y="1"/>
          <w:ind w:right="360"/>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000019B" w14:textId="482604FB" w:rsidR="00FF1567" w:rsidRDefault="00FF1567" w:rsidP="00A64822">
    <w:pPr>
      <w:pBdr>
        <w:top w:val="nil"/>
        <w:left w:val="nil"/>
        <w:bottom w:val="nil"/>
        <w:right w:val="nil"/>
        <w:between w:val="nil"/>
      </w:pBdr>
      <w:tabs>
        <w:tab w:val="center" w:pos="4536"/>
        <w:tab w:val="right" w:pos="9072"/>
      </w:tabs>
      <w:spacing w:line="240" w:lineRule="auto"/>
      <w:ind w:right="360"/>
      <w:jc w:val="right"/>
      <w:rPr>
        <w:rFonts w:ascii="Helvetica Neue" w:hAnsi="Helvetica Neue" w:cs="Helvetica Neue"/>
        <w:color w:val="000000"/>
      </w:rPr>
    </w:pPr>
  </w:p>
  <w:p w14:paraId="0000019C" w14:textId="77777777" w:rsidR="00FF1567" w:rsidRDefault="00FF1567">
    <w:pPr>
      <w:pBdr>
        <w:top w:val="nil"/>
        <w:left w:val="nil"/>
        <w:bottom w:val="nil"/>
        <w:right w:val="nil"/>
        <w:between w:val="nil"/>
      </w:pBdr>
      <w:tabs>
        <w:tab w:val="center" w:pos="4536"/>
        <w:tab w:val="right" w:pos="9072"/>
      </w:tabs>
      <w:spacing w:line="240" w:lineRule="auto"/>
      <w:ind w:right="360"/>
      <w:rPr>
        <w:rFonts w:ascii="Helvetica Neue" w:hAnsi="Helvetica Neue" w:cs="Helvetica Neue"/>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356661833"/>
      <w:docPartObj>
        <w:docPartGallery w:val="Page Numbers (Bottom of Page)"/>
        <w:docPartUnique/>
      </w:docPartObj>
    </w:sdtPr>
    <w:sdtEndPr>
      <w:rPr>
        <w:rStyle w:val="Numrodepage"/>
      </w:rPr>
    </w:sdtEndPr>
    <w:sdtContent>
      <w:p w14:paraId="08940772" w14:textId="1F9AC93B" w:rsidR="000B348C" w:rsidRDefault="000B348C" w:rsidP="004F58A8">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5D08DBE3" w14:textId="0CD46528" w:rsidR="003F4C28" w:rsidRPr="00A64D52" w:rsidRDefault="00194FAA">
    <w:pPr>
      <w:pBdr>
        <w:top w:val="nil"/>
        <w:left w:val="nil"/>
        <w:bottom w:val="nil"/>
        <w:right w:val="nil"/>
        <w:between w:val="nil"/>
      </w:pBdr>
      <w:tabs>
        <w:tab w:val="center" w:pos="4536"/>
        <w:tab w:val="right" w:pos="9072"/>
      </w:tabs>
      <w:spacing w:line="240" w:lineRule="auto"/>
      <w:ind w:right="360"/>
      <w:rPr>
        <w:rFonts w:cs="Helvetica Neue"/>
      </w:rPr>
    </w:pPr>
    <w:r w:rsidRPr="00A64D52">
      <w:rPr>
        <w:rFonts w:cs="Helvetica Neue"/>
      </w:rPr>
      <w:t>AVANTIX – I</w:t>
    </w:r>
    <w:r w:rsidR="00BD3FD2" w:rsidRPr="00A64D52">
      <w:rPr>
        <w:rFonts w:cs="Helvetica Neue"/>
      </w:rPr>
      <w:t>nterception et Simulation Radar</w:t>
    </w:r>
    <w:r w:rsidR="00A64822" w:rsidRPr="00A64D52">
      <w:rPr>
        <w:rFonts w:cs="Helvetica Neue"/>
      </w:rPr>
      <w:t xml:space="preserve"> – Crédit Impôt Recherche 202</w:t>
    </w:r>
    <w:r w:rsidR="00F8508B">
      <w:rPr>
        <w:rFonts w:cs="Helvetica Neue"/>
      </w:rPr>
      <w:t>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BAB9E8" w14:textId="77777777" w:rsidR="00AC2B26" w:rsidRDefault="00AC2B26">
      <w:pPr>
        <w:spacing w:after="0" w:line="240" w:lineRule="auto"/>
      </w:pPr>
      <w:r>
        <w:separator/>
      </w:r>
    </w:p>
  </w:footnote>
  <w:footnote w:type="continuationSeparator" w:id="0">
    <w:p w14:paraId="334D5D1A" w14:textId="77777777" w:rsidR="00AC2B26" w:rsidRDefault="00AC2B26">
      <w:pPr>
        <w:spacing w:after="0" w:line="240" w:lineRule="auto"/>
      </w:pPr>
      <w:r>
        <w:continuationSeparator/>
      </w:r>
    </w:p>
  </w:footnote>
  <w:footnote w:id="1">
    <w:p w14:paraId="70F4BFDE" w14:textId="77777777" w:rsidR="00DE5FAD" w:rsidRDefault="00DE5FAD" w:rsidP="00DE5FAD">
      <w:pPr>
        <w:pStyle w:val="Notedebasdepage"/>
      </w:pPr>
      <w:r>
        <w:rPr>
          <w:rStyle w:val="Appelnotedebasdep"/>
        </w:rPr>
        <w:footnoteRef/>
      </w:r>
      <w:r>
        <w:t xml:space="preserve"> </w:t>
      </w:r>
      <w:r>
        <w:rPr>
          <w:color w:val="000000"/>
          <w:sz w:val="18"/>
          <w:szCs w:val="18"/>
        </w:rPr>
        <w:t>BOI-BIC-RICI-10-10-10-20-20161102 : « La définition des opérations de recherche éligibles au crédit d’impôt s’appuie sur le manuel de Frascati […]</w:t>
      </w:r>
    </w:p>
  </w:footnote>
  <w:footnote w:id="2">
    <w:p w14:paraId="48C43367" w14:textId="77777777" w:rsidR="00DE5FAD" w:rsidRPr="00F24B23" w:rsidRDefault="00DE5FAD" w:rsidP="00DE5FAD">
      <w:pPr>
        <w:pStyle w:val="Notedebasdepage"/>
        <w:rPr>
          <w:lang w:val="en-US"/>
        </w:rPr>
      </w:pPr>
      <w:r>
        <w:rPr>
          <w:rStyle w:val="Appelnotedebasdep"/>
        </w:rPr>
        <w:footnoteRef/>
      </w:r>
      <w:r w:rsidRPr="00F24B23">
        <w:rPr>
          <w:lang w:val="en-US"/>
        </w:rPr>
        <w:t xml:space="preserve"> </w:t>
      </w:r>
      <w:r>
        <w:fldChar w:fldCharType="begin"/>
      </w:r>
      <w:r w:rsidRPr="002D18EC">
        <w:rPr>
          <w:lang w:val="en-US"/>
          <w:rPrChange w:id="21" w:author="Loïc Bertin" w:date="2025-09-24T11:08:00Z">
            <w:rPr/>
          </w:rPrChange>
        </w:rPr>
        <w:instrText>HYPERLINK "https://l2s.centralesupelec.fr/"</w:instrText>
      </w:r>
      <w:r>
        <w:fldChar w:fldCharType="separate"/>
      </w:r>
      <w:r w:rsidRPr="00F24B23">
        <w:rPr>
          <w:rStyle w:val="Lienhypertexte"/>
          <w:lang w:val="en-US"/>
        </w:rPr>
        <w:t>https://l2s.centralesupelec.fr/</w:t>
      </w:r>
      <w:r>
        <w:rPr>
          <w:rStyle w:val="Lienhypertexte"/>
          <w:lang w:val="en-US"/>
        </w:rPr>
        <w:fldChar w:fldCharType="end"/>
      </w:r>
    </w:p>
  </w:footnote>
  <w:footnote w:id="3">
    <w:p w14:paraId="419CDC44" w14:textId="781EFF68" w:rsidR="00DE5FAD" w:rsidRPr="00DE5FAD" w:rsidRDefault="00DE5FAD">
      <w:pPr>
        <w:pStyle w:val="Notedebasdepage"/>
        <w:rPr>
          <w:lang w:val="en-US"/>
        </w:rPr>
      </w:pPr>
      <w:r>
        <w:rPr>
          <w:rStyle w:val="Appelnotedebasdep"/>
        </w:rPr>
        <w:footnoteRef/>
      </w:r>
      <w:r w:rsidRPr="00DE5FAD">
        <w:rPr>
          <w:lang w:val="en-US"/>
        </w:rPr>
        <w:t xml:space="preserve"> </w:t>
      </w:r>
      <w:proofErr w:type="spellStart"/>
      <w:r w:rsidRPr="00DE5FAD">
        <w:rPr>
          <w:rFonts w:ascii="Arial" w:hAnsi="Arial" w:cs="Arial"/>
          <w:color w:val="222222"/>
          <w:shd w:val="clear" w:color="auto" w:fill="FFFFFF"/>
          <w:lang w:val="en-US"/>
        </w:rPr>
        <w:t>Mottier</w:t>
      </w:r>
      <w:proofErr w:type="spellEnd"/>
      <w:r w:rsidRPr="00DE5FAD">
        <w:rPr>
          <w:rFonts w:ascii="Arial" w:hAnsi="Arial" w:cs="Arial"/>
          <w:color w:val="222222"/>
          <w:shd w:val="clear" w:color="auto" w:fill="FFFFFF"/>
          <w:lang w:val="en-US"/>
        </w:rPr>
        <w:t>, M., Chardon, G., &amp; Pascal, F. (2021, May). Deinterleaving and clustering unknown radar pulses. In </w:t>
      </w:r>
      <w:r w:rsidRPr="00DE5FAD">
        <w:rPr>
          <w:rFonts w:ascii="Arial" w:hAnsi="Arial" w:cs="Arial"/>
          <w:i/>
          <w:iCs/>
          <w:color w:val="222222"/>
          <w:shd w:val="clear" w:color="auto" w:fill="FFFFFF"/>
          <w:lang w:val="en-US"/>
        </w:rPr>
        <w:t>2021 IEEE Radar Conference (RadarConf21)</w:t>
      </w:r>
      <w:r w:rsidRPr="00DE5FAD">
        <w:rPr>
          <w:rFonts w:ascii="Arial" w:hAnsi="Arial" w:cs="Arial"/>
          <w:color w:val="222222"/>
          <w:shd w:val="clear" w:color="auto" w:fill="FFFFFF"/>
          <w:lang w:val="en-US"/>
        </w:rPr>
        <w:t> (pp. 1-6). IEEE.</w:t>
      </w:r>
    </w:p>
  </w:footnote>
  <w:footnote w:id="4">
    <w:p w14:paraId="6D9B9A3B" w14:textId="4F1083A3" w:rsidR="00DE5FAD" w:rsidRPr="00DE5FAD" w:rsidRDefault="00DE5FAD">
      <w:pPr>
        <w:pStyle w:val="Notedebasdepage"/>
        <w:rPr>
          <w:lang w:val="en-US"/>
        </w:rPr>
      </w:pPr>
      <w:r>
        <w:rPr>
          <w:rStyle w:val="Appelnotedebasdep"/>
        </w:rPr>
        <w:footnoteRef/>
      </w:r>
      <w:r w:rsidRPr="00DE5FAD">
        <w:rPr>
          <w:lang w:val="en-US"/>
        </w:rPr>
        <w:t xml:space="preserve"> </w:t>
      </w:r>
      <w:proofErr w:type="spellStart"/>
      <w:r w:rsidRPr="00DE5FAD">
        <w:rPr>
          <w:rFonts w:ascii="Arial" w:hAnsi="Arial" w:cs="Arial"/>
          <w:color w:val="222222"/>
          <w:shd w:val="clear" w:color="auto" w:fill="FFFFFF"/>
          <w:lang w:val="en-US"/>
        </w:rPr>
        <w:t>Mottier</w:t>
      </w:r>
      <w:proofErr w:type="spellEnd"/>
      <w:r w:rsidRPr="00DE5FAD">
        <w:rPr>
          <w:rFonts w:ascii="Arial" w:hAnsi="Arial" w:cs="Arial"/>
          <w:color w:val="222222"/>
          <w:shd w:val="clear" w:color="auto" w:fill="FFFFFF"/>
          <w:lang w:val="en-US"/>
        </w:rPr>
        <w:t>, M., Chardon, G., &amp; Pascal, F. (2022, August). RADAR emitter classification with optimal transport distances. In </w:t>
      </w:r>
      <w:r w:rsidRPr="00DE5FAD">
        <w:rPr>
          <w:rFonts w:ascii="Arial" w:hAnsi="Arial" w:cs="Arial"/>
          <w:i/>
          <w:iCs/>
          <w:color w:val="222222"/>
          <w:shd w:val="clear" w:color="auto" w:fill="FFFFFF"/>
          <w:lang w:val="en-US"/>
        </w:rPr>
        <w:t>2022 30th European Signal Processing Conference (EUSIPCO)</w:t>
      </w:r>
      <w:r w:rsidRPr="00DE5FAD">
        <w:rPr>
          <w:rFonts w:ascii="Arial" w:hAnsi="Arial" w:cs="Arial"/>
          <w:color w:val="222222"/>
          <w:shd w:val="clear" w:color="auto" w:fill="FFFFFF"/>
          <w:lang w:val="en-US"/>
        </w:rPr>
        <w:t> (pp. 1871-1875). IEEE.</w:t>
      </w:r>
    </w:p>
  </w:footnote>
  <w:footnote w:id="5">
    <w:p w14:paraId="1E1EAA1D" w14:textId="1A684024" w:rsidR="00DE5FAD" w:rsidRPr="00DE5FAD" w:rsidRDefault="00DE5FAD">
      <w:pPr>
        <w:pStyle w:val="Notedebasdepage"/>
        <w:rPr>
          <w:lang w:val="en-US"/>
        </w:rPr>
      </w:pPr>
      <w:r>
        <w:rPr>
          <w:rStyle w:val="Appelnotedebasdep"/>
        </w:rPr>
        <w:footnoteRef/>
      </w:r>
      <w:r w:rsidRPr="00DE5FAD">
        <w:rPr>
          <w:lang w:val="en-US"/>
        </w:rPr>
        <w:t xml:space="preserve"> </w:t>
      </w:r>
      <w:proofErr w:type="spellStart"/>
      <w:r w:rsidRPr="00DE5FAD">
        <w:rPr>
          <w:rFonts w:ascii="Arial" w:hAnsi="Arial" w:cs="Arial"/>
          <w:color w:val="222222"/>
          <w:shd w:val="clear" w:color="auto" w:fill="FFFFFF"/>
          <w:lang w:val="en-US"/>
        </w:rPr>
        <w:t>Mottier</w:t>
      </w:r>
      <w:proofErr w:type="spellEnd"/>
      <w:r w:rsidRPr="00DE5FAD">
        <w:rPr>
          <w:rFonts w:ascii="Arial" w:hAnsi="Arial" w:cs="Arial"/>
          <w:color w:val="222222"/>
          <w:shd w:val="clear" w:color="auto" w:fill="FFFFFF"/>
          <w:lang w:val="en-US"/>
        </w:rPr>
        <w:t>, M., Chardon, G., &amp; Pascal, F. (2024). Deinterleaving RADAR emitters with optimal transport distances. </w:t>
      </w:r>
      <w:r w:rsidRPr="00DE5FAD">
        <w:rPr>
          <w:rFonts w:ascii="Arial" w:hAnsi="Arial" w:cs="Arial"/>
          <w:i/>
          <w:iCs/>
          <w:color w:val="222222"/>
          <w:shd w:val="clear" w:color="auto" w:fill="FFFFFF"/>
          <w:lang w:val="en-US"/>
        </w:rPr>
        <w:t>IEEE Transactions on Aerospace and Electronic Systems</w:t>
      </w:r>
      <w:r w:rsidRPr="00DE5FAD">
        <w:rPr>
          <w:rFonts w:ascii="Arial" w:hAnsi="Arial" w:cs="Arial"/>
          <w:color w:val="222222"/>
          <w:shd w:val="clear" w:color="auto" w:fill="FFFFFF"/>
          <w:lang w:val="en-US"/>
        </w:rPr>
        <w:t>, </w:t>
      </w:r>
      <w:r w:rsidRPr="00DE5FAD">
        <w:rPr>
          <w:rFonts w:ascii="Arial" w:hAnsi="Arial" w:cs="Arial"/>
          <w:i/>
          <w:iCs/>
          <w:color w:val="222222"/>
          <w:shd w:val="clear" w:color="auto" w:fill="FFFFFF"/>
          <w:lang w:val="en-US"/>
        </w:rPr>
        <w:t>60</w:t>
      </w:r>
      <w:r w:rsidRPr="00DE5FAD">
        <w:rPr>
          <w:rFonts w:ascii="Arial" w:hAnsi="Arial" w:cs="Arial"/>
          <w:color w:val="222222"/>
          <w:shd w:val="clear" w:color="auto" w:fill="FFFFFF"/>
          <w:lang w:val="en-US"/>
        </w:rPr>
        <w:t>(3), 3639-3651.</w:t>
      </w:r>
    </w:p>
  </w:footnote>
  <w:footnote w:id="6">
    <w:p w14:paraId="03B7A731" w14:textId="77777777" w:rsidR="00DE5FAD" w:rsidRPr="00DE5FAD" w:rsidRDefault="00DE5FAD" w:rsidP="00DE5FAD">
      <w:pPr>
        <w:pStyle w:val="Notedebasdepage"/>
        <w:rPr>
          <w:lang w:val="en-US"/>
        </w:rPr>
      </w:pPr>
      <w:r>
        <w:rPr>
          <w:rStyle w:val="Appelnotedebasdep"/>
        </w:rPr>
        <w:footnoteRef/>
      </w:r>
      <w:r w:rsidRPr="000462D6">
        <w:rPr>
          <w:lang w:val="en-US"/>
        </w:rPr>
        <w:t xml:space="preserve"> </w:t>
      </w:r>
      <w:r w:rsidRPr="000462D6">
        <w:rPr>
          <w:rFonts w:ascii="Arial" w:hAnsi="Arial" w:cs="Arial"/>
          <w:color w:val="222222"/>
          <w:shd w:val="clear" w:color="auto" w:fill="FFFFFF"/>
          <w:lang w:val="en-US"/>
        </w:rPr>
        <w:t xml:space="preserve">Harel, J., </w:t>
      </w:r>
      <w:proofErr w:type="spellStart"/>
      <w:r w:rsidRPr="000462D6">
        <w:rPr>
          <w:rFonts w:ascii="Arial" w:hAnsi="Arial" w:cs="Arial"/>
          <w:color w:val="222222"/>
          <w:shd w:val="clear" w:color="auto" w:fill="FFFFFF"/>
          <w:lang w:val="en-US"/>
        </w:rPr>
        <w:t>Himdi</w:t>
      </w:r>
      <w:proofErr w:type="spellEnd"/>
      <w:r w:rsidRPr="000462D6">
        <w:rPr>
          <w:rFonts w:ascii="Arial" w:hAnsi="Arial" w:cs="Arial"/>
          <w:color w:val="222222"/>
          <w:shd w:val="clear" w:color="auto" w:fill="FFFFFF"/>
          <w:lang w:val="en-US"/>
        </w:rPr>
        <w:t xml:space="preserve">, M., Lafond, O., </w:t>
      </w:r>
      <w:proofErr w:type="spellStart"/>
      <w:r w:rsidRPr="000462D6">
        <w:rPr>
          <w:rFonts w:ascii="Arial" w:hAnsi="Arial" w:cs="Arial"/>
          <w:color w:val="222222"/>
          <w:shd w:val="clear" w:color="auto" w:fill="FFFFFF"/>
          <w:lang w:val="en-US"/>
        </w:rPr>
        <w:t>Clauzier</w:t>
      </w:r>
      <w:proofErr w:type="spellEnd"/>
      <w:r w:rsidRPr="000462D6">
        <w:rPr>
          <w:rFonts w:ascii="Arial" w:hAnsi="Arial" w:cs="Arial"/>
          <w:color w:val="222222"/>
          <w:shd w:val="clear" w:color="auto" w:fill="FFFFFF"/>
          <w:lang w:val="en-US"/>
        </w:rPr>
        <w:t>, O., &amp; Vivares, O. (2025). A compact Vivaldi-shaped array using antipodal Vivaldi antennas to stabilize the high-frequency radiation pattern. </w:t>
      </w:r>
      <w:r w:rsidRPr="00DE5FAD">
        <w:rPr>
          <w:rFonts w:ascii="Arial" w:hAnsi="Arial" w:cs="Arial"/>
          <w:i/>
          <w:iCs/>
          <w:color w:val="222222"/>
          <w:shd w:val="clear" w:color="auto" w:fill="FFFFFF"/>
          <w:lang w:val="en-US"/>
        </w:rPr>
        <w:t>IEEE Access</w:t>
      </w:r>
      <w:r w:rsidRPr="00DE5FAD">
        <w:rPr>
          <w:rFonts w:ascii="Arial" w:hAnsi="Arial" w:cs="Arial"/>
          <w:color w:val="222222"/>
          <w:shd w:val="clear" w:color="auto" w:fill="FFFFFF"/>
          <w:lang w:val="en-US"/>
        </w:rPr>
        <w:t>.</w:t>
      </w:r>
    </w:p>
  </w:footnote>
  <w:footnote w:id="7">
    <w:p w14:paraId="7775DAC0" w14:textId="086A8700" w:rsidR="00DE5FAD" w:rsidRPr="0003648A" w:rsidRDefault="00DE5FAD">
      <w:pPr>
        <w:pStyle w:val="Notedebasdepage"/>
        <w:rPr>
          <w:lang w:val="en-US"/>
        </w:rPr>
      </w:pPr>
      <w:r>
        <w:rPr>
          <w:rStyle w:val="Appelnotedebasdep"/>
        </w:rPr>
        <w:footnoteRef/>
      </w:r>
      <w:r w:rsidRPr="00DE5FAD">
        <w:rPr>
          <w:lang w:val="en-US"/>
        </w:rPr>
        <w:t xml:space="preserve"> </w:t>
      </w:r>
      <w:r w:rsidRPr="00DE5FAD">
        <w:rPr>
          <w:rFonts w:ascii="Arial" w:hAnsi="Arial" w:cs="Arial"/>
          <w:color w:val="222222"/>
          <w:shd w:val="clear" w:color="auto" w:fill="FFFFFF"/>
          <w:lang w:val="en-US"/>
        </w:rPr>
        <w:t xml:space="preserve">Reihan, M., José, P., Sylvie, M., Abigael, T., &amp; Jonathan, B. (2024, October). Low Probability of Interception Radar Signals Detection, Comparison of a YOLOv8 Model and a Conventional Signal Processing Method. </w:t>
      </w:r>
      <w:r w:rsidRPr="0003648A">
        <w:rPr>
          <w:rFonts w:ascii="Arial" w:hAnsi="Arial" w:cs="Arial"/>
          <w:color w:val="222222"/>
          <w:shd w:val="clear" w:color="auto" w:fill="FFFFFF"/>
          <w:lang w:val="en-US"/>
        </w:rPr>
        <w:t>In </w:t>
      </w:r>
      <w:r w:rsidRPr="0003648A">
        <w:rPr>
          <w:rFonts w:ascii="Arial" w:hAnsi="Arial" w:cs="Arial"/>
          <w:i/>
          <w:iCs/>
          <w:color w:val="222222"/>
          <w:shd w:val="clear" w:color="auto" w:fill="FFFFFF"/>
          <w:lang w:val="en-US"/>
        </w:rPr>
        <w:t>2024 International Radar Conference (RADAR)</w:t>
      </w:r>
      <w:r w:rsidRPr="0003648A">
        <w:rPr>
          <w:rFonts w:ascii="Arial" w:hAnsi="Arial" w:cs="Arial"/>
          <w:color w:val="222222"/>
          <w:shd w:val="clear" w:color="auto" w:fill="FFFFFF"/>
          <w:lang w:val="en-US"/>
        </w:rPr>
        <w:t> (pp. 1-6). IEEE.</w:t>
      </w:r>
    </w:p>
  </w:footnote>
  <w:footnote w:id="8">
    <w:p w14:paraId="3512B91C" w14:textId="70D6B367" w:rsidR="00E22F15" w:rsidRPr="00E22F15" w:rsidRDefault="00E22F15">
      <w:pPr>
        <w:pStyle w:val="Notedebasdepage"/>
        <w:rPr>
          <w:lang w:val="en-US"/>
        </w:rPr>
      </w:pPr>
      <w:r>
        <w:rPr>
          <w:rStyle w:val="Appelnotedebasdep"/>
        </w:rPr>
        <w:footnoteRef/>
      </w:r>
      <w:r w:rsidRPr="001F59F1">
        <w:rPr>
          <w:lang w:val="en-US"/>
        </w:rPr>
        <w:t xml:space="preserve"> </w:t>
      </w:r>
      <w:r w:rsidRPr="001F59F1">
        <w:rPr>
          <w:rFonts w:ascii="Arial" w:hAnsi="Arial" w:cs="Arial"/>
          <w:color w:val="222222"/>
          <w:shd w:val="clear" w:color="auto" w:fill="FFFFFF"/>
          <w:lang w:val="en-US"/>
        </w:rPr>
        <w:t xml:space="preserve">Chu, L. J. (1948). </w:t>
      </w:r>
      <w:r w:rsidRPr="00E22F15">
        <w:rPr>
          <w:rFonts w:ascii="Arial" w:hAnsi="Arial" w:cs="Arial"/>
          <w:color w:val="222222"/>
          <w:shd w:val="clear" w:color="auto" w:fill="FFFFFF"/>
          <w:lang w:val="en-US"/>
        </w:rPr>
        <w:t>Physical limitations of omnidirectional antennas.</w:t>
      </w:r>
    </w:p>
  </w:footnote>
  <w:footnote w:id="9">
    <w:p w14:paraId="5DBDA0B6" w14:textId="582A26C6" w:rsidR="00E22F15" w:rsidRPr="00E22F15" w:rsidRDefault="00E22F15">
      <w:pPr>
        <w:pStyle w:val="Notedebasdepage"/>
        <w:rPr>
          <w:lang w:val="en-US"/>
        </w:rPr>
      </w:pPr>
      <w:r>
        <w:rPr>
          <w:rStyle w:val="Appelnotedebasdep"/>
        </w:rPr>
        <w:footnoteRef/>
      </w:r>
      <w:r w:rsidRPr="00E22F15">
        <w:rPr>
          <w:lang w:val="en-US"/>
        </w:rPr>
        <w:t xml:space="preserve"> </w:t>
      </w:r>
      <w:r w:rsidRPr="00E22F15">
        <w:rPr>
          <w:rFonts w:ascii="Arial" w:hAnsi="Arial" w:cs="Arial"/>
          <w:color w:val="222222"/>
          <w:shd w:val="clear" w:color="auto" w:fill="FFFFFF"/>
          <w:lang w:val="en-US"/>
        </w:rPr>
        <w:t>Wheeler, H. A. (1947). Fundamental limitations of small antennas. </w:t>
      </w:r>
      <w:r w:rsidRPr="00E22F15">
        <w:rPr>
          <w:rFonts w:ascii="Arial" w:hAnsi="Arial" w:cs="Arial"/>
          <w:i/>
          <w:iCs/>
          <w:color w:val="222222"/>
          <w:shd w:val="clear" w:color="auto" w:fill="FFFFFF"/>
          <w:lang w:val="en-US"/>
        </w:rPr>
        <w:t>Proceedings of the IRE</w:t>
      </w:r>
      <w:r w:rsidRPr="00E22F15">
        <w:rPr>
          <w:rFonts w:ascii="Arial" w:hAnsi="Arial" w:cs="Arial"/>
          <w:color w:val="222222"/>
          <w:shd w:val="clear" w:color="auto" w:fill="FFFFFF"/>
          <w:lang w:val="en-US"/>
        </w:rPr>
        <w:t>, </w:t>
      </w:r>
      <w:r w:rsidRPr="00E22F15">
        <w:rPr>
          <w:rFonts w:ascii="Arial" w:hAnsi="Arial" w:cs="Arial"/>
          <w:i/>
          <w:iCs/>
          <w:color w:val="222222"/>
          <w:shd w:val="clear" w:color="auto" w:fill="FFFFFF"/>
          <w:lang w:val="en-US"/>
        </w:rPr>
        <w:t>35</w:t>
      </w:r>
      <w:r w:rsidRPr="00E22F15">
        <w:rPr>
          <w:rFonts w:ascii="Arial" w:hAnsi="Arial" w:cs="Arial"/>
          <w:color w:val="222222"/>
          <w:shd w:val="clear" w:color="auto" w:fill="FFFFFF"/>
          <w:lang w:val="en-US"/>
        </w:rPr>
        <w:t>(12), 1479-1484.</w:t>
      </w:r>
    </w:p>
  </w:footnote>
  <w:footnote w:id="10">
    <w:p w14:paraId="14B59E4E" w14:textId="76A1545D" w:rsidR="00E22F15" w:rsidRPr="00E22F15" w:rsidRDefault="00E22F15">
      <w:pPr>
        <w:pStyle w:val="Notedebasdepage"/>
        <w:rPr>
          <w:lang w:val="en-US"/>
        </w:rPr>
      </w:pPr>
      <w:r>
        <w:rPr>
          <w:rStyle w:val="Appelnotedebasdep"/>
        </w:rPr>
        <w:footnoteRef/>
      </w:r>
      <w:r w:rsidRPr="00E22F15">
        <w:rPr>
          <w:lang w:val="en-US"/>
        </w:rPr>
        <w:t xml:space="preserve"> </w:t>
      </w:r>
      <w:r w:rsidRPr="00E22F15">
        <w:rPr>
          <w:rFonts w:ascii="Arial" w:hAnsi="Arial" w:cs="Arial"/>
          <w:color w:val="222222"/>
          <w:shd w:val="clear" w:color="auto" w:fill="FFFFFF"/>
          <w:lang w:val="en-US"/>
        </w:rPr>
        <w:t>Harrington, R. F. (1960). Effect of antenna size on gain, bandwidth, and efficiency. </w:t>
      </w:r>
      <w:r w:rsidRPr="00E22F15">
        <w:rPr>
          <w:rFonts w:ascii="Arial" w:hAnsi="Arial" w:cs="Arial"/>
          <w:i/>
          <w:iCs/>
          <w:color w:val="222222"/>
          <w:shd w:val="clear" w:color="auto" w:fill="FFFFFF"/>
          <w:lang w:val="en-US"/>
        </w:rPr>
        <w:t>J. Res. Nat. Bur. Stand</w:t>
      </w:r>
      <w:r w:rsidRPr="00E22F15">
        <w:rPr>
          <w:rFonts w:ascii="Arial" w:hAnsi="Arial" w:cs="Arial"/>
          <w:color w:val="222222"/>
          <w:shd w:val="clear" w:color="auto" w:fill="FFFFFF"/>
          <w:lang w:val="en-US"/>
        </w:rPr>
        <w:t>, </w:t>
      </w:r>
      <w:r w:rsidRPr="00E22F15">
        <w:rPr>
          <w:rFonts w:ascii="Arial" w:hAnsi="Arial" w:cs="Arial"/>
          <w:i/>
          <w:iCs/>
          <w:color w:val="222222"/>
          <w:shd w:val="clear" w:color="auto" w:fill="FFFFFF"/>
          <w:lang w:val="en-US"/>
        </w:rPr>
        <w:t>64</w:t>
      </w:r>
      <w:r w:rsidRPr="00E22F15">
        <w:rPr>
          <w:rFonts w:ascii="Arial" w:hAnsi="Arial" w:cs="Arial"/>
          <w:color w:val="222222"/>
          <w:shd w:val="clear" w:color="auto" w:fill="FFFFFF"/>
          <w:lang w:val="en-US"/>
        </w:rPr>
        <w:t>(1), 1-12.</w:t>
      </w:r>
    </w:p>
  </w:footnote>
  <w:footnote w:id="11">
    <w:p w14:paraId="1F9623B1" w14:textId="6551104C" w:rsidR="00E22F15" w:rsidRPr="00E22F15" w:rsidRDefault="00E22F15">
      <w:pPr>
        <w:pStyle w:val="Notedebasdepage"/>
        <w:rPr>
          <w:lang w:val="en-US"/>
        </w:rPr>
      </w:pPr>
      <w:r>
        <w:rPr>
          <w:rStyle w:val="Appelnotedebasdep"/>
        </w:rPr>
        <w:footnoteRef/>
      </w:r>
      <w:r w:rsidRPr="00E22F15">
        <w:rPr>
          <w:lang w:val="en-US"/>
        </w:rPr>
        <w:t xml:space="preserve"> </w:t>
      </w:r>
      <w:r w:rsidRPr="00E22F15">
        <w:rPr>
          <w:rFonts w:ascii="Arial" w:hAnsi="Arial" w:cs="Arial"/>
          <w:color w:val="222222"/>
          <w:shd w:val="clear" w:color="auto" w:fill="FFFFFF"/>
          <w:lang w:val="en-US"/>
        </w:rPr>
        <w:t>Fujimoto, K., &amp; Morishita, H. (2014). </w:t>
      </w:r>
      <w:r w:rsidRPr="00E22F15">
        <w:rPr>
          <w:rFonts w:ascii="Arial" w:hAnsi="Arial" w:cs="Arial"/>
          <w:i/>
          <w:iCs/>
          <w:color w:val="222222"/>
          <w:shd w:val="clear" w:color="auto" w:fill="FFFFFF"/>
          <w:lang w:val="en-US"/>
        </w:rPr>
        <w:t>Modern small antennas</w:t>
      </w:r>
      <w:r w:rsidRPr="00E22F15">
        <w:rPr>
          <w:rFonts w:ascii="Arial" w:hAnsi="Arial" w:cs="Arial"/>
          <w:color w:val="222222"/>
          <w:shd w:val="clear" w:color="auto" w:fill="FFFFFF"/>
          <w:lang w:val="en-US"/>
        </w:rPr>
        <w:t xml:space="preserve">. </w:t>
      </w:r>
      <w:r w:rsidRPr="00505FBB">
        <w:rPr>
          <w:rFonts w:ascii="Arial" w:hAnsi="Arial" w:cs="Arial"/>
          <w:color w:val="222222"/>
          <w:shd w:val="clear" w:color="auto" w:fill="FFFFFF"/>
          <w:lang w:val="en-US"/>
        </w:rPr>
        <w:t>Cambridge University Press.</w:t>
      </w:r>
    </w:p>
  </w:footnote>
  <w:footnote w:id="12">
    <w:p w14:paraId="45DF3914" w14:textId="1F9A9990" w:rsidR="00505FBB" w:rsidRPr="00505FBB" w:rsidRDefault="00505FBB">
      <w:pPr>
        <w:pStyle w:val="Notedebasdepage"/>
        <w:rPr>
          <w:lang w:val="en-US"/>
        </w:rPr>
      </w:pPr>
      <w:r>
        <w:rPr>
          <w:rStyle w:val="Appelnotedebasdep"/>
        </w:rPr>
        <w:footnoteRef/>
      </w:r>
      <w:r w:rsidRPr="00505FBB">
        <w:rPr>
          <w:lang w:val="en-US"/>
        </w:rPr>
        <w:t xml:space="preserve"> </w:t>
      </w:r>
      <w:r w:rsidRPr="00505FBB">
        <w:rPr>
          <w:rFonts w:ascii="Arial" w:hAnsi="Arial" w:cs="Arial"/>
          <w:color w:val="222222"/>
          <w:shd w:val="clear" w:color="auto" w:fill="FFFFFF"/>
          <w:lang w:val="en-US"/>
        </w:rPr>
        <w:t>Wong, C. L., Chu, H. E., &amp; Yap, K. C. (2014). Developing a framework for analyzing definitions: A study of the Feynman Lectures. </w:t>
      </w:r>
      <w:r w:rsidRPr="00505FBB">
        <w:rPr>
          <w:rFonts w:ascii="Arial" w:hAnsi="Arial" w:cs="Arial"/>
          <w:i/>
          <w:iCs/>
          <w:color w:val="222222"/>
          <w:shd w:val="clear" w:color="auto" w:fill="FFFFFF"/>
          <w:lang w:val="en-US"/>
        </w:rPr>
        <w:t>International Journal of Science Education</w:t>
      </w:r>
      <w:r w:rsidRPr="00505FBB">
        <w:rPr>
          <w:rFonts w:ascii="Arial" w:hAnsi="Arial" w:cs="Arial"/>
          <w:color w:val="222222"/>
          <w:shd w:val="clear" w:color="auto" w:fill="FFFFFF"/>
          <w:lang w:val="en-US"/>
        </w:rPr>
        <w:t>, </w:t>
      </w:r>
      <w:r w:rsidRPr="00505FBB">
        <w:rPr>
          <w:rFonts w:ascii="Arial" w:hAnsi="Arial" w:cs="Arial"/>
          <w:i/>
          <w:iCs/>
          <w:color w:val="222222"/>
          <w:shd w:val="clear" w:color="auto" w:fill="FFFFFF"/>
          <w:lang w:val="en-US"/>
        </w:rPr>
        <w:t>36</w:t>
      </w:r>
      <w:r w:rsidRPr="00505FBB">
        <w:rPr>
          <w:rFonts w:ascii="Arial" w:hAnsi="Arial" w:cs="Arial"/>
          <w:color w:val="222222"/>
          <w:shd w:val="clear" w:color="auto" w:fill="FFFFFF"/>
          <w:lang w:val="en-US"/>
        </w:rPr>
        <w:t>(15), 2481-2513.</w:t>
      </w:r>
    </w:p>
  </w:footnote>
  <w:footnote w:id="13">
    <w:p w14:paraId="43F26A28" w14:textId="745AACA8" w:rsidR="004D1F79" w:rsidRPr="001022B2" w:rsidRDefault="004D1F79">
      <w:pPr>
        <w:pStyle w:val="Notedebasdepage"/>
        <w:rPr>
          <w:lang w:val="en-US"/>
        </w:rPr>
      </w:pPr>
      <w:r>
        <w:rPr>
          <w:rStyle w:val="Appelnotedebasdep"/>
        </w:rPr>
        <w:footnoteRef/>
      </w:r>
      <w:r w:rsidRPr="004D1F79">
        <w:rPr>
          <w:lang w:val="en-US"/>
        </w:rPr>
        <w:t xml:space="preserve"> </w:t>
      </w:r>
      <w:r w:rsidRPr="004D1F79">
        <w:rPr>
          <w:rFonts w:ascii="Arial" w:hAnsi="Arial" w:cs="Arial"/>
          <w:color w:val="222222"/>
          <w:shd w:val="clear" w:color="auto" w:fill="FFFFFF"/>
          <w:lang w:val="en-US"/>
        </w:rPr>
        <w:t>Chu, L. J. (1948). Physical limitations of omni</w:t>
      </w:r>
      <w:r w:rsidRPr="004D1F79">
        <w:rPr>
          <w:rFonts w:ascii="Cambria Math" w:hAnsi="Cambria Math" w:cs="Cambria Math"/>
          <w:color w:val="222222"/>
          <w:shd w:val="clear" w:color="auto" w:fill="FFFFFF"/>
          <w:lang w:val="en-US"/>
        </w:rPr>
        <w:t>‐</w:t>
      </w:r>
      <w:r w:rsidRPr="004D1F79">
        <w:rPr>
          <w:rFonts w:ascii="Arial" w:hAnsi="Arial" w:cs="Arial"/>
          <w:color w:val="222222"/>
          <w:shd w:val="clear" w:color="auto" w:fill="FFFFFF"/>
          <w:lang w:val="en-US"/>
        </w:rPr>
        <w:t>directional antennas. </w:t>
      </w:r>
      <w:r w:rsidRPr="001022B2">
        <w:rPr>
          <w:rFonts w:ascii="Arial" w:hAnsi="Arial" w:cs="Arial"/>
          <w:i/>
          <w:iCs/>
          <w:color w:val="222222"/>
          <w:shd w:val="clear" w:color="auto" w:fill="FFFFFF"/>
          <w:lang w:val="en-US"/>
        </w:rPr>
        <w:t>Journal of applied physics</w:t>
      </w:r>
      <w:r w:rsidRPr="001022B2">
        <w:rPr>
          <w:rFonts w:ascii="Arial" w:hAnsi="Arial" w:cs="Arial"/>
          <w:color w:val="222222"/>
          <w:shd w:val="clear" w:color="auto" w:fill="FFFFFF"/>
          <w:lang w:val="en-US"/>
        </w:rPr>
        <w:t>, </w:t>
      </w:r>
      <w:r w:rsidRPr="001022B2">
        <w:rPr>
          <w:rFonts w:ascii="Arial" w:hAnsi="Arial" w:cs="Arial"/>
          <w:i/>
          <w:iCs/>
          <w:color w:val="222222"/>
          <w:shd w:val="clear" w:color="auto" w:fill="FFFFFF"/>
          <w:lang w:val="en-US"/>
        </w:rPr>
        <w:t>19</w:t>
      </w:r>
      <w:r w:rsidRPr="001022B2">
        <w:rPr>
          <w:rFonts w:ascii="Arial" w:hAnsi="Arial" w:cs="Arial"/>
          <w:color w:val="222222"/>
          <w:shd w:val="clear" w:color="auto" w:fill="FFFFFF"/>
          <w:lang w:val="en-US"/>
        </w:rPr>
        <w:t>(12), 1163-1175.</w:t>
      </w:r>
    </w:p>
  </w:footnote>
  <w:footnote w:id="14">
    <w:p w14:paraId="4B9F311F" w14:textId="657DEA8B" w:rsidR="00505FBB" w:rsidRPr="00505FBB" w:rsidRDefault="00505FBB">
      <w:pPr>
        <w:pStyle w:val="Notedebasdepage"/>
        <w:rPr>
          <w:lang w:val="en-US"/>
        </w:rPr>
      </w:pPr>
      <w:r>
        <w:rPr>
          <w:rStyle w:val="Appelnotedebasdep"/>
        </w:rPr>
        <w:footnoteRef/>
      </w:r>
      <w:r w:rsidRPr="00505FBB">
        <w:rPr>
          <w:lang w:val="en-US"/>
        </w:rPr>
        <w:t xml:space="preserve"> </w:t>
      </w:r>
      <w:r w:rsidRPr="00505FBB">
        <w:rPr>
          <w:rFonts w:ascii="Arial" w:hAnsi="Arial" w:cs="Arial"/>
          <w:color w:val="222222"/>
          <w:shd w:val="clear" w:color="auto" w:fill="FFFFFF"/>
          <w:lang w:val="en-US"/>
        </w:rPr>
        <w:t>McLean, J. S. (1996). A re-examination of the fundamental limits on the radiation Q of electrically small antennas. </w:t>
      </w:r>
      <w:r w:rsidRPr="00505FBB">
        <w:rPr>
          <w:rFonts w:ascii="Arial" w:hAnsi="Arial" w:cs="Arial"/>
          <w:i/>
          <w:iCs/>
          <w:color w:val="222222"/>
          <w:shd w:val="clear" w:color="auto" w:fill="FFFFFF"/>
          <w:lang w:val="en-US"/>
        </w:rPr>
        <w:t>IEEE Transactions on antennas and propagation</w:t>
      </w:r>
      <w:r w:rsidRPr="00505FBB">
        <w:rPr>
          <w:rFonts w:ascii="Arial" w:hAnsi="Arial" w:cs="Arial"/>
          <w:color w:val="222222"/>
          <w:shd w:val="clear" w:color="auto" w:fill="FFFFFF"/>
          <w:lang w:val="en-US"/>
        </w:rPr>
        <w:t>, </w:t>
      </w:r>
      <w:r w:rsidRPr="00505FBB">
        <w:rPr>
          <w:rFonts w:ascii="Arial" w:hAnsi="Arial" w:cs="Arial"/>
          <w:i/>
          <w:iCs/>
          <w:color w:val="222222"/>
          <w:shd w:val="clear" w:color="auto" w:fill="FFFFFF"/>
          <w:lang w:val="en-US"/>
        </w:rPr>
        <w:t>44</w:t>
      </w:r>
      <w:r w:rsidRPr="00505FBB">
        <w:rPr>
          <w:rFonts w:ascii="Arial" w:hAnsi="Arial" w:cs="Arial"/>
          <w:color w:val="222222"/>
          <w:shd w:val="clear" w:color="auto" w:fill="FFFFFF"/>
          <w:lang w:val="en-US"/>
        </w:rPr>
        <w:t>(5), 672.</w:t>
      </w:r>
    </w:p>
  </w:footnote>
  <w:footnote w:id="15">
    <w:p w14:paraId="43C1ADF8" w14:textId="781A2B40" w:rsidR="00832AD6" w:rsidRPr="00832AD6" w:rsidRDefault="00832AD6">
      <w:pPr>
        <w:pStyle w:val="Notedebasdepage"/>
        <w:rPr>
          <w:lang w:val="en-US"/>
        </w:rPr>
      </w:pPr>
      <w:r>
        <w:rPr>
          <w:rStyle w:val="Appelnotedebasdep"/>
        </w:rPr>
        <w:footnoteRef/>
      </w:r>
      <w:r w:rsidRPr="00832AD6">
        <w:rPr>
          <w:lang w:val="en-US"/>
        </w:rPr>
        <w:t xml:space="preserve"> </w:t>
      </w:r>
      <w:r w:rsidRPr="00832AD6">
        <w:rPr>
          <w:rFonts w:ascii="Arial" w:hAnsi="Arial" w:cs="Arial"/>
          <w:color w:val="222222"/>
          <w:shd w:val="clear" w:color="auto" w:fill="FFFFFF"/>
          <w:lang w:val="en-US"/>
        </w:rPr>
        <w:t>Saleh, S., Jamaluddin, M. H., Razzaz, F., Saeed, S. M., Timmons, N., &amp; Morrison, J. (2023). Compactness and performance enhancement techniques of ultra-wideband tapered slot antenna: A comprehensive review. </w:t>
      </w:r>
      <w:r w:rsidRPr="001F59F1">
        <w:rPr>
          <w:rFonts w:ascii="Arial" w:hAnsi="Arial" w:cs="Arial"/>
          <w:i/>
          <w:iCs/>
          <w:color w:val="222222"/>
          <w:shd w:val="clear" w:color="auto" w:fill="FFFFFF"/>
          <w:lang w:val="en-US"/>
        </w:rPr>
        <w:t>Alexandria Engineering Journal</w:t>
      </w:r>
      <w:r w:rsidRPr="001F59F1">
        <w:rPr>
          <w:rFonts w:ascii="Arial" w:hAnsi="Arial" w:cs="Arial"/>
          <w:color w:val="222222"/>
          <w:shd w:val="clear" w:color="auto" w:fill="FFFFFF"/>
          <w:lang w:val="en-US"/>
        </w:rPr>
        <w:t>, </w:t>
      </w:r>
      <w:r w:rsidRPr="001F59F1">
        <w:rPr>
          <w:rFonts w:ascii="Arial" w:hAnsi="Arial" w:cs="Arial"/>
          <w:i/>
          <w:iCs/>
          <w:color w:val="222222"/>
          <w:shd w:val="clear" w:color="auto" w:fill="FFFFFF"/>
          <w:lang w:val="en-US"/>
        </w:rPr>
        <w:t>74</w:t>
      </w:r>
      <w:r w:rsidRPr="001F59F1">
        <w:rPr>
          <w:rFonts w:ascii="Arial" w:hAnsi="Arial" w:cs="Arial"/>
          <w:color w:val="222222"/>
          <w:shd w:val="clear" w:color="auto" w:fill="FFFFFF"/>
          <w:lang w:val="en-US"/>
        </w:rPr>
        <w:t>, 195-229.</w:t>
      </w:r>
    </w:p>
  </w:footnote>
  <w:footnote w:id="16">
    <w:p w14:paraId="57FFF25C" w14:textId="636D6E06" w:rsidR="00811BDB" w:rsidRPr="00811BDB" w:rsidRDefault="00811BDB">
      <w:pPr>
        <w:pStyle w:val="Notedebasdepage"/>
        <w:rPr>
          <w:lang w:val="en-US"/>
        </w:rPr>
      </w:pPr>
      <w:r>
        <w:rPr>
          <w:rStyle w:val="Appelnotedebasdep"/>
        </w:rPr>
        <w:footnoteRef/>
      </w:r>
      <w:r w:rsidRPr="00811BDB">
        <w:rPr>
          <w:lang w:val="en-US"/>
        </w:rPr>
        <w:t xml:space="preserve"> </w:t>
      </w:r>
      <w:r w:rsidRPr="00811BDB">
        <w:rPr>
          <w:rFonts w:ascii="Arial" w:hAnsi="Arial" w:cs="Arial"/>
          <w:color w:val="222222"/>
          <w:shd w:val="clear" w:color="auto" w:fill="FFFFFF"/>
          <w:lang w:val="en-US"/>
        </w:rPr>
        <w:t>J. R. Pinks, “NDB Antennas”, Jan. 2012.</w:t>
      </w:r>
    </w:p>
  </w:footnote>
  <w:footnote w:id="17">
    <w:p w14:paraId="4AFE66D3" w14:textId="41AD553B" w:rsidR="00B10BD9" w:rsidRPr="001F59F1" w:rsidRDefault="00B10BD9">
      <w:pPr>
        <w:pStyle w:val="Notedebasdepage"/>
        <w:rPr>
          <w:lang w:val="en-US"/>
        </w:rPr>
      </w:pPr>
      <w:r>
        <w:rPr>
          <w:rStyle w:val="Appelnotedebasdep"/>
        </w:rPr>
        <w:footnoteRef/>
      </w:r>
      <w:r w:rsidRPr="00B10BD9">
        <w:rPr>
          <w:lang w:val="en-US"/>
        </w:rPr>
        <w:t xml:space="preserve"> </w:t>
      </w:r>
      <w:r w:rsidRPr="00B10BD9">
        <w:rPr>
          <w:rFonts w:ascii="Arial" w:hAnsi="Arial" w:cs="Arial"/>
          <w:color w:val="222222"/>
          <w:shd w:val="clear" w:color="auto" w:fill="FFFFFF"/>
          <w:lang w:val="en-US"/>
        </w:rPr>
        <w:t>Taylor, J. D. (2001). </w:t>
      </w:r>
      <w:r w:rsidRPr="00B10BD9">
        <w:rPr>
          <w:rFonts w:ascii="Arial" w:hAnsi="Arial" w:cs="Arial"/>
          <w:i/>
          <w:iCs/>
          <w:color w:val="222222"/>
          <w:shd w:val="clear" w:color="auto" w:fill="FFFFFF"/>
          <w:lang w:val="en-US"/>
        </w:rPr>
        <w:t>Ultra-Wideband Radar Systems</w:t>
      </w:r>
      <w:r w:rsidRPr="00B10BD9">
        <w:rPr>
          <w:rFonts w:ascii="Arial" w:hAnsi="Arial" w:cs="Arial"/>
          <w:color w:val="222222"/>
          <w:shd w:val="clear" w:color="auto" w:fill="FFFFFF"/>
          <w:lang w:val="en-US"/>
        </w:rPr>
        <w:t xml:space="preserve">. </w:t>
      </w:r>
      <w:r w:rsidRPr="001F59F1">
        <w:rPr>
          <w:rFonts w:ascii="Arial" w:hAnsi="Arial" w:cs="Arial"/>
          <w:color w:val="222222"/>
          <w:shd w:val="clear" w:color="auto" w:fill="FFFFFF"/>
          <w:lang w:val="en-US"/>
        </w:rPr>
        <w:t>CRC press.</w:t>
      </w:r>
    </w:p>
  </w:footnote>
  <w:footnote w:id="18">
    <w:p w14:paraId="5CFC3E67" w14:textId="1A95CB78" w:rsidR="00B10BD9" w:rsidRDefault="00B10BD9">
      <w:pPr>
        <w:pStyle w:val="Notedebasdepage"/>
      </w:pPr>
      <w:r>
        <w:rPr>
          <w:rStyle w:val="Appelnotedebasdep"/>
        </w:rPr>
        <w:footnoteRef/>
      </w:r>
      <w:r>
        <w:t xml:space="preserve"> </w:t>
      </w:r>
      <w:r>
        <w:rPr>
          <w:rFonts w:ascii="Arial" w:hAnsi="Arial" w:cs="Arial"/>
          <w:color w:val="222222"/>
          <w:shd w:val="clear" w:color="auto" w:fill="FFFFFF"/>
        </w:rPr>
        <w:t>Nadir, H. (2018). </w:t>
      </w:r>
      <w:r>
        <w:rPr>
          <w:rFonts w:ascii="Arial" w:hAnsi="Arial" w:cs="Arial"/>
          <w:i/>
          <w:iCs/>
          <w:color w:val="222222"/>
          <w:shd w:val="clear" w:color="auto" w:fill="FFFFFF"/>
        </w:rPr>
        <w:t>Contribution à la conception d'antennes ultra large bande impulsionnelles d'encombrement réduit</w:t>
      </w:r>
      <w:r>
        <w:rPr>
          <w:rFonts w:ascii="Arial" w:hAnsi="Arial" w:cs="Arial"/>
          <w:color w:val="222222"/>
          <w:shd w:val="clear" w:color="auto" w:fill="FFFFFF"/>
        </w:rPr>
        <w:t> (Doctoral dissertation, Université de Limoges).</w:t>
      </w:r>
    </w:p>
  </w:footnote>
  <w:footnote w:id="19">
    <w:p w14:paraId="4CF1A40A" w14:textId="4BFBF55A" w:rsidR="005F1BF0" w:rsidRPr="005F1BF0" w:rsidRDefault="005F1BF0">
      <w:pPr>
        <w:pStyle w:val="Notedebasdepage"/>
        <w:rPr>
          <w:lang w:val="en-US"/>
        </w:rPr>
      </w:pPr>
      <w:r>
        <w:rPr>
          <w:rStyle w:val="Appelnotedebasdep"/>
        </w:rPr>
        <w:footnoteRef/>
      </w:r>
      <w:r w:rsidRPr="005F1BF0">
        <w:rPr>
          <w:lang w:val="en-US"/>
        </w:rPr>
        <w:t xml:space="preserve"> </w:t>
      </w:r>
      <w:proofErr w:type="spellStart"/>
      <w:r w:rsidRPr="005F1BF0">
        <w:rPr>
          <w:rFonts w:ascii="Arial" w:hAnsi="Arial" w:cs="Arial"/>
          <w:color w:val="222222"/>
          <w:shd w:val="clear" w:color="auto" w:fill="FFFFFF"/>
          <w:lang w:val="en-US"/>
        </w:rPr>
        <w:t>Mushiake</w:t>
      </w:r>
      <w:proofErr w:type="spellEnd"/>
      <w:r w:rsidRPr="005F1BF0">
        <w:rPr>
          <w:rFonts w:ascii="Arial" w:hAnsi="Arial" w:cs="Arial"/>
          <w:color w:val="222222"/>
          <w:shd w:val="clear" w:color="auto" w:fill="FFFFFF"/>
          <w:lang w:val="en-US"/>
        </w:rPr>
        <w:t>, Y. (1992). Self-complementary antennas. </w:t>
      </w:r>
      <w:r w:rsidRPr="005F1BF0">
        <w:rPr>
          <w:rFonts w:ascii="Arial" w:hAnsi="Arial" w:cs="Arial"/>
          <w:i/>
          <w:iCs/>
          <w:color w:val="222222"/>
          <w:shd w:val="clear" w:color="auto" w:fill="FFFFFF"/>
          <w:lang w:val="en-US"/>
        </w:rPr>
        <w:t>IEEE Antennas and Propagation Magazine</w:t>
      </w:r>
      <w:r w:rsidRPr="005F1BF0">
        <w:rPr>
          <w:rFonts w:ascii="Arial" w:hAnsi="Arial" w:cs="Arial"/>
          <w:color w:val="222222"/>
          <w:shd w:val="clear" w:color="auto" w:fill="FFFFFF"/>
          <w:lang w:val="en-US"/>
        </w:rPr>
        <w:t>, </w:t>
      </w:r>
      <w:r w:rsidRPr="005F1BF0">
        <w:rPr>
          <w:rFonts w:ascii="Arial" w:hAnsi="Arial" w:cs="Arial"/>
          <w:i/>
          <w:iCs/>
          <w:color w:val="222222"/>
          <w:shd w:val="clear" w:color="auto" w:fill="FFFFFF"/>
          <w:lang w:val="en-US"/>
        </w:rPr>
        <w:t>34</w:t>
      </w:r>
      <w:r w:rsidRPr="005F1BF0">
        <w:rPr>
          <w:rFonts w:ascii="Arial" w:hAnsi="Arial" w:cs="Arial"/>
          <w:color w:val="222222"/>
          <w:shd w:val="clear" w:color="auto" w:fill="FFFFFF"/>
          <w:lang w:val="en-US"/>
        </w:rPr>
        <w:t>(6), 23-29.</w:t>
      </w:r>
    </w:p>
  </w:footnote>
  <w:footnote w:id="20">
    <w:p w14:paraId="0E9D00EA" w14:textId="177864EB" w:rsidR="005F1BF0" w:rsidRPr="005F1BF0" w:rsidRDefault="005F1BF0">
      <w:pPr>
        <w:pStyle w:val="Notedebasdepage"/>
        <w:rPr>
          <w:lang w:val="en-US"/>
        </w:rPr>
      </w:pPr>
      <w:r>
        <w:rPr>
          <w:rStyle w:val="Appelnotedebasdep"/>
        </w:rPr>
        <w:footnoteRef/>
      </w:r>
      <w:r w:rsidRPr="005F1BF0">
        <w:rPr>
          <w:lang w:val="en-US"/>
        </w:rPr>
        <w:t xml:space="preserve"> </w:t>
      </w:r>
      <w:r w:rsidRPr="005F1BF0">
        <w:rPr>
          <w:rFonts w:ascii="Arial" w:hAnsi="Arial" w:cs="Arial"/>
          <w:color w:val="222222"/>
          <w:shd w:val="clear" w:color="auto" w:fill="FFFFFF"/>
          <w:lang w:val="en-US"/>
        </w:rPr>
        <w:t>Duplouy, J. (2019). </w:t>
      </w:r>
      <w:r w:rsidRPr="005F1BF0">
        <w:rPr>
          <w:rFonts w:ascii="Arial" w:hAnsi="Arial" w:cs="Arial"/>
          <w:i/>
          <w:iCs/>
          <w:color w:val="222222"/>
          <w:shd w:val="clear" w:color="auto" w:fill="FFFFFF"/>
          <w:lang w:val="en-US"/>
        </w:rPr>
        <w:t>Wideband reconfigurable vector antenna for 3-D direction finding application</w:t>
      </w:r>
      <w:r w:rsidRPr="005F1BF0">
        <w:rPr>
          <w:rFonts w:ascii="Arial" w:hAnsi="Arial" w:cs="Arial"/>
          <w:color w:val="222222"/>
          <w:shd w:val="clear" w:color="auto" w:fill="FFFFFF"/>
          <w:lang w:val="en-US"/>
        </w:rPr>
        <w:t xml:space="preserve"> (Doctoral dissertation, </w:t>
      </w:r>
      <w:proofErr w:type="spellStart"/>
      <w:r w:rsidRPr="005F1BF0">
        <w:rPr>
          <w:rFonts w:ascii="Arial" w:hAnsi="Arial" w:cs="Arial"/>
          <w:color w:val="222222"/>
          <w:shd w:val="clear" w:color="auto" w:fill="FFFFFF"/>
          <w:lang w:val="en-US"/>
        </w:rPr>
        <w:t>Institut</w:t>
      </w:r>
      <w:proofErr w:type="spellEnd"/>
      <w:r w:rsidRPr="005F1BF0">
        <w:rPr>
          <w:rFonts w:ascii="Arial" w:hAnsi="Arial" w:cs="Arial"/>
          <w:color w:val="222222"/>
          <w:shd w:val="clear" w:color="auto" w:fill="FFFFFF"/>
          <w:lang w:val="en-US"/>
        </w:rPr>
        <w:t xml:space="preserve"> National Polytechnique de Toulouse-INPT).</w:t>
      </w:r>
    </w:p>
  </w:footnote>
  <w:footnote w:id="21">
    <w:p w14:paraId="0A1B5C58" w14:textId="66064DE8" w:rsidR="005F1BF0" w:rsidRPr="005F1BF0" w:rsidRDefault="005F1BF0">
      <w:pPr>
        <w:pStyle w:val="Notedebasdepage"/>
        <w:rPr>
          <w:lang w:val="en-US"/>
        </w:rPr>
      </w:pPr>
      <w:r>
        <w:rPr>
          <w:rStyle w:val="Appelnotedebasdep"/>
        </w:rPr>
        <w:footnoteRef/>
      </w:r>
      <w:r w:rsidRPr="005F1BF0">
        <w:rPr>
          <w:lang w:val="en-US"/>
        </w:rPr>
        <w:t xml:space="preserve"> </w:t>
      </w:r>
      <w:r w:rsidRPr="005F1BF0">
        <w:rPr>
          <w:rFonts w:ascii="Arial" w:hAnsi="Arial" w:cs="Arial"/>
          <w:color w:val="222222"/>
          <w:shd w:val="clear" w:color="auto" w:fill="FFFFFF"/>
          <w:lang w:val="en-US"/>
        </w:rPr>
        <w:t>Booker, H. G. (1946). Slot aerials and their relation to complementary wire aerials (</w:t>
      </w:r>
      <w:proofErr w:type="spellStart"/>
      <w:r w:rsidRPr="005F1BF0">
        <w:rPr>
          <w:rFonts w:ascii="Arial" w:hAnsi="Arial" w:cs="Arial"/>
          <w:color w:val="222222"/>
          <w:shd w:val="clear" w:color="auto" w:fill="FFFFFF"/>
          <w:lang w:val="en-US"/>
        </w:rPr>
        <w:t>Babinet's</w:t>
      </w:r>
      <w:proofErr w:type="spellEnd"/>
      <w:r w:rsidRPr="005F1BF0">
        <w:rPr>
          <w:rFonts w:ascii="Arial" w:hAnsi="Arial" w:cs="Arial"/>
          <w:color w:val="222222"/>
          <w:shd w:val="clear" w:color="auto" w:fill="FFFFFF"/>
          <w:lang w:val="en-US"/>
        </w:rPr>
        <w:t xml:space="preserve"> principle). </w:t>
      </w:r>
      <w:r w:rsidRPr="005F1BF0">
        <w:rPr>
          <w:rFonts w:ascii="Arial" w:hAnsi="Arial" w:cs="Arial"/>
          <w:i/>
          <w:iCs/>
          <w:color w:val="222222"/>
          <w:shd w:val="clear" w:color="auto" w:fill="FFFFFF"/>
          <w:lang w:val="en-US"/>
        </w:rPr>
        <w:t>Journal of the Institution of Electrical Engineers-Part IIIA: Radiolocation</w:t>
      </w:r>
      <w:r w:rsidRPr="005F1BF0">
        <w:rPr>
          <w:rFonts w:ascii="Arial" w:hAnsi="Arial" w:cs="Arial"/>
          <w:color w:val="222222"/>
          <w:shd w:val="clear" w:color="auto" w:fill="FFFFFF"/>
          <w:lang w:val="en-US"/>
        </w:rPr>
        <w:t>, </w:t>
      </w:r>
      <w:r w:rsidRPr="005F1BF0">
        <w:rPr>
          <w:rFonts w:ascii="Arial" w:hAnsi="Arial" w:cs="Arial"/>
          <w:i/>
          <w:iCs/>
          <w:color w:val="222222"/>
          <w:shd w:val="clear" w:color="auto" w:fill="FFFFFF"/>
          <w:lang w:val="en-US"/>
        </w:rPr>
        <w:t>93</w:t>
      </w:r>
      <w:r w:rsidRPr="005F1BF0">
        <w:rPr>
          <w:rFonts w:ascii="Arial" w:hAnsi="Arial" w:cs="Arial"/>
          <w:color w:val="222222"/>
          <w:shd w:val="clear" w:color="auto" w:fill="FFFFFF"/>
          <w:lang w:val="en-US"/>
        </w:rPr>
        <w:t>(4), 620-626.</w:t>
      </w:r>
    </w:p>
  </w:footnote>
  <w:footnote w:id="22">
    <w:p w14:paraId="41962EEC" w14:textId="57A9B1DE" w:rsidR="005F1BF0" w:rsidRPr="005F1BF0" w:rsidRDefault="005F1BF0">
      <w:pPr>
        <w:pStyle w:val="Notedebasdepage"/>
        <w:rPr>
          <w:lang w:val="en-US"/>
        </w:rPr>
      </w:pPr>
      <w:r>
        <w:rPr>
          <w:rStyle w:val="Appelnotedebasdep"/>
        </w:rPr>
        <w:footnoteRef/>
      </w:r>
      <w:r w:rsidRPr="005F1BF0">
        <w:rPr>
          <w:lang w:val="en-US"/>
        </w:rPr>
        <w:t xml:space="preserve"> </w:t>
      </w:r>
      <w:r w:rsidRPr="005F1BF0">
        <w:rPr>
          <w:rFonts w:ascii="Arial" w:hAnsi="Arial" w:cs="Arial"/>
          <w:color w:val="222222"/>
          <w:shd w:val="clear" w:color="auto" w:fill="FFFFFF"/>
          <w:lang w:val="en-US"/>
        </w:rPr>
        <w:t xml:space="preserve">Lee, J. J., &amp; Volakis, J. L. (2007). </w:t>
      </w:r>
      <w:proofErr w:type="spellStart"/>
      <w:r w:rsidRPr="005F1BF0">
        <w:rPr>
          <w:rFonts w:ascii="Arial" w:hAnsi="Arial" w:cs="Arial"/>
          <w:color w:val="222222"/>
          <w:shd w:val="clear" w:color="auto" w:fill="FFFFFF"/>
          <w:lang w:val="en-US"/>
        </w:rPr>
        <w:t>Ultra wideband</w:t>
      </w:r>
      <w:proofErr w:type="spellEnd"/>
      <w:r w:rsidRPr="005F1BF0">
        <w:rPr>
          <w:rFonts w:ascii="Arial" w:hAnsi="Arial" w:cs="Arial"/>
          <w:color w:val="222222"/>
          <w:shd w:val="clear" w:color="auto" w:fill="FFFFFF"/>
          <w:lang w:val="en-US"/>
        </w:rPr>
        <w:t xml:space="preserve"> arrays. </w:t>
      </w:r>
      <w:r w:rsidRPr="005F1BF0">
        <w:rPr>
          <w:rFonts w:ascii="Arial" w:hAnsi="Arial" w:cs="Arial"/>
          <w:i/>
          <w:iCs/>
          <w:color w:val="222222"/>
          <w:shd w:val="clear" w:color="auto" w:fill="FFFFFF"/>
          <w:lang w:val="en-US"/>
        </w:rPr>
        <w:t>Antenna Engineering Handbook</w:t>
      </w:r>
      <w:r w:rsidRPr="005F1BF0">
        <w:rPr>
          <w:rFonts w:ascii="Arial" w:hAnsi="Arial" w:cs="Arial"/>
          <w:color w:val="222222"/>
          <w:shd w:val="clear" w:color="auto" w:fill="FFFFFF"/>
          <w:lang w:val="en-US"/>
        </w:rPr>
        <w:t>.</w:t>
      </w:r>
    </w:p>
  </w:footnote>
  <w:footnote w:id="23">
    <w:p w14:paraId="33532D29" w14:textId="6232932C" w:rsidR="00C97921" w:rsidRPr="00C97921" w:rsidRDefault="00C97921">
      <w:pPr>
        <w:pStyle w:val="Notedebasdepage"/>
        <w:rPr>
          <w:lang w:val="en-US"/>
        </w:rPr>
      </w:pPr>
      <w:r>
        <w:rPr>
          <w:rStyle w:val="Appelnotedebasdep"/>
        </w:rPr>
        <w:footnoteRef/>
      </w:r>
      <w:r w:rsidRPr="00C97921">
        <w:rPr>
          <w:lang w:val="en-US"/>
        </w:rPr>
        <w:t xml:space="preserve"> </w:t>
      </w:r>
      <w:proofErr w:type="spellStart"/>
      <w:r w:rsidRPr="00C97921">
        <w:rPr>
          <w:rFonts w:ascii="Arial" w:hAnsi="Arial" w:cs="Arial"/>
          <w:color w:val="222222"/>
          <w:shd w:val="clear" w:color="auto" w:fill="FFFFFF"/>
          <w:lang w:val="en-US"/>
        </w:rPr>
        <w:t>DuHamel</w:t>
      </w:r>
      <w:proofErr w:type="spellEnd"/>
      <w:r w:rsidRPr="00C97921">
        <w:rPr>
          <w:rFonts w:ascii="Arial" w:hAnsi="Arial" w:cs="Arial"/>
          <w:color w:val="222222"/>
          <w:shd w:val="clear" w:color="auto" w:fill="FFFFFF"/>
          <w:lang w:val="en-US"/>
        </w:rPr>
        <w:t>, R., &amp; Isbell, D. (1966, March). Broadband logarithmically periodic antenna structures. In </w:t>
      </w:r>
      <w:r w:rsidRPr="00C97921">
        <w:rPr>
          <w:rFonts w:ascii="Arial" w:hAnsi="Arial" w:cs="Arial"/>
          <w:i/>
          <w:iCs/>
          <w:color w:val="222222"/>
          <w:shd w:val="clear" w:color="auto" w:fill="FFFFFF"/>
          <w:lang w:val="en-US"/>
        </w:rPr>
        <w:t>1958 IRE International Convention Record</w:t>
      </w:r>
      <w:r w:rsidRPr="00C97921">
        <w:rPr>
          <w:rFonts w:ascii="Arial" w:hAnsi="Arial" w:cs="Arial"/>
          <w:color w:val="222222"/>
          <w:shd w:val="clear" w:color="auto" w:fill="FFFFFF"/>
          <w:lang w:val="en-US"/>
        </w:rPr>
        <w:t> (Vol. 5, pp. 119-128). IEEE.</w:t>
      </w:r>
    </w:p>
  </w:footnote>
  <w:footnote w:id="24">
    <w:p w14:paraId="695A6E38" w14:textId="7A5450C0" w:rsidR="00C97921" w:rsidRPr="00DB353A" w:rsidRDefault="00C97921">
      <w:pPr>
        <w:pStyle w:val="Notedebasdepage"/>
        <w:rPr>
          <w:lang w:val="en-US"/>
        </w:rPr>
      </w:pPr>
      <w:r>
        <w:rPr>
          <w:rStyle w:val="Appelnotedebasdep"/>
        </w:rPr>
        <w:footnoteRef/>
      </w:r>
      <w:r w:rsidRPr="00DB353A">
        <w:rPr>
          <w:lang w:val="en-US"/>
        </w:rPr>
        <w:t xml:space="preserve"> </w:t>
      </w:r>
      <w:r w:rsidRPr="00DB353A">
        <w:rPr>
          <w:rFonts w:ascii="Arial" w:hAnsi="Arial" w:cs="Arial"/>
          <w:color w:val="222222"/>
          <w:shd w:val="clear" w:color="auto" w:fill="FFFFFF"/>
          <w:lang w:val="en-US"/>
        </w:rPr>
        <w:t>Duplouy, J. (2019). </w:t>
      </w:r>
      <w:r w:rsidRPr="00DB353A">
        <w:rPr>
          <w:rFonts w:ascii="Arial" w:hAnsi="Arial" w:cs="Arial"/>
          <w:i/>
          <w:iCs/>
          <w:color w:val="222222"/>
          <w:shd w:val="clear" w:color="auto" w:fill="FFFFFF"/>
          <w:lang w:val="en-US"/>
        </w:rPr>
        <w:t>Wideband reconfigurable vector antenna for 3-D direction finding application</w:t>
      </w:r>
      <w:r w:rsidRPr="00DB353A">
        <w:rPr>
          <w:rFonts w:ascii="Arial" w:hAnsi="Arial" w:cs="Arial"/>
          <w:color w:val="222222"/>
          <w:shd w:val="clear" w:color="auto" w:fill="FFFFFF"/>
          <w:lang w:val="en-US"/>
        </w:rPr>
        <w:t xml:space="preserve"> (Doctoral dissertation, </w:t>
      </w:r>
      <w:proofErr w:type="spellStart"/>
      <w:r w:rsidRPr="00DB353A">
        <w:rPr>
          <w:rFonts w:ascii="Arial" w:hAnsi="Arial" w:cs="Arial"/>
          <w:color w:val="222222"/>
          <w:shd w:val="clear" w:color="auto" w:fill="FFFFFF"/>
          <w:lang w:val="en-US"/>
        </w:rPr>
        <w:t>Institut</w:t>
      </w:r>
      <w:proofErr w:type="spellEnd"/>
      <w:r w:rsidRPr="00DB353A">
        <w:rPr>
          <w:rFonts w:ascii="Arial" w:hAnsi="Arial" w:cs="Arial"/>
          <w:color w:val="222222"/>
          <w:shd w:val="clear" w:color="auto" w:fill="FFFFFF"/>
          <w:lang w:val="en-US"/>
        </w:rPr>
        <w:t xml:space="preserve"> National Polytechnique de Toulouse-INPT).</w:t>
      </w:r>
    </w:p>
  </w:footnote>
  <w:footnote w:id="25">
    <w:p w14:paraId="2FE4EACA" w14:textId="380EDD12" w:rsidR="00C97921" w:rsidRPr="00C97921" w:rsidRDefault="00C97921">
      <w:pPr>
        <w:pStyle w:val="Notedebasdepage"/>
        <w:rPr>
          <w:lang w:val="en-US"/>
        </w:rPr>
      </w:pPr>
      <w:r>
        <w:rPr>
          <w:rStyle w:val="Appelnotedebasdep"/>
        </w:rPr>
        <w:footnoteRef/>
      </w:r>
      <w:r w:rsidRPr="00C97921">
        <w:rPr>
          <w:lang w:val="en-US"/>
        </w:rPr>
        <w:t xml:space="preserve"> </w:t>
      </w:r>
      <w:r w:rsidRPr="00C97921">
        <w:rPr>
          <w:rFonts w:ascii="Arial" w:hAnsi="Arial" w:cs="Arial"/>
          <w:color w:val="222222"/>
          <w:shd w:val="clear" w:color="auto" w:fill="FFFFFF"/>
          <w:lang w:val="en-US"/>
        </w:rPr>
        <w:t xml:space="preserve">Gibson, P. J. (1979, September). The </w:t>
      </w:r>
      <w:proofErr w:type="spellStart"/>
      <w:r w:rsidRPr="00C97921">
        <w:rPr>
          <w:rFonts w:ascii="Arial" w:hAnsi="Arial" w:cs="Arial"/>
          <w:color w:val="222222"/>
          <w:shd w:val="clear" w:color="auto" w:fill="FFFFFF"/>
          <w:lang w:val="en-US"/>
        </w:rPr>
        <w:t>vivaldi</w:t>
      </w:r>
      <w:proofErr w:type="spellEnd"/>
      <w:r w:rsidRPr="00C97921">
        <w:rPr>
          <w:rFonts w:ascii="Arial" w:hAnsi="Arial" w:cs="Arial"/>
          <w:color w:val="222222"/>
          <w:shd w:val="clear" w:color="auto" w:fill="FFFFFF"/>
          <w:lang w:val="en-US"/>
        </w:rPr>
        <w:t xml:space="preserve"> aerial. In </w:t>
      </w:r>
      <w:r w:rsidRPr="00C97921">
        <w:rPr>
          <w:rFonts w:ascii="Arial" w:hAnsi="Arial" w:cs="Arial"/>
          <w:i/>
          <w:iCs/>
          <w:color w:val="222222"/>
          <w:shd w:val="clear" w:color="auto" w:fill="FFFFFF"/>
          <w:lang w:val="en-US"/>
        </w:rPr>
        <w:t>1979 9th European Microwave Conference</w:t>
      </w:r>
      <w:r w:rsidRPr="00C97921">
        <w:rPr>
          <w:rFonts w:ascii="Arial" w:hAnsi="Arial" w:cs="Arial"/>
          <w:color w:val="222222"/>
          <w:shd w:val="clear" w:color="auto" w:fill="FFFFFF"/>
          <w:lang w:val="en-US"/>
        </w:rPr>
        <w:t> (pp. 101-105). IEEE.</w:t>
      </w:r>
    </w:p>
  </w:footnote>
  <w:footnote w:id="26">
    <w:p w14:paraId="6E8E480E" w14:textId="4AA53D61" w:rsidR="00C97921" w:rsidRPr="00850C5B" w:rsidRDefault="00C97921">
      <w:pPr>
        <w:pStyle w:val="Notedebasdepage"/>
        <w:rPr>
          <w:lang w:val="en-US"/>
        </w:rPr>
      </w:pPr>
      <w:r>
        <w:rPr>
          <w:rStyle w:val="Appelnotedebasdep"/>
        </w:rPr>
        <w:footnoteRef/>
      </w:r>
      <w:r w:rsidRPr="00C97921">
        <w:rPr>
          <w:lang w:val="en-US"/>
        </w:rPr>
        <w:t xml:space="preserve"> </w:t>
      </w:r>
      <w:r w:rsidRPr="00C97921">
        <w:rPr>
          <w:rFonts w:ascii="Arial" w:hAnsi="Arial" w:cs="Arial"/>
          <w:color w:val="222222"/>
          <w:shd w:val="clear" w:color="auto" w:fill="FFFFFF"/>
          <w:lang w:val="en-US"/>
        </w:rPr>
        <w:t>Yang, D., Liu, S., &amp; Geng, D. (2017). A miniaturized ultra-wideband Vivaldi antenna with low cross polarization. </w:t>
      </w:r>
      <w:r w:rsidRPr="00850C5B">
        <w:rPr>
          <w:rFonts w:ascii="Arial" w:hAnsi="Arial" w:cs="Arial"/>
          <w:i/>
          <w:iCs/>
          <w:color w:val="222222"/>
          <w:shd w:val="clear" w:color="auto" w:fill="FFFFFF"/>
          <w:lang w:val="en-US"/>
        </w:rPr>
        <w:t>IEEE Access</w:t>
      </w:r>
      <w:r w:rsidRPr="00850C5B">
        <w:rPr>
          <w:rFonts w:ascii="Arial" w:hAnsi="Arial" w:cs="Arial"/>
          <w:color w:val="222222"/>
          <w:shd w:val="clear" w:color="auto" w:fill="FFFFFF"/>
          <w:lang w:val="en-US"/>
        </w:rPr>
        <w:t>, </w:t>
      </w:r>
      <w:r w:rsidRPr="00850C5B">
        <w:rPr>
          <w:rFonts w:ascii="Arial" w:hAnsi="Arial" w:cs="Arial"/>
          <w:i/>
          <w:iCs/>
          <w:color w:val="222222"/>
          <w:shd w:val="clear" w:color="auto" w:fill="FFFFFF"/>
          <w:lang w:val="en-US"/>
        </w:rPr>
        <w:t>5</w:t>
      </w:r>
      <w:r w:rsidRPr="00850C5B">
        <w:rPr>
          <w:rFonts w:ascii="Arial" w:hAnsi="Arial" w:cs="Arial"/>
          <w:color w:val="222222"/>
          <w:shd w:val="clear" w:color="auto" w:fill="FFFFFF"/>
          <w:lang w:val="en-US"/>
        </w:rPr>
        <w:t>, 23352-23357.</w:t>
      </w:r>
    </w:p>
  </w:footnote>
  <w:footnote w:id="27">
    <w:p w14:paraId="627BB7E2" w14:textId="1CECBD2F" w:rsidR="00850C5B" w:rsidRPr="001F59F1" w:rsidRDefault="00850C5B">
      <w:pPr>
        <w:pStyle w:val="Notedebasdepage"/>
        <w:rPr>
          <w:lang w:val="en-US"/>
        </w:rPr>
      </w:pPr>
      <w:r>
        <w:rPr>
          <w:rStyle w:val="Appelnotedebasdep"/>
        </w:rPr>
        <w:footnoteRef/>
      </w:r>
      <w:r w:rsidRPr="00850C5B">
        <w:rPr>
          <w:lang w:val="en-US"/>
        </w:rPr>
        <w:t xml:space="preserve"> </w:t>
      </w:r>
      <w:r w:rsidRPr="00850C5B">
        <w:rPr>
          <w:rFonts w:ascii="Arial" w:hAnsi="Arial" w:cs="Arial"/>
          <w:color w:val="222222"/>
          <w:shd w:val="clear" w:color="auto" w:fill="FFFFFF"/>
          <w:lang w:val="en-US"/>
        </w:rPr>
        <w:t>Saleh, S., Jamaluddin, M. H., Razzaz, F., Saeed, S. M., Timmons, N., &amp; Morrison, J. (2023). Compactness and performance enhancement techniques of ultra-wideband tapered slot antenna: A comprehensive review. </w:t>
      </w:r>
      <w:r w:rsidRPr="001F59F1">
        <w:rPr>
          <w:rFonts w:ascii="Arial" w:hAnsi="Arial" w:cs="Arial"/>
          <w:i/>
          <w:iCs/>
          <w:color w:val="222222"/>
          <w:shd w:val="clear" w:color="auto" w:fill="FFFFFF"/>
          <w:lang w:val="en-US"/>
        </w:rPr>
        <w:t>Alexandria Engineering Journal</w:t>
      </w:r>
      <w:r w:rsidRPr="001F59F1">
        <w:rPr>
          <w:rFonts w:ascii="Arial" w:hAnsi="Arial" w:cs="Arial"/>
          <w:color w:val="222222"/>
          <w:shd w:val="clear" w:color="auto" w:fill="FFFFFF"/>
          <w:lang w:val="en-US"/>
        </w:rPr>
        <w:t>, </w:t>
      </w:r>
      <w:r w:rsidRPr="001F59F1">
        <w:rPr>
          <w:rFonts w:ascii="Arial" w:hAnsi="Arial" w:cs="Arial"/>
          <w:i/>
          <w:iCs/>
          <w:color w:val="222222"/>
          <w:shd w:val="clear" w:color="auto" w:fill="FFFFFF"/>
          <w:lang w:val="en-US"/>
        </w:rPr>
        <w:t>74</w:t>
      </w:r>
      <w:r w:rsidRPr="001F59F1">
        <w:rPr>
          <w:rFonts w:ascii="Arial" w:hAnsi="Arial" w:cs="Arial"/>
          <w:color w:val="222222"/>
          <w:shd w:val="clear" w:color="auto" w:fill="FFFFFF"/>
          <w:lang w:val="en-US"/>
        </w:rPr>
        <w:t>, 195-229.</w:t>
      </w:r>
    </w:p>
  </w:footnote>
  <w:footnote w:id="28">
    <w:p w14:paraId="56887889" w14:textId="57EC8E95" w:rsidR="00413E8B" w:rsidRPr="00413E8B" w:rsidRDefault="00413E8B">
      <w:pPr>
        <w:pStyle w:val="Notedebasdepage"/>
        <w:rPr>
          <w:lang w:val="en-US"/>
        </w:rPr>
      </w:pPr>
      <w:r>
        <w:rPr>
          <w:rStyle w:val="Appelnotedebasdep"/>
        </w:rPr>
        <w:footnoteRef/>
      </w:r>
      <w:r w:rsidRPr="00413E8B">
        <w:rPr>
          <w:lang w:val="en-US"/>
        </w:rPr>
        <w:t xml:space="preserve"> </w:t>
      </w:r>
      <w:r w:rsidRPr="00413E8B">
        <w:rPr>
          <w:rFonts w:ascii="Arial" w:hAnsi="Arial" w:cs="Arial"/>
          <w:color w:val="222222"/>
          <w:shd w:val="clear" w:color="auto" w:fill="FFFFFF"/>
          <w:lang w:val="en-US"/>
        </w:rPr>
        <w:t>Gazit, E. (1988, April). Improved design of the Vivaldi antenna. In </w:t>
      </w:r>
      <w:r w:rsidRPr="00413E8B">
        <w:rPr>
          <w:rFonts w:ascii="Arial" w:hAnsi="Arial" w:cs="Arial"/>
          <w:i/>
          <w:iCs/>
          <w:color w:val="222222"/>
          <w:shd w:val="clear" w:color="auto" w:fill="FFFFFF"/>
          <w:lang w:val="en-US"/>
        </w:rPr>
        <w:t>IEE Proceedings H (Microwaves, Antennas and Propagation)</w:t>
      </w:r>
      <w:r w:rsidRPr="00413E8B">
        <w:rPr>
          <w:rFonts w:ascii="Arial" w:hAnsi="Arial" w:cs="Arial"/>
          <w:color w:val="222222"/>
          <w:shd w:val="clear" w:color="auto" w:fill="FFFFFF"/>
          <w:lang w:val="en-US"/>
        </w:rPr>
        <w:t> (Vol. 135, No. 2, pp. 89-92). IET Digital Library.</w:t>
      </w:r>
    </w:p>
  </w:footnote>
  <w:footnote w:id="29">
    <w:p w14:paraId="7B749D10" w14:textId="4961EE63" w:rsidR="00413E8B" w:rsidRPr="002D619F" w:rsidRDefault="00413E8B">
      <w:pPr>
        <w:pStyle w:val="Notedebasdepage"/>
        <w:rPr>
          <w:lang w:val="en-US"/>
        </w:rPr>
      </w:pPr>
      <w:r>
        <w:rPr>
          <w:rStyle w:val="Appelnotedebasdep"/>
        </w:rPr>
        <w:footnoteRef/>
      </w:r>
      <w:r w:rsidRPr="00413E8B">
        <w:rPr>
          <w:lang w:val="en-US"/>
        </w:rPr>
        <w:t xml:space="preserve"> </w:t>
      </w:r>
      <w:proofErr w:type="spellStart"/>
      <w:r w:rsidRPr="00413E8B">
        <w:rPr>
          <w:rFonts w:ascii="Arial" w:hAnsi="Arial" w:cs="Arial"/>
          <w:color w:val="222222"/>
          <w:shd w:val="clear" w:color="auto" w:fill="FFFFFF"/>
          <w:lang w:val="en-US"/>
        </w:rPr>
        <w:t>Boujemaa</w:t>
      </w:r>
      <w:proofErr w:type="spellEnd"/>
      <w:r w:rsidRPr="00413E8B">
        <w:rPr>
          <w:rFonts w:ascii="Arial" w:hAnsi="Arial" w:cs="Arial"/>
          <w:color w:val="222222"/>
          <w:shd w:val="clear" w:color="auto" w:fill="FFFFFF"/>
          <w:lang w:val="en-US"/>
        </w:rPr>
        <w:t xml:space="preserve">, M. A., Herzi, R., </w:t>
      </w:r>
      <w:proofErr w:type="spellStart"/>
      <w:r w:rsidRPr="00413E8B">
        <w:rPr>
          <w:rFonts w:ascii="Arial" w:hAnsi="Arial" w:cs="Arial"/>
          <w:color w:val="222222"/>
          <w:shd w:val="clear" w:color="auto" w:fill="FFFFFF"/>
          <w:lang w:val="en-US"/>
        </w:rPr>
        <w:t>Choubani</w:t>
      </w:r>
      <w:proofErr w:type="spellEnd"/>
      <w:r w:rsidRPr="00413E8B">
        <w:rPr>
          <w:rFonts w:ascii="Arial" w:hAnsi="Arial" w:cs="Arial"/>
          <w:color w:val="222222"/>
          <w:shd w:val="clear" w:color="auto" w:fill="FFFFFF"/>
          <w:lang w:val="en-US"/>
        </w:rPr>
        <w:t xml:space="preserve">, F., &amp; </w:t>
      </w:r>
      <w:proofErr w:type="spellStart"/>
      <w:r w:rsidRPr="00413E8B">
        <w:rPr>
          <w:rFonts w:ascii="Arial" w:hAnsi="Arial" w:cs="Arial"/>
          <w:color w:val="222222"/>
          <w:shd w:val="clear" w:color="auto" w:fill="FFFFFF"/>
          <w:lang w:val="en-US"/>
        </w:rPr>
        <w:t>Gharsallah</w:t>
      </w:r>
      <w:proofErr w:type="spellEnd"/>
      <w:r w:rsidRPr="00413E8B">
        <w:rPr>
          <w:rFonts w:ascii="Arial" w:hAnsi="Arial" w:cs="Arial"/>
          <w:color w:val="222222"/>
          <w:shd w:val="clear" w:color="auto" w:fill="FFFFFF"/>
          <w:lang w:val="en-US"/>
        </w:rPr>
        <w:t xml:space="preserve">, A. (2018). </w:t>
      </w:r>
      <w:r w:rsidRPr="002D619F">
        <w:rPr>
          <w:rFonts w:ascii="Arial" w:hAnsi="Arial" w:cs="Arial"/>
          <w:color w:val="222222"/>
          <w:shd w:val="clear" w:color="auto" w:fill="FFFFFF"/>
          <w:lang w:val="en-US"/>
        </w:rPr>
        <w:t>UWB Antipodal Vivaldi antenna with higher radiation performances using metamaterials. </w:t>
      </w:r>
      <w:r w:rsidRPr="002D619F">
        <w:rPr>
          <w:rFonts w:ascii="Arial" w:hAnsi="Arial" w:cs="Arial"/>
          <w:i/>
          <w:iCs/>
          <w:color w:val="222222"/>
          <w:shd w:val="clear" w:color="auto" w:fill="FFFFFF"/>
          <w:lang w:val="en-US"/>
        </w:rPr>
        <w:t>Applied Physics A</w:t>
      </w:r>
      <w:r w:rsidRPr="002D619F">
        <w:rPr>
          <w:rFonts w:ascii="Arial" w:hAnsi="Arial" w:cs="Arial"/>
          <w:color w:val="222222"/>
          <w:shd w:val="clear" w:color="auto" w:fill="FFFFFF"/>
          <w:lang w:val="en-US"/>
        </w:rPr>
        <w:t>, </w:t>
      </w:r>
      <w:r w:rsidRPr="002D619F">
        <w:rPr>
          <w:rFonts w:ascii="Arial" w:hAnsi="Arial" w:cs="Arial"/>
          <w:i/>
          <w:iCs/>
          <w:color w:val="222222"/>
          <w:shd w:val="clear" w:color="auto" w:fill="FFFFFF"/>
          <w:lang w:val="en-US"/>
        </w:rPr>
        <w:t>124</w:t>
      </w:r>
      <w:r w:rsidRPr="002D619F">
        <w:rPr>
          <w:rFonts w:ascii="Arial" w:hAnsi="Arial" w:cs="Arial"/>
          <w:color w:val="222222"/>
          <w:shd w:val="clear" w:color="auto" w:fill="FFFFFF"/>
          <w:lang w:val="en-US"/>
        </w:rPr>
        <w:t>, 1-7.</w:t>
      </w:r>
    </w:p>
  </w:footnote>
  <w:footnote w:id="30">
    <w:p w14:paraId="0A82979C" w14:textId="35727FFD" w:rsidR="002D619F" w:rsidRPr="00DB353A" w:rsidRDefault="002D619F">
      <w:pPr>
        <w:pStyle w:val="Notedebasdepage"/>
      </w:pPr>
      <w:r>
        <w:rPr>
          <w:rStyle w:val="Appelnotedebasdep"/>
        </w:rPr>
        <w:footnoteRef/>
      </w:r>
      <w:r w:rsidRPr="002D619F">
        <w:rPr>
          <w:lang w:val="en-US"/>
        </w:rPr>
        <w:t xml:space="preserve"> </w:t>
      </w:r>
      <w:r w:rsidRPr="002D619F">
        <w:rPr>
          <w:rFonts w:ascii="Arial" w:hAnsi="Arial" w:cs="Arial"/>
          <w:color w:val="222222"/>
          <w:shd w:val="clear" w:color="auto" w:fill="FFFFFF"/>
          <w:lang w:val="en-US"/>
        </w:rPr>
        <w:t xml:space="preserve">Molaei, A., </w:t>
      </w:r>
      <w:proofErr w:type="spellStart"/>
      <w:r w:rsidRPr="002D619F">
        <w:rPr>
          <w:rFonts w:ascii="Arial" w:hAnsi="Arial" w:cs="Arial"/>
          <w:color w:val="222222"/>
          <w:shd w:val="clear" w:color="auto" w:fill="FFFFFF"/>
          <w:lang w:val="en-US"/>
        </w:rPr>
        <w:t>Kaboli</w:t>
      </w:r>
      <w:proofErr w:type="spellEnd"/>
      <w:r w:rsidRPr="002D619F">
        <w:rPr>
          <w:rFonts w:ascii="Arial" w:hAnsi="Arial" w:cs="Arial"/>
          <w:color w:val="222222"/>
          <w:shd w:val="clear" w:color="auto" w:fill="FFFFFF"/>
          <w:lang w:val="en-US"/>
        </w:rPr>
        <w:t xml:space="preserve">, M., </w:t>
      </w:r>
      <w:proofErr w:type="spellStart"/>
      <w:r w:rsidRPr="002D619F">
        <w:rPr>
          <w:rFonts w:ascii="Arial" w:hAnsi="Arial" w:cs="Arial"/>
          <w:color w:val="222222"/>
          <w:shd w:val="clear" w:color="auto" w:fill="FFFFFF"/>
          <w:lang w:val="en-US"/>
        </w:rPr>
        <w:t>Mirtaheri</w:t>
      </w:r>
      <w:proofErr w:type="spellEnd"/>
      <w:r w:rsidRPr="002D619F">
        <w:rPr>
          <w:rFonts w:ascii="Arial" w:hAnsi="Arial" w:cs="Arial"/>
          <w:color w:val="222222"/>
          <w:shd w:val="clear" w:color="auto" w:fill="FFFFFF"/>
          <w:lang w:val="en-US"/>
        </w:rPr>
        <w:t xml:space="preserve">, S. A., &amp; </w:t>
      </w:r>
      <w:proofErr w:type="spellStart"/>
      <w:r w:rsidRPr="002D619F">
        <w:rPr>
          <w:rFonts w:ascii="Arial" w:hAnsi="Arial" w:cs="Arial"/>
          <w:color w:val="222222"/>
          <w:shd w:val="clear" w:color="auto" w:fill="FFFFFF"/>
          <w:lang w:val="en-US"/>
        </w:rPr>
        <w:t>Abrishamian</w:t>
      </w:r>
      <w:proofErr w:type="spellEnd"/>
      <w:r w:rsidRPr="002D619F">
        <w:rPr>
          <w:rFonts w:ascii="Arial" w:hAnsi="Arial" w:cs="Arial"/>
          <w:color w:val="222222"/>
          <w:shd w:val="clear" w:color="auto" w:fill="FFFFFF"/>
          <w:lang w:val="en-US"/>
        </w:rPr>
        <w:t>, M. S. (2014). Dielectric lens balanced antipodal Vivaldi antenna with low cross</w:t>
      </w:r>
      <w:r w:rsidRPr="002D619F">
        <w:rPr>
          <w:rFonts w:ascii="Cambria Math" w:hAnsi="Cambria Math" w:cs="Cambria Math"/>
          <w:color w:val="222222"/>
          <w:shd w:val="clear" w:color="auto" w:fill="FFFFFF"/>
          <w:lang w:val="en-US"/>
        </w:rPr>
        <w:t>‐</w:t>
      </w:r>
      <w:proofErr w:type="spellStart"/>
      <w:r w:rsidRPr="002D619F">
        <w:rPr>
          <w:rFonts w:ascii="Arial" w:hAnsi="Arial" w:cs="Arial"/>
          <w:color w:val="222222"/>
          <w:shd w:val="clear" w:color="auto" w:fill="FFFFFF"/>
          <w:lang w:val="en-US"/>
        </w:rPr>
        <w:t>polarisation</w:t>
      </w:r>
      <w:proofErr w:type="spellEnd"/>
      <w:r w:rsidRPr="002D619F">
        <w:rPr>
          <w:rFonts w:ascii="Arial" w:hAnsi="Arial" w:cs="Arial"/>
          <w:color w:val="222222"/>
          <w:shd w:val="clear" w:color="auto" w:fill="FFFFFF"/>
          <w:lang w:val="en-US"/>
        </w:rPr>
        <w:t xml:space="preserve"> for ultra</w:t>
      </w:r>
      <w:r w:rsidRPr="002D619F">
        <w:rPr>
          <w:rFonts w:ascii="Cambria Math" w:hAnsi="Cambria Math" w:cs="Cambria Math"/>
          <w:color w:val="222222"/>
          <w:shd w:val="clear" w:color="auto" w:fill="FFFFFF"/>
          <w:lang w:val="en-US"/>
        </w:rPr>
        <w:t>‐</w:t>
      </w:r>
      <w:r w:rsidRPr="002D619F">
        <w:rPr>
          <w:rFonts w:ascii="Arial" w:hAnsi="Arial" w:cs="Arial"/>
          <w:color w:val="222222"/>
          <w:shd w:val="clear" w:color="auto" w:fill="FFFFFF"/>
          <w:lang w:val="en-US"/>
        </w:rPr>
        <w:t>wideband applications. </w:t>
      </w:r>
      <w:r w:rsidRPr="00DB353A">
        <w:rPr>
          <w:rFonts w:ascii="Arial" w:hAnsi="Arial" w:cs="Arial"/>
          <w:i/>
          <w:iCs/>
          <w:color w:val="222222"/>
          <w:shd w:val="clear" w:color="auto" w:fill="FFFFFF"/>
        </w:rPr>
        <w:t xml:space="preserve">IET </w:t>
      </w:r>
      <w:proofErr w:type="spellStart"/>
      <w:r w:rsidRPr="00DB353A">
        <w:rPr>
          <w:rFonts w:ascii="Arial" w:hAnsi="Arial" w:cs="Arial"/>
          <w:i/>
          <w:iCs/>
          <w:color w:val="222222"/>
          <w:shd w:val="clear" w:color="auto" w:fill="FFFFFF"/>
        </w:rPr>
        <w:t>Microwaves</w:t>
      </w:r>
      <w:proofErr w:type="spellEnd"/>
      <w:r w:rsidRPr="00DB353A">
        <w:rPr>
          <w:rFonts w:ascii="Arial" w:hAnsi="Arial" w:cs="Arial"/>
          <w:i/>
          <w:iCs/>
          <w:color w:val="222222"/>
          <w:shd w:val="clear" w:color="auto" w:fill="FFFFFF"/>
        </w:rPr>
        <w:t xml:space="preserve">, </w:t>
      </w:r>
      <w:proofErr w:type="spellStart"/>
      <w:r w:rsidRPr="00DB353A">
        <w:rPr>
          <w:rFonts w:ascii="Arial" w:hAnsi="Arial" w:cs="Arial"/>
          <w:i/>
          <w:iCs/>
          <w:color w:val="222222"/>
          <w:shd w:val="clear" w:color="auto" w:fill="FFFFFF"/>
        </w:rPr>
        <w:t>Antennas</w:t>
      </w:r>
      <w:proofErr w:type="spellEnd"/>
      <w:r w:rsidRPr="00DB353A">
        <w:rPr>
          <w:rFonts w:ascii="Arial" w:hAnsi="Arial" w:cs="Arial"/>
          <w:i/>
          <w:iCs/>
          <w:color w:val="222222"/>
          <w:shd w:val="clear" w:color="auto" w:fill="FFFFFF"/>
        </w:rPr>
        <w:t xml:space="preserve"> &amp; Propagation</w:t>
      </w:r>
      <w:r w:rsidRPr="00DB353A">
        <w:rPr>
          <w:rFonts w:ascii="Arial" w:hAnsi="Arial" w:cs="Arial"/>
          <w:color w:val="222222"/>
          <w:shd w:val="clear" w:color="auto" w:fill="FFFFFF"/>
        </w:rPr>
        <w:t>, </w:t>
      </w:r>
      <w:r w:rsidRPr="00DB353A">
        <w:rPr>
          <w:rFonts w:ascii="Arial" w:hAnsi="Arial" w:cs="Arial"/>
          <w:i/>
          <w:iCs/>
          <w:color w:val="222222"/>
          <w:shd w:val="clear" w:color="auto" w:fill="FFFFFF"/>
        </w:rPr>
        <w:t>8</w:t>
      </w:r>
      <w:r w:rsidRPr="00DB353A">
        <w:rPr>
          <w:rFonts w:ascii="Arial" w:hAnsi="Arial" w:cs="Arial"/>
          <w:color w:val="222222"/>
          <w:shd w:val="clear" w:color="auto" w:fill="FFFFFF"/>
        </w:rPr>
        <w:t>(14), 1137-1142.</w:t>
      </w:r>
    </w:p>
  </w:footnote>
  <w:footnote w:id="31">
    <w:p w14:paraId="70A25CF4" w14:textId="697478A8" w:rsidR="002D619F" w:rsidRPr="002D619F" w:rsidRDefault="002D619F">
      <w:pPr>
        <w:pStyle w:val="Notedebasdepage"/>
        <w:rPr>
          <w:lang w:val="en-US"/>
        </w:rPr>
      </w:pPr>
      <w:r>
        <w:rPr>
          <w:rStyle w:val="Appelnotedebasdep"/>
        </w:rPr>
        <w:footnoteRef/>
      </w:r>
      <w:r w:rsidRPr="00DB353A">
        <w:t xml:space="preserve"> </w:t>
      </w:r>
      <w:r w:rsidRPr="00DB353A">
        <w:rPr>
          <w:rFonts w:ascii="Arial" w:hAnsi="Arial" w:cs="Arial"/>
          <w:color w:val="222222"/>
          <w:shd w:val="clear" w:color="auto" w:fill="FFFFFF"/>
        </w:rPr>
        <w:t xml:space="preserve">Sarkar, C., Saha, C., </w:t>
      </w:r>
      <w:proofErr w:type="spellStart"/>
      <w:r w:rsidRPr="00DB353A">
        <w:rPr>
          <w:rFonts w:ascii="Arial" w:hAnsi="Arial" w:cs="Arial"/>
          <w:color w:val="222222"/>
          <w:shd w:val="clear" w:color="auto" w:fill="FFFFFF"/>
        </w:rPr>
        <w:t>Shaik</w:t>
      </w:r>
      <w:proofErr w:type="spellEnd"/>
      <w:r w:rsidRPr="00DB353A">
        <w:rPr>
          <w:rFonts w:ascii="Arial" w:hAnsi="Arial" w:cs="Arial"/>
          <w:color w:val="222222"/>
          <w:shd w:val="clear" w:color="auto" w:fill="FFFFFF"/>
        </w:rPr>
        <w:t xml:space="preserve">, L. A., Siddiqui, J. Y., &amp; Antar, Y. M. (2018). </w:t>
      </w:r>
      <w:r w:rsidRPr="002D619F">
        <w:rPr>
          <w:rFonts w:ascii="Arial" w:hAnsi="Arial" w:cs="Arial"/>
          <w:color w:val="222222"/>
          <w:shd w:val="clear" w:color="auto" w:fill="FFFFFF"/>
          <w:lang w:val="en-US"/>
        </w:rPr>
        <w:t>Frequency notched balanced antipodal tapered slot antenna with very low cross</w:t>
      </w:r>
      <w:r w:rsidRPr="002D619F">
        <w:rPr>
          <w:rFonts w:ascii="Cambria Math" w:hAnsi="Cambria Math" w:cs="Cambria Math"/>
          <w:color w:val="222222"/>
          <w:shd w:val="clear" w:color="auto" w:fill="FFFFFF"/>
          <w:lang w:val="en-US"/>
        </w:rPr>
        <w:t>‐</w:t>
      </w:r>
      <w:proofErr w:type="spellStart"/>
      <w:r w:rsidRPr="002D619F">
        <w:rPr>
          <w:rFonts w:ascii="Arial" w:hAnsi="Arial" w:cs="Arial"/>
          <w:color w:val="222222"/>
          <w:shd w:val="clear" w:color="auto" w:fill="FFFFFF"/>
          <w:lang w:val="en-US"/>
        </w:rPr>
        <w:t>polarised</w:t>
      </w:r>
      <w:proofErr w:type="spellEnd"/>
      <w:r w:rsidRPr="002D619F">
        <w:rPr>
          <w:rFonts w:ascii="Arial" w:hAnsi="Arial" w:cs="Arial"/>
          <w:color w:val="222222"/>
          <w:shd w:val="clear" w:color="auto" w:fill="FFFFFF"/>
          <w:lang w:val="en-US"/>
        </w:rPr>
        <w:t xml:space="preserve"> radiation. </w:t>
      </w:r>
      <w:r w:rsidRPr="002D619F">
        <w:rPr>
          <w:rFonts w:ascii="Arial" w:hAnsi="Arial" w:cs="Arial"/>
          <w:i/>
          <w:iCs/>
          <w:color w:val="222222"/>
          <w:shd w:val="clear" w:color="auto" w:fill="FFFFFF"/>
          <w:lang w:val="en-US"/>
        </w:rPr>
        <w:t>IET Microwaves, Antennas &amp; Propagation</w:t>
      </w:r>
      <w:r w:rsidRPr="002D619F">
        <w:rPr>
          <w:rFonts w:ascii="Arial" w:hAnsi="Arial" w:cs="Arial"/>
          <w:color w:val="222222"/>
          <w:shd w:val="clear" w:color="auto" w:fill="FFFFFF"/>
          <w:lang w:val="en-US"/>
        </w:rPr>
        <w:t>, </w:t>
      </w:r>
      <w:r w:rsidRPr="002D619F">
        <w:rPr>
          <w:rFonts w:ascii="Arial" w:hAnsi="Arial" w:cs="Arial"/>
          <w:i/>
          <w:iCs/>
          <w:color w:val="222222"/>
          <w:shd w:val="clear" w:color="auto" w:fill="FFFFFF"/>
          <w:lang w:val="en-US"/>
        </w:rPr>
        <w:t>12</w:t>
      </w:r>
      <w:r w:rsidRPr="002D619F">
        <w:rPr>
          <w:rFonts w:ascii="Arial" w:hAnsi="Arial" w:cs="Arial"/>
          <w:color w:val="222222"/>
          <w:shd w:val="clear" w:color="auto" w:fill="FFFFFF"/>
          <w:lang w:val="en-US"/>
        </w:rPr>
        <w:t>(11), 1859-1863.</w:t>
      </w:r>
    </w:p>
  </w:footnote>
  <w:footnote w:id="32">
    <w:p w14:paraId="019BA8EF" w14:textId="672FB095" w:rsidR="004A5B00" w:rsidRPr="004A5B00" w:rsidRDefault="004A5B00">
      <w:pPr>
        <w:pStyle w:val="Notedebasdepage"/>
        <w:rPr>
          <w:lang w:val="en-US"/>
        </w:rPr>
      </w:pPr>
      <w:r>
        <w:rPr>
          <w:rStyle w:val="Appelnotedebasdep"/>
        </w:rPr>
        <w:footnoteRef/>
      </w:r>
      <w:r w:rsidRPr="00DB353A">
        <w:rPr>
          <w:lang w:val="en-US"/>
        </w:rPr>
        <w:t xml:space="preserve"> </w:t>
      </w:r>
      <w:r w:rsidRPr="00DB353A">
        <w:rPr>
          <w:rFonts w:ascii="Arial" w:hAnsi="Arial" w:cs="Arial"/>
          <w:color w:val="222222"/>
          <w:shd w:val="clear" w:color="auto" w:fill="FFFFFF"/>
          <w:lang w:val="en-US"/>
        </w:rPr>
        <w:t xml:space="preserve">Dixit, A. S., &amp; Kumar, S. (2020). </w:t>
      </w:r>
      <w:r w:rsidRPr="004A5B00">
        <w:rPr>
          <w:rFonts w:ascii="Arial" w:hAnsi="Arial" w:cs="Arial"/>
          <w:color w:val="222222"/>
          <w:shd w:val="clear" w:color="auto" w:fill="FFFFFF"/>
          <w:lang w:val="en-US"/>
        </w:rPr>
        <w:t>A survey of performance enhancement techniques of antipodal Vivaldi antenna. </w:t>
      </w:r>
      <w:proofErr w:type="spellStart"/>
      <w:r w:rsidRPr="00F5587F">
        <w:rPr>
          <w:rFonts w:ascii="Arial" w:hAnsi="Arial" w:cs="Arial"/>
          <w:i/>
          <w:iCs/>
          <w:color w:val="222222"/>
          <w:shd w:val="clear" w:color="auto" w:fill="FFFFFF"/>
          <w:lang w:val="en-US"/>
        </w:rPr>
        <w:t>Ieee</w:t>
      </w:r>
      <w:proofErr w:type="spellEnd"/>
      <w:r w:rsidRPr="00F5587F">
        <w:rPr>
          <w:rFonts w:ascii="Arial" w:hAnsi="Arial" w:cs="Arial"/>
          <w:i/>
          <w:iCs/>
          <w:color w:val="222222"/>
          <w:shd w:val="clear" w:color="auto" w:fill="FFFFFF"/>
          <w:lang w:val="en-US"/>
        </w:rPr>
        <w:t xml:space="preserve"> Access</w:t>
      </w:r>
      <w:r w:rsidRPr="00F5587F">
        <w:rPr>
          <w:rFonts w:ascii="Arial" w:hAnsi="Arial" w:cs="Arial"/>
          <w:color w:val="222222"/>
          <w:shd w:val="clear" w:color="auto" w:fill="FFFFFF"/>
          <w:lang w:val="en-US"/>
        </w:rPr>
        <w:t>, </w:t>
      </w:r>
      <w:r w:rsidRPr="00F5587F">
        <w:rPr>
          <w:rFonts w:ascii="Arial" w:hAnsi="Arial" w:cs="Arial"/>
          <w:i/>
          <w:iCs/>
          <w:color w:val="222222"/>
          <w:shd w:val="clear" w:color="auto" w:fill="FFFFFF"/>
          <w:lang w:val="en-US"/>
        </w:rPr>
        <w:t>8</w:t>
      </w:r>
      <w:r w:rsidRPr="00F5587F">
        <w:rPr>
          <w:rFonts w:ascii="Arial" w:hAnsi="Arial" w:cs="Arial"/>
          <w:color w:val="222222"/>
          <w:shd w:val="clear" w:color="auto" w:fill="FFFFFF"/>
          <w:lang w:val="en-US"/>
        </w:rPr>
        <w:t>, 45774-45796.</w:t>
      </w:r>
    </w:p>
  </w:footnote>
  <w:footnote w:id="33">
    <w:p w14:paraId="0BD98932" w14:textId="723BC1C6" w:rsidR="00F5587F" w:rsidRPr="00F5587F" w:rsidRDefault="00F5587F">
      <w:pPr>
        <w:pStyle w:val="Notedebasdepage"/>
        <w:rPr>
          <w:lang w:val="en-US"/>
        </w:rPr>
      </w:pPr>
      <w:r>
        <w:rPr>
          <w:rStyle w:val="Appelnotedebasdep"/>
        </w:rPr>
        <w:footnoteRef/>
      </w:r>
      <w:r w:rsidRPr="00F5587F">
        <w:rPr>
          <w:lang w:val="en-US"/>
        </w:rPr>
        <w:t xml:space="preserve"> </w:t>
      </w:r>
      <w:r w:rsidRPr="00F5587F">
        <w:rPr>
          <w:rFonts w:ascii="Arial" w:hAnsi="Arial" w:cs="Arial"/>
          <w:color w:val="222222"/>
          <w:shd w:val="clear" w:color="auto" w:fill="FFFFFF"/>
          <w:lang w:val="en-US"/>
        </w:rPr>
        <w:t>Ren, F. C., Zhang, F. S., Chen, B., &amp; Zhou, Q. C. (2011, October). Compact tapered slot antenna for wideband applications. In </w:t>
      </w:r>
      <w:r w:rsidRPr="00F5587F">
        <w:rPr>
          <w:rFonts w:ascii="Arial" w:hAnsi="Arial" w:cs="Arial"/>
          <w:i/>
          <w:iCs/>
          <w:color w:val="222222"/>
          <w:shd w:val="clear" w:color="auto" w:fill="FFFFFF"/>
          <w:lang w:val="en-US"/>
        </w:rPr>
        <w:t>Proceedings of 2011 IEEE CIE International Conference on Radar</w:t>
      </w:r>
      <w:r w:rsidRPr="00F5587F">
        <w:rPr>
          <w:rFonts w:ascii="Arial" w:hAnsi="Arial" w:cs="Arial"/>
          <w:color w:val="222222"/>
          <w:shd w:val="clear" w:color="auto" w:fill="FFFFFF"/>
          <w:lang w:val="en-US"/>
        </w:rPr>
        <w:t> (Vol. 2, pp. 1161-1163). IEEE.</w:t>
      </w:r>
    </w:p>
  </w:footnote>
  <w:footnote w:id="34">
    <w:p w14:paraId="3F48727B" w14:textId="49409FB9" w:rsidR="00F5587F" w:rsidRPr="00F5587F" w:rsidRDefault="00F5587F">
      <w:pPr>
        <w:pStyle w:val="Notedebasdepage"/>
        <w:rPr>
          <w:lang w:val="en-US"/>
        </w:rPr>
      </w:pPr>
      <w:r>
        <w:rPr>
          <w:rStyle w:val="Appelnotedebasdep"/>
        </w:rPr>
        <w:footnoteRef/>
      </w:r>
      <w:r w:rsidRPr="001F59F1">
        <w:rPr>
          <w:lang w:val="en-US"/>
        </w:rPr>
        <w:t xml:space="preserve"> </w:t>
      </w:r>
      <w:r w:rsidR="007371EA" w:rsidRPr="001F59F1">
        <w:rPr>
          <w:rFonts w:ascii="Arial" w:hAnsi="Arial" w:cs="Arial"/>
          <w:color w:val="222222"/>
          <w:shd w:val="clear" w:color="auto" w:fill="FFFFFF"/>
          <w:lang w:val="en-US"/>
        </w:rPr>
        <w:t xml:space="preserve">De Oliveira, A. M., de Oliveira Neto, A. M., Perotoni, M. B., Nurhayati, N., </w:t>
      </w:r>
      <w:proofErr w:type="spellStart"/>
      <w:r w:rsidR="007371EA" w:rsidRPr="001F59F1">
        <w:rPr>
          <w:rFonts w:ascii="Arial" w:hAnsi="Arial" w:cs="Arial"/>
          <w:color w:val="222222"/>
          <w:shd w:val="clear" w:color="auto" w:fill="FFFFFF"/>
          <w:lang w:val="en-US"/>
        </w:rPr>
        <w:t>Baudrand</w:t>
      </w:r>
      <w:proofErr w:type="spellEnd"/>
      <w:r w:rsidR="007371EA" w:rsidRPr="001F59F1">
        <w:rPr>
          <w:rFonts w:ascii="Arial" w:hAnsi="Arial" w:cs="Arial"/>
          <w:color w:val="222222"/>
          <w:shd w:val="clear" w:color="auto" w:fill="FFFFFF"/>
          <w:lang w:val="en-US"/>
        </w:rPr>
        <w:t xml:space="preserve">, H., de Carvalho, A., &amp; Justo, J. F. (2021). </w:t>
      </w:r>
      <w:r w:rsidR="007371EA" w:rsidRPr="007371EA">
        <w:rPr>
          <w:rFonts w:ascii="Arial" w:hAnsi="Arial" w:cs="Arial"/>
          <w:color w:val="222222"/>
          <w:shd w:val="clear" w:color="auto" w:fill="FFFFFF"/>
          <w:lang w:val="en-US"/>
        </w:rPr>
        <w:t xml:space="preserve">A fern antipodal </w:t>
      </w:r>
      <w:proofErr w:type="spellStart"/>
      <w:r w:rsidR="007371EA" w:rsidRPr="007371EA">
        <w:rPr>
          <w:rFonts w:ascii="Arial" w:hAnsi="Arial" w:cs="Arial"/>
          <w:color w:val="222222"/>
          <w:shd w:val="clear" w:color="auto" w:fill="FFFFFF"/>
          <w:lang w:val="en-US"/>
        </w:rPr>
        <w:t>vivaldi</w:t>
      </w:r>
      <w:proofErr w:type="spellEnd"/>
      <w:r w:rsidR="007371EA" w:rsidRPr="007371EA">
        <w:rPr>
          <w:rFonts w:ascii="Arial" w:hAnsi="Arial" w:cs="Arial"/>
          <w:color w:val="222222"/>
          <w:shd w:val="clear" w:color="auto" w:fill="FFFFFF"/>
          <w:lang w:val="en-US"/>
        </w:rPr>
        <w:t xml:space="preserve"> antenna for near-field microwave imaging medical applications. </w:t>
      </w:r>
      <w:r w:rsidR="007371EA" w:rsidRPr="001F59F1">
        <w:rPr>
          <w:rFonts w:ascii="Arial" w:hAnsi="Arial" w:cs="Arial"/>
          <w:i/>
          <w:iCs/>
          <w:color w:val="222222"/>
          <w:shd w:val="clear" w:color="auto" w:fill="FFFFFF"/>
          <w:lang w:val="en-US"/>
        </w:rPr>
        <w:t>IEEE Transactions on antennas and propagation</w:t>
      </w:r>
      <w:r w:rsidR="007371EA" w:rsidRPr="001F59F1">
        <w:rPr>
          <w:rFonts w:ascii="Arial" w:hAnsi="Arial" w:cs="Arial"/>
          <w:color w:val="222222"/>
          <w:shd w:val="clear" w:color="auto" w:fill="FFFFFF"/>
          <w:lang w:val="en-US"/>
        </w:rPr>
        <w:t>, </w:t>
      </w:r>
      <w:r w:rsidR="007371EA" w:rsidRPr="001F59F1">
        <w:rPr>
          <w:rFonts w:ascii="Arial" w:hAnsi="Arial" w:cs="Arial"/>
          <w:i/>
          <w:iCs/>
          <w:color w:val="222222"/>
          <w:shd w:val="clear" w:color="auto" w:fill="FFFFFF"/>
          <w:lang w:val="en-US"/>
        </w:rPr>
        <w:t>69</w:t>
      </w:r>
      <w:r w:rsidR="007371EA" w:rsidRPr="001F59F1">
        <w:rPr>
          <w:rFonts w:ascii="Arial" w:hAnsi="Arial" w:cs="Arial"/>
          <w:color w:val="222222"/>
          <w:shd w:val="clear" w:color="auto" w:fill="FFFFFF"/>
          <w:lang w:val="en-US"/>
        </w:rPr>
        <w:t>(12), 8816-8829.</w:t>
      </w:r>
    </w:p>
  </w:footnote>
  <w:footnote w:id="35">
    <w:p w14:paraId="7B5B7338" w14:textId="032E7728" w:rsidR="00F5587F" w:rsidRPr="00F5587F" w:rsidRDefault="00F5587F">
      <w:pPr>
        <w:pStyle w:val="Notedebasdepage"/>
        <w:rPr>
          <w:lang w:val="en-US"/>
        </w:rPr>
      </w:pPr>
      <w:r>
        <w:rPr>
          <w:rStyle w:val="Appelnotedebasdep"/>
        </w:rPr>
        <w:footnoteRef/>
      </w:r>
      <w:r w:rsidRPr="00F5587F">
        <w:rPr>
          <w:lang w:val="en-US"/>
        </w:rPr>
        <w:t xml:space="preserve"> </w:t>
      </w:r>
      <w:r w:rsidRPr="00F5587F">
        <w:rPr>
          <w:rFonts w:ascii="Arial" w:hAnsi="Arial" w:cs="Arial"/>
          <w:color w:val="222222"/>
          <w:shd w:val="clear" w:color="auto" w:fill="FFFFFF"/>
          <w:lang w:val="en-US"/>
        </w:rPr>
        <w:t xml:space="preserve">Eichenberger, J., </w:t>
      </w:r>
      <w:proofErr w:type="spellStart"/>
      <w:r w:rsidRPr="00F5587F">
        <w:rPr>
          <w:rFonts w:ascii="Arial" w:hAnsi="Arial" w:cs="Arial"/>
          <w:color w:val="222222"/>
          <w:shd w:val="clear" w:color="auto" w:fill="FFFFFF"/>
          <w:lang w:val="en-US"/>
        </w:rPr>
        <w:t>Yetisir</w:t>
      </w:r>
      <w:proofErr w:type="spellEnd"/>
      <w:r w:rsidRPr="00F5587F">
        <w:rPr>
          <w:rFonts w:ascii="Arial" w:hAnsi="Arial" w:cs="Arial"/>
          <w:color w:val="222222"/>
          <w:shd w:val="clear" w:color="auto" w:fill="FFFFFF"/>
          <w:lang w:val="en-US"/>
        </w:rPr>
        <w:t xml:space="preserve">, E., &amp; </w:t>
      </w:r>
      <w:proofErr w:type="spellStart"/>
      <w:r w:rsidRPr="00F5587F">
        <w:rPr>
          <w:rFonts w:ascii="Arial" w:hAnsi="Arial" w:cs="Arial"/>
          <w:color w:val="222222"/>
          <w:shd w:val="clear" w:color="auto" w:fill="FFFFFF"/>
          <w:lang w:val="en-US"/>
        </w:rPr>
        <w:t>Ghalichechian</w:t>
      </w:r>
      <w:proofErr w:type="spellEnd"/>
      <w:r w:rsidRPr="00F5587F">
        <w:rPr>
          <w:rFonts w:ascii="Arial" w:hAnsi="Arial" w:cs="Arial"/>
          <w:color w:val="222222"/>
          <w:shd w:val="clear" w:color="auto" w:fill="FFFFFF"/>
          <w:lang w:val="en-US"/>
        </w:rPr>
        <w:t xml:space="preserve">, N. (2019). High-gain antipodal Vivaldi antenna with </w:t>
      </w:r>
      <w:proofErr w:type="spellStart"/>
      <w:r w:rsidRPr="00F5587F">
        <w:rPr>
          <w:rFonts w:ascii="Arial" w:hAnsi="Arial" w:cs="Arial"/>
          <w:color w:val="222222"/>
          <w:shd w:val="clear" w:color="auto" w:fill="FFFFFF"/>
          <w:lang w:val="en-US"/>
        </w:rPr>
        <w:t>pseudoelement</w:t>
      </w:r>
      <w:proofErr w:type="spellEnd"/>
      <w:r w:rsidRPr="00F5587F">
        <w:rPr>
          <w:rFonts w:ascii="Arial" w:hAnsi="Arial" w:cs="Arial"/>
          <w:color w:val="222222"/>
          <w:shd w:val="clear" w:color="auto" w:fill="FFFFFF"/>
          <w:lang w:val="en-US"/>
        </w:rPr>
        <w:t xml:space="preserve"> and notched tapered slot operating at (2.5 to 57) GHz. </w:t>
      </w:r>
      <w:r w:rsidRPr="00F5587F">
        <w:rPr>
          <w:rFonts w:ascii="Arial" w:hAnsi="Arial" w:cs="Arial"/>
          <w:i/>
          <w:iCs/>
          <w:color w:val="222222"/>
          <w:shd w:val="clear" w:color="auto" w:fill="FFFFFF"/>
          <w:lang w:val="en-US"/>
        </w:rPr>
        <w:t>IEEE Transactions on Antennas and Propagation</w:t>
      </w:r>
      <w:r w:rsidRPr="00F5587F">
        <w:rPr>
          <w:rFonts w:ascii="Arial" w:hAnsi="Arial" w:cs="Arial"/>
          <w:color w:val="222222"/>
          <w:shd w:val="clear" w:color="auto" w:fill="FFFFFF"/>
          <w:lang w:val="en-US"/>
        </w:rPr>
        <w:t>, </w:t>
      </w:r>
      <w:r w:rsidRPr="00F5587F">
        <w:rPr>
          <w:rFonts w:ascii="Arial" w:hAnsi="Arial" w:cs="Arial"/>
          <w:i/>
          <w:iCs/>
          <w:color w:val="222222"/>
          <w:shd w:val="clear" w:color="auto" w:fill="FFFFFF"/>
          <w:lang w:val="en-US"/>
        </w:rPr>
        <w:t>67</w:t>
      </w:r>
      <w:r w:rsidRPr="00F5587F">
        <w:rPr>
          <w:rFonts w:ascii="Arial" w:hAnsi="Arial" w:cs="Arial"/>
          <w:color w:val="222222"/>
          <w:shd w:val="clear" w:color="auto" w:fill="FFFFFF"/>
          <w:lang w:val="en-US"/>
        </w:rPr>
        <w:t>(7), 4357-4366.</w:t>
      </w:r>
    </w:p>
  </w:footnote>
  <w:footnote w:id="36">
    <w:p w14:paraId="7D2852B9" w14:textId="3E84FD29" w:rsidR="0050518B" w:rsidRPr="0050518B" w:rsidRDefault="0050518B">
      <w:pPr>
        <w:pStyle w:val="Notedebasdepage"/>
        <w:rPr>
          <w:lang w:val="en-US"/>
        </w:rPr>
      </w:pPr>
      <w:r>
        <w:rPr>
          <w:rStyle w:val="Appelnotedebasdep"/>
        </w:rPr>
        <w:footnoteRef/>
      </w:r>
      <w:r w:rsidRPr="0050518B">
        <w:rPr>
          <w:lang w:val="en-US"/>
        </w:rPr>
        <w:t xml:space="preserve"> Schrick G and Wiley R.G, "Interception of LPI radar signals," IEEE International Conference on Radar, 1990, pp. 108-111, </w:t>
      </w:r>
      <w:proofErr w:type="spellStart"/>
      <w:r w:rsidRPr="0050518B">
        <w:rPr>
          <w:lang w:val="en-US"/>
        </w:rPr>
        <w:t>doi</w:t>
      </w:r>
      <w:proofErr w:type="spellEnd"/>
      <w:r w:rsidRPr="0050518B">
        <w:rPr>
          <w:lang w:val="en-US"/>
        </w:rPr>
        <w:t>: 10.1109/RADAR.1990.201147.</w:t>
      </w:r>
    </w:p>
  </w:footnote>
  <w:footnote w:id="37">
    <w:p w14:paraId="7F8D4FA7" w14:textId="3B66196B" w:rsidR="0050518B" w:rsidRPr="0050518B" w:rsidRDefault="0050518B">
      <w:pPr>
        <w:pStyle w:val="Notedebasdepage"/>
        <w:rPr>
          <w:lang w:val="en-US"/>
        </w:rPr>
      </w:pPr>
      <w:r>
        <w:rPr>
          <w:rStyle w:val="Appelnotedebasdep"/>
        </w:rPr>
        <w:footnoteRef/>
      </w:r>
      <w:r w:rsidRPr="0050518B">
        <w:rPr>
          <w:lang w:val="en-US"/>
        </w:rPr>
        <w:t xml:space="preserve"> </w:t>
      </w:r>
      <w:proofErr w:type="spellStart"/>
      <w:r w:rsidRPr="0050518B">
        <w:rPr>
          <w:lang w:val="en-US"/>
        </w:rPr>
        <w:t>Schleher</w:t>
      </w:r>
      <w:proofErr w:type="spellEnd"/>
      <w:r w:rsidRPr="0050518B">
        <w:rPr>
          <w:lang w:val="en-US"/>
        </w:rPr>
        <w:t xml:space="preserve"> D.C, "LPI radar: fact or fiction," in IEEE Aerospace and Electronic Systems Magazine, vol. 21, no. 5, pp. 3-6, May 2006, </w:t>
      </w:r>
      <w:proofErr w:type="spellStart"/>
      <w:r w:rsidRPr="0050518B">
        <w:rPr>
          <w:lang w:val="en-US"/>
        </w:rPr>
        <w:t>doi</w:t>
      </w:r>
      <w:proofErr w:type="spellEnd"/>
      <w:r w:rsidRPr="0050518B">
        <w:rPr>
          <w:lang w:val="en-US"/>
        </w:rPr>
        <w:t>: 10.1109/MAES.2006.1635166.</w:t>
      </w:r>
    </w:p>
  </w:footnote>
  <w:footnote w:id="38">
    <w:p w14:paraId="7F985B7C" w14:textId="0E30005C" w:rsidR="0030282C" w:rsidRPr="0030282C" w:rsidRDefault="0030282C">
      <w:pPr>
        <w:pStyle w:val="Notedebasdepage"/>
        <w:rPr>
          <w:lang w:val="en-US"/>
        </w:rPr>
      </w:pPr>
      <w:r>
        <w:rPr>
          <w:rStyle w:val="Appelnotedebasdep"/>
        </w:rPr>
        <w:footnoteRef/>
      </w:r>
      <w:r w:rsidRPr="0030282C">
        <w:rPr>
          <w:lang w:val="en-US"/>
        </w:rPr>
        <w:t xml:space="preserve"> </w:t>
      </w:r>
      <w:r w:rsidRPr="0030282C">
        <w:rPr>
          <w:rFonts w:ascii="Arial" w:hAnsi="Arial" w:cs="Arial"/>
          <w:color w:val="222222"/>
          <w:shd w:val="clear" w:color="auto" w:fill="FFFFFF"/>
          <w:lang w:val="en-US"/>
        </w:rPr>
        <w:t>Pace, P. E. (2009). </w:t>
      </w:r>
      <w:r w:rsidRPr="0030282C">
        <w:rPr>
          <w:rFonts w:ascii="Arial" w:hAnsi="Arial" w:cs="Arial"/>
          <w:i/>
          <w:iCs/>
          <w:color w:val="222222"/>
          <w:shd w:val="clear" w:color="auto" w:fill="FFFFFF"/>
          <w:lang w:val="en-US"/>
        </w:rPr>
        <w:t>Detecting and classifying low probability of intercept radar</w:t>
      </w:r>
      <w:r w:rsidRPr="0030282C">
        <w:rPr>
          <w:rFonts w:ascii="Arial" w:hAnsi="Arial" w:cs="Arial"/>
          <w:color w:val="222222"/>
          <w:shd w:val="clear" w:color="auto" w:fill="FFFFFF"/>
          <w:lang w:val="en-US"/>
        </w:rPr>
        <w:t xml:space="preserve">. </w:t>
      </w:r>
      <w:r w:rsidRPr="008B12D3">
        <w:rPr>
          <w:rFonts w:ascii="Arial" w:hAnsi="Arial" w:cs="Arial"/>
          <w:color w:val="222222"/>
          <w:shd w:val="clear" w:color="auto" w:fill="FFFFFF"/>
          <w:lang w:val="en-US"/>
        </w:rPr>
        <w:t>Artech house.</w:t>
      </w:r>
    </w:p>
  </w:footnote>
  <w:footnote w:id="39">
    <w:p w14:paraId="4C709ED0" w14:textId="24E2FB4B" w:rsidR="008B12D3" w:rsidRPr="008B12D3" w:rsidRDefault="008B12D3">
      <w:pPr>
        <w:pStyle w:val="Notedebasdepage"/>
        <w:rPr>
          <w:lang w:val="en-US"/>
        </w:rPr>
      </w:pPr>
      <w:r>
        <w:rPr>
          <w:rStyle w:val="Appelnotedebasdep"/>
        </w:rPr>
        <w:footnoteRef/>
      </w:r>
      <w:r w:rsidRPr="008B12D3">
        <w:rPr>
          <w:lang w:val="en-US"/>
        </w:rPr>
        <w:t xml:space="preserve"> </w:t>
      </w:r>
      <w:r w:rsidRPr="008B12D3">
        <w:rPr>
          <w:rFonts w:ascii="Arial" w:hAnsi="Arial" w:cs="Arial"/>
          <w:color w:val="222222"/>
          <w:shd w:val="clear" w:color="auto" w:fill="FFFFFF"/>
          <w:lang w:val="en-US"/>
        </w:rPr>
        <w:t>Lewis, B. L., &amp; Kretschmer, F. F. (1981). A new class of polyphase pulse compression codes and techniques. </w:t>
      </w:r>
      <w:r w:rsidRPr="008B12D3">
        <w:rPr>
          <w:rFonts w:ascii="Arial" w:hAnsi="Arial" w:cs="Arial"/>
          <w:i/>
          <w:iCs/>
          <w:color w:val="222222"/>
          <w:shd w:val="clear" w:color="auto" w:fill="FFFFFF"/>
          <w:lang w:val="en-US"/>
        </w:rPr>
        <w:t>IEEE Transactions on Aerospace and Electronic Systems</w:t>
      </w:r>
      <w:r w:rsidRPr="008B12D3">
        <w:rPr>
          <w:rFonts w:ascii="Arial" w:hAnsi="Arial" w:cs="Arial"/>
          <w:color w:val="222222"/>
          <w:shd w:val="clear" w:color="auto" w:fill="FFFFFF"/>
          <w:lang w:val="en-US"/>
        </w:rPr>
        <w:t>, (3), 364-372.</w:t>
      </w:r>
    </w:p>
  </w:footnote>
  <w:footnote w:id="40">
    <w:p w14:paraId="0BD8FD1C" w14:textId="28355269" w:rsidR="008B12D3" w:rsidRPr="008B12D3" w:rsidRDefault="008B12D3">
      <w:pPr>
        <w:pStyle w:val="Notedebasdepage"/>
        <w:rPr>
          <w:lang w:val="en-US"/>
        </w:rPr>
      </w:pPr>
      <w:r>
        <w:rPr>
          <w:rStyle w:val="Appelnotedebasdep"/>
        </w:rPr>
        <w:footnoteRef/>
      </w:r>
      <w:r w:rsidRPr="008B12D3">
        <w:rPr>
          <w:lang w:val="en-US"/>
        </w:rPr>
        <w:t xml:space="preserve"> </w:t>
      </w:r>
      <w:r w:rsidRPr="008B12D3">
        <w:rPr>
          <w:rFonts w:ascii="Arial" w:hAnsi="Arial" w:cs="Arial"/>
          <w:color w:val="222222"/>
          <w:shd w:val="clear" w:color="auto" w:fill="FFFFFF"/>
          <w:lang w:val="en-US"/>
        </w:rPr>
        <w:t>Lewis, B. L., &amp; Kretschmer, F. F. (1982). Linear frequency modulation derived polyphase pulse compression codes. </w:t>
      </w:r>
      <w:r w:rsidRPr="008B12D3">
        <w:rPr>
          <w:rFonts w:ascii="Arial" w:hAnsi="Arial" w:cs="Arial"/>
          <w:i/>
          <w:iCs/>
          <w:color w:val="222222"/>
          <w:shd w:val="clear" w:color="auto" w:fill="FFFFFF"/>
          <w:lang w:val="en-US"/>
        </w:rPr>
        <w:t>IEEE Transactions on Aerospace and Electronic systems</w:t>
      </w:r>
      <w:r w:rsidRPr="008B12D3">
        <w:rPr>
          <w:rFonts w:ascii="Arial" w:hAnsi="Arial" w:cs="Arial"/>
          <w:color w:val="222222"/>
          <w:shd w:val="clear" w:color="auto" w:fill="FFFFFF"/>
          <w:lang w:val="en-US"/>
        </w:rPr>
        <w:t>, (5), 637-641.</w:t>
      </w:r>
    </w:p>
  </w:footnote>
  <w:footnote w:id="41">
    <w:p w14:paraId="7D62988A" w14:textId="6E872E52" w:rsidR="008B12D3" w:rsidRPr="008B12D3" w:rsidRDefault="008B12D3">
      <w:pPr>
        <w:pStyle w:val="Notedebasdepage"/>
        <w:rPr>
          <w:lang w:val="en-US"/>
        </w:rPr>
      </w:pPr>
      <w:r>
        <w:rPr>
          <w:rStyle w:val="Appelnotedebasdep"/>
        </w:rPr>
        <w:footnoteRef/>
      </w:r>
      <w:r w:rsidRPr="008B12D3">
        <w:rPr>
          <w:lang w:val="en-US"/>
        </w:rPr>
        <w:t xml:space="preserve"> </w:t>
      </w:r>
      <w:r w:rsidRPr="008B12D3">
        <w:rPr>
          <w:rFonts w:ascii="Arial" w:hAnsi="Arial" w:cs="Arial"/>
          <w:color w:val="222222"/>
          <w:shd w:val="clear" w:color="auto" w:fill="FFFFFF"/>
          <w:lang w:val="en-US"/>
        </w:rPr>
        <w:t xml:space="preserve">Dukic, M. L., &amp; </w:t>
      </w:r>
      <w:proofErr w:type="spellStart"/>
      <w:r w:rsidRPr="008B12D3">
        <w:rPr>
          <w:rFonts w:ascii="Arial" w:hAnsi="Arial" w:cs="Arial"/>
          <w:color w:val="222222"/>
          <w:shd w:val="clear" w:color="auto" w:fill="FFFFFF"/>
          <w:lang w:val="en-US"/>
        </w:rPr>
        <w:t>Dobrosavljevic</w:t>
      </w:r>
      <w:proofErr w:type="spellEnd"/>
      <w:r w:rsidRPr="008B12D3">
        <w:rPr>
          <w:rFonts w:ascii="Arial" w:hAnsi="Arial" w:cs="Arial"/>
          <w:color w:val="222222"/>
          <w:shd w:val="clear" w:color="auto" w:fill="FFFFFF"/>
          <w:lang w:val="en-US"/>
        </w:rPr>
        <w:t>, Z. S. (1990). A method of a spread-spectrum radar polyphase code design. </w:t>
      </w:r>
      <w:r w:rsidRPr="008B12D3">
        <w:rPr>
          <w:rFonts w:ascii="Arial" w:hAnsi="Arial" w:cs="Arial"/>
          <w:i/>
          <w:iCs/>
          <w:color w:val="222222"/>
          <w:shd w:val="clear" w:color="auto" w:fill="FFFFFF"/>
          <w:lang w:val="en-US"/>
        </w:rPr>
        <w:t>IEEE Journal on Selected Areas in Communications</w:t>
      </w:r>
      <w:r w:rsidRPr="008B12D3">
        <w:rPr>
          <w:rFonts w:ascii="Arial" w:hAnsi="Arial" w:cs="Arial"/>
          <w:color w:val="222222"/>
          <w:shd w:val="clear" w:color="auto" w:fill="FFFFFF"/>
          <w:lang w:val="en-US"/>
        </w:rPr>
        <w:t>, </w:t>
      </w:r>
      <w:r w:rsidRPr="008B12D3">
        <w:rPr>
          <w:rFonts w:ascii="Arial" w:hAnsi="Arial" w:cs="Arial"/>
          <w:i/>
          <w:iCs/>
          <w:color w:val="222222"/>
          <w:shd w:val="clear" w:color="auto" w:fill="FFFFFF"/>
          <w:lang w:val="en-US"/>
        </w:rPr>
        <w:t>8</w:t>
      </w:r>
      <w:r w:rsidRPr="008B12D3">
        <w:rPr>
          <w:rFonts w:ascii="Arial" w:hAnsi="Arial" w:cs="Arial"/>
          <w:color w:val="222222"/>
          <w:shd w:val="clear" w:color="auto" w:fill="FFFFFF"/>
          <w:lang w:val="en-US"/>
        </w:rPr>
        <w:t>(5), 743-749.</w:t>
      </w:r>
    </w:p>
  </w:footnote>
  <w:footnote w:id="42">
    <w:p w14:paraId="227C1866" w14:textId="4CC01E24" w:rsidR="00E20749" w:rsidRPr="00E20749" w:rsidRDefault="00E20749">
      <w:pPr>
        <w:pStyle w:val="Notedebasdepage"/>
        <w:rPr>
          <w:lang w:val="en-US"/>
        </w:rPr>
      </w:pPr>
      <w:r>
        <w:rPr>
          <w:rStyle w:val="Appelnotedebasdep"/>
        </w:rPr>
        <w:footnoteRef/>
      </w:r>
      <w:r w:rsidRPr="00E20749">
        <w:rPr>
          <w:lang w:val="en-US"/>
        </w:rPr>
        <w:t xml:space="preserve"> </w:t>
      </w:r>
      <w:r w:rsidRPr="00E20749">
        <w:rPr>
          <w:rFonts w:ascii="Arial" w:hAnsi="Arial" w:cs="Arial"/>
          <w:color w:val="222222"/>
          <w:shd w:val="clear" w:color="auto" w:fill="FFFFFF"/>
          <w:lang w:val="en-US"/>
        </w:rPr>
        <w:t>Skinner, B. J., Donohoe, J. P., &amp; Ingels, F. M. (1994, March). Matched FSK/PSK radar. In </w:t>
      </w:r>
      <w:r w:rsidRPr="00E20749">
        <w:rPr>
          <w:rFonts w:ascii="Arial" w:hAnsi="Arial" w:cs="Arial"/>
          <w:i/>
          <w:iCs/>
          <w:color w:val="222222"/>
          <w:shd w:val="clear" w:color="auto" w:fill="FFFFFF"/>
          <w:lang w:val="en-US"/>
        </w:rPr>
        <w:t>Proceedings of 1994 IEEE National Radar Conference</w:t>
      </w:r>
      <w:r w:rsidRPr="00E20749">
        <w:rPr>
          <w:rFonts w:ascii="Arial" w:hAnsi="Arial" w:cs="Arial"/>
          <w:color w:val="222222"/>
          <w:shd w:val="clear" w:color="auto" w:fill="FFFFFF"/>
          <w:lang w:val="en-US"/>
        </w:rPr>
        <w:t> (pp. 251-255). IEEE.</w:t>
      </w:r>
    </w:p>
  </w:footnote>
  <w:footnote w:id="43">
    <w:p w14:paraId="2AEAFDF0" w14:textId="14C5C55D" w:rsidR="00E20749" w:rsidRPr="00E20749" w:rsidRDefault="00E20749">
      <w:pPr>
        <w:pStyle w:val="Notedebasdepage"/>
        <w:rPr>
          <w:lang w:val="en-US"/>
        </w:rPr>
      </w:pPr>
      <w:r>
        <w:rPr>
          <w:rStyle w:val="Appelnotedebasdep"/>
        </w:rPr>
        <w:footnoteRef/>
      </w:r>
      <w:r w:rsidRPr="00E20749">
        <w:rPr>
          <w:lang w:val="en-US"/>
        </w:rPr>
        <w:t xml:space="preserve"> </w:t>
      </w:r>
      <w:r w:rsidRPr="00E20749">
        <w:rPr>
          <w:rFonts w:ascii="Arial" w:hAnsi="Arial" w:cs="Arial"/>
          <w:color w:val="222222"/>
          <w:shd w:val="clear" w:color="auto" w:fill="FFFFFF"/>
          <w:lang w:val="en-US"/>
        </w:rPr>
        <w:t>Donohoe, J. P., &amp; Ingels, F. M. (1990, May). The ambiguity properties of FSK/PSK signals. In </w:t>
      </w:r>
      <w:r w:rsidRPr="00E20749">
        <w:rPr>
          <w:rFonts w:ascii="Arial" w:hAnsi="Arial" w:cs="Arial"/>
          <w:i/>
          <w:iCs/>
          <w:color w:val="222222"/>
          <w:shd w:val="clear" w:color="auto" w:fill="FFFFFF"/>
          <w:lang w:val="en-US"/>
        </w:rPr>
        <w:t>IEEE International Conference on Radar</w:t>
      </w:r>
      <w:r w:rsidRPr="00E20749">
        <w:rPr>
          <w:rFonts w:ascii="Arial" w:hAnsi="Arial" w:cs="Arial"/>
          <w:color w:val="222222"/>
          <w:shd w:val="clear" w:color="auto" w:fill="FFFFFF"/>
          <w:lang w:val="en-US"/>
        </w:rPr>
        <w:t> (pp. 268-273). IEEE.</w:t>
      </w:r>
    </w:p>
  </w:footnote>
  <w:footnote w:id="44">
    <w:p w14:paraId="23387637" w14:textId="296E15E1" w:rsidR="007C5A41" w:rsidRPr="007C5A41" w:rsidRDefault="007C5A41">
      <w:pPr>
        <w:pStyle w:val="Notedebasdepage"/>
        <w:rPr>
          <w:lang w:val="en-US"/>
        </w:rPr>
      </w:pPr>
      <w:r>
        <w:rPr>
          <w:rStyle w:val="Appelnotedebasdep"/>
        </w:rPr>
        <w:footnoteRef/>
      </w:r>
      <w:r w:rsidRPr="007C5A41">
        <w:rPr>
          <w:lang w:val="en-US"/>
        </w:rPr>
        <w:t xml:space="preserve"> </w:t>
      </w:r>
      <w:r w:rsidRPr="007C5A41">
        <w:rPr>
          <w:rFonts w:ascii="Arial" w:hAnsi="Arial" w:cs="Arial"/>
          <w:color w:val="222222"/>
          <w:shd w:val="clear" w:color="auto" w:fill="FFFFFF"/>
          <w:lang w:val="en-US"/>
        </w:rPr>
        <w:t>He, H., Li, J., &amp; Stoica, P. (2012). </w:t>
      </w:r>
      <w:r w:rsidRPr="007C5A41">
        <w:rPr>
          <w:rFonts w:ascii="Arial" w:hAnsi="Arial" w:cs="Arial"/>
          <w:i/>
          <w:iCs/>
          <w:color w:val="222222"/>
          <w:shd w:val="clear" w:color="auto" w:fill="FFFFFF"/>
          <w:lang w:val="en-US"/>
        </w:rPr>
        <w:t>Waveform design for active sensing systems: a computational approach</w:t>
      </w:r>
      <w:r w:rsidRPr="007C5A41">
        <w:rPr>
          <w:rFonts w:ascii="Arial" w:hAnsi="Arial" w:cs="Arial"/>
          <w:color w:val="222222"/>
          <w:shd w:val="clear" w:color="auto" w:fill="FFFFFF"/>
          <w:lang w:val="en-US"/>
        </w:rPr>
        <w:t>. Cambridge University Press.</w:t>
      </w:r>
    </w:p>
  </w:footnote>
  <w:footnote w:id="45">
    <w:p w14:paraId="7E9E7E7B" w14:textId="5831C577" w:rsidR="00885242" w:rsidRPr="001F59F1" w:rsidRDefault="00885242">
      <w:pPr>
        <w:pStyle w:val="Notedebasdepage"/>
        <w:rPr>
          <w:lang w:val="en-US"/>
        </w:rPr>
      </w:pPr>
      <w:r>
        <w:rPr>
          <w:rStyle w:val="Appelnotedebasdep"/>
        </w:rPr>
        <w:footnoteRef/>
      </w:r>
      <w:r w:rsidRPr="00885242">
        <w:rPr>
          <w:lang w:val="en-US"/>
        </w:rPr>
        <w:t xml:space="preserve"> </w:t>
      </w:r>
      <w:r w:rsidRPr="00885242">
        <w:rPr>
          <w:rFonts w:ascii="Arial" w:hAnsi="Arial" w:cs="Arial"/>
          <w:color w:val="222222"/>
          <w:shd w:val="clear" w:color="auto" w:fill="FFFFFF"/>
          <w:lang w:val="en-US"/>
        </w:rPr>
        <w:t>Savci, K. (2022). A Limited Memory BFGS Based Unimodular Sequence Design Algorithm for Spectrum-Aware Sensing Systems. </w:t>
      </w:r>
      <w:r w:rsidRPr="001F59F1">
        <w:rPr>
          <w:rFonts w:ascii="Arial" w:hAnsi="Arial" w:cs="Arial"/>
          <w:i/>
          <w:iCs/>
          <w:color w:val="222222"/>
          <w:shd w:val="clear" w:color="auto" w:fill="FFFFFF"/>
          <w:lang w:val="en-US"/>
        </w:rPr>
        <w:t>IEEE Access</w:t>
      </w:r>
      <w:r w:rsidRPr="001F59F1">
        <w:rPr>
          <w:rFonts w:ascii="Arial" w:hAnsi="Arial" w:cs="Arial"/>
          <w:color w:val="222222"/>
          <w:shd w:val="clear" w:color="auto" w:fill="FFFFFF"/>
          <w:lang w:val="en-US"/>
        </w:rPr>
        <w:t>, </w:t>
      </w:r>
      <w:r w:rsidRPr="001F59F1">
        <w:rPr>
          <w:rFonts w:ascii="Arial" w:hAnsi="Arial" w:cs="Arial"/>
          <w:i/>
          <w:iCs/>
          <w:color w:val="222222"/>
          <w:shd w:val="clear" w:color="auto" w:fill="FFFFFF"/>
          <w:lang w:val="en-US"/>
        </w:rPr>
        <w:t>10</w:t>
      </w:r>
      <w:r w:rsidRPr="001F59F1">
        <w:rPr>
          <w:rFonts w:ascii="Arial" w:hAnsi="Arial" w:cs="Arial"/>
          <w:color w:val="222222"/>
          <w:shd w:val="clear" w:color="auto" w:fill="FFFFFF"/>
          <w:lang w:val="en-US"/>
        </w:rPr>
        <w:t>, 77011-77029.</w:t>
      </w:r>
    </w:p>
  </w:footnote>
  <w:footnote w:id="46">
    <w:p w14:paraId="1DBA6AAC" w14:textId="3BA1DC71" w:rsidR="007C5A41" w:rsidRPr="007C5A41" w:rsidRDefault="007C5A41">
      <w:pPr>
        <w:pStyle w:val="Notedebasdepage"/>
        <w:rPr>
          <w:lang w:val="en-US"/>
        </w:rPr>
      </w:pPr>
      <w:r>
        <w:rPr>
          <w:rStyle w:val="Appelnotedebasdep"/>
        </w:rPr>
        <w:footnoteRef/>
      </w:r>
      <w:r w:rsidRPr="001F59F1">
        <w:rPr>
          <w:lang w:val="en-US"/>
        </w:rPr>
        <w:t xml:space="preserve"> </w:t>
      </w:r>
      <w:r w:rsidRPr="001F59F1">
        <w:rPr>
          <w:rFonts w:ascii="Arial" w:hAnsi="Arial" w:cs="Arial"/>
          <w:color w:val="222222"/>
          <w:shd w:val="clear" w:color="auto" w:fill="FFFFFF"/>
          <w:lang w:val="en-US"/>
        </w:rPr>
        <w:t xml:space="preserve">De Palo, F., &amp; Galati, G. (2017, October). </w:t>
      </w:r>
      <w:r w:rsidRPr="007C5A41">
        <w:rPr>
          <w:rFonts w:ascii="Arial" w:hAnsi="Arial" w:cs="Arial"/>
          <w:color w:val="222222"/>
          <w:shd w:val="clear" w:color="auto" w:fill="FFFFFF"/>
          <w:lang w:val="en-US"/>
        </w:rPr>
        <w:t>Range sidelobes attenuation of pseudorandom waveforms for civil radars. In </w:t>
      </w:r>
      <w:r w:rsidRPr="007C5A41">
        <w:rPr>
          <w:rFonts w:ascii="Arial" w:hAnsi="Arial" w:cs="Arial"/>
          <w:i/>
          <w:iCs/>
          <w:color w:val="222222"/>
          <w:shd w:val="clear" w:color="auto" w:fill="FFFFFF"/>
          <w:lang w:val="en-US"/>
        </w:rPr>
        <w:t>2017 European Radar Conference (EURAD)</w:t>
      </w:r>
      <w:r w:rsidRPr="007C5A41">
        <w:rPr>
          <w:rFonts w:ascii="Arial" w:hAnsi="Arial" w:cs="Arial"/>
          <w:color w:val="222222"/>
          <w:shd w:val="clear" w:color="auto" w:fill="FFFFFF"/>
          <w:lang w:val="en-US"/>
        </w:rPr>
        <w:t> (pp. 114-117). IEEE.</w:t>
      </w:r>
    </w:p>
  </w:footnote>
  <w:footnote w:id="47">
    <w:p w14:paraId="721E95BD" w14:textId="5910342D" w:rsidR="007C5A41" w:rsidRPr="007C5A41" w:rsidRDefault="007C5A41">
      <w:pPr>
        <w:pStyle w:val="Notedebasdepage"/>
        <w:rPr>
          <w:lang w:val="en-US"/>
        </w:rPr>
      </w:pPr>
      <w:r>
        <w:rPr>
          <w:rStyle w:val="Appelnotedebasdep"/>
        </w:rPr>
        <w:footnoteRef/>
      </w:r>
      <w:r w:rsidRPr="007C5A41">
        <w:rPr>
          <w:lang w:val="en-US"/>
        </w:rPr>
        <w:t xml:space="preserve"> </w:t>
      </w:r>
      <w:r w:rsidRPr="007C5A41">
        <w:rPr>
          <w:rFonts w:ascii="Arial" w:hAnsi="Arial" w:cs="Arial"/>
          <w:color w:val="222222"/>
          <w:shd w:val="clear" w:color="auto" w:fill="FFFFFF"/>
          <w:lang w:val="en-US"/>
        </w:rPr>
        <w:t xml:space="preserve">Palo, F. D., Galati, G., Pavan, G., </w:t>
      </w:r>
      <w:proofErr w:type="spellStart"/>
      <w:r w:rsidRPr="007C5A41">
        <w:rPr>
          <w:rFonts w:ascii="Arial" w:hAnsi="Arial" w:cs="Arial"/>
          <w:color w:val="222222"/>
          <w:shd w:val="clear" w:color="auto" w:fill="FFFFFF"/>
          <w:lang w:val="en-US"/>
        </w:rPr>
        <w:t>Wasserzier</w:t>
      </w:r>
      <w:proofErr w:type="spellEnd"/>
      <w:r w:rsidRPr="007C5A41">
        <w:rPr>
          <w:rFonts w:ascii="Arial" w:hAnsi="Arial" w:cs="Arial"/>
          <w:color w:val="222222"/>
          <w:shd w:val="clear" w:color="auto" w:fill="FFFFFF"/>
          <w:lang w:val="en-US"/>
        </w:rPr>
        <w:t>, C., &amp; Savci, K. (2020). Introduction to noise radar and its waveforms. </w:t>
      </w:r>
      <w:r w:rsidRPr="007C5A41">
        <w:rPr>
          <w:rFonts w:ascii="Arial" w:hAnsi="Arial" w:cs="Arial"/>
          <w:i/>
          <w:iCs/>
          <w:color w:val="222222"/>
          <w:shd w:val="clear" w:color="auto" w:fill="FFFFFF"/>
          <w:lang w:val="en-US"/>
        </w:rPr>
        <w:t>Sensors</w:t>
      </w:r>
      <w:r w:rsidRPr="007C5A41">
        <w:rPr>
          <w:rFonts w:ascii="Arial" w:hAnsi="Arial" w:cs="Arial"/>
          <w:color w:val="222222"/>
          <w:shd w:val="clear" w:color="auto" w:fill="FFFFFF"/>
          <w:lang w:val="en-US"/>
        </w:rPr>
        <w:t>, </w:t>
      </w:r>
      <w:r w:rsidRPr="007C5A41">
        <w:rPr>
          <w:rFonts w:ascii="Arial" w:hAnsi="Arial" w:cs="Arial"/>
          <w:i/>
          <w:iCs/>
          <w:color w:val="222222"/>
          <w:shd w:val="clear" w:color="auto" w:fill="FFFFFF"/>
          <w:lang w:val="en-US"/>
        </w:rPr>
        <w:t>20</w:t>
      </w:r>
      <w:r w:rsidRPr="007C5A41">
        <w:rPr>
          <w:rFonts w:ascii="Arial" w:hAnsi="Arial" w:cs="Arial"/>
          <w:color w:val="222222"/>
          <w:shd w:val="clear" w:color="auto" w:fill="FFFFFF"/>
          <w:lang w:val="en-US"/>
        </w:rPr>
        <w:t>(18), 5187.</w:t>
      </w:r>
    </w:p>
  </w:footnote>
  <w:footnote w:id="48">
    <w:p w14:paraId="52AB4DBB" w14:textId="585FEAA9" w:rsidR="00324257" w:rsidRPr="00324257" w:rsidRDefault="00324257">
      <w:pPr>
        <w:pStyle w:val="Notedebasdepage"/>
        <w:rPr>
          <w:lang w:val="en-US"/>
        </w:rPr>
      </w:pPr>
      <w:r>
        <w:rPr>
          <w:rStyle w:val="Appelnotedebasdep"/>
        </w:rPr>
        <w:footnoteRef/>
      </w:r>
      <w:r w:rsidRPr="00324257">
        <w:rPr>
          <w:lang w:val="en-US"/>
        </w:rPr>
        <w:t xml:space="preserve"> Sulistyaningsih, </w:t>
      </w:r>
      <w:proofErr w:type="spellStart"/>
      <w:r w:rsidRPr="00324257">
        <w:rPr>
          <w:lang w:val="en-US"/>
        </w:rPr>
        <w:t>Saputera</w:t>
      </w:r>
      <w:proofErr w:type="spellEnd"/>
      <w:r w:rsidRPr="00324257">
        <w:rPr>
          <w:lang w:val="en-US"/>
        </w:rPr>
        <w:t xml:space="preserve"> Y.P and Wahab M, "Radar signal processing development for low probability of intercept radar system,"2016 IEEE Region 10 Conference (TENCON), 2016, pp. 946-950, </w:t>
      </w:r>
      <w:proofErr w:type="spellStart"/>
      <w:r w:rsidRPr="00324257">
        <w:rPr>
          <w:lang w:val="en-US"/>
        </w:rPr>
        <w:t>doi</w:t>
      </w:r>
      <w:proofErr w:type="spellEnd"/>
      <w:r w:rsidRPr="00324257">
        <w:rPr>
          <w:lang w:val="en-US"/>
        </w:rPr>
        <w:t>: 10.1109/TENCON.2016.7848144.</w:t>
      </w:r>
    </w:p>
  </w:footnote>
  <w:footnote w:id="49">
    <w:p w14:paraId="6EA120B6" w14:textId="324A8E04" w:rsidR="00324257" w:rsidRPr="00324257" w:rsidRDefault="00324257">
      <w:pPr>
        <w:pStyle w:val="Notedebasdepage"/>
        <w:rPr>
          <w:lang w:val="en-US"/>
        </w:rPr>
      </w:pPr>
      <w:r>
        <w:rPr>
          <w:rStyle w:val="Appelnotedebasdep"/>
        </w:rPr>
        <w:footnoteRef/>
      </w:r>
      <w:r w:rsidRPr="00324257">
        <w:rPr>
          <w:lang w:val="en-US"/>
        </w:rPr>
        <w:t xml:space="preserve"> Shi C, Ding L, Wang F, Zhou J and </w:t>
      </w:r>
      <w:proofErr w:type="spellStart"/>
      <w:r w:rsidRPr="00324257">
        <w:rPr>
          <w:lang w:val="en-US"/>
        </w:rPr>
        <w:t>Salous</w:t>
      </w:r>
      <w:proofErr w:type="spellEnd"/>
      <w:r w:rsidRPr="00324257">
        <w:rPr>
          <w:lang w:val="en-US"/>
        </w:rPr>
        <w:t xml:space="preserve"> S, "Low Probability of Intercept Performance Optimization for an Integrated Multi-static Radar and Communication System," 2019 International Conference on Control, Automation and Information Sciences (ICCAIS), 2019, pp. 1-5, </w:t>
      </w:r>
      <w:proofErr w:type="spellStart"/>
      <w:r w:rsidRPr="00324257">
        <w:rPr>
          <w:lang w:val="en-US"/>
        </w:rPr>
        <w:t>doi</w:t>
      </w:r>
      <w:proofErr w:type="spellEnd"/>
      <w:r w:rsidRPr="00324257">
        <w:rPr>
          <w:lang w:val="en-US"/>
        </w:rPr>
        <w:t>: 10.1109/ICCAIS46528.2019.9074717.</w:t>
      </w:r>
    </w:p>
  </w:footnote>
  <w:footnote w:id="50">
    <w:p w14:paraId="71FF1686" w14:textId="4E361C50" w:rsidR="00324257" w:rsidRPr="00324257" w:rsidRDefault="00324257">
      <w:pPr>
        <w:pStyle w:val="Notedebasdepage"/>
        <w:rPr>
          <w:lang w:val="en-US"/>
        </w:rPr>
      </w:pPr>
      <w:r>
        <w:rPr>
          <w:rStyle w:val="Appelnotedebasdep"/>
        </w:rPr>
        <w:footnoteRef/>
      </w:r>
      <w:r w:rsidRPr="00324257">
        <w:rPr>
          <w:lang w:val="en-US"/>
        </w:rPr>
        <w:t xml:space="preserve"> Kong S, Kim M, Hoang M.L and Kim E, "Automatic LPI Radar Waveform Recognition Using CNN," in IEEE Access, vol. 6, pp. 4207-4219, 2018, </w:t>
      </w:r>
      <w:proofErr w:type="spellStart"/>
      <w:r w:rsidRPr="00324257">
        <w:rPr>
          <w:lang w:val="en-US"/>
        </w:rPr>
        <w:t>doi</w:t>
      </w:r>
      <w:proofErr w:type="spellEnd"/>
      <w:r w:rsidRPr="00324257">
        <w:rPr>
          <w:lang w:val="en-US"/>
        </w:rPr>
        <w:t>: 10.1109/ACCESS.2017.2788942.</w:t>
      </w:r>
    </w:p>
  </w:footnote>
  <w:footnote w:id="51">
    <w:p w14:paraId="6DDED161" w14:textId="7B6E7807" w:rsidR="00BC251D" w:rsidRPr="00F24B23" w:rsidRDefault="00BC251D">
      <w:pPr>
        <w:pStyle w:val="Notedebasdepage"/>
        <w:rPr>
          <w:lang w:val="en-US"/>
        </w:rPr>
      </w:pPr>
      <w:r>
        <w:rPr>
          <w:rStyle w:val="Appelnotedebasdep"/>
        </w:rPr>
        <w:footnoteRef/>
      </w:r>
      <w:r w:rsidRPr="00BC251D">
        <w:rPr>
          <w:lang w:val="en-US"/>
        </w:rPr>
        <w:t xml:space="preserve"> Pace P.E, Detecting and classifying low probability of intercept radar. </w:t>
      </w:r>
      <w:r w:rsidRPr="00F24B23">
        <w:rPr>
          <w:lang w:val="en-US"/>
        </w:rPr>
        <w:t>Artech House, 2009.</w:t>
      </w:r>
    </w:p>
  </w:footnote>
  <w:footnote w:id="52">
    <w:p w14:paraId="37C2A5E3" w14:textId="5B4D16E5" w:rsidR="00BC251D" w:rsidRPr="00BC251D" w:rsidRDefault="00BC251D">
      <w:pPr>
        <w:pStyle w:val="Notedebasdepage"/>
        <w:rPr>
          <w:lang w:val="en-US"/>
        </w:rPr>
      </w:pPr>
      <w:r>
        <w:rPr>
          <w:rStyle w:val="Appelnotedebasdep"/>
        </w:rPr>
        <w:footnoteRef/>
      </w:r>
      <w:r w:rsidRPr="00BC251D">
        <w:rPr>
          <w:lang w:val="en-US"/>
        </w:rPr>
        <w:t xml:space="preserve"> Zhang M, Wang H, Zhou K and Cao P, "Low Probability of Intercept Radar Signal Recognition by Staked Autoencoder and SVM," 2018 10th International Conference on Wireless Communications and Signal Processing (WCSP), 2018, pp. 1-6, </w:t>
      </w:r>
      <w:proofErr w:type="spellStart"/>
      <w:proofErr w:type="gramStart"/>
      <w:r w:rsidRPr="00BC251D">
        <w:rPr>
          <w:lang w:val="en-US"/>
        </w:rPr>
        <w:t>doi</w:t>
      </w:r>
      <w:proofErr w:type="spellEnd"/>
      <w:r w:rsidRPr="00BC251D">
        <w:rPr>
          <w:lang w:val="en-US"/>
        </w:rPr>
        <w:t xml:space="preserve"> :</w:t>
      </w:r>
      <w:proofErr w:type="gramEnd"/>
      <w:r w:rsidRPr="00BC251D">
        <w:rPr>
          <w:lang w:val="en-US"/>
        </w:rPr>
        <w:t xml:space="preserve"> 10.1109/WCSP.2018.8555569</w:t>
      </w:r>
    </w:p>
  </w:footnote>
  <w:footnote w:id="53">
    <w:p w14:paraId="28B430EA" w14:textId="52EBC191" w:rsidR="00CF2D97" w:rsidRPr="00CF2D97" w:rsidRDefault="00CF2D97">
      <w:pPr>
        <w:pStyle w:val="Notedebasdepage"/>
        <w:rPr>
          <w:lang w:val="en-US"/>
        </w:rPr>
      </w:pPr>
      <w:r>
        <w:rPr>
          <w:rStyle w:val="Appelnotedebasdep"/>
        </w:rPr>
        <w:footnoteRef/>
      </w:r>
      <w:r w:rsidRPr="00CF2D97">
        <w:t xml:space="preserve"> </w:t>
      </w:r>
      <w:proofErr w:type="spellStart"/>
      <w:r w:rsidRPr="001F59F1">
        <w:t>Zha</w:t>
      </w:r>
      <w:proofErr w:type="spellEnd"/>
      <w:r w:rsidRPr="001F59F1">
        <w:t xml:space="preserve">, X., Peng, H., Qin, X., Li, G., &amp; Yang, S. (2019). </w:t>
      </w:r>
      <w:r w:rsidRPr="00D43F33">
        <w:rPr>
          <w:lang w:val="en-US"/>
        </w:rPr>
        <w:t>A deep learning framework for signal detection and modulation classification. Sensors, 19(18), 4042.</w:t>
      </w:r>
    </w:p>
  </w:footnote>
  <w:footnote w:id="54">
    <w:p w14:paraId="26453B8B" w14:textId="5100C14D" w:rsidR="000A5E96" w:rsidRPr="000A5E96" w:rsidRDefault="000A5E96">
      <w:pPr>
        <w:pStyle w:val="Notedebasdepage"/>
        <w:rPr>
          <w:lang w:val="en-US"/>
        </w:rPr>
      </w:pPr>
      <w:r>
        <w:rPr>
          <w:rStyle w:val="Appelnotedebasdep"/>
        </w:rPr>
        <w:footnoteRef/>
      </w:r>
      <w:r w:rsidRPr="000A5E96">
        <w:rPr>
          <w:lang w:val="en-US"/>
        </w:rPr>
        <w:t xml:space="preserve"> </w:t>
      </w:r>
      <w:proofErr w:type="spellStart"/>
      <w:r w:rsidRPr="000A5E96">
        <w:rPr>
          <w:lang w:val="en-US"/>
        </w:rPr>
        <w:t>Bouzabia</w:t>
      </w:r>
      <w:proofErr w:type="spellEnd"/>
      <w:r w:rsidRPr="000A5E96">
        <w:rPr>
          <w:lang w:val="en-US"/>
        </w:rPr>
        <w:t xml:space="preserve">, H., </w:t>
      </w:r>
      <w:proofErr w:type="spellStart"/>
      <w:r w:rsidRPr="000A5E96">
        <w:rPr>
          <w:lang w:val="en-US"/>
        </w:rPr>
        <w:t>Kaddoum</w:t>
      </w:r>
      <w:proofErr w:type="spellEnd"/>
      <w:r w:rsidRPr="000A5E96">
        <w:rPr>
          <w:lang w:val="en-US"/>
        </w:rPr>
        <w:t>, G., &amp; Do, T. N. (2022, November). Deep learning-based interference detection and classification for LPI/LPD radar systems. In MILCOM 2022-2022 IEEE Military Communications Conference (MILCOM) (pp. 655-660). IEEE.</w:t>
      </w:r>
    </w:p>
  </w:footnote>
  <w:footnote w:id="55">
    <w:p w14:paraId="4A207EF1" w14:textId="403D4B94" w:rsidR="00141247" w:rsidRPr="00141247" w:rsidRDefault="00141247">
      <w:pPr>
        <w:pStyle w:val="Notedebasdepage"/>
        <w:rPr>
          <w:lang w:val="en-US"/>
        </w:rPr>
      </w:pPr>
      <w:r>
        <w:rPr>
          <w:rStyle w:val="Appelnotedebasdep"/>
        </w:rPr>
        <w:footnoteRef/>
      </w:r>
      <w:r w:rsidRPr="00141247">
        <w:rPr>
          <w:lang w:val="en-US"/>
        </w:rPr>
        <w:t xml:space="preserve"> Jiang, W., Li, Y., Liao, M., &amp; Wang, S. (2021). An improved LPI radar waveform recognition framework with LDC-</w:t>
      </w:r>
      <w:proofErr w:type="spellStart"/>
      <w:r w:rsidRPr="00141247">
        <w:rPr>
          <w:lang w:val="en-US"/>
        </w:rPr>
        <w:t>Unet</w:t>
      </w:r>
      <w:proofErr w:type="spellEnd"/>
      <w:r w:rsidRPr="00141247">
        <w:rPr>
          <w:lang w:val="en-US"/>
        </w:rPr>
        <w:t xml:space="preserve"> and SSR-Loss. IEEE Signal Processing Letters, 29, 149-153.</w:t>
      </w:r>
    </w:p>
  </w:footnote>
  <w:footnote w:id="56">
    <w:p w14:paraId="7A8A0EF3" w14:textId="2FB00046" w:rsidR="007512B1" w:rsidRPr="007512B1" w:rsidRDefault="007512B1">
      <w:pPr>
        <w:pStyle w:val="Notedebasdepage"/>
        <w:rPr>
          <w:lang w:val="en-US"/>
        </w:rPr>
      </w:pPr>
      <w:r>
        <w:rPr>
          <w:rStyle w:val="Appelnotedebasdep"/>
        </w:rPr>
        <w:footnoteRef/>
      </w:r>
      <w:r w:rsidRPr="007512B1">
        <w:rPr>
          <w:lang w:val="en-US"/>
        </w:rPr>
        <w:t xml:space="preserve"> </w:t>
      </w:r>
      <w:r w:rsidRPr="007512B1">
        <w:rPr>
          <w:rFonts w:ascii="Arial" w:hAnsi="Arial" w:cs="Arial"/>
          <w:color w:val="222222"/>
          <w:shd w:val="clear" w:color="auto" w:fill="FFFFFF"/>
          <w:lang w:val="en-US"/>
        </w:rPr>
        <w:t>Ni</w:t>
      </w:r>
      <w:r w:rsidRPr="007512B1">
        <w:rPr>
          <w:lang w:val="en-US"/>
        </w:rPr>
        <w:t>, X., Wang, H., Meng, F., Hu, J., &amp; Tong, C. (2021). LPI radar waveform recognition based on multi-resolution deep feature fusion. IEEE Access, 9, 26138-26146.</w:t>
      </w:r>
    </w:p>
  </w:footnote>
  <w:footnote w:id="57">
    <w:p w14:paraId="4AD369FD" w14:textId="18347BED" w:rsidR="00FC342E" w:rsidRPr="00FC342E" w:rsidRDefault="00FC342E">
      <w:pPr>
        <w:pStyle w:val="Notedebasdepage"/>
        <w:rPr>
          <w:lang w:val="en-US"/>
        </w:rPr>
      </w:pPr>
      <w:r>
        <w:rPr>
          <w:rStyle w:val="Appelnotedebasdep"/>
        </w:rPr>
        <w:footnoteRef/>
      </w:r>
      <w:r w:rsidRPr="00FC342E">
        <w:rPr>
          <w:lang w:val="en-US"/>
        </w:rPr>
        <w:t xml:space="preserve"> Tang X, Jiang B, Zhang C, and He Y, “Detection and Parameter </w:t>
      </w:r>
      <w:proofErr w:type="spellStart"/>
      <w:r w:rsidRPr="00FC342E">
        <w:rPr>
          <w:lang w:val="en-US"/>
        </w:rPr>
        <w:t>Estimiation</w:t>
      </w:r>
      <w:proofErr w:type="spellEnd"/>
      <w:r w:rsidRPr="00FC342E">
        <w:rPr>
          <w:lang w:val="en-US"/>
        </w:rPr>
        <w:t xml:space="preserve"> of LPI Signals in Passive Radar,” in 2006 CIE International Conference on Radar, 2006, pp. 1–4.</w:t>
      </w:r>
    </w:p>
  </w:footnote>
  <w:footnote w:id="58">
    <w:p w14:paraId="46237A3E" w14:textId="1EBDF484" w:rsidR="00FC342E" w:rsidRPr="00FC342E" w:rsidRDefault="00FC342E">
      <w:pPr>
        <w:pStyle w:val="Notedebasdepage"/>
        <w:rPr>
          <w:lang w:val="en-US"/>
        </w:rPr>
      </w:pPr>
      <w:r>
        <w:rPr>
          <w:rStyle w:val="Appelnotedebasdep"/>
        </w:rPr>
        <w:footnoteRef/>
      </w:r>
      <w:r w:rsidRPr="00FC342E">
        <w:rPr>
          <w:lang w:val="en-US"/>
        </w:rPr>
        <w:t xml:space="preserve"> </w:t>
      </w:r>
      <w:proofErr w:type="spellStart"/>
      <w:r w:rsidRPr="00FC342E">
        <w:rPr>
          <w:lang w:val="en-US"/>
        </w:rPr>
        <w:t>Hejazikookamari</w:t>
      </w:r>
      <w:proofErr w:type="spellEnd"/>
      <w:r w:rsidRPr="00FC342E">
        <w:rPr>
          <w:lang w:val="en-US"/>
        </w:rPr>
        <w:t xml:space="preserve"> F, </w:t>
      </w:r>
      <w:proofErr w:type="spellStart"/>
      <w:r w:rsidRPr="00FC342E">
        <w:rPr>
          <w:lang w:val="en-US"/>
        </w:rPr>
        <w:t>Nayebi</w:t>
      </w:r>
      <w:proofErr w:type="spellEnd"/>
      <w:r w:rsidRPr="00FC342E">
        <w:rPr>
          <w:lang w:val="en-US"/>
        </w:rPr>
        <w:t xml:space="preserve"> M.M, Norouzi Y, and Kashani E.S, “A Novel Method to Detect and Localize LPI Radars,” IEEE Transactions on Aerospace and Electronic Systems, pp. 1–1, 2018.</w:t>
      </w:r>
    </w:p>
  </w:footnote>
  <w:footnote w:id="59">
    <w:p w14:paraId="37779BE5" w14:textId="57C7895C" w:rsidR="00FC342E" w:rsidRPr="00FC342E" w:rsidRDefault="00FC342E">
      <w:pPr>
        <w:pStyle w:val="Notedebasdepage"/>
        <w:rPr>
          <w:lang w:val="en-US"/>
        </w:rPr>
      </w:pPr>
      <w:r>
        <w:rPr>
          <w:rStyle w:val="Appelnotedebasdep"/>
        </w:rPr>
        <w:footnoteRef/>
      </w:r>
      <w:r w:rsidRPr="00FC342E">
        <w:rPr>
          <w:lang w:val="en-US"/>
        </w:rPr>
        <w:t xml:space="preserve"> Hejazi F, Norouzi Y, and </w:t>
      </w:r>
      <w:proofErr w:type="spellStart"/>
      <w:r w:rsidRPr="00FC342E">
        <w:rPr>
          <w:lang w:val="en-US"/>
        </w:rPr>
        <w:t>Nayebi</w:t>
      </w:r>
      <w:proofErr w:type="spellEnd"/>
      <w:r w:rsidRPr="00FC342E">
        <w:rPr>
          <w:lang w:val="en-US"/>
        </w:rPr>
        <w:t xml:space="preserve"> M.M, “SAR processing </w:t>
      </w:r>
      <w:proofErr w:type="gramStart"/>
      <w:r w:rsidRPr="00FC342E">
        <w:rPr>
          <w:lang w:val="en-US"/>
        </w:rPr>
        <w:t>To</w:t>
      </w:r>
      <w:proofErr w:type="gramEnd"/>
      <w:r w:rsidRPr="00FC342E">
        <w:rPr>
          <w:lang w:val="en-US"/>
        </w:rPr>
        <w:t xml:space="preserve"> localize LPI radars,” in 2014 International Radar Conference, 2014, pp. 1–4.</w:t>
      </w:r>
    </w:p>
  </w:footnote>
  <w:footnote w:id="60">
    <w:p w14:paraId="78549A8A" w14:textId="18BE3875" w:rsidR="007E3BAE" w:rsidRPr="007E3BAE" w:rsidRDefault="007E3BAE">
      <w:pPr>
        <w:pStyle w:val="Notedebasdepage"/>
        <w:rPr>
          <w:lang w:val="en-US"/>
        </w:rPr>
      </w:pPr>
      <w:r>
        <w:rPr>
          <w:rStyle w:val="Appelnotedebasdep"/>
        </w:rPr>
        <w:footnoteRef/>
      </w:r>
      <w:r w:rsidRPr="007E3BAE">
        <w:rPr>
          <w:lang w:val="en-US"/>
        </w:rPr>
        <w:t xml:space="preserve"> </w:t>
      </w:r>
      <w:r w:rsidRPr="00D43F33">
        <w:rPr>
          <w:lang w:val="en-US"/>
        </w:rPr>
        <w:t xml:space="preserve">Iatsenko, D., McClintock, P. V., &amp; </w:t>
      </w:r>
      <w:proofErr w:type="spellStart"/>
      <w:r w:rsidRPr="00D43F33">
        <w:rPr>
          <w:lang w:val="en-US"/>
        </w:rPr>
        <w:t>Stefanovska</w:t>
      </w:r>
      <w:proofErr w:type="spellEnd"/>
      <w:r w:rsidRPr="00D43F33">
        <w:rPr>
          <w:lang w:val="en-US"/>
        </w:rPr>
        <w:t>, A. (2016). Extraction of instantaneous frequencies from ridges in time–frequency representations of signals. Signal Processing, 125, 290-303.</w:t>
      </w:r>
    </w:p>
  </w:footnote>
  <w:footnote w:id="61">
    <w:p w14:paraId="5E28C2EF" w14:textId="63F16066" w:rsidR="00DB2964" w:rsidRPr="00DB2964" w:rsidRDefault="00DB2964">
      <w:pPr>
        <w:pStyle w:val="Notedebasdepage"/>
        <w:rPr>
          <w:lang w:val="en-US"/>
        </w:rPr>
      </w:pPr>
      <w:r>
        <w:rPr>
          <w:rStyle w:val="Appelnotedebasdep"/>
        </w:rPr>
        <w:footnoteRef/>
      </w:r>
      <w:r w:rsidRPr="00DB2964">
        <w:rPr>
          <w:lang w:val="en-US"/>
        </w:rPr>
        <w:t xml:space="preserve"> </w:t>
      </w:r>
      <w:proofErr w:type="spellStart"/>
      <w:r w:rsidRPr="00DB2964">
        <w:rPr>
          <w:rFonts w:ascii="Arial" w:hAnsi="Arial" w:cs="Arial"/>
          <w:color w:val="222222"/>
          <w:shd w:val="clear" w:color="auto" w:fill="FFFFFF"/>
          <w:lang w:val="en-US"/>
        </w:rPr>
        <w:t>Yingbo</w:t>
      </w:r>
      <w:proofErr w:type="spellEnd"/>
      <w:r w:rsidRPr="00DB2964">
        <w:rPr>
          <w:rFonts w:ascii="Arial" w:hAnsi="Arial" w:cs="Arial"/>
          <w:color w:val="222222"/>
          <w:shd w:val="clear" w:color="auto" w:fill="FFFFFF"/>
          <w:lang w:val="en-US"/>
        </w:rPr>
        <w:t>, Z., Heng, C., &amp; Jinfeng, W. (2020, November). Implementation and Comparison of Signal Detection Methods in Radar Reconnaissance System. In </w:t>
      </w:r>
      <w:r w:rsidRPr="00DB2964">
        <w:rPr>
          <w:rFonts w:ascii="Arial" w:hAnsi="Arial" w:cs="Arial"/>
          <w:i/>
          <w:iCs/>
          <w:color w:val="222222"/>
          <w:shd w:val="clear" w:color="auto" w:fill="FFFFFF"/>
          <w:lang w:val="en-US"/>
        </w:rPr>
        <w:t>2020 IEEE 3rd International Conference on Electronic Information and Communication Technology (ICEICT)</w:t>
      </w:r>
      <w:r w:rsidRPr="00DB2964">
        <w:rPr>
          <w:rFonts w:ascii="Arial" w:hAnsi="Arial" w:cs="Arial"/>
          <w:color w:val="222222"/>
          <w:shd w:val="clear" w:color="auto" w:fill="FFFFFF"/>
          <w:lang w:val="en-US"/>
        </w:rPr>
        <w:t> (pp. 75-79). IEEE.</w:t>
      </w:r>
    </w:p>
  </w:footnote>
  <w:footnote w:id="62">
    <w:p w14:paraId="76CD6271" w14:textId="279F6A38" w:rsidR="00DB2964" w:rsidRPr="00DB2964" w:rsidRDefault="00DB2964">
      <w:pPr>
        <w:pStyle w:val="Notedebasdepage"/>
        <w:rPr>
          <w:lang w:val="en-US"/>
        </w:rPr>
      </w:pPr>
      <w:r>
        <w:rPr>
          <w:rStyle w:val="Appelnotedebasdep"/>
        </w:rPr>
        <w:footnoteRef/>
      </w:r>
      <w:r w:rsidRPr="00DB2964">
        <w:rPr>
          <w:lang w:val="en-US"/>
        </w:rPr>
        <w:t xml:space="preserve"> </w:t>
      </w:r>
      <w:r w:rsidRPr="00DB2964">
        <w:rPr>
          <w:rFonts w:ascii="Arial" w:hAnsi="Arial" w:cs="Arial"/>
          <w:color w:val="222222"/>
          <w:shd w:val="clear" w:color="auto" w:fill="FFFFFF"/>
          <w:lang w:val="en-US"/>
        </w:rPr>
        <w:t xml:space="preserve">Foucault, A., Cornu, C., </w:t>
      </w:r>
      <w:proofErr w:type="spellStart"/>
      <w:r w:rsidRPr="00DB2964">
        <w:rPr>
          <w:rFonts w:ascii="Arial" w:hAnsi="Arial" w:cs="Arial"/>
          <w:color w:val="222222"/>
          <w:shd w:val="clear" w:color="auto" w:fill="FFFFFF"/>
          <w:lang w:val="en-US"/>
        </w:rPr>
        <w:t>Khenchaf</w:t>
      </w:r>
      <w:proofErr w:type="spellEnd"/>
      <w:r w:rsidRPr="00DB2964">
        <w:rPr>
          <w:rFonts w:ascii="Arial" w:hAnsi="Arial" w:cs="Arial"/>
          <w:color w:val="222222"/>
          <w:shd w:val="clear" w:color="auto" w:fill="FFFFFF"/>
          <w:lang w:val="en-US"/>
        </w:rPr>
        <w:t xml:space="preserve">, A., &amp; </w:t>
      </w:r>
      <w:proofErr w:type="spellStart"/>
      <w:r w:rsidRPr="00DB2964">
        <w:rPr>
          <w:rFonts w:ascii="Arial" w:hAnsi="Arial" w:cs="Arial"/>
          <w:color w:val="222222"/>
          <w:shd w:val="clear" w:color="auto" w:fill="FFFFFF"/>
          <w:lang w:val="en-US"/>
        </w:rPr>
        <w:t>Comblet</w:t>
      </w:r>
      <w:proofErr w:type="spellEnd"/>
      <w:r w:rsidRPr="00DB2964">
        <w:rPr>
          <w:rFonts w:ascii="Arial" w:hAnsi="Arial" w:cs="Arial"/>
          <w:color w:val="222222"/>
          <w:shd w:val="clear" w:color="auto" w:fill="FFFFFF"/>
          <w:lang w:val="en-US"/>
        </w:rPr>
        <w:t>, F. (2020, September). Detection of Linear Frequency Modulation, Phase-Coded and Multicarrier Radar Waveforms in Electronic Warfare Context. In </w:t>
      </w:r>
      <w:r w:rsidRPr="00DB2964">
        <w:rPr>
          <w:rFonts w:ascii="Arial" w:hAnsi="Arial" w:cs="Arial"/>
          <w:i/>
          <w:iCs/>
          <w:color w:val="222222"/>
          <w:shd w:val="clear" w:color="auto" w:fill="FFFFFF"/>
          <w:lang w:val="en-US"/>
        </w:rPr>
        <w:t xml:space="preserve">2020 Sensor Signal Processing for </w:t>
      </w:r>
      <w:proofErr w:type="spellStart"/>
      <w:r w:rsidRPr="00DB2964">
        <w:rPr>
          <w:rFonts w:ascii="Arial" w:hAnsi="Arial" w:cs="Arial"/>
          <w:i/>
          <w:iCs/>
          <w:color w:val="222222"/>
          <w:shd w:val="clear" w:color="auto" w:fill="FFFFFF"/>
          <w:lang w:val="en-US"/>
        </w:rPr>
        <w:t>Defence</w:t>
      </w:r>
      <w:proofErr w:type="spellEnd"/>
      <w:r w:rsidRPr="00DB2964">
        <w:rPr>
          <w:rFonts w:ascii="Arial" w:hAnsi="Arial" w:cs="Arial"/>
          <w:i/>
          <w:iCs/>
          <w:color w:val="222222"/>
          <w:shd w:val="clear" w:color="auto" w:fill="FFFFFF"/>
          <w:lang w:val="en-US"/>
        </w:rPr>
        <w:t xml:space="preserve"> Conference (SSPD)</w:t>
      </w:r>
      <w:r w:rsidRPr="00DB2964">
        <w:rPr>
          <w:rFonts w:ascii="Arial" w:hAnsi="Arial" w:cs="Arial"/>
          <w:color w:val="222222"/>
          <w:shd w:val="clear" w:color="auto" w:fill="FFFFFF"/>
          <w:lang w:val="en-US"/>
        </w:rPr>
        <w:t> (pp. 1-5). IEEE.</w:t>
      </w:r>
    </w:p>
  </w:footnote>
  <w:footnote w:id="63">
    <w:p w14:paraId="2BFFEC6A" w14:textId="0371CABA" w:rsidR="00DB2964" w:rsidRPr="00DB2964" w:rsidRDefault="00DB2964">
      <w:pPr>
        <w:pStyle w:val="Notedebasdepage"/>
        <w:rPr>
          <w:lang w:val="en-US"/>
        </w:rPr>
      </w:pPr>
      <w:r>
        <w:rPr>
          <w:rStyle w:val="Appelnotedebasdep"/>
        </w:rPr>
        <w:footnoteRef/>
      </w:r>
      <w:r w:rsidRPr="00DB2964">
        <w:rPr>
          <w:lang w:val="en-US"/>
        </w:rPr>
        <w:t xml:space="preserve"> </w:t>
      </w:r>
      <w:r w:rsidRPr="00DB2964">
        <w:rPr>
          <w:rFonts w:ascii="Arial" w:hAnsi="Arial" w:cs="Arial"/>
          <w:color w:val="222222"/>
          <w:shd w:val="clear" w:color="auto" w:fill="FFFFFF"/>
          <w:lang w:val="en-US"/>
        </w:rPr>
        <w:t>Niranjan, R. K., Rao, C. R., &amp; Singh, A. K. (2021, February). Improved parameters estimation of radar pulses using autocorrelation. In </w:t>
      </w:r>
      <w:r w:rsidRPr="00DB2964">
        <w:rPr>
          <w:rFonts w:ascii="Arial" w:hAnsi="Arial" w:cs="Arial"/>
          <w:i/>
          <w:iCs/>
          <w:color w:val="222222"/>
          <w:shd w:val="clear" w:color="auto" w:fill="FFFFFF"/>
          <w:lang w:val="en-US"/>
        </w:rPr>
        <w:t>2021 International Conference on Advances in Electrical, Computing, Communication and Sustainable Technologies (ICAECT)</w:t>
      </w:r>
      <w:r w:rsidRPr="00DB2964">
        <w:rPr>
          <w:rFonts w:ascii="Arial" w:hAnsi="Arial" w:cs="Arial"/>
          <w:color w:val="222222"/>
          <w:shd w:val="clear" w:color="auto" w:fill="FFFFFF"/>
          <w:lang w:val="en-US"/>
        </w:rPr>
        <w:t> (pp. 1-4). IEEE.</w:t>
      </w:r>
    </w:p>
  </w:footnote>
  <w:footnote w:id="64">
    <w:p w14:paraId="0DB3D627" w14:textId="77777777" w:rsidR="00DB2964" w:rsidRPr="00DB2964" w:rsidRDefault="00DB2964" w:rsidP="00DB2964">
      <w:pPr>
        <w:pStyle w:val="Notedebasdepage"/>
        <w:rPr>
          <w:lang w:val="en-US"/>
        </w:rPr>
      </w:pPr>
      <w:r>
        <w:rPr>
          <w:rStyle w:val="Appelnotedebasdep"/>
        </w:rPr>
        <w:footnoteRef/>
      </w:r>
      <w:r w:rsidRPr="00DB2964">
        <w:rPr>
          <w:lang w:val="en-US"/>
        </w:rPr>
        <w:t xml:space="preserve"> </w:t>
      </w:r>
      <w:proofErr w:type="spellStart"/>
      <w:r w:rsidRPr="00DB2964">
        <w:rPr>
          <w:rFonts w:ascii="Arial" w:hAnsi="Arial" w:cs="Arial"/>
          <w:color w:val="222222"/>
          <w:shd w:val="clear" w:color="auto" w:fill="FFFFFF"/>
          <w:lang w:val="en-US"/>
        </w:rPr>
        <w:t>Dudczyk</w:t>
      </w:r>
      <w:proofErr w:type="spellEnd"/>
      <w:r w:rsidRPr="00DB2964">
        <w:rPr>
          <w:rFonts w:ascii="Arial" w:hAnsi="Arial" w:cs="Arial"/>
          <w:color w:val="222222"/>
          <w:shd w:val="clear" w:color="auto" w:fill="FFFFFF"/>
          <w:lang w:val="en-US"/>
        </w:rPr>
        <w:t>, J., &amp; Rybak, Ł. (2023). Application of data particle geometrical divide algorithms in the process of radar signal recognition. </w:t>
      </w:r>
      <w:r w:rsidRPr="00DB2964">
        <w:rPr>
          <w:rFonts w:ascii="Arial" w:hAnsi="Arial" w:cs="Arial"/>
          <w:i/>
          <w:iCs/>
          <w:color w:val="222222"/>
          <w:shd w:val="clear" w:color="auto" w:fill="FFFFFF"/>
          <w:lang w:val="en-US"/>
        </w:rPr>
        <w:t>Sensors</w:t>
      </w:r>
      <w:r w:rsidRPr="00DB2964">
        <w:rPr>
          <w:rFonts w:ascii="Arial" w:hAnsi="Arial" w:cs="Arial"/>
          <w:color w:val="222222"/>
          <w:shd w:val="clear" w:color="auto" w:fill="FFFFFF"/>
          <w:lang w:val="en-US"/>
        </w:rPr>
        <w:t>, </w:t>
      </w:r>
      <w:r w:rsidRPr="00DB2964">
        <w:rPr>
          <w:rFonts w:ascii="Arial" w:hAnsi="Arial" w:cs="Arial"/>
          <w:i/>
          <w:iCs/>
          <w:color w:val="222222"/>
          <w:shd w:val="clear" w:color="auto" w:fill="FFFFFF"/>
          <w:lang w:val="en-US"/>
        </w:rPr>
        <w:t>23</w:t>
      </w:r>
      <w:r w:rsidRPr="00DB2964">
        <w:rPr>
          <w:rFonts w:ascii="Arial" w:hAnsi="Arial" w:cs="Arial"/>
          <w:color w:val="222222"/>
          <w:shd w:val="clear" w:color="auto" w:fill="FFFFFF"/>
          <w:lang w:val="en-US"/>
        </w:rPr>
        <w:t>(19), 8183.</w:t>
      </w:r>
    </w:p>
  </w:footnote>
  <w:footnote w:id="65">
    <w:p w14:paraId="346AE8C3" w14:textId="771CAB86" w:rsidR="00FC342E" w:rsidRPr="00F24B23" w:rsidRDefault="00FC342E">
      <w:pPr>
        <w:pStyle w:val="Notedebasdepage"/>
        <w:rPr>
          <w:lang w:val="en-US"/>
        </w:rPr>
      </w:pPr>
      <w:r>
        <w:rPr>
          <w:rStyle w:val="Appelnotedebasdep"/>
        </w:rPr>
        <w:footnoteRef/>
      </w:r>
      <w:r w:rsidRPr="00FC342E">
        <w:rPr>
          <w:lang w:val="en-US"/>
        </w:rPr>
        <w:t xml:space="preserve"> D. Wilkinson and A. Watson, “Use of metric techniques in </w:t>
      </w:r>
      <w:proofErr w:type="spellStart"/>
      <w:r w:rsidRPr="00FC342E">
        <w:rPr>
          <w:lang w:val="en-US"/>
        </w:rPr>
        <w:t>esm</w:t>
      </w:r>
      <w:proofErr w:type="spellEnd"/>
      <w:r w:rsidRPr="00FC342E">
        <w:rPr>
          <w:lang w:val="en-US"/>
        </w:rPr>
        <w:t xml:space="preserve"> data processing,” in IEE Proceedings F (Communications, Radar and Signal Processing), vol. 132, no. 4. IET, 1985, pp. 229–232.</w:t>
      </w:r>
    </w:p>
  </w:footnote>
  <w:footnote w:id="66">
    <w:p w14:paraId="1B660CB0" w14:textId="49C4B57A" w:rsidR="00FC342E" w:rsidRPr="00F24B23" w:rsidRDefault="00FC342E">
      <w:pPr>
        <w:pStyle w:val="Notedebasdepage"/>
        <w:rPr>
          <w:lang w:val="en-US"/>
        </w:rPr>
      </w:pPr>
      <w:r>
        <w:rPr>
          <w:rStyle w:val="Appelnotedebasdep"/>
        </w:rPr>
        <w:footnoteRef/>
      </w:r>
      <w:r w:rsidRPr="00FC342E">
        <w:rPr>
          <w:lang w:val="en-US"/>
        </w:rPr>
        <w:t xml:space="preserve"> H. </w:t>
      </w:r>
      <w:proofErr w:type="spellStart"/>
      <w:r w:rsidRPr="00FC342E">
        <w:rPr>
          <w:lang w:val="en-US"/>
        </w:rPr>
        <w:t>Mardia</w:t>
      </w:r>
      <w:proofErr w:type="spellEnd"/>
      <w:r w:rsidRPr="00FC342E">
        <w:rPr>
          <w:lang w:val="en-US"/>
        </w:rPr>
        <w:t xml:space="preserve">, “New techniques for the deinterleaving of repetitive se- </w:t>
      </w:r>
      <w:proofErr w:type="spellStart"/>
      <w:r w:rsidRPr="00FC342E">
        <w:rPr>
          <w:lang w:val="en-US"/>
        </w:rPr>
        <w:t>quences</w:t>
      </w:r>
      <w:proofErr w:type="spellEnd"/>
      <w:r w:rsidRPr="00FC342E">
        <w:rPr>
          <w:lang w:val="en-US"/>
        </w:rPr>
        <w:t>,” in IEE Proceedings F (Radar and Signal Processing), vol. 136, no. 4. IET, 1989, pp. 149–154.</w:t>
      </w:r>
    </w:p>
  </w:footnote>
  <w:footnote w:id="67">
    <w:p w14:paraId="599F76AC" w14:textId="1737D4CE" w:rsidR="00B42AD7" w:rsidRPr="00F24B23" w:rsidRDefault="00B42AD7">
      <w:pPr>
        <w:pStyle w:val="Notedebasdepage"/>
        <w:rPr>
          <w:lang w:val="en-US"/>
        </w:rPr>
      </w:pPr>
      <w:r>
        <w:rPr>
          <w:rStyle w:val="Appelnotedebasdep"/>
        </w:rPr>
        <w:footnoteRef/>
      </w:r>
      <w:r w:rsidRPr="00B42AD7">
        <w:rPr>
          <w:lang w:val="en-US"/>
        </w:rPr>
        <w:t xml:space="preserve"> D.MilojevicándB.Popovic,</w:t>
      </w:r>
      <w:proofErr w:type="gramStart"/>
      <w:r w:rsidRPr="00B42AD7">
        <w:rPr>
          <w:lang w:val="en-US"/>
        </w:rPr>
        <w:t>́“</w:t>
      </w:r>
      <w:proofErr w:type="gramEnd"/>
      <w:r w:rsidRPr="00B42AD7">
        <w:rPr>
          <w:lang w:val="en-US"/>
        </w:rPr>
        <w:t>Improvedalgorithmforthedeinterleavingofradarpulses</w:t>
      </w:r>
      <w:proofErr w:type="gramStart"/>
      <w:r w:rsidRPr="00B42AD7">
        <w:rPr>
          <w:lang w:val="en-US"/>
        </w:rPr>
        <w:t>,”inIEEProceedingsF</w:t>
      </w:r>
      <w:proofErr w:type="gramEnd"/>
      <w:r w:rsidRPr="00B42AD7">
        <w:rPr>
          <w:lang w:val="en-US"/>
        </w:rPr>
        <w:t xml:space="preserve"> (Radar and Signal Processing), vol. 139, no. 1. IET, 1992, pp. 98–104.</w:t>
      </w:r>
    </w:p>
  </w:footnote>
  <w:footnote w:id="68">
    <w:p w14:paraId="0A85AB2B" w14:textId="4F0D53D6" w:rsidR="00B42AD7" w:rsidRPr="00B42AD7" w:rsidRDefault="00B42AD7">
      <w:pPr>
        <w:pStyle w:val="Notedebasdepage"/>
        <w:rPr>
          <w:lang w:val="en-US"/>
        </w:rPr>
      </w:pPr>
      <w:r>
        <w:rPr>
          <w:rStyle w:val="Appelnotedebasdep"/>
        </w:rPr>
        <w:footnoteRef/>
      </w:r>
      <w:r w:rsidRPr="00B42AD7">
        <w:rPr>
          <w:lang w:val="en-US"/>
        </w:rPr>
        <w:t xml:space="preserve"> Z. Zhou, G. Huang, H. Chen, and J. Gao, “Automatic radar waveform recognition based on deep convolutional denoising auto-encoders,” Cir- </w:t>
      </w:r>
      <w:proofErr w:type="spellStart"/>
      <w:r w:rsidRPr="00B42AD7">
        <w:rPr>
          <w:lang w:val="en-US"/>
        </w:rPr>
        <w:t>cuits</w:t>
      </w:r>
      <w:proofErr w:type="spellEnd"/>
      <w:r w:rsidRPr="00B42AD7">
        <w:rPr>
          <w:lang w:val="en-US"/>
        </w:rPr>
        <w:t>, Systems, and Signal Processing, vol. 37, no. 9, pp. 4034– 4048, 2018.</w:t>
      </w:r>
    </w:p>
  </w:footnote>
  <w:footnote w:id="69">
    <w:p w14:paraId="7F740575" w14:textId="1E25A1E4" w:rsidR="00B42AD7" w:rsidRPr="00F24B23" w:rsidRDefault="00B42AD7">
      <w:pPr>
        <w:pStyle w:val="Notedebasdepage"/>
        <w:rPr>
          <w:lang w:val="en-US"/>
        </w:rPr>
      </w:pPr>
      <w:r>
        <w:rPr>
          <w:rStyle w:val="Appelnotedebasdep"/>
        </w:rPr>
        <w:footnoteRef/>
      </w:r>
      <w:r w:rsidRPr="00B42AD7">
        <w:rPr>
          <w:lang w:val="en-US"/>
        </w:rPr>
        <w:t xml:space="preserve"> X. Zhang, P. Luo, and X. Hu, “A hybrid method for classification and identification of emitter signals,” in 2017 4th International Conference on Systems and Informatics (ICSAI). </w:t>
      </w:r>
      <w:r w:rsidRPr="00F24B23">
        <w:rPr>
          <w:lang w:val="en-US"/>
        </w:rPr>
        <w:t>IEEE, 2017, pp. 1060–1065.</w:t>
      </w:r>
    </w:p>
  </w:footnote>
  <w:footnote w:id="70">
    <w:p w14:paraId="7FB0C425" w14:textId="790DA760" w:rsidR="00F97C60" w:rsidRPr="00F97C60" w:rsidRDefault="00F97C60">
      <w:pPr>
        <w:pStyle w:val="Notedebasdepage"/>
        <w:rPr>
          <w:lang w:val="en-US"/>
        </w:rPr>
      </w:pPr>
      <w:r>
        <w:rPr>
          <w:rStyle w:val="Appelnotedebasdep"/>
        </w:rPr>
        <w:footnoteRef/>
      </w:r>
      <w:r w:rsidRPr="001F59F1">
        <w:rPr>
          <w:lang w:val="en-US"/>
        </w:rPr>
        <w:t xml:space="preserve"> </w:t>
      </w:r>
      <w:r w:rsidRPr="00F97C60">
        <w:rPr>
          <w:lang w:val="en-US"/>
        </w:rPr>
        <w:t>Xu, T., Yuan, S., Liu, Z., &amp; Guo, F. (2022). Radar emitter recognition based on parameter set clustering and classification. Remote Sensing, 14(18), 4468.</w:t>
      </w:r>
    </w:p>
  </w:footnote>
  <w:footnote w:id="71">
    <w:p w14:paraId="6A13B633" w14:textId="0EC04EA4" w:rsidR="00B42AD7" w:rsidRPr="00B42AD7" w:rsidRDefault="00B42AD7">
      <w:pPr>
        <w:pStyle w:val="Notedebasdepage"/>
        <w:rPr>
          <w:lang w:val="en-US"/>
        </w:rPr>
      </w:pPr>
      <w:r>
        <w:rPr>
          <w:rStyle w:val="Appelnotedebasdep"/>
        </w:rPr>
        <w:footnoteRef/>
      </w:r>
      <w:r w:rsidRPr="00B42AD7">
        <w:rPr>
          <w:lang w:val="en-US"/>
        </w:rPr>
        <w:t xml:space="preserve"> G. </w:t>
      </w:r>
      <w:proofErr w:type="spellStart"/>
      <w:r w:rsidRPr="00B42AD7">
        <w:rPr>
          <w:lang w:val="en-US"/>
        </w:rPr>
        <w:t>Revillon</w:t>
      </w:r>
      <w:proofErr w:type="spellEnd"/>
      <w:r w:rsidRPr="00B42AD7">
        <w:rPr>
          <w:lang w:val="en-US"/>
        </w:rPr>
        <w:t xml:space="preserve">, A. Mohammad-Djafari, and C. </w:t>
      </w:r>
      <w:proofErr w:type="spellStart"/>
      <w:r w:rsidRPr="00B42AD7">
        <w:rPr>
          <w:lang w:val="en-US"/>
        </w:rPr>
        <w:t>Enderli</w:t>
      </w:r>
      <w:proofErr w:type="spellEnd"/>
      <w:r w:rsidRPr="00B42AD7">
        <w:rPr>
          <w:lang w:val="en-US"/>
        </w:rPr>
        <w:t>, “Radar emitters classification and clustering with a scale mixture of normal distrib</w:t>
      </w:r>
      <w:r w:rsidR="00F41763">
        <w:rPr>
          <w:lang w:val="en-US"/>
        </w:rPr>
        <w:t>u</w:t>
      </w:r>
      <w:r w:rsidRPr="00B42AD7">
        <w:rPr>
          <w:lang w:val="en-US"/>
        </w:rPr>
        <w:t>tions,” IET Radar, Sonar &amp; Navigation, vol. 13, no. 1, pp. 128–138, 2018.</w:t>
      </w:r>
    </w:p>
  </w:footnote>
  <w:footnote w:id="72">
    <w:p w14:paraId="0F4FE38C" w14:textId="77777777" w:rsidR="00CB5938" w:rsidRPr="00CB5938" w:rsidRDefault="00CB5938" w:rsidP="00CB5938">
      <w:pPr>
        <w:pStyle w:val="Notedebasdepage"/>
        <w:rPr>
          <w:lang w:val="en-US"/>
        </w:rPr>
      </w:pPr>
      <w:r>
        <w:rPr>
          <w:rStyle w:val="Appelnotedebasdep"/>
        </w:rPr>
        <w:footnoteRef/>
      </w:r>
      <w:r w:rsidRPr="00CB5938">
        <w:rPr>
          <w:lang w:val="en-US"/>
        </w:rPr>
        <w:t xml:space="preserve"> </w:t>
      </w:r>
      <w:r w:rsidRPr="00CB5938">
        <w:rPr>
          <w:rFonts w:ascii="Arial" w:hAnsi="Arial" w:cs="Arial"/>
          <w:color w:val="222222"/>
          <w:shd w:val="clear" w:color="auto" w:fill="FFFFFF"/>
          <w:lang w:val="en-US"/>
        </w:rPr>
        <w:t xml:space="preserve">Barreto, A., </w:t>
      </w:r>
      <w:proofErr w:type="spellStart"/>
      <w:r w:rsidRPr="00CB5938">
        <w:rPr>
          <w:rFonts w:ascii="Arial" w:hAnsi="Arial" w:cs="Arial"/>
          <w:color w:val="222222"/>
          <w:shd w:val="clear" w:color="auto" w:fill="FFFFFF"/>
          <w:lang w:val="en-US"/>
        </w:rPr>
        <w:t>Pralon</w:t>
      </w:r>
      <w:proofErr w:type="spellEnd"/>
      <w:r w:rsidRPr="00CB5938">
        <w:rPr>
          <w:rFonts w:ascii="Arial" w:hAnsi="Arial" w:cs="Arial"/>
          <w:color w:val="222222"/>
          <w:shd w:val="clear" w:color="auto" w:fill="FFFFFF"/>
          <w:lang w:val="en-US"/>
        </w:rPr>
        <w:t xml:space="preserve">, L., Pompeo, B., </w:t>
      </w:r>
      <w:proofErr w:type="spellStart"/>
      <w:r w:rsidRPr="00CB5938">
        <w:rPr>
          <w:rFonts w:ascii="Arial" w:hAnsi="Arial" w:cs="Arial"/>
          <w:color w:val="222222"/>
          <w:shd w:val="clear" w:color="auto" w:fill="FFFFFF"/>
          <w:lang w:val="en-US"/>
        </w:rPr>
        <w:t>Pralon</w:t>
      </w:r>
      <w:proofErr w:type="spellEnd"/>
      <w:r w:rsidRPr="00CB5938">
        <w:rPr>
          <w:rFonts w:ascii="Arial" w:hAnsi="Arial" w:cs="Arial"/>
          <w:color w:val="222222"/>
          <w:shd w:val="clear" w:color="auto" w:fill="FFFFFF"/>
          <w:lang w:val="en-US"/>
        </w:rPr>
        <w:t xml:space="preserve">, M., &amp; </w:t>
      </w:r>
      <w:proofErr w:type="spellStart"/>
      <w:r w:rsidRPr="00CB5938">
        <w:rPr>
          <w:rFonts w:ascii="Arial" w:hAnsi="Arial" w:cs="Arial"/>
          <w:color w:val="222222"/>
          <w:shd w:val="clear" w:color="auto" w:fill="FFFFFF"/>
          <w:lang w:val="en-US"/>
        </w:rPr>
        <w:t>Beltrao</w:t>
      </w:r>
      <w:proofErr w:type="spellEnd"/>
      <w:r w:rsidRPr="00CB5938">
        <w:rPr>
          <w:rFonts w:ascii="Arial" w:hAnsi="Arial" w:cs="Arial"/>
          <w:color w:val="222222"/>
          <w:shd w:val="clear" w:color="auto" w:fill="FFFFFF"/>
          <w:lang w:val="en-US"/>
        </w:rPr>
        <w:t>, G. (2020, September). FPGA design and implementation of a real-time FM/PM pseudo random waveform generation for noise radars. In </w:t>
      </w:r>
      <w:r w:rsidRPr="00CB5938">
        <w:rPr>
          <w:rFonts w:ascii="Arial" w:hAnsi="Arial" w:cs="Arial"/>
          <w:i/>
          <w:iCs/>
          <w:color w:val="222222"/>
          <w:shd w:val="clear" w:color="auto" w:fill="FFFFFF"/>
          <w:lang w:val="en-US"/>
        </w:rPr>
        <w:t>2020 IEEE Radar Conference (RadarConf20)</w:t>
      </w:r>
      <w:r w:rsidRPr="00CB5938">
        <w:rPr>
          <w:rFonts w:ascii="Arial" w:hAnsi="Arial" w:cs="Arial"/>
          <w:color w:val="222222"/>
          <w:shd w:val="clear" w:color="auto" w:fill="FFFFFF"/>
          <w:lang w:val="en-US"/>
        </w:rPr>
        <w:t> (pp. 1-6). IEEE.</w:t>
      </w:r>
    </w:p>
  </w:footnote>
  <w:footnote w:id="73">
    <w:p w14:paraId="2EE32DCF" w14:textId="77777777" w:rsidR="00CB5938" w:rsidRPr="00CB5938" w:rsidRDefault="00CB5938" w:rsidP="00CB5938">
      <w:pPr>
        <w:pStyle w:val="Notedebasdepage"/>
        <w:rPr>
          <w:lang w:val="en-US"/>
        </w:rPr>
      </w:pPr>
      <w:r>
        <w:rPr>
          <w:rStyle w:val="Appelnotedebasdep"/>
        </w:rPr>
        <w:footnoteRef/>
      </w:r>
      <w:r w:rsidRPr="00CB5938">
        <w:rPr>
          <w:lang w:val="en-US"/>
        </w:rPr>
        <w:t xml:space="preserve"> </w:t>
      </w:r>
      <w:r w:rsidRPr="00CB5938">
        <w:rPr>
          <w:rFonts w:ascii="Arial" w:hAnsi="Arial" w:cs="Arial"/>
          <w:color w:val="222222"/>
          <w:shd w:val="clear" w:color="auto" w:fill="FFFFFF"/>
          <w:lang w:val="en-US"/>
        </w:rPr>
        <w:t>Jin, A., Xue, S., &amp; Jin, A. (2020, April). Realization of Radar Signal Calibrator Based on FPGA. In </w:t>
      </w:r>
      <w:r w:rsidRPr="00CB5938">
        <w:rPr>
          <w:rFonts w:ascii="Arial" w:hAnsi="Arial" w:cs="Arial"/>
          <w:i/>
          <w:iCs/>
          <w:color w:val="222222"/>
          <w:shd w:val="clear" w:color="auto" w:fill="FFFFFF"/>
          <w:lang w:val="en-US"/>
        </w:rPr>
        <w:t>Journal of Physics: Conference Series</w:t>
      </w:r>
      <w:r w:rsidRPr="00CB5938">
        <w:rPr>
          <w:rFonts w:ascii="Arial" w:hAnsi="Arial" w:cs="Arial"/>
          <w:color w:val="222222"/>
          <w:shd w:val="clear" w:color="auto" w:fill="FFFFFF"/>
          <w:lang w:val="en-US"/>
        </w:rPr>
        <w:t> (Vol. 1533, No. 3, p. 032094). IOP Publishing.</w:t>
      </w:r>
    </w:p>
  </w:footnote>
  <w:footnote w:id="74">
    <w:p w14:paraId="0365D18C" w14:textId="5D2427EB" w:rsidR="00CB5938" w:rsidRPr="00CB5938" w:rsidRDefault="00CB5938">
      <w:pPr>
        <w:pStyle w:val="Notedebasdepage"/>
        <w:rPr>
          <w:lang w:val="en-US"/>
        </w:rPr>
      </w:pPr>
      <w:r>
        <w:rPr>
          <w:rStyle w:val="Appelnotedebasdep"/>
        </w:rPr>
        <w:footnoteRef/>
      </w:r>
      <w:r w:rsidRPr="00CB5938">
        <w:rPr>
          <w:lang w:val="en-US"/>
        </w:rPr>
        <w:t xml:space="preserve"> </w:t>
      </w:r>
      <w:r w:rsidRPr="00CB5938">
        <w:rPr>
          <w:rFonts w:ascii="Arial" w:hAnsi="Arial" w:cs="Arial"/>
          <w:color w:val="222222"/>
          <w:shd w:val="clear" w:color="auto" w:fill="FFFFFF"/>
          <w:lang w:val="en-US"/>
        </w:rPr>
        <w:t xml:space="preserve">Adhikari, A., Parihar, S., Das, S., </w:t>
      </w:r>
      <w:proofErr w:type="spellStart"/>
      <w:r w:rsidRPr="00CB5938">
        <w:rPr>
          <w:rFonts w:ascii="Arial" w:hAnsi="Arial" w:cs="Arial"/>
          <w:color w:val="222222"/>
          <w:shd w:val="clear" w:color="auto" w:fill="FFFFFF"/>
          <w:lang w:val="en-US"/>
        </w:rPr>
        <w:t>Jacovic</w:t>
      </w:r>
      <w:proofErr w:type="spellEnd"/>
      <w:r w:rsidRPr="00CB5938">
        <w:rPr>
          <w:rFonts w:ascii="Arial" w:hAnsi="Arial" w:cs="Arial"/>
          <w:color w:val="222222"/>
          <w:shd w:val="clear" w:color="auto" w:fill="FFFFFF"/>
          <w:lang w:val="en-US"/>
        </w:rPr>
        <w:t xml:space="preserve">, M., Trezza, A., </w:t>
      </w:r>
      <w:proofErr w:type="spellStart"/>
      <w:r w:rsidRPr="00CB5938">
        <w:rPr>
          <w:rFonts w:ascii="Arial" w:hAnsi="Arial" w:cs="Arial"/>
          <w:color w:val="222222"/>
          <w:shd w:val="clear" w:color="auto" w:fill="FFFFFF"/>
          <w:lang w:val="en-US"/>
        </w:rPr>
        <w:t>Pano</w:t>
      </w:r>
      <w:proofErr w:type="spellEnd"/>
      <w:r w:rsidRPr="00CB5938">
        <w:rPr>
          <w:rFonts w:ascii="Arial" w:hAnsi="Arial" w:cs="Arial"/>
          <w:color w:val="222222"/>
          <w:shd w:val="clear" w:color="auto" w:fill="FFFFFF"/>
          <w:lang w:val="en-US"/>
        </w:rPr>
        <w:t>, V., &amp; Dandekar, K. R. (2022, March). Software-Defined Radar Testbed for Multi-Target Tracking. In </w:t>
      </w:r>
      <w:r w:rsidRPr="00CB5938">
        <w:rPr>
          <w:rFonts w:ascii="Arial" w:hAnsi="Arial" w:cs="Arial"/>
          <w:i/>
          <w:iCs/>
          <w:color w:val="222222"/>
          <w:shd w:val="clear" w:color="auto" w:fill="FFFFFF"/>
          <w:lang w:val="en-US"/>
        </w:rPr>
        <w:t>2022 IEEE Radar Conference (RadarConf22)</w:t>
      </w:r>
      <w:r w:rsidRPr="00CB5938">
        <w:rPr>
          <w:rFonts w:ascii="Arial" w:hAnsi="Arial" w:cs="Arial"/>
          <w:color w:val="222222"/>
          <w:shd w:val="clear" w:color="auto" w:fill="FFFFFF"/>
          <w:lang w:val="en-US"/>
        </w:rPr>
        <w:t> (pp. 1-6). IEEE.</w:t>
      </w:r>
    </w:p>
  </w:footnote>
  <w:footnote w:id="75">
    <w:p w14:paraId="3D66976F" w14:textId="76F609D5" w:rsidR="00CB5938" w:rsidRPr="00CB5938" w:rsidRDefault="00CB5938">
      <w:pPr>
        <w:pStyle w:val="Notedebasdepage"/>
        <w:rPr>
          <w:lang w:val="en-US"/>
        </w:rPr>
      </w:pPr>
      <w:r>
        <w:rPr>
          <w:rStyle w:val="Appelnotedebasdep"/>
        </w:rPr>
        <w:footnoteRef/>
      </w:r>
      <w:r w:rsidRPr="00CB5938">
        <w:rPr>
          <w:lang w:val="en-US"/>
        </w:rPr>
        <w:t xml:space="preserve"> </w:t>
      </w:r>
      <w:proofErr w:type="spellStart"/>
      <w:r w:rsidRPr="00CB5938">
        <w:rPr>
          <w:rFonts w:ascii="Arial" w:hAnsi="Arial" w:cs="Arial"/>
          <w:color w:val="222222"/>
          <w:shd w:val="clear" w:color="auto" w:fill="FFFFFF"/>
          <w:lang w:val="en-US"/>
        </w:rPr>
        <w:t>Ankel</w:t>
      </w:r>
      <w:proofErr w:type="spellEnd"/>
      <w:r w:rsidRPr="00CB5938">
        <w:rPr>
          <w:rFonts w:ascii="Arial" w:hAnsi="Arial" w:cs="Arial"/>
          <w:color w:val="222222"/>
          <w:shd w:val="clear" w:color="auto" w:fill="FFFFFF"/>
          <w:lang w:val="en-US"/>
        </w:rPr>
        <w:t>, M., Tholén, M., Bryllert, T., Ulander, L. M., &amp; Delsing, P. (2024). Implementation of a coherent real</w:t>
      </w:r>
      <w:r w:rsidRPr="00CB5938">
        <w:rPr>
          <w:rFonts w:ascii="Cambria Math" w:hAnsi="Cambria Math" w:cs="Cambria Math"/>
          <w:color w:val="222222"/>
          <w:shd w:val="clear" w:color="auto" w:fill="FFFFFF"/>
          <w:lang w:val="en-US"/>
        </w:rPr>
        <w:t>‐</w:t>
      </w:r>
      <w:r w:rsidRPr="00CB5938">
        <w:rPr>
          <w:rFonts w:ascii="Arial" w:hAnsi="Arial" w:cs="Arial"/>
          <w:color w:val="222222"/>
          <w:shd w:val="clear" w:color="auto" w:fill="FFFFFF"/>
          <w:lang w:val="en-US"/>
        </w:rPr>
        <w:t>time noise radar system. </w:t>
      </w:r>
      <w:r w:rsidRPr="00CB5938">
        <w:rPr>
          <w:rFonts w:ascii="Arial" w:hAnsi="Arial" w:cs="Arial"/>
          <w:i/>
          <w:iCs/>
          <w:color w:val="222222"/>
          <w:shd w:val="clear" w:color="auto" w:fill="FFFFFF"/>
          <w:lang w:val="en-US"/>
        </w:rPr>
        <w:t>IET Radar, Sonar &amp; Navigation</w:t>
      </w:r>
      <w:r w:rsidRPr="00CB5938">
        <w:rPr>
          <w:rFonts w:ascii="Arial" w:hAnsi="Arial" w:cs="Arial"/>
          <w:color w:val="222222"/>
          <w:shd w:val="clear" w:color="auto" w:fill="FFFFFF"/>
          <w:lang w:val="en-US"/>
        </w:rPr>
        <w:t>, </w:t>
      </w:r>
      <w:r w:rsidRPr="00CB5938">
        <w:rPr>
          <w:rFonts w:ascii="Arial" w:hAnsi="Arial" w:cs="Arial"/>
          <w:i/>
          <w:iCs/>
          <w:color w:val="222222"/>
          <w:shd w:val="clear" w:color="auto" w:fill="FFFFFF"/>
          <w:lang w:val="en-US"/>
        </w:rPr>
        <w:t>18</w:t>
      </w:r>
      <w:r w:rsidRPr="00CB5938">
        <w:rPr>
          <w:rFonts w:ascii="Arial" w:hAnsi="Arial" w:cs="Arial"/>
          <w:color w:val="222222"/>
          <w:shd w:val="clear" w:color="auto" w:fill="FFFFFF"/>
          <w:lang w:val="en-US"/>
        </w:rPr>
        <w:t>(7), 1002-1013.</w:t>
      </w:r>
    </w:p>
  </w:footnote>
  <w:footnote w:id="76">
    <w:p w14:paraId="2CD6C679" w14:textId="2A41A238" w:rsidR="00CB5938" w:rsidRPr="00CB5938" w:rsidRDefault="00CB5938">
      <w:pPr>
        <w:pStyle w:val="Notedebasdepage"/>
        <w:rPr>
          <w:lang w:val="en-US"/>
        </w:rPr>
      </w:pPr>
      <w:r>
        <w:rPr>
          <w:rStyle w:val="Appelnotedebasdep"/>
        </w:rPr>
        <w:footnoteRef/>
      </w:r>
      <w:r w:rsidRPr="00CB5938">
        <w:rPr>
          <w:lang w:val="en-US"/>
        </w:rPr>
        <w:t xml:space="preserve"> </w:t>
      </w:r>
      <w:r w:rsidRPr="00CB5938">
        <w:rPr>
          <w:rFonts w:ascii="Arial" w:hAnsi="Arial" w:cs="Arial"/>
          <w:color w:val="222222"/>
          <w:shd w:val="clear" w:color="auto" w:fill="FFFFFF"/>
          <w:lang w:val="en-US"/>
        </w:rPr>
        <w:t>Zhang, J., Zhang, L., Gao, P., &amp; Shen, F. (2020, December). An FPGA based real-time radar target simulator with high spur suppression. In </w:t>
      </w:r>
      <w:r w:rsidRPr="00CB5938">
        <w:rPr>
          <w:rFonts w:ascii="Arial" w:hAnsi="Arial" w:cs="Arial"/>
          <w:i/>
          <w:iCs/>
          <w:color w:val="222222"/>
          <w:shd w:val="clear" w:color="auto" w:fill="FFFFFF"/>
          <w:lang w:val="en-US"/>
        </w:rPr>
        <w:t>2020 15th IEEE International Conference on Signal Processing (ICSP)</w:t>
      </w:r>
      <w:r w:rsidRPr="00CB5938">
        <w:rPr>
          <w:rFonts w:ascii="Arial" w:hAnsi="Arial" w:cs="Arial"/>
          <w:color w:val="222222"/>
          <w:shd w:val="clear" w:color="auto" w:fill="FFFFFF"/>
          <w:lang w:val="en-US"/>
        </w:rPr>
        <w:t> (Vol. 1, pp. 126-130). IEEE.</w:t>
      </w:r>
    </w:p>
  </w:footnote>
  <w:footnote w:id="77">
    <w:p w14:paraId="48EC1E67" w14:textId="71A5E07E" w:rsidR="00F5587F" w:rsidRPr="00F5587F" w:rsidRDefault="00F5587F">
      <w:pPr>
        <w:pStyle w:val="Notedebasdepage"/>
        <w:rPr>
          <w:lang w:val="en-US"/>
        </w:rPr>
      </w:pPr>
      <w:r>
        <w:rPr>
          <w:rStyle w:val="Appelnotedebasdep"/>
        </w:rPr>
        <w:footnoteRef/>
      </w:r>
      <w:r w:rsidRPr="00F5587F">
        <w:rPr>
          <w:lang w:val="en-US"/>
        </w:rPr>
        <w:t xml:space="preserve"> </w:t>
      </w:r>
      <w:r w:rsidRPr="007C04ED">
        <w:rPr>
          <w:rFonts w:ascii="Arial" w:hAnsi="Arial" w:cs="Arial"/>
          <w:color w:val="222222"/>
          <w:shd w:val="clear" w:color="auto" w:fill="FFFFFF"/>
          <w:lang w:val="en-US"/>
        </w:rPr>
        <w:t>Duplouy, J. (2019). </w:t>
      </w:r>
      <w:r w:rsidRPr="007C04ED">
        <w:rPr>
          <w:rFonts w:ascii="Arial" w:hAnsi="Arial" w:cs="Arial"/>
          <w:i/>
          <w:iCs/>
          <w:color w:val="222222"/>
          <w:shd w:val="clear" w:color="auto" w:fill="FFFFFF"/>
          <w:lang w:val="en-US"/>
        </w:rPr>
        <w:t>Wideband reconfigurable vector antenna for 3-D direction finding application</w:t>
      </w:r>
      <w:r w:rsidRPr="007C04ED">
        <w:rPr>
          <w:rFonts w:ascii="Arial" w:hAnsi="Arial" w:cs="Arial"/>
          <w:color w:val="222222"/>
          <w:shd w:val="clear" w:color="auto" w:fill="FFFFFF"/>
          <w:lang w:val="en-US"/>
        </w:rPr>
        <w:t xml:space="preserve"> (Doctoral dissertation, </w:t>
      </w:r>
      <w:proofErr w:type="spellStart"/>
      <w:r w:rsidRPr="007C04ED">
        <w:rPr>
          <w:rFonts w:ascii="Arial" w:hAnsi="Arial" w:cs="Arial"/>
          <w:color w:val="222222"/>
          <w:shd w:val="clear" w:color="auto" w:fill="FFFFFF"/>
          <w:lang w:val="en-US"/>
        </w:rPr>
        <w:t>Institut</w:t>
      </w:r>
      <w:proofErr w:type="spellEnd"/>
      <w:r w:rsidRPr="007C04ED">
        <w:rPr>
          <w:rFonts w:ascii="Arial" w:hAnsi="Arial" w:cs="Arial"/>
          <w:color w:val="222222"/>
          <w:shd w:val="clear" w:color="auto" w:fill="FFFFFF"/>
          <w:lang w:val="en-US"/>
        </w:rPr>
        <w:t xml:space="preserve"> National Polytechnique de Toulouse-INPT).</w:t>
      </w:r>
    </w:p>
  </w:footnote>
  <w:footnote w:id="78">
    <w:p w14:paraId="798BBEE0" w14:textId="70603E22" w:rsidR="00B42AD7" w:rsidRPr="00B42AD7" w:rsidRDefault="00B42AD7">
      <w:pPr>
        <w:pStyle w:val="Notedebasdepage"/>
        <w:rPr>
          <w:lang w:val="en-US"/>
        </w:rPr>
      </w:pPr>
      <w:r>
        <w:rPr>
          <w:rStyle w:val="Appelnotedebasdep"/>
        </w:rPr>
        <w:footnoteRef/>
      </w:r>
      <w:r w:rsidRPr="00B42AD7">
        <w:rPr>
          <w:lang w:val="en-US"/>
        </w:rPr>
        <w:t xml:space="preserve"> Liu Y, Xiao P, Wu H and Xiao W, "LPI radar signal detection based on radial integration of Choi-</w:t>
      </w:r>
      <w:proofErr w:type="gramStart"/>
      <w:r w:rsidRPr="00B42AD7">
        <w:rPr>
          <w:lang w:val="en-US"/>
        </w:rPr>
        <w:t>Williams</w:t>
      </w:r>
      <w:proofErr w:type="gramEnd"/>
      <w:r w:rsidRPr="00B42AD7">
        <w:rPr>
          <w:lang w:val="en-US"/>
        </w:rPr>
        <w:t xml:space="preserve"> time-frequency image," in Journal of Systems Engineering and Electronics, vol. 26, no. 5, pp. 973-981, Oct. 2015, </w:t>
      </w:r>
      <w:proofErr w:type="spellStart"/>
      <w:r w:rsidRPr="00B42AD7">
        <w:rPr>
          <w:lang w:val="en-US"/>
        </w:rPr>
        <w:t>doi</w:t>
      </w:r>
      <w:proofErr w:type="spellEnd"/>
      <w:r w:rsidRPr="00B42AD7">
        <w:rPr>
          <w:lang w:val="en-US"/>
        </w:rPr>
        <w:t>: 10.1109/JSEE.2015.00106.</w:t>
      </w:r>
    </w:p>
  </w:footnote>
  <w:footnote w:id="79">
    <w:p w14:paraId="04B17E96" w14:textId="65161AB6" w:rsidR="00B42AD7" w:rsidRDefault="00B42AD7">
      <w:pPr>
        <w:pStyle w:val="Notedebasdepage"/>
      </w:pPr>
      <w:r>
        <w:rPr>
          <w:rStyle w:val="Appelnotedebasdep"/>
        </w:rPr>
        <w:footnoteRef/>
      </w:r>
      <w:r w:rsidRPr="00B42AD7">
        <w:rPr>
          <w:lang w:val="en-US"/>
        </w:rPr>
        <w:t xml:space="preserve"> X. Gong, H. Meng, and X. Wang, “A </w:t>
      </w:r>
      <w:proofErr w:type="spellStart"/>
      <w:r w:rsidRPr="00B42AD7">
        <w:rPr>
          <w:lang w:val="en-US"/>
        </w:rPr>
        <w:t>gmm</w:t>
      </w:r>
      <w:proofErr w:type="spellEnd"/>
      <w:r w:rsidRPr="00B42AD7">
        <w:rPr>
          <w:lang w:val="en-US"/>
        </w:rPr>
        <w:t xml:space="preserve">-based algorithm for </w:t>
      </w:r>
      <w:proofErr w:type="spellStart"/>
      <w:r w:rsidRPr="00B42AD7">
        <w:rPr>
          <w:lang w:val="en-US"/>
        </w:rPr>
        <w:t>clas</w:t>
      </w:r>
      <w:proofErr w:type="spellEnd"/>
      <w:r w:rsidRPr="00B42AD7">
        <w:rPr>
          <w:lang w:val="en-US"/>
        </w:rPr>
        <w:t xml:space="preserve">- </w:t>
      </w:r>
      <w:proofErr w:type="spellStart"/>
      <w:r w:rsidRPr="00B42AD7">
        <w:rPr>
          <w:lang w:val="en-US"/>
        </w:rPr>
        <w:t>sification</w:t>
      </w:r>
      <w:proofErr w:type="spellEnd"/>
      <w:r w:rsidRPr="00B42AD7">
        <w:rPr>
          <w:lang w:val="en-US"/>
        </w:rPr>
        <w:t xml:space="preserve"> of radar emitters,” in 2008 9th International Conference on Signal Processing. </w:t>
      </w:r>
      <w:r w:rsidRPr="00DB353A">
        <w:t>IEEE, 2008, pp. 2434–2437.</w:t>
      </w:r>
    </w:p>
  </w:footnote>
  <w:footnote w:id="80">
    <w:p w14:paraId="292747A4" w14:textId="6519EF3D" w:rsidR="00B7033B" w:rsidDel="0060128A" w:rsidRDefault="00B7033B">
      <w:pPr>
        <w:pStyle w:val="Notedebasdepage"/>
        <w:rPr>
          <w:del w:id="246" w:author="JULIEN HAREL" w:date="2025-09-29T13:43:00Z" w16du:dateUtc="2025-09-29T11:43:00Z"/>
        </w:rPr>
      </w:pPr>
      <w:del w:id="247" w:author="JULIEN HAREL" w:date="2025-09-29T13:43:00Z" w16du:dateUtc="2025-09-29T11:43:00Z">
        <w:r w:rsidDel="0060128A">
          <w:rPr>
            <w:rStyle w:val="Appelnotedebasdep"/>
          </w:rPr>
          <w:footnoteRef/>
        </w:r>
        <w:r w:rsidDel="0060128A">
          <w:delText xml:space="preserve"> La notion d’ambiguïté s’exprime par le fait que deux directions différentes donnent le même résultat. </w:delText>
        </w:r>
      </w:del>
    </w:p>
  </w:footnote>
  <w:footnote w:id="81">
    <w:p w14:paraId="415D5540" w14:textId="77777777" w:rsidR="0060128A" w:rsidRDefault="0060128A" w:rsidP="0060128A">
      <w:pPr>
        <w:pStyle w:val="Notedebasdepage"/>
        <w:rPr>
          <w:ins w:id="261" w:author="JULIEN HAREL" w:date="2025-09-29T13:43:00Z" w16du:dateUtc="2025-09-29T11:43:00Z"/>
        </w:rPr>
      </w:pPr>
      <w:ins w:id="262" w:author="JULIEN HAREL" w:date="2025-09-29T13:43:00Z" w16du:dateUtc="2025-09-29T11:43:00Z">
        <w:r>
          <w:rPr>
            <w:rStyle w:val="Appelnotedebasdep"/>
          </w:rPr>
          <w:footnoteRef/>
        </w:r>
        <w:r>
          <w:t xml:space="preserve"> La notion d’ambiguïté s’exprime par le fait que deux directions différentes donnent le même résultat. </w:t>
        </w:r>
      </w:ins>
    </w:p>
  </w:footnote>
  <w:footnote w:id="82">
    <w:p w14:paraId="784869A8" w14:textId="180F5A0E" w:rsidR="000462D6" w:rsidRPr="0003648A" w:rsidRDefault="000462D6">
      <w:pPr>
        <w:pStyle w:val="Notedebasdepage"/>
        <w:rPr>
          <w:lang w:val="en-US"/>
        </w:rPr>
      </w:pPr>
      <w:r>
        <w:rPr>
          <w:rStyle w:val="Appelnotedebasdep"/>
        </w:rPr>
        <w:footnoteRef/>
      </w:r>
      <w:r w:rsidRPr="000462D6">
        <w:rPr>
          <w:lang w:val="en-US"/>
        </w:rPr>
        <w:t xml:space="preserve"> </w:t>
      </w:r>
      <w:ins w:id="481" w:author="JULIEN HAREL" w:date="2025-09-29T15:33:00Z">
        <w:r w:rsidR="00223931" w:rsidRPr="00223931">
          <w:rPr>
            <w:rFonts w:ascii="Arial" w:hAnsi="Arial" w:cs="Arial"/>
            <w:color w:val="222222"/>
            <w:shd w:val="clear" w:color="auto" w:fill="FFFFFF"/>
            <w:lang w:val="en-US"/>
            <w:rPrChange w:id="482" w:author="JULIEN HAREL" w:date="2025-09-29T15:33:00Z" w16du:dateUtc="2025-09-29T13:33:00Z">
              <w:rPr>
                <w:rFonts w:ascii="Arial" w:hAnsi="Arial" w:cs="Arial"/>
                <w:color w:val="222222"/>
                <w:shd w:val="clear" w:color="auto" w:fill="FFFFFF"/>
              </w:rPr>
            </w:rPrChange>
          </w:rPr>
          <w:t>J. Harel, M. Himdi, O. Lafond, O. Clauzier and O. Vivares, "A Compact Vivaldi-Shaped Array Using Antipodal Vivaldi Antennas to Stabilize the High-Frequency Radiation Pattern," in IEEE Access, vol. 13, pp. 29983-29993, 2025, doi: 10.1109/ACCESS.2025.3541348.</w:t>
        </w:r>
      </w:ins>
      <w:del w:id="483" w:author="JULIEN HAREL" w:date="2025-09-29T15:33:00Z" w16du:dateUtc="2025-09-29T13:33:00Z">
        <w:r w:rsidRPr="000462D6" w:rsidDel="00223931">
          <w:rPr>
            <w:rFonts w:ascii="Arial" w:hAnsi="Arial" w:cs="Arial"/>
            <w:color w:val="222222"/>
            <w:shd w:val="clear" w:color="auto" w:fill="FFFFFF"/>
            <w:lang w:val="en-US"/>
          </w:rPr>
          <w:delText>Harel, J., Himdi, M., Lafond, O., Clauzier, O., &amp; Vivares, O. (2025). A compact Vivaldi-shaped array using antipodal Vivaldi antennas to stabilize the high-frequency radiation pattern. </w:delText>
        </w:r>
        <w:r w:rsidRPr="0003648A" w:rsidDel="00223931">
          <w:rPr>
            <w:rFonts w:ascii="Arial" w:hAnsi="Arial" w:cs="Arial"/>
            <w:i/>
            <w:iCs/>
            <w:color w:val="222222"/>
            <w:shd w:val="clear" w:color="auto" w:fill="FFFFFF"/>
            <w:lang w:val="en-US"/>
          </w:rPr>
          <w:delText>IEEE Access</w:delText>
        </w:r>
        <w:r w:rsidRPr="0003648A" w:rsidDel="00223931">
          <w:rPr>
            <w:rFonts w:ascii="Arial" w:hAnsi="Arial" w:cs="Arial"/>
            <w:color w:val="222222"/>
            <w:shd w:val="clear" w:color="auto" w:fill="FFFFFF"/>
            <w:lang w:val="en-US"/>
          </w:rPr>
          <w:delText>.</w:delText>
        </w:r>
      </w:del>
    </w:p>
  </w:footnote>
  <w:footnote w:id="83">
    <w:p w14:paraId="29CF2C71" w14:textId="73611DB1" w:rsidR="00A351F4" w:rsidRPr="00A351F4" w:rsidRDefault="00A351F4">
      <w:pPr>
        <w:pStyle w:val="Notedebasdepage"/>
        <w:rPr>
          <w:lang w:val="en-US"/>
          <w:rPrChange w:id="486" w:author="JULIEN HAREL" w:date="2025-09-29T15:33:00Z" w16du:dateUtc="2025-09-29T13:33:00Z">
            <w:rPr/>
          </w:rPrChange>
        </w:rPr>
      </w:pPr>
      <w:ins w:id="487" w:author="JULIEN HAREL" w:date="2025-09-29T15:33:00Z" w16du:dateUtc="2025-09-29T13:33:00Z">
        <w:r>
          <w:rPr>
            <w:rStyle w:val="Appelnotedebasdep"/>
          </w:rPr>
          <w:footnoteRef/>
        </w:r>
        <w:r w:rsidRPr="00A351F4">
          <w:rPr>
            <w:lang w:val="en-US"/>
            <w:rPrChange w:id="488" w:author="JULIEN HAREL" w:date="2025-09-29T15:33:00Z" w16du:dateUtc="2025-09-29T13:33:00Z">
              <w:rPr/>
            </w:rPrChange>
          </w:rPr>
          <w:t xml:space="preserve"> </w:t>
        </w:r>
      </w:ins>
      <w:ins w:id="489" w:author="JULIEN HAREL" w:date="2025-09-29T15:33:00Z">
        <w:r w:rsidRPr="00A351F4">
          <w:rPr>
            <w:lang w:val="en-US"/>
            <w:rPrChange w:id="490" w:author="JULIEN HAREL" w:date="2025-09-29T15:33:00Z" w16du:dateUtc="2025-09-29T13:33:00Z">
              <w:rPr/>
            </w:rPrChange>
          </w:rPr>
          <w:t xml:space="preserve">J. Harel, M. Himdi, O. Lafond, O. </w:t>
        </w:r>
        <w:proofErr w:type="spellStart"/>
        <w:r w:rsidRPr="00A351F4">
          <w:rPr>
            <w:lang w:val="en-US"/>
            <w:rPrChange w:id="491" w:author="JULIEN HAREL" w:date="2025-09-29T15:33:00Z" w16du:dateUtc="2025-09-29T13:33:00Z">
              <w:rPr/>
            </w:rPrChange>
          </w:rPr>
          <w:t>Clauzier</w:t>
        </w:r>
        <w:proofErr w:type="spellEnd"/>
        <w:r w:rsidRPr="00A351F4">
          <w:rPr>
            <w:lang w:val="en-US"/>
            <w:rPrChange w:id="492" w:author="JULIEN HAREL" w:date="2025-09-29T15:33:00Z" w16du:dateUtc="2025-09-29T13:33:00Z">
              <w:rPr/>
            </w:rPrChange>
          </w:rPr>
          <w:t xml:space="preserve"> and O. Vivares, "A compact Vivaldi-shaped array using antipodal Vivaldi antennas for beamforming application," 2024 54th European Microwave Conference (</w:t>
        </w:r>
        <w:proofErr w:type="spellStart"/>
        <w:r w:rsidRPr="00A351F4">
          <w:rPr>
            <w:lang w:val="en-US"/>
            <w:rPrChange w:id="493" w:author="JULIEN HAREL" w:date="2025-09-29T15:33:00Z" w16du:dateUtc="2025-09-29T13:33:00Z">
              <w:rPr/>
            </w:rPrChange>
          </w:rPr>
          <w:t>EuMC</w:t>
        </w:r>
        <w:proofErr w:type="spellEnd"/>
        <w:r w:rsidRPr="00A351F4">
          <w:rPr>
            <w:lang w:val="en-US"/>
            <w:rPrChange w:id="494" w:author="JULIEN HAREL" w:date="2025-09-29T15:33:00Z" w16du:dateUtc="2025-09-29T13:33:00Z">
              <w:rPr/>
            </w:rPrChange>
          </w:rPr>
          <w:t xml:space="preserve">), Paris, France, 2024, pp. 848-851, </w:t>
        </w:r>
        <w:proofErr w:type="spellStart"/>
        <w:r w:rsidRPr="00A351F4">
          <w:rPr>
            <w:lang w:val="en-US"/>
            <w:rPrChange w:id="495" w:author="JULIEN HAREL" w:date="2025-09-29T15:33:00Z" w16du:dateUtc="2025-09-29T13:33:00Z">
              <w:rPr/>
            </w:rPrChange>
          </w:rPr>
          <w:t>doi</w:t>
        </w:r>
        <w:proofErr w:type="spellEnd"/>
        <w:r w:rsidRPr="00A351F4">
          <w:rPr>
            <w:lang w:val="en-US"/>
            <w:rPrChange w:id="496" w:author="JULIEN HAREL" w:date="2025-09-29T15:33:00Z" w16du:dateUtc="2025-09-29T13:33:00Z">
              <w:rPr/>
            </w:rPrChange>
          </w:rPr>
          <w:t>: 10.23919/EuMC61614.2024.10732778.</w:t>
        </w:r>
      </w:ins>
    </w:p>
  </w:footnote>
  <w:footnote w:id="84">
    <w:p w14:paraId="1F48FA56" w14:textId="169593A8" w:rsidR="00A7335D" w:rsidRPr="0003648A" w:rsidRDefault="00A7335D">
      <w:pPr>
        <w:pStyle w:val="Notedebasdepage"/>
        <w:rPr>
          <w:lang w:val="en-US"/>
        </w:rPr>
      </w:pPr>
      <w:r>
        <w:rPr>
          <w:rStyle w:val="Appelnotedebasdep"/>
        </w:rPr>
        <w:footnoteRef/>
      </w:r>
      <w:r w:rsidRPr="00A7335D">
        <w:rPr>
          <w:lang w:val="en-US"/>
        </w:rPr>
        <w:t xml:space="preserve"> </w:t>
      </w:r>
      <w:r w:rsidRPr="00A7335D">
        <w:rPr>
          <w:rFonts w:ascii="Arial" w:hAnsi="Arial" w:cs="Arial"/>
          <w:color w:val="222222"/>
          <w:shd w:val="clear" w:color="auto" w:fill="FFFFFF"/>
          <w:lang w:val="en-US"/>
        </w:rPr>
        <w:t xml:space="preserve">Reihan, M., José, P., Sylvie, M., Abigael, T., &amp; Jonathan, B. (2024, October). Low Probability of Interception Radar Signals Detection, Comparison of a YOLOv8 Model and a Conventional Signal Processing Method. </w:t>
      </w:r>
      <w:r w:rsidRPr="0003648A">
        <w:rPr>
          <w:rFonts w:ascii="Arial" w:hAnsi="Arial" w:cs="Arial"/>
          <w:color w:val="222222"/>
          <w:shd w:val="clear" w:color="auto" w:fill="FFFFFF"/>
          <w:lang w:val="en-US"/>
        </w:rPr>
        <w:t>In </w:t>
      </w:r>
      <w:r w:rsidRPr="0003648A">
        <w:rPr>
          <w:rFonts w:ascii="Arial" w:hAnsi="Arial" w:cs="Arial"/>
          <w:i/>
          <w:iCs/>
          <w:color w:val="222222"/>
          <w:shd w:val="clear" w:color="auto" w:fill="FFFFFF"/>
          <w:lang w:val="en-US"/>
        </w:rPr>
        <w:t>2024 International Radar Conference (RADAR)</w:t>
      </w:r>
      <w:r w:rsidRPr="0003648A">
        <w:rPr>
          <w:rFonts w:ascii="Arial" w:hAnsi="Arial" w:cs="Arial"/>
          <w:color w:val="222222"/>
          <w:shd w:val="clear" w:color="auto" w:fill="FFFFFF"/>
          <w:lang w:val="en-US"/>
        </w:rPr>
        <w:t> (pp. 1-6). IEEE.</w:t>
      </w:r>
    </w:p>
  </w:footnote>
  <w:footnote w:id="85">
    <w:p w14:paraId="1E2D8F7D" w14:textId="77777777" w:rsidR="00B301DB" w:rsidRPr="00D97928" w:rsidRDefault="00B301DB" w:rsidP="00B301DB">
      <w:pPr>
        <w:pStyle w:val="Notedebasdepage"/>
        <w:rPr>
          <w:lang w:val="en-US"/>
        </w:rPr>
      </w:pPr>
      <w:r>
        <w:rPr>
          <w:rStyle w:val="Appelnotedebasdep"/>
        </w:rPr>
        <w:footnoteRef/>
      </w:r>
      <w:r w:rsidRPr="00D97928">
        <w:rPr>
          <w:lang w:val="en-US"/>
        </w:rPr>
        <w:t xml:space="preserve"> </w:t>
      </w:r>
      <w:r w:rsidRPr="00D97928">
        <w:rPr>
          <w:rFonts w:ascii="Arial" w:hAnsi="Arial" w:cs="Arial"/>
          <w:color w:val="222222"/>
          <w:shd w:val="clear" w:color="auto" w:fill="FFFFFF"/>
          <w:lang w:val="en-US"/>
        </w:rPr>
        <w:t>Iqbal, M. F., Khalid, Z., Zahid, M., &amp; Abdullah, A. (2020). Accuracy improvement in amplitude comparison</w:t>
      </w:r>
      <w:r w:rsidRPr="00D97928">
        <w:rPr>
          <w:rFonts w:ascii="Cambria Math" w:hAnsi="Cambria Math" w:cs="Cambria Math"/>
          <w:color w:val="222222"/>
          <w:shd w:val="clear" w:color="auto" w:fill="FFFFFF"/>
          <w:lang w:val="en-US"/>
        </w:rPr>
        <w:t>‐</w:t>
      </w:r>
      <w:r w:rsidRPr="00D97928">
        <w:rPr>
          <w:rFonts w:ascii="Arial" w:hAnsi="Arial" w:cs="Arial"/>
          <w:color w:val="222222"/>
          <w:shd w:val="clear" w:color="auto" w:fill="FFFFFF"/>
          <w:lang w:val="en-US"/>
        </w:rPr>
        <w:t xml:space="preserve">based passive </w:t>
      </w:r>
      <w:proofErr w:type="gramStart"/>
      <w:r w:rsidRPr="00D97928">
        <w:rPr>
          <w:rFonts w:ascii="Arial" w:hAnsi="Arial" w:cs="Arial"/>
          <w:color w:val="222222"/>
          <w:shd w:val="clear" w:color="auto" w:fill="FFFFFF"/>
          <w:lang w:val="en-US"/>
        </w:rPr>
        <w:t>direction finding</w:t>
      </w:r>
      <w:proofErr w:type="gramEnd"/>
      <w:r w:rsidRPr="00D97928">
        <w:rPr>
          <w:rFonts w:ascii="Arial" w:hAnsi="Arial" w:cs="Arial"/>
          <w:color w:val="222222"/>
          <w:shd w:val="clear" w:color="auto" w:fill="FFFFFF"/>
          <w:lang w:val="en-US"/>
        </w:rPr>
        <w:t xml:space="preserve"> systems by adaptive squint selection. </w:t>
      </w:r>
      <w:r w:rsidRPr="00403C74">
        <w:rPr>
          <w:rFonts w:ascii="Arial" w:hAnsi="Arial" w:cs="Arial"/>
          <w:i/>
          <w:iCs/>
          <w:color w:val="222222"/>
          <w:shd w:val="clear" w:color="auto" w:fill="FFFFFF"/>
          <w:lang w:val="en-US"/>
        </w:rPr>
        <w:t>IET Radar, Sonar &amp; Navigation</w:t>
      </w:r>
      <w:r w:rsidRPr="00403C74">
        <w:rPr>
          <w:rFonts w:ascii="Arial" w:hAnsi="Arial" w:cs="Arial"/>
          <w:color w:val="222222"/>
          <w:shd w:val="clear" w:color="auto" w:fill="FFFFFF"/>
          <w:lang w:val="en-US"/>
        </w:rPr>
        <w:t>, </w:t>
      </w:r>
      <w:r w:rsidRPr="00403C74">
        <w:rPr>
          <w:rFonts w:ascii="Arial" w:hAnsi="Arial" w:cs="Arial"/>
          <w:i/>
          <w:iCs/>
          <w:color w:val="222222"/>
          <w:shd w:val="clear" w:color="auto" w:fill="FFFFFF"/>
          <w:lang w:val="en-US"/>
        </w:rPr>
        <w:t>14</w:t>
      </w:r>
      <w:r w:rsidRPr="00403C74">
        <w:rPr>
          <w:rFonts w:ascii="Arial" w:hAnsi="Arial" w:cs="Arial"/>
          <w:color w:val="222222"/>
          <w:shd w:val="clear" w:color="auto" w:fill="FFFFFF"/>
          <w:lang w:val="en-US"/>
        </w:rPr>
        <w:t>(5), 662-668.</w:t>
      </w:r>
    </w:p>
  </w:footnote>
  <w:footnote w:id="86">
    <w:p w14:paraId="54E67BF6" w14:textId="77777777" w:rsidR="00B301DB" w:rsidRPr="00403C74" w:rsidRDefault="00B301DB" w:rsidP="00B301DB">
      <w:pPr>
        <w:pStyle w:val="Notedebasdepage"/>
        <w:rPr>
          <w:lang w:val="en-US"/>
        </w:rPr>
      </w:pPr>
      <w:r>
        <w:rPr>
          <w:rStyle w:val="Appelnotedebasdep"/>
        </w:rPr>
        <w:footnoteRef/>
      </w:r>
      <w:r w:rsidRPr="00403C74">
        <w:rPr>
          <w:lang w:val="en-US"/>
        </w:rPr>
        <w:t xml:space="preserve"> </w:t>
      </w:r>
      <w:r w:rsidRPr="00403C74">
        <w:rPr>
          <w:rFonts w:ascii="Arial" w:hAnsi="Arial" w:cs="Arial"/>
          <w:color w:val="222222"/>
          <w:shd w:val="clear" w:color="auto" w:fill="FFFFFF"/>
          <w:lang w:val="en-US"/>
        </w:rPr>
        <w:t>Duplouy, J. (2019). </w:t>
      </w:r>
      <w:r w:rsidRPr="00403C74">
        <w:rPr>
          <w:rFonts w:ascii="Arial" w:hAnsi="Arial" w:cs="Arial"/>
          <w:i/>
          <w:iCs/>
          <w:color w:val="222222"/>
          <w:shd w:val="clear" w:color="auto" w:fill="FFFFFF"/>
          <w:lang w:val="en-US"/>
        </w:rPr>
        <w:t>Wideband reconfigurable vector antenna for 3-D direction finding application</w:t>
      </w:r>
      <w:r w:rsidRPr="00403C74">
        <w:rPr>
          <w:rFonts w:ascii="Arial" w:hAnsi="Arial" w:cs="Arial"/>
          <w:color w:val="222222"/>
          <w:shd w:val="clear" w:color="auto" w:fill="FFFFFF"/>
          <w:lang w:val="en-US"/>
        </w:rPr>
        <w:t xml:space="preserve"> (Doctoral dissertation, </w:t>
      </w:r>
      <w:proofErr w:type="spellStart"/>
      <w:r w:rsidRPr="00403C74">
        <w:rPr>
          <w:rFonts w:ascii="Arial" w:hAnsi="Arial" w:cs="Arial"/>
          <w:color w:val="222222"/>
          <w:shd w:val="clear" w:color="auto" w:fill="FFFFFF"/>
          <w:lang w:val="en-US"/>
        </w:rPr>
        <w:t>Institut</w:t>
      </w:r>
      <w:proofErr w:type="spellEnd"/>
      <w:r w:rsidRPr="00403C74">
        <w:rPr>
          <w:rFonts w:ascii="Arial" w:hAnsi="Arial" w:cs="Arial"/>
          <w:color w:val="222222"/>
          <w:shd w:val="clear" w:color="auto" w:fill="FFFFFF"/>
          <w:lang w:val="en-US"/>
        </w:rPr>
        <w:t xml:space="preserve"> National Polytechnique de Toulouse-INPT).</w:t>
      </w:r>
    </w:p>
  </w:footnote>
  <w:footnote w:id="87">
    <w:p w14:paraId="292E6622" w14:textId="77777777" w:rsidR="00B301DB" w:rsidRPr="00403C74" w:rsidRDefault="00B301DB" w:rsidP="00B301DB">
      <w:pPr>
        <w:pStyle w:val="Notedebasdepage"/>
        <w:rPr>
          <w:lang w:val="en-US"/>
        </w:rPr>
      </w:pPr>
      <w:r>
        <w:rPr>
          <w:rStyle w:val="Appelnotedebasdep"/>
        </w:rPr>
        <w:footnoteRef/>
      </w:r>
      <w:r w:rsidRPr="00403C74">
        <w:rPr>
          <w:lang w:val="en-US"/>
        </w:rPr>
        <w:t xml:space="preserve"> </w:t>
      </w:r>
      <w:r w:rsidRPr="00403C74">
        <w:rPr>
          <w:rFonts w:ascii="Arial" w:hAnsi="Arial" w:cs="Arial"/>
          <w:color w:val="222222"/>
          <w:shd w:val="clear" w:color="auto" w:fill="FFFFFF"/>
          <w:lang w:val="en-US"/>
        </w:rPr>
        <w:t xml:space="preserve">Brinegar, C. (2000, October). Passive direction </w:t>
      </w:r>
      <w:proofErr w:type="gramStart"/>
      <w:r w:rsidRPr="00403C74">
        <w:rPr>
          <w:rFonts w:ascii="Arial" w:hAnsi="Arial" w:cs="Arial"/>
          <w:color w:val="222222"/>
          <w:shd w:val="clear" w:color="auto" w:fill="FFFFFF"/>
          <w:lang w:val="en-US"/>
        </w:rPr>
        <w:t>finding:</w:t>
      </w:r>
      <w:proofErr w:type="gramEnd"/>
      <w:r w:rsidRPr="00403C74">
        <w:rPr>
          <w:rFonts w:ascii="Arial" w:hAnsi="Arial" w:cs="Arial"/>
          <w:color w:val="222222"/>
          <w:shd w:val="clear" w:color="auto" w:fill="FFFFFF"/>
          <w:lang w:val="en-US"/>
        </w:rPr>
        <w:t xml:space="preserve"> combining amplitude and </w:t>
      </w:r>
      <w:proofErr w:type="gramStart"/>
      <w:r w:rsidRPr="00403C74">
        <w:rPr>
          <w:rFonts w:ascii="Arial" w:hAnsi="Arial" w:cs="Arial"/>
          <w:color w:val="222222"/>
          <w:shd w:val="clear" w:color="auto" w:fill="FFFFFF"/>
          <w:lang w:val="en-US"/>
        </w:rPr>
        <w:t>phase based</w:t>
      </w:r>
      <w:proofErr w:type="gramEnd"/>
      <w:r w:rsidRPr="00403C74">
        <w:rPr>
          <w:rFonts w:ascii="Arial" w:hAnsi="Arial" w:cs="Arial"/>
          <w:color w:val="222222"/>
          <w:shd w:val="clear" w:color="auto" w:fill="FFFFFF"/>
          <w:lang w:val="en-US"/>
        </w:rPr>
        <w:t xml:space="preserve"> methods. In </w:t>
      </w:r>
      <w:r w:rsidRPr="00403C74">
        <w:rPr>
          <w:rFonts w:ascii="Arial" w:hAnsi="Arial" w:cs="Arial"/>
          <w:i/>
          <w:iCs/>
          <w:color w:val="222222"/>
          <w:shd w:val="clear" w:color="auto" w:fill="FFFFFF"/>
          <w:lang w:val="en-US"/>
        </w:rPr>
        <w:t>Proceedings of the IEEE 2000 National Aerospace and Electronics Conference. NAECON 2000. Engineering Tomorrow (Cat. No. 00CH37093)</w:t>
      </w:r>
      <w:r w:rsidRPr="00403C74">
        <w:rPr>
          <w:rFonts w:ascii="Arial" w:hAnsi="Arial" w:cs="Arial"/>
          <w:color w:val="222222"/>
          <w:shd w:val="clear" w:color="auto" w:fill="FFFFFF"/>
          <w:lang w:val="en-US"/>
        </w:rPr>
        <w:t> (pp. 78-84). IEEE.</w:t>
      </w:r>
    </w:p>
  </w:footnote>
  <w:footnote w:id="88">
    <w:p w14:paraId="7410F10D" w14:textId="77777777" w:rsidR="00B301DB" w:rsidRPr="00403C74" w:rsidRDefault="00B301DB" w:rsidP="00B301DB">
      <w:pPr>
        <w:pStyle w:val="Notedebasdepage"/>
        <w:rPr>
          <w:lang w:val="en-US"/>
        </w:rPr>
      </w:pPr>
      <w:r>
        <w:rPr>
          <w:rStyle w:val="Appelnotedebasdep"/>
        </w:rPr>
        <w:footnoteRef/>
      </w:r>
      <w:r w:rsidRPr="00403C74">
        <w:rPr>
          <w:lang w:val="en-US"/>
        </w:rPr>
        <w:t xml:space="preserve"> </w:t>
      </w:r>
      <w:r w:rsidRPr="00403C74">
        <w:rPr>
          <w:rFonts w:ascii="Arial" w:hAnsi="Arial" w:cs="Arial"/>
          <w:color w:val="222222"/>
          <w:shd w:val="clear" w:color="auto" w:fill="FFFFFF"/>
          <w:lang w:val="en-US"/>
        </w:rPr>
        <w:t>Wiley, R. (2006). </w:t>
      </w:r>
      <w:r w:rsidRPr="00403C74">
        <w:rPr>
          <w:rFonts w:ascii="Arial" w:hAnsi="Arial" w:cs="Arial"/>
          <w:i/>
          <w:iCs/>
          <w:color w:val="222222"/>
          <w:shd w:val="clear" w:color="auto" w:fill="FFFFFF"/>
          <w:lang w:val="en-US"/>
        </w:rPr>
        <w:t>ELINT: The interception and analysis of radar signals</w:t>
      </w:r>
      <w:r w:rsidRPr="00403C74">
        <w:rPr>
          <w:rFonts w:ascii="Arial" w:hAnsi="Arial" w:cs="Arial"/>
          <w:color w:val="222222"/>
          <w:shd w:val="clear" w:color="auto" w:fill="FFFFFF"/>
          <w:lang w:val="en-US"/>
        </w:rPr>
        <w:t>. Artech.</w:t>
      </w:r>
    </w:p>
  </w:footnote>
  <w:footnote w:id="89">
    <w:p w14:paraId="48FC8399" w14:textId="77777777" w:rsidR="00B301DB" w:rsidRPr="00403C74" w:rsidRDefault="00B301DB" w:rsidP="00B301DB">
      <w:pPr>
        <w:pStyle w:val="Notedebasdepage"/>
        <w:rPr>
          <w:lang w:val="en-US"/>
        </w:rPr>
      </w:pPr>
      <w:r>
        <w:rPr>
          <w:rStyle w:val="Appelnotedebasdep"/>
        </w:rPr>
        <w:footnoteRef/>
      </w:r>
      <w:r w:rsidRPr="00403C74">
        <w:rPr>
          <w:lang w:val="en-US"/>
        </w:rPr>
        <w:t xml:space="preserve"> </w:t>
      </w:r>
      <w:r w:rsidRPr="00403C74">
        <w:rPr>
          <w:rFonts w:ascii="Arial" w:hAnsi="Arial" w:cs="Arial"/>
          <w:color w:val="222222"/>
          <w:shd w:val="clear" w:color="auto" w:fill="FFFFFF"/>
          <w:lang w:val="en-US"/>
        </w:rPr>
        <w:t>Chandran, S. (2006). </w:t>
      </w:r>
      <w:r w:rsidRPr="00403C74">
        <w:rPr>
          <w:rFonts w:ascii="Arial" w:hAnsi="Arial" w:cs="Arial"/>
          <w:i/>
          <w:iCs/>
          <w:color w:val="222222"/>
          <w:shd w:val="clear" w:color="auto" w:fill="FFFFFF"/>
          <w:lang w:val="en-US"/>
        </w:rPr>
        <w:t>Advances in direction-of-arrival estimation</w:t>
      </w:r>
      <w:r w:rsidRPr="00403C74">
        <w:rPr>
          <w:rFonts w:ascii="Arial" w:hAnsi="Arial" w:cs="Arial"/>
          <w:color w:val="222222"/>
          <w:shd w:val="clear" w:color="auto" w:fill="FFFFFF"/>
          <w:lang w:val="en-US"/>
        </w:rPr>
        <w:t> (pp. 3-19). Norwood, MA, USA: Artech House.</w:t>
      </w:r>
    </w:p>
  </w:footnote>
  <w:footnote w:id="90">
    <w:p w14:paraId="1A51526F" w14:textId="77777777" w:rsidR="00B301DB" w:rsidRPr="00403C74" w:rsidRDefault="00B301DB" w:rsidP="00B301DB">
      <w:pPr>
        <w:pStyle w:val="Notedebasdepage"/>
        <w:rPr>
          <w:lang w:val="en-US"/>
        </w:rPr>
      </w:pPr>
      <w:r>
        <w:rPr>
          <w:rStyle w:val="Appelnotedebasdep"/>
        </w:rPr>
        <w:footnoteRef/>
      </w:r>
      <w:r w:rsidRPr="00403C74">
        <w:rPr>
          <w:lang w:val="en-US"/>
        </w:rPr>
        <w:t xml:space="preserve"> </w:t>
      </w:r>
      <w:r w:rsidRPr="00403C74">
        <w:rPr>
          <w:rFonts w:ascii="Arial" w:hAnsi="Arial" w:cs="Arial"/>
          <w:color w:val="222222"/>
          <w:shd w:val="clear" w:color="auto" w:fill="FFFFFF"/>
          <w:lang w:val="en-US"/>
        </w:rPr>
        <w:t>Yoon, Y. S. (2004). </w:t>
      </w:r>
      <w:r w:rsidRPr="00403C74">
        <w:rPr>
          <w:rFonts w:ascii="Arial" w:hAnsi="Arial" w:cs="Arial"/>
          <w:i/>
          <w:iCs/>
          <w:color w:val="222222"/>
          <w:shd w:val="clear" w:color="auto" w:fill="FFFFFF"/>
          <w:lang w:val="en-US"/>
        </w:rPr>
        <w:t>Direction-of-arrival estimation of wideband sources using sensor arrays</w:t>
      </w:r>
      <w:r w:rsidRPr="00403C74">
        <w:rPr>
          <w:rFonts w:ascii="Arial" w:hAnsi="Arial" w:cs="Arial"/>
          <w:color w:val="222222"/>
          <w:shd w:val="clear" w:color="auto" w:fill="FFFFFF"/>
          <w:lang w:val="en-US"/>
        </w:rPr>
        <w:t>. Georgia Institute of Technology.</w:t>
      </w:r>
    </w:p>
  </w:footnote>
  <w:footnote w:id="91">
    <w:p w14:paraId="3CD43B99" w14:textId="77777777" w:rsidR="00B301DB" w:rsidRPr="00403C74" w:rsidRDefault="00B301DB" w:rsidP="00B301DB">
      <w:pPr>
        <w:pStyle w:val="Notedebasdepage"/>
        <w:rPr>
          <w:lang w:val="en-US"/>
        </w:rPr>
      </w:pPr>
      <w:r>
        <w:rPr>
          <w:rStyle w:val="Appelnotedebasdep"/>
        </w:rPr>
        <w:footnoteRef/>
      </w:r>
      <w:r w:rsidRPr="00403C74">
        <w:rPr>
          <w:lang w:val="en-US"/>
        </w:rPr>
        <w:t xml:space="preserve"> </w:t>
      </w:r>
      <w:r w:rsidRPr="00403C74">
        <w:rPr>
          <w:rFonts w:ascii="Arial" w:hAnsi="Arial" w:cs="Arial"/>
          <w:color w:val="222222"/>
          <w:shd w:val="clear" w:color="auto" w:fill="FFFFFF"/>
          <w:lang w:val="en-US"/>
        </w:rPr>
        <w:t>Lim, J. S., Jung, C. G., &amp; Chae, G. S. (2004, November). A design of precision RF direction finding device using circular interferometer. In </w:t>
      </w:r>
      <w:r w:rsidRPr="00403C74">
        <w:rPr>
          <w:rFonts w:ascii="Arial" w:hAnsi="Arial" w:cs="Arial"/>
          <w:i/>
          <w:iCs/>
          <w:color w:val="222222"/>
          <w:shd w:val="clear" w:color="auto" w:fill="FFFFFF"/>
          <w:lang w:val="en-US"/>
        </w:rPr>
        <w:t>Proceedings of 2004 International Symposium on Intelligent Signal Processing and Communication Systems, 2004. ISPACS 2004.</w:t>
      </w:r>
      <w:r w:rsidRPr="00403C74">
        <w:rPr>
          <w:rFonts w:ascii="Arial" w:hAnsi="Arial" w:cs="Arial"/>
          <w:color w:val="222222"/>
          <w:shd w:val="clear" w:color="auto" w:fill="FFFFFF"/>
          <w:lang w:val="en-US"/>
        </w:rPr>
        <w:t> (pp. 713-716). IEEE.</w:t>
      </w:r>
    </w:p>
  </w:footnote>
  <w:footnote w:id="92">
    <w:p w14:paraId="34FF3D2A" w14:textId="77777777" w:rsidR="00B301DB" w:rsidRPr="00F833E7" w:rsidRDefault="00B301DB" w:rsidP="00B301DB">
      <w:pPr>
        <w:pStyle w:val="Notedebasdepage"/>
        <w:rPr>
          <w:lang w:val="en-US"/>
        </w:rPr>
      </w:pPr>
      <w:r>
        <w:rPr>
          <w:rStyle w:val="Appelnotedebasdep"/>
        </w:rPr>
        <w:footnoteRef/>
      </w:r>
      <w:r w:rsidRPr="00F833E7">
        <w:rPr>
          <w:lang w:val="en-US"/>
        </w:rPr>
        <w:t xml:space="preserve"> </w:t>
      </w:r>
      <w:r w:rsidRPr="00F833E7">
        <w:rPr>
          <w:rFonts w:ascii="Arial" w:hAnsi="Arial" w:cs="Arial"/>
          <w:color w:val="222222"/>
          <w:shd w:val="clear" w:color="auto" w:fill="FFFFFF"/>
          <w:lang w:val="en-US"/>
        </w:rPr>
        <w:t>Capon, J. (1969). High-resolution frequency-wavenumber spectrum analysis. </w:t>
      </w:r>
      <w:r w:rsidRPr="00F833E7">
        <w:rPr>
          <w:rFonts w:ascii="Arial" w:hAnsi="Arial" w:cs="Arial"/>
          <w:i/>
          <w:iCs/>
          <w:color w:val="222222"/>
          <w:shd w:val="clear" w:color="auto" w:fill="FFFFFF"/>
          <w:lang w:val="en-US"/>
        </w:rPr>
        <w:t>Proceedings of the IEEE</w:t>
      </w:r>
      <w:r w:rsidRPr="00F833E7">
        <w:rPr>
          <w:rFonts w:ascii="Arial" w:hAnsi="Arial" w:cs="Arial"/>
          <w:color w:val="222222"/>
          <w:shd w:val="clear" w:color="auto" w:fill="FFFFFF"/>
          <w:lang w:val="en-US"/>
        </w:rPr>
        <w:t>, </w:t>
      </w:r>
      <w:r w:rsidRPr="00F833E7">
        <w:rPr>
          <w:rFonts w:ascii="Arial" w:hAnsi="Arial" w:cs="Arial"/>
          <w:i/>
          <w:iCs/>
          <w:color w:val="222222"/>
          <w:shd w:val="clear" w:color="auto" w:fill="FFFFFF"/>
          <w:lang w:val="en-US"/>
        </w:rPr>
        <w:t>57</w:t>
      </w:r>
      <w:r w:rsidRPr="00F833E7">
        <w:rPr>
          <w:rFonts w:ascii="Arial" w:hAnsi="Arial" w:cs="Arial"/>
          <w:color w:val="222222"/>
          <w:shd w:val="clear" w:color="auto" w:fill="FFFFFF"/>
          <w:lang w:val="en-US"/>
        </w:rPr>
        <w:t>(8), 1408-1418.</w:t>
      </w:r>
    </w:p>
  </w:footnote>
  <w:footnote w:id="93">
    <w:p w14:paraId="3EDA5344" w14:textId="77777777" w:rsidR="00B301DB" w:rsidRPr="00F833E7" w:rsidRDefault="00B301DB" w:rsidP="00B301DB">
      <w:pPr>
        <w:pStyle w:val="Notedebasdepage"/>
        <w:rPr>
          <w:lang w:val="en-US"/>
        </w:rPr>
      </w:pPr>
      <w:r>
        <w:rPr>
          <w:rStyle w:val="Appelnotedebasdep"/>
        </w:rPr>
        <w:footnoteRef/>
      </w:r>
      <w:r w:rsidRPr="00F833E7">
        <w:rPr>
          <w:lang w:val="en-US"/>
        </w:rPr>
        <w:t xml:space="preserve"> </w:t>
      </w:r>
      <w:r w:rsidRPr="00F833E7">
        <w:rPr>
          <w:rFonts w:ascii="Arial" w:hAnsi="Arial" w:cs="Arial"/>
          <w:color w:val="222222"/>
          <w:shd w:val="clear" w:color="auto" w:fill="FFFFFF"/>
          <w:lang w:val="en-US"/>
        </w:rPr>
        <w:t>Paulraj, A., Roy, R., &amp; Kailath, T. (1986). A subspace rotation approach to signal parameter estimation. </w:t>
      </w:r>
      <w:r w:rsidRPr="00F833E7">
        <w:rPr>
          <w:rFonts w:ascii="Arial" w:hAnsi="Arial" w:cs="Arial"/>
          <w:i/>
          <w:iCs/>
          <w:color w:val="222222"/>
          <w:shd w:val="clear" w:color="auto" w:fill="FFFFFF"/>
          <w:lang w:val="en-US"/>
        </w:rPr>
        <w:t>Proceedings of the IEEE</w:t>
      </w:r>
      <w:r w:rsidRPr="00F833E7">
        <w:rPr>
          <w:rFonts w:ascii="Arial" w:hAnsi="Arial" w:cs="Arial"/>
          <w:color w:val="222222"/>
          <w:shd w:val="clear" w:color="auto" w:fill="FFFFFF"/>
          <w:lang w:val="en-US"/>
        </w:rPr>
        <w:t>, </w:t>
      </w:r>
      <w:r w:rsidRPr="00F833E7">
        <w:rPr>
          <w:rFonts w:ascii="Arial" w:hAnsi="Arial" w:cs="Arial"/>
          <w:i/>
          <w:iCs/>
          <w:color w:val="222222"/>
          <w:shd w:val="clear" w:color="auto" w:fill="FFFFFF"/>
          <w:lang w:val="en-US"/>
        </w:rPr>
        <w:t>74</w:t>
      </w:r>
      <w:r w:rsidRPr="00F833E7">
        <w:rPr>
          <w:rFonts w:ascii="Arial" w:hAnsi="Arial" w:cs="Arial"/>
          <w:color w:val="222222"/>
          <w:shd w:val="clear" w:color="auto" w:fill="FFFFFF"/>
          <w:lang w:val="en-US"/>
        </w:rPr>
        <w:t>(7), 1044-1046.</w:t>
      </w:r>
    </w:p>
  </w:footnote>
  <w:footnote w:id="94">
    <w:p w14:paraId="58B93DD4" w14:textId="77777777" w:rsidR="00B301DB" w:rsidRPr="00F833E7" w:rsidRDefault="00B301DB" w:rsidP="00B301DB">
      <w:pPr>
        <w:pStyle w:val="Notedebasdepage"/>
        <w:rPr>
          <w:lang w:val="en-US"/>
        </w:rPr>
      </w:pPr>
      <w:r>
        <w:rPr>
          <w:rStyle w:val="Appelnotedebasdep"/>
        </w:rPr>
        <w:footnoteRef/>
      </w:r>
      <w:r w:rsidRPr="00F833E7">
        <w:rPr>
          <w:lang w:val="en-US"/>
        </w:rPr>
        <w:t xml:space="preserve"> </w:t>
      </w:r>
      <w:r w:rsidRPr="00F833E7">
        <w:rPr>
          <w:rFonts w:ascii="Arial" w:hAnsi="Arial" w:cs="Arial"/>
          <w:color w:val="222222"/>
          <w:shd w:val="clear" w:color="auto" w:fill="FFFFFF"/>
          <w:lang w:val="en-US"/>
        </w:rPr>
        <w:t xml:space="preserve">Barabell, A., Capon, J., DeLong, D., Johnson, J., &amp; Senne, K. (1998). Performance comparison of </w:t>
      </w:r>
      <w:proofErr w:type="spellStart"/>
      <w:r w:rsidRPr="00F833E7">
        <w:rPr>
          <w:rFonts w:ascii="Arial" w:hAnsi="Arial" w:cs="Arial"/>
          <w:color w:val="222222"/>
          <w:shd w:val="clear" w:color="auto" w:fill="FFFFFF"/>
          <w:lang w:val="en-US"/>
        </w:rPr>
        <w:t>superresolution</w:t>
      </w:r>
      <w:proofErr w:type="spellEnd"/>
      <w:r w:rsidRPr="00F833E7">
        <w:rPr>
          <w:rFonts w:ascii="Arial" w:hAnsi="Arial" w:cs="Arial"/>
          <w:color w:val="222222"/>
          <w:shd w:val="clear" w:color="auto" w:fill="FFFFFF"/>
          <w:lang w:val="en-US"/>
        </w:rPr>
        <w:t xml:space="preserve"> array processing algorithms. revised. </w:t>
      </w:r>
      <w:r w:rsidRPr="00F833E7">
        <w:rPr>
          <w:rFonts w:ascii="Arial" w:hAnsi="Arial" w:cs="Arial"/>
          <w:i/>
          <w:iCs/>
          <w:color w:val="222222"/>
          <w:shd w:val="clear" w:color="auto" w:fill="FFFFFF"/>
          <w:lang w:val="en-US"/>
        </w:rPr>
        <w:t>Lincoln Laboratory, MIT, Lexington, MA, USA, Tech. Rep. ESC-TR-97-121</w:t>
      </w:r>
      <w:r w:rsidRPr="00F833E7">
        <w:rPr>
          <w:rFonts w:ascii="Arial" w:hAnsi="Arial" w:cs="Arial"/>
          <w:color w:val="222222"/>
          <w:shd w:val="clear" w:color="auto" w:fill="FFFFFF"/>
          <w:lang w:val="en-US"/>
        </w:rPr>
        <w:t>.</w:t>
      </w:r>
    </w:p>
  </w:footnote>
  <w:footnote w:id="95">
    <w:p w14:paraId="5585DDF5" w14:textId="77777777" w:rsidR="00B301DB" w:rsidRPr="0067617B" w:rsidRDefault="00B301DB" w:rsidP="00B301DB">
      <w:pPr>
        <w:pStyle w:val="Notedebasdepage"/>
        <w:rPr>
          <w:lang w:val="en-US"/>
        </w:rPr>
      </w:pPr>
      <w:r>
        <w:rPr>
          <w:rStyle w:val="Appelnotedebasdep"/>
        </w:rPr>
        <w:footnoteRef/>
      </w:r>
      <w:r w:rsidRPr="0067617B">
        <w:rPr>
          <w:lang w:val="en-US"/>
        </w:rPr>
        <w:t xml:space="preserve"> </w:t>
      </w:r>
      <w:r w:rsidRPr="0067617B">
        <w:rPr>
          <w:rFonts w:ascii="Arial" w:hAnsi="Arial" w:cs="Arial"/>
          <w:color w:val="222222"/>
          <w:shd w:val="clear" w:color="auto" w:fill="FFFFFF"/>
          <w:lang w:val="en-US"/>
        </w:rPr>
        <w:t xml:space="preserve">Van Doan, S., Vesely, J., Janu, P., Hubacek, P., &amp; Tran, X. L. (2016, May). </w:t>
      </w:r>
      <w:r w:rsidRPr="0092015F">
        <w:rPr>
          <w:rFonts w:ascii="Arial" w:hAnsi="Arial" w:cs="Arial"/>
          <w:color w:val="222222"/>
          <w:shd w:val="clear" w:color="auto" w:fill="FFFFFF"/>
          <w:lang w:val="en-US"/>
        </w:rPr>
        <w:t>Optimized algorithm for solving phase interferometer ambiguity. In </w:t>
      </w:r>
      <w:r w:rsidRPr="0092015F">
        <w:rPr>
          <w:rFonts w:ascii="Arial" w:hAnsi="Arial" w:cs="Arial"/>
          <w:i/>
          <w:iCs/>
          <w:color w:val="222222"/>
          <w:shd w:val="clear" w:color="auto" w:fill="FFFFFF"/>
          <w:lang w:val="en-US"/>
        </w:rPr>
        <w:t>2016 17th International Radar Symposium (IRS)</w:t>
      </w:r>
      <w:r w:rsidRPr="0092015F">
        <w:rPr>
          <w:rFonts w:ascii="Arial" w:hAnsi="Arial" w:cs="Arial"/>
          <w:color w:val="222222"/>
          <w:shd w:val="clear" w:color="auto" w:fill="FFFFFF"/>
          <w:lang w:val="en-US"/>
        </w:rPr>
        <w:t xml:space="preserve"> (pp. 1-6). </w:t>
      </w:r>
      <w:r w:rsidRPr="00A706F9">
        <w:rPr>
          <w:rFonts w:ascii="Arial" w:hAnsi="Arial" w:cs="Arial"/>
          <w:color w:val="222222"/>
          <w:shd w:val="clear" w:color="auto" w:fill="FFFFFF"/>
          <w:lang w:val="en-US"/>
        </w:rPr>
        <w:t>IEEE.</w:t>
      </w:r>
    </w:p>
  </w:footnote>
  <w:footnote w:id="96">
    <w:p w14:paraId="0BA0E815" w14:textId="77777777" w:rsidR="00B301DB" w:rsidRPr="00A706F9" w:rsidRDefault="00B301DB" w:rsidP="00B301DB">
      <w:pPr>
        <w:pStyle w:val="Notedebasdepage"/>
        <w:rPr>
          <w:lang w:val="en-US"/>
        </w:rPr>
      </w:pPr>
      <w:r>
        <w:rPr>
          <w:rStyle w:val="Appelnotedebasdep"/>
        </w:rPr>
        <w:footnoteRef/>
      </w:r>
      <w:r w:rsidRPr="00DB353A">
        <w:rPr>
          <w:lang w:val="en-US"/>
        </w:rPr>
        <w:t xml:space="preserve"> </w:t>
      </w:r>
      <w:r w:rsidRPr="00DB353A">
        <w:rPr>
          <w:rFonts w:ascii="Arial" w:hAnsi="Arial" w:cs="Arial"/>
          <w:color w:val="222222"/>
          <w:shd w:val="clear" w:color="auto" w:fill="FFFFFF"/>
          <w:lang w:val="en-US"/>
        </w:rPr>
        <w:t xml:space="preserve">Pillai, S. U., &amp; Kwon, B. H. (1989). </w:t>
      </w:r>
      <w:r w:rsidRPr="00A706F9">
        <w:rPr>
          <w:rFonts w:ascii="Arial" w:hAnsi="Arial" w:cs="Arial"/>
          <w:color w:val="222222"/>
          <w:shd w:val="clear" w:color="auto" w:fill="FFFFFF"/>
          <w:lang w:val="en-US"/>
        </w:rPr>
        <w:t>Forward/backward spatial smoothing techniques for coherent signal identification. </w:t>
      </w:r>
      <w:r w:rsidRPr="00A706F9">
        <w:rPr>
          <w:rFonts w:ascii="Arial" w:hAnsi="Arial" w:cs="Arial"/>
          <w:i/>
          <w:iCs/>
          <w:color w:val="222222"/>
          <w:shd w:val="clear" w:color="auto" w:fill="FFFFFF"/>
          <w:lang w:val="en-US"/>
        </w:rPr>
        <w:t>IEEE Transactions on Acoustics, Speech, and Signal Processing</w:t>
      </w:r>
      <w:r w:rsidRPr="00A706F9">
        <w:rPr>
          <w:rFonts w:ascii="Arial" w:hAnsi="Arial" w:cs="Arial"/>
          <w:color w:val="222222"/>
          <w:shd w:val="clear" w:color="auto" w:fill="FFFFFF"/>
          <w:lang w:val="en-US"/>
        </w:rPr>
        <w:t>, </w:t>
      </w:r>
      <w:r w:rsidRPr="00A706F9">
        <w:rPr>
          <w:rFonts w:ascii="Arial" w:hAnsi="Arial" w:cs="Arial"/>
          <w:i/>
          <w:iCs/>
          <w:color w:val="222222"/>
          <w:shd w:val="clear" w:color="auto" w:fill="FFFFFF"/>
          <w:lang w:val="en-US"/>
        </w:rPr>
        <w:t>37</w:t>
      </w:r>
      <w:r w:rsidRPr="00A706F9">
        <w:rPr>
          <w:rFonts w:ascii="Arial" w:hAnsi="Arial" w:cs="Arial"/>
          <w:color w:val="222222"/>
          <w:shd w:val="clear" w:color="auto" w:fill="FFFFFF"/>
          <w:lang w:val="en-US"/>
        </w:rPr>
        <w:t>(1), 8-15.</w:t>
      </w:r>
    </w:p>
  </w:footnote>
  <w:footnote w:id="97">
    <w:p w14:paraId="36F42C92" w14:textId="77777777" w:rsidR="00B301DB" w:rsidRDefault="00B301DB" w:rsidP="00B301DB">
      <w:pPr>
        <w:pStyle w:val="Notedebasdepage"/>
      </w:pPr>
      <w:r>
        <w:rPr>
          <w:rStyle w:val="Appelnotedebasdep"/>
        </w:rPr>
        <w:footnoteRef/>
      </w:r>
      <w:r w:rsidRPr="00E1476A">
        <w:rPr>
          <w:lang w:val="en-US"/>
          <w:rPrChange w:id="710" w:author="REIHAN MAZOUZ" w:date="2025-09-27T12:56:00Z" w16du:dateUtc="2025-09-27T10:56:00Z">
            <w:rPr/>
          </w:rPrChange>
        </w:rPr>
        <w:t xml:space="preserve"> </w:t>
      </w:r>
      <w:r w:rsidRPr="00E1476A">
        <w:rPr>
          <w:rFonts w:ascii="Arial" w:hAnsi="Arial" w:cs="Arial"/>
          <w:color w:val="222222"/>
          <w:shd w:val="clear" w:color="auto" w:fill="FFFFFF"/>
          <w:lang w:val="en-US"/>
          <w:rPrChange w:id="711" w:author="REIHAN MAZOUZ" w:date="2025-09-27T12:56:00Z" w16du:dateUtc="2025-09-27T10:56:00Z">
            <w:rPr>
              <w:rFonts w:ascii="Arial" w:hAnsi="Arial" w:cs="Arial"/>
              <w:color w:val="222222"/>
              <w:shd w:val="clear" w:color="auto" w:fill="FFFFFF"/>
            </w:rPr>
          </w:rPrChange>
        </w:rPr>
        <w:t>Ferréol, A. (2005). </w:t>
      </w:r>
      <w:proofErr w:type="spellStart"/>
      <w:r>
        <w:rPr>
          <w:rFonts w:ascii="Arial" w:hAnsi="Arial" w:cs="Arial"/>
          <w:i/>
          <w:iCs/>
          <w:color w:val="222222"/>
          <w:shd w:val="clear" w:color="auto" w:fill="FFFFFF"/>
        </w:rPr>
        <w:t>Radio-</w:t>
      </w:r>
      <w:proofErr w:type="gramStart"/>
      <w:r>
        <w:rPr>
          <w:rFonts w:ascii="Arial" w:hAnsi="Arial" w:cs="Arial"/>
          <w:i/>
          <w:iCs/>
          <w:color w:val="222222"/>
          <w:shd w:val="clear" w:color="auto" w:fill="FFFFFF"/>
        </w:rPr>
        <w:t>goniométrie</w:t>
      </w:r>
      <w:proofErr w:type="spellEnd"/>
      <w:r>
        <w:rPr>
          <w:rFonts w:ascii="Arial" w:hAnsi="Arial" w:cs="Arial"/>
          <w:i/>
          <w:iCs/>
          <w:color w:val="222222"/>
          <w:shd w:val="clear" w:color="auto" w:fill="FFFFFF"/>
        </w:rPr>
        <w:t>:</w:t>
      </w:r>
      <w:proofErr w:type="gramEnd"/>
      <w:r>
        <w:rPr>
          <w:rFonts w:ascii="Arial" w:hAnsi="Arial" w:cs="Arial"/>
          <w:i/>
          <w:iCs/>
          <w:color w:val="222222"/>
          <w:shd w:val="clear" w:color="auto" w:fill="FFFFFF"/>
        </w:rPr>
        <w:t xml:space="preserve"> modélisation, algorithmes, performances</w:t>
      </w:r>
      <w:r>
        <w:rPr>
          <w:rFonts w:ascii="Arial" w:hAnsi="Arial" w:cs="Arial"/>
          <w:color w:val="222222"/>
          <w:shd w:val="clear" w:color="auto" w:fill="FFFFFF"/>
        </w:rPr>
        <w:t> (Doctoral dissertation, École normale supérieure de Cachan-ENS Cachan).</w:t>
      </w:r>
    </w:p>
  </w:footnote>
  <w:footnote w:id="98">
    <w:p w14:paraId="505EA6B1" w14:textId="77777777" w:rsidR="00B301DB" w:rsidRPr="00E22F15" w:rsidRDefault="00B301DB" w:rsidP="00B301DB">
      <w:pPr>
        <w:pStyle w:val="Notedebasdepage"/>
      </w:pPr>
      <w:r>
        <w:rPr>
          <w:rStyle w:val="Appelnotedebasdep"/>
        </w:rPr>
        <w:footnoteRef/>
      </w:r>
      <w:r w:rsidRPr="00E22F15">
        <w:t xml:space="preserve"> </w:t>
      </w:r>
      <w:proofErr w:type="spellStart"/>
      <w:r>
        <w:rPr>
          <w:rFonts w:ascii="Arial" w:hAnsi="Arial" w:cs="Arial"/>
          <w:color w:val="222222"/>
          <w:shd w:val="clear" w:color="auto" w:fill="FFFFFF"/>
        </w:rPr>
        <w:t>Duplouy</w:t>
      </w:r>
      <w:proofErr w:type="spellEnd"/>
      <w:r>
        <w:rPr>
          <w:rFonts w:ascii="Arial" w:hAnsi="Arial" w:cs="Arial"/>
          <w:color w:val="222222"/>
          <w:shd w:val="clear" w:color="auto" w:fill="FFFFFF"/>
        </w:rPr>
        <w:t>, J. (2019). </w:t>
      </w:r>
      <w:proofErr w:type="spellStart"/>
      <w:r>
        <w:rPr>
          <w:rFonts w:ascii="Arial" w:hAnsi="Arial" w:cs="Arial"/>
          <w:i/>
          <w:iCs/>
          <w:color w:val="222222"/>
          <w:shd w:val="clear" w:color="auto" w:fill="FFFFFF"/>
        </w:rPr>
        <w:t>Wideband</w:t>
      </w:r>
      <w:proofErr w:type="spellEnd"/>
      <w:r>
        <w:rPr>
          <w:rFonts w:ascii="Arial" w:hAnsi="Arial" w:cs="Arial"/>
          <w:i/>
          <w:iCs/>
          <w:color w:val="222222"/>
          <w:shd w:val="clear" w:color="auto" w:fill="FFFFFF"/>
        </w:rPr>
        <w:t xml:space="preserve"> reconfigurable </w:t>
      </w:r>
      <w:proofErr w:type="spellStart"/>
      <w:r>
        <w:rPr>
          <w:rFonts w:ascii="Arial" w:hAnsi="Arial" w:cs="Arial"/>
          <w:i/>
          <w:iCs/>
          <w:color w:val="222222"/>
          <w:shd w:val="clear" w:color="auto" w:fill="FFFFFF"/>
        </w:rPr>
        <w:t>vector</w:t>
      </w:r>
      <w:proofErr w:type="spellEnd"/>
      <w:r>
        <w:rPr>
          <w:rFonts w:ascii="Arial" w:hAnsi="Arial" w:cs="Arial"/>
          <w:i/>
          <w:iCs/>
          <w:color w:val="222222"/>
          <w:shd w:val="clear" w:color="auto" w:fill="FFFFFF"/>
        </w:rPr>
        <w:t xml:space="preserve"> </w:t>
      </w:r>
      <w:proofErr w:type="spellStart"/>
      <w:r>
        <w:rPr>
          <w:rFonts w:ascii="Arial" w:hAnsi="Arial" w:cs="Arial"/>
          <w:i/>
          <w:iCs/>
          <w:color w:val="222222"/>
          <w:shd w:val="clear" w:color="auto" w:fill="FFFFFF"/>
        </w:rPr>
        <w:t>antenna</w:t>
      </w:r>
      <w:proofErr w:type="spellEnd"/>
      <w:r>
        <w:rPr>
          <w:rFonts w:ascii="Arial" w:hAnsi="Arial" w:cs="Arial"/>
          <w:i/>
          <w:iCs/>
          <w:color w:val="222222"/>
          <w:shd w:val="clear" w:color="auto" w:fill="FFFFFF"/>
        </w:rPr>
        <w:t xml:space="preserve"> for 3-D direction </w:t>
      </w:r>
      <w:proofErr w:type="spellStart"/>
      <w:r>
        <w:rPr>
          <w:rFonts w:ascii="Arial" w:hAnsi="Arial" w:cs="Arial"/>
          <w:i/>
          <w:iCs/>
          <w:color w:val="222222"/>
          <w:shd w:val="clear" w:color="auto" w:fill="FFFFFF"/>
        </w:rPr>
        <w:t>finding</w:t>
      </w:r>
      <w:proofErr w:type="spellEnd"/>
      <w:r>
        <w:rPr>
          <w:rFonts w:ascii="Arial" w:hAnsi="Arial" w:cs="Arial"/>
          <w:i/>
          <w:iCs/>
          <w:color w:val="222222"/>
          <w:shd w:val="clear" w:color="auto" w:fill="FFFFFF"/>
        </w:rPr>
        <w:t xml:space="preserve"> application</w:t>
      </w:r>
      <w:r>
        <w:rPr>
          <w:rFonts w:ascii="Arial" w:hAnsi="Arial" w:cs="Arial"/>
          <w:color w:val="222222"/>
          <w:shd w:val="clear" w:color="auto" w:fill="FFFFFF"/>
        </w:rPr>
        <w:t> (Doctoral dissertation, Institut National Polytechnique de Toulouse-INPT).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9A" w14:textId="4759B38E" w:rsidR="00FF1567" w:rsidRDefault="00FF1567">
    <w:pPr>
      <w:pBdr>
        <w:top w:val="nil"/>
        <w:left w:val="nil"/>
        <w:bottom w:val="nil"/>
        <w:right w:val="nil"/>
        <w:between w:val="nil"/>
      </w:pBdr>
      <w:tabs>
        <w:tab w:val="center" w:pos="4536"/>
        <w:tab w:val="right" w:pos="9072"/>
      </w:tabs>
      <w:spacing w:line="240" w:lineRule="auto"/>
      <w:rPr>
        <w:rFonts w:ascii="Helvetica Neue" w:hAnsi="Helvetica Neue" w:cs="Helvetica Neue"/>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7432F"/>
    <w:multiLevelType w:val="hybridMultilevel"/>
    <w:tmpl w:val="493A9E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2076BAD"/>
    <w:multiLevelType w:val="hybridMultilevel"/>
    <w:tmpl w:val="235CCB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3087074"/>
    <w:multiLevelType w:val="hybridMultilevel"/>
    <w:tmpl w:val="A880AF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43875B6"/>
    <w:multiLevelType w:val="hybridMultilevel"/>
    <w:tmpl w:val="33F4A1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456129A"/>
    <w:multiLevelType w:val="hybridMultilevel"/>
    <w:tmpl w:val="AA32E0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4642EB2"/>
    <w:multiLevelType w:val="hybridMultilevel"/>
    <w:tmpl w:val="620CF8F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6120F25"/>
    <w:multiLevelType w:val="hybridMultilevel"/>
    <w:tmpl w:val="6896DE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7E462E1"/>
    <w:multiLevelType w:val="hybridMultilevel"/>
    <w:tmpl w:val="473C42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8C1006E"/>
    <w:multiLevelType w:val="hybridMultilevel"/>
    <w:tmpl w:val="35D0DF2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9216836"/>
    <w:multiLevelType w:val="hybridMultilevel"/>
    <w:tmpl w:val="B0EE331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9A41C2F"/>
    <w:multiLevelType w:val="hybridMultilevel"/>
    <w:tmpl w:val="DC2872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9C86806"/>
    <w:multiLevelType w:val="hybridMultilevel"/>
    <w:tmpl w:val="1B828C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A981403"/>
    <w:multiLevelType w:val="hybridMultilevel"/>
    <w:tmpl w:val="F13084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0BCA03D3"/>
    <w:multiLevelType w:val="hybridMultilevel"/>
    <w:tmpl w:val="E95297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00D005C"/>
    <w:multiLevelType w:val="hybridMultilevel"/>
    <w:tmpl w:val="E6D4FA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0CD4363"/>
    <w:multiLevelType w:val="hybridMultilevel"/>
    <w:tmpl w:val="BFD871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1384B23"/>
    <w:multiLevelType w:val="hybridMultilevel"/>
    <w:tmpl w:val="A0D8E6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19C4CAD"/>
    <w:multiLevelType w:val="hybridMultilevel"/>
    <w:tmpl w:val="AD7A9B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2865716"/>
    <w:multiLevelType w:val="hybridMultilevel"/>
    <w:tmpl w:val="70BA0D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30B3FDE"/>
    <w:multiLevelType w:val="hybridMultilevel"/>
    <w:tmpl w:val="C596AE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14286F7C"/>
    <w:multiLevelType w:val="hybridMultilevel"/>
    <w:tmpl w:val="8B68AB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60C73BA"/>
    <w:multiLevelType w:val="hybridMultilevel"/>
    <w:tmpl w:val="DC36C6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67E2361"/>
    <w:multiLevelType w:val="hybridMultilevel"/>
    <w:tmpl w:val="DFC647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172F2DFF"/>
    <w:multiLevelType w:val="hybridMultilevel"/>
    <w:tmpl w:val="7C8A61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177C2B12"/>
    <w:multiLevelType w:val="hybridMultilevel"/>
    <w:tmpl w:val="16CCD0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178322E3"/>
    <w:multiLevelType w:val="hybridMultilevel"/>
    <w:tmpl w:val="08FA9C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19312525"/>
    <w:multiLevelType w:val="hybridMultilevel"/>
    <w:tmpl w:val="78F61B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198E189B"/>
    <w:multiLevelType w:val="hybridMultilevel"/>
    <w:tmpl w:val="66F8BA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1A585170"/>
    <w:multiLevelType w:val="hybridMultilevel"/>
    <w:tmpl w:val="FE56EE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1C714FF9"/>
    <w:multiLevelType w:val="hybridMultilevel"/>
    <w:tmpl w:val="82E2A6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1D8A6771"/>
    <w:multiLevelType w:val="hybridMultilevel"/>
    <w:tmpl w:val="3948EC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1EAE2DA3"/>
    <w:multiLevelType w:val="hybridMultilevel"/>
    <w:tmpl w:val="E85C90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1EC22259"/>
    <w:multiLevelType w:val="hybridMultilevel"/>
    <w:tmpl w:val="DC88C6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21CE13C7"/>
    <w:multiLevelType w:val="hybridMultilevel"/>
    <w:tmpl w:val="E46CB0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228753D9"/>
    <w:multiLevelType w:val="hybridMultilevel"/>
    <w:tmpl w:val="E3A0FF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252D6EAF"/>
    <w:multiLevelType w:val="hybridMultilevel"/>
    <w:tmpl w:val="E6FCE7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25927FC0"/>
    <w:multiLevelType w:val="hybridMultilevel"/>
    <w:tmpl w:val="928EC3B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25A96E1C"/>
    <w:multiLevelType w:val="hybridMultilevel"/>
    <w:tmpl w:val="147058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28092347"/>
    <w:multiLevelType w:val="hybridMultilevel"/>
    <w:tmpl w:val="08700C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29862680"/>
    <w:multiLevelType w:val="hybridMultilevel"/>
    <w:tmpl w:val="804A2B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2A441F27"/>
    <w:multiLevelType w:val="hybridMultilevel"/>
    <w:tmpl w:val="835A97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2A9840C5"/>
    <w:multiLevelType w:val="hybridMultilevel"/>
    <w:tmpl w:val="319ED4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2AB4733E"/>
    <w:multiLevelType w:val="hybridMultilevel"/>
    <w:tmpl w:val="AFC840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2D247E88"/>
    <w:multiLevelType w:val="hybridMultilevel"/>
    <w:tmpl w:val="EA5A05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2D252242"/>
    <w:multiLevelType w:val="hybridMultilevel"/>
    <w:tmpl w:val="F1D053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2D5A22E4"/>
    <w:multiLevelType w:val="hybridMultilevel"/>
    <w:tmpl w:val="63481A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2DAD066B"/>
    <w:multiLevelType w:val="hybridMultilevel"/>
    <w:tmpl w:val="AB8E0C34"/>
    <w:lvl w:ilvl="0" w:tplc="B0A64258">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15:restartNumberingAfterBreak="0">
    <w:nsid w:val="2E536AAC"/>
    <w:multiLevelType w:val="hybridMultilevel"/>
    <w:tmpl w:val="17F6BB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338B28B3"/>
    <w:multiLevelType w:val="hybridMultilevel"/>
    <w:tmpl w:val="2B2A34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3397596C"/>
    <w:multiLevelType w:val="hybridMultilevel"/>
    <w:tmpl w:val="A1EA36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351D44AC"/>
    <w:multiLevelType w:val="hybridMultilevel"/>
    <w:tmpl w:val="830A7B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35693404"/>
    <w:multiLevelType w:val="hybridMultilevel"/>
    <w:tmpl w:val="9A80BC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35A65F3A"/>
    <w:multiLevelType w:val="hybridMultilevel"/>
    <w:tmpl w:val="F9F4AC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36DA1A85"/>
    <w:multiLevelType w:val="hybridMultilevel"/>
    <w:tmpl w:val="4D10D3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37B434B0"/>
    <w:multiLevelType w:val="multilevel"/>
    <w:tmpl w:val="B5201B02"/>
    <w:lvl w:ilvl="0">
      <w:start w:val="1"/>
      <w:numFmt w:val="lowerLetter"/>
      <w:lvlText w:val="%1)"/>
      <w:lvlJc w:val="left"/>
      <w:pPr>
        <w:ind w:left="720" w:hanging="360"/>
      </w:pPr>
    </w:lvl>
    <w:lvl w:ilvl="1">
      <w:start w:val="1"/>
      <w:numFmt w:val="bullet"/>
      <w:pStyle w:val="Titre6"/>
      <w:lvlText w:val=""/>
      <w:lvlJc w:val="left"/>
      <w:pPr>
        <w:ind w:left="1440" w:hanging="360"/>
      </w:pPr>
      <w:rPr>
        <w:rFonts w:ascii="Wingdings" w:hAnsi="Wingding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39A77421"/>
    <w:multiLevelType w:val="hybridMultilevel"/>
    <w:tmpl w:val="EBD016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3A9518CA"/>
    <w:multiLevelType w:val="hybridMultilevel"/>
    <w:tmpl w:val="4F969D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3AE64AC7"/>
    <w:multiLevelType w:val="hybridMultilevel"/>
    <w:tmpl w:val="D414BE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3D122CB9"/>
    <w:multiLevelType w:val="hybridMultilevel"/>
    <w:tmpl w:val="CE4CCED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3D1468C8"/>
    <w:multiLevelType w:val="hybridMultilevel"/>
    <w:tmpl w:val="3D4ABF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3D790DCE"/>
    <w:multiLevelType w:val="hybridMultilevel"/>
    <w:tmpl w:val="9E9681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3FA278A3"/>
    <w:multiLevelType w:val="hybridMultilevel"/>
    <w:tmpl w:val="8D7421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3FBE12F2"/>
    <w:multiLevelType w:val="multilevel"/>
    <w:tmpl w:val="EA72CF6A"/>
    <w:lvl w:ilvl="0">
      <w:start w:val="1"/>
      <w:numFmt w:val="decimal"/>
      <w:pStyle w:val="Titre1"/>
      <w:lvlText w:val="%1."/>
      <w:lvlJc w:val="left"/>
      <w:pPr>
        <w:ind w:left="360" w:hanging="360"/>
      </w:pPr>
    </w:lvl>
    <w:lvl w:ilvl="1">
      <w:start w:val="1"/>
      <w:numFmt w:val="decimal"/>
      <w:pStyle w:val="Titre2"/>
      <w:lvlText w:val="%1.%2."/>
      <w:lvlJc w:val="left"/>
      <w:pPr>
        <w:ind w:left="792" w:hanging="432"/>
      </w:pPr>
    </w:lvl>
    <w:lvl w:ilvl="2">
      <w:start w:val="1"/>
      <w:numFmt w:val="decimal"/>
      <w:pStyle w:val="Titre3"/>
      <w:lvlText w:val="%1.%2.%3."/>
      <w:lvlJc w:val="left"/>
      <w:pPr>
        <w:ind w:left="1224" w:hanging="504"/>
      </w:pPr>
    </w:lvl>
    <w:lvl w:ilvl="3">
      <w:start w:val="1"/>
      <w:numFmt w:val="decimal"/>
      <w:pStyle w:val="Titre4"/>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3" w15:restartNumberingAfterBreak="0">
    <w:nsid w:val="40082A40"/>
    <w:multiLevelType w:val="hybridMultilevel"/>
    <w:tmpl w:val="2B5850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40B92C8F"/>
    <w:multiLevelType w:val="hybridMultilevel"/>
    <w:tmpl w:val="28E435BA"/>
    <w:lvl w:ilvl="0" w:tplc="040C0001">
      <w:start w:val="1"/>
      <w:numFmt w:val="bullet"/>
      <w:lvlText w:val=""/>
      <w:lvlJc w:val="left"/>
      <w:pPr>
        <w:ind w:left="781" w:hanging="360"/>
      </w:pPr>
      <w:rPr>
        <w:rFonts w:ascii="Symbol" w:hAnsi="Symbol" w:hint="default"/>
      </w:rPr>
    </w:lvl>
    <w:lvl w:ilvl="1" w:tplc="040C0003" w:tentative="1">
      <w:start w:val="1"/>
      <w:numFmt w:val="bullet"/>
      <w:lvlText w:val="o"/>
      <w:lvlJc w:val="left"/>
      <w:pPr>
        <w:ind w:left="1501" w:hanging="360"/>
      </w:pPr>
      <w:rPr>
        <w:rFonts w:ascii="Courier New" w:hAnsi="Courier New" w:cs="Courier New" w:hint="default"/>
      </w:rPr>
    </w:lvl>
    <w:lvl w:ilvl="2" w:tplc="040C0005" w:tentative="1">
      <w:start w:val="1"/>
      <w:numFmt w:val="bullet"/>
      <w:lvlText w:val=""/>
      <w:lvlJc w:val="left"/>
      <w:pPr>
        <w:ind w:left="2221" w:hanging="360"/>
      </w:pPr>
      <w:rPr>
        <w:rFonts w:ascii="Wingdings" w:hAnsi="Wingdings" w:hint="default"/>
      </w:rPr>
    </w:lvl>
    <w:lvl w:ilvl="3" w:tplc="040C0001" w:tentative="1">
      <w:start w:val="1"/>
      <w:numFmt w:val="bullet"/>
      <w:lvlText w:val=""/>
      <w:lvlJc w:val="left"/>
      <w:pPr>
        <w:ind w:left="2941" w:hanging="360"/>
      </w:pPr>
      <w:rPr>
        <w:rFonts w:ascii="Symbol" w:hAnsi="Symbol" w:hint="default"/>
      </w:rPr>
    </w:lvl>
    <w:lvl w:ilvl="4" w:tplc="040C0003" w:tentative="1">
      <w:start w:val="1"/>
      <w:numFmt w:val="bullet"/>
      <w:lvlText w:val="o"/>
      <w:lvlJc w:val="left"/>
      <w:pPr>
        <w:ind w:left="3661" w:hanging="360"/>
      </w:pPr>
      <w:rPr>
        <w:rFonts w:ascii="Courier New" w:hAnsi="Courier New" w:cs="Courier New" w:hint="default"/>
      </w:rPr>
    </w:lvl>
    <w:lvl w:ilvl="5" w:tplc="040C0005" w:tentative="1">
      <w:start w:val="1"/>
      <w:numFmt w:val="bullet"/>
      <w:lvlText w:val=""/>
      <w:lvlJc w:val="left"/>
      <w:pPr>
        <w:ind w:left="4381" w:hanging="360"/>
      </w:pPr>
      <w:rPr>
        <w:rFonts w:ascii="Wingdings" w:hAnsi="Wingdings" w:hint="default"/>
      </w:rPr>
    </w:lvl>
    <w:lvl w:ilvl="6" w:tplc="040C0001" w:tentative="1">
      <w:start w:val="1"/>
      <w:numFmt w:val="bullet"/>
      <w:lvlText w:val=""/>
      <w:lvlJc w:val="left"/>
      <w:pPr>
        <w:ind w:left="5101" w:hanging="360"/>
      </w:pPr>
      <w:rPr>
        <w:rFonts w:ascii="Symbol" w:hAnsi="Symbol" w:hint="default"/>
      </w:rPr>
    </w:lvl>
    <w:lvl w:ilvl="7" w:tplc="040C0003" w:tentative="1">
      <w:start w:val="1"/>
      <w:numFmt w:val="bullet"/>
      <w:lvlText w:val="o"/>
      <w:lvlJc w:val="left"/>
      <w:pPr>
        <w:ind w:left="5821" w:hanging="360"/>
      </w:pPr>
      <w:rPr>
        <w:rFonts w:ascii="Courier New" w:hAnsi="Courier New" w:cs="Courier New" w:hint="default"/>
      </w:rPr>
    </w:lvl>
    <w:lvl w:ilvl="8" w:tplc="040C0005" w:tentative="1">
      <w:start w:val="1"/>
      <w:numFmt w:val="bullet"/>
      <w:lvlText w:val=""/>
      <w:lvlJc w:val="left"/>
      <w:pPr>
        <w:ind w:left="6541" w:hanging="360"/>
      </w:pPr>
      <w:rPr>
        <w:rFonts w:ascii="Wingdings" w:hAnsi="Wingdings" w:hint="default"/>
      </w:rPr>
    </w:lvl>
  </w:abstractNum>
  <w:abstractNum w:abstractNumId="65" w15:restartNumberingAfterBreak="0">
    <w:nsid w:val="41A87F61"/>
    <w:multiLevelType w:val="hybridMultilevel"/>
    <w:tmpl w:val="060AFF50"/>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6" w15:restartNumberingAfterBreak="0">
    <w:nsid w:val="427B1F34"/>
    <w:multiLevelType w:val="hybridMultilevel"/>
    <w:tmpl w:val="677670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43500564"/>
    <w:multiLevelType w:val="hybridMultilevel"/>
    <w:tmpl w:val="1480F4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441649B7"/>
    <w:multiLevelType w:val="hybridMultilevel"/>
    <w:tmpl w:val="66229F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44EE1BFF"/>
    <w:multiLevelType w:val="hybridMultilevel"/>
    <w:tmpl w:val="615EB3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4AB0097E"/>
    <w:multiLevelType w:val="hybridMultilevel"/>
    <w:tmpl w:val="AC76D8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4AE03844"/>
    <w:multiLevelType w:val="hybridMultilevel"/>
    <w:tmpl w:val="8EB2CF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4B193DFE"/>
    <w:multiLevelType w:val="hybridMultilevel"/>
    <w:tmpl w:val="F6FCC97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4D155DCC"/>
    <w:multiLevelType w:val="hybridMultilevel"/>
    <w:tmpl w:val="679401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4D962EB2"/>
    <w:multiLevelType w:val="hybridMultilevel"/>
    <w:tmpl w:val="5FE0A5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4EA60E32"/>
    <w:multiLevelType w:val="hybridMultilevel"/>
    <w:tmpl w:val="AFE0CF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519932F5"/>
    <w:multiLevelType w:val="hybridMultilevel"/>
    <w:tmpl w:val="46DCB4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51B5610D"/>
    <w:multiLevelType w:val="hybridMultilevel"/>
    <w:tmpl w:val="15E66C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547B43A9"/>
    <w:multiLevelType w:val="hybridMultilevel"/>
    <w:tmpl w:val="DB3411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54EC29DB"/>
    <w:multiLevelType w:val="hybridMultilevel"/>
    <w:tmpl w:val="CDE096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55864ED0"/>
    <w:multiLevelType w:val="hybridMultilevel"/>
    <w:tmpl w:val="A4B429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57603F47"/>
    <w:multiLevelType w:val="hybridMultilevel"/>
    <w:tmpl w:val="A8347E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57CA2C8B"/>
    <w:multiLevelType w:val="hybridMultilevel"/>
    <w:tmpl w:val="1660C5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57D54BBF"/>
    <w:multiLevelType w:val="hybridMultilevel"/>
    <w:tmpl w:val="39748B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586F55F2"/>
    <w:multiLevelType w:val="hybridMultilevel"/>
    <w:tmpl w:val="EC343F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5C934362"/>
    <w:multiLevelType w:val="hybridMultilevel"/>
    <w:tmpl w:val="81E821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5D073258"/>
    <w:multiLevelType w:val="hybridMultilevel"/>
    <w:tmpl w:val="141CE2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15:restartNumberingAfterBreak="0">
    <w:nsid w:val="5E4B2306"/>
    <w:multiLevelType w:val="hybridMultilevel"/>
    <w:tmpl w:val="8FCE6F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60294DF7"/>
    <w:multiLevelType w:val="hybridMultilevel"/>
    <w:tmpl w:val="68E82B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643E7186"/>
    <w:multiLevelType w:val="hybridMultilevel"/>
    <w:tmpl w:val="FA8EA8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66656F79"/>
    <w:multiLevelType w:val="hybridMultilevel"/>
    <w:tmpl w:val="C14AAE3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4CF83350">
      <w:start w:val="40"/>
      <w:numFmt w:val="bullet"/>
      <w:lvlText w:val="-"/>
      <w:lvlJc w:val="left"/>
      <w:pPr>
        <w:ind w:left="2160" w:hanging="360"/>
      </w:pPr>
      <w:rPr>
        <w:rFonts w:ascii="Helvetica" w:eastAsia="Helvetica Neue" w:hAnsi="Helvetica" w:cs="Helvetica"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66C31B8C"/>
    <w:multiLevelType w:val="hybridMultilevel"/>
    <w:tmpl w:val="E696C6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6A2F531D"/>
    <w:multiLevelType w:val="hybridMultilevel"/>
    <w:tmpl w:val="7F1CEA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15:restartNumberingAfterBreak="0">
    <w:nsid w:val="6A371519"/>
    <w:multiLevelType w:val="hybridMultilevel"/>
    <w:tmpl w:val="3C3AD9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6A9E036E"/>
    <w:multiLevelType w:val="hybridMultilevel"/>
    <w:tmpl w:val="71E6FF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6BA27B81"/>
    <w:multiLevelType w:val="hybridMultilevel"/>
    <w:tmpl w:val="89B096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6BBC4E67"/>
    <w:multiLevelType w:val="hybridMultilevel"/>
    <w:tmpl w:val="F916568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15:restartNumberingAfterBreak="0">
    <w:nsid w:val="6D496363"/>
    <w:multiLevelType w:val="hybridMultilevel"/>
    <w:tmpl w:val="2B5857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15:restartNumberingAfterBreak="0">
    <w:nsid w:val="6E59286A"/>
    <w:multiLevelType w:val="hybridMultilevel"/>
    <w:tmpl w:val="37D411E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71AC119A"/>
    <w:multiLevelType w:val="hybridMultilevel"/>
    <w:tmpl w:val="0B840E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0" w15:restartNumberingAfterBreak="0">
    <w:nsid w:val="71DD0480"/>
    <w:multiLevelType w:val="hybridMultilevel"/>
    <w:tmpl w:val="A98255F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73334AB0"/>
    <w:multiLevelType w:val="hybridMultilevel"/>
    <w:tmpl w:val="3E8E34BE"/>
    <w:lvl w:ilvl="0" w:tplc="80E4283E">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02" w15:restartNumberingAfterBreak="0">
    <w:nsid w:val="735E2524"/>
    <w:multiLevelType w:val="multilevel"/>
    <w:tmpl w:val="C1C66C6C"/>
    <w:lvl w:ilvl="0">
      <w:start w:val="1"/>
      <w:numFmt w:val="lowerLetter"/>
      <w:pStyle w:val="Titre5"/>
      <w:lvlText w:val="%1)"/>
      <w:lvlJc w:val="left"/>
      <w:pPr>
        <w:ind w:left="720" w:hanging="360"/>
      </w:pPr>
    </w:lvl>
    <w:lvl w:ilvl="1">
      <w:start w:val="1"/>
      <w:numFmt w:val="bullet"/>
      <w:lvlText w:val=""/>
      <w:lvlJc w:val="left"/>
      <w:pPr>
        <w:ind w:left="1440" w:hanging="360"/>
      </w:pPr>
      <w:rPr>
        <w:rFonts w:ascii="Wingdings" w:hAnsi="Wingding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15:restartNumberingAfterBreak="0">
    <w:nsid w:val="73BB2704"/>
    <w:multiLevelType w:val="hybridMultilevel"/>
    <w:tmpl w:val="EDC8D98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4" w15:restartNumberingAfterBreak="0">
    <w:nsid w:val="745A6CBA"/>
    <w:multiLevelType w:val="hybridMultilevel"/>
    <w:tmpl w:val="B3125B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76B67E60"/>
    <w:multiLevelType w:val="hybridMultilevel"/>
    <w:tmpl w:val="FBCC5A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6" w15:restartNumberingAfterBreak="0">
    <w:nsid w:val="76FA2669"/>
    <w:multiLevelType w:val="hybridMultilevel"/>
    <w:tmpl w:val="ACBC38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7A490FA8"/>
    <w:multiLevelType w:val="hybridMultilevel"/>
    <w:tmpl w:val="BD18EF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7B9A26FD"/>
    <w:multiLevelType w:val="hybridMultilevel"/>
    <w:tmpl w:val="F0DCEC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15:restartNumberingAfterBreak="0">
    <w:nsid w:val="7C2E4047"/>
    <w:multiLevelType w:val="hybridMultilevel"/>
    <w:tmpl w:val="3B883D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0" w15:restartNumberingAfterBreak="0">
    <w:nsid w:val="7F274A16"/>
    <w:multiLevelType w:val="hybridMultilevel"/>
    <w:tmpl w:val="F4FCEA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1" w15:restartNumberingAfterBreak="0">
    <w:nsid w:val="7F704278"/>
    <w:multiLevelType w:val="hybridMultilevel"/>
    <w:tmpl w:val="6BB22A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773939547">
    <w:abstractNumId w:val="62"/>
  </w:num>
  <w:num w:numId="2" w16cid:durableId="980695535">
    <w:abstractNumId w:val="56"/>
  </w:num>
  <w:num w:numId="3" w16cid:durableId="1126003914">
    <w:abstractNumId w:val="58"/>
  </w:num>
  <w:num w:numId="4" w16cid:durableId="1636566961">
    <w:abstractNumId w:val="71"/>
  </w:num>
  <w:num w:numId="5" w16cid:durableId="1556307907">
    <w:abstractNumId w:val="0"/>
  </w:num>
  <w:num w:numId="6" w16cid:durableId="563293660">
    <w:abstractNumId w:val="10"/>
  </w:num>
  <w:num w:numId="7" w16cid:durableId="1820418985">
    <w:abstractNumId w:val="29"/>
  </w:num>
  <w:num w:numId="8" w16cid:durableId="385420309">
    <w:abstractNumId w:val="35"/>
  </w:num>
  <w:num w:numId="9" w16cid:durableId="1890192042">
    <w:abstractNumId w:val="82"/>
  </w:num>
  <w:num w:numId="10" w16cid:durableId="1296521543">
    <w:abstractNumId w:val="61"/>
  </w:num>
  <w:num w:numId="11" w16cid:durableId="361369475">
    <w:abstractNumId w:val="76"/>
  </w:num>
  <w:num w:numId="12" w16cid:durableId="374815509">
    <w:abstractNumId w:val="67"/>
  </w:num>
  <w:num w:numId="13" w16cid:durableId="1129783478">
    <w:abstractNumId w:val="14"/>
  </w:num>
  <w:num w:numId="14" w16cid:durableId="1866093560">
    <w:abstractNumId w:val="13"/>
  </w:num>
  <w:num w:numId="15" w16cid:durableId="441917308">
    <w:abstractNumId w:val="6"/>
  </w:num>
  <w:num w:numId="16" w16cid:durableId="1782994747">
    <w:abstractNumId w:val="47"/>
  </w:num>
  <w:num w:numId="17" w16cid:durableId="2097557151">
    <w:abstractNumId w:val="77"/>
  </w:num>
  <w:num w:numId="18" w16cid:durableId="1305232417">
    <w:abstractNumId w:val="84"/>
  </w:num>
  <w:num w:numId="19" w16cid:durableId="1724140847">
    <w:abstractNumId w:val="59"/>
  </w:num>
  <w:num w:numId="20" w16cid:durableId="229853180">
    <w:abstractNumId w:val="87"/>
  </w:num>
  <w:num w:numId="21" w16cid:durableId="859274009">
    <w:abstractNumId w:val="54"/>
  </w:num>
  <w:num w:numId="22" w16cid:durableId="2080052156">
    <w:abstractNumId w:val="73"/>
  </w:num>
  <w:num w:numId="23" w16cid:durableId="93286834">
    <w:abstractNumId w:val="102"/>
  </w:num>
  <w:num w:numId="24" w16cid:durableId="1296834600">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053311819">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459882664">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704208248">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303533923">
    <w:abstractNumId w:val="91"/>
  </w:num>
  <w:num w:numId="29" w16cid:durableId="1313220959">
    <w:abstractNumId w:val="90"/>
  </w:num>
  <w:num w:numId="30" w16cid:durableId="61100007">
    <w:abstractNumId w:val="8"/>
  </w:num>
  <w:num w:numId="31" w16cid:durableId="1188174584">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297027074">
    <w:abstractNumId w:val="74"/>
  </w:num>
  <w:num w:numId="33" w16cid:durableId="1097676386">
    <w:abstractNumId w:val="30"/>
  </w:num>
  <w:num w:numId="34" w16cid:durableId="542716057">
    <w:abstractNumId w:val="19"/>
  </w:num>
  <w:num w:numId="35" w16cid:durableId="1081751379">
    <w:abstractNumId w:val="53"/>
  </w:num>
  <w:num w:numId="36" w16cid:durableId="262153495">
    <w:abstractNumId w:val="18"/>
  </w:num>
  <w:num w:numId="37" w16cid:durableId="1362127448">
    <w:abstractNumId w:val="97"/>
  </w:num>
  <w:num w:numId="38" w16cid:durableId="1336227905">
    <w:abstractNumId w:val="46"/>
  </w:num>
  <w:num w:numId="39" w16cid:durableId="384794322">
    <w:abstractNumId w:val="15"/>
  </w:num>
  <w:num w:numId="40" w16cid:durableId="1904291182">
    <w:abstractNumId w:val="111"/>
  </w:num>
  <w:num w:numId="41" w16cid:durableId="398990381">
    <w:abstractNumId w:val="32"/>
  </w:num>
  <w:num w:numId="42" w16cid:durableId="1247349570">
    <w:abstractNumId w:val="12"/>
  </w:num>
  <w:num w:numId="43" w16cid:durableId="674964747">
    <w:abstractNumId w:val="70"/>
  </w:num>
  <w:num w:numId="44" w16cid:durableId="201138420">
    <w:abstractNumId w:val="81"/>
  </w:num>
  <w:num w:numId="45" w16cid:durableId="560947849">
    <w:abstractNumId w:val="96"/>
  </w:num>
  <w:num w:numId="46" w16cid:durableId="345332880">
    <w:abstractNumId w:val="86"/>
  </w:num>
  <w:num w:numId="47" w16cid:durableId="2040661912">
    <w:abstractNumId w:val="9"/>
  </w:num>
  <w:num w:numId="48" w16cid:durableId="1717045457">
    <w:abstractNumId w:val="94"/>
  </w:num>
  <w:num w:numId="49" w16cid:durableId="738209751">
    <w:abstractNumId w:val="20"/>
  </w:num>
  <w:num w:numId="50" w16cid:durableId="1501502215">
    <w:abstractNumId w:val="4"/>
  </w:num>
  <w:num w:numId="51" w16cid:durableId="1526480240">
    <w:abstractNumId w:val="55"/>
  </w:num>
  <w:num w:numId="52" w16cid:durableId="739670611">
    <w:abstractNumId w:val="21"/>
  </w:num>
  <w:num w:numId="53" w16cid:durableId="1872456301">
    <w:abstractNumId w:val="51"/>
  </w:num>
  <w:num w:numId="54" w16cid:durableId="1679766127">
    <w:abstractNumId w:val="105"/>
  </w:num>
  <w:num w:numId="55" w16cid:durableId="2007131196">
    <w:abstractNumId w:val="25"/>
  </w:num>
  <w:num w:numId="56" w16cid:durableId="830408925">
    <w:abstractNumId w:val="69"/>
  </w:num>
  <w:num w:numId="57" w16cid:durableId="1887990727">
    <w:abstractNumId w:val="95"/>
  </w:num>
  <w:num w:numId="58" w16cid:durableId="318929079">
    <w:abstractNumId w:val="79"/>
  </w:num>
  <w:num w:numId="59" w16cid:durableId="1327441722">
    <w:abstractNumId w:val="34"/>
  </w:num>
  <w:num w:numId="60" w16cid:durableId="669066922">
    <w:abstractNumId w:val="7"/>
  </w:num>
  <w:num w:numId="61" w16cid:durableId="192154158">
    <w:abstractNumId w:val="68"/>
  </w:num>
  <w:num w:numId="62" w16cid:durableId="108211167">
    <w:abstractNumId w:val="66"/>
  </w:num>
  <w:num w:numId="63" w16cid:durableId="1912810758">
    <w:abstractNumId w:val="92"/>
  </w:num>
  <w:num w:numId="64" w16cid:durableId="1477600029">
    <w:abstractNumId w:val="37"/>
  </w:num>
  <w:num w:numId="65" w16cid:durableId="890727225">
    <w:abstractNumId w:val="41"/>
  </w:num>
  <w:num w:numId="66" w16cid:durableId="698165343">
    <w:abstractNumId w:val="109"/>
  </w:num>
  <w:num w:numId="67" w16cid:durableId="598297097">
    <w:abstractNumId w:val="11"/>
  </w:num>
  <w:num w:numId="68" w16cid:durableId="1866672601">
    <w:abstractNumId w:val="43"/>
  </w:num>
  <w:num w:numId="69" w16cid:durableId="1572696633">
    <w:abstractNumId w:val="49"/>
  </w:num>
  <w:num w:numId="70" w16cid:durableId="635839213">
    <w:abstractNumId w:val="33"/>
  </w:num>
  <w:num w:numId="71" w16cid:durableId="1743597671">
    <w:abstractNumId w:val="38"/>
  </w:num>
  <w:num w:numId="72" w16cid:durableId="364599045">
    <w:abstractNumId w:val="42"/>
  </w:num>
  <w:num w:numId="73" w16cid:durableId="1352681028">
    <w:abstractNumId w:val="83"/>
  </w:num>
  <w:num w:numId="74" w16cid:durableId="211425381">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398510">
    <w:abstractNumId w:val="48"/>
  </w:num>
  <w:num w:numId="76" w16cid:durableId="1426463448">
    <w:abstractNumId w:val="103"/>
  </w:num>
  <w:num w:numId="77" w16cid:durableId="481888916">
    <w:abstractNumId w:val="108"/>
  </w:num>
  <w:num w:numId="78" w16cid:durableId="1330250735">
    <w:abstractNumId w:val="5"/>
  </w:num>
  <w:num w:numId="79" w16cid:durableId="707997990">
    <w:abstractNumId w:val="40"/>
  </w:num>
  <w:num w:numId="80" w16cid:durableId="115756550">
    <w:abstractNumId w:val="100"/>
  </w:num>
  <w:num w:numId="81" w16cid:durableId="1817410460">
    <w:abstractNumId w:val="78"/>
  </w:num>
  <w:num w:numId="82" w16cid:durableId="1611356639">
    <w:abstractNumId w:val="26"/>
  </w:num>
  <w:num w:numId="83" w16cid:durableId="1172649006">
    <w:abstractNumId w:val="22"/>
  </w:num>
  <w:num w:numId="84" w16cid:durableId="1260330155">
    <w:abstractNumId w:val="106"/>
  </w:num>
  <w:num w:numId="85" w16cid:durableId="581111047">
    <w:abstractNumId w:val="1"/>
  </w:num>
  <w:num w:numId="86" w16cid:durableId="435640207">
    <w:abstractNumId w:val="80"/>
  </w:num>
  <w:num w:numId="87" w16cid:durableId="300425722">
    <w:abstractNumId w:val="31"/>
  </w:num>
  <w:num w:numId="88" w16cid:durableId="1934586864">
    <w:abstractNumId w:val="23"/>
  </w:num>
  <w:num w:numId="89" w16cid:durableId="139467172">
    <w:abstractNumId w:val="88"/>
  </w:num>
  <w:num w:numId="90" w16cid:durableId="76942305">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179583859">
    <w:abstractNumId w:val="99"/>
  </w:num>
  <w:num w:numId="92" w16cid:durableId="247925561">
    <w:abstractNumId w:val="50"/>
  </w:num>
  <w:num w:numId="93" w16cid:durableId="1668898948">
    <w:abstractNumId w:val="104"/>
  </w:num>
  <w:num w:numId="94" w16cid:durableId="1991983356">
    <w:abstractNumId w:val="52"/>
  </w:num>
  <w:num w:numId="95" w16cid:durableId="1952276166">
    <w:abstractNumId w:val="28"/>
  </w:num>
  <w:num w:numId="96" w16cid:durableId="1743521712">
    <w:abstractNumId w:val="27"/>
  </w:num>
  <w:num w:numId="97" w16cid:durableId="1016344624">
    <w:abstractNumId w:val="98"/>
  </w:num>
  <w:num w:numId="98" w16cid:durableId="508717413">
    <w:abstractNumId w:val="2"/>
  </w:num>
  <w:num w:numId="99" w16cid:durableId="1311981054">
    <w:abstractNumId w:val="3"/>
  </w:num>
  <w:num w:numId="100" w16cid:durableId="1771512257">
    <w:abstractNumId w:val="36"/>
  </w:num>
  <w:num w:numId="101" w16cid:durableId="1935287041">
    <w:abstractNumId w:val="17"/>
  </w:num>
  <w:num w:numId="102" w16cid:durableId="157618536">
    <w:abstractNumId w:val="110"/>
  </w:num>
  <w:num w:numId="103" w16cid:durableId="2033603230">
    <w:abstractNumId w:val="75"/>
  </w:num>
  <w:num w:numId="104" w16cid:durableId="287902908">
    <w:abstractNumId w:val="60"/>
  </w:num>
  <w:num w:numId="105" w16cid:durableId="103310016">
    <w:abstractNumId w:val="39"/>
  </w:num>
  <w:num w:numId="106" w16cid:durableId="679700954">
    <w:abstractNumId w:val="45"/>
  </w:num>
  <w:num w:numId="107" w16cid:durableId="1604146734">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757334085">
    <w:abstractNumId w:val="24"/>
  </w:num>
  <w:num w:numId="109" w16cid:durableId="787355570">
    <w:abstractNumId w:val="63"/>
  </w:num>
  <w:num w:numId="110" w16cid:durableId="2069717116">
    <w:abstractNumId w:val="72"/>
  </w:num>
  <w:num w:numId="111" w16cid:durableId="177428058">
    <w:abstractNumId w:val="16"/>
  </w:num>
  <w:num w:numId="112" w16cid:durableId="731851859">
    <w:abstractNumId w:val="44"/>
  </w:num>
  <w:num w:numId="113" w16cid:durableId="1702121855">
    <w:abstractNumId w:val="64"/>
  </w:num>
  <w:num w:numId="114" w16cid:durableId="867840172">
    <w:abstractNumId w:val="93"/>
  </w:num>
  <w:num w:numId="115" w16cid:durableId="52434640">
    <w:abstractNumId w:val="85"/>
  </w:num>
  <w:num w:numId="116" w16cid:durableId="623541169">
    <w:abstractNumId w:val="107"/>
  </w:num>
  <w:num w:numId="117" w16cid:durableId="992491268">
    <w:abstractNumId w:val="89"/>
  </w:num>
  <w:num w:numId="118" w16cid:durableId="1626540003">
    <w:abstractNumId w:val="57"/>
  </w:num>
  <w:num w:numId="119" w16cid:durableId="1816024115">
    <w:abstractNumId w:val="65"/>
  </w:num>
  <w:num w:numId="120" w16cid:durableId="910382694">
    <w:abstractNumId w:val="101"/>
  </w:num>
  <w:numIdMacAtCleanup w:val="11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Loïc Bertin">
    <w15:presenceInfo w15:providerId="Windows Live" w15:userId="7f38281c72a554d6"/>
  </w15:person>
  <w15:person w15:author="OLIVIER CLAUZIER">
    <w15:presenceInfo w15:providerId="AD" w15:userId="S::olivier.clauzier@atos.net::f7adbce9-aa37-4d96-ba72-835ee1d8e1b3"/>
  </w15:person>
  <w15:person w15:author="JULIEN HAREL">
    <w15:presenceInfo w15:providerId="AD" w15:userId="S::julien.2.harel@atos.net::643fe420-45c1-4255-8e25-651bf8092b0a"/>
  </w15:person>
  <w15:person w15:author="REIHAN MAZOUZ">
    <w15:presenceInfo w15:providerId="AD" w15:userId="S::reihan.mazouz@atos.net::54621d4c-0eff-4aa8-894b-ac0a5102ca37"/>
  </w15:person>
  <w15:person w15:author="CHAKIB BELAFDIL">
    <w15:presenceInfo w15:providerId="AD" w15:userId="S::chakib.belafdil@atos.net::43aed0e7-ab83-45bd-966f-0ff3fef063c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trackRevision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1567"/>
    <w:rsid w:val="000004E6"/>
    <w:rsid w:val="00001BD0"/>
    <w:rsid w:val="000034CE"/>
    <w:rsid w:val="000057C3"/>
    <w:rsid w:val="00007DAF"/>
    <w:rsid w:val="00010C4D"/>
    <w:rsid w:val="00011119"/>
    <w:rsid w:val="00011BC7"/>
    <w:rsid w:val="00012A8D"/>
    <w:rsid w:val="00012BBF"/>
    <w:rsid w:val="00013130"/>
    <w:rsid w:val="000132E1"/>
    <w:rsid w:val="0001506D"/>
    <w:rsid w:val="000172CD"/>
    <w:rsid w:val="000217E8"/>
    <w:rsid w:val="00023231"/>
    <w:rsid w:val="00023379"/>
    <w:rsid w:val="00023F42"/>
    <w:rsid w:val="0002495C"/>
    <w:rsid w:val="00024DAD"/>
    <w:rsid w:val="00025EDB"/>
    <w:rsid w:val="00026779"/>
    <w:rsid w:val="000267B9"/>
    <w:rsid w:val="00026FD4"/>
    <w:rsid w:val="000312C9"/>
    <w:rsid w:val="00033204"/>
    <w:rsid w:val="00033F83"/>
    <w:rsid w:val="00034A8D"/>
    <w:rsid w:val="00034CCF"/>
    <w:rsid w:val="0003648A"/>
    <w:rsid w:val="00036FDF"/>
    <w:rsid w:val="000371FD"/>
    <w:rsid w:val="000401FE"/>
    <w:rsid w:val="0004170C"/>
    <w:rsid w:val="00042CA2"/>
    <w:rsid w:val="000432AA"/>
    <w:rsid w:val="00043781"/>
    <w:rsid w:val="00044F4A"/>
    <w:rsid w:val="000462D6"/>
    <w:rsid w:val="000512A7"/>
    <w:rsid w:val="00054F5B"/>
    <w:rsid w:val="000551EF"/>
    <w:rsid w:val="00055D4F"/>
    <w:rsid w:val="00057566"/>
    <w:rsid w:val="000578A6"/>
    <w:rsid w:val="00060304"/>
    <w:rsid w:val="00060350"/>
    <w:rsid w:val="00060559"/>
    <w:rsid w:val="00060FA8"/>
    <w:rsid w:val="0006487E"/>
    <w:rsid w:val="000665F2"/>
    <w:rsid w:val="00067EE8"/>
    <w:rsid w:val="00070512"/>
    <w:rsid w:val="00072BE6"/>
    <w:rsid w:val="00073BC2"/>
    <w:rsid w:val="00074044"/>
    <w:rsid w:val="0007427D"/>
    <w:rsid w:val="000748F4"/>
    <w:rsid w:val="00076F4A"/>
    <w:rsid w:val="0008004A"/>
    <w:rsid w:val="00081B61"/>
    <w:rsid w:val="00081DD5"/>
    <w:rsid w:val="00084E45"/>
    <w:rsid w:val="00085694"/>
    <w:rsid w:val="0008660F"/>
    <w:rsid w:val="00086914"/>
    <w:rsid w:val="00092D9C"/>
    <w:rsid w:val="000932D5"/>
    <w:rsid w:val="000948B3"/>
    <w:rsid w:val="00095B63"/>
    <w:rsid w:val="00097E4A"/>
    <w:rsid w:val="000A03E5"/>
    <w:rsid w:val="000A0AE2"/>
    <w:rsid w:val="000A0D4C"/>
    <w:rsid w:val="000A14AD"/>
    <w:rsid w:val="000A1601"/>
    <w:rsid w:val="000A2AE8"/>
    <w:rsid w:val="000A56EB"/>
    <w:rsid w:val="000A5E96"/>
    <w:rsid w:val="000A655B"/>
    <w:rsid w:val="000A6C01"/>
    <w:rsid w:val="000A7378"/>
    <w:rsid w:val="000A78F5"/>
    <w:rsid w:val="000B00AC"/>
    <w:rsid w:val="000B172F"/>
    <w:rsid w:val="000B1FFD"/>
    <w:rsid w:val="000B2087"/>
    <w:rsid w:val="000B244D"/>
    <w:rsid w:val="000B348C"/>
    <w:rsid w:val="000B379D"/>
    <w:rsid w:val="000B634F"/>
    <w:rsid w:val="000C1671"/>
    <w:rsid w:val="000C225D"/>
    <w:rsid w:val="000C28EB"/>
    <w:rsid w:val="000C2E9B"/>
    <w:rsid w:val="000C3845"/>
    <w:rsid w:val="000C539A"/>
    <w:rsid w:val="000C5A37"/>
    <w:rsid w:val="000C5B16"/>
    <w:rsid w:val="000C6C0B"/>
    <w:rsid w:val="000C6E47"/>
    <w:rsid w:val="000D0010"/>
    <w:rsid w:val="000D1640"/>
    <w:rsid w:val="000D1BA3"/>
    <w:rsid w:val="000D2D70"/>
    <w:rsid w:val="000D446F"/>
    <w:rsid w:val="000D54B9"/>
    <w:rsid w:val="000D5AF8"/>
    <w:rsid w:val="000D7A85"/>
    <w:rsid w:val="000D7AC8"/>
    <w:rsid w:val="000E1EB8"/>
    <w:rsid w:val="000E2C24"/>
    <w:rsid w:val="000E432E"/>
    <w:rsid w:val="000F090B"/>
    <w:rsid w:val="000F5812"/>
    <w:rsid w:val="000F6503"/>
    <w:rsid w:val="000F7BDB"/>
    <w:rsid w:val="000F7CF2"/>
    <w:rsid w:val="001004C0"/>
    <w:rsid w:val="00101939"/>
    <w:rsid w:val="001022B2"/>
    <w:rsid w:val="0010317C"/>
    <w:rsid w:val="00103782"/>
    <w:rsid w:val="00103922"/>
    <w:rsid w:val="00104727"/>
    <w:rsid w:val="001102EB"/>
    <w:rsid w:val="0011369F"/>
    <w:rsid w:val="00113D83"/>
    <w:rsid w:val="001178B5"/>
    <w:rsid w:val="00121EDF"/>
    <w:rsid w:val="00124563"/>
    <w:rsid w:val="0012494B"/>
    <w:rsid w:val="00125511"/>
    <w:rsid w:val="0012582E"/>
    <w:rsid w:val="0012596C"/>
    <w:rsid w:val="001262D5"/>
    <w:rsid w:val="001303AB"/>
    <w:rsid w:val="00130EF7"/>
    <w:rsid w:val="0013140E"/>
    <w:rsid w:val="00131BD2"/>
    <w:rsid w:val="00132015"/>
    <w:rsid w:val="0013236F"/>
    <w:rsid w:val="00132873"/>
    <w:rsid w:val="00132B77"/>
    <w:rsid w:val="00132D5C"/>
    <w:rsid w:val="00133398"/>
    <w:rsid w:val="00133E91"/>
    <w:rsid w:val="00133FCD"/>
    <w:rsid w:val="001343F3"/>
    <w:rsid w:val="00134D2D"/>
    <w:rsid w:val="00135CA7"/>
    <w:rsid w:val="00135D63"/>
    <w:rsid w:val="00141247"/>
    <w:rsid w:val="00142CD7"/>
    <w:rsid w:val="001436AD"/>
    <w:rsid w:val="001442C5"/>
    <w:rsid w:val="0014484E"/>
    <w:rsid w:val="00144F77"/>
    <w:rsid w:val="00146E3D"/>
    <w:rsid w:val="00150013"/>
    <w:rsid w:val="001502DD"/>
    <w:rsid w:val="00150477"/>
    <w:rsid w:val="00150A5F"/>
    <w:rsid w:val="00150EFF"/>
    <w:rsid w:val="0015148F"/>
    <w:rsid w:val="00153264"/>
    <w:rsid w:val="00154641"/>
    <w:rsid w:val="00157C33"/>
    <w:rsid w:val="00157E9D"/>
    <w:rsid w:val="00160187"/>
    <w:rsid w:val="00161F43"/>
    <w:rsid w:val="00162EB2"/>
    <w:rsid w:val="00162F13"/>
    <w:rsid w:val="00163A69"/>
    <w:rsid w:val="0016456C"/>
    <w:rsid w:val="0016488F"/>
    <w:rsid w:val="00165271"/>
    <w:rsid w:val="0017008E"/>
    <w:rsid w:val="00170F71"/>
    <w:rsid w:val="00171468"/>
    <w:rsid w:val="00172654"/>
    <w:rsid w:val="001726B0"/>
    <w:rsid w:val="0017654F"/>
    <w:rsid w:val="00177F2B"/>
    <w:rsid w:val="00180220"/>
    <w:rsid w:val="00180904"/>
    <w:rsid w:val="00181BEF"/>
    <w:rsid w:val="0018211E"/>
    <w:rsid w:val="00182F71"/>
    <w:rsid w:val="00185071"/>
    <w:rsid w:val="00186489"/>
    <w:rsid w:val="00186CE1"/>
    <w:rsid w:val="00186D0B"/>
    <w:rsid w:val="00190E7D"/>
    <w:rsid w:val="00191185"/>
    <w:rsid w:val="00191A31"/>
    <w:rsid w:val="00192C0E"/>
    <w:rsid w:val="00194FAA"/>
    <w:rsid w:val="001A1847"/>
    <w:rsid w:val="001A218C"/>
    <w:rsid w:val="001A2A6E"/>
    <w:rsid w:val="001A3B6B"/>
    <w:rsid w:val="001A3EA1"/>
    <w:rsid w:val="001A66A5"/>
    <w:rsid w:val="001B0A45"/>
    <w:rsid w:val="001B1028"/>
    <w:rsid w:val="001B2609"/>
    <w:rsid w:val="001B35C0"/>
    <w:rsid w:val="001B39BF"/>
    <w:rsid w:val="001B490C"/>
    <w:rsid w:val="001B5590"/>
    <w:rsid w:val="001B6CC8"/>
    <w:rsid w:val="001C25DE"/>
    <w:rsid w:val="001C469F"/>
    <w:rsid w:val="001C5848"/>
    <w:rsid w:val="001C7749"/>
    <w:rsid w:val="001D0F3F"/>
    <w:rsid w:val="001D26B7"/>
    <w:rsid w:val="001D279D"/>
    <w:rsid w:val="001D2AF4"/>
    <w:rsid w:val="001D3368"/>
    <w:rsid w:val="001D3C28"/>
    <w:rsid w:val="001D66A3"/>
    <w:rsid w:val="001D6B77"/>
    <w:rsid w:val="001D6BFC"/>
    <w:rsid w:val="001D748B"/>
    <w:rsid w:val="001E0F73"/>
    <w:rsid w:val="001E1611"/>
    <w:rsid w:val="001E1B1F"/>
    <w:rsid w:val="001E207B"/>
    <w:rsid w:val="001E374E"/>
    <w:rsid w:val="001E4643"/>
    <w:rsid w:val="001E6639"/>
    <w:rsid w:val="001F08D1"/>
    <w:rsid w:val="001F0D82"/>
    <w:rsid w:val="001F130E"/>
    <w:rsid w:val="001F1A67"/>
    <w:rsid w:val="001F251B"/>
    <w:rsid w:val="001F2ED2"/>
    <w:rsid w:val="001F3F0A"/>
    <w:rsid w:val="001F544B"/>
    <w:rsid w:val="001F55CE"/>
    <w:rsid w:val="001F58C2"/>
    <w:rsid w:val="001F58DD"/>
    <w:rsid w:val="001F59F1"/>
    <w:rsid w:val="001F5A59"/>
    <w:rsid w:val="001F5A6D"/>
    <w:rsid w:val="001F5BFB"/>
    <w:rsid w:val="0020075D"/>
    <w:rsid w:val="002007C6"/>
    <w:rsid w:val="002008C5"/>
    <w:rsid w:val="00202497"/>
    <w:rsid w:val="00202972"/>
    <w:rsid w:val="00202C6D"/>
    <w:rsid w:val="00203F4F"/>
    <w:rsid w:val="0020457B"/>
    <w:rsid w:val="002049BB"/>
    <w:rsid w:val="00204F53"/>
    <w:rsid w:val="002052DD"/>
    <w:rsid w:val="0020584E"/>
    <w:rsid w:val="00205EB0"/>
    <w:rsid w:val="00206BD4"/>
    <w:rsid w:val="00210F87"/>
    <w:rsid w:val="00211863"/>
    <w:rsid w:val="00211B8E"/>
    <w:rsid w:val="00212BAB"/>
    <w:rsid w:val="002144BC"/>
    <w:rsid w:val="0021461A"/>
    <w:rsid w:val="0021730B"/>
    <w:rsid w:val="002205E1"/>
    <w:rsid w:val="0022171C"/>
    <w:rsid w:val="00221F69"/>
    <w:rsid w:val="00223931"/>
    <w:rsid w:val="00223E00"/>
    <w:rsid w:val="00224A79"/>
    <w:rsid w:val="00225190"/>
    <w:rsid w:val="002267C2"/>
    <w:rsid w:val="00227621"/>
    <w:rsid w:val="0022768C"/>
    <w:rsid w:val="00227BE2"/>
    <w:rsid w:val="00227CFD"/>
    <w:rsid w:val="00231518"/>
    <w:rsid w:val="002331F2"/>
    <w:rsid w:val="0023456C"/>
    <w:rsid w:val="00235043"/>
    <w:rsid w:val="0023536F"/>
    <w:rsid w:val="00235553"/>
    <w:rsid w:val="00236867"/>
    <w:rsid w:val="00237469"/>
    <w:rsid w:val="002376F6"/>
    <w:rsid w:val="00237BE5"/>
    <w:rsid w:val="00237CE8"/>
    <w:rsid w:val="0024109C"/>
    <w:rsid w:val="0024132C"/>
    <w:rsid w:val="00241B31"/>
    <w:rsid w:val="0024330A"/>
    <w:rsid w:val="0024438E"/>
    <w:rsid w:val="002445ED"/>
    <w:rsid w:val="00247532"/>
    <w:rsid w:val="00247A0C"/>
    <w:rsid w:val="00247A83"/>
    <w:rsid w:val="00250896"/>
    <w:rsid w:val="00250CA0"/>
    <w:rsid w:val="0025173A"/>
    <w:rsid w:val="00251EAF"/>
    <w:rsid w:val="00252C69"/>
    <w:rsid w:val="00252EFC"/>
    <w:rsid w:val="00253305"/>
    <w:rsid w:val="00253335"/>
    <w:rsid w:val="00253605"/>
    <w:rsid w:val="00257213"/>
    <w:rsid w:val="0025787F"/>
    <w:rsid w:val="00257F85"/>
    <w:rsid w:val="00260F45"/>
    <w:rsid w:val="00261DA9"/>
    <w:rsid w:val="002636EB"/>
    <w:rsid w:val="00263C31"/>
    <w:rsid w:val="00264238"/>
    <w:rsid w:val="0026720A"/>
    <w:rsid w:val="00267DE7"/>
    <w:rsid w:val="00270C49"/>
    <w:rsid w:val="00272ED1"/>
    <w:rsid w:val="00274717"/>
    <w:rsid w:val="00275663"/>
    <w:rsid w:val="00276525"/>
    <w:rsid w:val="00277971"/>
    <w:rsid w:val="00280BF7"/>
    <w:rsid w:val="00281338"/>
    <w:rsid w:val="0028153F"/>
    <w:rsid w:val="002829F2"/>
    <w:rsid w:val="00282B75"/>
    <w:rsid w:val="00282C43"/>
    <w:rsid w:val="002835BE"/>
    <w:rsid w:val="00284425"/>
    <w:rsid w:val="002856E7"/>
    <w:rsid w:val="00285EA6"/>
    <w:rsid w:val="002863EE"/>
    <w:rsid w:val="00286B77"/>
    <w:rsid w:val="002873AA"/>
    <w:rsid w:val="0028781B"/>
    <w:rsid w:val="002902B4"/>
    <w:rsid w:val="002907D5"/>
    <w:rsid w:val="00292513"/>
    <w:rsid w:val="00293627"/>
    <w:rsid w:val="002946B9"/>
    <w:rsid w:val="002951DC"/>
    <w:rsid w:val="00295812"/>
    <w:rsid w:val="0029592D"/>
    <w:rsid w:val="00297DD8"/>
    <w:rsid w:val="002A10CF"/>
    <w:rsid w:val="002A2521"/>
    <w:rsid w:val="002A3632"/>
    <w:rsid w:val="002A4EBB"/>
    <w:rsid w:val="002A4ECC"/>
    <w:rsid w:val="002A5240"/>
    <w:rsid w:val="002A59ED"/>
    <w:rsid w:val="002A5B1B"/>
    <w:rsid w:val="002A5BEE"/>
    <w:rsid w:val="002A71B3"/>
    <w:rsid w:val="002B1B12"/>
    <w:rsid w:val="002B21F9"/>
    <w:rsid w:val="002B28DE"/>
    <w:rsid w:val="002B3414"/>
    <w:rsid w:val="002B5470"/>
    <w:rsid w:val="002B56E9"/>
    <w:rsid w:val="002B784E"/>
    <w:rsid w:val="002B7DE5"/>
    <w:rsid w:val="002C0608"/>
    <w:rsid w:val="002C06B3"/>
    <w:rsid w:val="002C0C84"/>
    <w:rsid w:val="002C0D15"/>
    <w:rsid w:val="002C0FFC"/>
    <w:rsid w:val="002C171A"/>
    <w:rsid w:val="002C17D0"/>
    <w:rsid w:val="002C1F81"/>
    <w:rsid w:val="002C2848"/>
    <w:rsid w:val="002C3B85"/>
    <w:rsid w:val="002C6170"/>
    <w:rsid w:val="002C62D1"/>
    <w:rsid w:val="002D0387"/>
    <w:rsid w:val="002D0712"/>
    <w:rsid w:val="002D1485"/>
    <w:rsid w:val="002D18EC"/>
    <w:rsid w:val="002D35E5"/>
    <w:rsid w:val="002D4535"/>
    <w:rsid w:val="002D5C53"/>
    <w:rsid w:val="002D619F"/>
    <w:rsid w:val="002E02A9"/>
    <w:rsid w:val="002E2053"/>
    <w:rsid w:val="002E2E79"/>
    <w:rsid w:val="002E36FC"/>
    <w:rsid w:val="002F053C"/>
    <w:rsid w:val="002F2C15"/>
    <w:rsid w:val="002F345E"/>
    <w:rsid w:val="00300520"/>
    <w:rsid w:val="00300AD4"/>
    <w:rsid w:val="0030188C"/>
    <w:rsid w:val="00302018"/>
    <w:rsid w:val="0030282C"/>
    <w:rsid w:val="00303B4B"/>
    <w:rsid w:val="00303C54"/>
    <w:rsid w:val="00304A17"/>
    <w:rsid w:val="00305667"/>
    <w:rsid w:val="00307608"/>
    <w:rsid w:val="00310C69"/>
    <w:rsid w:val="003133D0"/>
    <w:rsid w:val="003147D9"/>
    <w:rsid w:val="003154A8"/>
    <w:rsid w:val="0031558B"/>
    <w:rsid w:val="0031591F"/>
    <w:rsid w:val="003169A5"/>
    <w:rsid w:val="0031754F"/>
    <w:rsid w:val="00320E4D"/>
    <w:rsid w:val="00321C9B"/>
    <w:rsid w:val="00322657"/>
    <w:rsid w:val="00322C7E"/>
    <w:rsid w:val="00323BE0"/>
    <w:rsid w:val="00323F29"/>
    <w:rsid w:val="00324257"/>
    <w:rsid w:val="003245DA"/>
    <w:rsid w:val="003304A6"/>
    <w:rsid w:val="00331C22"/>
    <w:rsid w:val="003336B8"/>
    <w:rsid w:val="0033429F"/>
    <w:rsid w:val="00335DBB"/>
    <w:rsid w:val="00336813"/>
    <w:rsid w:val="00340712"/>
    <w:rsid w:val="00341099"/>
    <w:rsid w:val="003417CA"/>
    <w:rsid w:val="0035152F"/>
    <w:rsid w:val="0035182F"/>
    <w:rsid w:val="00352500"/>
    <w:rsid w:val="00352BB3"/>
    <w:rsid w:val="00353237"/>
    <w:rsid w:val="00355018"/>
    <w:rsid w:val="00356E00"/>
    <w:rsid w:val="00360E9C"/>
    <w:rsid w:val="0036154D"/>
    <w:rsid w:val="003620B8"/>
    <w:rsid w:val="00362A8C"/>
    <w:rsid w:val="00363D2F"/>
    <w:rsid w:val="00363DA0"/>
    <w:rsid w:val="003649F8"/>
    <w:rsid w:val="0036540D"/>
    <w:rsid w:val="00366A72"/>
    <w:rsid w:val="00366BF8"/>
    <w:rsid w:val="003672E6"/>
    <w:rsid w:val="00370807"/>
    <w:rsid w:val="00371D9B"/>
    <w:rsid w:val="00372BF7"/>
    <w:rsid w:val="0037330F"/>
    <w:rsid w:val="003773FA"/>
    <w:rsid w:val="00377C65"/>
    <w:rsid w:val="00381FAC"/>
    <w:rsid w:val="00382763"/>
    <w:rsid w:val="0038461A"/>
    <w:rsid w:val="00384A15"/>
    <w:rsid w:val="003853AD"/>
    <w:rsid w:val="00386B1B"/>
    <w:rsid w:val="00387558"/>
    <w:rsid w:val="00387634"/>
    <w:rsid w:val="003876A9"/>
    <w:rsid w:val="00387CF3"/>
    <w:rsid w:val="003939F1"/>
    <w:rsid w:val="00395490"/>
    <w:rsid w:val="00395F33"/>
    <w:rsid w:val="003A18A8"/>
    <w:rsid w:val="003A1D1C"/>
    <w:rsid w:val="003A2A7E"/>
    <w:rsid w:val="003A2D98"/>
    <w:rsid w:val="003A407D"/>
    <w:rsid w:val="003A41C5"/>
    <w:rsid w:val="003A42FF"/>
    <w:rsid w:val="003A4305"/>
    <w:rsid w:val="003A4EF4"/>
    <w:rsid w:val="003A6592"/>
    <w:rsid w:val="003A6E21"/>
    <w:rsid w:val="003B0E82"/>
    <w:rsid w:val="003B18A7"/>
    <w:rsid w:val="003B23E5"/>
    <w:rsid w:val="003B2E8A"/>
    <w:rsid w:val="003B3B48"/>
    <w:rsid w:val="003B5CF2"/>
    <w:rsid w:val="003B6058"/>
    <w:rsid w:val="003B6E25"/>
    <w:rsid w:val="003B7203"/>
    <w:rsid w:val="003C2CBD"/>
    <w:rsid w:val="003C4001"/>
    <w:rsid w:val="003C4899"/>
    <w:rsid w:val="003C4E2B"/>
    <w:rsid w:val="003C4FE0"/>
    <w:rsid w:val="003C6CCC"/>
    <w:rsid w:val="003C7186"/>
    <w:rsid w:val="003C7E2C"/>
    <w:rsid w:val="003D041C"/>
    <w:rsid w:val="003D0AE2"/>
    <w:rsid w:val="003D1336"/>
    <w:rsid w:val="003D271D"/>
    <w:rsid w:val="003D2BB9"/>
    <w:rsid w:val="003D2FD4"/>
    <w:rsid w:val="003D3104"/>
    <w:rsid w:val="003D3420"/>
    <w:rsid w:val="003D52AA"/>
    <w:rsid w:val="003D5CA6"/>
    <w:rsid w:val="003D681D"/>
    <w:rsid w:val="003D69C1"/>
    <w:rsid w:val="003D6A34"/>
    <w:rsid w:val="003E0AAF"/>
    <w:rsid w:val="003E1964"/>
    <w:rsid w:val="003E4118"/>
    <w:rsid w:val="003E5D18"/>
    <w:rsid w:val="003E7201"/>
    <w:rsid w:val="003F1660"/>
    <w:rsid w:val="003F18B0"/>
    <w:rsid w:val="003F1F22"/>
    <w:rsid w:val="003F248B"/>
    <w:rsid w:val="003F3B24"/>
    <w:rsid w:val="003F484A"/>
    <w:rsid w:val="003F4C28"/>
    <w:rsid w:val="003F65C6"/>
    <w:rsid w:val="003F6C55"/>
    <w:rsid w:val="00400B44"/>
    <w:rsid w:val="00401259"/>
    <w:rsid w:val="00401966"/>
    <w:rsid w:val="0040201F"/>
    <w:rsid w:val="0040221F"/>
    <w:rsid w:val="00402624"/>
    <w:rsid w:val="00402745"/>
    <w:rsid w:val="00402838"/>
    <w:rsid w:val="00403C74"/>
    <w:rsid w:val="0040689B"/>
    <w:rsid w:val="00406F13"/>
    <w:rsid w:val="00410279"/>
    <w:rsid w:val="00411D3C"/>
    <w:rsid w:val="00412CAA"/>
    <w:rsid w:val="004130AA"/>
    <w:rsid w:val="004132F0"/>
    <w:rsid w:val="004137AC"/>
    <w:rsid w:val="00413E8B"/>
    <w:rsid w:val="00414D8E"/>
    <w:rsid w:val="00415D01"/>
    <w:rsid w:val="00420C6E"/>
    <w:rsid w:val="00421132"/>
    <w:rsid w:val="004211E3"/>
    <w:rsid w:val="00422273"/>
    <w:rsid w:val="00423ADB"/>
    <w:rsid w:val="00424559"/>
    <w:rsid w:val="00424D43"/>
    <w:rsid w:val="00425A96"/>
    <w:rsid w:val="00426052"/>
    <w:rsid w:val="00426EF1"/>
    <w:rsid w:val="004276CB"/>
    <w:rsid w:val="00427B93"/>
    <w:rsid w:val="00432683"/>
    <w:rsid w:val="004344DC"/>
    <w:rsid w:val="00434E4F"/>
    <w:rsid w:val="00435A6A"/>
    <w:rsid w:val="00435CEB"/>
    <w:rsid w:val="00435ECB"/>
    <w:rsid w:val="0043682C"/>
    <w:rsid w:val="00437332"/>
    <w:rsid w:val="00437F8F"/>
    <w:rsid w:val="00440230"/>
    <w:rsid w:val="00440FE3"/>
    <w:rsid w:val="00441DCF"/>
    <w:rsid w:val="0044235D"/>
    <w:rsid w:val="004459C8"/>
    <w:rsid w:val="00445B08"/>
    <w:rsid w:val="00445EC4"/>
    <w:rsid w:val="004503A8"/>
    <w:rsid w:val="0045334F"/>
    <w:rsid w:val="00453AAC"/>
    <w:rsid w:val="00453E3D"/>
    <w:rsid w:val="00455066"/>
    <w:rsid w:val="00456C70"/>
    <w:rsid w:val="0045765A"/>
    <w:rsid w:val="00457AF4"/>
    <w:rsid w:val="00457B98"/>
    <w:rsid w:val="00457BC2"/>
    <w:rsid w:val="004614FC"/>
    <w:rsid w:val="00461CC4"/>
    <w:rsid w:val="004623DC"/>
    <w:rsid w:val="004631ED"/>
    <w:rsid w:val="00463AD5"/>
    <w:rsid w:val="004652E3"/>
    <w:rsid w:val="00465318"/>
    <w:rsid w:val="00466CC4"/>
    <w:rsid w:val="004705B8"/>
    <w:rsid w:val="00470BD2"/>
    <w:rsid w:val="004710DE"/>
    <w:rsid w:val="00471D0F"/>
    <w:rsid w:val="00471D96"/>
    <w:rsid w:val="00473A4A"/>
    <w:rsid w:val="00474974"/>
    <w:rsid w:val="00474D5C"/>
    <w:rsid w:val="004750A8"/>
    <w:rsid w:val="004764F0"/>
    <w:rsid w:val="00476690"/>
    <w:rsid w:val="00477420"/>
    <w:rsid w:val="004812E7"/>
    <w:rsid w:val="00482848"/>
    <w:rsid w:val="00483EFE"/>
    <w:rsid w:val="00485F06"/>
    <w:rsid w:val="00486101"/>
    <w:rsid w:val="004866B1"/>
    <w:rsid w:val="00487C1E"/>
    <w:rsid w:val="004907FF"/>
    <w:rsid w:val="00490CE9"/>
    <w:rsid w:val="00491AE8"/>
    <w:rsid w:val="004928B9"/>
    <w:rsid w:val="00492EF9"/>
    <w:rsid w:val="004958A2"/>
    <w:rsid w:val="00495B2F"/>
    <w:rsid w:val="0049613B"/>
    <w:rsid w:val="00496B0A"/>
    <w:rsid w:val="004A00F7"/>
    <w:rsid w:val="004A229B"/>
    <w:rsid w:val="004A36F9"/>
    <w:rsid w:val="004A5B00"/>
    <w:rsid w:val="004A6905"/>
    <w:rsid w:val="004A6BBA"/>
    <w:rsid w:val="004A7DC4"/>
    <w:rsid w:val="004B0C31"/>
    <w:rsid w:val="004B14C7"/>
    <w:rsid w:val="004B2873"/>
    <w:rsid w:val="004B45E0"/>
    <w:rsid w:val="004B6126"/>
    <w:rsid w:val="004B675C"/>
    <w:rsid w:val="004B6FC7"/>
    <w:rsid w:val="004C10DD"/>
    <w:rsid w:val="004C1523"/>
    <w:rsid w:val="004C3805"/>
    <w:rsid w:val="004C3FD9"/>
    <w:rsid w:val="004C5D6A"/>
    <w:rsid w:val="004C7665"/>
    <w:rsid w:val="004C7DFF"/>
    <w:rsid w:val="004D0455"/>
    <w:rsid w:val="004D1F79"/>
    <w:rsid w:val="004D2026"/>
    <w:rsid w:val="004D2DB5"/>
    <w:rsid w:val="004D33C9"/>
    <w:rsid w:val="004D4124"/>
    <w:rsid w:val="004D44E1"/>
    <w:rsid w:val="004D48B5"/>
    <w:rsid w:val="004D575D"/>
    <w:rsid w:val="004D641D"/>
    <w:rsid w:val="004D6653"/>
    <w:rsid w:val="004D7B81"/>
    <w:rsid w:val="004E3184"/>
    <w:rsid w:val="004E6BE2"/>
    <w:rsid w:val="004E701E"/>
    <w:rsid w:val="004E7AD9"/>
    <w:rsid w:val="004F17DA"/>
    <w:rsid w:val="004F2558"/>
    <w:rsid w:val="004F2A9B"/>
    <w:rsid w:val="004F362E"/>
    <w:rsid w:val="004F4BAC"/>
    <w:rsid w:val="004F51B9"/>
    <w:rsid w:val="004F541A"/>
    <w:rsid w:val="004F5659"/>
    <w:rsid w:val="004F6AA3"/>
    <w:rsid w:val="00500392"/>
    <w:rsid w:val="00501FBC"/>
    <w:rsid w:val="00501FDD"/>
    <w:rsid w:val="00501FE0"/>
    <w:rsid w:val="005023CD"/>
    <w:rsid w:val="00502DAF"/>
    <w:rsid w:val="005035AD"/>
    <w:rsid w:val="00503A60"/>
    <w:rsid w:val="00503BC0"/>
    <w:rsid w:val="0050518B"/>
    <w:rsid w:val="00505FBB"/>
    <w:rsid w:val="00511940"/>
    <w:rsid w:val="005125FC"/>
    <w:rsid w:val="00513472"/>
    <w:rsid w:val="00513D00"/>
    <w:rsid w:val="00517789"/>
    <w:rsid w:val="005177BF"/>
    <w:rsid w:val="00517CF7"/>
    <w:rsid w:val="0052273A"/>
    <w:rsid w:val="005230E9"/>
    <w:rsid w:val="005233AE"/>
    <w:rsid w:val="0052698F"/>
    <w:rsid w:val="00527FC9"/>
    <w:rsid w:val="00530117"/>
    <w:rsid w:val="00530B52"/>
    <w:rsid w:val="005311DC"/>
    <w:rsid w:val="00531615"/>
    <w:rsid w:val="0053238D"/>
    <w:rsid w:val="00533669"/>
    <w:rsid w:val="00533A7F"/>
    <w:rsid w:val="005354B8"/>
    <w:rsid w:val="00535551"/>
    <w:rsid w:val="00537468"/>
    <w:rsid w:val="00537B1F"/>
    <w:rsid w:val="00540D04"/>
    <w:rsid w:val="00541CED"/>
    <w:rsid w:val="005424B5"/>
    <w:rsid w:val="00543C37"/>
    <w:rsid w:val="00544005"/>
    <w:rsid w:val="00544746"/>
    <w:rsid w:val="00544964"/>
    <w:rsid w:val="005469F6"/>
    <w:rsid w:val="00546D23"/>
    <w:rsid w:val="00550329"/>
    <w:rsid w:val="00550D98"/>
    <w:rsid w:val="005532B6"/>
    <w:rsid w:val="00553DEE"/>
    <w:rsid w:val="00554365"/>
    <w:rsid w:val="00555108"/>
    <w:rsid w:val="00555147"/>
    <w:rsid w:val="00555936"/>
    <w:rsid w:val="00556F31"/>
    <w:rsid w:val="00561927"/>
    <w:rsid w:val="00561D33"/>
    <w:rsid w:val="00562835"/>
    <w:rsid w:val="00562C5A"/>
    <w:rsid w:val="00564859"/>
    <w:rsid w:val="00564956"/>
    <w:rsid w:val="00564B01"/>
    <w:rsid w:val="005654FD"/>
    <w:rsid w:val="00566B63"/>
    <w:rsid w:val="00566C3A"/>
    <w:rsid w:val="005708C3"/>
    <w:rsid w:val="0057150B"/>
    <w:rsid w:val="00571E0C"/>
    <w:rsid w:val="00573CCF"/>
    <w:rsid w:val="00575104"/>
    <w:rsid w:val="00575699"/>
    <w:rsid w:val="00577ACE"/>
    <w:rsid w:val="005822FE"/>
    <w:rsid w:val="0058299D"/>
    <w:rsid w:val="0058529A"/>
    <w:rsid w:val="00585ADD"/>
    <w:rsid w:val="00585FD1"/>
    <w:rsid w:val="0058630A"/>
    <w:rsid w:val="00587B63"/>
    <w:rsid w:val="00590114"/>
    <w:rsid w:val="00590A9D"/>
    <w:rsid w:val="00591085"/>
    <w:rsid w:val="00591102"/>
    <w:rsid w:val="0059452D"/>
    <w:rsid w:val="00595380"/>
    <w:rsid w:val="005958D9"/>
    <w:rsid w:val="00597682"/>
    <w:rsid w:val="005A0092"/>
    <w:rsid w:val="005A1965"/>
    <w:rsid w:val="005A251F"/>
    <w:rsid w:val="005A3633"/>
    <w:rsid w:val="005A49CF"/>
    <w:rsid w:val="005B17BB"/>
    <w:rsid w:val="005B1B2B"/>
    <w:rsid w:val="005B2D79"/>
    <w:rsid w:val="005B2EE1"/>
    <w:rsid w:val="005B34B8"/>
    <w:rsid w:val="005B37C6"/>
    <w:rsid w:val="005B3AB8"/>
    <w:rsid w:val="005B41DE"/>
    <w:rsid w:val="005B4ED4"/>
    <w:rsid w:val="005B5D7D"/>
    <w:rsid w:val="005B5ED2"/>
    <w:rsid w:val="005B601A"/>
    <w:rsid w:val="005B6B2D"/>
    <w:rsid w:val="005B7D9A"/>
    <w:rsid w:val="005B7DE5"/>
    <w:rsid w:val="005C125D"/>
    <w:rsid w:val="005C243A"/>
    <w:rsid w:val="005C2666"/>
    <w:rsid w:val="005C2E49"/>
    <w:rsid w:val="005C36D9"/>
    <w:rsid w:val="005C3803"/>
    <w:rsid w:val="005C58EC"/>
    <w:rsid w:val="005C5E2A"/>
    <w:rsid w:val="005C761A"/>
    <w:rsid w:val="005C7CAC"/>
    <w:rsid w:val="005C7EC0"/>
    <w:rsid w:val="005D198E"/>
    <w:rsid w:val="005D1A84"/>
    <w:rsid w:val="005D22A6"/>
    <w:rsid w:val="005D24CD"/>
    <w:rsid w:val="005D2760"/>
    <w:rsid w:val="005D27CC"/>
    <w:rsid w:val="005D367A"/>
    <w:rsid w:val="005D3D59"/>
    <w:rsid w:val="005D43D5"/>
    <w:rsid w:val="005D4CFE"/>
    <w:rsid w:val="005D5B3E"/>
    <w:rsid w:val="005D5E0F"/>
    <w:rsid w:val="005D61AF"/>
    <w:rsid w:val="005D6AE4"/>
    <w:rsid w:val="005E0B8D"/>
    <w:rsid w:val="005E2083"/>
    <w:rsid w:val="005E2DE5"/>
    <w:rsid w:val="005E36E7"/>
    <w:rsid w:val="005E4A24"/>
    <w:rsid w:val="005E4B16"/>
    <w:rsid w:val="005E5238"/>
    <w:rsid w:val="005E6156"/>
    <w:rsid w:val="005E625D"/>
    <w:rsid w:val="005E70BA"/>
    <w:rsid w:val="005F0032"/>
    <w:rsid w:val="005F0B68"/>
    <w:rsid w:val="005F16F2"/>
    <w:rsid w:val="005F18CC"/>
    <w:rsid w:val="005F1BF0"/>
    <w:rsid w:val="005F35A3"/>
    <w:rsid w:val="005F4821"/>
    <w:rsid w:val="005F5538"/>
    <w:rsid w:val="005F5B9A"/>
    <w:rsid w:val="005F5DC0"/>
    <w:rsid w:val="005F5E05"/>
    <w:rsid w:val="005F6DDB"/>
    <w:rsid w:val="00600626"/>
    <w:rsid w:val="0060128A"/>
    <w:rsid w:val="00601655"/>
    <w:rsid w:val="00601771"/>
    <w:rsid w:val="00602CEE"/>
    <w:rsid w:val="00607443"/>
    <w:rsid w:val="00611BC8"/>
    <w:rsid w:val="00613888"/>
    <w:rsid w:val="00613A0B"/>
    <w:rsid w:val="006148BF"/>
    <w:rsid w:val="00614CCC"/>
    <w:rsid w:val="00615DF2"/>
    <w:rsid w:val="00615E7F"/>
    <w:rsid w:val="00616AEC"/>
    <w:rsid w:val="0061763B"/>
    <w:rsid w:val="00617FFA"/>
    <w:rsid w:val="006204B8"/>
    <w:rsid w:val="0062198F"/>
    <w:rsid w:val="00621F0F"/>
    <w:rsid w:val="00622E79"/>
    <w:rsid w:val="00625A54"/>
    <w:rsid w:val="00626130"/>
    <w:rsid w:val="006269B7"/>
    <w:rsid w:val="00627592"/>
    <w:rsid w:val="00627764"/>
    <w:rsid w:val="00627D2E"/>
    <w:rsid w:val="0063023F"/>
    <w:rsid w:val="0063131F"/>
    <w:rsid w:val="00632393"/>
    <w:rsid w:val="006326BB"/>
    <w:rsid w:val="006327C1"/>
    <w:rsid w:val="00632F9A"/>
    <w:rsid w:val="00633B0F"/>
    <w:rsid w:val="00634827"/>
    <w:rsid w:val="00634840"/>
    <w:rsid w:val="00635485"/>
    <w:rsid w:val="0063551A"/>
    <w:rsid w:val="00641175"/>
    <w:rsid w:val="00641973"/>
    <w:rsid w:val="00642283"/>
    <w:rsid w:val="00642E82"/>
    <w:rsid w:val="00643805"/>
    <w:rsid w:val="00644A89"/>
    <w:rsid w:val="006471FE"/>
    <w:rsid w:val="006538AA"/>
    <w:rsid w:val="00653E26"/>
    <w:rsid w:val="00654A57"/>
    <w:rsid w:val="00656060"/>
    <w:rsid w:val="00656848"/>
    <w:rsid w:val="00656BFA"/>
    <w:rsid w:val="00657131"/>
    <w:rsid w:val="006609F6"/>
    <w:rsid w:val="00660CCA"/>
    <w:rsid w:val="0066169E"/>
    <w:rsid w:val="00665799"/>
    <w:rsid w:val="00665E45"/>
    <w:rsid w:val="0066662C"/>
    <w:rsid w:val="006669A5"/>
    <w:rsid w:val="006670C1"/>
    <w:rsid w:val="00667A4D"/>
    <w:rsid w:val="00667AF5"/>
    <w:rsid w:val="006700C1"/>
    <w:rsid w:val="00672002"/>
    <w:rsid w:val="00672952"/>
    <w:rsid w:val="006751C0"/>
    <w:rsid w:val="0067617B"/>
    <w:rsid w:val="006761D3"/>
    <w:rsid w:val="0068032E"/>
    <w:rsid w:val="00684F1C"/>
    <w:rsid w:val="006876A1"/>
    <w:rsid w:val="0069004B"/>
    <w:rsid w:val="00690DA1"/>
    <w:rsid w:val="00690DF5"/>
    <w:rsid w:val="00691A88"/>
    <w:rsid w:val="00692FAD"/>
    <w:rsid w:val="00695809"/>
    <w:rsid w:val="006961B9"/>
    <w:rsid w:val="00696FEF"/>
    <w:rsid w:val="006A0601"/>
    <w:rsid w:val="006A179C"/>
    <w:rsid w:val="006A1A21"/>
    <w:rsid w:val="006A2146"/>
    <w:rsid w:val="006A26C0"/>
    <w:rsid w:val="006A2CEA"/>
    <w:rsid w:val="006A2E23"/>
    <w:rsid w:val="006A2F4E"/>
    <w:rsid w:val="006A31CC"/>
    <w:rsid w:val="006A399F"/>
    <w:rsid w:val="006A3AC1"/>
    <w:rsid w:val="006A4105"/>
    <w:rsid w:val="006A4FC8"/>
    <w:rsid w:val="006A610F"/>
    <w:rsid w:val="006A6D49"/>
    <w:rsid w:val="006A73C2"/>
    <w:rsid w:val="006A7A04"/>
    <w:rsid w:val="006B0314"/>
    <w:rsid w:val="006B1E1F"/>
    <w:rsid w:val="006B20E6"/>
    <w:rsid w:val="006B2697"/>
    <w:rsid w:val="006B2D9D"/>
    <w:rsid w:val="006B3259"/>
    <w:rsid w:val="006B349C"/>
    <w:rsid w:val="006B34BA"/>
    <w:rsid w:val="006B34CF"/>
    <w:rsid w:val="006B3988"/>
    <w:rsid w:val="006B3CC0"/>
    <w:rsid w:val="006B4334"/>
    <w:rsid w:val="006B5BB4"/>
    <w:rsid w:val="006B63C5"/>
    <w:rsid w:val="006B719C"/>
    <w:rsid w:val="006C301A"/>
    <w:rsid w:val="006C46EB"/>
    <w:rsid w:val="006C4B64"/>
    <w:rsid w:val="006C5A07"/>
    <w:rsid w:val="006C6EB2"/>
    <w:rsid w:val="006C6F28"/>
    <w:rsid w:val="006D1892"/>
    <w:rsid w:val="006D4781"/>
    <w:rsid w:val="006D4D4F"/>
    <w:rsid w:val="006D5F66"/>
    <w:rsid w:val="006E2153"/>
    <w:rsid w:val="006E21EC"/>
    <w:rsid w:val="006E2E2B"/>
    <w:rsid w:val="006E4339"/>
    <w:rsid w:val="006E4902"/>
    <w:rsid w:val="006E4AF3"/>
    <w:rsid w:val="006E6A47"/>
    <w:rsid w:val="006E723F"/>
    <w:rsid w:val="006E758F"/>
    <w:rsid w:val="006E778D"/>
    <w:rsid w:val="006E7B0B"/>
    <w:rsid w:val="006F0253"/>
    <w:rsid w:val="006F0C48"/>
    <w:rsid w:val="006F14CC"/>
    <w:rsid w:val="006F18E5"/>
    <w:rsid w:val="006F2EDA"/>
    <w:rsid w:val="006F3F92"/>
    <w:rsid w:val="006F47AD"/>
    <w:rsid w:val="006F4978"/>
    <w:rsid w:val="006F567F"/>
    <w:rsid w:val="006F790F"/>
    <w:rsid w:val="0070083F"/>
    <w:rsid w:val="007022C4"/>
    <w:rsid w:val="007022C8"/>
    <w:rsid w:val="00707DB8"/>
    <w:rsid w:val="00710F87"/>
    <w:rsid w:val="00712612"/>
    <w:rsid w:val="00713AE1"/>
    <w:rsid w:val="007152CE"/>
    <w:rsid w:val="007158CE"/>
    <w:rsid w:val="00715AB5"/>
    <w:rsid w:val="007168FE"/>
    <w:rsid w:val="00716902"/>
    <w:rsid w:val="007216A9"/>
    <w:rsid w:val="0072196B"/>
    <w:rsid w:val="0072293D"/>
    <w:rsid w:val="0072296E"/>
    <w:rsid w:val="00725DA6"/>
    <w:rsid w:val="007261A0"/>
    <w:rsid w:val="00726E75"/>
    <w:rsid w:val="007271E4"/>
    <w:rsid w:val="0073098C"/>
    <w:rsid w:val="00731BF2"/>
    <w:rsid w:val="00734040"/>
    <w:rsid w:val="007342FA"/>
    <w:rsid w:val="00734376"/>
    <w:rsid w:val="00734412"/>
    <w:rsid w:val="0073523F"/>
    <w:rsid w:val="00735880"/>
    <w:rsid w:val="007371EA"/>
    <w:rsid w:val="00737D7C"/>
    <w:rsid w:val="00737ED3"/>
    <w:rsid w:val="0074087C"/>
    <w:rsid w:val="00740897"/>
    <w:rsid w:val="00741DE4"/>
    <w:rsid w:val="00741F99"/>
    <w:rsid w:val="00742177"/>
    <w:rsid w:val="0074547C"/>
    <w:rsid w:val="00745F6E"/>
    <w:rsid w:val="00746E70"/>
    <w:rsid w:val="00747250"/>
    <w:rsid w:val="00747C39"/>
    <w:rsid w:val="00747ED3"/>
    <w:rsid w:val="007512B1"/>
    <w:rsid w:val="007529DC"/>
    <w:rsid w:val="0075410C"/>
    <w:rsid w:val="0075598B"/>
    <w:rsid w:val="00755B15"/>
    <w:rsid w:val="00756C32"/>
    <w:rsid w:val="00761E39"/>
    <w:rsid w:val="00762EDE"/>
    <w:rsid w:val="00763BE6"/>
    <w:rsid w:val="00765BDC"/>
    <w:rsid w:val="00765C0C"/>
    <w:rsid w:val="00766CE4"/>
    <w:rsid w:val="0076735E"/>
    <w:rsid w:val="00767D89"/>
    <w:rsid w:val="0077018A"/>
    <w:rsid w:val="007704F6"/>
    <w:rsid w:val="0077134D"/>
    <w:rsid w:val="007721E7"/>
    <w:rsid w:val="0077266E"/>
    <w:rsid w:val="007727E4"/>
    <w:rsid w:val="00773160"/>
    <w:rsid w:val="00773847"/>
    <w:rsid w:val="00773C07"/>
    <w:rsid w:val="00773FB9"/>
    <w:rsid w:val="00775675"/>
    <w:rsid w:val="00775F07"/>
    <w:rsid w:val="007762E6"/>
    <w:rsid w:val="007771C1"/>
    <w:rsid w:val="007777A6"/>
    <w:rsid w:val="007815B5"/>
    <w:rsid w:val="00781F4A"/>
    <w:rsid w:val="00781FA3"/>
    <w:rsid w:val="00782215"/>
    <w:rsid w:val="00782492"/>
    <w:rsid w:val="00782E5D"/>
    <w:rsid w:val="00784AD3"/>
    <w:rsid w:val="007875A9"/>
    <w:rsid w:val="007875C4"/>
    <w:rsid w:val="00793429"/>
    <w:rsid w:val="0079419D"/>
    <w:rsid w:val="00794A31"/>
    <w:rsid w:val="0079535F"/>
    <w:rsid w:val="00796108"/>
    <w:rsid w:val="007A0711"/>
    <w:rsid w:val="007A0BAA"/>
    <w:rsid w:val="007A16F4"/>
    <w:rsid w:val="007A2673"/>
    <w:rsid w:val="007A2B2A"/>
    <w:rsid w:val="007A346E"/>
    <w:rsid w:val="007A4983"/>
    <w:rsid w:val="007A4EC7"/>
    <w:rsid w:val="007A574F"/>
    <w:rsid w:val="007A5CC7"/>
    <w:rsid w:val="007A63AA"/>
    <w:rsid w:val="007A68AB"/>
    <w:rsid w:val="007A73A8"/>
    <w:rsid w:val="007A7856"/>
    <w:rsid w:val="007B0219"/>
    <w:rsid w:val="007B0B25"/>
    <w:rsid w:val="007B10D8"/>
    <w:rsid w:val="007B65BB"/>
    <w:rsid w:val="007B6FD2"/>
    <w:rsid w:val="007B7537"/>
    <w:rsid w:val="007B7D80"/>
    <w:rsid w:val="007C04ED"/>
    <w:rsid w:val="007C08DF"/>
    <w:rsid w:val="007C0C1D"/>
    <w:rsid w:val="007C224C"/>
    <w:rsid w:val="007C2A2A"/>
    <w:rsid w:val="007C2FAB"/>
    <w:rsid w:val="007C4FB2"/>
    <w:rsid w:val="007C5950"/>
    <w:rsid w:val="007C5A41"/>
    <w:rsid w:val="007C7307"/>
    <w:rsid w:val="007D200F"/>
    <w:rsid w:val="007D6A58"/>
    <w:rsid w:val="007D6E24"/>
    <w:rsid w:val="007E084E"/>
    <w:rsid w:val="007E0EA5"/>
    <w:rsid w:val="007E2178"/>
    <w:rsid w:val="007E3BAE"/>
    <w:rsid w:val="007E5381"/>
    <w:rsid w:val="007E5498"/>
    <w:rsid w:val="007E611D"/>
    <w:rsid w:val="007E67A3"/>
    <w:rsid w:val="007E68D6"/>
    <w:rsid w:val="007E72BD"/>
    <w:rsid w:val="007F0BD4"/>
    <w:rsid w:val="007F1C15"/>
    <w:rsid w:val="007F2FCA"/>
    <w:rsid w:val="007F3D2B"/>
    <w:rsid w:val="007F5796"/>
    <w:rsid w:val="007F57B7"/>
    <w:rsid w:val="007F67A8"/>
    <w:rsid w:val="008002A4"/>
    <w:rsid w:val="00800B32"/>
    <w:rsid w:val="00800FF3"/>
    <w:rsid w:val="008014AF"/>
    <w:rsid w:val="00801B67"/>
    <w:rsid w:val="00804893"/>
    <w:rsid w:val="00804E10"/>
    <w:rsid w:val="00805B26"/>
    <w:rsid w:val="00806925"/>
    <w:rsid w:val="00806B9B"/>
    <w:rsid w:val="00810461"/>
    <w:rsid w:val="00810A9E"/>
    <w:rsid w:val="0081184B"/>
    <w:rsid w:val="00811BDB"/>
    <w:rsid w:val="00813F56"/>
    <w:rsid w:val="00814CF4"/>
    <w:rsid w:val="00814D7D"/>
    <w:rsid w:val="0081520C"/>
    <w:rsid w:val="008162BA"/>
    <w:rsid w:val="00817252"/>
    <w:rsid w:val="008178DE"/>
    <w:rsid w:val="0082190E"/>
    <w:rsid w:val="00823DFB"/>
    <w:rsid w:val="00825BFB"/>
    <w:rsid w:val="00826A6F"/>
    <w:rsid w:val="00826D33"/>
    <w:rsid w:val="00827CFE"/>
    <w:rsid w:val="0083066D"/>
    <w:rsid w:val="008315BB"/>
    <w:rsid w:val="00832AD6"/>
    <w:rsid w:val="008339C3"/>
    <w:rsid w:val="00835776"/>
    <w:rsid w:val="00835C0D"/>
    <w:rsid w:val="00835F0A"/>
    <w:rsid w:val="00836131"/>
    <w:rsid w:val="00836A0E"/>
    <w:rsid w:val="00842EE2"/>
    <w:rsid w:val="00843A40"/>
    <w:rsid w:val="00846DEE"/>
    <w:rsid w:val="00847B27"/>
    <w:rsid w:val="00850C5B"/>
    <w:rsid w:val="00851341"/>
    <w:rsid w:val="008529BB"/>
    <w:rsid w:val="00852F10"/>
    <w:rsid w:val="008544C5"/>
    <w:rsid w:val="008545B6"/>
    <w:rsid w:val="008551E2"/>
    <w:rsid w:val="00855A9B"/>
    <w:rsid w:val="008569A1"/>
    <w:rsid w:val="008607A7"/>
    <w:rsid w:val="00860C75"/>
    <w:rsid w:val="00862B98"/>
    <w:rsid w:val="008644FE"/>
    <w:rsid w:val="00864703"/>
    <w:rsid w:val="00871199"/>
    <w:rsid w:val="008711F9"/>
    <w:rsid w:val="00872368"/>
    <w:rsid w:val="00872C33"/>
    <w:rsid w:val="00873728"/>
    <w:rsid w:val="0088044D"/>
    <w:rsid w:val="00881183"/>
    <w:rsid w:val="00884AD1"/>
    <w:rsid w:val="00885241"/>
    <w:rsid w:val="00885242"/>
    <w:rsid w:val="008862EF"/>
    <w:rsid w:val="00887DBB"/>
    <w:rsid w:val="00890607"/>
    <w:rsid w:val="00891205"/>
    <w:rsid w:val="00891AFB"/>
    <w:rsid w:val="008939AE"/>
    <w:rsid w:val="00893B1D"/>
    <w:rsid w:val="00894810"/>
    <w:rsid w:val="00894AE8"/>
    <w:rsid w:val="00894FED"/>
    <w:rsid w:val="008969F4"/>
    <w:rsid w:val="00897C1B"/>
    <w:rsid w:val="008A1D06"/>
    <w:rsid w:val="008A390F"/>
    <w:rsid w:val="008A3C13"/>
    <w:rsid w:val="008A4316"/>
    <w:rsid w:val="008A4C38"/>
    <w:rsid w:val="008A52F1"/>
    <w:rsid w:val="008A767F"/>
    <w:rsid w:val="008B12D3"/>
    <w:rsid w:val="008B12E9"/>
    <w:rsid w:val="008B30C1"/>
    <w:rsid w:val="008B583D"/>
    <w:rsid w:val="008B6EF7"/>
    <w:rsid w:val="008C15A1"/>
    <w:rsid w:val="008C253E"/>
    <w:rsid w:val="008C31B7"/>
    <w:rsid w:val="008C4354"/>
    <w:rsid w:val="008C48FA"/>
    <w:rsid w:val="008C5CAE"/>
    <w:rsid w:val="008C6E18"/>
    <w:rsid w:val="008D1818"/>
    <w:rsid w:val="008D1B1D"/>
    <w:rsid w:val="008D26A0"/>
    <w:rsid w:val="008D3900"/>
    <w:rsid w:val="008D3D5D"/>
    <w:rsid w:val="008D3E9C"/>
    <w:rsid w:val="008D450B"/>
    <w:rsid w:val="008D54A6"/>
    <w:rsid w:val="008D6D2C"/>
    <w:rsid w:val="008D719B"/>
    <w:rsid w:val="008D72DC"/>
    <w:rsid w:val="008D73AD"/>
    <w:rsid w:val="008E0155"/>
    <w:rsid w:val="008E22FF"/>
    <w:rsid w:val="008E2476"/>
    <w:rsid w:val="008E3BB5"/>
    <w:rsid w:val="008E402B"/>
    <w:rsid w:val="008E4CEF"/>
    <w:rsid w:val="008E51D1"/>
    <w:rsid w:val="008E6901"/>
    <w:rsid w:val="008E7288"/>
    <w:rsid w:val="008E768D"/>
    <w:rsid w:val="008F1DB4"/>
    <w:rsid w:val="008F3241"/>
    <w:rsid w:val="008F4374"/>
    <w:rsid w:val="008F4E3C"/>
    <w:rsid w:val="008F5E81"/>
    <w:rsid w:val="008F6A54"/>
    <w:rsid w:val="008F7B8B"/>
    <w:rsid w:val="009004C2"/>
    <w:rsid w:val="009021B3"/>
    <w:rsid w:val="0090277B"/>
    <w:rsid w:val="009038AF"/>
    <w:rsid w:val="00904043"/>
    <w:rsid w:val="0090439A"/>
    <w:rsid w:val="00904B47"/>
    <w:rsid w:val="00904D3C"/>
    <w:rsid w:val="00904FC9"/>
    <w:rsid w:val="009050C0"/>
    <w:rsid w:val="00905F47"/>
    <w:rsid w:val="0090618F"/>
    <w:rsid w:val="00910E5E"/>
    <w:rsid w:val="00912967"/>
    <w:rsid w:val="0091413A"/>
    <w:rsid w:val="009162F7"/>
    <w:rsid w:val="00917703"/>
    <w:rsid w:val="0092015F"/>
    <w:rsid w:val="0092044D"/>
    <w:rsid w:val="00922395"/>
    <w:rsid w:val="0092260A"/>
    <w:rsid w:val="009227D5"/>
    <w:rsid w:val="0092460F"/>
    <w:rsid w:val="00926F24"/>
    <w:rsid w:val="009273C9"/>
    <w:rsid w:val="00930195"/>
    <w:rsid w:val="00930AC2"/>
    <w:rsid w:val="009316F1"/>
    <w:rsid w:val="009325DC"/>
    <w:rsid w:val="009341F9"/>
    <w:rsid w:val="0093539B"/>
    <w:rsid w:val="009356CD"/>
    <w:rsid w:val="00936B5A"/>
    <w:rsid w:val="009401C5"/>
    <w:rsid w:val="009449F4"/>
    <w:rsid w:val="00947A30"/>
    <w:rsid w:val="00947D93"/>
    <w:rsid w:val="0095226C"/>
    <w:rsid w:val="0095239F"/>
    <w:rsid w:val="0096041E"/>
    <w:rsid w:val="0096132B"/>
    <w:rsid w:val="00962841"/>
    <w:rsid w:val="009628DB"/>
    <w:rsid w:val="0096331A"/>
    <w:rsid w:val="009644F3"/>
    <w:rsid w:val="00965237"/>
    <w:rsid w:val="0096746C"/>
    <w:rsid w:val="00970C6D"/>
    <w:rsid w:val="00973448"/>
    <w:rsid w:val="009736A4"/>
    <w:rsid w:val="0097379B"/>
    <w:rsid w:val="0097471F"/>
    <w:rsid w:val="00974CE6"/>
    <w:rsid w:val="00975FC6"/>
    <w:rsid w:val="009761AD"/>
    <w:rsid w:val="00977318"/>
    <w:rsid w:val="00977AD3"/>
    <w:rsid w:val="009809DB"/>
    <w:rsid w:val="00982015"/>
    <w:rsid w:val="009821DE"/>
    <w:rsid w:val="0098247A"/>
    <w:rsid w:val="0098301B"/>
    <w:rsid w:val="00983175"/>
    <w:rsid w:val="00983AC8"/>
    <w:rsid w:val="00983C79"/>
    <w:rsid w:val="00984E60"/>
    <w:rsid w:val="0098545C"/>
    <w:rsid w:val="0098585D"/>
    <w:rsid w:val="009859D4"/>
    <w:rsid w:val="00985DB8"/>
    <w:rsid w:val="00987E2E"/>
    <w:rsid w:val="00990196"/>
    <w:rsid w:val="0099035A"/>
    <w:rsid w:val="0099193F"/>
    <w:rsid w:val="00996EBF"/>
    <w:rsid w:val="009A0578"/>
    <w:rsid w:val="009A0CF0"/>
    <w:rsid w:val="009A1965"/>
    <w:rsid w:val="009A316D"/>
    <w:rsid w:val="009A6392"/>
    <w:rsid w:val="009A742E"/>
    <w:rsid w:val="009B0B09"/>
    <w:rsid w:val="009B1F4F"/>
    <w:rsid w:val="009B2464"/>
    <w:rsid w:val="009B2575"/>
    <w:rsid w:val="009B25D4"/>
    <w:rsid w:val="009B41A5"/>
    <w:rsid w:val="009B4732"/>
    <w:rsid w:val="009B62DF"/>
    <w:rsid w:val="009B671D"/>
    <w:rsid w:val="009C0EA0"/>
    <w:rsid w:val="009C11C4"/>
    <w:rsid w:val="009C13A0"/>
    <w:rsid w:val="009C17FD"/>
    <w:rsid w:val="009C2941"/>
    <w:rsid w:val="009C341A"/>
    <w:rsid w:val="009C6D19"/>
    <w:rsid w:val="009C6F94"/>
    <w:rsid w:val="009D1023"/>
    <w:rsid w:val="009D1162"/>
    <w:rsid w:val="009D1381"/>
    <w:rsid w:val="009D1B7E"/>
    <w:rsid w:val="009D1CF8"/>
    <w:rsid w:val="009D2947"/>
    <w:rsid w:val="009D6610"/>
    <w:rsid w:val="009D700C"/>
    <w:rsid w:val="009E089E"/>
    <w:rsid w:val="009E0FCE"/>
    <w:rsid w:val="009E12F3"/>
    <w:rsid w:val="009E3070"/>
    <w:rsid w:val="009E3538"/>
    <w:rsid w:val="009E492D"/>
    <w:rsid w:val="009E6515"/>
    <w:rsid w:val="009E70EF"/>
    <w:rsid w:val="009F01E4"/>
    <w:rsid w:val="009F0288"/>
    <w:rsid w:val="009F046A"/>
    <w:rsid w:val="009F07ED"/>
    <w:rsid w:val="009F29BA"/>
    <w:rsid w:val="009F324F"/>
    <w:rsid w:val="009F3DAC"/>
    <w:rsid w:val="009F5334"/>
    <w:rsid w:val="009F70D1"/>
    <w:rsid w:val="00A00BEA"/>
    <w:rsid w:val="00A05619"/>
    <w:rsid w:val="00A05BB8"/>
    <w:rsid w:val="00A06E23"/>
    <w:rsid w:val="00A07337"/>
    <w:rsid w:val="00A0782A"/>
    <w:rsid w:val="00A10388"/>
    <w:rsid w:val="00A104F3"/>
    <w:rsid w:val="00A1317F"/>
    <w:rsid w:val="00A1414C"/>
    <w:rsid w:val="00A14E43"/>
    <w:rsid w:val="00A157F1"/>
    <w:rsid w:val="00A17EB3"/>
    <w:rsid w:val="00A2192F"/>
    <w:rsid w:val="00A22A68"/>
    <w:rsid w:val="00A2305D"/>
    <w:rsid w:val="00A236B4"/>
    <w:rsid w:val="00A23A81"/>
    <w:rsid w:val="00A243B8"/>
    <w:rsid w:val="00A25389"/>
    <w:rsid w:val="00A27064"/>
    <w:rsid w:val="00A30A49"/>
    <w:rsid w:val="00A315AB"/>
    <w:rsid w:val="00A3197B"/>
    <w:rsid w:val="00A33F18"/>
    <w:rsid w:val="00A351F4"/>
    <w:rsid w:val="00A36F99"/>
    <w:rsid w:val="00A37E86"/>
    <w:rsid w:val="00A406F8"/>
    <w:rsid w:val="00A40FA9"/>
    <w:rsid w:val="00A41785"/>
    <w:rsid w:val="00A41B08"/>
    <w:rsid w:val="00A41CF8"/>
    <w:rsid w:val="00A42150"/>
    <w:rsid w:val="00A46A2D"/>
    <w:rsid w:val="00A4756C"/>
    <w:rsid w:val="00A50867"/>
    <w:rsid w:val="00A51063"/>
    <w:rsid w:val="00A52248"/>
    <w:rsid w:val="00A54AD7"/>
    <w:rsid w:val="00A562A7"/>
    <w:rsid w:val="00A56564"/>
    <w:rsid w:val="00A56AAA"/>
    <w:rsid w:val="00A56C20"/>
    <w:rsid w:val="00A56C92"/>
    <w:rsid w:val="00A5787E"/>
    <w:rsid w:val="00A6081E"/>
    <w:rsid w:val="00A60D4F"/>
    <w:rsid w:val="00A61769"/>
    <w:rsid w:val="00A624B0"/>
    <w:rsid w:val="00A62857"/>
    <w:rsid w:val="00A64822"/>
    <w:rsid w:val="00A64D52"/>
    <w:rsid w:val="00A65B9A"/>
    <w:rsid w:val="00A67AB4"/>
    <w:rsid w:val="00A706F9"/>
    <w:rsid w:val="00A7302E"/>
    <w:rsid w:val="00A73358"/>
    <w:rsid w:val="00A7335D"/>
    <w:rsid w:val="00A74066"/>
    <w:rsid w:val="00A75E33"/>
    <w:rsid w:val="00A801FA"/>
    <w:rsid w:val="00A814B4"/>
    <w:rsid w:val="00A81819"/>
    <w:rsid w:val="00A8194D"/>
    <w:rsid w:val="00A82087"/>
    <w:rsid w:val="00A8513B"/>
    <w:rsid w:val="00A86169"/>
    <w:rsid w:val="00A86A74"/>
    <w:rsid w:val="00A86C8A"/>
    <w:rsid w:val="00A90341"/>
    <w:rsid w:val="00A909A9"/>
    <w:rsid w:val="00A91478"/>
    <w:rsid w:val="00A925AE"/>
    <w:rsid w:val="00A9430F"/>
    <w:rsid w:val="00A94F98"/>
    <w:rsid w:val="00A963A4"/>
    <w:rsid w:val="00A9658A"/>
    <w:rsid w:val="00A9683F"/>
    <w:rsid w:val="00A96E2D"/>
    <w:rsid w:val="00AA0069"/>
    <w:rsid w:val="00AA0168"/>
    <w:rsid w:val="00AA1C76"/>
    <w:rsid w:val="00AA35F9"/>
    <w:rsid w:val="00AA499B"/>
    <w:rsid w:val="00AA6A84"/>
    <w:rsid w:val="00AB01D6"/>
    <w:rsid w:val="00AB02B9"/>
    <w:rsid w:val="00AB0F73"/>
    <w:rsid w:val="00AB1D78"/>
    <w:rsid w:val="00AB255F"/>
    <w:rsid w:val="00AB30AF"/>
    <w:rsid w:val="00AB3408"/>
    <w:rsid w:val="00AB3F0A"/>
    <w:rsid w:val="00AB5033"/>
    <w:rsid w:val="00AB548A"/>
    <w:rsid w:val="00AB6901"/>
    <w:rsid w:val="00AB6F01"/>
    <w:rsid w:val="00AB7F5D"/>
    <w:rsid w:val="00AC0061"/>
    <w:rsid w:val="00AC2789"/>
    <w:rsid w:val="00AC2B26"/>
    <w:rsid w:val="00AC302F"/>
    <w:rsid w:val="00AC3DDD"/>
    <w:rsid w:val="00AC47D5"/>
    <w:rsid w:val="00AC4A6A"/>
    <w:rsid w:val="00AC4B53"/>
    <w:rsid w:val="00AC6FD3"/>
    <w:rsid w:val="00AC75C2"/>
    <w:rsid w:val="00AC7D20"/>
    <w:rsid w:val="00AD15C4"/>
    <w:rsid w:val="00AD2255"/>
    <w:rsid w:val="00AD4DD3"/>
    <w:rsid w:val="00AD5A26"/>
    <w:rsid w:val="00AD5E53"/>
    <w:rsid w:val="00AD6E5C"/>
    <w:rsid w:val="00AD7873"/>
    <w:rsid w:val="00AD7FD5"/>
    <w:rsid w:val="00AE0A05"/>
    <w:rsid w:val="00AE1935"/>
    <w:rsid w:val="00AE3075"/>
    <w:rsid w:val="00AE3A1A"/>
    <w:rsid w:val="00AE6939"/>
    <w:rsid w:val="00AE7D8A"/>
    <w:rsid w:val="00AF1B37"/>
    <w:rsid w:val="00AF2CD2"/>
    <w:rsid w:val="00AF2E34"/>
    <w:rsid w:val="00AF4766"/>
    <w:rsid w:val="00AF4AD5"/>
    <w:rsid w:val="00AF701E"/>
    <w:rsid w:val="00AF733A"/>
    <w:rsid w:val="00AF7389"/>
    <w:rsid w:val="00B017EE"/>
    <w:rsid w:val="00B023EC"/>
    <w:rsid w:val="00B02CEE"/>
    <w:rsid w:val="00B045FA"/>
    <w:rsid w:val="00B04E7C"/>
    <w:rsid w:val="00B05492"/>
    <w:rsid w:val="00B063B5"/>
    <w:rsid w:val="00B0668C"/>
    <w:rsid w:val="00B1083B"/>
    <w:rsid w:val="00B10BD9"/>
    <w:rsid w:val="00B12CAA"/>
    <w:rsid w:val="00B12E2A"/>
    <w:rsid w:val="00B13783"/>
    <w:rsid w:val="00B14937"/>
    <w:rsid w:val="00B14CDF"/>
    <w:rsid w:val="00B14D82"/>
    <w:rsid w:val="00B15BCA"/>
    <w:rsid w:val="00B177C4"/>
    <w:rsid w:val="00B17DB3"/>
    <w:rsid w:val="00B20E0D"/>
    <w:rsid w:val="00B231D7"/>
    <w:rsid w:val="00B24639"/>
    <w:rsid w:val="00B2520F"/>
    <w:rsid w:val="00B25309"/>
    <w:rsid w:val="00B262E7"/>
    <w:rsid w:val="00B263B2"/>
    <w:rsid w:val="00B26868"/>
    <w:rsid w:val="00B26C1C"/>
    <w:rsid w:val="00B27E64"/>
    <w:rsid w:val="00B301DB"/>
    <w:rsid w:val="00B30A8F"/>
    <w:rsid w:val="00B30D24"/>
    <w:rsid w:val="00B31560"/>
    <w:rsid w:val="00B31871"/>
    <w:rsid w:val="00B31D8B"/>
    <w:rsid w:val="00B323BB"/>
    <w:rsid w:val="00B331B0"/>
    <w:rsid w:val="00B33381"/>
    <w:rsid w:val="00B33B7B"/>
    <w:rsid w:val="00B33EB3"/>
    <w:rsid w:val="00B3404F"/>
    <w:rsid w:val="00B349DC"/>
    <w:rsid w:val="00B37999"/>
    <w:rsid w:val="00B40725"/>
    <w:rsid w:val="00B410FE"/>
    <w:rsid w:val="00B416BE"/>
    <w:rsid w:val="00B42432"/>
    <w:rsid w:val="00B42AD7"/>
    <w:rsid w:val="00B42B23"/>
    <w:rsid w:val="00B4505F"/>
    <w:rsid w:val="00B4512D"/>
    <w:rsid w:val="00B502D4"/>
    <w:rsid w:val="00B508AC"/>
    <w:rsid w:val="00B529E9"/>
    <w:rsid w:val="00B54113"/>
    <w:rsid w:val="00B549FB"/>
    <w:rsid w:val="00B55166"/>
    <w:rsid w:val="00B555AD"/>
    <w:rsid w:val="00B56B68"/>
    <w:rsid w:val="00B625AF"/>
    <w:rsid w:val="00B625C0"/>
    <w:rsid w:val="00B62876"/>
    <w:rsid w:val="00B62F4C"/>
    <w:rsid w:val="00B657B7"/>
    <w:rsid w:val="00B6597B"/>
    <w:rsid w:val="00B65B04"/>
    <w:rsid w:val="00B65F61"/>
    <w:rsid w:val="00B664D6"/>
    <w:rsid w:val="00B6652C"/>
    <w:rsid w:val="00B6680B"/>
    <w:rsid w:val="00B671B6"/>
    <w:rsid w:val="00B7033B"/>
    <w:rsid w:val="00B714FB"/>
    <w:rsid w:val="00B715FF"/>
    <w:rsid w:val="00B71A9C"/>
    <w:rsid w:val="00B73E0D"/>
    <w:rsid w:val="00B75F62"/>
    <w:rsid w:val="00B76037"/>
    <w:rsid w:val="00B7689A"/>
    <w:rsid w:val="00B773EC"/>
    <w:rsid w:val="00B7771C"/>
    <w:rsid w:val="00B856FD"/>
    <w:rsid w:val="00B85C2B"/>
    <w:rsid w:val="00B86847"/>
    <w:rsid w:val="00B95514"/>
    <w:rsid w:val="00B957C8"/>
    <w:rsid w:val="00B95A8C"/>
    <w:rsid w:val="00B95B05"/>
    <w:rsid w:val="00B960B0"/>
    <w:rsid w:val="00B96F29"/>
    <w:rsid w:val="00BA00ED"/>
    <w:rsid w:val="00BA0611"/>
    <w:rsid w:val="00BA1D2D"/>
    <w:rsid w:val="00BA2DCE"/>
    <w:rsid w:val="00BA476B"/>
    <w:rsid w:val="00BA5602"/>
    <w:rsid w:val="00BA5C85"/>
    <w:rsid w:val="00BA7F11"/>
    <w:rsid w:val="00BB02AD"/>
    <w:rsid w:val="00BB2946"/>
    <w:rsid w:val="00BB2A49"/>
    <w:rsid w:val="00BB7321"/>
    <w:rsid w:val="00BB76A0"/>
    <w:rsid w:val="00BB7A28"/>
    <w:rsid w:val="00BC1878"/>
    <w:rsid w:val="00BC1D4E"/>
    <w:rsid w:val="00BC251D"/>
    <w:rsid w:val="00BC2E89"/>
    <w:rsid w:val="00BC4ECD"/>
    <w:rsid w:val="00BC5499"/>
    <w:rsid w:val="00BC6725"/>
    <w:rsid w:val="00BC678D"/>
    <w:rsid w:val="00BC6AFA"/>
    <w:rsid w:val="00BC70B9"/>
    <w:rsid w:val="00BD0941"/>
    <w:rsid w:val="00BD106A"/>
    <w:rsid w:val="00BD1382"/>
    <w:rsid w:val="00BD13FA"/>
    <w:rsid w:val="00BD169B"/>
    <w:rsid w:val="00BD2438"/>
    <w:rsid w:val="00BD3FD2"/>
    <w:rsid w:val="00BD44B3"/>
    <w:rsid w:val="00BD574C"/>
    <w:rsid w:val="00BD65EB"/>
    <w:rsid w:val="00BD6A83"/>
    <w:rsid w:val="00BD6BAE"/>
    <w:rsid w:val="00BD77F5"/>
    <w:rsid w:val="00BE16C2"/>
    <w:rsid w:val="00BE2E83"/>
    <w:rsid w:val="00BE4114"/>
    <w:rsid w:val="00BE44C3"/>
    <w:rsid w:val="00BE604E"/>
    <w:rsid w:val="00BE6B07"/>
    <w:rsid w:val="00BF0F32"/>
    <w:rsid w:val="00BF2219"/>
    <w:rsid w:val="00BF2BBE"/>
    <w:rsid w:val="00BF42D4"/>
    <w:rsid w:val="00BF728E"/>
    <w:rsid w:val="00BF7713"/>
    <w:rsid w:val="00BF7A71"/>
    <w:rsid w:val="00C011E9"/>
    <w:rsid w:val="00C0180C"/>
    <w:rsid w:val="00C02ED0"/>
    <w:rsid w:val="00C038A9"/>
    <w:rsid w:val="00C0431C"/>
    <w:rsid w:val="00C073E4"/>
    <w:rsid w:val="00C07B72"/>
    <w:rsid w:val="00C07BD9"/>
    <w:rsid w:val="00C12451"/>
    <w:rsid w:val="00C12482"/>
    <w:rsid w:val="00C14AC7"/>
    <w:rsid w:val="00C1519B"/>
    <w:rsid w:val="00C156D0"/>
    <w:rsid w:val="00C1592A"/>
    <w:rsid w:val="00C15C21"/>
    <w:rsid w:val="00C15ECD"/>
    <w:rsid w:val="00C164F0"/>
    <w:rsid w:val="00C17367"/>
    <w:rsid w:val="00C17C44"/>
    <w:rsid w:val="00C22C44"/>
    <w:rsid w:val="00C234A1"/>
    <w:rsid w:val="00C23E38"/>
    <w:rsid w:val="00C24505"/>
    <w:rsid w:val="00C25570"/>
    <w:rsid w:val="00C261E2"/>
    <w:rsid w:val="00C327F5"/>
    <w:rsid w:val="00C3282A"/>
    <w:rsid w:val="00C33310"/>
    <w:rsid w:val="00C35F2D"/>
    <w:rsid w:val="00C362F3"/>
    <w:rsid w:val="00C36F0B"/>
    <w:rsid w:val="00C40D82"/>
    <w:rsid w:val="00C410DE"/>
    <w:rsid w:val="00C41CD0"/>
    <w:rsid w:val="00C43930"/>
    <w:rsid w:val="00C46380"/>
    <w:rsid w:val="00C46758"/>
    <w:rsid w:val="00C475B3"/>
    <w:rsid w:val="00C5047E"/>
    <w:rsid w:val="00C5080D"/>
    <w:rsid w:val="00C53C8D"/>
    <w:rsid w:val="00C5635F"/>
    <w:rsid w:val="00C57CF2"/>
    <w:rsid w:val="00C60091"/>
    <w:rsid w:val="00C609F6"/>
    <w:rsid w:val="00C61257"/>
    <w:rsid w:val="00C614BA"/>
    <w:rsid w:val="00C61662"/>
    <w:rsid w:val="00C61E2C"/>
    <w:rsid w:val="00C630F8"/>
    <w:rsid w:val="00C65E87"/>
    <w:rsid w:val="00C66DB0"/>
    <w:rsid w:val="00C70386"/>
    <w:rsid w:val="00C75045"/>
    <w:rsid w:val="00C761F7"/>
    <w:rsid w:val="00C80EC8"/>
    <w:rsid w:val="00C8200A"/>
    <w:rsid w:val="00C82751"/>
    <w:rsid w:val="00C841BE"/>
    <w:rsid w:val="00C8476A"/>
    <w:rsid w:val="00C84830"/>
    <w:rsid w:val="00C86D6F"/>
    <w:rsid w:val="00C86FB7"/>
    <w:rsid w:val="00C86FEF"/>
    <w:rsid w:val="00C87F9E"/>
    <w:rsid w:val="00C905C5"/>
    <w:rsid w:val="00C90741"/>
    <w:rsid w:val="00C90D62"/>
    <w:rsid w:val="00C91089"/>
    <w:rsid w:val="00C917ED"/>
    <w:rsid w:val="00C91910"/>
    <w:rsid w:val="00C92A3B"/>
    <w:rsid w:val="00C93AC3"/>
    <w:rsid w:val="00C96007"/>
    <w:rsid w:val="00C97921"/>
    <w:rsid w:val="00C97D80"/>
    <w:rsid w:val="00CA01BD"/>
    <w:rsid w:val="00CA13EA"/>
    <w:rsid w:val="00CA1796"/>
    <w:rsid w:val="00CA1FE8"/>
    <w:rsid w:val="00CA20E2"/>
    <w:rsid w:val="00CA4104"/>
    <w:rsid w:val="00CA47A8"/>
    <w:rsid w:val="00CA4E16"/>
    <w:rsid w:val="00CA512A"/>
    <w:rsid w:val="00CA5685"/>
    <w:rsid w:val="00CA61DC"/>
    <w:rsid w:val="00CA6D95"/>
    <w:rsid w:val="00CB1754"/>
    <w:rsid w:val="00CB18AC"/>
    <w:rsid w:val="00CB2247"/>
    <w:rsid w:val="00CB340D"/>
    <w:rsid w:val="00CB4110"/>
    <w:rsid w:val="00CB5938"/>
    <w:rsid w:val="00CC016F"/>
    <w:rsid w:val="00CC10F1"/>
    <w:rsid w:val="00CC1B13"/>
    <w:rsid w:val="00CC1B7F"/>
    <w:rsid w:val="00CC390E"/>
    <w:rsid w:val="00CC4098"/>
    <w:rsid w:val="00CC4527"/>
    <w:rsid w:val="00CC45FD"/>
    <w:rsid w:val="00CC4863"/>
    <w:rsid w:val="00CC5C17"/>
    <w:rsid w:val="00CC64D1"/>
    <w:rsid w:val="00CC65F9"/>
    <w:rsid w:val="00CC697B"/>
    <w:rsid w:val="00CC7059"/>
    <w:rsid w:val="00CC73CD"/>
    <w:rsid w:val="00CC7D93"/>
    <w:rsid w:val="00CD0AD2"/>
    <w:rsid w:val="00CD1BA9"/>
    <w:rsid w:val="00CD28E6"/>
    <w:rsid w:val="00CD3508"/>
    <w:rsid w:val="00CD3F53"/>
    <w:rsid w:val="00CD3FE1"/>
    <w:rsid w:val="00CD404E"/>
    <w:rsid w:val="00CD4D65"/>
    <w:rsid w:val="00CD4F5B"/>
    <w:rsid w:val="00CD6B65"/>
    <w:rsid w:val="00CD7970"/>
    <w:rsid w:val="00CE02DE"/>
    <w:rsid w:val="00CE1848"/>
    <w:rsid w:val="00CE1DE7"/>
    <w:rsid w:val="00CE25A1"/>
    <w:rsid w:val="00CE32E4"/>
    <w:rsid w:val="00CE3A59"/>
    <w:rsid w:val="00CE3BB4"/>
    <w:rsid w:val="00CE4354"/>
    <w:rsid w:val="00CE566D"/>
    <w:rsid w:val="00CE675F"/>
    <w:rsid w:val="00CE7423"/>
    <w:rsid w:val="00CF017B"/>
    <w:rsid w:val="00CF14A0"/>
    <w:rsid w:val="00CF2887"/>
    <w:rsid w:val="00CF2B31"/>
    <w:rsid w:val="00CF2D97"/>
    <w:rsid w:val="00CF4E0E"/>
    <w:rsid w:val="00CF5C62"/>
    <w:rsid w:val="00CF6BAB"/>
    <w:rsid w:val="00CF6FFE"/>
    <w:rsid w:val="00D003C1"/>
    <w:rsid w:val="00D00598"/>
    <w:rsid w:val="00D00B40"/>
    <w:rsid w:val="00D018D5"/>
    <w:rsid w:val="00D0210A"/>
    <w:rsid w:val="00D023DE"/>
    <w:rsid w:val="00D02450"/>
    <w:rsid w:val="00D02F44"/>
    <w:rsid w:val="00D04821"/>
    <w:rsid w:val="00D065E5"/>
    <w:rsid w:val="00D06EB3"/>
    <w:rsid w:val="00D10944"/>
    <w:rsid w:val="00D117BB"/>
    <w:rsid w:val="00D11BA5"/>
    <w:rsid w:val="00D11E75"/>
    <w:rsid w:val="00D1446D"/>
    <w:rsid w:val="00D1659A"/>
    <w:rsid w:val="00D17728"/>
    <w:rsid w:val="00D17A57"/>
    <w:rsid w:val="00D17E92"/>
    <w:rsid w:val="00D17F66"/>
    <w:rsid w:val="00D20753"/>
    <w:rsid w:val="00D208CC"/>
    <w:rsid w:val="00D20D6F"/>
    <w:rsid w:val="00D21549"/>
    <w:rsid w:val="00D2223A"/>
    <w:rsid w:val="00D22F12"/>
    <w:rsid w:val="00D2313D"/>
    <w:rsid w:val="00D247BA"/>
    <w:rsid w:val="00D26726"/>
    <w:rsid w:val="00D30593"/>
    <w:rsid w:val="00D30EE2"/>
    <w:rsid w:val="00D35809"/>
    <w:rsid w:val="00D36E1E"/>
    <w:rsid w:val="00D4019C"/>
    <w:rsid w:val="00D4048D"/>
    <w:rsid w:val="00D436AD"/>
    <w:rsid w:val="00D43F33"/>
    <w:rsid w:val="00D44270"/>
    <w:rsid w:val="00D46D65"/>
    <w:rsid w:val="00D505DB"/>
    <w:rsid w:val="00D516B0"/>
    <w:rsid w:val="00D51F95"/>
    <w:rsid w:val="00D521D6"/>
    <w:rsid w:val="00D529CE"/>
    <w:rsid w:val="00D53A8C"/>
    <w:rsid w:val="00D540A1"/>
    <w:rsid w:val="00D55253"/>
    <w:rsid w:val="00D555DB"/>
    <w:rsid w:val="00D55645"/>
    <w:rsid w:val="00D56A26"/>
    <w:rsid w:val="00D56C15"/>
    <w:rsid w:val="00D57883"/>
    <w:rsid w:val="00D57A3C"/>
    <w:rsid w:val="00D57BEC"/>
    <w:rsid w:val="00D57FE3"/>
    <w:rsid w:val="00D621E4"/>
    <w:rsid w:val="00D628A9"/>
    <w:rsid w:val="00D629C1"/>
    <w:rsid w:val="00D62C3B"/>
    <w:rsid w:val="00D62EC3"/>
    <w:rsid w:val="00D63019"/>
    <w:rsid w:val="00D646D6"/>
    <w:rsid w:val="00D64DED"/>
    <w:rsid w:val="00D67491"/>
    <w:rsid w:val="00D67957"/>
    <w:rsid w:val="00D710AB"/>
    <w:rsid w:val="00D7290F"/>
    <w:rsid w:val="00D73140"/>
    <w:rsid w:val="00D74017"/>
    <w:rsid w:val="00D75418"/>
    <w:rsid w:val="00D758B3"/>
    <w:rsid w:val="00D769C1"/>
    <w:rsid w:val="00D8241C"/>
    <w:rsid w:val="00D82F20"/>
    <w:rsid w:val="00D85042"/>
    <w:rsid w:val="00D8533C"/>
    <w:rsid w:val="00D8627C"/>
    <w:rsid w:val="00D86A25"/>
    <w:rsid w:val="00D87392"/>
    <w:rsid w:val="00D91126"/>
    <w:rsid w:val="00D922A4"/>
    <w:rsid w:val="00D93D17"/>
    <w:rsid w:val="00D95FC2"/>
    <w:rsid w:val="00D97223"/>
    <w:rsid w:val="00D97928"/>
    <w:rsid w:val="00DA075D"/>
    <w:rsid w:val="00DA0875"/>
    <w:rsid w:val="00DA1217"/>
    <w:rsid w:val="00DA275B"/>
    <w:rsid w:val="00DA450D"/>
    <w:rsid w:val="00DA4705"/>
    <w:rsid w:val="00DA5B43"/>
    <w:rsid w:val="00DA69C4"/>
    <w:rsid w:val="00DA7795"/>
    <w:rsid w:val="00DB0DD2"/>
    <w:rsid w:val="00DB0F49"/>
    <w:rsid w:val="00DB1FF4"/>
    <w:rsid w:val="00DB2964"/>
    <w:rsid w:val="00DB2DF4"/>
    <w:rsid w:val="00DB353A"/>
    <w:rsid w:val="00DB3A24"/>
    <w:rsid w:val="00DB3CE5"/>
    <w:rsid w:val="00DB64CA"/>
    <w:rsid w:val="00DB7509"/>
    <w:rsid w:val="00DC175A"/>
    <w:rsid w:val="00DC1D22"/>
    <w:rsid w:val="00DC1F8D"/>
    <w:rsid w:val="00DC2BA5"/>
    <w:rsid w:val="00DC38F5"/>
    <w:rsid w:val="00DC3FCE"/>
    <w:rsid w:val="00DC43B0"/>
    <w:rsid w:val="00DC4DE4"/>
    <w:rsid w:val="00DC6F31"/>
    <w:rsid w:val="00DC766E"/>
    <w:rsid w:val="00DC794A"/>
    <w:rsid w:val="00DC7F3C"/>
    <w:rsid w:val="00DD1467"/>
    <w:rsid w:val="00DD1B65"/>
    <w:rsid w:val="00DD2F37"/>
    <w:rsid w:val="00DD50F9"/>
    <w:rsid w:val="00DD60C1"/>
    <w:rsid w:val="00DD6E7E"/>
    <w:rsid w:val="00DE1555"/>
    <w:rsid w:val="00DE1A69"/>
    <w:rsid w:val="00DE2F88"/>
    <w:rsid w:val="00DE369F"/>
    <w:rsid w:val="00DE431F"/>
    <w:rsid w:val="00DE4B0E"/>
    <w:rsid w:val="00DE56A3"/>
    <w:rsid w:val="00DE5DBE"/>
    <w:rsid w:val="00DE5FAD"/>
    <w:rsid w:val="00DE687C"/>
    <w:rsid w:val="00DE6BBF"/>
    <w:rsid w:val="00DF22DA"/>
    <w:rsid w:val="00DF30C9"/>
    <w:rsid w:val="00DF4109"/>
    <w:rsid w:val="00DF4D1B"/>
    <w:rsid w:val="00DF599F"/>
    <w:rsid w:val="00DF5C0D"/>
    <w:rsid w:val="00DF654B"/>
    <w:rsid w:val="00DF79CF"/>
    <w:rsid w:val="00E01284"/>
    <w:rsid w:val="00E01CB1"/>
    <w:rsid w:val="00E01EBA"/>
    <w:rsid w:val="00E02008"/>
    <w:rsid w:val="00E026CD"/>
    <w:rsid w:val="00E02D28"/>
    <w:rsid w:val="00E036F1"/>
    <w:rsid w:val="00E03EB8"/>
    <w:rsid w:val="00E03F79"/>
    <w:rsid w:val="00E041D3"/>
    <w:rsid w:val="00E04E49"/>
    <w:rsid w:val="00E05CCD"/>
    <w:rsid w:val="00E062ED"/>
    <w:rsid w:val="00E06E33"/>
    <w:rsid w:val="00E10D27"/>
    <w:rsid w:val="00E14091"/>
    <w:rsid w:val="00E1476A"/>
    <w:rsid w:val="00E202A8"/>
    <w:rsid w:val="00E20749"/>
    <w:rsid w:val="00E20C10"/>
    <w:rsid w:val="00E22748"/>
    <w:rsid w:val="00E22F15"/>
    <w:rsid w:val="00E2373B"/>
    <w:rsid w:val="00E23D70"/>
    <w:rsid w:val="00E23EC1"/>
    <w:rsid w:val="00E241B8"/>
    <w:rsid w:val="00E26046"/>
    <w:rsid w:val="00E26392"/>
    <w:rsid w:val="00E27CE5"/>
    <w:rsid w:val="00E3081E"/>
    <w:rsid w:val="00E30B38"/>
    <w:rsid w:val="00E3153D"/>
    <w:rsid w:val="00E31787"/>
    <w:rsid w:val="00E32B6E"/>
    <w:rsid w:val="00E337F5"/>
    <w:rsid w:val="00E403E2"/>
    <w:rsid w:val="00E40D70"/>
    <w:rsid w:val="00E40E8A"/>
    <w:rsid w:val="00E41A09"/>
    <w:rsid w:val="00E41A0E"/>
    <w:rsid w:val="00E4216F"/>
    <w:rsid w:val="00E42FDC"/>
    <w:rsid w:val="00E44244"/>
    <w:rsid w:val="00E44907"/>
    <w:rsid w:val="00E44961"/>
    <w:rsid w:val="00E45B7F"/>
    <w:rsid w:val="00E45D92"/>
    <w:rsid w:val="00E460CC"/>
    <w:rsid w:val="00E474C1"/>
    <w:rsid w:val="00E5056C"/>
    <w:rsid w:val="00E52582"/>
    <w:rsid w:val="00E55F97"/>
    <w:rsid w:val="00E56681"/>
    <w:rsid w:val="00E5760B"/>
    <w:rsid w:val="00E600F7"/>
    <w:rsid w:val="00E61F7D"/>
    <w:rsid w:val="00E6557E"/>
    <w:rsid w:val="00E66868"/>
    <w:rsid w:val="00E67273"/>
    <w:rsid w:val="00E6771C"/>
    <w:rsid w:val="00E677EE"/>
    <w:rsid w:val="00E67B86"/>
    <w:rsid w:val="00E67F18"/>
    <w:rsid w:val="00E752C6"/>
    <w:rsid w:val="00E75FEB"/>
    <w:rsid w:val="00E80AF8"/>
    <w:rsid w:val="00E81935"/>
    <w:rsid w:val="00E82ECD"/>
    <w:rsid w:val="00E83881"/>
    <w:rsid w:val="00E84FF1"/>
    <w:rsid w:val="00E85716"/>
    <w:rsid w:val="00E861DE"/>
    <w:rsid w:val="00E906A9"/>
    <w:rsid w:val="00E9371F"/>
    <w:rsid w:val="00E93CA9"/>
    <w:rsid w:val="00E941C9"/>
    <w:rsid w:val="00E94CB8"/>
    <w:rsid w:val="00E95C67"/>
    <w:rsid w:val="00E95FF8"/>
    <w:rsid w:val="00EA09C6"/>
    <w:rsid w:val="00EA154C"/>
    <w:rsid w:val="00EA1AC7"/>
    <w:rsid w:val="00EA2362"/>
    <w:rsid w:val="00EA3B79"/>
    <w:rsid w:val="00EA5FC6"/>
    <w:rsid w:val="00EA6F10"/>
    <w:rsid w:val="00EA74BA"/>
    <w:rsid w:val="00EB2182"/>
    <w:rsid w:val="00EB3D50"/>
    <w:rsid w:val="00EB616E"/>
    <w:rsid w:val="00EB6823"/>
    <w:rsid w:val="00EB6C32"/>
    <w:rsid w:val="00EB6EC8"/>
    <w:rsid w:val="00EB7875"/>
    <w:rsid w:val="00EC0760"/>
    <w:rsid w:val="00EC1EDA"/>
    <w:rsid w:val="00EC2214"/>
    <w:rsid w:val="00EC26B0"/>
    <w:rsid w:val="00EC2C7A"/>
    <w:rsid w:val="00EC2DB0"/>
    <w:rsid w:val="00EC38FF"/>
    <w:rsid w:val="00EC475E"/>
    <w:rsid w:val="00EC4858"/>
    <w:rsid w:val="00EC55EF"/>
    <w:rsid w:val="00EC59A4"/>
    <w:rsid w:val="00EC5BAA"/>
    <w:rsid w:val="00EC6514"/>
    <w:rsid w:val="00EC69C7"/>
    <w:rsid w:val="00EC6F7A"/>
    <w:rsid w:val="00EC7F83"/>
    <w:rsid w:val="00ED164F"/>
    <w:rsid w:val="00ED18C4"/>
    <w:rsid w:val="00ED2542"/>
    <w:rsid w:val="00ED2954"/>
    <w:rsid w:val="00ED3CEF"/>
    <w:rsid w:val="00ED7014"/>
    <w:rsid w:val="00EE0B8E"/>
    <w:rsid w:val="00EE1084"/>
    <w:rsid w:val="00EE12A3"/>
    <w:rsid w:val="00EE15B0"/>
    <w:rsid w:val="00EE2B64"/>
    <w:rsid w:val="00EE3A05"/>
    <w:rsid w:val="00EE405C"/>
    <w:rsid w:val="00EE48F6"/>
    <w:rsid w:val="00EE4AF7"/>
    <w:rsid w:val="00EE5D56"/>
    <w:rsid w:val="00EE5F07"/>
    <w:rsid w:val="00EE6318"/>
    <w:rsid w:val="00EE7E33"/>
    <w:rsid w:val="00EF055C"/>
    <w:rsid w:val="00EF1678"/>
    <w:rsid w:val="00EF4BDC"/>
    <w:rsid w:val="00EF720B"/>
    <w:rsid w:val="00EF7E16"/>
    <w:rsid w:val="00F00CA4"/>
    <w:rsid w:val="00F0122E"/>
    <w:rsid w:val="00F012E9"/>
    <w:rsid w:val="00F01A2C"/>
    <w:rsid w:val="00F01E42"/>
    <w:rsid w:val="00F03880"/>
    <w:rsid w:val="00F04B38"/>
    <w:rsid w:val="00F05181"/>
    <w:rsid w:val="00F05B6B"/>
    <w:rsid w:val="00F05EA5"/>
    <w:rsid w:val="00F07770"/>
    <w:rsid w:val="00F10E85"/>
    <w:rsid w:val="00F1366B"/>
    <w:rsid w:val="00F14E58"/>
    <w:rsid w:val="00F2106F"/>
    <w:rsid w:val="00F216C6"/>
    <w:rsid w:val="00F2174E"/>
    <w:rsid w:val="00F223FD"/>
    <w:rsid w:val="00F231FC"/>
    <w:rsid w:val="00F241A6"/>
    <w:rsid w:val="00F24297"/>
    <w:rsid w:val="00F24B23"/>
    <w:rsid w:val="00F24BBC"/>
    <w:rsid w:val="00F24EDB"/>
    <w:rsid w:val="00F25118"/>
    <w:rsid w:val="00F26BF4"/>
    <w:rsid w:val="00F26F75"/>
    <w:rsid w:val="00F3113B"/>
    <w:rsid w:val="00F311F7"/>
    <w:rsid w:val="00F31BAA"/>
    <w:rsid w:val="00F32FEB"/>
    <w:rsid w:val="00F36985"/>
    <w:rsid w:val="00F374B7"/>
    <w:rsid w:val="00F40AA7"/>
    <w:rsid w:val="00F40CD2"/>
    <w:rsid w:val="00F41763"/>
    <w:rsid w:val="00F421D9"/>
    <w:rsid w:val="00F42CC5"/>
    <w:rsid w:val="00F47D46"/>
    <w:rsid w:val="00F47DD9"/>
    <w:rsid w:val="00F50928"/>
    <w:rsid w:val="00F50E43"/>
    <w:rsid w:val="00F51675"/>
    <w:rsid w:val="00F519EC"/>
    <w:rsid w:val="00F52B4A"/>
    <w:rsid w:val="00F52D7A"/>
    <w:rsid w:val="00F53182"/>
    <w:rsid w:val="00F537AE"/>
    <w:rsid w:val="00F53826"/>
    <w:rsid w:val="00F54533"/>
    <w:rsid w:val="00F5587F"/>
    <w:rsid w:val="00F57335"/>
    <w:rsid w:val="00F57464"/>
    <w:rsid w:val="00F57EA5"/>
    <w:rsid w:val="00F600C8"/>
    <w:rsid w:val="00F60D61"/>
    <w:rsid w:val="00F617E8"/>
    <w:rsid w:val="00F61BE1"/>
    <w:rsid w:val="00F620C4"/>
    <w:rsid w:val="00F624FC"/>
    <w:rsid w:val="00F636BA"/>
    <w:rsid w:val="00F637B9"/>
    <w:rsid w:val="00F644CB"/>
    <w:rsid w:val="00F64644"/>
    <w:rsid w:val="00F65929"/>
    <w:rsid w:val="00F67917"/>
    <w:rsid w:val="00F67EDF"/>
    <w:rsid w:val="00F70249"/>
    <w:rsid w:val="00F7046E"/>
    <w:rsid w:val="00F709F9"/>
    <w:rsid w:val="00F7115A"/>
    <w:rsid w:val="00F71AAB"/>
    <w:rsid w:val="00F72972"/>
    <w:rsid w:val="00F73E9C"/>
    <w:rsid w:val="00F76C5A"/>
    <w:rsid w:val="00F81F59"/>
    <w:rsid w:val="00F833E7"/>
    <w:rsid w:val="00F8355B"/>
    <w:rsid w:val="00F84E5E"/>
    <w:rsid w:val="00F8508B"/>
    <w:rsid w:val="00F85817"/>
    <w:rsid w:val="00F860DB"/>
    <w:rsid w:val="00F861A2"/>
    <w:rsid w:val="00F9056B"/>
    <w:rsid w:val="00F91B15"/>
    <w:rsid w:val="00F92434"/>
    <w:rsid w:val="00F934F1"/>
    <w:rsid w:val="00F947FE"/>
    <w:rsid w:val="00F954C8"/>
    <w:rsid w:val="00F96BD6"/>
    <w:rsid w:val="00F96E15"/>
    <w:rsid w:val="00F97C60"/>
    <w:rsid w:val="00FA17A3"/>
    <w:rsid w:val="00FA21A4"/>
    <w:rsid w:val="00FA263A"/>
    <w:rsid w:val="00FA2B50"/>
    <w:rsid w:val="00FA3C36"/>
    <w:rsid w:val="00FA44C6"/>
    <w:rsid w:val="00FA4871"/>
    <w:rsid w:val="00FA578D"/>
    <w:rsid w:val="00FA5FC6"/>
    <w:rsid w:val="00FB0272"/>
    <w:rsid w:val="00FB21DF"/>
    <w:rsid w:val="00FB23DC"/>
    <w:rsid w:val="00FB285F"/>
    <w:rsid w:val="00FB2AF3"/>
    <w:rsid w:val="00FB48BC"/>
    <w:rsid w:val="00FB556A"/>
    <w:rsid w:val="00FB6235"/>
    <w:rsid w:val="00FB6FC7"/>
    <w:rsid w:val="00FB7D83"/>
    <w:rsid w:val="00FC0151"/>
    <w:rsid w:val="00FC05F1"/>
    <w:rsid w:val="00FC192B"/>
    <w:rsid w:val="00FC2F88"/>
    <w:rsid w:val="00FC342E"/>
    <w:rsid w:val="00FC5339"/>
    <w:rsid w:val="00FD193D"/>
    <w:rsid w:val="00FD289F"/>
    <w:rsid w:val="00FD3155"/>
    <w:rsid w:val="00FD4C3D"/>
    <w:rsid w:val="00FD675A"/>
    <w:rsid w:val="00FD7342"/>
    <w:rsid w:val="00FD780F"/>
    <w:rsid w:val="00FD7C87"/>
    <w:rsid w:val="00FE0B3A"/>
    <w:rsid w:val="00FE1027"/>
    <w:rsid w:val="00FE131C"/>
    <w:rsid w:val="00FE1A3B"/>
    <w:rsid w:val="00FE1A6E"/>
    <w:rsid w:val="00FE1DDF"/>
    <w:rsid w:val="00FE4760"/>
    <w:rsid w:val="00FE4842"/>
    <w:rsid w:val="00FE650F"/>
    <w:rsid w:val="00FE6636"/>
    <w:rsid w:val="00FE699A"/>
    <w:rsid w:val="00FF1567"/>
    <w:rsid w:val="00FF2894"/>
    <w:rsid w:val="00FF6878"/>
    <w:rsid w:val="00FF6FE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AAEB27"/>
  <w15:docId w15:val="{D9DCA4CE-48B1-C040-A45E-40351B7901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Helvetica Neue" w:eastAsia="Helvetica Neue" w:hAnsi="Helvetica Neue" w:cs="Helvetica Neue"/>
        <w:sz w:val="24"/>
        <w:szCs w:val="24"/>
        <w:lang w:val="fr-FR" w:eastAsia="fr-FR" w:bidi="ar-SA"/>
      </w:rPr>
    </w:rPrDefault>
    <w:pPrDefault>
      <w:pPr>
        <w:spacing w:after="12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28E0"/>
    <w:rPr>
      <w:rFonts w:ascii="Helvetica" w:hAnsi="Helvetica" w:cs="Times New Roman (Corps CS)"/>
    </w:rPr>
  </w:style>
  <w:style w:type="paragraph" w:styleId="Titre1">
    <w:name w:val="heading 1"/>
    <w:basedOn w:val="Paragraphedeliste"/>
    <w:next w:val="Normal"/>
    <w:link w:val="Titre1Car"/>
    <w:uiPriority w:val="9"/>
    <w:qFormat/>
    <w:rsid w:val="00F96BD6"/>
    <w:pPr>
      <w:numPr>
        <w:numId w:val="1"/>
      </w:numPr>
      <w:spacing w:before="240" w:after="240" w:line="240" w:lineRule="auto"/>
      <w:outlineLvl w:val="0"/>
    </w:pPr>
    <w:rPr>
      <w:rFonts w:asciiTheme="minorHAnsi" w:hAnsiTheme="minorHAnsi" w:cstheme="minorHAnsi"/>
      <w:b/>
      <w:bCs/>
      <w:color w:val="002060"/>
      <w:sz w:val="36"/>
      <w:szCs w:val="32"/>
      <w:u w:val="single"/>
    </w:rPr>
  </w:style>
  <w:style w:type="paragraph" w:styleId="Titre2">
    <w:name w:val="heading 2"/>
    <w:basedOn w:val="Titre1"/>
    <w:next w:val="Normal"/>
    <w:link w:val="Titre2Car"/>
    <w:uiPriority w:val="9"/>
    <w:unhideWhenUsed/>
    <w:qFormat/>
    <w:rsid w:val="00F96BD6"/>
    <w:pPr>
      <w:numPr>
        <w:ilvl w:val="1"/>
      </w:numPr>
      <w:spacing w:before="120" w:after="120"/>
      <w:ind w:left="788" w:firstLine="63"/>
      <w:outlineLvl w:val="1"/>
    </w:pPr>
    <w:rPr>
      <w:b w:val="0"/>
      <w:bCs w:val="0"/>
      <w:color w:val="0070C0"/>
      <w:sz w:val="32"/>
    </w:rPr>
  </w:style>
  <w:style w:type="paragraph" w:styleId="Titre3">
    <w:name w:val="heading 3"/>
    <w:basedOn w:val="Titre2"/>
    <w:next w:val="Normal"/>
    <w:link w:val="Titre3Car"/>
    <w:uiPriority w:val="9"/>
    <w:unhideWhenUsed/>
    <w:qFormat/>
    <w:rsid w:val="00F96BD6"/>
    <w:pPr>
      <w:numPr>
        <w:ilvl w:val="2"/>
      </w:numPr>
      <w:ind w:left="1701" w:hanging="850"/>
      <w:outlineLvl w:val="2"/>
    </w:pPr>
    <w:rPr>
      <w:color w:val="00B0F0"/>
      <w:sz w:val="28"/>
      <w:u w:val="none"/>
    </w:rPr>
  </w:style>
  <w:style w:type="paragraph" w:styleId="Titre4">
    <w:name w:val="heading 4"/>
    <w:basedOn w:val="Titre3"/>
    <w:next w:val="Normal"/>
    <w:link w:val="Titre4Car"/>
    <w:uiPriority w:val="9"/>
    <w:unhideWhenUsed/>
    <w:qFormat/>
    <w:rsid w:val="00F96BD6"/>
    <w:pPr>
      <w:numPr>
        <w:ilvl w:val="3"/>
      </w:numPr>
      <w:outlineLvl w:val="3"/>
    </w:pPr>
    <w:rPr>
      <w:i/>
      <w:color w:val="7030A0"/>
      <w:sz w:val="24"/>
    </w:rPr>
  </w:style>
  <w:style w:type="paragraph" w:styleId="Titre5">
    <w:name w:val="heading 5"/>
    <w:basedOn w:val="Paragraphedeliste"/>
    <w:next w:val="Normal"/>
    <w:link w:val="Titre5Car"/>
    <w:uiPriority w:val="9"/>
    <w:unhideWhenUsed/>
    <w:qFormat/>
    <w:rsid w:val="00F5587F"/>
    <w:pPr>
      <w:numPr>
        <w:numId w:val="23"/>
      </w:numPr>
      <w:outlineLvl w:val="4"/>
    </w:pPr>
    <w:rPr>
      <w:u w:val="single"/>
    </w:rPr>
  </w:style>
  <w:style w:type="paragraph" w:styleId="Titre6">
    <w:name w:val="heading 6"/>
    <w:basedOn w:val="Titre5"/>
    <w:next w:val="Normal"/>
    <w:uiPriority w:val="9"/>
    <w:unhideWhenUsed/>
    <w:qFormat/>
    <w:rsid w:val="00811BDB"/>
    <w:pPr>
      <w:numPr>
        <w:ilvl w:val="1"/>
        <w:numId w:val="21"/>
      </w:numPr>
      <w:outlineLvl w:val="5"/>
    </w:pPr>
    <w:rPr>
      <w:u w:val="none"/>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Titre1"/>
    <w:next w:val="Normal"/>
    <w:link w:val="TitreCar"/>
    <w:uiPriority w:val="10"/>
    <w:qFormat/>
    <w:rsid w:val="00AA0069"/>
    <w:pPr>
      <w:numPr>
        <w:numId w:val="0"/>
      </w:numPr>
      <w:pBdr>
        <w:top w:val="single" w:sz="4" w:space="1" w:color="auto"/>
        <w:left w:val="single" w:sz="4" w:space="4" w:color="auto"/>
        <w:bottom w:val="single" w:sz="4" w:space="1" w:color="auto"/>
        <w:right w:val="single" w:sz="4" w:space="4" w:color="auto"/>
      </w:pBdr>
      <w:shd w:val="pct20" w:color="auto" w:fill="auto"/>
      <w:ind w:left="360" w:hanging="360"/>
      <w:jc w:val="center"/>
    </w:pPr>
    <w:rPr>
      <w:color w:val="000000" w:themeColor="text1"/>
      <w:sz w:val="44"/>
    </w:rPr>
  </w:style>
  <w:style w:type="paragraph" w:styleId="Paragraphedeliste">
    <w:name w:val="List Paragraph"/>
    <w:aliases w:val="Bull - Bullet niveau 1,lp1"/>
    <w:basedOn w:val="Normal"/>
    <w:link w:val="ParagraphedelisteCar"/>
    <w:uiPriority w:val="34"/>
    <w:qFormat/>
    <w:rsid w:val="00F82FB4"/>
    <w:pPr>
      <w:ind w:left="720"/>
      <w:contextualSpacing/>
    </w:pPr>
  </w:style>
  <w:style w:type="character" w:customStyle="1" w:styleId="Titre1Car">
    <w:name w:val="Titre 1 Car"/>
    <w:basedOn w:val="Policepardfaut"/>
    <w:link w:val="Titre1"/>
    <w:uiPriority w:val="9"/>
    <w:rsid w:val="00F96BD6"/>
    <w:rPr>
      <w:rFonts w:asciiTheme="minorHAnsi" w:hAnsiTheme="minorHAnsi" w:cstheme="minorHAnsi"/>
      <w:b/>
      <w:bCs/>
      <w:color w:val="002060"/>
      <w:sz w:val="36"/>
      <w:szCs w:val="32"/>
      <w:u w:val="single"/>
    </w:rPr>
  </w:style>
  <w:style w:type="character" w:customStyle="1" w:styleId="Titre2Car">
    <w:name w:val="Titre 2 Car"/>
    <w:basedOn w:val="Policepardfaut"/>
    <w:link w:val="Titre2"/>
    <w:uiPriority w:val="9"/>
    <w:rsid w:val="00F96BD6"/>
    <w:rPr>
      <w:rFonts w:asciiTheme="minorHAnsi" w:hAnsiTheme="minorHAnsi" w:cstheme="minorHAnsi"/>
      <w:color w:val="0070C0"/>
      <w:sz w:val="32"/>
      <w:szCs w:val="32"/>
      <w:u w:val="single"/>
    </w:rPr>
  </w:style>
  <w:style w:type="paragraph" w:styleId="En-tte">
    <w:name w:val="header"/>
    <w:basedOn w:val="Normal"/>
    <w:link w:val="En-tteCar"/>
    <w:uiPriority w:val="99"/>
    <w:unhideWhenUsed/>
    <w:rsid w:val="007E1A53"/>
    <w:pPr>
      <w:tabs>
        <w:tab w:val="center" w:pos="4536"/>
        <w:tab w:val="right" w:pos="9072"/>
      </w:tabs>
      <w:spacing w:line="240" w:lineRule="auto"/>
    </w:pPr>
  </w:style>
  <w:style w:type="character" w:customStyle="1" w:styleId="En-tteCar">
    <w:name w:val="En-tête Car"/>
    <w:basedOn w:val="Policepardfaut"/>
    <w:link w:val="En-tte"/>
    <w:uiPriority w:val="99"/>
    <w:rsid w:val="007E1A53"/>
    <w:rPr>
      <w:rFonts w:ascii="Helvetica" w:hAnsi="Helvetica" w:cs="Times New Roman (Corps CS)"/>
    </w:rPr>
  </w:style>
  <w:style w:type="paragraph" w:styleId="Pieddepage">
    <w:name w:val="footer"/>
    <w:basedOn w:val="Normal"/>
    <w:link w:val="PieddepageCar"/>
    <w:uiPriority w:val="99"/>
    <w:unhideWhenUsed/>
    <w:rsid w:val="007E1A53"/>
    <w:pPr>
      <w:tabs>
        <w:tab w:val="center" w:pos="4536"/>
        <w:tab w:val="right" w:pos="9072"/>
      </w:tabs>
      <w:spacing w:line="240" w:lineRule="auto"/>
    </w:pPr>
  </w:style>
  <w:style w:type="character" w:customStyle="1" w:styleId="PieddepageCar">
    <w:name w:val="Pied de page Car"/>
    <w:basedOn w:val="Policepardfaut"/>
    <w:link w:val="Pieddepage"/>
    <w:uiPriority w:val="99"/>
    <w:rsid w:val="007E1A53"/>
    <w:rPr>
      <w:rFonts w:ascii="Helvetica" w:hAnsi="Helvetica" w:cs="Times New Roman (Corps CS)"/>
    </w:rPr>
  </w:style>
  <w:style w:type="character" w:styleId="Numrodepage">
    <w:name w:val="page number"/>
    <w:basedOn w:val="Policepardfaut"/>
    <w:uiPriority w:val="99"/>
    <w:semiHidden/>
    <w:unhideWhenUsed/>
    <w:rsid w:val="007E1A53"/>
  </w:style>
  <w:style w:type="character" w:styleId="Lienhypertexte">
    <w:name w:val="Hyperlink"/>
    <w:basedOn w:val="Policepardfaut"/>
    <w:uiPriority w:val="99"/>
    <w:unhideWhenUsed/>
    <w:rsid w:val="00290C4F"/>
    <w:rPr>
      <w:color w:val="0563C1" w:themeColor="hyperlink"/>
      <w:u w:val="single"/>
    </w:rPr>
  </w:style>
  <w:style w:type="paragraph" w:styleId="TM1">
    <w:name w:val="toc 1"/>
    <w:basedOn w:val="Normal"/>
    <w:next w:val="Normal"/>
    <w:autoRedefine/>
    <w:uiPriority w:val="39"/>
    <w:unhideWhenUsed/>
    <w:rsid w:val="00DE5FAD"/>
    <w:pPr>
      <w:tabs>
        <w:tab w:val="right" w:leader="dot" w:pos="9062"/>
      </w:tabs>
      <w:spacing w:after="0"/>
    </w:pPr>
    <w:rPr>
      <w:b/>
      <w:color w:val="000000" w:themeColor="text1"/>
      <w:sz w:val="28"/>
    </w:rPr>
  </w:style>
  <w:style w:type="paragraph" w:styleId="TM2">
    <w:name w:val="toc 2"/>
    <w:basedOn w:val="Normal"/>
    <w:next w:val="Normal"/>
    <w:autoRedefine/>
    <w:uiPriority w:val="39"/>
    <w:unhideWhenUsed/>
    <w:rsid w:val="00F96BD6"/>
    <w:pPr>
      <w:spacing w:after="0"/>
      <w:ind w:left="238"/>
    </w:pPr>
    <w:rPr>
      <w:b/>
      <w:color w:val="002060"/>
      <w:sz w:val="22"/>
    </w:rPr>
  </w:style>
  <w:style w:type="character" w:customStyle="1" w:styleId="TitreCar">
    <w:name w:val="Titre Car"/>
    <w:basedOn w:val="Policepardfaut"/>
    <w:link w:val="Titre"/>
    <w:uiPriority w:val="10"/>
    <w:rsid w:val="00AA0069"/>
    <w:rPr>
      <w:rFonts w:asciiTheme="minorHAnsi" w:hAnsiTheme="minorHAnsi" w:cstheme="minorHAnsi"/>
      <w:b/>
      <w:bCs/>
      <w:color w:val="000000" w:themeColor="text1"/>
      <w:sz w:val="44"/>
      <w:szCs w:val="32"/>
      <w:u w:val="single"/>
      <w:shd w:val="pct20" w:color="auto" w:fill="auto"/>
    </w:rPr>
  </w:style>
  <w:style w:type="character" w:customStyle="1" w:styleId="Titre3Car">
    <w:name w:val="Titre 3 Car"/>
    <w:basedOn w:val="Policepardfaut"/>
    <w:link w:val="Titre3"/>
    <w:uiPriority w:val="9"/>
    <w:rsid w:val="00F96BD6"/>
    <w:rPr>
      <w:rFonts w:asciiTheme="minorHAnsi" w:hAnsiTheme="minorHAnsi" w:cstheme="minorHAnsi"/>
      <w:color w:val="00B0F0"/>
      <w:sz w:val="28"/>
      <w:szCs w:val="32"/>
    </w:rPr>
  </w:style>
  <w:style w:type="paragraph" w:styleId="TM3">
    <w:name w:val="toc 3"/>
    <w:basedOn w:val="Normal"/>
    <w:next w:val="Normal"/>
    <w:autoRedefine/>
    <w:uiPriority w:val="39"/>
    <w:unhideWhenUsed/>
    <w:rsid w:val="00F96BD6"/>
    <w:pPr>
      <w:spacing w:after="0"/>
      <w:ind w:left="482"/>
    </w:pPr>
    <w:rPr>
      <w:color w:val="0070C0"/>
      <w:sz w:val="20"/>
    </w:rPr>
  </w:style>
  <w:style w:type="character" w:customStyle="1" w:styleId="Titre4Car">
    <w:name w:val="Titre 4 Car"/>
    <w:basedOn w:val="Policepardfaut"/>
    <w:link w:val="Titre4"/>
    <w:uiPriority w:val="9"/>
    <w:rsid w:val="00F96BD6"/>
    <w:rPr>
      <w:rFonts w:asciiTheme="minorHAnsi" w:hAnsiTheme="minorHAnsi" w:cstheme="minorHAnsi"/>
      <w:i/>
      <w:color w:val="7030A0"/>
      <w:szCs w:val="32"/>
    </w:rPr>
  </w:style>
  <w:style w:type="paragraph" w:styleId="Notedebasdepage">
    <w:name w:val="footnote text"/>
    <w:basedOn w:val="Normal"/>
    <w:link w:val="NotedebasdepageCar"/>
    <w:uiPriority w:val="99"/>
    <w:semiHidden/>
    <w:unhideWhenUsed/>
    <w:rsid w:val="00B2358C"/>
    <w:pPr>
      <w:spacing w:line="240" w:lineRule="auto"/>
    </w:pPr>
    <w:rPr>
      <w:sz w:val="20"/>
      <w:szCs w:val="20"/>
    </w:rPr>
  </w:style>
  <w:style w:type="character" w:customStyle="1" w:styleId="NotedebasdepageCar">
    <w:name w:val="Note de bas de page Car"/>
    <w:basedOn w:val="Policepardfaut"/>
    <w:link w:val="Notedebasdepage"/>
    <w:uiPriority w:val="99"/>
    <w:semiHidden/>
    <w:rsid w:val="00B2358C"/>
    <w:rPr>
      <w:rFonts w:ascii="Helvetica" w:hAnsi="Helvetica" w:cs="Times New Roman (Corps CS)"/>
      <w:sz w:val="20"/>
      <w:szCs w:val="20"/>
    </w:rPr>
  </w:style>
  <w:style w:type="character" w:styleId="Appelnotedebasdep">
    <w:name w:val="footnote reference"/>
    <w:basedOn w:val="Policepardfaut"/>
    <w:uiPriority w:val="99"/>
    <w:unhideWhenUsed/>
    <w:rsid w:val="00B2358C"/>
    <w:rPr>
      <w:vertAlign w:val="superscript"/>
    </w:rPr>
  </w:style>
  <w:style w:type="character" w:styleId="Mentionnonrsolue">
    <w:name w:val="Unresolved Mention"/>
    <w:basedOn w:val="Policepardfaut"/>
    <w:uiPriority w:val="99"/>
    <w:semiHidden/>
    <w:unhideWhenUsed/>
    <w:rsid w:val="00B2358C"/>
    <w:rPr>
      <w:color w:val="605E5C"/>
      <w:shd w:val="clear" w:color="auto" w:fill="E1DFDD"/>
    </w:rPr>
  </w:style>
  <w:style w:type="paragraph" w:styleId="Lgende">
    <w:name w:val="caption"/>
    <w:basedOn w:val="Normal"/>
    <w:next w:val="Normal"/>
    <w:uiPriority w:val="35"/>
    <w:unhideWhenUsed/>
    <w:qFormat/>
    <w:rsid w:val="00322C7E"/>
    <w:pPr>
      <w:spacing w:after="200" w:line="240" w:lineRule="auto"/>
      <w:jc w:val="center"/>
    </w:pPr>
    <w:rPr>
      <w:i/>
      <w:iCs/>
      <w:color w:val="44546A" w:themeColor="text2"/>
      <w:sz w:val="18"/>
      <w:szCs w:val="18"/>
    </w:rPr>
  </w:style>
  <w:style w:type="paragraph" w:styleId="NormalWeb">
    <w:name w:val="Normal (Web)"/>
    <w:basedOn w:val="Normal"/>
    <w:uiPriority w:val="99"/>
    <w:unhideWhenUsed/>
    <w:rsid w:val="000F701B"/>
    <w:pPr>
      <w:spacing w:before="100" w:beforeAutospacing="1" w:after="100" w:afterAutospacing="1" w:line="240" w:lineRule="auto"/>
      <w:jc w:val="left"/>
    </w:pPr>
    <w:rPr>
      <w:rFonts w:ascii="Times New Roman" w:eastAsia="Times New Roman" w:hAnsi="Times New Roman" w:cs="Times New Roman"/>
    </w:rPr>
  </w:style>
  <w:style w:type="character" w:customStyle="1" w:styleId="Titre5Car">
    <w:name w:val="Titre 5 Car"/>
    <w:basedOn w:val="Policepardfaut"/>
    <w:link w:val="Titre5"/>
    <w:uiPriority w:val="9"/>
    <w:rsid w:val="00F5587F"/>
    <w:rPr>
      <w:rFonts w:ascii="Helvetica" w:hAnsi="Helvetica" w:cs="Times New Roman (Corps CS)"/>
      <w:u w:val="single"/>
    </w:rPr>
  </w:style>
  <w:style w:type="character" w:styleId="Marquedecommentaire">
    <w:name w:val="annotation reference"/>
    <w:basedOn w:val="Policepardfaut"/>
    <w:uiPriority w:val="99"/>
    <w:semiHidden/>
    <w:unhideWhenUsed/>
    <w:rsid w:val="003E347D"/>
    <w:rPr>
      <w:sz w:val="16"/>
      <w:szCs w:val="16"/>
    </w:rPr>
  </w:style>
  <w:style w:type="paragraph" w:styleId="Commentaire">
    <w:name w:val="annotation text"/>
    <w:basedOn w:val="Normal"/>
    <w:link w:val="CommentaireCar"/>
    <w:uiPriority w:val="99"/>
    <w:unhideWhenUsed/>
    <w:rsid w:val="003E347D"/>
    <w:pPr>
      <w:spacing w:line="240" w:lineRule="auto"/>
    </w:pPr>
    <w:rPr>
      <w:sz w:val="20"/>
      <w:szCs w:val="20"/>
    </w:rPr>
  </w:style>
  <w:style w:type="character" w:customStyle="1" w:styleId="CommentaireCar">
    <w:name w:val="Commentaire Car"/>
    <w:basedOn w:val="Policepardfaut"/>
    <w:link w:val="Commentaire"/>
    <w:uiPriority w:val="99"/>
    <w:rsid w:val="003E347D"/>
    <w:rPr>
      <w:rFonts w:ascii="Helvetica" w:hAnsi="Helvetica" w:cs="Times New Roman (Corps CS)"/>
      <w:sz w:val="20"/>
      <w:szCs w:val="20"/>
    </w:rPr>
  </w:style>
  <w:style w:type="paragraph" w:styleId="Objetducommentaire">
    <w:name w:val="annotation subject"/>
    <w:basedOn w:val="Commentaire"/>
    <w:next w:val="Commentaire"/>
    <w:link w:val="ObjetducommentaireCar"/>
    <w:uiPriority w:val="99"/>
    <w:semiHidden/>
    <w:unhideWhenUsed/>
    <w:rsid w:val="003E347D"/>
    <w:rPr>
      <w:b/>
      <w:bCs/>
    </w:rPr>
  </w:style>
  <w:style w:type="character" w:customStyle="1" w:styleId="ObjetducommentaireCar">
    <w:name w:val="Objet du commentaire Car"/>
    <w:basedOn w:val="CommentaireCar"/>
    <w:link w:val="Objetducommentaire"/>
    <w:uiPriority w:val="99"/>
    <w:semiHidden/>
    <w:rsid w:val="003E347D"/>
    <w:rPr>
      <w:rFonts w:ascii="Helvetica" w:hAnsi="Helvetica" w:cs="Times New Roman (Corps CS)"/>
      <w:b/>
      <w:bCs/>
      <w:sz w:val="20"/>
      <w:szCs w:val="20"/>
    </w:r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styleId="Grilledutableau">
    <w:name w:val="Table Grid"/>
    <w:basedOn w:val="TableauNormal"/>
    <w:uiPriority w:val="39"/>
    <w:rsid w:val="00DA69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graphedelisteCar">
    <w:name w:val="Paragraphe de liste Car"/>
    <w:aliases w:val="Bull - Bullet niveau 1 Car,lp1 Car"/>
    <w:basedOn w:val="Policepardfaut"/>
    <w:link w:val="Paragraphedeliste"/>
    <w:uiPriority w:val="34"/>
    <w:locked/>
    <w:rsid w:val="00BF7A71"/>
    <w:rPr>
      <w:rFonts w:ascii="Helvetica" w:hAnsi="Helvetica" w:cs="Times New Roman (Corps CS)"/>
    </w:rPr>
  </w:style>
  <w:style w:type="character" w:styleId="Textedelespacerserv">
    <w:name w:val="Placeholder Text"/>
    <w:basedOn w:val="Policepardfaut"/>
    <w:uiPriority w:val="99"/>
    <w:semiHidden/>
    <w:rsid w:val="00806B9B"/>
    <w:rPr>
      <w:color w:val="808080"/>
    </w:rPr>
  </w:style>
  <w:style w:type="paragraph" w:styleId="Rvision">
    <w:name w:val="Revision"/>
    <w:hidden/>
    <w:uiPriority w:val="99"/>
    <w:semiHidden/>
    <w:rsid w:val="00E55F97"/>
    <w:pPr>
      <w:spacing w:after="0" w:line="240" w:lineRule="auto"/>
      <w:jc w:val="left"/>
    </w:pPr>
    <w:rPr>
      <w:rFonts w:ascii="Helvetica" w:hAnsi="Helvetica" w:cs="Times New Roman (Corps CS)"/>
    </w:rPr>
  </w:style>
  <w:style w:type="paragraph" w:styleId="TM4">
    <w:name w:val="toc 4"/>
    <w:basedOn w:val="Normal"/>
    <w:next w:val="Normal"/>
    <w:autoRedefine/>
    <w:uiPriority w:val="39"/>
    <w:unhideWhenUsed/>
    <w:rsid w:val="00A42150"/>
    <w:pPr>
      <w:spacing w:after="0"/>
      <w:ind w:left="720"/>
    </w:pPr>
    <w:rPr>
      <w:color w:val="00B0F0"/>
      <w:sz w:val="18"/>
    </w:rPr>
  </w:style>
  <w:style w:type="character" w:styleId="Lienhypertextesuivivisit">
    <w:name w:val="FollowedHyperlink"/>
    <w:basedOn w:val="Policepardfaut"/>
    <w:uiPriority w:val="99"/>
    <w:semiHidden/>
    <w:unhideWhenUsed/>
    <w:rsid w:val="00D97928"/>
    <w:rPr>
      <w:color w:val="954F72" w:themeColor="followedHyperlink"/>
      <w:u w:val="single"/>
    </w:rPr>
  </w:style>
  <w:style w:type="character" w:styleId="CitationHTML">
    <w:name w:val="HTML Cite"/>
    <w:basedOn w:val="Policepardfaut"/>
    <w:uiPriority w:val="99"/>
    <w:semiHidden/>
    <w:unhideWhenUsed/>
    <w:rsid w:val="00F833E7"/>
    <w:rPr>
      <w:i/>
      <w:iCs/>
    </w:rPr>
  </w:style>
  <w:style w:type="paragraph" w:styleId="Bibliographie">
    <w:name w:val="Bibliography"/>
    <w:basedOn w:val="Normal"/>
    <w:next w:val="Normal"/>
    <w:uiPriority w:val="37"/>
    <w:semiHidden/>
    <w:unhideWhenUsed/>
    <w:rsid w:val="00F833E7"/>
    <w:pPr>
      <w:spacing w:after="160" w:line="259" w:lineRule="auto"/>
      <w:jc w:val="left"/>
    </w:pPr>
    <w:rPr>
      <w:rFonts w:asciiTheme="minorHAnsi" w:eastAsia="Batang"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19430">
      <w:bodyDiv w:val="1"/>
      <w:marLeft w:val="0"/>
      <w:marRight w:val="0"/>
      <w:marTop w:val="0"/>
      <w:marBottom w:val="0"/>
      <w:divBdr>
        <w:top w:val="none" w:sz="0" w:space="0" w:color="auto"/>
        <w:left w:val="none" w:sz="0" w:space="0" w:color="auto"/>
        <w:bottom w:val="none" w:sz="0" w:space="0" w:color="auto"/>
        <w:right w:val="none" w:sz="0" w:space="0" w:color="auto"/>
      </w:divBdr>
      <w:divsChild>
        <w:div w:id="404764139">
          <w:marLeft w:val="0"/>
          <w:marRight w:val="0"/>
          <w:marTop w:val="0"/>
          <w:marBottom w:val="0"/>
          <w:divBdr>
            <w:top w:val="none" w:sz="0" w:space="0" w:color="auto"/>
            <w:left w:val="none" w:sz="0" w:space="0" w:color="auto"/>
            <w:bottom w:val="none" w:sz="0" w:space="0" w:color="auto"/>
            <w:right w:val="none" w:sz="0" w:space="0" w:color="auto"/>
          </w:divBdr>
          <w:divsChild>
            <w:div w:id="1957826735">
              <w:marLeft w:val="0"/>
              <w:marRight w:val="0"/>
              <w:marTop w:val="0"/>
              <w:marBottom w:val="0"/>
              <w:divBdr>
                <w:top w:val="none" w:sz="0" w:space="0" w:color="auto"/>
                <w:left w:val="none" w:sz="0" w:space="0" w:color="auto"/>
                <w:bottom w:val="none" w:sz="0" w:space="0" w:color="auto"/>
                <w:right w:val="none" w:sz="0" w:space="0" w:color="auto"/>
              </w:divBdr>
              <w:divsChild>
                <w:div w:id="134513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9558">
      <w:bodyDiv w:val="1"/>
      <w:marLeft w:val="0"/>
      <w:marRight w:val="0"/>
      <w:marTop w:val="0"/>
      <w:marBottom w:val="0"/>
      <w:divBdr>
        <w:top w:val="none" w:sz="0" w:space="0" w:color="auto"/>
        <w:left w:val="none" w:sz="0" w:space="0" w:color="auto"/>
        <w:bottom w:val="none" w:sz="0" w:space="0" w:color="auto"/>
        <w:right w:val="none" w:sz="0" w:space="0" w:color="auto"/>
      </w:divBdr>
      <w:divsChild>
        <w:div w:id="1015955667">
          <w:marLeft w:val="0"/>
          <w:marRight w:val="0"/>
          <w:marTop w:val="0"/>
          <w:marBottom w:val="0"/>
          <w:divBdr>
            <w:top w:val="none" w:sz="0" w:space="0" w:color="auto"/>
            <w:left w:val="none" w:sz="0" w:space="0" w:color="auto"/>
            <w:bottom w:val="none" w:sz="0" w:space="0" w:color="auto"/>
            <w:right w:val="none" w:sz="0" w:space="0" w:color="auto"/>
          </w:divBdr>
          <w:divsChild>
            <w:div w:id="700714724">
              <w:marLeft w:val="0"/>
              <w:marRight w:val="0"/>
              <w:marTop w:val="0"/>
              <w:marBottom w:val="0"/>
              <w:divBdr>
                <w:top w:val="none" w:sz="0" w:space="0" w:color="auto"/>
                <w:left w:val="none" w:sz="0" w:space="0" w:color="auto"/>
                <w:bottom w:val="none" w:sz="0" w:space="0" w:color="auto"/>
                <w:right w:val="none" w:sz="0" w:space="0" w:color="auto"/>
              </w:divBdr>
              <w:divsChild>
                <w:div w:id="197414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55107">
      <w:bodyDiv w:val="1"/>
      <w:marLeft w:val="0"/>
      <w:marRight w:val="0"/>
      <w:marTop w:val="0"/>
      <w:marBottom w:val="0"/>
      <w:divBdr>
        <w:top w:val="none" w:sz="0" w:space="0" w:color="auto"/>
        <w:left w:val="none" w:sz="0" w:space="0" w:color="auto"/>
        <w:bottom w:val="none" w:sz="0" w:space="0" w:color="auto"/>
        <w:right w:val="none" w:sz="0" w:space="0" w:color="auto"/>
      </w:divBdr>
      <w:divsChild>
        <w:div w:id="1965916152">
          <w:marLeft w:val="0"/>
          <w:marRight w:val="0"/>
          <w:marTop w:val="0"/>
          <w:marBottom w:val="0"/>
          <w:divBdr>
            <w:top w:val="none" w:sz="0" w:space="0" w:color="auto"/>
            <w:left w:val="none" w:sz="0" w:space="0" w:color="auto"/>
            <w:bottom w:val="none" w:sz="0" w:space="0" w:color="auto"/>
            <w:right w:val="none" w:sz="0" w:space="0" w:color="auto"/>
          </w:divBdr>
          <w:divsChild>
            <w:div w:id="1386952330">
              <w:marLeft w:val="0"/>
              <w:marRight w:val="0"/>
              <w:marTop w:val="0"/>
              <w:marBottom w:val="0"/>
              <w:divBdr>
                <w:top w:val="none" w:sz="0" w:space="0" w:color="auto"/>
                <w:left w:val="none" w:sz="0" w:space="0" w:color="auto"/>
                <w:bottom w:val="none" w:sz="0" w:space="0" w:color="auto"/>
                <w:right w:val="none" w:sz="0" w:space="0" w:color="auto"/>
              </w:divBdr>
              <w:divsChild>
                <w:div w:id="20128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46075">
      <w:bodyDiv w:val="1"/>
      <w:marLeft w:val="0"/>
      <w:marRight w:val="0"/>
      <w:marTop w:val="0"/>
      <w:marBottom w:val="0"/>
      <w:divBdr>
        <w:top w:val="none" w:sz="0" w:space="0" w:color="auto"/>
        <w:left w:val="none" w:sz="0" w:space="0" w:color="auto"/>
        <w:bottom w:val="none" w:sz="0" w:space="0" w:color="auto"/>
        <w:right w:val="none" w:sz="0" w:space="0" w:color="auto"/>
      </w:divBdr>
    </w:div>
    <w:div w:id="41178627">
      <w:bodyDiv w:val="1"/>
      <w:marLeft w:val="0"/>
      <w:marRight w:val="0"/>
      <w:marTop w:val="0"/>
      <w:marBottom w:val="0"/>
      <w:divBdr>
        <w:top w:val="none" w:sz="0" w:space="0" w:color="auto"/>
        <w:left w:val="none" w:sz="0" w:space="0" w:color="auto"/>
        <w:bottom w:val="none" w:sz="0" w:space="0" w:color="auto"/>
        <w:right w:val="none" w:sz="0" w:space="0" w:color="auto"/>
      </w:divBdr>
    </w:div>
    <w:div w:id="44257815">
      <w:bodyDiv w:val="1"/>
      <w:marLeft w:val="0"/>
      <w:marRight w:val="0"/>
      <w:marTop w:val="0"/>
      <w:marBottom w:val="0"/>
      <w:divBdr>
        <w:top w:val="none" w:sz="0" w:space="0" w:color="auto"/>
        <w:left w:val="none" w:sz="0" w:space="0" w:color="auto"/>
        <w:bottom w:val="none" w:sz="0" w:space="0" w:color="auto"/>
        <w:right w:val="none" w:sz="0" w:space="0" w:color="auto"/>
      </w:divBdr>
      <w:divsChild>
        <w:div w:id="1085571014">
          <w:marLeft w:val="0"/>
          <w:marRight w:val="0"/>
          <w:marTop w:val="0"/>
          <w:marBottom w:val="0"/>
          <w:divBdr>
            <w:top w:val="none" w:sz="0" w:space="0" w:color="auto"/>
            <w:left w:val="none" w:sz="0" w:space="0" w:color="auto"/>
            <w:bottom w:val="none" w:sz="0" w:space="0" w:color="auto"/>
            <w:right w:val="none" w:sz="0" w:space="0" w:color="auto"/>
          </w:divBdr>
          <w:divsChild>
            <w:div w:id="1664818505">
              <w:marLeft w:val="0"/>
              <w:marRight w:val="0"/>
              <w:marTop w:val="0"/>
              <w:marBottom w:val="0"/>
              <w:divBdr>
                <w:top w:val="none" w:sz="0" w:space="0" w:color="auto"/>
                <w:left w:val="none" w:sz="0" w:space="0" w:color="auto"/>
                <w:bottom w:val="none" w:sz="0" w:space="0" w:color="auto"/>
                <w:right w:val="none" w:sz="0" w:space="0" w:color="auto"/>
              </w:divBdr>
              <w:divsChild>
                <w:div w:id="1034888330">
                  <w:marLeft w:val="0"/>
                  <w:marRight w:val="0"/>
                  <w:marTop w:val="0"/>
                  <w:marBottom w:val="0"/>
                  <w:divBdr>
                    <w:top w:val="none" w:sz="0" w:space="0" w:color="auto"/>
                    <w:left w:val="none" w:sz="0" w:space="0" w:color="auto"/>
                    <w:bottom w:val="none" w:sz="0" w:space="0" w:color="auto"/>
                    <w:right w:val="none" w:sz="0" w:space="0" w:color="auto"/>
                  </w:divBdr>
                </w:div>
              </w:divsChild>
            </w:div>
            <w:div w:id="1135412649">
              <w:marLeft w:val="0"/>
              <w:marRight w:val="0"/>
              <w:marTop w:val="0"/>
              <w:marBottom w:val="0"/>
              <w:divBdr>
                <w:top w:val="none" w:sz="0" w:space="0" w:color="auto"/>
                <w:left w:val="none" w:sz="0" w:space="0" w:color="auto"/>
                <w:bottom w:val="none" w:sz="0" w:space="0" w:color="auto"/>
                <w:right w:val="none" w:sz="0" w:space="0" w:color="auto"/>
              </w:divBdr>
              <w:divsChild>
                <w:div w:id="307514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31955">
      <w:bodyDiv w:val="1"/>
      <w:marLeft w:val="0"/>
      <w:marRight w:val="0"/>
      <w:marTop w:val="0"/>
      <w:marBottom w:val="0"/>
      <w:divBdr>
        <w:top w:val="none" w:sz="0" w:space="0" w:color="auto"/>
        <w:left w:val="none" w:sz="0" w:space="0" w:color="auto"/>
        <w:bottom w:val="none" w:sz="0" w:space="0" w:color="auto"/>
        <w:right w:val="none" w:sz="0" w:space="0" w:color="auto"/>
      </w:divBdr>
    </w:div>
    <w:div w:id="53508219">
      <w:bodyDiv w:val="1"/>
      <w:marLeft w:val="0"/>
      <w:marRight w:val="0"/>
      <w:marTop w:val="0"/>
      <w:marBottom w:val="0"/>
      <w:divBdr>
        <w:top w:val="none" w:sz="0" w:space="0" w:color="auto"/>
        <w:left w:val="none" w:sz="0" w:space="0" w:color="auto"/>
        <w:bottom w:val="none" w:sz="0" w:space="0" w:color="auto"/>
        <w:right w:val="none" w:sz="0" w:space="0" w:color="auto"/>
      </w:divBdr>
    </w:div>
    <w:div w:id="59715786">
      <w:bodyDiv w:val="1"/>
      <w:marLeft w:val="0"/>
      <w:marRight w:val="0"/>
      <w:marTop w:val="0"/>
      <w:marBottom w:val="0"/>
      <w:divBdr>
        <w:top w:val="none" w:sz="0" w:space="0" w:color="auto"/>
        <w:left w:val="none" w:sz="0" w:space="0" w:color="auto"/>
        <w:bottom w:val="none" w:sz="0" w:space="0" w:color="auto"/>
        <w:right w:val="none" w:sz="0" w:space="0" w:color="auto"/>
      </w:divBdr>
      <w:divsChild>
        <w:div w:id="564994554">
          <w:marLeft w:val="0"/>
          <w:marRight w:val="0"/>
          <w:marTop w:val="0"/>
          <w:marBottom w:val="0"/>
          <w:divBdr>
            <w:top w:val="none" w:sz="0" w:space="0" w:color="auto"/>
            <w:left w:val="none" w:sz="0" w:space="0" w:color="auto"/>
            <w:bottom w:val="none" w:sz="0" w:space="0" w:color="auto"/>
            <w:right w:val="none" w:sz="0" w:space="0" w:color="auto"/>
          </w:divBdr>
          <w:divsChild>
            <w:div w:id="1802574967">
              <w:marLeft w:val="0"/>
              <w:marRight w:val="0"/>
              <w:marTop w:val="0"/>
              <w:marBottom w:val="0"/>
              <w:divBdr>
                <w:top w:val="none" w:sz="0" w:space="0" w:color="auto"/>
                <w:left w:val="none" w:sz="0" w:space="0" w:color="auto"/>
                <w:bottom w:val="none" w:sz="0" w:space="0" w:color="auto"/>
                <w:right w:val="none" w:sz="0" w:space="0" w:color="auto"/>
              </w:divBdr>
              <w:divsChild>
                <w:div w:id="541096091">
                  <w:marLeft w:val="0"/>
                  <w:marRight w:val="0"/>
                  <w:marTop w:val="0"/>
                  <w:marBottom w:val="0"/>
                  <w:divBdr>
                    <w:top w:val="none" w:sz="0" w:space="0" w:color="auto"/>
                    <w:left w:val="none" w:sz="0" w:space="0" w:color="auto"/>
                    <w:bottom w:val="none" w:sz="0" w:space="0" w:color="auto"/>
                    <w:right w:val="none" w:sz="0" w:space="0" w:color="auto"/>
                  </w:divBdr>
                  <w:divsChild>
                    <w:div w:id="1462460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860340">
      <w:bodyDiv w:val="1"/>
      <w:marLeft w:val="0"/>
      <w:marRight w:val="0"/>
      <w:marTop w:val="0"/>
      <w:marBottom w:val="0"/>
      <w:divBdr>
        <w:top w:val="none" w:sz="0" w:space="0" w:color="auto"/>
        <w:left w:val="none" w:sz="0" w:space="0" w:color="auto"/>
        <w:bottom w:val="none" w:sz="0" w:space="0" w:color="auto"/>
        <w:right w:val="none" w:sz="0" w:space="0" w:color="auto"/>
      </w:divBdr>
    </w:div>
    <w:div w:id="73823290">
      <w:bodyDiv w:val="1"/>
      <w:marLeft w:val="0"/>
      <w:marRight w:val="0"/>
      <w:marTop w:val="0"/>
      <w:marBottom w:val="0"/>
      <w:divBdr>
        <w:top w:val="none" w:sz="0" w:space="0" w:color="auto"/>
        <w:left w:val="none" w:sz="0" w:space="0" w:color="auto"/>
        <w:bottom w:val="none" w:sz="0" w:space="0" w:color="auto"/>
        <w:right w:val="none" w:sz="0" w:space="0" w:color="auto"/>
      </w:divBdr>
      <w:divsChild>
        <w:div w:id="2038311953">
          <w:marLeft w:val="0"/>
          <w:marRight w:val="0"/>
          <w:marTop w:val="0"/>
          <w:marBottom w:val="0"/>
          <w:divBdr>
            <w:top w:val="none" w:sz="0" w:space="0" w:color="auto"/>
            <w:left w:val="none" w:sz="0" w:space="0" w:color="auto"/>
            <w:bottom w:val="none" w:sz="0" w:space="0" w:color="auto"/>
            <w:right w:val="none" w:sz="0" w:space="0" w:color="auto"/>
          </w:divBdr>
          <w:divsChild>
            <w:div w:id="315496382">
              <w:marLeft w:val="0"/>
              <w:marRight w:val="0"/>
              <w:marTop w:val="0"/>
              <w:marBottom w:val="0"/>
              <w:divBdr>
                <w:top w:val="none" w:sz="0" w:space="0" w:color="auto"/>
                <w:left w:val="none" w:sz="0" w:space="0" w:color="auto"/>
                <w:bottom w:val="none" w:sz="0" w:space="0" w:color="auto"/>
                <w:right w:val="none" w:sz="0" w:space="0" w:color="auto"/>
              </w:divBdr>
              <w:divsChild>
                <w:div w:id="2112387865">
                  <w:marLeft w:val="0"/>
                  <w:marRight w:val="0"/>
                  <w:marTop w:val="0"/>
                  <w:marBottom w:val="0"/>
                  <w:divBdr>
                    <w:top w:val="none" w:sz="0" w:space="0" w:color="auto"/>
                    <w:left w:val="none" w:sz="0" w:space="0" w:color="auto"/>
                    <w:bottom w:val="none" w:sz="0" w:space="0" w:color="auto"/>
                    <w:right w:val="none" w:sz="0" w:space="0" w:color="auto"/>
                  </w:divBdr>
                </w:div>
              </w:divsChild>
            </w:div>
            <w:div w:id="1098521762">
              <w:marLeft w:val="0"/>
              <w:marRight w:val="0"/>
              <w:marTop w:val="0"/>
              <w:marBottom w:val="0"/>
              <w:divBdr>
                <w:top w:val="none" w:sz="0" w:space="0" w:color="auto"/>
                <w:left w:val="none" w:sz="0" w:space="0" w:color="auto"/>
                <w:bottom w:val="none" w:sz="0" w:space="0" w:color="auto"/>
                <w:right w:val="none" w:sz="0" w:space="0" w:color="auto"/>
              </w:divBdr>
              <w:divsChild>
                <w:div w:id="1641762546">
                  <w:marLeft w:val="0"/>
                  <w:marRight w:val="0"/>
                  <w:marTop w:val="0"/>
                  <w:marBottom w:val="0"/>
                  <w:divBdr>
                    <w:top w:val="none" w:sz="0" w:space="0" w:color="auto"/>
                    <w:left w:val="none" w:sz="0" w:space="0" w:color="auto"/>
                    <w:bottom w:val="none" w:sz="0" w:space="0" w:color="auto"/>
                    <w:right w:val="none" w:sz="0" w:space="0" w:color="auto"/>
                  </w:divBdr>
                </w:div>
              </w:divsChild>
            </w:div>
            <w:div w:id="1255281502">
              <w:marLeft w:val="0"/>
              <w:marRight w:val="0"/>
              <w:marTop w:val="0"/>
              <w:marBottom w:val="0"/>
              <w:divBdr>
                <w:top w:val="none" w:sz="0" w:space="0" w:color="auto"/>
                <w:left w:val="none" w:sz="0" w:space="0" w:color="auto"/>
                <w:bottom w:val="none" w:sz="0" w:space="0" w:color="auto"/>
                <w:right w:val="none" w:sz="0" w:space="0" w:color="auto"/>
              </w:divBdr>
              <w:divsChild>
                <w:div w:id="196453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358742">
          <w:marLeft w:val="0"/>
          <w:marRight w:val="0"/>
          <w:marTop w:val="0"/>
          <w:marBottom w:val="0"/>
          <w:divBdr>
            <w:top w:val="none" w:sz="0" w:space="0" w:color="auto"/>
            <w:left w:val="none" w:sz="0" w:space="0" w:color="auto"/>
            <w:bottom w:val="none" w:sz="0" w:space="0" w:color="auto"/>
            <w:right w:val="none" w:sz="0" w:space="0" w:color="auto"/>
          </w:divBdr>
          <w:divsChild>
            <w:div w:id="1445924376">
              <w:marLeft w:val="0"/>
              <w:marRight w:val="0"/>
              <w:marTop w:val="0"/>
              <w:marBottom w:val="0"/>
              <w:divBdr>
                <w:top w:val="none" w:sz="0" w:space="0" w:color="auto"/>
                <w:left w:val="none" w:sz="0" w:space="0" w:color="auto"/>
                <w:bottom w:val="none" w:sz="0" w:space="0" w:color="auto"/>
                <w:right w:val="none" w:sz="0" w:space="0" w:color="auto"/>
              </w:divBdr>
              <w:divsChild>
                <w:div w:id="53735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96297">
      <w:bodyDiv w:val="1"/>
      <w:marLeft w:val="0"/>
      <w:marRight w:val="0"/>
      <w:marTop w:val="0"/>
      <w:marBottom w:val="0"/>
      <w:divBdr>
        <w:top w:val="none" w:sz="0" w:space="0" w:color="auto"/>
        <w:left w:val="none" w:sz="0" w:space="0" w:color="auto"/>
        <w:bottom w:val="none" w:sz="0" w:space="0" w:color="auto"/>
        <w:right w:val="none" w:sz="0" w:space="0" w:color="auto"/>
      </w:divBdr>
      <w:divsChild>
        <w:div w:id="282461204">
          <w:marLeft w:val="0"/>
          <w:marRight w:val="0"/>
          <w:marTop w:val="0"/>
          <w:marBottom w:val="0"/>
          <w:divBdr>
            <w:top w:val="none" w:sz="0" w:space="0" w:color="auto"/>
            <w:left w:val="none" w:sz="0" w:space="0" w:color="auto"/>
            <w:bottom w:val="none" w:sz="0" w:space="0" w:color="auto"/>
            <w:right w:val="none" w:sz="0" w:space="0" w:color="auto"/>
          </w:divBdr>
          <w:divsChild>
            <w:div w:id="689257173">
              <w:marLeft w:val="0"/>
              <w:marRight w:val="0"/>
              <w:marTop w:val="0"/>
              <w:marBottom w:val="0"/>
              <w:divBdr>
                <w:top w:val="none" w:sz="0" w:space="0" w:color="auto"/>
                <w:left w:val="none" w:sz="0" w:space="0" w:color="auto"/>
                <w:bottom w:val="none" w:sz="0" w:space="0" w:color="auto"/>
                <w:right w:val="none" w:sz="0" w:space="0" w:color="auto"/>
              </w:divBdr>
              <w:divsChild>
                <w:div w:id="142085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14577">
      <w:bodyDiv w:val="1"/>
      <w:marLeft w:val="0"/>
      <w:marRight w:val="0"/>
      <w:marTop w:val="0"/>
      <w:marBottom w:val="0"/>
      <w:divBdr>
        <w:top w:val="none" w:sz="0" w:space="0" w:color="auto"/>
        <w:left w:val="none" w:sz="0" w:space="0" w:color="auto"/>
        <w:bottom w:val="none" w:sz="0" w:space="0" w:color="auto"/>
        <w:right w:val="none" w:sz="0" w:space="0" w:color="auto"/>
      </w:divBdr>
      <w:divsChild>
        <w:div w:id="25494175">
          <w:marLeft w:val="0"/>
          <w:marRight w:val="0"/>
          <w:marTop w:val="0"/>
          <w:marBottom w:val="0"/>
          <w:divBdr>
            <w:top w:val="none" w:sz="0" w:space="0" w:color="auto"/>
            <w:left w:val="none" w:sz="0" w:space="0" w:color="auto"/>
            <w:bottom w:val="none" w:sz="0" w:space="0" w:color="auto"/>
            <w:right w:val="none" w:sz="0" w:space="0" w:color="auto"/>
          </w:divBdr>
          <w:divsChild>
            <w:div w:id="319388250">
              <w:marLeft w:val="0"/>
              <w:marRight w:val="0"/>
              <w:marTop w:val="0"/>
              <w:marBottom w:val="0"/>
              <w:divBdr>
                <w:top w:val="none" w:sz="0" w:space="0" w:color="auto"/>
                <w:left w:val="none" w:sz="0" w:space="0" w:color="auto"/>
                <w:bottom w:val="none" w:sz="0" w:space="0" w:color="auto"/>
                <w:right w:val="none" w:sz="0" w:space="0" w:color="auto"/>
              </w:divBdr>
              <w:divsChild>
                <w:div w:id="1231498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45292">
      <w:bodyDiv w:val="1"/>
      <w:marLeft w:val="0"/>
      <w:marRight w:val="0"/>
      <w:marTop w:val="0"/>
      <w:marBottom w:val="0"/>
      <w:divBdr>
        <w:top w:val="none" w:sz="0" w:space="0" w:color="auto"/>
        <w:left w:val="none" w:sz="0" w:space="0" w:color="auto"/>
        <w:bottom w:val="none" w:sz="0" w:space="0" w:color="auto"/>
        <w:right w:val="none" w:sz="0" w:space="0" w:color="auto"/>
      </w:divBdr>
      <w:divsChild>
        <w:div w:id="107161592">
          <w:marLeft w:val="0"/>
          <w:marRight w:val="0"/>
          <w:marTop w:val="0"/>
          <w:marBottom w:val="0"/>
          <w:divBdr>
            <w:top w:val="none" w:sz="0" w:space="0" w:color="auto"/>
            <w:left w:val="none" w:sz="0" w:space="0" w:color="auto"/>
            <w:bottom w:val="none" w:sz="0" w:space="0" w:color="auto"/>
            <w:right w:val="none" w:sz="0" w:space="0" w:color="auto"/>
          </w:divBdr>
          <w:divsChild>
            <w:div w:id="1518959328">
              <w:marLeft w:val="0"/>
              <w:marRight w:val="0"/>
              <w:marTop w:val="0"/>
              <w:marBottom w:val="0"/>
              <w:divBdr>
                <w:top w:val="none" w:sz="0" w:space="0" w:color="auto"/>
                <w:left w:val="none" w:sz="0" w:space="0" w:color="auto"/>
                <w:bottom w:val="none" w:sz="0" w:space="0" w:color="auto"/>
                <w:right w:val="none" w:sz="0" w:space="0" w:color="auto"/>
              </w:divBdr>
              <w:divsChild>
                <w:div w:id="1853572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012591">
          <w:marLeft w:val="0"/>
          <w:marRight w:val="0"/>
          <w:marTop w:val="0"/>
          <w:marBottom w:val="0"/>
          <w:divBdr>
            <w:top w:val="none" w:sz="0" w:space="0" w:color="auto"/>
            <w:left w:val="none" w:sz="0" w:space="0" w:color="auto"/>
            <w:bottom w:val="none" w:sz="0" w:space="0" w:color="auto"/>
            <w:right w:val="none" w:sz="0" w:space="0" w:color="auto"/>
          </w:divBdr>
          <w:divsChild>
            <w:div w:id="1316299075">
              <w:marLeft w:val="0"/>
              <w:marRight w:val="0"/>
              <w:marTop w:val="0"/>
              <w:marBottom w:val="0"/>
              <w:divBdr>
                <w:top w:val="none" w:sz="0" w:space="0" w:color="auto"/>
                <w:left w:val="none" w:sz="0" w:space="0" w:color="auto"/>
                <w:bottom w:val="none" w:sz="0" w:space="0" w:color="auto"/>
                <w:right w:val="none" w:sz="0" w:space="0" w:color="auto"/>
              </w:divBdr>
              <w:divsChild>
                <w:div w:id="1483692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27183">
      <w:bodyDiv w:val="1"/>
      <w:marLeft w:val="0"/>
      <w:marRight w:val="0"/>
      <w:marTop w:val="0"/>
      <w:marBottom w:val="0"/>
      <w:divBdr>
        <w:top w:val="none" w:sz="0" w:space="0" w:color="auto"/>
        <w:left w:val="none" w:sz="0" w:space="0" w:color="auto"/>
        <w:bottom w:val="none" w:sz="0" w:space="0" w:color="auto"/>
        <w:right w:val="none" w:sz="0" w:space="0" w:color="auto"/>
      </w:divBdr>
    </w:div>
    <w:div w:id="99568964">
      <w:bodyDiv w:val="1"/>
      <w:marLeft w:val="0"/>
      <w:marRight w:val="0"/>
      <w:marTop w:val="0"/>
      <w:marBottom w:val="0"/>
      <w:divBdr>
        <w:top w:val="none" w:sz="0" w:space="0" w:color="auto"/>
        <w:left w:val="none" w:sz="0" w:space="0" w:color="auto"/>
        <w:bottom w:val="none" w:sz="0" w:space="0" w:color="auto"/>
        <w:right w:val="none" w:sz="0" w:space="0" w:color="auto"/>
      </w:divBdr>
    </w:div>
    <w:div w:id="111169200">
      <w:bodyDiv w:val="1"/>
      <w:marLeft w:val="0"/>
      <w:marRight w:val="0"/>
      <w:marTop w:val="0"/>
      <w:marBottom w:val="0"/>
      <w:divBdr>
        <w:top w:val="none" w:sz="0" w:space="0" w:color="auto"/>
        <w:left w:val="none" w:sz="0" w:space="0" w:color="auto"/>
        <w:bottom w:val="none" w:sz="0" w:space="0" w:color="auto"/>
        <w:right w:val="none" w:sz="0" w:space="0" w:color="auto"/>
      </w:divBdr>
      <w:divsChild>
        <w:div w:id="1327981298">
          <w:marLeft w:val="0"/>
          <w:marRight w:val="0"/>
          <w:marTop w:val="0"/>
          <w:marBottom w:val="0"/>
          <w:divBdr>
            <w:top w:val="none" w:sz="0" w:space="0" w:color="auto"/>
            <w:left w:val="none" w:sz="0" w:space="0" w:color="auto"/>
            <w:bottom w:val="none" w:sz="0" w:space="0" w:color="auto"/>
            <w:right w:val="none" w:sz="0" w:space="0" w:color="auto"/>
          </w:divBdr>
          <w:divsChild>
            <w:div w:id="963271522">
              <w:marLeft w:val="0"/>
              <w:marRight w:val="0"/>
              <w:marTop w:val="0"/>
              <w:marBottom w:val="0"/>
              <w:divBdr>
                <w:top w:val="none" w:sz="0" w:space="0" w:color="auto"/>
                <w:left w:val="none" w:sz="0" w:space="0" w:color="auto"/>
                <w:bottom w:val="none" w:sz="0" w:space="0" w:color="auto"/>
                <w:right w:val="none" w:sz="0" w:space="0" w:color="auto"/>
              </w:divBdr>
              <w:divsChild>
                <w:div w:id="104891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61826">
      <w:bodyDiv w:val="1"/>
      <w:marLeft w:val="0"/>
      <w:marRight w:val="0"/>
      <w:marTop w:val="0"/>
      <w:marBottom w:val="0"/>
      <w:divBdr>
        <w:top w:val="none" w:sz="0" w:space="0" w:color="auto"/>
        <w:left w:val="none" w:sz="0" w:space="0" w:color="auto"/>
        <w:bottom w:val="none" w:sz="0" w:space="0" w:color="auto"/>
        <w:right w:val="none" w:sz="0" w:space="0" w:color="auto"/>
      </w:divBdr>
    </w:div>
    <w:div w:id="118377834">
      <w:bodyDiv w:val="1"/>
      <w:marLeft w:val="0"/>
      <w:marRight w:val="0"/>
      <w:marTop w:val="0"/>
      <w:marBottom w:val="0"/>
      <w:divBdr>
        <w:top w:val="none" w:sz="0" w:space="0" w:color="auto"/>
        <w:left w:val="none" w:sz="0" w:space="0" w:color="auto"/>
        <w:bottom w:val="none" w:sz="0" w:space="0" w:color="auto"/>
        <w:right w:val="none" w:sz="0" w:space="0" w:color="auto"/>
      </w:divBdr>
      <w:divsChild>
        <w:div w:id="658507193">
          <w:marLeft w:val="0"/>
          <w:marRight w:val="0"/>
          <w:marTop w:val="0"/>
          <w:marBottom w:val="0"/>
          <w:divBdr>
            <w:top w:val="none" w:sz="0" w:space="0" w:color="auto"/>
            <w:left w:val="none" w:sz="0" w:space="0" w:color="auto"/>
            <w:bottom w:val="none" w:sz="0" w:space="0" w:color="auto"/>
            <w:right w:val="none" w:sz="0" w:space="0" w:color="auto"/>
          </w:divBdr>
          <w:divsChild>
            <w:div w:id="476186639">
              <w:marLeft w:val="0"/>
              <w:marRight w:val="0"/>
              <w:marTop w:val="0"/>
              <w:marBottom w:val="0"/>
              <w:divBdr>
                <w:top w:val="none" w:sz="0" w:space="0" w:color="auto"/>
                <w:left w:val="none" w:sz="0" w:space="0" w:color="auto"/>
                <w:bottom w:val="none" w:sz="0" w:space="0" w:color="auto"/>
                <w:right w:val="none" w:sz="0" w:space="0" w:color="auto"/>
              </w:divBdr>
              <w:divsChild>
                <w:div w:id="1461610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85946">
      <w:bodyDiv w:val="1"/>
      <w:marLeft w:val="0"/>
      <w:marRight w:val="0"/>
      <w:marTop w:val="0"/>
      <w:marBottom w:val="0"/>
      <w:divBdr>
        <w:top w:val="none" w:sz="0" w:space="0" w:color="auto"/>
        <w:left w:val="none" w:sz="0" w:space="0" w:color="auto"/>
        <w:bottom w:val="none" w:sz="0" w:space="0" w:color="auto"/>
        <w:right w:val="none" w:sz="0" w:space="0" w:color="auto"/>
      </w:divBdr>
      <w:divsChild>
        <w:div w:id="225648439">
          <w:marLeft w:val="0"/>
          <w:marRight w:val="0"/>
          <w:marTop w:val="0"/>
          <w:marBottom w:val="0"/>
          <w:divBdr>
            <w:top w:val="none" w:sz="0" w:space="0" w:color="auto"/>
            <w:left w:val="none" w:sz="0" w:space="0" w:color="auto"/>
            <w:bottom w:val="none" w:sz="0" w:space="0" w:color="auto"/>
            <w:right w:val="none" w:sz="0" w:space="0" w:color="auto"/>
          </w:divBdr>
          <w:divsChild>
            <w:div w:id="1551458001">
              <w:marLeft w:val="0"/>
              <w:marRight w:val="0"/>
              <w:marTop w:val="0"/>
              <w:marBottom w:val="0"/>
              <w:divBdr>
                <w:top w:val="none" w:sz="0" w:space="0" w:color="auto"/>
                <w:left w:val="none" w:sz="0" w:space="0" w:color="auto"/>
                <w:bottom w:val="none" w:sz="0" w:space="0" w:color="auto"/>
                <w:right w:val="none" w:sz="0" w:space="0" w:color="auto"/>
              </w:divBdr>
              <w:divsChild>
                <w:div w:id="178311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06431">
      <w:bodyDiv w:val="1"/>
      <w:marLeft w:val="0"/>
      <w:marRight w:val="0"/>
      <w:marTop w:val="0"/>
      <w:marBottom w:val="0"/>
      <w:divBdr>
        <w:top w:val="none" w:sz="0" w:space="0" w:color="auto"/>
        <w:left w:val="none" w:sz="0" w:space="0" w:color="auto"/>
        <w:bottom w:val="none" w:sz="0" w:space="0" w:color="auto"/>
        <w:right w:val="none" w:sz="0" w:space="0" w:color="auto"/>
      </w:divBdr>
      <w:divsChild>
        <w:div w:id="1375352916">
          <w:marLeft w:val="0"/>
          <w:marRight w:val="0"/>
          <w:marTop w:val="0"/>
          <w:marBottom w:val="0"/>
          <w:divBdr>
            <w:top w:val="none" w:sz="0" w:space="0" w:color="auto"/>
            <w:left w:val="none" w:sz="0" w:space="0" w:color="auto"/>
            <w:bottom w:val="none" w:sz="0" w:space="0" w:color="auto"/>
            <w:right w:val="none" w:sz="0" w:space="0" w:color="auto"/>
          </w:divBdr>
          <w:divsChild>
            <w:div w:id="1357194331">
              <w:marLeft w:val="0"/>
              <w:marRight w:val="0"/>
              <w:marTop w:val="0"/>
              <w:marBottom w:val="0"/>
              <w:divBdr>
                <w:top w:val="none" w:sz="0" w:space="0" w:color="auto"/>
                <w:left w:val="none" w:sz="0" w:space="0" w:color="auto"/>
                <w:bottom w:val="none" w:sz="0" w:space="0" w:color="auto"/>
                <w:right w:val="none" w:sz="0" w:space="0" w:color="auto"/>
              </w:divBdr>
              <w:divsChild>
                <w:div w:id="158584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82039">
      <w:bodyDiv w:val="1"/>
      <w:marLeft w:val="0"/>
      <w:marRight w:val="0"/>
      <w:marTop w:val="0"/>
      <w:marBottom w:val="0"/>
      <w:divBdr>
        <w:top w:val="none" w:sz="0" w:space="0" w:color="auto"/>
        <w:left w:val="none" w:sz="0" w:space="0" w:color="auto"/>
        <w:bottom w:val="none" w:sz="0" w:space="0" w:color="auto"/>
        <w:right w:val="none" w:sz="0" w:space="0" w:color="auto"/>
      </w:divBdr>
    </w:div>
    <w:div w:id="151216438">
      <w:bodyDiv w:val="1"/>
      <w:marLeft w:val="0"/>
      <w:marRight w:val="0"/>
      <w:marTop w:val="0"/>
      <w:marBottom w:val="0"/>
      <w:divBdr>
        <w:top w:val="none" w:sz="0" w:space="0" w:color="auto"/>
        <w:left w:val="none" w:sz="0" w:space="0" w:color="auto"/>
        <w:bottom w:val="none" w:sz="0" w:space="0" w:color="auto"/>
        <w:right w:val="none" w:sz="0" w:space="0" w:color="auto"/>
      </w:divBdr>
      <w:divsChild>
        <w:div w:id="587930236">
          <w:marLeft w:val="0"/>
          <w:marRight w:val="0"/>
          <w:marTop w:val="0"/>
          <w:marBottom w:val="0"/>
          <w:divBdr>
            <w:top w:val="none" w:sz="0" w:space="0" w:color="auto"/>
            <w:left w:val="none" w:sz="0" w:space="0" w:color="auto"/>
            <w:bottom w:val="none" w:sz="0" w:space="0" w:color="auto"/>
            <w:right w:val="none" w:sz="0" w:space="0" w:color="auto"/>
          </w:divBdr>
          <w:divsChild>
            <w:div w:id="1656256815">
              <w:marLeft w:val="0"/>
              <w:marRight w:val="0"/>
              <w:marTop w:val="0"/>
              <w:marBottom w:val="0"/>
              <w:divBdr>
                <w:top w:val="none" w:sz="0" w:space="0" w:color="auto"/>
                <w:left w:val="none" w:sz="0" w:space="0" w:color="auto"/>
                <w:bottom w:val="none" w:sz="0" w:space="0" w:color="auto"/>
                <w:right w:val="none" w:sz="0" w:space="0" w:color="auto"/>
              </w:divBdr>
              <w:divsChild>
                <w:div w:id="1089040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66904">
      <w:bodyDiv w:val="1"/>
      <w:marLeft w:val="0"/>
      <w:marRight w:val="0"/>
      <w:marTop w:val="0"/>
      <w:marBottom w:val="0"/>
      <w:divBdr>
        <w:top w:val="none" w:sz="0" w:space="0" w:color="auto"/>
        <w:left w:val="none" w:sz="0" w:space="0" w:color="auto"/>
        <w:bottom w:val="none" w:sz="0" w:space="0" w:color="auto"/>
        <w:right w:val="none" w:sz="0" w:space="0" w:color="auto"/>
      </w:divBdr>
      <w:divsChild>
        <w:div w:id="147138670">
          <w:marLeft w:val="0"/>
          <w:marRight w:val="0"/>
          <w:marTop w:val="0"/>
          <w:marBottom w:val="0"/>
          <w:divBdr>
            <w:top w:val="none" w:sz="0" w:space="0" w:color="auto"/>
            <w:left w:val="none" w:sz="0" w:space="0" w:color="auto"/>
            <w:bottom w:val="none" w:sz="0" w:space="0" w:color="auto"/>
            <w:right w:val="none" w:sz="0" w:space="0" w:color="auto"/>
          </w:divBdr>
          <w:divsChild>
            <w:div w:id="771628391">
              <w:marLeft w:val="0"/>
              <w:marRight w:val="0"/>
              <w:marTop w:val="0"/>
              <w:marBottom w:val="0"/>
              <w:divBdr>
                <w:top w:val="none" w:sz="0" w:space="0" w:color="auto"/>
                <w:left w:val="none" w:sz="0" w:space="0" w:color="auto"/>
                <w:bottom w:val="none" w:sz="0" w:space="0" w:color="auto"/>
                <w:right w:val="none" w:sz="0" w:space="0" w:color="auto"/>
              </w:divBdr>
              <w:divsChild>
                <w:div w:id="1843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859982">
      <w:bodyDiv w:val="1"/>
      <w:marLeft w:val="0"/>
      <w:marRight w:val="0"/>
      <w:marTop w:val="0"/>
      <w:marBottom w:val="0"/>
      <w:divBdr>
        <w:top w:val="none" w:sz="0" w:space="0" w:color="auto"/>
        <w:left w:val="none" w:sz="0" w:space="0" w:color="auto"/>
        <w:bottom w:val="none" w:sz="0" w:space="0" w:color="auto"/>
        <w:right w:val="none" w:sz="0" w:space="0" w:color="auto"/>
      </w:divBdr>
      <w:divsChild>
        <w:div w:id="455761396">
          <w:marLeft w:val="0"/>
          <w:marRight w:val="0"/>
          <w:marTop w:val="0"/>
          <w:marBottom w:val="0"/>
          <w:divBdr>
            <w:top w:val="none" w:sz="0" w:space="0" w:color="auto"/>
            <w:left w:val="none" w:sz="0" w:space="0" w:color="auto"/>
            <w:bottom w:val="none" w:sz="0" w:space="0" w:color="auto"/>
            <w:right w:val="none" w:sz="0" w:space="0" w:color="auto"/>
          </w:divBdr>
          <w:divsChild>
            <w:div w:id="324404965">
              <w:marLeft w:val="0"/>
              <w:marRight w:val="0"/>
              <w:marTop w:val="0"/>
              <w:marBottom w:val="0"/>
              <w:divBdr>
                <w:top w:val="none" w:sz="0" w:space="0" w:color="auto"/>
                <w:left w:val="none" w:sz="0" w:space="0" w:color="auto"/>
                <w:bottom w:val="none" w:sz="0" w:space="0" w:color="auto"/>
                <w:right w:val="none" w:sz="0" w:space="0" w:color="auto"/>
              </w:divBdr>
              <w:divsChild>
                <w:div w:id="1705012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594">
      <w:bodyDiv w:val="1"/>
      <w:marLeft w:val="0"/>
      <w:marRight w:val="0"/>
      <w:marTop w:val="0"/>
      <w:marBottom w:val="0"/>
      <w:divBdr>
        <w:top w:val="none" w:sz="0" w:space="0" w:color="auto"/>
        <w:left w:val="none" w:sz="0" w:space="0" w:color="auto"/>
        <w:bottom w:val="none" w:sz="0" w:space="0" w:color="auto"/>
        <w:right w:val="none" w:sz="0" w:space="0" w:color="auto"/>
      </w:divBdr>
      <w:divsChild>
        <w:div w:id="2092659704">
          <w:marLeft w:val="0"/>
          <w:marRight w:val="0"/>
          <w:marTop w:val="0"/>
          <w:marBottom w:val="0"/>
          <w:divBdr>
            <w:top w:val="none" w:sz="0" w:space="0" w:color="auto"/>
            <w:left w:val="none" w:sz="0" w:space="0" w:color="auto"/>
            <w:bottom w:val="none" w:sz="0" w:space="0" w:color="auto"/>
            <w:right w:val="none" w:sz="0" w:space="0" w:color="auto"/>
          </w:divBdr>
          <w:divsChild>
            <w:div w:id="1540894019">
              <w:marLeft w:val="0"/>
              <w:marRight w:val="0"/>
              <w:marTop w:val="0"/>
              <w:marBottom w:val="0"/>
              <w:divBdr>
                <w:top w:val="none" w:sz="0" w:space="0" w:color="auto"/>
                <w:left w:val="none" w:sz="0" w:space="0" w:color="auto"/>
                <w:bottom w:val="none" w:sz="0" w:space="0" w:color="auto"/>
                <w:right w:val="none" w:sz="0" w:space="0" w:color="auto"/>
              </w:divBdr>
              <w:divsChild>
                <w:div w:id="1404328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3724">
      <w:bodyDiv w:val="1"/>
      <w:marLeft w:val="0"/>
      <w:marRight w:val="0"/>
      <w:marTop w:val="0"/>
      <w:marBottom w:val="0"/>
      <w:divBdr>
        <w:top w:val="none" w:sz="0" w:space="0" w:color="auto"/>
        <w:left w:val="none" w:sz="0" w:space="0" w:color="auto"/>
        <w:bottom w:val="none" w:sz="0" w:space="0" w:color="auto"/>
        <w:right w:val="none" w:sz="0" w:space="0" w:color="auto"/>
      </w:divBdr>
      <w:divsChild>
        <w:div w:id="411971471">
          <w:marLeft w:val="0"/>
          <w:marRight w:val="0"/>
          <w:marTop w:val="0"/>
          <w:marBottom w:val="0"/>
          <w:divBdr>
            <w:top w:val="none" w:sz="0" w:space="0" w:color="auto"/>
            <w:left w:val="none" w:sz="0" w:space="0" w:color="auto"/>
            <w:bottom w:val="none" w:sz="0" w:space="0" w:color="auto"/>
            <w:right w:val="none" w:sz="0" w:space="0" w:color="auto"/>
          </w:divBdr>
          <w:divsChild>
            <w:div w:id="1030034707">
              <w:marLeft w:val="0"/>
              <w:marRight w:val="0"/>
              <w:marTop w:val="0"/>
              <w:marBottom w:val="0"/>
              <w:divBdr>
                <w:top w:val="none" w:sz="0" w:space="0" w:color="auto"/>
                <w:left w:val="none" w:sz="0" w:space="0" w:color="auto"/>
                <w:bottom w:val="none" w:sz="0" w:space="0" w:color="auto"/>
                <w:right w:val="none" w:sz="0" w:space="0" w:color="auto"/>
              </w:divBdr>
              <w:divsChild>
                <w:div w:id="161666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3729">
      <w:bodyDiv w:val="1"/>
      <w:marLeft w:val="0"/>
      <w:marRight w:val="0"/>
      <w:marTop w:val="0"/>
      <w:marBottom w:val="0"/>
      <w:divBdr>
        <w:top w:val="none" w:sz="0" w:space="0" w:color="auto"/>
        <w:left w:val="none" w:sz="0" w:space="0" w:color="auto"/>
        <w:bottom w:val="none" w:sz="0" w:space="0" w:color="auto"/>
        <w:right w:val="none" w:sz="0" w:space="0" w:color="auto"/>
      </w:divBdr>
      <w:divsChild>
        <w:div w:id="712078217">
          <w:marLeft w:val="0"/>
          <w:marRight w:val="0"/>
          <w:marTop w:val="0"/>
          <w:marBottom w:val="0"/>
          <w:divBdr>
            <w:top w:val="none" w:sz="0" w:space="0" w:color="auto"/>
            <w:left w:val="none" w:sz="0" w:space="0" w:color="auto"/>
            <w:bottom w:val="none" w:sz="0" w:space="0" w:color="auto"/>
            <w:right w:val="none" w:sz="0" w:space="0" w:color="auto"/>
          </w:divBdr>
          <w:divsChild>
            <w:div w:id="1831601727">
              <w:marLeft w:val="0"/>
              <w:marRight w:val="0"/>
              <w:marTop w:val="0"/>
              <w:marBottom w:val="0"/>
              <w:divBdr>
                <w:top w:val="none" w:sz="0" w:space="0" w:color="auto"/>
                <w:left w:val="none" w:sz="0" w:space="0" w:color="auto"/>
                <w:bottom w:val="none" w:sz="0" w:space="0" w:color="auto"/>
                <w:right w:val="none" w:sz="0" w:space="0" w:color="auto"/>
              </w:divBdr>
              <w:divsChild>
                <w:div w:id="286206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67546">
      <w:bodyDiv w:val="1"/>
      <w:marLeft w:val="0"/>
      <w:marRight w:val="0"/>
      <w:marTop w:val="0"/>
      <w:marBottom w:val="0"/>
      <w:divBdr>
        <w:top w:val="none" w:sz="0" w:space="0" w:color="auto"/>
        <w:left w:val="none" w:sz="0" w:space="0" w:color="auto"/>
        <w:bottom w:val="none" w:sz="0" w:space="0" w:color="auto"/>
        <w:right w:val="none" w:sz="0" w:space="0" w:color="auto"/>
      </w:divBdr>
    </w:div>
    <w:div w:id="185601030">
      <w:bodyDiv w:val="1"/>
      <w:marLeft w:val="0"/>
      <w:marRight w:val="0"/>
      <w:marTop w:val="0"/>
      <w:marBottom w:val="0"/>
      <w:divBdr>
        <w:top w:val="none" w:sz="0" w:space="0" w:color="auto"/>
        <w:left w:val="none" w:sz="0" w:space="0" w:color="auto"/>
        <w:bottom w:val="none" w:sz="0" w:space="0" w:color="auto"/>
        <w:right w:val="none" w:sz="0" w:space="0" w:color="auto"/>
      </w:divBdr>
    </w:div>
    <w:div w:id="185682294">
      <w:bodyDiv w:val="1"/>
      <w:marLeft w:val="0"/>
      <w:marRight w:val="0"/>
      <w:marTop w:val="0"/>
      <w:marBottom w:val="0"/>
      <w:divBdr>
        <w:top w:val="none" w:sz="0" w:space="0" w:color="auto"/>
        <w:left w:val="none" w:sz="0" w:space="0" w:color="auto"/>
        <w:bottom w:val="none" w:sz="0" w:space="0" w:color="auto"/>
        <w:right w:val="none" w:sz="0" w:space="0" w:color="auto"/>
      </w:divBdr>
    </w:div>
    <w:div w:id="197084832">
      <w:bodyDiv w:val="1"/>
      <w:marLeft w:val="0"/>
      <w:marRight w:val="0"/>
      <w:marTop w:val="0"/>
      <w:marBottom w:val="0"/>
      <w:divBdr>
        <w:top w:val="none" w:sz="0" w:space="0" w:color="auto"/>
        <w:left w:val="none" w:sz="0" w:space="0" w:color="auto"/>
        <w:bottom w:val="none" w:sz="0" w:space="0" w:color="auto"/>
        <w:right w:val="none" w:sz="0" w:space="0" w:color="auto"/>
      </w:divBdr>
      <w:divsChild>
        <w:div w:id="765005488">
          <w:marLeft w:val="0"/>
          <w:marRight w:val="0"/>
          <w:marTop w:val="0"/>
          <w:marBottom w:val="0"/>
          <w:divBdr>
            <w:top w:val="none" w:sz="0" w:space="0" w:color="auto"/>
            <w:left w:val="none" w:sz="0" w:space="0" w:color="auto"/>
            <w:bottom w:val="none" w:sz="0" w:space="0" w:color="auto"/>
            <w:right w:val="none" w:sz="0" w:space="0" w:color="auto"/>
          </w:divBdr>
          <w:divsChild>
            <w:div w:id="99182991">
              <w:marLeft w:val="0"/>
              <w:marRight w:val="0"/>
              <w:marTop w:val="0"/>
              <w:marBottom w:val="0"/>
              <w:divBdr>
                <w:top w:val="none" w:sz="0" w:space="0" w:color="auto"/>
                <w:left w:val="none" w:sz="0" w:space="0" w:color="auto"/>
                <w:bottom w:val="none" w:sz="0" w:space="0" w:color="auto"/>
                <w:right w:val="none" w:sz="0" w:space="0" w:color="auto"/>
              </w:divBdr>
              <w:divsChild>
                <w:div w:id="33280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904414">
      <w:bodyDiv w:val="1"/>
      <w:marLeft w:val="0"/>
      <w:marRight w:val="0"/>
      <w:marTop w:val="0"/>
      <w:marBottom w:val="0"/>
      <w:divBdr>
        <w:top w:val="none" w:sz="0" w:space="0" w:color="auto"/>
        <w:left w:val="none" w:sz="0" w:space="0" w:color="auto"/>
        <w:bottom w:val="none" w:sz="0" w:space="0" w:color="auto"/>
        <w:right w:val="none" w:sz="0" w:space="0" w:color="auto"/>
      </w:divBdr>
      <w:divsChild>
        <w:div w:id="476725683">
          <w:marLeft w:val="0"/>
          <w:marRight w:val="0"/>
          <w:marTop w:val="0"/>
          <w:marBottom w:val="0"/>
          <w:divBdr>
            <w:top w:val="none" w:sz="0" w:space="0" w:color="auto"/>
            <w:left w:val="none" w:sz="0" w:space="0" w:color="auto"/>
            <w:bottom w:val="none" w:sz="0" w:space="0" w:color="auto"/>
            <w:right w:val="none" w:sz="0" w:space="0" w:color="auto"/>
          </w:divBdr>
          <w:divsChild>
            <w:div w:id="1992368665">
              <w:marLeft w:val="0"/>
              <w:marRight w:val="0"/>
              <w:marTop w:val="0"/>
              <w:marBottom w:val="0"/>
              <w:divBdr>
                <w:top w:val="none" w:sz="0" w:space="0" w:color="auto"/>
                <w:left w:val="none" w:sz="0" w:space="0" w:color="auto"/>
                <w:bottom w:val="none" w:sz="0" w:space="0" w:color="auto"/>
                <w:right w:val="none" w:sz="0" w:space="0" w:color="auto"/>
              </w:divBdr>
              <w:divsChild>
                <w:div w:id="1738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80403">
      <w:bodyDiv w:val="1"/>
      <w:marLeft w:val="0"/>
      <w:marRight w:val="0"/>
      <w:marTop w:val="0"/>
      <w:marBottom w:val="0"/>
      <w:divBdr>
        <w:top w:val="none" w:sz="0" w:space="0" w:color="auto"/>
        <w:left w:val="none" w:sz="0" w:space="0" w:color="auto"/>
        <w:bottom w:val="none" w:sz="0" w:space="0" w:color="auto"/>
        <w:right w:val="none" w:sz="0" w:space="0" w:color="auto"/>
      </w:divBdr>
      <w:divsChild>
        <w:div w:id="2028167902">
          <w:marLeft w:val="0"/>
          <w:marRight w:val="0"/>
          <w:marTop w:val="0"/>
          <w:marBottom w:val="0"/>
          <w:divBdr>
            <w:top w:val="none" w:sz="0" w:space="0" w:color="auto"/>
            <w:left w:val="none" w:sz="0" w:space="0" w:color="auto"/>
            <w:bottom w:val="none" w:sz="0" w:space="0" w:color="auto"/>
            <w:right w:val="none" w:sz="0" w:space="0" w:color="auto"/>
          </w:divBdr>
        </w:div>
      </w:divsChild>
    </w:div>
    <w:div w:id="213273675">
      <w:bodyDiv w:val="1"/>
      <w:marLeft w:val="0"/>
      <w:marRight w:val="0"/>
      <w:marTop w:val="0"/>
      <w:marBottom w:val="0"/>
      <w:divBdr>
        <w:top w:val="none" w:sz="0" w:space="0" w:color="auto"/>
        <w:left w:val="none" w:sz="0" w:space="0" w:color="auto"/>
        <w:bottom w:val="none" w:sz="0" w:space="0" w:color="auto"/>
        <w:right w:val="none" w:sz="0" w:space="0" w:color="auto"/>
      </w:divBdr>
      <w:divsChild>
        <w:div w:id="1449545487">
          <w:marLeft w:val="0"/>
          <w:marRight w:val="0"/>
          <w:marTop w:val="0"/>
          <w:marBottom w:val="0"/>
          <w:divBdr>
            <w:top w:val="none" w:sz="0" w:space="0" w:color="auto"/>
            <w:left w:val="none" w:sz="0" w:space="0" w:color="auto"/>
            <w:bottom w:val="none" w:sz="0" w:space="0" w:color="auto"/>
            <w:right w:val="none" w:sz="0" w:space="0" w:color="auto"/>
          </w:divBdr>
          <w:divsChild>
            <w:div w:id="336427532">
              <w:marLeft w:val="0"/>
              <w:marRight w:val="0"/>
              <w:marTop w:val="0"/>
              <w:marBottom w:val="0"/>
              <w:divBdr>
                <w:top w:val="none" w:sz="0" w:space="0" w:color="auto"/>
                <w:left w:val="none" w:sz="0" w:space="0" w:color="auto"/>
                <w:bottom w:val="none" w:sz="0" w:space="0" w:color="auto"/>
                <w:right w:val="none" w:sz="0" w:space="0" w:color="auto"/>
              </w:divBdr>
              <w:divsChild>
                <w:div w:id="172991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488062">
      <w:bodyDiv w:val="1"/>
      <w:marLeft w:val="0"/>
      <w:marRight w:val="0"/>
      <w:marTop w:val="0"/>
      <w:marBottom w:val="0"/>
      <w:divBdr>
        <w:top w:val="none" w:sz="0" w:space="0" w:color="auto"/>
        <w:left w:val="none" w:sz="0" w:space="0" w:color="auto"/>
        <w:bottom w:val="none" w:sz="0" w:space="0" w:color="auto"/>
        <w:right w:val="none" w:sz="0" w:space="0" w:color="auto"/>
      </w:divBdr>
      <w:divsChild>
        <w:div w:id="1998919175">
          <w:marLeft w:val="0"/>
          <w:marRight w:val="0"/>
          <w:marTop w:val="0"/>
          <w:marBottom w:val="0"/>
          <w:divBdr>
            <w:top w:val="none" w:sz="0" w:space="0" w:color="auto"/>
            <w:left w:val="none" w:sz="0" w:space="0" w:color="auto"/>
            <w:bottom w:val="none" w:sz="0" w:space="0" w:color="auto"/>
            <w:right w:val="none" w:sz="0" w:space="0" w:color="auto"/>
          </w:divBdr>
          <w:divsChild>
            <w:div w:id="1042442123">
              <w:marLeft w:val="0"/>
              <w:marRight w:val="0"/>
              <w:marTop w:val="0"/>
              <w:marBottom w:val="0"/>
              <w:divBdr>
                <w:top w:val="none" w:sz="0" w:space="0" w:color="auto"/>
                <w:left w:val="none" w:sz="0" w:space="0" w:color="auto"/>
                <w:bottom w:val="none" w:sz="0" w:space="0" w:color="auto"/>
                <w:right w:val="none" w:sz="0" w:space="0" w:color="auto"/>
              </w:divBdr>
              <w:divsChild>
                <w:div w:id="107743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744654">
      <w:bodyDiv w:val="1"/>
      <w:marLeft w:val="0"/>
      <w:marRight w:val="0"/>
      <w:marTop w:val="0"/>
      <w:marBottom w:val="0"/>
      <w:divBdr>
        <w:top w:val="none" w:sz="0" w:space="0" w:color="auto"/>
        <w:left w:val="none" w:sz="0" w:space="0" w:color="auto"/>
        <w:bottom w:val="none" w:sz="0" w:space="0" w:color="auto"/>
        <w:right w:val="none" w:sz="0" w:space="0" w:color="auto"/>
      </w:divBdr>
    </w:div>
    <w:div w:id="254241907">
      <w:bodyDiv w:val="1"/>
      <w:marLeft w:val="0"/>
      <w:marRight w:val="0"/>
      <w:marTop w:val="0"/>
      <w:marBottom w:val="0"/>
      <w:divBdr>
        <w:top w:val="none" w:sz="0" w:space="0" w:color="auto"/>
        <w:left w:val="none" w:sz="0" w:space="0" w:color="auto"/>
        <w:bottom w:val="none" w:sz="0" w:space="0" w:color="auto"/>
        <w:right w:val="none" w:sz="0" w:space="0" w:color="auto"/>
      </w:divBdr>
      <w:divsChild>
        <w:div w:id="797718639">
          <w:marLeft w:val="0"/>
          <w:marRight w:val="0"/>
          <w:marTop w:val="0"/>
          <w:marBottom w:val="0"/>
          <w:divBdr>
            <w:top w:val="none" w:sz="0" w:space="0" w:color="auto"/>
            <w:left w:val="none" w:sz="0" w:space="0" w:color="auto"/>
            <w:bottom w:val="none" w:sz="0" w:space="0" w:color="auto"/>
            <w:right w:val="none" w:sz="0" w:space="0" w:color="auto"/>
          </w:divBdr>
          <w:divsChild>
            <w:div w:id="1248929739">
              <w:marLeft w:val="0"/>
              <w:marRight w:val="0"/>
              <w:marTop w:val="0"/>
              <w:marBottom w:val="0"/>
              <w:divBdr>
                <w:top w:val="none" w:sz="0" w:space="0" w:color="auto"/>
                <w:left w:val="none" w:sz="0" w:space="0" w:color="auto"/>
                <w:bottom w:val="none" w:sz="0" w:space="0" w:color="auto"/>
                <w:right w:val="none" w:sz="0" w:space="0" w:color="auto"/>
              </w:divBdr>
              <w:divsChild>
                <w:div w:id="1894458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359492">
      <w:bodyDiv w:val="1"/>
      <w:marLeft w:val="0"/>
      <w:marRight w:val="0"/>
      <w:marTop w:val="0"/>
      <w:marBottom w:val="0"/>
      <w:divBdr>
        <w:top w:val="none" w:sz="0" w:space="0" w:color="auto"/>
        <w:left w:val="none" w:sz="0" w:space="0" w:color="auto"/>
        <w:bottom w:val="none" w:sz="0" w:space="0" w:color="auto"/>
        <w:right w:val="none" w:sz="0" w:space="0" w:color="auto"/>
      </w:divBdr>
      <w:divsChild>
        <w:div w:id="1649437674">
          <w:marLeft w:val="0"/>
          <w:marRight w:val="0"/>
          <w:marTop w:val="0"/>
          <w:marBottom w:val="0"/>
          <w:divBdr>
            <w:top w:val="none" w:sz="0" w:space="0" w:color="auto"/>
            <w:left w:val="none" w:sz="0" w:space="0" w:color="auto"/>
            <w:bottom w:val="none" w:sz="0" w:space="0" w:color="auto"/>
            <w:right w:val="none" w:sz="0" w:space="0" w:color="auto"/>
          </w:divBdr>
          <w:divsChild>
            <w:div w:id="709258197">
              <w:marLeft w:val="0"/>
              <w:marRight w:val="0"/>
              <w:marTop w:val="0"/>
              <w:marBottom w:val="0"/>
              <w:divBdr>
                <w:top w:val="none" w:sz="0" w:space="0" w:color="auto"/>
                <w:left w:val="none" w:sz="0" w:space="0" w:color="auto"/>
                <w:bottom w:val="none" w:sz="0" w:space="0" w:color="auto"/>
                <w:right w:val="none" w:sz="0" w:space="0" w:color="auto"/>
              </w:divBdr>
              <w:divsChild>
                <w:div w:id="179182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381070">
      <w:bodyDiv w:val="1"/>
      <w:marLeft w:val="0"/>
      <w:marRight w:val="0"/>
      <w:marTop w:val="0"/>
      <w:marBottom w:val="0"/>
      <w:divBdr>
        <w:top w:val="none" w:sz="0" w:space="0" w:color="auto"/>
        <w:left w:val="none" w:sz="0" w:space="0" w:color="auto"/>
        <w:bottom w:val="none" w:sz="0" w:space="0" w:color="auto"/>
        <w:right w:val="none" w:sz="0" w:space="0" w:color="auto"/>
      </w:divBdr>
      <w:divsChild>
        <w:div w:id="1576741791">
          <w:marLeft w:val="0"/>
          <w:marRight w:val="0"/>
          <w:marTop w:val="0"/>
          <w:marBottom w:val="0"/>
          <w:divBdr>
            <w:top w:val="none" w:sz="0" w:space="0" w:color="auto"/>
            <w:left w:val="none" w:sz="0" w:space="0" w:color="auto"/>
            <w:bottom w:val="none" w:sz="0" w:space="0" w:color="auto"/>
            <w:right w:val="none" w:sz="0" w:space="0" w:color="auto"/>
          </w:divBdr>
          <w:divsChild>
            <w:div w:id="1090849832">
              <w:marLeft w:val="0"/>
              <w:marRight w:val="0"/>
              <w:marTop w:val="0"/>
              <w:marBottom w:val="0"/>
              <w:divBdr>
                <w:top w:val="none" w:sz="0" w:space="0" w:color="auto"/>
                <w:left w:val="none" w:sz="0" w:space="0" w:color="auto"/>
                <w:bottom w:val="none" w:sz="0" w:space="0" w:color="auto"/>
                <w:right w:val="none" w:sz="0" w:space="0" w:color="auto"/>
              </w:divBdr>
              <w:divsChild>
                <w:div w:id="15410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411131">
      <w:bodyDiv w:val="1"/>
      <w:marLeft w:val="0"/>
      <w:marRight w:val="0"/>
      <w:marTop w:val="0"/>
      <w:marBottom w:val="0"/>
      <w:divBdr>
        <w:top w:val="none" w:sz="0" w:space="0" w:color="auto"/>
        <w:left w:val="none" w:sz="0" w:space="0" w:color="auto"/>
        <w:bottom w:val="none" w:sz="0" w:space="0" w:color="auto"/>
        <w:right w:val="none" w:sz="0" w:space="0" w:color="auto"/>
      </w:divBdr>
      <w:divsChild>
        <w:div w:id="197621582">
          <w:marLeft w:val="0"/>
          <w:marRight w:val="0"/>
          <w:marTop w:val="0"/>
          <w:marBottom w:val="0"/>
          <w:divBdr>
            <w:top w:val="none" w:sz="0" w:space="0" w:color="auto"/>
            <w:left w:val="none" w:sz="0" w:space="0" w:color="auto"/>
            <w:bottom w:val="none" w:sz="0" w:space="0" w:color="auto"/>
            <w:right w:val="none" w:sz="0" w:space="0" w:color="auto"/>
          </w:divBdr>
          <w:divsChild>
            <w:div w:id="97918044">
              <w:marLeft w:val="0"/>
              <w:marRight w:val="0"/>
              <w:marTop w:val="0"/>
              <w:marBottom w:val="0"/>
              <w:divBdr>
                <w:top w:val="none" w:sz="0" w:space="0" w:color="auto"/>
                <w:left w:val="none" w:sz="0" w:space="0" w:color="auto"/>
                <w:bottom w:val="none" w:sz="0" w:space="0" w:color="auto"/>
                <w:right w:val="none" w:sz="0" w:space="0" w:color="auto"/>
              </w:divBdr>
              <w:divsChild>
                <w:div w:id="1783761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4970416">
      <w:bodyDiv w:val="1"/>
      <w:marLeft w:val="0"/>
      <w:marRight w:val="0"/>
      <w:marTop w:val="0"/>
      <w:marBottom w:val="0"/>
      <w:divBdr>
        <w:top w:val="none" w:sz="0" w:space="0" w:color="auto"/>
        <w:left w:val="none" w:sz="0" w:space="0" w:color="auto"/>
        <w:bottom w:val="none" w:sz="0" w:space="0" w:color="auto"/>
        <w:right w:val="none" w:sz="0" w:space="0" w:color="auto"/>
      </w:divBdr>
    </w:div>
    <w:div w:id="292296521">
      <w:bodyDiv w:val="1"/>
      <w:marLeft w:val="0"/>
      <w:marRight w:val="0"/>
      <w:marTop w:val="0"/>
      <w:marBottom w:val="0"/>
      <w:divBdr>
        <w:top w:val="none" w:sz="0" w:space="0" w:color="auto"/>
        <w:left w:val="none" w:sz="0" w:space="0" w:color="auto"/>
        <w:bottom w:val="none" w:sz="0" w:space="0" w:color="auto"/>
        <w:right w:val="none" w:sz="0" w:space="0" w:color="auto"/>
      </w:divBdr>
      <w:divsChild>
        <w:div w:id="496195197">
          <w:marLeft w:val="0"/>
          <w:marRight w:val="0"/>
          <w:marTop w:val="0"/>
          <w:marBottom w:val="0"/>
          <w:divBdr>
            <w:top w:val="none" w:sz="0" w:space="0" w:color="auto"/>
            <w:left w:val="none" w:sz="0" w:space="0" w:color="auto"/>
            <w:bottom w:val="none" w:sz="0" w:space="0" w:color="auto"/>
            <w:right w:val="none" w:sz="0" w:space="0" w:color="auto"/>
          </w:divBdr>
          <w:divsChild>
            <w:div w:id="225728759">
              <w:marLeft w:val="0"/>
              <w:marRight w:val="0"/>
              <w:marTop w:val="0"/>
              <w:marBottom w:val="0"/>
              <w:divBdr>
                <w:top w:val="none" w:sz="0" w:space="0" w:color="auto"/>
                <w:left w:val="none" w:sz="0" w:space="0" w:color="auto"/>
                <w:bottom w:val="none" w:sz="0" w:space="0" w:color="auto"/>
                <w:right w:val="none" w:sz="0" w:space="0" w:color="auto"/>
              </w:divBdr>
              <w:divsChild>
                <w:div w:id="69469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3585327">
      <w:bodyDiv w:val="1"/>
      <w:marLeft w:val="0"/>
      <w:marRight w:val="0"/>
      <w:marTop w:val="0"/>
      <w:marBottom w:val="0"/>
      <w:divBdr>
        <w:top w:val="none" w:sz="0" w:space="0" w:color="auto"/>
        <w:left w:val="none" w:sz="0" w:space="0" w:color="auto"/>
        <w:bottom w:val="none" w:sz="0" w:space="0" w:color="auto"/>
        <w:right w:val="none" w:sz="0" w:space="0" w:color="auto"/>
      </w:divBdr>
      <w:divsChild>
        <w:div w:id="891234561">
          <w:marLeft w:val="0"/>
          <w:marRight w:val="0"/>
          <w:marTop w:val="0"/>
          <w:marBottom w:val="0"/>
          <w:divBdr>
            <w:top w:val="none" w:sz="0" w:space="0" w:color="auto"/>
            <w:left w:val="none" w:sz="0" w:space="0" w:color="auto"/>
            <w:bottom w:val="none" w:sz="0" w:space="0" w:color="auto"/>
            <w:right w:val="none" w:sz="0" w:space="0" w:color="auto"/>
          </w:divBdr>
          <w:divsChild>
            <w:div w:id="1304307799">
              <w:marLeft w:val="0"/>
              <w:marRight w:val="0"/>
              <w:marTop w:val="0"/>
              <w:marBottom w:val="0"/>
              <w:divBdr>
                <w:top w:val="none" w:sz="0" w:space="0" w:color="auto"/>
                <w:left w:val="none" w:sz="0" w:space="0" w:color="auto"/>
                <w:bottom w:val="none" w:sz="0" w:space="0" w:color="auto"/>
                <w:right w:val="none" w:sz="0" w:space="0" w:color="auto"/>
              </w:divBdr>
              <w:divsChild>
                <w:div w:id="461654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361241">
      <w:bodyDiv w:val="1"/>
      <w:marLeft w:val="0"/>
      <w:marRight w:val="0"/>
      <w:marTop w:val="0"/>
      <w:marBottom w:val="0"/>
      <w:divBdr>
        <w:top w:val="none" w:sz="0" w:space="0" w:color="auto"/>
        <w:left w:val="none" w:sz="0" w:space="0" w:color="auto"/>
        <w:bottom w:val="none" w:sz="0" w:space="0" w:color="auto"/>
        <w:right w:val="none" w:sz="0" w:space="0" w:color="auto"/>
      </w:divBdr>
      <w:divsChild>
        <w:div w:id="227305950">
          <w:marLeft w:val="0"/>
          <w:marRight w:val="0"/>
          <w:marTop w:val="0"/>
          <w:marBottom w:val="0"/>
          <w:divBdr>
            <w:top w:val="none" w:sz="0" w:space="0" w:color="auto"/>
            <w:left w:val="none" w:sz="0" w:space="0" w:color="auto"/>
            <w:bottom w:val="none" w:sz="0" w:space="0" w:color="auto"/>
            <w:right w:val="none" w:sz="0" w:space="0" w:color="auto"/>
          </w:divBdr>
          <w:divsChild>
            <w:div w:id="802625898">
              <w:marLeft w:val="0"/>
              <w:marRight w:val="0"/>
              <w:marTop w:val="0"/>
              <w:marBottom w:val="0"/>
              <w:divBdr>
                <w:top w:val="none" w:sz="0" w:space="0" w:color="auto"/>
                <w:left w:val="none" w:sz="0" w:space="0" w:color="auto"/>
                <w:bottom w:val="none" w:sz="0" w:space="0" w:color="auto"/>
                <w:right w:val="none" w:sz="0" w:space="0" w:color="auto"/>
              </w:divBdr>
              <w:divsChild>
                <w:div w:id="2635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240769">
      <w:bodyDiv w:val="1"/>
      <w:marLeft w:val="0"/>
      <w:marRight w:val="0"/>
      <w:marTop w:val="0"/>
      <w:marBottom w:val="0"/>
      <w:divBdr>
        <w:top w:val="none" w:sz="0" w:space="0" w:color="auto"/>
        <w:left w:val="none" w:sz="0" w:space="0" w:color="auto"/>
        <w:bottom w:val="none" w:sz="0" w:space="0" w:color="auto"/>
        <w:right w:val="none" w:sz="0" w:space="0" w:color="auto"/>
      </w:divBdr>
      <w:divsChild>
        <w:div w:id="1934240047">
          <w:marLeft w:val="0"/>
          <w:marRight w:val="0"/>
          <w:marTop w:val="0"/>
          <w:marBottom w:val="0"/>
          <w:divBdr>
            <w:top w:val="none" w:sz="0" w:space="0" w:color="auto"/>
            <w:left w:val="none" w:sz="0" w:space="0" w:color="auto"/>
            <w:bottom w:val="none" w:sz="0" w:space="0" w:color="auto"/>
            <w:right w:val="none" w:sz="0" w:space="0" w:color="auto"/>
          </w:divBdr>
          <w:divsChild>
            <w:div w:id="604309177">
              <w:marLeft w:val="0"/>
              <w:marRight w:val="0"/>
              <w:marTop w:val="0"/>
              <w:marBottom w:val="0"/>
              <w:divBdr>
                <w:top w:val="none" w:sz="0" w:space="0" w:color="auto"/>
                <w:left w:val="none" w:sz="0" w:space="0" w:color="auto"/>
                <w:bottom w:val="none" w:sz="0" w:space="0" w:color="auto"/>
                <w:right w:val="none" w:sz="0" w:space="0" w:color="auto"/>
              </w:divBdr>
              <w:divsChild>
                <w:div w:id="1179663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387422">
      <w:bodyDiv w:val="1"/>
      <w:marLeft w:val="0"/>
      <w:marRight w:val="0"/>
      <w:marTop w:val="0"/>
      <w:marBottom w:val="0"/>
      <w:divBdr>
        <w:top w:val="none" w:sz="0" w:space="0" w:color="auto"/>
        <w:left w:val="none" w:sz="0" w:space="0" w:color="auto"/>
        <w:bottom w:val="none" w:sz="0" w:space="0" w:color="auto"/>
        <w:right w:val="none" w:sz="0" w:space="0" w:color="auto"/>
      </w:divBdr>
      <w:divsChild>
        <w:div w:id="357120308">
          <w:marLeft w:val="0"/>
          <w:marRight w:val="0"/>
          <w:marTop w:val="0"/>
          <w:marBottom w:val="0"/>
          <w:divBdr>
            <w:top w:val="none" w:sz="0" w:space="0" w:color="auto"/>
            <w:left w:val="none" w:sz="0" w:space="0" w:color="auto"/>
            <w:bottom w:val="none" w:sz="0" w:space="0" w:color="auto"/>
            <w:right w:val="none" w:sz="0" w:space="0" w:color="auto"/>
          </w:divBdr>
          <w:divsChild>
            <w:div w:id="1997420735">
              <w:marLeft w:val="0"/>
              <w:marRight w:val="0"/>
              <w:marTop w:val="0"/>
              <w:marBottom w:val="0"/>
              <w:divBdr>
                <w:top w:val="none" w:sz="0" w:space="0" w:color="auto"/>
                <w:left w:val="none" w:sz="0" w:space="0" w:color="auto"/>
                <w:bottom w:val="none" w:sz="0" w:space="0" w:color="auto"/>
                <w:right w:val="none" w:sz="0" w:space="0" w:color="auto"/>
              </w:divBdr>
              <w:divsChild>
                <w:div w:id="69737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091532">
      <w:bodyDiv w:val="1"/>
      <w:marLeft w:val="0"/>
      <w:marRight w:val="0"/>
      <w:marTop w:val="0"/>
      <w:marBottom w:val="0"/>
      <w:divBdr>
        <w:top w:val="none" w:sz="0" w:space="0" w:color="auto"/>
        <w:left w:val="none" w:sz="0" w:space="0" w:color="auto"/>
        <w:bottom w:val="none" w:sz="0" w:space="0" w:color="auto"/>
        <w:right w:val="none" w:sz="0" w:space="0" w:color="auto"/>
      </w:divBdr>
      <w:divsChild>
        <w:div w:id="985935165">
          <w:marLeft w:val="0"/>
          <w:marRight w:val="0"/>
          <w:marTop w:val="0"/>
          <w:marBottom w:val="0"/>
          <w:divBdr>
            <w:top w:val="none" w:sz="0" w:space="0" w:color="auto"/>
            <w:left w:val="none" w:sz="0" w:space="0" w:color="auto"/>
            <w:bottom w:val="none" w:sz="0" w:space="0" w:color="auto"/>
            <w:right w:val="none" w:sz="0" w:space="0" w:color="auto"/>
          </w:divBdr>
          <w:divsChild>
            <w:div w:id="801266345">
              <w:marLeft w:val="0"/>
              <w:marRight w:val="0"/>
              <w:marTop w:val="0"/>
              <w:marBottom w:val="0"/>
              <w:divBdr>
                <w:top w:val="none" w:sz="0" w:space="0" w:color="auto"/>
                <w:left w:val="none" w:sz="0" w:space="0" w:color="auto"/>
                <w:bottom w:val="none" w:sz="0" w:space="0" w:color="auto"/>
                <w:right w:val="none" w:sz="0" w:space="0" w:color="auto"/>
              </w:divBdr>
              <w:divsChild>
                <w:div w:id="816382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0834412">
      <w:bodyDiv w:val="1"/>
      <w:marLeft w:val="0"/>
      <w:marRight w:val="0"/>
      <w:marTop w:val="0"/>
      <w:marBottom w:val="0"/>
      <w:divBdr>
        <w:top w:val="none" w:sz="0" w:space="0" w:color="auto"/>
        <w:left w:val="none" w:sz="0" w:space="0" w:color="auto"/>
        <w:bottom w:val="none" w:sz="0" w:space="0" w:color="auto"/>
        <w:right w:val="none" w:sz="0" w:space="0" w:color="auto"/>
      </w:divBdr>
      <w:divsChild>
        <w:div w:id="559287307">
          <w:marLeft w:val="0"/>
          <w:marRight w:val="0"/>
          <w:marTop w:val="0"/>
          <w:marBottom w:val="0"/>
          <w:divBdr>
            <w:top w:val="none" w:sz="0" w:space="0" w:color="auto"/>
            <w:left w:val="none" w:sz="0" w:space="0" w:color="auto"/>
            <w:bottom w:val="none" w:sz="0" w:space="0" w:color="auto"/>
            <w:right w:val="none" w:sz="0" w:space="0" w:color="auto"/>
          </w:divBdr>
          <w:divsChild>
            <w:div w:id="269747260">
              <w:marLeft w:val="0"/>
              <w:marRight w:val="0"/>
              <w:marTop w:val="0"/>
              <w:marBottom w:val="0"/>
              <w:divBdr>
                <w:top w:val="none" w:sz="0" w:space="0" w:color="auto"/>
                <w:left w:val="none" w:sz="0" w:space="0" w:color="auto"/>
                <w:bottom w:val="none" w:sz="0" w:space="0" w:color="auto"/>
                <w:right w:val="none" w:sz="0" w:space="0" w:color="auto"/>
              </w:divBdr>
              <w:divsChild>
                <w:div w:id="548035348">
                  <w:marLeft w:val="0"/>
                  <w:marRight w:val="0"/>
                  <w:marTop w:val="0"/>
                  <w:marBottom w:val="0"/>
                  <w:divBdr>
                    <w:top w:val="none" w:sz="0" w:space="0" w:color="auto"/>
                    <w:left w:val="none" w:sz="0" w:space="0" w:color="auto"/>
                    <w:bottom w:val="none" w:sz="0" w:space="0" w:color="auto"/>
                    <w:right w:val="none" w:sz="0" w:space="0" w:color="auto"/>
                  </w:divBdr>
                </w:div>
                <w:div w:id="594824731">
                  <w:marLeft w:val="0"/>
                  <w:marRight w:val="0"/>
                  <w:marTop w:val="0"/>
                  <w:marBottom w:val="0"/>
                  <w:divBdr>
                    <w:top w:val="none" w:sz="0" w:space="0" w:color="auto"/>
                    <w:left w:val="none" w:sz="0" w:space="0" w:color="auto"/>
                    <w:bottom w:val="none" w:sz="0" w:space="0" w:color="auto"/>
                    <w:right w:val="none" w:sz="0" w:space="0" w:color="auto"/>
                  </w:divBdr>
                </w:div>
                <w:div w:id="1879775684">
                  <w:marLeft w:val="0"/>
                  <w:marRight w:val="0"/>
                  <w:marTop w:val="0"/>
                  <w:marBottom w:val="0"/>
                  <w:divBdr>
                    <w:top w:val="none" w:sz="0" w:space="0" w:color="auto"/>
                    <w:left w:val="none" w:sz="0" w:space="0" w:color="auto"/>
                    <w:bottom w:val="none" w:sz="0" w:space="0" w:color="auto"/>
                    <w:right w:val="none" w:sz="0" w:space="0" w:color="auto"/>
                  </w:divBdr>
                </w:div>
              </w:divsChild>
            </w:div>
            <w:div w:id="1503742860">
              <w:marLeft w:val="0"/>
              <w:marRight w:val="0"/>
              <w:marTop w:val="0"/>
              <w:marBottom w:val="0"/>
              <w:divBdr>
                <w:top w:val="none" w:sz="0" w:space="0" w:color="auto"/>
                <w:left w:val="none" w:sz="0" w:space="0" w:color="auto"/>
                <w:bottom w:val="none" w:sz="0" w:space="0" w:color="auto"/>
                <w:right w:val="none" w:sz="0" w:space="0" w:color="auto"/>
              </w:divBdr>
              <w:divsChild>
                <w:div w:id="1887912166">
                  <w:marLeft w:val="0"/>
                  <w:marRight w:val="0"/>
                  <w:marTop w:val="0"/>
                  <w:marBottom w:val="0"/>
                  <w:divBdr>
                    <w:top w:val="none" w:sz="0" w:space="0" w:color="auto"/>
                    <w:left w:val="none" w:sz="0" w:space="0" w:color="auto"/>
                    <w:bottom w:val="none" w:sz="0" w:space="0" w:color="auto"/>
                    <w:right w:val="none" w:sz="0" w:space="0" w:color="auto"/>
                  </w:divBdr>
                </w:div>
              </w:divsChild>
            </w:div>
            <w:div w:id="585963648">
              <w:marLeft w:val="0"/>
              <w:marRight w:val="0"/>
              <w:marTop w:val="0"/>
              <w:marBottom w:val="0"/>
              <w:divBdr>
                <w:top w:val="none" w:sz="0" w:space="0" w:color="auto"/>
                <w:left w:val="none" w:sz="0" w:space="0" w:color="auto"/>
                <w:bottom w:val="none" w:sz="0" w:space="0" w:color="auto"/>
                <w:right w:val="none" w:sz="0" w:space="0" w:color="auto"/>
              </w:divBdr>
              <w:divsChild>
                <w:div w:id="1500736270">
                  <w:marLeft w:val="0"/>
                  <w:marRight w:val="0"/>
                  <w:marTop w:val="0"/>
                  <w:marBottom w:val="0"/>
                  <w:divBdr>
                    <w:top w:val="none" w:sz="0" w:space="0" w:color="auto"/>
                    <w:left w:val="none" w:sz="0" w:space="0" w:color="auto"/>
                    <w:bottom w:val="none" w:sz="0" w:space="0" w:color="auto"/>
                    <w:right w:val="none" w:sz="0" w:space="0" w:color="auto"/>
                  </w:divBdr>
                </w:div>
              </w:divsChild>
            </w:div>
            <w:div w:id="1795244364">
              <w:marLeft w:val="0"/>
              <w:marRight w:val="0"/>
              <w:marTop w:val="0"/>
              <w:marBottom w:val="0"/>
              <w:divBdr>
                <w:top w:val="none" w:sz="0" w:space="0" w:color="auto"/>
                <w:left w:val="none" w:sz="0" w:space="0" w:color="auto"/>
                <w:bottom w:val="none" w:sz="0" w:space="0" w:color="auto"/>
                <w:right w:val="none" w:sz="0" w:space="0" w:color="auto"/>
              </w:divBdr>
              <w:divsChild>
                <w:div w:id="1999384789">
                  <w:marLeft w:val="0"/>
                  <w:marRight w:val="0"/>
                  <w:marTop w:val="0"/>
                  <w:marBottom w:val="0"/>
                  <w:divBdr>
                    <w:top w:val="none" w:sz="0" w:space="0" w:color="auto"/>
                    <w:left w:val="none" w:sz="0" w:space="0" w:color="auto"/>
                    <w:bottom w:val="none" w:sz="0" w:space="0" w:color="auto"/>
                    <w:right w:val="none" w:sz="0" w:space="0" w:color="auto"/>
                  </w:divBdr>
                </w:div>
              </w:divsChild>
            </w:div>
            <w:div w:id="1057896320">
              <w:marLeft w:val="0"/>
              <w:marRight w:val="0"/>
              <w:marTop w:val="0"/>
              <w:marBottom w:val="0"/>
              <w:divBdr>
                <w:top w:val="none" w:sz="0" w:space="0" w:color="auto"/>
                <w:left w:val="none" w:sz="0" w:space="0" w:color="auto"/>
                <w:bottom w:val="none" w:sz="0" w:space="0" w:color="auto"/>
                <w:right w:val="none" w:sz="0" w:space="0" w:color="auto"/>
              </w:divBdr>
              <w:divsChild>
                <w:div w:id="734162062">
                  <w:marLeft w:val="0"/>
                  <w:marRight w:val="0"/>
                  <w:marTop w:val="0"/>
                  <w:marBottom w:val="0"/>
                  <w:divBdr>
                    <w:top w:val="none" w:sz="0" w:space="0" w:color="auto"/>
                    <w:left w:val="none" w:sz="0" w:space="0" w:color="auto"/>
                    <w:bottom w:val="none" w:sz="0" w:space="0" w:color="auto"/>
                    <w:right w:val="none" w:sz="0" w:space="0" w:color="auto"/>
                  </w:divBdr>
                </w:div>
              </w:divsChild>
            </w:div>
            <w:div w:id="1150906577">
              <w:marLeft w:val="0"/>
              <w:marRight w:val="0"/>
              <w:marTop w:val="0"/>
              <w:marBottom w:val="0"/>
              <w:divBdr>
                <w:top w:val="none" w:sz="0" w:space="0" w:color="auto"/>
                <w:left w:val="none" w:sz="0" w:space="0" w:color="auto"/>
                <w:bottom w:val="none" w:sz="0" w:space="0" w:color="auto"/>
                <w:right w:val="none" w:sz="0" w:space="0" w:color="auto"/>
              </w:divBdr>
              <w:divsChild>
                <w:div w:id="1389451155">
                  <w:marLeft w:val="0"/>
                  <w:marRight w:val="0"/>
                  <w:marTop w:val="0"/>
                  <w:marBottom w:val="0"/>
                  <w:divBdr>
                    <w:top w:val="none" w:sz="0" w:space="0" w:color="auto"/>
                    <w:left w:val="none" w:sz="0" w:space="0" w:color="auto"/>
                    <w:bottom w:val="none" w:sz="0" w:space="0" w:color="auto"/>
                    <w:right w:val="none" w:sz="0" w:space="0" w:color="auto"/>
                  </w:divBdr>
                </w:div>
              </w:divsChild>
            </w:div>
            <w:div w:id="1107773737">
              <w:marLeft w:val="0"/>
              <w:marRight w:val="0"/>
              <w:marTop w:val="0"/>
              <w:marBottom w:val="0"/>
              <w:divBdr>
                <w:top w:val="none" w:sz="0" w:space="0" w:color="auto"/>
                <w:left w:val="none" w:sz="0" w:space="0" w:color="auto"/>
                <w:bottom w:val="none" w:sz="0" w:space="0" w:color="auto"/>
                <w:right w:val="none" w:sz="0" w:space="0" w:color="auto"/>
              </w:divBdr>
              <w:divsChild>
                <w:div w:id="836581935">
                  <w:marLeft w:val="0"/>
                  <w:marRight w:val="0"/>
                  <w:marTop w:val="0"/>
                  <w:marBottom w:val="0"/>
                  <w:divBdr>
                    <w:top w:val="none" w:sz="0" w:space="0" w:color="auto"/>
                    <w:left w:val="none" w:sz="0" w:space="0" w:color="auto"/>
                    <w:bottom w:val="none" w:sz="0" w:space="0" w:color="auto"/>
                    <w:right w:val="none" w:sz="0" w:space="0" w:color="auto"/>
                  </w:divBdr>
                </w:div>
              </w:divsChild>
            </w:div>
            <w:div w:id="2318087">
              <w:marLeft w:val="0"/>
              <w:marRight w:val="0"/>
              <w:marTop w:val="0"/>
              <w:marBottom w:val="0"/>
              <w:divBdr>
                <w:top w:val="none" w:sz="0" w:space="0" w:color="auto"/>
                <w:left w:val="none" w:sz="0" w:space="0" w:color="auto"/>
                <w:bottom w:val="none" w:sz="0" w:space="0" w:color="auto"/>
                <w:right w:val="none" w:sz="0" w:space="0" w:color="auto"/>
              </w:divBdr>
              <w:divsChild>
                <w:div w:id="1195071117">
                  <w:marLeft w:val="0"/>
                  <w:marRight w:val="0"/>
                  <w:marTop w:val="0"/>
                  <w:marBottom w:val="0"/>
                  <w:divBdr>
                    <w:top w:val="none" w:sz="0" w:space="0" w:color="auto"/>
                    <w:left w:val="none" w:sz="0" w:space="0" w:color="auto"/>
                    <w:bottom w:val="none" w:sz="0" w:space="0" w:color="auto"/>
                    <w:right w:val="none" w:sz="0" w:space="0" w:color="auto"/>
                  </w:divBdr>
                </w:div>
              </w:divsChild>
            </w:div>
            <w:div w:id="1109859322">
              <w:marLeft w:val="0"/>
              <w:marRight w:val="0"/>
              <w:marTop w:val="0"/>
              <w:marBottom w:val="0"/>
              <w:divBdr>
                <w:top w:val="none" w:sz="0" w:space="0" w:color="auto"/>
                <w:left w:val="none" w:sz="0" w:space="0" w:color="auto"/>
                <w:bottom w:val="none" w:sz="0" w:space="0" w:color="auto"/>
                <w:right w:val="none" w:sz="0" w:space="0" w:color="auto"/>
              </w:divBdr>
              <w:divsChild>
                <w:div w:id="574432667">
                  <w:marLeft w:val="0"/>
                  <w:marRight w:val="0"/>
                  <w:marTop w:val="0"/>
                  <w:marBottom w:val="0"/>
                  <w:divBdr>
                    <w:top w:val="none" w:sz="0" w:space="0" w:color="auto"/>
                    <w:left w:val="none" w:sz="0" w:space="0" w:color="auto"/>
                    <w:bottom w:val="none" w:sz="0" w:space="0" w:color="auto"/>
                    <w:right w:val="none" w:sz="0" w:space="0" w:color="auto"/>
                  </w:divBdr>
                </w:div>
              </w:divsChild>
            </w:div>
            <w:div w:id="187107288">
              <w:marLeft w:val="0"/>
              <w:marRight w:val="0"/>
              <w:marTop w:val="0"/>
              <w:marBottom w:val="0"/>
              <w:divBdr>
                <w:top w:val="none" w:sz="0" w:space="0" w:color="auto"/>
                <w:left w:val="none" w:sz="0" w:space="0" w:color="auto"/>
                <w:bottom w:val="none" w:sz="0" w:space="0" w:color="auto"/>
                <w:right w:val="none" w:sz="0" w:space="0" w:color="auto"/>
              </w:divBdr>
              <w:divsChild>
                <w:div w:id="1645233868">
                  <w:marLeft w:val="0"/>
                  <w:marRight w:val="0"/>
                  <w:marTop w:val="0"/>
                  <w:marBottom w:val="0"/>
                  <w:divBdr>
                    <w:top w:val="none" w:sz="0" w:space="0" w:color="auto"/>
                    <w:left w:val="none" w:sz="0" w:space="0" w:color="auto"/>
                    <w:bottom w:val="none" w:sz="0" w:space="0" w:color="auto"/>
                    <w:right w:val="none" w:sz="0" w:space="0" w:color="auto"/>
                  </w:divBdr>
                </w:div>
              </w:divsChild>
            </w:div>
            <w:div w:id="1665278381">
              <w:marLeft w:val="0"/>
              <w:marRight w:val="0"/>
              <w:marTop w:val="0"/>
              <w:marBottom w:val="0"/>
              <w:divBdr>
                <w:top w:val="none" w:sz="0" w:space="0" w:color="auto"/>
                <w:left w:val="none" w:sz="0" w:space="0" w:color="auto"/>
                <w:bottom w:val="none" w:sz="0" w:space="0" w:color="auto"/>
                <w:right w:val="none" w:sz="0" w:space="0" w:color="auto"/>
              </w:divBdr>
              <w:divsChild>
                <w:div w:id="7417348">
                  <w:marLeft w:val="0"/>
                  <w:marRight w:val="0"/>
                  <w:marTop w:val="0"/>
                  <w:marBottom w:val="0"/>
                  <w:divBdr>
                    <w:top w:val="none" w:sz="0" w:space="0" w:color="auto"/>
                    <w:left w:val="none" w:sz="0" w:space="0" w:color="auto"/>
                    <w:bottom w:val="none" w:sz="0" w:space="0" w:color="auto"/>
                    <w:right w:val="none" w:sz="0" w:space="0" w:color="auto"/>
                  </w:divBdr>
                </w:div>
              </w:divsChild>
            </w:div>
            <w:div w:id="2056194085">
              <w:marLeft w:val="0"/>
              <w:marRight w:val="0"/>
              <w:marTop w:val="0"/>
              <w:marBottom w:val="0"/>
              <w:divBdr>
                <w:top w:val="none" w:sz="0" w:space="0" w:color="auto"/>
                <w:left w:val="none" w:sz="0" w:space="0" w:color="auto"/>
                <w:bottom w:val="none" w:sz="0" w:space="0" w:color="auto"/>
                <w:right w:val="none" w:sz="0" w:space="0" w:color="auto"/>
              </w:divBdr>
              <w:divsChild>
                <w:div w:id="108161865">
                  <w:marLeft w:val="0"/>
                  <w:marRight w:val="0"/>
                  <w:marTop w:val="0"/>
                  <w:marBottom w:val="0"/>
                  <w:divBdr>
                    <w:top w:val="none" w:sz="0" w:space="0" w:color="auto"/>
                    <w:left w:val="none" w:sz="0" w:space="0" w:color="auto"/>
                    <w:bottom w:val="none" w:sz="0" w:space="0" w:color="auto"/>
                    <w:right w:val="none" w:sz="0" w:space="0" w:color="auto"/>
                  </w:divBdr>
                </w:div>
              </w:divsChild>
            </w:div>
            <w:div w:id="1102800880">
              <w:marLeft w:val="0"/>
              <w:marRight w:val="0"/>
              <w:marTop w:val="0"/>
              <w:marBottom w:val="0"/>
              <w:divBdr>
                <w:top w:val="none" w:sz="0" w:space="0" w:color="auto"/>
                <w:left w:val="none" w:sz="0" w:space="0" w:color="auto"/>
                <w:bottom w:val="none" w:sz="0" w:space="0" w:color="auto"/>
                <w:right w:val="none" w:sz="0" w:space="0" w:color="auto"/>
              </w:divBdr>
              <w:divsChild>
                <w:div w:id="555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771801">
      <w:bodyDiv w:val="1"/>
      <w:marLeft w:val="0"/>
      <w:marRight w:val="0"/>
      <w:marTop w:val="0"/>
      <w:marBottom w:val="0"/>
      <w:divBdr>
        <w:top w:val="none" w:sz="0" w:space="0" w:color="auto"/>
        <w:left w:val="none" w:sz="0" w:space="0" w:color="auto"/>
        <w:bottom w:val="none" w:sz="0" w:space="0" w:color="auto"/>
        <w:right w:val="none" w:sz="0" w:space="0" w:color="auto"/>
      </w:divBdr>
    </w:div>
    <w:div w:id="338194301">
      <w:bodyDiv w:val="1"/>
      <w:marLeft w:val="0"/>
      <w:marRight w:val="0"/>
      <w:marTop w:val="0"/>
      <w:marBottom w:val="0"/>
      <w:divBdr>
        <w:top w:val="none" w:sz="0" w:space="0" w:color="auto"/>
        <w:left w:val="none" w:sz="0" w:space="0" w:color="auto"/>
        <w:bottom w:val="none" w:sz="0" w:space="0" w:color="auto"/>
        <w:right w:val="none" w:sz="0" w:space="0" w:color="auto"/>
      </w:divBdr>
    </w:div>
    <w:div w:id="353726454">
      <w:bodyDiv w:val="1"/>
      <w:marLeft w:val="0"/>
      <w:marRight w:val="0"/>
      <w:marTop w:val="0"/>
      <w:marBottom w:val="0"/>
      <w:divBdr>
        <w:top w:val="none" w:sz="0" w:space="0" w:color="auto"/>
        <w:left w:val="none" w:sz="0" w:space="0" w:color="auto"/>
        <w:bottom w:val="none" w:sz="0" w:space="0" w:color="auto"/>
        <w:right w:val="none" w:sz="0" w:space="0" w:color="auto"/>
      </w:divBdr>
      <w:divsChild>
        <w:div w:id="200244804">
          <w:marLeft w:val="0"/>
          <w:marRight w:val="0"/>
          <w:marTop w:val="0"/>
          <w:marBottom w:val="0"/>
          <w:divBdr>
            <w:top w:val="none" w:sz="0" w:space="0" w:color="auto"/>
            <w:left w:val="none" w:sz="0" w:space="0" w:color="auto"/>
            <w:bottom w:val="none" w:sz="0" w:space="0" w:color="auto"/>
            <w:right w:val="none" w:sz="0" w:space="0" w:color="auto"/>
          </w:divBdr>
          <w:divsChild>
            <w:div w:id="334380270">
              <w:marLeft w:val="0"/>
              <w:marRight w:val="0"/>
              <w:marTop w:val="0"/>
              <w:marBottom w:val="0"/>
              <w:divBdr>
                <w:top w:val="none" w:sz="0" w:space="0" w:color="auto"/>
                <w:left w:val="none" w:sz="0" w:space="0" w:color="auto"/>
                <w:bottom w:val="none" w:sz="0" w:space="0" w:color="auto"/>
                <w:right w:val="none" w:sz="0" w:space="0" w:color="auto"/>
              </w:divBdr>
              <w:divsChild>
                <w:div w:id="89419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876212">
      <w:bodyDiv w:val="1"/>
      <w:marLeft w:val="0"/>
      <w:marRight w:val="0"/>
      <w:marTop w:val="0"/>
      <w:marBottom w:val="0"/>
      <w:divBdr>
        <w:top w:val="none" w:sz="0" w:space="0" w:color="auto"/>
        <w:left w:val="none" w:sz="0" w:space="0" w:color="auto"/>
        <w:bottom w:val="none" w:sz="0" w:space="0" w:color="auto"/>
        <w:right w:val="none" w:sz="0" w:space="0" w:color="auto"/>
      </w:divBdr>
      <w:divsChild>
        <w:div w:id="128784413">
          <w:marLeft w:val="0"/>
          <w:marRight w:val="0"/>
          <w:marTop w:val="0"/>
          <w:marBottom w:val="0"/>
          <w:divBdr>
            <w:top w:val="none" w:sz="0" w:space="0" w:color="auto"/>
            <w:left w:val="none" w:sz="0" w:space="0" w:color="auto"/>
            <w:bottom w:val="none" w:sz="0" w:space="0" w:color="auto"/>
            <w:right w:val="none" w:sz="0" w:space="0" w:color="auto"/>
          </w:divBdr>
          <w:divsChild>
            <w:div w:id="990795906">
              <w:marLeft w:val="0"/>
              <w:marRight w:val="0"/>
              <w:marTop w:val="0"/>
              <w:marBottom w:val="0"/>
              <w:divBdr>
                <w:top w:val="none" w:sz="0" w:space="0" w:color="auto"/>
                <w:left w:val="none" w:sz="0" w:space="0" w:color="auto"/>
                <w:bottom w:val="none" w:sz="0" w:space="0" w:color="auto"/>
                <w:right w:val="none" w:sz="0" w:space="0" w:color="auto"/>
              </w:divBdr>
              <w:divsChild>
                <w:div w:id="117414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414595">
      <w:bodyDiv w:val="1"/>
      <w:marLeft w:val="0"/>
      <w:marRight w:val="0"/>
      <w:marTop w:val="0"/>
      <w:marBottom w:val="0"/>
      <w:divBdr>
        <w:top w:val="none" w:sz="0" w:space="0" w:color="auto"/>
        <w:left w:val="none" w:sz="0" w:space="0" w:color="auto"/>
        <w:bottom w:val="none" w:sz="0" w:space="0" w:color="auto"/>
        <w:right w:val="none" w:sz="0" w:space="0" w:color="auto"/>
      </w:divBdr>
      <w:divsChild>
        <w:div w:id="606232196">
          <w:marLeft w:val="0"/>
          <w:marRight w:val="0"/>
          <w:marTop w:val="0"/>
          <w:marBottom w:val="0"/>
          <w:divBdr>
            <w:top w:val="none" w:sz="0" w:space="0" w:color="auto"/>
            <w:left w:val="none" w:sz="0" w:space="0" w:color="auto"/>
            <w:bottom w:val="none" w:sz="0" w:space="0" w:color="auto"/>
            <w:right w:val="none" w:sz="0" w:space="0" w:color="auto"/>
          </w:divBdr>
          <w:divsChild>
            <w:div w:id="1121653275">
              <w:marLeft w:val="0"/>
              <w:marRight w:val="0"/>
              <w:marTop w:val="0"/>
              <w:marBottom w:val="0"/>
              <w:divBdr>
                <w:top w:val="none" w:sz="0" w:space="0" w:color="auto"/>
                <w:left w:val="none" w:sz="0" w:space="0" w:color="auto"/>
                <w:bottom w:val="none" w:sz="0" w:space="0" w:color="auto"/>
                <w:right w:val="none" w:sz="0" w:space="0" w:color="auto"/>
              </w:divBdr>
              <w:divsChild>
                <w:div w:id="1749158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503942">
      <w:bodyDiv w:val="1"/>
      <w:marLeft w:val="0"/>
      <w:marRight w:val="0"/>
      <w:marTop w:val="0"/>
      <w:marBottom w:val="0"/>
      <w:divBdr>
        <w:top w:val="none" w:sz="0" w:space="0" w:color="auto"/>
        <w:left w:val="none" w:sz="0" w:space="0" w:color="auto"/>
        <w:bottom w:val="none" w:sz="0" w:space="0" w:color="auto"/>
        <w:right w:val="none" w:sz="0" w:space="0" w:color="auto"/>
      </w:divBdr>
      <w:divsChild>
        <w:div w:id="1865095117">
          <w:marLeft w:val="0"/>
          <w:marRight w:val="0"/>
          <w:marTop w:val="0"/>
          <w:marBottom w:val="0"/>
          <w:divBdr>
            <w:top w:val="none" w:sz="0" w:space="0" w:color="auto"/>
            <w:left w:val="none" w:sz="0" w:space="0" w:color="auto"/>
            <w:bottom w:val="none" w:sz="0" w:space="0" w:color="auto"/>
            <w:right w:val="none" w:sz="0" w:space="0" w:color="auto"/>
          </w:divBdr>
          <w:divsChild>
            <w:div w:id="1237784734">
              <w:marLeft w:val="0"/>
              <w:marRight w:val="0"/>
              <w:marTop w:val="0"/>
              <w:marBottom w:val="0"/>
              <w:divBdr>
                <w:top w:val="none" w:sz="0" w:space="0" w:color="auto"/>
                <w:left w:val="none" w:sz="0" w:space="0" w:color="auto"/>
                <w:bottom w:val="none" w:sz="0" w:space="0" w:color="auto"/>
                <w:right w:val="none" w:sz="0" w:space="0" w:color="auto"/>
              </w:divBdr>
              <w:divsChild>
                <w:div w:id="2007323409">
                  <w:marLeft w:val="0"/>
                  <w:marRight w:val="0"/>
                  <w:marTop w:val="0"/>
                  <w:marBottom w:val="0"/>
                  <w:divBdr>
                    <w:top w:val="none" w:sz="0" w:space="0" w:color="auto"/>
                    <w:left w:val="none" w:sz="0" w:space="0" w:color="auto"/>
                    <w:bottom w:val="none" w:sz="0" w:space="0" w:color="auto"/>
                    <w:right w:val="none" w:sz="0" w:space="0" w:color="auto"/>
                  </w:divBdr>
                  <w:divsChild>
                    <w:div w:id="73447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3627423">
      <w:bodyDiv w:val="1"/>
      <w:marLeft w:val="0"/>
      <w:marRight w:val="0"/>
      <w:marTop w:val="0"/>
      <w:marBottom w:val="0"/>
      <w:divBdr>
        <w:top w:val="none" w:sz="0" w:space="0" w:color="auto"/>
        <w:left w:val="none" w:sz="0" w:space="0" w:color="auto"/>
        <w:bottom w:val="none" w:sz="0" w:space="0" w:color="auto"/>
        <w:right w:val="none" w:sz="0" w:space="0" w:color="auto"/>
      </w:divBdr>
      <w:divsChild>
        <w:div w:id="1183058305">
          <w:marLeft w:val="0"/>
          <w:marRight w:val="0"/>
          <w:marTop w:val="0"/>
          <w:marBottom w:val="0"/>
          <w:divBdr>
            <w:top w:val="none" w:sz="0" w:space="0" w:color="auto"/>
            <w:left w:val="none" w:sz="0" w:space="0" w:color="auto"/>
            <w:bottom w:val="none" w:sz="0" w:space="0" w:color="auto"/>
            <w:right w:val="none" w:sz="0" w:space="0" w:color="auto"/>
          </w:divBdr>
          <w:divsChild>
            <w:div w:id="548539978">
              <w:marLeft w:val="0"/>
              <w:marRight w:val="0"/>
              <w:marTop w:val="0"/>
              <w:marBottom w:val="0"/>
              <w:divBdr>
                <w:top w:val="none" w:sz="0" w:space="0" w:color="auto"/>
                <w:left w:val="none" w:sz="0" w:space="0" w:color="auto"/>
                <w:bottom w:val="none" w:sz="0" w:space="0" w:color="auto"/>
                <w:right w:val="none" w:sz="0" w:space="0" w:color="auto"/>
              </w:divBdr>
              <w:divsChild>
                <w:div w:id="57763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828642">
      <w:bodyDiv w:val="1"/>
      <w:marLeft w:val="0"/>
      <w:marRight w:val="0"/>
      <w:marTop w:val="0"/>
      <w:marBottom w:val="0"/>
      <w:divBdr>
        <w:top w:val="none" w:sz="0" w:space="0" w:color="auto"/>
        <w:left w:val="none" w:sz="0" w:space="0" w:color="auto"/>
        <w:bottom w:val="none" w:sz="0" w:space="0" w:color="auto"/>
        <w:right w:val="none" w:sz="0" w:space="0" w:color="auto"/>
      </w:divBdr>
      <w:divsChild>
        <w:div w:id="649361230">
          <w:marLeft w:val="0"/>
          <w:marRight w:val="0"/>
          <w:marTop w:val="0"/>
          <w:marBottom w:val="0"/>
          <w:divBdr>
            <w:top w:val="none" w:sz="0" w:space="0" w:color="auto"/>
            <w:left w:val="none" w:sz="0" w:space="0" w:color="auto"/>
            <w:bottom w:val="none" w:sz="0" w:space="0" w:color="auto"/>
            <w:right w:val="none" w:sz="0" w:space="0" w:color="auto"/>
          </w:divBdr>
          <w:divsChild>
            <w:div w:id="883103770">
              <w:marLeft w:val="0"/>
              <w:marRight w:val="0"/>
              <w:marTop w:val="0"/>
              <w:marBottom w:val="0"/>
              <w:divBdr>
                <w:top w:val="none" w:sz="0" w:space="0" w:color="auto"/>
                <w:left w:val="none" w:sz="0" w:space="0" w:color="auto"/>
                <w:bottom w:val="none" w:sz="0" w:space="0" w:color="auto"/>
                <w:right w:val="none" w:sz="0" w:space="0" w:color="auto"/>
              </w:divBdr>
              <w:divsChild>
                <w:div w:id="1071199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028089">
      <w:bodyDiv w:val="1"/>
      <w:marLeft w:val="0"/>
      <w:marRight w:val="0"/>
      <w:marTop w:val="0"/>
      <w:marBottom w:val="0"/>
      <w:divBdr>
        <w:top w:val="none" w:sz="0" w:space="0" w:color="auto"/>
        <w:left w:val="none" w:sz="0" w:space="0" w:color="auto"/>
        <w:bottom w:val="none" w:sz="0" w:space="0" w:color="auto"/>
        <w:right w:val="none" w:sz="0" w:space="0" w:color="auto"/>
      </w:divBdr>
      <w:divsChild>
        <w:div w:id="2144494860">
          <w:marLeft w:val="0"/>
          <w:marRight w:val="0"/>
          <w:marTop w:val="0"/>
          <w:marBottom w:val="0"/>
          <w:divBdr>
            <w:top w:val="none" w:sz="0" w:space="0" w:color="auto"/>
            <w:left w:val="none" w:sz="0" w:space="0" w:color="auto"/>
            <w:bottom w:val="none" w:sz="0" w:space="0" w:color="auto"/>
            <w:right w:val="none" w:sz="0" w:space="0" w:color="auto"/>
          </w:divBdr>
          <w:divsChild>
            <w:div w:id="183062156">
              <w:marLeft w:val="0"/>
              <w:marRight w:val="0"/>
              <w:marTop w:val="0"/>
              <w:marBottom w:val="0"/>
              <w:divBdr>
                <w:top w:val="none" w:sz="0" w:space="0" w:color="auto"/>
                <w:left w:val="none" w:sz="0" w:space="0" w:color="auto"/>
                <w:bottom w:val="none" w:sz="0" w:space="0" w:color="auto"/>
                <w:right w:val="none" w:sz="0" w:space="0" w:color="auto"/>
              </w:divBdr>
              <w:divsChild>
                <w:div w:id="97926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144552">
      <w:bodyDiv w:val="1"/>
      <w:marLeft w:val="0"/>
      <w:marRight w:val="0"/>
      <w:marTop w:val="0"/>
      <w:marBottom w:val="0"/>
      <w:divBdr>
        <w:top w:val="none" w:sz="0" w:space="0" w:color="auto"/>
        <w:left w:val="none" w:sz="0" w:space="0" w:color="auto"/>
        <w:bottom w:val="none" w:sz="0" w:space="0" w:color="auto"/>
        <w:right w:val="none" w:sz="0" w:space="0" w:color="auto"/>
      </w:divBdr>
      <w:divsChild>
        <w:div w:id="573009074">
          <w:marLeft w:val="0"/>
          <w:marRight w:val="0"/>
          <w:marTop w:val="0"/>
          <w:marBottom w:val="0"/>
          <w:divBdr>
            <w:top w:val="none" w:sz="0" w:space="0" w:color="auto"/>
            <w:left w:val="none" w:sz="0" w:space="0" w:color="auto"/>
            <w:bottom w:val="none" w:sz="0" w:space="0" w:color="auto"/>
            <w:right w:val="none" w:sz="0" w:space="0" w:color="auto"/>
          </w:divBdr>
          <w:divsChild>
            <w:div w:id="1299458725">
              <w:marLeft w:val="0"/>
              <w:marRight w:val="0"/>
              <w:marTop w:val="0"/>
              <w:marBottom w:val="0"/>
              <w:divBdr>
                <w:top w:val="none" w:sz="0" w:space="0" w:color="auto"/>
                <w:left w:val="none" w:sz="0" w:space="0" w:color="auto"/>
                <w:bottom w:val="none" w:sz="0" w:space="0" w:color="auto"/>
                <w:right w:val="none" w:sz="0" w:space="0" w:color="auto"/>
              </w:divBdr>
              <w:divsChild>
                <w:div w:id="198423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970785">
      <w:bodyDiv w:val="1"/>
      <w:marLeft w:val="0"/>
      <w:marRight w:val="0"/>
      <w:marTop w:val="0"/>
      <w:marBottom w:val="0"/>
      <w:divBdr>
        <w:top w:val="none" w:sz="0" w:space="0" w:color="auto"/>
        <w:left w:val="none" w:sz="0" w:space="0" w:color="auto"/>
        <w:bottom w:val="none" w:sz="0" w:space="0" w:color="auto"/>
        <w:right w:val="none" w:sz="0" w:space="0" w:color="auto"/>
      </w:divBdr>
      <w:divsChild>
        <w:div w:id="1731920830">
          <w:marLeft w:val="0"/>
          <w:marRight w:val="0"/>
          <w:marTop w:val="0"/>
          <w:marBottom w:val="0"/>
          <w:divBdr>
            <w:top w:val="none" w:sz="0" w:space="0" w:color="auto"/>
            <w:left w:val="none" w:sz="0" w:space="0" w:color="auto"/>
            <w:bottom w:val="none" w:sz="0" w:space="0" w:color="auto"/>
            <w:right w:val="none" w:sz="0" w:space="0" w:color="auto"/>
          </w:divBdr>
          <w:divsChild>
            <w:div w:id="1894342789">
              <w:marLeft w:val="0"/>
              <w:marRight w:val="0"/>
              <w:marTop w:val="0"/>
              <w:marBottom w:val="0"/>
              <w:divBdr>
                <w:top w:val="none" w:sz="0" w:space="0" w:color="auto"/>
                <w:left w:val="none" w:sz="0" w:space="0" w:color="auto"/>
                <w:bottom w:val="none" w:sz="0" w:space="0" w:color="auto"/>
                <w:right w:val="none" w:sz="0" w:space="0" w:color="auto"/>
              </w:divBdr>
              <w:divsChild>
                <w:div w:id="367604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154223">
      <w:bodyDiv w:val="1"/>
      <w:marLeft w:val="0"/>
      <w:marRight w:val="0"/>
      <w:marTop w:val="0"/>
      <w:marBottom w:val="0"/>
      <w:divBdr>
        <w:top w:val="none" w:sz="0" w:space="0" w:color="auto"/>
        <w:left w:val="none" w:sz="0" w:space="0" w:color="auto"/>
        <w:bottom w:val="none" w:sz="0" w:space="0" w:color="auto"/>
        <w:right w:val="none" w:sz="0" w:space="0" w:color="auto"/>
      </w:divBdr>
      <w:divsChild>
        <w:div w:id="1499034144">
          <w:marLeft w:val="0"/>
          <w:marRight w:val="0"/>
          <w:marTop w:val="0"/>
          <w:marBottom w:val="0"/>
          <w:divBdr>
            <w:top w:val="none" w:sz="0" w:space="0" w:color="auto"/>
            <w:left w:val="none" w:sz="0" w:space="0" w:color="auto"/>
            <w:bottom w:val="none" w:sz="0" w:space="0" w:color="auto"/>
            <w:right w:val="none" w:sz="0" w:space="0" w:color="auto"/>
          </w:divBdr>
        </w:div>
      </w:divsChild>
    </w:div>
    <w:div w:id="417751721">
      <w:bodyDiv w:val="1"/>
      <w:marLeft w:val="0"/>
      <w:marRight w:val="0"/>
      <w:marTop w:val="0"/>
      <w:marBottom w:val="0"/>
      <w:divBdr>
        <w:top w:val="none" w:sz="0" w:space="0" w:color="auto"/>
        <w:left w:val="none" w:sz="0" w:space="0" w:color="auto"/>
        <w:bottom w:val="none" w:sz="0" w:space="0" w:color="auto"/>
        <w:right w:val="none" w:sz="0" w:space="0" w:color="auto"/>
      </w:divBdr>
    </w:div>
    <w:div w:id="417823176">
      <w:bodyDiv w:val="1"/>
      <w:marLeft w:val="0"/>
      <w:marRight w:val="0"/>
      <w:marTop w:val="0"/>
      <w:marBottom w:val="0"/>
      <w:divBdr>
        <w:top w:val="none" w:sz="0" w:space="0" w:color="auto"/>
        <w:left w:val="none" w:sz="0" w:space="0" w:color="auto"/>
        <w:bottom w:val="none" w:sz="0" w:space="0" w:color="auto"/>
        <w:right w:val="none" w:sz="0" w:space="0" w:color="auto"/>
      </w:divBdr>
      <w:divsChild>
        <w:div w:id="1229654090">
          <w:marLeft w:val="0"/>
          <w:marRight w:val="0"/>
          <w:marTop w:val="0"/>
          <w:marBottom w:val="0"/>
          <w:divBdr>
            <w:top w:val="none" w:sz="0" w:space="0" w:color="auto"/>
            <w:left w:val="none" w:sz="0" w:space="0" w:color="auto"/>
            <w:bottom w:val="none" w:sz="0" w:space="0" w:color="auto"/>
            <w:right w:val="none" w:sz="0" w:space="0" w:color="auto"/>
          </w:divBdr>
          <w:divsChild>
            <w:div w:id="1708868625">
              <w:marLeft w:val="0"/>
              <w:marRight w:val="0"/>
              <w:marTop w:val="0"/>
              <w:marBottom w:val="0"/>
              <w:divBdr>
                <w:top w:val="none" w:sz="0" w:space="0" w:color="auto"/>
                <w:left w:val="none" w:sz="0" w:space="0" w:color="auto"/>
                <w:bottom w:val="none" w:sz="0" w:space="0" w:color="auto"/>
                <w:right w:val="none" w:sz="0" w:space="0" w:color="auto"/>
              </w:divBdr>
              <w:divsChild>
                <w:div w:id="1953828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639764">
      <w:bodyDiv w:val="1"/>
      <w:marLeft w:val="0"/>
      <w:marRight w:val="0"/>
      <w:marTop w:val="0"/>
      <w:marBottom w:val="0"/>
      <w:divBdr>
        <w:top w:val="none" w:sz="0" w:space="0" w:color="auto"/>
        <w:left w:val="none" w:sz="0" w:space="0" w:color="auto"/>
        <w:bottom w:val="none" w:sz="0" w:space="0" w:color="auto"/>
        <w:right w:val="none" w:sz="0" w:space="0" w:color="auto"/>
      </w:divBdr>
      <w:divsChild>
        <w:div w:id="1837762488">
          <w:marLeft w:val="0"/>
          <w:marRight w:val="0"/>
          <w:marTop w:val="0"/>
          <w:marBottom w:val="0"/>
          <w:divBdr>
            <w:top w:val="none" w:sz="0" w:space="0" w:color="auto"/>
            <w:left w:val="none" w:sz="0" w:space="0" w:color="auto"/>
            <w:bottom w:val="none" w:sz="0" w:space="0" w:color="auto"/>
            <w:right w:val="none" w:sz="0" w:space="0" w:color="auto"/>
          </w:divBdr>
          <w:divsChild>
            <w:div w:id="1556315458">
              <w:marLeft w:val="0"/>
              <w:marRight w:val="0"/>
              <w:marTop w:val="0"/>
              <w:marBottom w:val="0"/>
              <w:divBdr>
                <w:top w:val="none" w:sz="0" w:space="0" w:color="auto"/>
                <w:left w:val="none" w:sz="0" w:space="0" w:color="auto"/>
                <w:bottom w:val="none" w:sz="0" w:space="0" w:color="auto"/>
                <w:right w:val="none" w:sz="0" w:space="0" w:color="auto"/>
              </w:divBdr>
              <w:divsChild>
                <w:div w:id="64300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6729579">
      <w:bodyDiv w:val="1"/>
      <w:marLeft w:val="0"/>
      <w:marRight w:val="0"/>
      <w:marTop w:val="0"/>
      <w:marBottom w:val="0"/>
      <w:divBdr>
        <w:top w:val="none" w:sz="0" w:space="0" w:color="auto"/>
        <w:left w:val="none" w:sz="0" w:space="0" w:color="auto"/>
        <w:bottom w:val="none" w:sz="0" w:space="0" w:color="auto"/>
        <w:right w:val="none" w:sz="0" w:space="0" w:color="auto"/>
      </w:divBdr>
      <w:divsChild>
        <w:div w:id="1295140679">
          <w:marLeft w:val="0"/>
          <w:marRight w:val="0"/>
          <w:marTop w:val="0"/>
          <w:marBottom w:val="0"/>
          <w:divBdr>
            <w:top w:val="none" w:sz="0" w:space="0" w:color="auto"/>
            <w:left w:val="none" w:sz="0" w:space="0" w:color="auto"/>
            <w:bottom w:val="none" w:sz="0" w:space="0" w:color="auto"/>
            <w:right w:val="none" w:sz="0" w:space="0" w:color="auto"/>
          </w:divBdr>
          <w:divsChild>
            <w:div w:id="522864263">
              <w:marLeft w:val="0"/>
              <w:marRight w:val="0"/>
              <w:marTop w:val="0"/>
              <w:marBottom w:val="0"/>
              <w:divBdr>
                <w:top w:val="none" w:sz="0" w:space="0" w:color="auto"/>
                <w:left w:val="none" w:sz="0" w:space="0" w:color="auto"/>
                <w:bottom w:val="none" w:sz="0" w:space="0" w:color="auto"/>
                <w:right w:val="none" w:sz="0" w:space="0" w:color="auto"/>
              </w:divBdr>
              <w:divsChild>
                <w:div w:id="185337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049817">
      <w:bodyDiv w:val="1"/>
      <w:marLeft w:val="0"/>
      <w:marRight w:val="0"/>
      <w:marTop w:val="0"/>
      <w:marBottom w:val="0"/>
      <w:divBdr>
        <w:top w:val="none" w:sz="0" w:space="0" w:color="auto"/>
        <w:left w:val="none" w:sz="0" w:space="0" w:color="auto"/>
        <w:bottom w:val="none" w:sz="0" w:space="0" w:color="auto"/>
        <w:right w:val="none" w:sz="0" w:space="0" w:color="auto"/>
      </w:divBdr>
      <w:divsChild>
        <w:div w:id="1055160296">
          <w:marLeft w:val="0"/>
          <w:marRight w:val="0"/>
          <w:marTop w:val="0"/>
          <w:marBottom w:val="0"/>
          <w:divBdr>
            <w:top w:val="none" w:sz="0" w:space="0" w:color="auto"/>
            <w:left w:val="none" w:sz="0" w:space="0" w:color="auto"/>
            <w:bottom w:val="none" w:sz="0" w:space="0" w:color="auto"/>
            <w:right w:val="none" w:sz="0" w:space="0" w:color="auto"/>
          </w:divBdr>
          <w:divsChild>
            <w:div w:id="1575167514">
              <w:marLeft w:val="0"/>
              <w:marRight w:val="0"/>
              <w:marTop w:val="0"/>
              <w:marBottom w:val="0"/>
              <w:divBdr>
                <w:top w:val="none" w:sz="0" w:space="0" w:color="auto"/>
                <w:left w:val="none" w:sz="0" w:space="0" w:color="auto"/>
                <w:bottom w:val="none" w:sz="0" w:space="0" w:color="auto"/>
                <w:right w:val="none" w:sz="0" w:space="0" w:color="auto"/>
              </w:divBdr>
              <w:divsChild>
                <w:div w:id="173226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026975">
      <w:bodyDiv w:val="1"/>
      <w:marLeft w:val="0"/>
      <w:marRight w:val="0"/>
      <w:marTop w:val="0"/>
      <w:marBottom w:val="0"/>
      <w:divBdr>
        <w:top w:val="none" w:sz="0" w:space="0" w:color="auto"/>
        <w:left w:val="none" w:sz="0" w:space="0" w:color="auto"/>
        <w:bottom w:val="none" w:sz="0" w:space="0" w:color="auto"/>
        <w:right w:val="none" w:sz="0" w:space="0" w:color="auto"/>
      </w:divBdr>
    </w:div>
    <w:div w:id="436681277">
      <w:bodyDiv w:val="1"/>
      <w:marLeft w:val="0"/>
      <w:marRight w:val="0"/>
      <w:marTop w:val="0"/>
      <w:marBottom w:val="0"/>
      <w:divBdr>
        <w:top w:val="none" w:sz="0" w:space="0" w:color="auto"/>
        <w:left w:val="none" w:sz="0" w:space="0" w:color="auto"/>
        <w:bottom w:val="none" w:sz="0" w:space="0" w:color="auto"/>
        <w:right w:val="none" w:sz="0" w:space="0" w:color="auto"/>
      </w:divBdr>
    </w:div>
    <w:div w:id="456029224">
      <w:bodyDiv w:val="1"/>
      <w:marLeft w:val="0"/>
      <w:marRight w:val="0"/>
      <w:marTop w:val="0"/>
      <w:marBottom w:val="0"/>
      <w:divBdr>
        <w:top w:val="none" w:sz="0" w:space="0" w:color="auto"/>
        <w:left w:val="none" w:sz="0" w:space="0" w:color="auto"/>
        <w:bottom w:val="none" w:sz="0" w:space="0" w:color="auto"/>
        <w:right w:val="none" w:sz="0" w:space="0" w:color="auto"/>
      </w:divBdr>
    </w:div>
    <w:div w:id="456262836">
      <w:bodyDiv w:val="1"/>
      <w:marLeft w:val="0"/>
      <w:marRight w:val="0"/>
      <w:marTop w:val="0"/>
      <w:marBottom w:val="0"/>
      <w:divBdr>
        <w:top w:val="none" w:sz="0" w:space="0" w:color="auto"/>
        <w:left w:val="none" w:sz="0" w:space="0" w:color="auto"/>
        <w:bottom w:val="none" w:sz="0" w:space="0" w:color="auto"/>
        <w:right w:val="none" w:sz="0" w:space="0" w:color="auto"/>
      </w:divBdr>
    </w:div>
    <w:div w:id="464978608">
      <w:bodyDiv w:val="1"/>
      <w:marLeft w:val="0"/>
      <w:marRight w:val="0"/>
      <w:marTop w:val="0"/>
      <w:marBottom w:val="0"/>
      <w:divBdr>
        <w:top w:val="none" w:sz="0" w:space="0" w:color="auto"/>
        <w:left w:val="none" w:sz="0" w:space="0" w:color="auto"/>
        <w:bottom w:val="none" w:sz="0" w:space="0" w:color="auto"/>
        <w:right w:val="none" w:sz="0" w:space="0" w:color="auto"/>
      </w:divBdr>
    </w:div>
    <w:div w:id="480970273">
      <w:bodyDiv w:val="1"/>
      <w:marLeft w:val="0"/>
      <w:marRight w:val="0"/>
      <w:marTop w:val="0"/>
      <w:marBottom w:val="0"/>
      <w:divBdr>
        <w:top w:val="none" w:sz="0" w:space="0" w:color="auto"/>
        <w:left w:val="none" w:sz="0" w:space="0" w:color="auto"/>
        <w:bottom w:val="none" w:sz="0" w:space="0" w:color="auto"/>
        <w:right w:val="none" w:sz="0" w:space="0" w:color="auto"/>
      </w:divBdr>
    </w:div>
    <w:div w:id="482309812">
      <w:bodyDiv w:val="1"/>
      <w:marLeft w:val="0"/>
      <w:marRight w:val="0"/>
      <w:marTop w:val="0"/>
      <w:marBottom w:val="0"/>
      <w:divBdr>
        <w:top w:val="none" w:sz="0" w:space="0" w:color="auto"/>
        <w:left w:val="none" w:sz="0" w:space="0" w:color="auto"/>
        <w:bottom w:val="none" w:sz="0" w:space="0" w:color="auto"/>
        <w:right w:val="none" w:sz="0" w:space="0" w:color="auto"/>
      </w:divBdr>
      <w:divsChild>
        <w:div w:id="1273829995">
          <w:marLeft w:val="0"/>
          <w:marRight w:val="0"/>
          <w:marTop w:val="0"/>
          <w:marBottom w:val="0"/>
          <w:divBdr>
            <w:top w:val="none" w:sz="0" w:space="0" w:color="auto"/>
            <w:left w:val="none" w:sz="0" w:space="0" w:color="auto"/>
            <w:bottom w:val="none" w:sz="0" w:space="0" w:color="auto"/>
            <w:right w:val="none" w:sz="0" w:space="0" w:color="auto"/>
          </w:divBdr>
          <w:divsChild>
            <w:div w:id="731348819">
              <w:marLeft w:val="0"/>
              <w:marRight w:val="0"/>
              <w:marTop w:val="0"/>
              <w:marBottom w:val="0"/>
              <w:divBdr>
                <w:top w:val="none" w:sz="0" w:space="0" w:color="auto"/>
                <w:left w:val="none" w:sz="0" w:space="0" w:color="auto"/>
                <w:bottom w:val="none" w:sz="0" w:space="0" w:color="auto"/>
                <w:right w:val="none" w:sz="0" w:space="0" w:color="auto"/>
              </w:divBdr>
              <w:divsChild>
                <w:div w:id="309751627">
                  <w:marLeft w:val="0"/>
                  <w:marRight w:val="0"/>
                  <w:marTop w:val="0"/>
                  <w:marBottom w:val="0"/>
                  <w:divBdr>
                    <w:top w:val="none" w:sz="0" w:space="0" w:color="auto"/>
                    <w:left w:val="none" w:sz="0" w:space="0" w:color="auto"/>
                    <w:bottom w:val="none" w:sz="0" w:space="0" w:color="auto"/>
                    <w:right w:val="none" w:sz="0" w:space="0" w:color="auto"/>
                  </w:divBdr>
                  <w:divsChild>
                    <w:div w:id="2130662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1875427">
      <w:bodyDiv w:val="1"/>
      <w:marLeft w:val="0"/>
      <w:marRight w:val="0"/>
      <w:marTop w:val="0"/>
      <w:marBottom w:val="0"/>
      <w:divBdr>
        <w:top w:val="none" w:sz="0" w:space="0" w:color="auto"/>
        <w:left w:val="none" w:sz="0" w:space="0" w:color="auto"/>
        <w:bottom w:val="none" w:sz="0" w:space="0" w:color="auto"/>
        <w:right w:val="none" w:sz="0" w:space="0" w:color="auto"/>
      </w:divBdr>
      <w:divsChild>
        <w:div w:id="408120395">
          <w:marLeft w:val="0"/>
          <w:marRight w:val="0"/>
          <w:marTop w:val="0"/>
          <w:marBottom w:val="0"/>
          <w:divBdr>
            <w:top w:val="none" w:sz="0" w:space="0" w:color="auto"/>
            <w:left w:val="none" w:sz="0" w:space="0" w:color="auto"/>
            <w:bottom w:val="none" w:sz="0" w:space="0" w:color="auto"/>
            <w:right w:val="none" w:sz="0" w:space="0" w:color="auto"/>
          </w:divBdr>
          <w:divsChild>
            <w:div w:id="1040008167">
              <w:marLeft w:val="0"/>
              <w:marRight w:val="0"/>
              <w:marTop w:val="0"/>
              <w:marBottom w:val="0"/>
              <w:divBdr>
                <w:top w:val="none" w:sz="0" w:space="0" w:color="auto"/>
                <w:left w:val="none" w:sz="0" w:space="0" w:color="auto"/>
                <w:bottom w:val="none" w:sz="0" w:space="0" w:color="auto"/>
                <w:right w:val="none" w:sz="0" w:space="0" w:color="auto"/>
              </w:divBdr>
              <w:divsChild>
                <w:div w:id="39180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5554112">
      <w:bodyDiv w:val="1"/>
      <w:marLeft w:val="0"/>
      <w:marRight w:val="0"/>
      <w:marTop w:val="0"/>
      <w:marBottom w:val="0"/>
      <w:divBdr>
        <w:top w:val="none" w:sz="0" w:space="0" w:color="auto"/>
        <w:left w:val="none" w:sz="0" w:space="0" w:color="auto"/>
        <w:bottom w:val="none" w:sz="0" w:space="0" w:color="auto"/>
        <w:right w:val="none" w:sz="0" w:space="0" w:color="auto"/>
      </w:divBdr>
    </w:div>
    <w:div w:id="509418332">
      <w:bodyDiv w:val="1"/>
      <w:marLeft w:val="0"/>
      <w:marRight w:val="0"/>
      <w:marTop w:val="0"/>
      <w:marBottom w:val="0"/>
      <w:divBdr>
        <w:top w:val="none" w:sz="0" w:space="0" w:color="auto"/>
        <w:left w:val="none" w:sz="0" w:space="0" w:color="auto"/>
        <w:bottom w:val="none" w:sz="0" w:space="0" w:color="auto"/>
        <w:right w:val="none" w:sz="0" w:space="0" w:color="auto"/>
      </w:divBdr>
      <w:divsChild>
        <w:div w:id="1110660059">
          <w:marLeft w:val="0"/>
          <w:marRight w:val="0"/>
          <w:marTop w:val="0"/>
          <w:marBottom w:val="0"/>
          <w:divBdr>
            <w:top w:val="none" w:sz="0" w:space="0" w:color="auto"/>
            <w:left w:val="none" w:sz="0" w:space="0" w:color="auto"/>
            <w:bottom w:val="none" w:sz="0" w:space="0" w:color="auto"/>
            <w:right w:val="none" w:sz="0" w:space="0" w:color="auto"/>
          </w:divBdr>
          <w:divsChild>
            <w:div w:id="1620993173">
              <w:marLeft w:val="0"/>
              <w:marRight w:val="0"/>
              <w:marTop w:val="0"/>
              <w:marBottom w:val="0"/>
              <w:divBdr>
                <w:top w:val="none" w:sz="0" w:space="0" w:color="auto"/>
                <w:left w:val="none" w:sz="0" w:space="0" w:color="auto"/>
                <w:bottom w:val="none" w:sz="0" w:space="0" w:color="auto"/>
                <w:right w:val="none" w:sz="0" w:space="0" w:color="auto"/>
              </w:divBdr>
              <w:divsChild>
                <w:div w:id="178660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266887">
      <w:bodyDiv w:val="1"/>
      <w:marLeft w:val="0"/>
      <w:marRight w:val="0"/>
      <w:marTop w:val="0"/>
      <w:marBottom w:val="0"/>
      <w:divBdr>
        <w:top w:val="none" w:sz="0" w:space="0" w:color="auto"/>
        <w:left w:val="none" w:sz="0" w:space="0" w:color="auto"/>
        <w:bottom w:val="none" w:sz="0" w:space="0" w:color="auto"/>
        <w:right w:val="none" w:sz="0" w:space="0" w:color="auto"/>
      </w:divBdr>
      <w:divsChild>
        <w:div w:id="1479297977">
          <w:marLeft w:val="0"/>
          <w:marRight w:val="0"/>
          <w:marTop w:val="0"/>
          <w:marBottom w:val="0"/>
          <w:divBdr>
            <w:top w:val="none" w:sz="0" w:space="0" w:color="auto"/>
            <w:left w:val="none" w:sz="0" w:space="0" w:color="auto"/>
            <w:bottom w:val="none" w:sz="0" w:space="0" w:color="auto"/>
            <w:right w:val="none" w:sz="0" w:space="0" w:color="auto"/>
          </w:divBdr>
          <w:divsChild>
            <w:div w:id="2038193247">
              <w:marLeft w:val="0"/>
              <w:marRight w:val="0"/>
              <w:marTop w:val="0"/>
              <w:marBottom w:val="0"/>
              <w:divBdr>
                <w:top w:val="none" w:sz="0" w:space="0" w:color="auto"/>
                <w:left w:val="none" w:sz="0" w:space="0" w:color="auto"/>
                <w:bottom w:val="none" w:sz="0" w:space="0" w:color="auto"/>
                <w:right w:val="none" w:sz="0" w:space="0" w:color="auto"/>
              </w:divBdr>
              <w:divsChild>
                <w:div w:id="1162817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657851">
      <w:bodyDiv w:val="1"/>
      <w:marLeft w:val="0"/>
      <w:marRight w:val="0"/>
      <w:marTop w:val="0"/>
      <w:marBottom w:val="0"/>
      <w:divBdr>
        <w:top w:val="none" w:sz="0" w:space="0" w:color="auto"/>
        <w:left w:val="none" w:sz="0" w:space="0" w:color="auto"/>
        <w:bottom w:val="none" w:sz="0" w:space="0" w:color="auto"/>
        <w:right w:val="none" w:sz="0" w:space="0" w:color="auto"/>
      </w:divBdr>
      <w:divsChild>
        <w:div w:id="1442452479">
          <w:marLeft w:val="0"/>
          <w:marRight w:val="0"/>
          <w:marTop w:val="0"/>
          <w:marBottom w:val="0"/>
          <w:divBdr>
            <w:top w:val="none" w:sz="0" w:space="0" w:color="auto"/>
            <w:left w:val="none" w:sz="0" w:space="0" w:color="auto"/>
            <w:bottom w:val="none" w:sz="0" w:space="0" w:color="auto"/>
            <w:right w:val="none" w:sz="0" w:space="0" w:color="auto"/>
          </w:divBdr>
          <w:divsChild>
            <w:div w:id="941304748">
              <w:marLeft w:val="0"/>
              <w:marRight w:val="0"/>
              <w:marTop w:val="0"/>
              <w:marBottom w:val="0"/>
              <w:divBdr>
                <w:top w:val="none" w:sz="0" w:space="0" w:color="auto"/>
                <w:left w:val="none" w:sz="0" w:space="0" w:color="auto"/>
                <w:bottom w:val="none" w:sz="0" w:space="0" w:color="auto"/>
                <w:right w:val="none" w:sz="0" w:space="0" w:color="auto"/>
              </w:divBdr>
              <w:divsChild>
                <w:div w:id="719133826">
                  <w:marLeft w:val="0"/>
                  <w:marRight w:val="0"/>
                  <w:marTop w:val="0"/>
                  <w:marBottom w:val="0"/>
                  <w:divBdr>
                    <w:top w:val="none" w:sz="0" w:space="0" w:color="auto"/>
                    <w:left w:val="none" w:sz="0" w:space="0" w:color="auto"/>
                    <w:bottom w:val="none" w:sz="0" w:space="0" w:color="auto"/>
                    <w:right w:val="none" w:sz="0" w:space="0" w:color="auto"/>
                  </w:divBdr>
                </w:div>
              </w:divsChild>
            </w:div>
            <w:div w:id="859471169">
              <w:marLeft w:val="0"/>
              <w:marRight w:val="0"/>
              <w:marTop w:val="0"/>
              <w:marBottom w:val="0"/>
              <w:divBdr>
                <w:top w:val="none" w:sz="0" w:space="0" w:color="auto"/>
                <w:left w:val="none" w:sz="0" w:space="0" w:color="auto"/>
                <w:bottom w:val="none" w:sz="0" w:space="0" w:color="auto"/>
                <w:right w:val="none" w:sz="0" w:space="0" w:color="auto"/>
              </w:divBdr>
              <w:divsChild>
                <w:div w:id="213296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502400">
      <w:bodyDiv w:val="1"/>
      <w:marLeft w:val="0"/>
      <w:marRight w:val="0"/>
      <w:marTop w:val="0"/>
      <w:marBottom w:val="0"/>
      <w:divBdr>
        <w:top w:val="none" w:sz="0" w:space="0" w:color="auto"/>
        <w:left w:val="none" w:sz="0" w:space="0" w:color="auto"/>
        <w:bottom w:val="none" w:sz="0" w:space="0" w:color="auto"/>
        <w:right w:val="none" w:sz="0" w:space="0" w:color="auto"/>
      </w:divBdr>
    </w:div>
    <w:div w:id="526792853">
      <w:bodyDiv w:val="1"/>
      <w:marLeft w:val="0"/>
      <w:marRight w:val="0"/>
      <w:marTop w:val="0"/>
      <w:marBottom w:val="0"/>
      <w:divBdr>
        <w:top w:val="none" w:sz="0" w:space="0" w:color="auto"/>
        <w:left w:val="none" w:sz="0" w:space="0" w:color="auto"/>
        <w:bottom w:val="none" w:sz="0" w:space="0" w:color="auto"/>
        <w:right w:val="none" w:sz="0" w:space="0" w:color="auto"/>
      </w:divBdr>
    </w:div>
    <w:div w:id="530462707">
      <w:bodyDiv w:val="1"/>
      <w:marLeft w:val="0"/>
      <w:marRight w:val="0"/>
      <w:marTop w:val="0"/>
      <w:marBottom w:val="0"/>
      <w:divBdr>
        <w:top w:val="none" w:sz="0" w:space="0" w:color="auto"/>
        <w:left w:val="none" w:sz="0" w:space="0" w:color="auto"/>
        <w:bottom w:val="none" w:sz="0" w:space="0" w:color="auto"/>
        <w:right w:val="none" w:sz="0" w:space="0" w:color="auto"/>
      </w:divBdr>
      <w:divsChild>
        <w:div w:id="931204928">
          <w:marLeft w:val="0"/>
          <w:marRight w:val="0"/>
          <w:marTop w:val="0"/>
          <w:marBottom w:val="0"/>
          <w:divBdr>
            <w:top w:val="none" w:sz="0" w:space="0" w:color="auto"/>
            <w:left w:val="none" w:sz="0" w:space="0" w:color="auto"/>
            <w:bottom w:val="none" w:sz="0" w:space="0" w:color="auto"/>
            <w:right w:val="none" w:sz="0" w:space="0" w:color="auto"/>
          </w:divBdr>
          <w:divsChild>
            <w:div w:id="751045124">
              <w:marLeft w:val="0"/>
              <w:marRight w:val="0"/>
              <w:marTop w:val="0"/>
              <w:marBottom w:val="0"/>
              <w:divBdr>
                <w:top w:val="none" w:sz="0" w:space="0" w:color="auto"/>
                <w:left w:val="none" w:sz="0" w:space="0" w:color="auto"/>
                <w:bottom w:val="none" w:sz="0" w:space="0" w:color="auto"/>
                <w:right w:val="none" w:sz="0" w:space="0" w:color="auto"/>
              </w:divBdr>
              <w:divsChild>
                <w:div w:id="114153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211645">
      <w:bodyDiv w:val="1"/>
      <w:marLeft w:val="0"/>
      <w:marRight w:val="0"/>
      <w:marTop w:val="0"/>
      <w:marBottom w:val="0"/>
      <w:divBdr>
        <w:top w:val="none" w:sz="0" w:space="0" w:color="auto"/>
        <w:left w:val="none" w:sz="0" w:space="0" w:color="auto"/>
        <w:bottom w:val="none" w:sz="0" w:space="0" w:color="auto"/>
        <w:right w:val="none" w:sz="0" w:space="0" w:color="auto"/>
      </w:divBdr>
      <w:divsChild>
        <w:div w:id="1557163630">
          <w:marLeft w:val="0"/>
          <w:marRight w:val="0"/>
          <w:marTop w:val="0"/>
          <w:marBottom w:val="0"/>
          <w:divBdr>
            <w:top w:val="none" w:sz="0" w:space="0" w:color="auto"/>
            <w:left w:val="none" w:sz="0" w:space="0" w:color="auto"/>
            <w:bottom w:val="none" w:sz="0" w:space="0" w:color="auto"/>
            <w:right w:val="none" w:sz="0" w:space="0" w:color="auto"/>
          </w:divBdr>
          <w:divsChild>
            <w:div w:id="1092749475">
              <w:marLeft w:val="0"/>
              <w:marRight w:val="0"/>
              <w:marTop w:val="0"/>
              <w:marBottom w:val="0"/>
              <w:divBdr>
                <w:top w:val="none" w:sz="0" w:space="0" w:color="auto"/>
                <w:left w:val="none" w:sz="0" w:space="0" w:color="auto"/>
                <w:bottom w:val="none" w:sz="0" w:space="0" w:color="auto"/>
                <w:right w:val="none" w:sz="0" w:space="0" w:color="auto"/>
              </w:divBdr>
              <w:divsChild>
                <w:div w:id="1550141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528761">
      <w:bodyDiv w:val="1"/>
      <w:marLeft w:val="0"/>
      <w:marRight w:val="0"/>
      <w:marTop w:val="0"/>
      <w:marBottom w:val="0"/>
      <w:divBdr>
        <w:top w:val="none" w:sz="0" w:space="0" w:color="auto"/>
        <w:left w:val="none" w:sz="0" w:space="0" w:color="auto"/>
        <w:bottom w:val="none" w:sz="0" w:space="0" w:color="auto"/>
        <w:right w:val="none" w:sz="0" w:space="0" w:color="auto"/>
      </w:divBdr>
      <w:divsChild>
        <w:div w:id="572423748">
          <w:marLeft w:val="0"/>
          <w:marRight w:val="0"/>
          <w:marTop w:val="0"/>
          <w:marBottom w:val="0"/>
          <w:divBdr>
            <w:top w:val="none" w:sz="0" w:space="0" w:color="auto"/>
            <w:left w:val="none" w:sz="0" w:space="0" w:color="auto"/>
            <w:bottom w:val="none" w:sz="0" w:space="0" w:color="auto"/>
            <w:right w:val="none" w:sz="0" w:space="0" w:color="auto"/>
          </w:divBdr>
          <w:divsChild>
            <w:div w:id="1817449761">
              <w:marLeft w:val="0"/>
              <w:marRight w:val="0"/>
              <w:marTop w:val="0"/>
              <w:marBottom w:val="0"/>
              <w:divBdr>
                <w:top w:val="none" w:sz="0" w:space="0" w:color="auto"/>
                <w:left w:val="none" w:sz="0" w:space="0" w:color="auto"/>
                <w:bottom w:val="none" w:sz="0" w:space="0" w:color="auto"/>
                <w:right w:val="none" w:sz="0" w:space="0" w:color="auto"/>
              </w:divBdr>
              <w:divsChild>
                <w:div w:id="11995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673938">
      <w:bodyDiv w:val="1"/>
      <w:marLeft w:val="0"/>
      <w:marRight w:val="0"/>
      <w:marTop w:val="0"/>
      <w:marBottom w:val="0"/>
      <w:divBdr>
        <w:top w:val="none" w:sz="0" w:space="0" w:color="auto"/>
        <w:left w:val="none" w:sz="0" w:space="0" w:color="auto"/>
        <w:bottom w:val="none" w:sz="0" w:space="0" w:color="auto"/>
        <w:right w:val="none" w:sz="0" w:space="0" w:color="auto"/>
      </w:divBdr>
    </w:div>
    <w:div w:id="558781821">
      <w:bodyDiv w:val="1"/>
      <w:marLeft w:val="0"/>
      <w:marRight w:val="0"/>
      <w:marTop w:val="0"/>
      <w:marBottom w:val="0"/>
      <w:divBdr>
        <w:top w:val="none" w:sz="0" w:space="0" w:color="auto"/>
        <w:left w:val="none" w:sz="0" w:space="0" w:color="auto"/>
        <w:bottom w:val="none" w:sz="0" w:space="0" w:color="auto"/>
        <w:right w:val="none" w:sz="0" w:space="0" w:color="auto"/>
      </w:divBdr>
      <w:divsChild>
        <w:div w:id="1502889753">
          <w:marLeft w:val="0"/>
          <w:marRight w:val="0"/>
          <w:marTop w:val="0"/>
          <w:marBottom w:val="0"/>
          <w:divBdr>
            <w:top w:val="none" w:sz="0" w:space="0" w:color="auto"/>
            <w:left w:val="none" w:sz="0" w:space="0" w:color="auto"/>
            <w:bottom w:val="none" w:sz="0" w:space="0" w:color="auto"/>
            <w:right w:val="none" w:sz="0" w:space="0" w:color="auto"/>
          </w:divBdr>
          <w:divsChild>
            <w:div w:id="1274172261">
              <w:marLeft w:val="0"/>
              <w:marRight w:val="0"/>
              <w:marTop w:val="0"/>
              <w:marBottom w:val="0"/>
              <w:divBdr>
                <w:top w:val="none" w:sz="0" w:space="0" w:color="auto"/>
                <w:left w:val="none" w:sz="0" w:space="0" w:color="auto"/>
                <w:bottom w:val="none" w:sz="0" w:space="0" w:color="auto"/>
                <w:right w:val="none" w:sz="0" w:space="0" w:color="auto"/>
              </w:divBdr>
              <w:divsChild>
                <w:div w:id="896550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531603">
      <w:bodyDiv w:val="1"/>
      <w:marLeft w:val="0"/>
      <w:marRight w:val="0"/>
      <w:marTop w:val="0"/>
      <w:marBottom w:val="0"/>
      <w:divBdr>
        <w:top w:val="none" w:sz="0" w:space="0" w:color="auto"/>
        <w:left w:val="none" w:sz="0" w:space="0" w:color="auto"/>
        <w:bottom w:val="none" w:sz="0" w:space="0" w:color="auto"/>
        <w:right w:val="none" w:sz="0" w:space="0" w:color="auto"/>
      </w:divBdr>
      <w:divsChild>
        <w:div w:id="328287418">
          <w:marLeft w:val="0"/>
          <w:marRight w:val="0"/>
          <w:marTop w:val="0"/>
          <w:marBottom w:val="0"/>
          <w:divBdr>
            <w:top w:val="none" w:sz="0" w:space="0" w:color="auto"/>
            <w:left w:val="none" w:sz="0" w:space="0" w:color="auto"/>
            <w:bottom w:val="none" w:sz="0" w:space="0" w:color="auto"/>
            <w:right w:val="none" w:sz="0" w:space="0" w:color="auto"/>
          </w:divBdr>
          <w:divsChild>
            <w:div w:id="399792245">
              <w:marLeft w:val="0"/>
              <w:marRight w:val="0"/>
              <w:marTop w:val="0"/>
              <w:marBottom w:val="0"/>
              <w:divBdr>
                <w:top w:val="none" w:sz="0" w:space="0" w:color="auto"/>
                <w:left w:val="none" w:sz="0" w:space="0" w:color="auto"/>
                <w:bottom w:val="none" w:sz="0" w:space="0" w:color="auto"/>
                <w:right w:val="none" w:sz="0" w:space="0" w:color="auto"/>
              </w:divBdr>
              <w:divsChild>
                <w:div w:id="3049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113380">
      <w:bodyDiv w:val="1"/>
      <w:marLeft w:val="0"/>
      <w:marRight w:val="0"/>
      <w:marTop w:val="0"/>
      <w:marBottom w:val="0"/>
      <w:divBdr>
        <w:top w:val="none" w:sz="0" w:space="0" w:color="auto"/>
        <w:left w:val="none" w:sz="0" w:space="0" w:color="auto"/>
        <w:bottom w:val="none" w:sz="0" w:space="0" w:color="auto"/>
        <w:right w:val="none" w:sz="0" w:space="0" w:color="auto"/>
      </w:divBdr>
      <w:divsChild>
        <w:div w:id="329602862">
          <w:marLeft w:val="0"/>
          <w:marRight w:val="0"/>
          <w:marTop w:val="0"/>
          <w:marBottom w:val="0"/>
          <w:divBdr>
            <w:top w:val="none" w:sz="0" w:space="0" w:color="auto"/>
            <w:left w:val="none" w:sz="0" w:space="0" w:color="auto"/>
            <w:bottom w:val="none" w:sz="0" w:space="0" w:color="auto"/>
            <w:right w:val="none" w:sz="0" w:space="0" w:color="auto"/>
          </w:divBdr>
          <w:divsChild>
            <w:div w:id="837504723">
              <w:marLeft w:val="0"/>
              <w:marRight w:val="0"/>
              <w:marTop w:val="0"/>
              <w:marBottom w:val="0"/>
              <w:divBdr>
                <w:top w:val="none" w:sz="0" w:space="0" w:color="auto"/>
                <w:left w:val="none" w:sz="0" w:space="0" w:color="auto"/>
                <w:bottom w:val="none" w:sz="0" w:space="0" w:color="auto"/>
                <w:right w:val="none" w:sz="0" w:space="0" w:color="auto"/>
              </w:divBdr>
              <w:divsChild>
                <w:div w:id="39981832">
                  <w:marLeft w:val="0"/>
                  <w:marRight w:val="0"/>
                  <w:marTop w:val="0"/>
                  <w:marBottom w:val="0"/>
                  <w:divBdr>
                    <w:top w:val="none" w:sz="0" w:space="0" w:color="auto"/>
                    <w:left w:val="none" w:sz="0" w:space="0" w:color="auto"/>
                    <w:bottom w:val="none" w:sz="0" w:space="0" w:color="auto"/>
                    <w:right w:val="none" w:sz="0" w:space="0" w:color="auto"/>
                  </w:divBdr>
                </w:div>
              </w:divsChild>
            </w:div>
            <w:div w:id="1711686009">
              <w:marLeft w:val="0"/>
              <w:marRight w:val="0"/>
              <w:marTop w:val="0"/>
              <w:marBottom w:val="0"/>
              <w:divBdr>
                <w:top w:val="none" w:sz="0" w:space="0" w:color="auto"/>
                <w:left w:val="none" w:sz="0" w:space="0" w:color="auto"/>
                <w:bottom w:val="none" w:sz="0" w:space="0" w:color="auto"/>
                <w:right w:val="none" w:sz="0" w:space="0" w:color="auto"/>
              </w:divBdr>
              <w:divsChild>
                <w:div w:id="517240119">
                  <w:marLeft w:val="0"/>
                  <w:marRight w:val="0"/>
                  <w:marTop w:val="0"/>
                  <w:marBottom w:val="0"/>
                  <w:divBdr>
                    <w:top w:val="none" w:sz="0" w:space="0" w:color="auto"/>
                    <w:left w:val="none" w:sz="0" w:space="0" w:color="auto"/>
                    <w:bottom w:val="none" w:sz="0" w:space="0" w:color="auto"/>
                    <w:right w:val="none" w:sz="0" w:space="0" w:color="auto"/>
                  </w:divBdr>
                </w:div>
              </w:divsChild>
            </w:div>
            <w:div w:id="858545763">
              <w:marLeft w:val="0"/>
              <w:marRight w:val="0"/>
              <w:marTop w:val="0"/>
              <w:marBottom w:val="0"/>
              <w:divBdr>
                <w:top w:val="none" w:sz="0" w:space="0" w:color="auto"/>
                <w:left w:val="none" w:sz="0" w:space="0" w:color="auto"/>
                <w:bottom w:val="none" w:sz="0" w:space="0" w:color="auto"/>
                <w:right w:val="none" w:sz="0" w:space="0" w:color="auto"/>
              </w:divBdr>
              <w:divsChild>
                <w:div w:id="1620988224">
                  <w:marLeft w:val="0"/>
                  <w:marRight w:val="0"/>
                  <w:marTop w:val="0"/>
                  <w:marBottom w:val="0"/>
                  <w:divBdr>
                    <w:top w:val="none" w:sz="0" w:space="0" w:color="auto"/>
                    <w:left w:val="none" w:sz="0" w:space="0" w:color="auto"/>
                    <w:bottom w:val="none" w:sz="0" w:space="0" w:color="auto"/>
                    <w:right w:val="none" w:sz="0" w:space="0" w:color="auto"/>
                  </w:divBdr>
                </w:div>
              </w:divsChild>
            </w:div>
            <w:div w:id="1245064407">
              <w:marLeft w:val="0"/>
              <w:marRight w:val="0"/>
              <w:marTop w:val="0"/>
              <w:marBottom w:val="0"/>
              <w:divBdr>
                <w:top w:val="none" w:sz="0" w:space="0" w:color="auto"/>
                <w:left w:val="none" w:sz="0" w:space="0" w:color="auto"/>
                <w:bottom w:val="none" w:sz="0" w:space="0" w:color="auto"/>
                <w:right w:val="none" w:sz="0" w:space="0" w:color="auto"/>
              </w:divBdr>
              <w:divsChild>
                <w:div w:id="845679482">
                  <w:marLeft w:val="0"/>
                  <w:marRight w:val="0"/>
                  <w:marTop w:val="0"/>
                  <w:marBottom w:val="0"/>
                  <w:divBdr>
                    <w:top w:val="none" w:sz="0" w:space="0" w:color="auto"/>
                    <w:left w:val="none" w:sz="0" w:space="0" w:color="auto"/>
                    <w:bottom w:val="none" w:sz="0" w:space="0" w:color="auto"/>
                    <w:right w:val="none" w:sz="0" w:space="0" w:color="auto"/>
                  </w:divBdr>
                </w:div>
              </w:divsChild>
            </w:div>
            <w:div w:id="2051343646">
              <w:marLeft w:val="0"/>
              <w:marRight w:val="0"/>
              <w:marTop w:val="0"/>
              <w:marBottom w:val="0"/>
              <w:divBdr>
                <w:top w:val="none" w:sz="0" w:space="0" w:color="auto"/>
                <w:left w:val="none" w:sz="0" w:space="0" w:color="auto"/>
                <w:bottom w:val="none" w:sz="0" w:space="0" w:color="auto"/>
                <w:right w:val="none" w:sz="0" w:space="0" w:color="auto"/>
              </w:divBdr>
              <w:divsChild>
                <w:div w:id="1444691625">
                  <w:marLeft w:val="0"/>
                  <w:marRight w:val="0"/>
                  <w:marTop w:val="0"/>
                  <w:marBottom w:val="0"/>
                  <w:divBdr>
                    <w:top w:val="none" w:sz="0" w:space="0" w:color="auto"/>
                    <w:left w:val="none" w:sz="0" w:space="0" w:color="auto"/>
                    <w:bottom w:val="none" w:sz="0" w:space="0" w:color="auto"/>
                    <w:right w:val="none" w:sz="0" w:space="0" w:color="auto"/>
                  </w:divBdr>
                </w:div>
              </w:divsChild>
            </w:div>
            <w:div w:id="1084645996">
              <w:marLeft w:val="0"/>
              <w:marRight w:val="0"/>
              <w:marTop w:val="0"/>
              <w:marBottom w:val="0"/>
              <w:divBdr>
                <w:top w:val="none" w:sz="0" w:space="0" w:color="auto"/>
                <w:left w:val="none" w:sz="0" w:space="0" w:color="auto"/>
                <w:bottom w:val="none" w:sz="0" w:space="0" w:color="auto"/>
                <w:right w:val="none" w:sz="0" w:space="0" w:color="auto"/>
              </w:divBdr>
              <w:divsChild>
                <w:div w:id="1218004868">
                  <w:marLeft w:val="0"/>
                  <w:marRight w:val="0"/>
                  <w:marTop w:val="0"/>
                  <w:marBottom w:val="0"/>
                  <w:divBdr>
                    <w:top w:val="none" w:sz="0" w:space="0" w:color="auto"/>
                    <w:left w:val="none" w:sz="0" w:space="0" w:color="auto"/>
                    <w:bottom w:val="none" w:sz="0" w:space="0" w:color="auto"/>
                    <w:right w:val="none" w:sz="0" w:space="0" w:color="auto"/>
                  </w:divBdr>
                </w:div>
              </w:divsChild>
            </w:div>
            <w:div w:id="2072461817">
              <w:marLeft w:val="0"/>
              <w:marRight w:val="0"/>
              <w:marTop w:val="0"/>
              <w:marBottom w:val="0"/>
              <w:divBdr>
                <w:top w:val="none" w:sz="0" w:space="0" w:color="auto"/>
                <w:left w:val="none" w:sz="0" w:space="0" w:color="auto"/>
                <w:bottom w:val="none" w:sz="0" w:space="0" w:color="auto"/>
                <w:right w:val="none" w:sz="0" w:space="0" w:color="auto"/>
              </w:divBdr>
              <w:divsChild>
                <w:div w:id="1637175261">
                  <w:marLeft w:val="0"/>
                  <w:marRight w:val="0"/>
                  <w:marTop w:val="0"/>
                  <w:marBottom w:val="0"/>
                  <w:divBdr>
                    <w:top w:val="none" w:sz="0" w:space="0" w:color="auto"/>
                    <w:left w:val="none" w:sz="0" w:space="0" w:color="auto"/>
                    <w:bottom w:val="none" w:sz="0" w:space="0" w:color="auto"/>
                    <w:right w:val="none" w:sz="0" w:space="0" w:color="auto"/>
                  </w:divBdr>
                </w:div>
              </w:divsChild>
            </w:div>
            <w:div w:id="828326031">
              <w:marLeft w:val="0"/>
              <w:marRight w:val="0"/>
              <w:marTop w:val="0"/>
              <w:marBottom w:val="0"/>
              <w:divBdr>
                <w:top w:val="none" w:sz="0" w:space="0" w:color="auto"/>
                <w:left w:val="none" w:sz="0" w:space="0" w:color="auto"/>
                <w:bottom w:val="none" w:sz="0" w:space="0" w:color="auto"/>
                <w:right w:val="none" w:sz="0" w:space="0" w:color="auto"/>
              </w:divBdr>
              <w:divsChild>
                <w:div w:id="289483363">
                  <w:marLeft w:val="0"/>
                  <w:marRight w:val="0"/>
                  <w:marTop w:val="0"/>
                  <w:marBottom w:val="0"/>
                  <w:divBdr>
                    <w:top w:val="none" w:sz="0" w:space="0" w:color="auto"/>
                    <w:left w:val="none" w:sz="0" w:space="0" w:color="auto"/>
                    <w:bottom w:val="none" w:sz="0" w:space="0" w:color="auto"/>
                    <w:right w:val="none" w:sz="0" w:space="0" w:color="auto"/>
                  </w:divBdr>
                </w:div>
              </w:divsChild>
            </w:div>
            <w:div w:id="2083258886">
              <w:marLeft w:val="0"/>
              <w:marRight w:val="0"/>
              <w:marTop w:val="0"/>
              <w:marBottom w:val="0"/>
              <w:divBdr>
                <w:top w:val="none" w:sz="0" w:space="0" w:color="auto"/>
                <w:left w:val="none" w:sz="0" w:space="0" w:color="auto"/>
                <w:bottom w:val="none" w:sz="0" w:space="0" w:color="auto"/>
                <w:right w:val="none" w:sz="0" w:space="0" w:color="auto"/>
              </w:divBdr>
              <w:divsChild>
                <w:div w:id="1383865039">
                  <w:marLeft w:val="0"/>
                  <w:marRight w:val="0"/>
                  <w:marTop w:val="0"/>
                  <w:marBottom w:val="0"/>
                  <w:divBdr>
                    <w:top w:val="none" w:sz="0" w:space="0" w:color="auto"/>
                    <w:left w:val="none" w:sz="0" w:space="0" w:color="auto"/>
                    <w:bottom w:val="none" w:sz="0" w:space="0" w:color="auto"/>
                    <w:right w:val="none" w:sz="0" w:space="0" w:color="auto"/>
                  </w:divBdr>
                </w:div>
              </w:divsChild>
            </w:div>
            <w:div w:id="1829977072">
              <w:marLeft w:val="0"/>
              <w:marRight w:val="0"/>
              <w:marTop w:val="0"/>
              <w:marBottom w:val="0"/>
              <w:divBdr>
                <w:top w:val="none" w:sz="0" w:space="0" w:color="auto"/>
                <w:left w:val="none" w:sz="0" w:space="0" w:color="auto"/>
                <w:bottom w:val="none" w:sz="0" w:space="0" w:color="auto"/>
                <w:right w:val="none" w:sz="0" w:space="0" w:color="auto"/>
              </w:divBdr>
              <w:divsChild>
                <w:div w:id="78426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285568">
      <w:bodyDiv w:val="1"/>
      <w:marLeft w:val="0"/>
      <w:marRight w:val="0"/>
      <w:marTop w:val="0"/>
      <w:marBottom w:val="0"/>
      <w:divBdr>
        <w:top w:val="none" w:sz="0" w:space="0" w:color="auto"/>
        <w:left w:val="none" w:sz="0" w:space="0" w:color="auto"/>
        <w:bottom w:val="none" w:sz="0" w:space="0" w:color="auto"/>
        <w:right w:val="none" w:sz="0" w:space="0" w:color="auto"/>
      </w:divBdr>
      <w:divsChild>
        <w:div w:id="1468812544">
          <w:marLeft w:val="0"/>
          <w:marRight w:val="0"/>
          <w:marTop w:val="0"/>
          <w:marBottom w:val="0"/>
          <w:divBdr>
            <w:top w:val="none" w:sz="0" w:space="0" w:color="auto"/>
            <w:left w:val="none" w:sz="0" w:space="0" w:color="auto"/>
            <w:bottom w:val="none" w:sz="0" w:space="0" w:color="auto"/>
            <w:right w:val="none" w:sz="0" w:space="0" w:color="auto"/>
          </w:divBdr>
          <w:divsChild>
            <w:div w:id="1042250372">
              <w:marLeft w:val="0"/>
              <w:marRight w:val="0"/>
              <w:marTop w:val="0"/>
              <w:marBottom w:val="0"/>
              <w:divBdr>
                <w:top w:val="none" w:sz="0" w:space="0" w:color="auto"/>
                <w:left w:val="none" w:sz="0" w:space="0" w:color="auto"/>
                <w:bottom w:val="none" w:sz="0" w:space="0" w:color="auto"/>
                <w:right w:val="none" w:sz="0" w:space="0" w:color="auto"/>
              </w:divBdr>
              <w:divsChild>
                <w:div w:id="523786698">
                  <w:marLeft w:val="0"/>
                  <w:marRight w:val="0"/>
                  <w:marTop w:val="0"/>
                  <w:marBottom w:val="0"/>
                  <w:divBdr>
                    <w:top w:val="none" w:sz="0" w:space="0" w:color="auto"/>
                    <w:left w:val="none" w:sz="0" w:space="0" w:color="auto"/>
                    <w:bottom w:val="none" w:sz="0" w:space="0" w:color="auto"/>
                    <w:right w:val="none" w:sz="0" w:space="0" w:color="auto"/>
                  </w:divBdr>
                  <w:divsChild>
                    <w:div w:id="76180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121124">
      <w:bodyDiv w:val="1"/>
      <w:marLeft w:val="0"/>
      <w:marRight w:val="0"/>
      <w:marTop w:val="0"/>
      <w:marBottom w:val="0"/>
      <w:divBdr>
        <w:top w:val="none" w:sz="0" w:space="0" w:color="auto"/>
        <w:left w:val="none" w:sz="0" w:space="0" w:color="auto"/>
        <w:bottom w:val="none" w:sz="0" w:space="0" w:color="auto"/>
        <w:right w:val="none" w:sz="0" w:space="0" w:color="auto"/>
      </w:divBdr>
    </w:div>
    <w:div w:id="615677308">
      <w:bodyDiv w:val="1"/>
      <w:marLeft w:val="0"/>
      <w:marRight w:val="0"/>
      <w:marTop w:val="0"/>
      <w:marBottom w:val="0"/>
      <w:divBdr>
        <w:top w:val="none" w:sz="0" w:space="0" w:color="auto"/>
        <w:left w:val="none" w:sz="0" w:space="0" w:color="auto"/>
        <w:bottom w:val="none" w:sz="0" w:space="0" w:color="auto"/>
        <w:right w:val="none" w:sz="0" w:space="0" w:color="auto"/>
      </w:divBdr>
      <w:divsChild>
        <w:div w:id="196896799">
          <w:marLeft w:val="0"/>
          <w:marRight w:val="0"/>
          <w:marTop w:val="0"/>
          <w:marBottom w:val="0"/>
          <w:divBdr>
            <w:top w:val="none" w:sz="0" w:space="0" w:color="auto"/>
            <w:left w:val="none" w:sz="0" w:space="0" w:color="auto"/>
            <w:bottom w:val="none" w:sz="0" w:space="0" w:color="auto"/>
            <w:right w:val="none" w:sz="0" w:space="0" w:color="auto"/>
          </w:divBdr>
          <w:divsChild>
            <w:div w:id="2063824641">
              <w:marLeft w:val="0"/>
              <w:marRight w:val="0"/>
              <w:marTop w:val="0"/>
              <w:marBottom w:val="0"/>
              <w:divBdr>
                <w:top w:val="none" w:sz="0" w:space="0" w:color="auto"/>
                <w:left w:val="none" w:sz="0" w:space="0" w:color="auto"/>
                <w:bottom w:val="none" w:sz="0" w:space="0" w:color="auto"/>
                <w:right w:val="none" w:sz="0" w:space="0" w:color="auto"/>
              </w:divBdr>
              <w:divsChild>
                <w:div w:id="199572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0843038">
      <w:bodyDiv w:val="1"/>
      <w:marLeft w:val="0"/>
      <w:marRight w:val="0"/>
      <w:marTop w:val="0"/>
      <w:marBottom w:val="0"/>
      <w:divBdr>
        <w:top w:val="none" w:sz="0" w:space="0" w:color="auto"/>
        <w:left w:val="none" w:sz="0" w:space="0" w:color="auto"/>
        <w:bottom w:val="none" w:sz="0" w:space="0" w:color="auto"/>
        <w:right w:val="none" w:sz="0" w:space="0" w:color="auto"/>
      </w:divBdr>
      <w:divsChild>
        <w:div w:id="1358777013">
          <w:marLeft w:val="0"/>
          <w:marRight w:val="0"/>
          <w:marTop w:val="0"/>
          <w:marBottom w:val="0"/>
          <w:divBdr>
            <w:top w:val="none" w:sz="0" w:space="0" w:color="auto"/>
            <w:left w:val="none" w:sz="0" w:space="0" w:color="auto"/>
            <w:bottom w:val="none" w:sz="0" w:space="0" w:color="auto"/>
            <w:right w:val="none" w:sz="0" w:space="0" w:color="auto"/>
          </w:divBdr>
          <w:divsChild>
            <w:div w:id="904412246">
              <w:marLeft w:val="0"/>
              <w:marRight w:val="0"/>
              <w:marTop w:val="0"/>
              <w:marBottom w:val="0"/>
              <w:divBdr>
                <w:top w:val="none" w:sz="0" w:space="0" w:color="auto"/>
                <w:left w:val="none" w:sz="0" w:space="0" w:color="auto"/>
                <w:bottom w:val="none" w:sz="0" w:space="0" w:color="auto"/>
                <w:right w:val="none" w:sz="0" w:space="0" w:color="auto"/>
              </w:divBdr>
              <w:divsChild>
                <w:div w:id="152281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820953">
      <w:bodyDiv w:val="1"/>
      <w:marLeft w:val="0"/>
      <w:marRight w:val="0"/>
      <w:marTop w:val="0"/>
      <w:marBottom w:val="0"/>
      <w:divBdr>
        <w:top w:val="none" w:sz="0" w:space="0" w:color="auto"/>
        <w:left w:val="none" w:sz="0" w:space="0" w:color="auto"/>
        <w:bottom w:val="none" w:sz="0" w:space="0" w:color="auto"/>
        <w:right w:val="none" w:sz="0" w:space="0" w:color="auto"/>
      </w:divBdr>
      <w:divsChild>
        <w:div w:id="618487762">
          <w:marLeft w:val="0"/>
          <w:marRight w:val="0"/>
          <w:marTop w:val="0"/>
          <w:marBottom w:val="0"/>
          <w:divBdr>
            <w:top w:val="none" w:sz="0" w:space="0" w:color="auto"/>
            <w:left w:val="none" w:sz="0" w:space="0" w:color="auto"/>
            <w:bottom w:val="none" w:sz="0" w:space="0" w:color="auto"/>
            <w:right w:val="none" w:sz="0" w:space="0" w:color="auto"/>
          </w:divBdr>
          <w:divsChild>
            <w:div w:id="716665208">
              <w:marLeft w:val="0"/>
              <w:marRight w:val="0"/>
              <w:marTop w:val="0"/>
              <w:marBottom w:val="0"/>
              <w:divBdr>
                <w:top w:val="none" w:sz="0" w:space="0" w:color="auto"/>
                <w:left w:val="none" w:sz="0" w:space="0" w:color="auto"/>
                <w:bottom w:val="none" w:sz="0" w:space="0" w:color="auto"/>
                <w:right w:val="none" w:sz="0" w:space="0" w:color="auto"/>
              </w:divBdr>
              <w:divsChild>
                <w:div w:id="79448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2753250">
      <w:bodyDiv w:val="1"/>
      <w:marLeft w:val="0"/>
      <w:marRight w:val="0"/>
      <w:marTop w:val="0"/>
      <w:marBottom w:val="0"/>
      <w:divBdr>
        <w:top w:val="none" w:sz="0" w:space="0" w:color="auto"/>
        <w:left w:val="none" w:sz="0" w:space="0" w:color="auto"/>
        <w:bottom w:val="none" w:sz="0" w:space="0" w:color="auto"/>
        <w:right w:val="none" w:sz="0" w:space="0" w:color="auto"/>
      </w:divBdr>
      <w:divsChild>
        <w:div w:id="909928316">
          <w:marLeft w:val="0"/>
          <w:marRight w:val="0"/>
          <w:marTop w:val="0"/>
          <w:marBottom w:val="0"/>
          <w:divBdr>
            <w:top w:val="none" w:sz="0" w:space="0" w:color="auto"/>
            <w:left w:val="none" w:sz="0" w:space="0" w:color="auto"/>
            <w:bottom w:val="none" w:sz="0" w:space="0" w:color="auto"/>
            <w:right w:val="none" w:sz="0" w:space="0" w:color="auto"/>
          </w:divBdr>
          <w:divsChild>
            <w:div w:id="92823603">
              <w:marLeft w:val="0"/>
              <w:marRight w:val="0"/>
              <w:marTop w:val="0"/>
              <w:marBottom w:val="0"/>
              <w:divBdr>
                <w:top w:val="none" w:sz="0" w:space="0" w:color="auto"/>
                <w:left w:val="none" w:sz="0" w:space="0" w:color="auto"/>
                <w:bottom w:val="none" w:sz="0" w:space="0" w:color="auto"/>
                <w:right w:val="none" w:sz="0" w:space="0" w:color="auto"/>
              </w:divBdr>
              <w:divsChild>
                <w:div w:id="102015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488996">
      <w:bodyDiv w:val="1"/>
      <w:marLeft w:val="0"/>
      <w:marRight w:val="0"/>
      <w:marTop w:val="0"/>
      <w:marBottom w:val="0"/>
      <w:divBdr>
        <w:top w:val="none" w:sz="0" w:space="0" w:color="auto"/>
        <w:left w:val="none" w:sz="0" w:space="0" w:color="auto"/>
        <w:bottom w:val="none" w:sz="0" w:space="0" w:color="auto"/>
        <w:right w:val="none" w:sz="0" w:space="0" w:color="auto"/>
      </w:divBdr>
      <w:divsChild>
        <w:div w:id="59719629">
          <w:marLeft w:val="0"/>
          <w:marRight w:val="0"/>
          <w:marTop w:val="0"/>
          <w:marBottom w:val="0"/>
          <w:divBdr>
            <w:top w:val="none" w:sz="0" w:space="0" w:color="auto"/>
            <w:left w:val="none" w:sz="0" w:space="0" w:color="auto"/>
            <w:bottom w:val="none" w:sz="0" w:space="0" w:color="auto"/>
            <w:right w:val="none" w:sz="0" w:space="0" w:color="auto"/>
          </w:divBdr>
          <w:divsChild>
            <w:div w:id="1384527192">
              <w:marLeft w:val="0"/>
              <w:marRight w:val="0"/>
              <w:marTop w:val="0"/>
              <w:marBottom w:val="0"/>
              <w:divBdr>
                <w:top w:val="none" w:sz="0" w:space="0" w:color="auto"/>
                <w:left w:val="none" w:sz="0" w:space="0" w:color="auto"/>
                <w:bottom w:val="none" w:sz="0" w:space="0" w:color="auto"/>
                <w:right w:val="none" w:sz="0" w:space="0" w:color="auto"/>
              </w:divBdr>
              <w:divsChild>
                <w:div w:id="123076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497864">
      <w:bodyDiv w:val="1"/>
      <w:marLeft w:val="0"/>
      <w:marRight w:val="0"/>
      <w:marTop w:val="0"/>
      <w:marBottom w:val="0"/>
      <w:divBdr>
        <w:top w:val="none" w:sz="0" w:space="0" w:color="auto"/>
        <w:left w:val="none" w:sz="0" w:space="0" w:color="auto"/>
        <w:bottom w:val="none" w:sz="0" w:space="0" w:color="auto"/>
        <w:right w:val="none" w:sz="0" w:space="0" w:color="auto"/>
      </w:divBdr>
      <w:divsChild>
        <w:div w:id="1611084144">
          <w:marLeft w:val="0"/>
          <w:marRight w:val="0"/>
          <w:marTop w:val="0"/>
          <w:marBottom w:val="0"/>
          <w:divBdr>
            <w:top w:val="none" w:sz="0" w:space="0" w:color="auto"/>
            <w:left w:val="none" w:sz="0" w:space="0" w:color="auto"/>
            <w:bottom w:val="none" w:sz="0" w:space="0" w:color="auto"/>
            <w:right w:val="none" w:sz="0" w:space="0" w:color="auto"/>
          </w:divBdr>
          <w:divsChild>
            <w:div w:id="820079282">
              <w:marLeft w:val="0"/>
              <w:marRight w:val="0"/>
              <w:marTop w:val="0"/>
              <w:marBottom w:val="0"/>
              <w:divBdr>
                <w:top w:val="none" w:sz="0" w:space="0" w:color="auto"/>
                <w:left w:val="none" w:sz="0" w:space="0" w:color="auto"/>
                <w:bottom w:val="none" w:sz="0" w:space="0" w:color="auto"/>
                <w:right w:val="none" w:sz="0" w:space="0" w:color="auto"/>
              </w:divBdr>
              <w:divsChild>
                <w:div w:id="739908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0840626">
      <w:bodyDiv w:val="1"/>
      <w:marLeft w:val="0"/>
      <w:marRight w:val="0"/>
      <w:marTop w:val="0"/>
      <w:marBottom w:val="0"/>
      <w:divBdr>
        <w:top w:val="none" w:sz="0" w:space="0" w:color="auto"/>
        <w:left w:val="none" w:sz="0" w:space="0" w:color="auto"/>
        <w:bottom w:val="none" w:sz="0" w:space="0" w:color="auto"/>
        <w:right w:val="none" w:sz="0" w:space="0" w:color="auto"/>
      </w:divBdr>
      <w:divsChild>
        <w:div w:id="1575779731">
          <w:marLeft w:val="0"/>
          <w:marRight w:val="0"/>
          <w:marTop w:val="0"/>
          <w:marBottom w:val="0"/>
          <w:divBdr>
            <w:top w:val="none" w:sz="0" w:space="0" w:color="auto"/>
            <w:left w:val="none" w:sz="0" w:space="0" w:color="auto"/>
            <w:bottom w:val="none" w:sz="0" w:space="0" w:color="auto"/>
            <w:right w:val="none" w:sz="0" w:space="0" w:color="auto"/>
          </w:divBdr>
          <w:divsChild>
            <w:div w:id="470252929">
              <w:marLeft w:val="0"/>
              <w:marRight w:val="0"/>
              <w:marTop w:val="0"/>
              <w:marBottom w:val="0"/>
              <w:divBdr>
                <w:top w:val="none" w:sz="0" w:space="0" w:color="auto"/>
                <w:left w:val="none" w:sz="0" w:space="0" w:color="auto"/>
                <w:bottom w:val="none" w:sz="0" w:space="0" w:color="auto"/>
                <w:right w:val="none" w:sz="0" w:space="0" w:color="auto"/>
              </w:divBdr>
              <w:divsChild>
                <w:div w:id="557784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093484">
      <w:bodyDiv w:val="1"/>
      <w:marLeft w:val="0"/>
      <w:marRight w:val="0"/>
      <w:marTop w:val="0"/>
      <w:marBottom w:val="0"/>
      <w:divBdr>
        <w:top w:val="none" w:sz="0" w:space="0" w:color="auto"/>
        <w:left w:val="none" w:sz="0" w:space="0" w:color="auto"/>
        <w:bottom w:val="none" w:sz="0" w:space="0" w:color="auto"/>
        <w:right w:val="none" w:sz="0" w:space="0" w:color="auto"/>
      </w:divBdr>
    </w:div>
    <w:div w:id="663316460">
      <w:bodyDiv w:val="1"/>
      <w:marLeft w:val="0"/>
      <w:marRight w:val="0"/>
      <w:marTop w:val="0"/>
      <w:marBottom w:val="0"/>
      <w:divBdr>
        <w:top w:val="none" w:sz="0" w:space="0" w:color="auto"/>
        <w:left w:val="none" w:sz="0" w:space="0" w:color="auto"/>
        <w:bottom w:val="none" w:sz="0" w:space="0" w:color="auto"/>
        <w:right w:val="none" w:sz="0" w:space="0" w:color="auto"/>
      </w:divBdr>
      <w:divsChild>
        <w:div w:id="1636595428">
          <w:marLeft w:val="0"/>
          <w:marRight w:val="0"/>
          <w:marTop w:val="0"/>
          <w:marBottom w:val="0"/>
          <w:divBdr>
            <w:top w:val="none" w:sz="0" w:space="0" w:color="auto"/>
            <w:left w:val="none" w:sz="0" w:space="0" w:color="auto"/>
            <w:bottom w:val="none" w:sz="0" w:space="0" w:color="auto"/>
            <w:right w:val="none" w:sz="0" w:space="0" w:color="auto"/>
          </w:divBdr>
          <w:divsChild>
            <w:div w:id="211890351">
              <w:marLeft w:val="0"/>
              <w:marRight w:val="0"/>
              <w:marTop w:val="0"/>
              <w:marBottom w:val="0"/>
              <w:divBdr>
                <w:top w:val="none" w:sz="0" w:space="0" w:color="auto"/>
                <w:left w:val="none" w:sz="0" w:space="0" w:color="auto"/>
                <w:bottom w:val="none" w:sz="0" w:space="0" w:color="auto"/>
                <w:right w:val="none" w:sz="0" w:space="0" w:color="auto"/>
              </w:divBdr>
              <w:divsChild>
                <w:div w:id="783890159">
                  <w:marLeft w:val="0"/>
                  <w:marRight w:val="0"/>
                  <w:marTop w:val="0"/>
                  <w:marBottom w:val="0"/>
                  <w:divBdr>
                    <w:top w:val="none" w:sz="0" w:space="0" w:color="auto"/>
                    <w:left w:val="none" w:sz="0" w:space="0" w:color="auto"/>
                    <w:bottom w:val="none" w:sz="0" w:space="0" w:color="auto"/>
                    <w:right w:val="none" w:sz="0" w:space="0" w:color="auto"/>
                  </w:divBdr>
                </w:div>
              </w:divsChild>
            </w:div>
            <w:div w:id="1095251837">
              <w:marLeft w:val="0"/>
              <w:marRight w:val="0"/>
              <w:marTop w:val="0"/>
              <w:marBottom w:val="0"/>
              <w:divBdr>
                <w:top w:val="none" w:sz="0" w:space="0" w:color="auto"/>
                <w:left w:val="none" w:sz="0" w:space="0" w:color="auto"/>
                <w:bottom w:val="none" w:sz="0" w:space="0" w:color="auto"/>
                <w:right w:val="none" w:sz="0" w:space="0" w:color="auto"/>
              </w:divBdr>
              <w:divsChild>
                <w:div w:id="1250967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830024">
      <w:bodyDiv w:val="1"/>
      <w:marLeft w:val="0"/>
      <w:marRight w:val="0"/>
      <w:marTop w:val="0"/>
      <w:marBottom w:val="0"/>
      <w:divBdr>
        <w:top w:val="none" w:sz="0" w:space="0" w:color="auto"/>
        <w:left w:val="none" w:sz="0" w:space="0" w:color="auto"/>
        <w:bottom w:val="none" w:sz="0" w:space="0" w:color="auto"/>
        <w:right w:val="none" w:sz="0" w:space="0" w:color="auto"/>
      </w:divBdr>
      <w:divsChild>
        <w:div w:id="1291088755">
          <w:marLeft w:val="0"/>
          <w:marRight w:val="0"/>
          <w:marTop w:val="0"/>
          <w:marBottom w:val="0"/>
          <w:divBdr>
            <w:top w:val="none" w:sz="0" w:space="0" w:color="auto"/>
            <w:left w:val="none" w:sz="0" w:space="0" w:color="auto"/>
            <w:bottom w:val="none" w:sz="0" w:space="0" w:color="auto"/>
            <w:right w:val="none" w:sz="0" w:space="0" w:color="auto"/>
          </w:divBdr>
          <w:divsChild>
            <w:div w:id="488597426">
              <w:marLeft w:val="0"/>
              <w:marRight w:val="0"/>
              <w:marTop w:val="0"/>
              <w:marBottom w:val="0"/>
              <w:divBdr>
                <w:top w:val="none" w:sz="0" w:space="0" w:color="auto"/>
                <w:left w:val="none" w:sz="0" w:space="0" w:color="auto"/>
                <w:bottom w:val="none" w:sz="0" w:space="0" w:color="auto"/>
                <w:right w:val="none" w:sz="0" w:space="0" w:color="auto"/>
              </w:divBdr>
              <w:divsChild>
                <w:div w:id="1631860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140622">
      <w:bodyDiv w:val="1"/>
      <w:marLeft w:val="0"/>
      <w:marRight w:val="0"/>
      <w:marTop w:val="0"/>
      <w:marBottom w:val="0"/>
      <w:divBdr>
        <w:top w:val="none" w:sz="0" w:space="0" w:color="auto"/>
        <w:left w:val="none" w:sz="0" w:space="0" w:color="auto"/>
        <w:bottom w:val="none" w:sz="0" w:space="0" w:color="auto"/>
        <w:right w:val="none" w:sz="0" w:space="0" w:color="auto"/>
      </w:divBdr>
      <w:divsChild>
        <w:div w:id="2034458965">
          <w:marLeft w:val="0"/>
          <w:marRight w:val="0"/>
          <w:marTop w:val="0"/>
          <w:marBottom w:val="0"/>
          <w:divBdr>
            <w:top w:val="none" w:sz="0" w:space="0" w:color="auto"/>
            <w:left w:val="none" w:sz="0" w:space="0" w:color="auto"/>
            <w:bottom w:val="none" w:sz="0" w:space="0" w:color="auto"/>
            <w:right w:val="none" w:sz="0" w:space="0" w:color="auto"/>
          </w:divBdr>
          <w:divsChild>
            <w:div w:id="24060910">
              <w:marLeft w:val="0"/>
              <w:marRight w:val="0"/>
              <w:marTop w:val="0"/>
              <w:marBottom w:val="0"/>
              <w:divBdr>
                <w:top w:val="none" w:sz="0" w:space="0" w:color="auto"/>
                <w:left w:val="none" w:sz="0" w:space="0" w:color="auto"/>
                <w:bottom w:val="none" w:sz="0" w:space="0" w:color="auto"/>
                <w:right w:val="none" w:sz="0" w:space="0" w:color="auto"/>
              </w:divBdr>
              <w:divsChild>
                <w:div w:id="983777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679366">
      <w:bodyDiv w:val="1"/>
      <w:marLeft w:val="0"/>
      <w:marRight w:val="0"/>
      <w:marTop w:val="0"/>
      <w:marBottom w:val="0"/>
      <w:divBdr>
        <w:top w:val="none" w:sz="0" w:space="0" w:color="auto"/>
        <w:left w:val="none" w:sz="0" w:space="0" w:color="auto"/>
        <w:bottom w:val="none" w:sz="0" w:space="0" w:color="auto"/>
        <w:right w:val="none" w:sz="0" w:space="0" w:color="auto"/>
      </w:divBdr>
    </w:div>
    <w:div w:id="672295404">
      <w:bodyDiv w:val="1"/>
      <w:marLeft w:val="0"/>
      <w:marRight w:val="0"/>
      <w:marTop w:val="0"/>
      <w:marBottom w:val="0"/>
      <w:divBdr>
        <w:top w:val="none" w:sz="0" w:space="0" w:color="auto"/>
        <w:left w:val="none" w:sz="0" w:space="0" w:color="auto"/>
        <w:bottom w:val="none" w:sz="0" w:space="0" w:color="auto"/>
        <w:right w:val="none" w:sz="0" w:space="0" w:color="auto"/>
      </w:divBdr>
      <w:divsChild>
        <w:div w:id="332996858">
          <w:marLeft w:val="0"/>
          <w:marRight w:val="0"/>
          <w:marTop w:val="0"/>
          <w:marBottom w:val="0"/>
          <w:divBdr>
            <w:top w:val="none" w:sz="0" w:space="0" w:color="auto"/>
            <w:left w:val="none" w:sz="0" w:space="0" w:color="auto"/>
            <w:bottom w:val="none" w:sz="0" w:space="0" w:color="auto"/>
            <w:right w:val="none" w:sz="0" w:space="0" w:color="auto"/>
          </w:divBdr>
          <w:divsChild>
            <w:div w:id="2077050171">
              <w:marLeft w:val="0"/>
              <w:marRight w:val="0"/>
              <w:marTop w:val="0"/>
              <w:marBottom w:val="0"/>
              <w:divBdr>
                <w:top w:val="none" w:sz="0" w:space="0" w:color="auto"/>
                <w:left w:val="none" w:sz="0" w:space="0" w:color="auto"/>
                <w:bottom w:val="none" w:sz="0" w:space="0" w:color="auto"/>
                <w:right w:val="none" w:sz="0" w:space="0" w:color="auto"/>
              </w:divBdr>
              <w:divsChild>
                <w:div w:id="2006126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876267">
      <w:bodyDiv w:val="1"/>
      <w:marLeft w:val="0"/>
      <w:marRight w:val="0"/>
      <w:marTop w:val="0"/>
      <w:marBottom w:val="0"/>
      <w:divBdr>
        <w:top w:val="none" w:sz="0" w:space="0" w:color="auto"/>
        <w:left w:val="none" w:sz="0" w:space="0" w:color="auto"/>
        <w:bottom w:val="none" w:sz="0" w:space="0" w:color="auto"/>
        <w:right w:val="none" w:sz="0" w:space="0" w:color="auto"/>
      </w:divBdr>
      <w:divsChild>
        <w:div w:id="989408463">
          <w:marLeft w:val="0"/>
          <w:marRight w:val="0"/>
          <w:marTop w:val="0"/>
          <w:marBottom w:val="0"/>
          <w:divBdr>
            <w:top w:val="none" w:sz="0" w:space="0" w:color="auto"/>
            <w:left w:val="none" w:sz="0" w:space="0" w:color="auto"/>
            <w:bottom w:val="none" w:sz="0" w:space="0" w:color="auto"/>
            <w:right w:val="none" w:sz="0" w:space="0" w:color="auto"/>
          </w:divBdr>
          <w:divsChild>
            <w:div w:id="1199123577">
              <w:marLeft w:val="0"/>
              <w:marRight w:val="0"/>
              <w:marTop w:val="0"/>
              <w:marBottom w:val="0"/>
              <w:divBdr>
                <w:top w:val="none" w:sz="0" w:space="0" w:color="auto"/>
                <w:left w:val="none" w:sz="0" w:space="0" w:color="auto"/>
                <w:bottom w:val="none" w:sz="0" w:space="0" w:color="auto"/>
                <w:right w:val="none" w:sz="0" w:space="0" w:color="auto"/>
              </w:divBdr>
              <w:divsChild>
                <w:div w:id="51920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923837">
      <w:bodyDiv w:val="1"/>
      <w:marLeft w:val="0"/>
      <w:marRight w:val="0"/>
      <w:marTop w:val="0"/>
      <w:marBottom w:val="0"/>
      <w:divBdr>
        <w:top w:val="none" w:sz="0" w:space="0" w:color="auto"/>
        <w:left w:val="none" w:sz="0" w:space="0" w:color="auto"/>
        <w:bottom w:val="none" w:sz="0" w:space="0" w:color="auto"/>
        <w:right w:val="none" w:sz="0" w:space="0" w:color="auto"/>
      </w:divBdr>
      <w:divsChild>
        <w:div w:id="1689482226">
          <w:marLeft w:val="0"/>
          <w:marRight w:val="0"/>
          <w:marTop w:val="0"/>
          <w:marBottom w:val="0"/>
          <w:divBdr>
            <w:top w:val="none" w:sz="0" w:space="0" w:color="auto"/>
            <w:left w:val="none" w:sz="0" w:space="0" w:color="auto"/>
            <w:bottom w:val="none" w:sz="0" w:space="0" w:color="auto"/>
            <w:right w:val="none" w:sz="0" w:space="0" w:color="auto"/>
          </w:divBdr>
          <w:divsChild>
            <w:div w:id="220364444">
              <w:marLeft w:val="0"/>
              <w:marRight w:val="0"/>
              <w:marTop w:val="0"/>
              <w:marBottom w:val="0"/>
              <w:divBdr>
                <w:top w:val="none" w:sz="0" w:space="0" w:color="auto"/>
                <w:left w:val="none" w:sz="0" w:space="0" w:color="auto"/>
                <w:bottom w:val="none" w:sz="0" w:space="0" w:color="auto"/>
                <w:right w:val="none" w:sz="0" w:space="0" w:color="auto"/>
              </w:divBdr>
              <w:divsChild>
                <w:div w:id="1473790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237165">
      <w:bodyDiv w:val="1"/>
      <w:marLeft w:val="0"/>
      <w:marRight w:val="0"/>
      <w:marTop w:val="0"/>
      <w:marBottom w:val="0"/>
      <w:divBdr>
        <w:top w:val="none" w:sz="0" w:space="0" w:color="auto"/>
        <w:left w:val="none" w:sz="0" w:space="0" w:color="auto"/>
        <w:bottom w:val="none" w:sz="0" w:space="0" w:color="auto"/>
        <w:right w:val="none" w:sz="0" w:space="0" w:color="auto"/>
      </w:divBdr>
      <w:divsChild>
        <w:div w:id="1040864853">
          <w:marLeft w:val="0"/>
          <w:marRight w:val="0"/>
          <w:marTop w:val="0"/>
          <w:marBottom w:val="0"/>
          <w:divBdr>
            <w:top w:val="none" w:sz="0" w:space="0" w:color="auto"/>
            <w:left w:val="none" w:sz="0" w:space="0" w:color="auto"/>
            <w:bottom w:val="none" w:sz="0" w:space="0" w:color="auto"/>
            <w:right w:val="none" w:sz="0" w:space="0" w:color="auto"/>
          </w:divBdr>
          <w:divsChild>
            <w:div w:id="833767744">
              <w:marLeft w:val="0"/>
              <w:marRight w:val="0"/>
              <w:marTop w:val="0"/>
              <w:marBottom w:val="0"/>
              <w:divBdr>
                <w:top w:val="none" w:sz="0" w:space="0" w:color="auto"/>
                <w:left w:val="none" w:sz="0" w:space="0" w:color="auto"/>
                <w:bottom w:val="none" w:sz="0" w:space="0" w:color="auto"/>
                <w:right w:val="none" w:sz="0" w:space="0" w:color="auto"/>
              </w:divBdr>
              <w:divsChild>
                <w:div w:id="1674067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091661">
      <w:bodyDiv w:val="1"/>
      <w:marLeft w:val="0"/>
      <w:marRight w:val="0"/>
      <w:marTop w:val="0"/>
      <w:marBottom w:val="0"/>
      <w:divBdr>
        <w:top w:val="none" w:sz="0" w:space="0" w:color="auto"/>
        <w:left w:val="none" w:sz="0" w:space="0" w:color="auto"/>
        <w:bottom w:val="none" w:sz="0" w:space="0" w:color="auto"/>
        <w:right w:val="none" w:sz="0" w:space="0" w:color="auto"/>
      </w:divBdr>
      <w:divsChild>
        <w:div w:id="5600258">
          <w:marLeft w:val="0"/>
          <w:marRight w:val="0"/>
          <w:marTop w:val="0"/>
          <w:marBottom w:val="0"/>
          <w:divBdr>
            <w:top w:val="none" w:sz="0" w:space="0" w:color="auto"/>
            <w:left w:val="none" w:sz="0" w:space="0" w:color="auto"/>
            <w:bottom w:val="none" w:sz="0" w:space="0" w:color="auto"/>
            <w:right w:val="none" w:sz="0" w:space="0" w:color="auto"/>
          </w:divBdr>
          <w:divsChild>
            <w:div w:id="580868966">
              <w:marLeft w:val="0"/>
              <w:marRight w:val="0"/>
              <w:marTop w:val="0"/>
              <w:marBottom w:val="0"/>
              <w:divBdr>
                <w:top w:val="none" w:sz="0" w:space="0" w:color="auto"/>
                <w:left w:val="none" w:sz="0" w:space="0" w:color="auto"/>
                <w:bottom w:val="none" w:sz="0" w:space="0" w:color="auto"/>
                <w:right w:val="none" w:sz="0" w:space="0" w:color="auto"/>
              </w:divBdr>
              <w:divsChild>
                <w:div w:id="135044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622578">
      <w:bodyDiv w:val="1"/>
      <w:marLeft w:val="0"/>
      <w:marRight w:val="0"/>
      <w:marTop w:val="0"/>
      <w:marBottom w:val="0"/>
      <w:divBdr>
        <w:top w:val="none" w:sz="0" w:space="0" w:color="auto"/>
        <w:left w:val="none" w:sz="0" w:space="0" w:color="auto"/>
        <w:bottom w:val="none" w:sz="0" w:space="0" w:color="auto"/>
        <w:right w:val="none" w:sz="0" w:space="0" w:color="auto"/>
      </w:divBdr>
    </w:div>
    <w:div w:id="700206444">
      <w:bodyDiv w:val="1"/>
      <w:marLeft w:val="0"/>
      <w:marRight w:val="0"/>
      <w:marTop w:val="0"/>
      <w:marBottom w:val="0"/>
      <w:divBdr>
        <w:top w:val="none" w:sz="0" w:space="0" w:color="auto"/>
        <w:left w:val="none" w:sz="0" w:space="0" w:color="auto"/>
        <w:bottom w:val="none" w:sz="0" w:space="0" w:color="auto"/>
        <w:right w:val="none" w:sz="0" w:space="0" w:color="auto"/>
      </w:divBdr>
      <w:divsChild>
        <w:div w:id="921135146">
          <w:marLeft w:val="0"/>
          <w:marRight w:val="0"/>
          <w:marTop w:val="0"/>
          <w:marBottom w:val="0"/>
          <w:divBdr>
            <w:top w:val="none" w:sz="0" w:space="0" w:color="auto"/>
            <w:left w:val="none" w:sz="0" w:space="0" w:color="auto"/>
            <w:bottom w:val="none" w:sz="0" w:space="0" w:color="auto"/>
            <w:right w:val="none" w:sz="0" w:space="0" w:color="auto"/>
          </w:divBdr>
          <w:divsChild>
            <w:div w:id="1873300019">
              <w:marLeft w:val="0"/>
              <w:marRight w:val="0"/>
              <w:marTop w:val="0"/>
              <w:marBottom w:val="0"/>
              <w:divBdr>
                <w:top w:val="none" w:sz="0" w:space="0" w:color="auto"/>
                <w:left w:val="none" w:sz="0" w:space="0" w:color="auto"/>
                <w:bottom w:val="none" w:sz="0" w:space="0" w:color="auto"/>
                <w:right w:val="none" w:sz="0" w:space="0" w:color="auto"/>
              </w:divBdr>
              <w:divsChild>
                <w:div w:id="68773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138207">
      <w:bodyDiv w:val="1"/>
      <w:marLeft w:val="0"/>
      <w:marRight w:val="0"/>
      <w:marTop w:val="0"/>
      <w:marBottom w:val="0"/>
      <w:divBdr>
        <w:top w:val="none" w:sz="0" w:space="0" w:color="auto"/>
        <w:left w:val="none" w:sz="0" w:space="0" w:color="auto"/>
        <w:bottom w:val="none" w:sz="0" w:space="0" w:color="auto"/>
        <w:right w:val="none" w:sz="0" w:space="0" w:color="auto"/>
      </w:divBdr>
      <w:divsChild>
        <w:div w:id="1143544741">
          <w:marLeft w:val="0"/>
          <w:marRight w:val="0"/>
          <w:marTop w:val="0"/>
          <w:marBottom w:val="0"/>
          <w:divBdr>
            <w:top w:val="none" w:sz="0" w:space="0" w:color="auto"/>
            <w:left w:val="none" w:sz="0" w:space="0" w:color="auto"/>
            <w:bottom w:val="none" w:sz="0" w:space="0" w:color="auto"/>
            <w:right w:val="none" w:sz="0" w:space="0" w:color="auto"/>
          </w:divBdr>
          <w:divsChild>
            <w:div w:id="1064911682">
              <w:marLeft w:val="0"/>
              <w:marRight w:val="0"/>
              <w:marTop w:val="0"/>
              <w:marBottom w:val="0"/>
              <w:divBdr>
                <w:top w:val="none" w:sz="0" w:space="0" w:color="auto"/>
                <w:left w:val="none" w:sz="0" w:space="0" w:color="auto"/>
                <w:bottom w:val="none" w:sz="0" w:space="0" w:color="auto"/>
                <w:right w:val="none" w:sz="0" w:space="0" w:color="auto"/>
              </w:divBdr>
              <w:divsChild>
                <w:div w:id="965892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672467">
      <w:bodyDiv w:val="1"/>
      <w:marLeft w:val="0"/>
      <w:marRight w:val="0"/>
      <w:marTop w:val="0"/>
      <w:marBottom w:val="0"/>
      <w:divBdr>
        <w:top w:val="none" w:sz="0" w:space="0" w:color="auto"/>
        <w:left w:val="none" w:sz="0" w:space="0" w:color="auto"/>
        <w:bottom w:val="none" w:sz="0" w:space="0" w:color="auto"/>
        <w:right w:val="none" w:sz="0" w:space="0" w:color="auto"/>
      </w:divBdr>
      <w:divsChild>
        <w:div w:id="1495029377">
          <w:marLeft w:val="0"/>
          <w:marRight w:val="0"/>
          <w:marTop w:val="0"/>
          <w:marBottom w:val="0"/>
          <w:divBdr>
            <w:top w:val="none" w:sz="0" w:space="0" w:color="auto"/>
            <w:left w:val="none" w:sz="0" w:space="0" w:color="auto"/>
            <w:bottom w:val="none" w:sz="0" w:space="0" w:color="auto"/>
            <w:right w:val="none" w:sz="0" w:space="0" w:color="auto"/>
          </w:divBdr>
          <w:divsChild>
            <w:div w:id="1034428877">
              <w:marLeft w:val="0"/>
              <w:marRight w:val="0"/>
              <w:marTop w:val="0"/>
              <w:marBottom w:val="0"/>
              <w:divBdr>
                <w:top w:val="none" w:sz="0" w:space="0" w:color="auto"/>
                <w:left w:val="none" w:sz="0" w:space="0" w:color="auto"/>
                <w:bottom w:val="none" w:sz="0" w:space="0" w:color="auto"/>
                <w:right w:val="none" w:sz="0" w:space="0" w:color="auto"/>
              </w:divBdr>
              <w:divsChild>
                <w:div w:id="1321153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938508">
      <w:bodyDiv w:val="1"/>
      <w:marLeft w:val="0"/>
      <w:marRight w:val="0"/>
      <w:marTop w:val="0"/>
      <w:marBottom w:val="0"/>
      <w:divBdr>
        <w:top w:val="none" w:sz="0" w:space="0" w:color="auto"/>
        <w:left w:val="none" w:sz="0" w:space="0" w:color="auto"/>
        <w:bottom w:val="none" w:sz="0" w:space="0" w:color="auto"/>
        <w:right w:val="none" w:sz="0" w:space="0" w:color="auto"/>
      </w:divBdr>
      <w:divsChild>
        <w:div w:id="636227840">
          <w:marLeft w:val="0"/>
          <w:marRight w:val="0"/>
          <w:marTop w:val="0"/>
          <w:marBottom w:val="0"/>
          <w:divBdr>
            <w:top w:val="none" w:sz="0" w:space="0" w:color="auto"/>
            <w:left w:val="none" w:sz="0" w:space="0" w:color="auto"/>
            <w:bottom w:val="none" w:sz="0" w:space="0" w:color="auto"/>
            <w:right w:val="none" w:sz="0" w:space="0" w:color="auto"/>
          </w:divBdr>
          <w:divsChild>
            <w:div w:id="960651882">
              <w:marLeft w:val="0"/>
              <w:marRight w:val="0"/>
              <w:marTop w:val="0"/>
              <w:marBottom w:val="0"/>
              <w:divBdr>
                <w:top w:val="none" w:sz="0" w:space="0" w:color="auto"/>
                <w:left w:val="none" w:sz="0" w:space="0" w:color="auto"/>
                <w:bottom w:val="none" w:sz="0" w:space="0" w:color="auto"/>
                <w:right w:val="none" w:sz="0" w:space="0" w:color="auto"/>
              </w:divBdr>
              <w:divsChild>
                <w:div w:id="1428386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102670">
      <w:bodyDiv w:val="1"/>
      <w:marLeft w:val="0"/>
      <w:marRight w:val="0"/>
      <w:marTop w:val="0"/>
      <w:marBottom w:val="0"/>
      <w:divBdr>
        <w:top w:val="none" w:sz="0" w:space="0" w:color="auto"/>
        <w:left w:val="none" w:sz="0" w:space="0" w:color="auto"/>
        <w:bottom w:val="none" w:sz="0" w:space="0" w:color="auto"/>
        <w:right w:val="none" w:sz="0" w:space="0" w:color="auto"/>
      </w:divBdr>
    </w:div>
    <w:div w:id="727074202">
      <w:bodyDiv w:val="1"/>
      <w:marLeft w:val="0"/>
      <w:marRight w:val="0"/>
      <w:marTop w:val="0"/>
      <w:marBottom w:val="0"/>
      <w:divBdr>
        <w:top w:val="none" w:sz="0" w:space="0" w:color="auto"/>
        <w:left w:val="none" w:sz="0" w:space="0" w:color="auto"/>
        <w:bottom w:val="none" w:sz="0" w:space="0" w:color="auto"/>
        <w:right w:val="none" w:sz="0" w:space="0" w:color="auto"/>
      </w:divBdr>
      <w:divsChild>
        <w:div w:id="80294349">
          <w:marLeft w:val="0"/>
          <w:marRight w:val="0"/>
          <w:marTop w:val="0"/>
          <w:marBottom w:val="0"/>
          <w:divBdr>
            <w:top w:val="none" w:sz="0" w:space="0" w:color="auto"/>
            <w:left w:val="none" w:sz="0" w:space="0" w:color="auto"/>
            <w:bottom w:val="none" w:sz="0" w:space="0" w:color="auto"/>
            <w:right w:val="none" w:sz="0" w:space="0" w:color="auto"/>
          </w:divBdr>
          <w:divsChild>
            <w:div w:id="118189507">
              <w:marLeft w:val="0"/>
              <w:marRight w:val="0"/>
              <w:marTop w:val="0"/>
              <w:marBottom w:val="0"/>
              <w:divBdr>
                <w:top w:val="none" w:sz="0" w:space="0" w:color="auto"/>
                <w:left w:val="none" w:sz="0" w:space="0" w:color="auto"/>
                <w:bottom w:val="none" w:sz="0" w:space="0" w:color="auto"/>
                <w:right w:val="none" w:sz="0" w:space="0" w:color="auto"/>
              </w:divBdr>
              <w:divsChild>
                <w:div w:id="176071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188842">
      <w:bodyDiv w:val="1"/>
      <w:marLeft w:val="0"/>
      <w:marRight w:val="0"/>
      <w:marTop w:val="0"/>
      <w:marBottom w:val="0"/>
      <w:divBdr>
        <w:top w:val="none" w:sz="0" w:space="0" w:color="auto"/>
        <w:left w:val="none" w:sz="0" w:space="0" w:color="auto"/>
        <w:bottom w:val="none" w:sz="0" w:space="0" w:color="auto"/>
        <w:right w:val="none" w:sz="0" w:space="0" w:color="auto"/>
      </w:divBdr>
    </w:div>
    <w:div w:id="730884221">
      <w:bodyDiv w:val="1"/>
      <w:marLeft w:val="0"/>
      <w:marRight w:val="0"/>
      <w:marTop w:val="0"/>
      <w:marBottom w:val="0"/>
      <w:divBdr>
        <w:top w:val="none" w:sz="0" w:space="0" w:color="auto"/>
        <w:left w:val="none" w:sz="0" w:space="0" w:color="auto"/>
        <w:bottom w:val="none" w:sz="0" w:space="0" w:color="auto"/>
        <w:right w:val="none" w:sz="0" w:space="0" w:color="auto"/>
      </w:divBdr>
    </w:div>
    <w:div w:id="732775600">
      <w:bodyDiv w:val="1"/>
      <w:marLeft w:val="0"/>
      <w:marRight w:val="0"/>
      <w:marTop w:val="0"/>
      <w:marBottom w:val="0"/>
      <w:divBdr>
        <w:top w:val="none" w:sz="0" w:space="0" w:color="auto"/>
        <w:left w:val="none" w:sz="0" w:space="0" w:color="auto"/>
        <w:bottom w:val="none" w:sz="0" w:space="0" w:color="auto"/>
        <w:right w:val="none" w:sz="0" w:space="0" w:color="auto"/>
      </w:divBdr>
      <w:divsChild>
        <w:div w:id="1783039681">
          <w:marLeft w:val="0"/>
          <w:marRight w:val="0"/>
          <w:marTop w:val="0"/>
          <w:marBottom w:val="0"/>
          <w:divBdr>
            <w:top w:val="none" w:sz="0" w:space="0" w:color="auto"/>
            <w:left w:val="none" w:sz="0" w:space="0" w:color="auto"/>
            <w:bottom w:val="none" w:sz="0" w:space="0" w:color="auto"/>
            <w:right w:val="none" w:sz="0" w:space="0" w:color="auto"/>
          </w:divBdr>
          <w:divsChild>
            <w:div w:id="1719353031">
              <w:marLeft w:val="0"/>
              <w:marRight w:val="0"/>
              <w:marTop w:val="0"/>
              <w:marBottom w:val="0"/>
              <w:divBdr>
                <w:top w:val="none" w:sz="0" w:space="0" w:color="auto"/>
                <w:left w:val="none" w:sz="0" w:space="0" w:color="auto"/>
                <w:bottom w:val="none" w:sz="0" w:space="0" w:color="auto"/>
                <w:right w:val="none" w:sz="0" w:space="0" w:color="auto"/>
              </w:divBdr>
              <w:divsChild>
                <w:div w:id="37219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934999">
      <w:bodyDiv w:val="1"/>
      <w:marLeft w:val="0"/>
      <w:marRight w:val="0"/>
      <w:marTop w:val="0"/>
      <w:marBottom w:val="0"/>
      <w:divBdr>
        <w:top w:val="none" w:sz="0" w:space="0" w:color="auto"/>
        <w:left w:val="none" w:sz="0" w:space="0" w:color="auto"/>
        <w:bottom w:val="none" w:sz="0" w:space="0" w:color="auto"/>
        <w:right w:val="none" w:sz="0" w:space="0" w:color="auto"/>
      </w:divBdr>
    </w:div>
    <w:div w:id="745801740">
      <w:bodyDiv w:val="1"/>
      <w:marLeft w:val="0"/>
      <w:marRight w:val="0"/>
      <w:marTop w:val="0"/>
      <w:marBottom w:val="0"/>
      <w:divBdr>
        <w:top w:val="none" w:sz="0" w:space="0" w:color="auto"/>
        <w:left w:val="none" w:sz="0" w:space="0" w:color="auto"/>
        <w:bottom w:val="none" w:sz="0" w:space="0" w:color="auto"/>
        <w:right w:val="none" w:sz="0" w:space="0" w:color="auto"/>
      </w:divBdr>
    </w:div>
    <w:div w:id="746146051">
      <w:bodyDiv w:val="1"/>
      <w:marLeft w:val="0"/>
      <w:marRight w:val="0"/>
      <w:marTop w:val="0"/>
      <w:marBottom w:val="0"/>
      <w:divBdr>
        <w:top w:val="none" w:sz="0" w:space="0" w:color="auto"/>
        <w:left w:val="none" w:sz="0" w:space="0" w:color="auto"/>
        <w:bottom w:val="none" w:sz="0" w:space="0" w:color="auto"/>
        <w:right w:val="none" w:sz="0" w:space="0" w:color="auto"/>
      </w:divBdr>
    </w:div>
    <w:div w:id="746535302">
      <w:bodyDiv w:val="1"/>
      <w:marLeft w:val="0"/>
      <w:marRight w:val="0"/>
      <w:marTop w:val="0"/>
      <w:marBottom w:val="0"/>
      <w:divBdr>
        <w:top w:val="none" w:sz="0" w:space="0" w:color="auto"/>
        <w:left w:val="none" w:sz="0" w:space="0" w:color="auto"/>
        <w:bottom w:val="none" w:sz="0" w:space="0" w:color="auto"/>
        <w:right w:val="none" w:sz="0" w:space="0" w:color="auto"/>
      </w:divBdr>
      <w:divsChild>
        <w:div w:id="1366565004">
          <w:marLeft w:val="0"/>
          <w:marRight w:val="0"/>
          <w:marTop w:val="0"/>
          <w:marBottom w:val="0"/>
          <w:divBdr>
            <w:top w:val="none" w:sz="0" w:space="0" w:color="auto"/>
            <w:left w:val="none" w:sz="0" w:space="0" w:color="auto"/>
            <w:bottom w:val="none" w:sz="0" w:space="0" w:color="auto"/>
            <w:right w:val="none" w:sz="0" w:space="0" w:color="auto"/>
          </w:divBdr>
          <w:divsChild>
            <w:div w:id="2022389839">
              <w:marLeft w:val="0"/>
              <w:marRight w:val="0"/>
              <w:marTop w:val="0"/>
              <w:marBottom w:val="0"/>
              <w:divBdr>
                <w:top w:val="none" w:sz="0" w:space="0" w:color="auto"/>
                <w:left w:val="none" w:sz="0" w:space="0" w:color="auto"/>
                <w:bottom w:val="none" w:sz="0" w:space="0" w:color="auto"/>
                <w:right w:val="none" w:sz="0" w:space="0" w:color="auto"/>
              </w:divBdr>
              <w:divsChild>
                <w:div w:id="1618871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426556">
      <w:bodyDiv w:val="1"/>
      <w:marLeft w:val="0"/>
      <w:marRight w:val="0"/>
      <w:marTop w:val="0"/>
      <w:marBottom w:val="0"/>
      <w:divBdr>
        <w:top w:val="none" w:sz="0" w:space="0" w:color="auto"/>
        <w:left w:val="none" w:sz="0" w:space="0" w:color="auto"/>
        <w:bottom w:val="none" w:sz="0" w:space="0" w:color="auto"/>
        <w:right w:val="none" w:sz="0" w:space="0" w:color="auto"/>
      </w:divBdr>
      <w:divsChild>
        <w:div w:id="1331442916">
          <w:marLeft w:val="0"/>
          <w:marRight w:val="0"/>
          <w:marTop w:val="0"/>
          <w:marBottom w:val="0"/>
          <w:divBdr>
            <w:top w:val="none" w:sz="0" w:space="0" w:color="auto"/>
            <w:left w:val="none" w:sz="0" w:space="0" w:color="auto"/>
            <w:bottom w:val="none" w:sz="0" w:space="0" w:color="auto"/>
            <w:right w:val="none" w:sz="0" w:space="0" w:color="auto"/>
          </w:divBdr>
          <w:divsChild>
            <w:div w:id="1346325545">
              <w:marLeft w:val="0"/>
              <w:marRight w:val="0"/>
              <w:marTop w:val="0"/>
              <w:marBottom w:val="0"/>
              <w:divBdr>
                <w:top w:val="none" w:sz="0" w:space="0" w:color="auto"/>
                <w:left w:val="none" w:sz="0" w:space="0" w:color="auto"/>
                <w:bottom w:val="none" w:sz="0" w:space="0" w:color="auto"/>
                <w:right w:val="none" w:sz="0" w:space="0" w:color="auto"/>
              </w:divBdr>
              <w:divsChild>
                <w:div w:id="49881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253653">
      <w:bodyDiv w:val="1"/>
      <w:marLeft w:val="0"/>
      <w:marRight w:val="0"/>
      <w:marTop w:val="0"/>
      <w:marBottom w:val="0"/>
      <w:divBdr>
        <w:top w:val="none" w:sz="0" w:space="0" w:color="auto"/>
        <w:left w:val="none" w:sz="0" w:space="0" w:color="auto"/>
        <w:bottom w:val="none" w:sz="0" w:space="0" w:color="auto"/>
        <w:right w:val="none" w:sz="0" w:space="0" w:color="auto"/>
      </w:divBdr>
    </w:div>
    <w:div w:id="759718574">
      <w:bodyDiv w:val="1"/>
      <w:marLeft w:val="0"/>
      <w:marRight w:val="0"/>
      <w:marTop w:val="0"/>
      <w:marBottom w:val="0"/>
      <w:divBdr>
        <w:top w:val="none" w:sz="0" w:space="0" w:color="auto"/>
        <w:left w:val="none" w:sz="0" w:space="0" w:color="auto"/>
        <w:bottom w:val="none" w:sz="0" w:space="0" w:color="auto"/>
        <w:right w:val="none" w:sz="0" w:space="0" w:color="auto"/>
      </w:divBdr>
    </w:div>
    <w:div w:id="798258292">
      <w:bodyDiv w:val="1"/>
      <w:marLeft w:val="0"/>
      <w:marRight w:val="0"/>
      <w:marTop w:val="0"/>
      <w:marBottom w:val="0"/>
      <w:divBdr>
        <w:top w:val="none" w:sz="0" w:space="0" w:color="auto"/>
        <w:left w:val="none" w:sz="0" w:space="0" w:color="auto"/>
        <w:bottom w:val="none" w:sz="0" w:space="0" w:color="auto"/>
        <w:right w:val="none" w:sz="0" w:space="0" w:color="auto"/>
      </w:divBdr>
    </w:div>
    <w:div w:id="800466285">
      <w:bodyDiv w:val="1"/>
      <w:marLeft w:val="0"/>
      <w:marRight w:val="0"/>
      <w:marTop w:val="0"/>
      <w:marBottom w:val="0"/>
      <w:divBdr>
        <w:top w:val="none" w:sz="0" w:space="0" w:color="auto"/>
        <w:left w:val="none" w:sz="0" w:space="0" w:color="auto"/>
        <w:bottom w:val="none" w:sz="0" w:space="0" w:color="auto"/>
        <w:right w:val="none" w:sz="0" w:space="0" w:color="auto"/>
      </w:divBdr>
      <w:divsChild>
        <w:div w:id="353387025">
          <w:marLeft w:val="0"/>
          <w:marRight w:val="0"/>
          <w:marTop w:val="0"/>
          <w:marBottom w:val="0"/>
          <w:divBdr>
            <w:top w:val="none" w:sz="0" w:space="0" w:color="auto"/>
            <w:left w:val="none" w:sz="0" w:space="0" w:color="auto"/>
            <w:bottom w:val="none" w:sz="0" w:space="0" w:color="auto"/>
            <w:right w:val="none" w:sz="0" w:space="0" w:color="auto"/>
          </w:divBdr>
          <w:divsChild>
            <w:div w:id="1217200148">
              <w:marLeft w:val="0"/>
              <w:marRight w:val="0"/>
              <w:marTop w:val="0"/>
              <w:marBottom w:val="0"/>
              <w:divBdr>
                <w:top w:val="none" w:sz="0" w:space="0" w:color="auto"/>
                <w:left w:val="none" w:sz="0" w:space="0" w:color="auto"/>
                <w:bottom w:val="none" w:sz="0" w:space="0" w:color="auto"/>
                <w:right w:val="none" w:sz="0" w:space="0" w:color="auto"/>
              </w:divBdr>
              <w:divsChild>
                <w:div w:id="1830752919">
                  <w:marLeft w:val="0"/>
                  <w:marRight w:val="0"/>
                  <w:marTop w:val="0"/>
                  <w:marBottom w:val="0"/>
                  <w:divBdr>
                    <w:top w:val="none" w:sz="0" w:space="0" w:color="auto"/>
                    <w:left w:val="none" w:sz="0" w:space="0" w:color="auto"/>
                    <w:bottom w:val="none" w:sz="0" w:space="0" w:color="auto"/>
                    <w:right w:val="none" w:sz="0" w:space="0" w:color="auto"/>
                  </w:divBdr>
                  <w:divsChild>
                    <w:div w:id="207824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4585650">
      <w:bodyDiv w:val="1"/>
      <w:marLeft w:val="0"/>
      <w:marRight w:val="0"/>
      <w:marTop w:val="0"/>
      <w:marBottom w:val="0"/>
      <w:divBdr>
        <w:top w:val="none" w:sz="0" w:space="0" w:color="auto"/>
        <w:left w:val="none" w:sz="0" w:space="0" w:color="auto"/>
        <w:bottom w:val="none" w:sz="0" w:space="0" w:color="auto"/>
        <w:right w:val="none" w:sz="0" w:space="0" w:color="auto"/>
      </w:divBdr>
      <w:divsChild>
        <w:div w:id="939067087">
          <w:marLeft w:val="0"/>
          <w:marRight w:val="0"/>
          <w:marTop w:val="0"/>
          <w:marBottom w:val="0"/>
          <w:divBdr>
            <w:top w:val="none" w:sz="0" w:space="0" w:color="auto"/>
            <w:left w:val="none" w:sz="0" w:space="0" w:color="auto"/>
            <w:bottom w:val="none" w:sz="0" w:space="0" w:color="auto"/>
            <w:right w:val="none" w:sz="0" w:space="0" w:color="auto"/>
          </w:divBdr>
          <w:divsChild>
            <w:div w:id="1560509730">
              <w:marLeft w:val="0"/>
              <w:marRight w:val="0"/>
              <w:marTop w:val="0"/>
              <w:marBottom w:val="0"/>
              <w:divBdr>
                <w:top w:val="none" w:sz="0" w:space="0" w:color="auto"/>
                <w:left w:val="none" w:sz="0" w:space="0" w:color="auto"/>
                <w:bottom w:val="none" w:sz="0" w:space="0" w:color="auto"/>
                <w:right w:val="none" w:sz="0" w:space="0" w:color="auto"/>
              </w:divBdr>
              <w:divsChild>
                <w:div w:id="129984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626470">
      <w:bodyDiv w:val="1"/>
      <w:marLeft w:val="0"/>
      <w:marRight w:val="0"/>
      <w:marTop w:val="0"/>
      <w:marBottom w:val="0"/>
      <w:divBdr>
        <w:top w:val="none" w:sz="0" w:space="0" w:color="auto"/>
        <w:left w:val="none" w:sz="0" w:space="0" w:color="auto"/>
        <w:bottom w:val="none" w:sz="0" w:space="0" w:color="auto"/>
        <w:right w:val="none" w:sz="0" w:space="0" w:color="auto"/>
      </w:divBdr>
      <w:divsChild>
        <w:div w:id="968629491">
          <w:marLeft w:val="0"/>
          <w:marRight w:val="0"/>
          <w:marTop w:val="0"/>
          <w:marBottom w:val="0"/>
          <w:divBdr>
            <w:top w:val="none" w:sz="0" w:space="0" w:color="auto"/>
            <w:left w:val="none" w:sz="0" w:space="0" w:color="auto"/>
            <w:bottom w:val="none" w:sz="0" w:space="0" w:color="auto"/>
            <w:right w:val="none" w:sz="0" w:space="0" w:color="auto"/>
          </w:divBdr>
          <w:divsChild>
            <w:div w:id="1207722366">
              <w:marLeft w:val="0"/>
              <w:marRight w:val="0"/>
              <w:marTop w:val="0"/>
              <w:marBottom w:val="0"/>
              <w:divBdr>
                <w:top w:val="none" w:sz="0" w:space="0" w:color="auto"/>
                <w:left w:val="none" w:sz="0" w:space="0" w:color="auto"/>
                <w:bottom w:val="none" w:sz="0" w:space="0" w:color="auto"/>
                <w:right w:val="none" w:sz="0" w:space="0" w:color="auto"/>
              </w:divBdr>
              <w:divsChild>
                <w:div w:id="67811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324494">
      <w:bodyDiv w:val="1"/>
      <w:marLeft w:val="0"/>
      <w:marRight w:val="0"/>
      <w:marTop w:val="0"/>
      <w:marBottom w:val="0"/>
      <w:divBdr>
        <w:top w:val="none" w:sz="0" w:space="0" w:color="auto"/>
        <w:left w:val="none" w:sz="0" w:space="0" w:color="auto"/>
        <w:bottom w:val="none" w:sz="0" w:space="0" w:color="auto"/>
        <w:right w:val="none" w:sz="0" w:space="0" w:color="auto"/>
      </w:divBdr>
    </w:div>
    <w:div w:id="813255894">
      <w:bodyDiv w:val="1"/>
      <w:marLeft w:val="0"/>
      <w:marRight w:val="0"/>
      <w:marTop w:val="0"/>
      <w:marBottom w:val="0"/>
      <w:divBdr>
        <w:top w:val="none" w:sz="0" w:space="0" w:color="auto"/>
        <w:left w:val="none" w:sz="0" w:space="0" w:color="auto"/>
        <w:bottom w:val="none" w:sz="0" w:space="0" w:color="auto"/>
        <w:right w:val="none" w:sz="0" w:space="0" w:color="auto"/>
      </w:divBdr>
      <w:divsChild>
        <w:div w:id="829444483">
          <w:marLeft w:val="0"/>
          <w:marRight w:val="0"/>
          <w:marTop w:val="0"/>
          <w:marBottom w:val="0"/>
          <w:divBdr>
            <w:top w:val="none" w:sz="0" w:space="0" w:color="auto"/>
            <w:left w:val="none" w:sz="0" w:space="0" w:color="auto"/>
            <w:bottom w:val="none" w:sz="0" w:space="0" w:color="auto"/>
            <w:right w:val="none" w:sz="0" w:space="0" w:color="auto"/>
          </w:divBdr>
          <w:divsChild>
            <w:div w:id="906571227">
              <w:marLeft w:val="0"/>
              <w:marRight w:val="0"/>
              <w:marTop w:val="0"/>
              <w:marBottom w:val="0"/>
              <w:divBdr>
                <w:top w:val="none" w:sz="0" w:space="0" w:color="auto"/>
                <w:left w:val="none" w:sz="0" w:space="0" w:color="auto"/>
                <w:bottom w:val="none" w:sz="0" w:space="0" w:color="auto"/>
                <w:right w:val="none" w:sz="0" w:space="0" w:color="auto"/>
              </w:divBdr>
              <w:divsChild>
                <w:div w:id="1328822224">
                  <w:marLeft w:val="0"/>
                  <w:marRight w:val="0"/>
                  <w:marTop w:val="0"/>
                  <w:marBottom w:val="0"/>
                  <w:divBdr>
                    <w:top w:val="none" w:sz="0" w:space="0" w:color="auto"/>
                    <w:left w:val="none" w:sz="0" w:space="0" w:color="auto"/>
                    <w:bottom w:val="none" w:sz="0" w:space="0" w:color="auto"/>
                    <w:right w:val="none" w:sz="0" w:space="0" w:color="auto"/>
                  </w:divBdr>
                  <w:divsChild>
                    <w:div w:id="187997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529076">
      <w:bodyDiv w:val="1"/>
      <w:marLeft w:val="0"/>
      <w:marRight w:val="0"/>
      <w:marTop w:val="0"/>
      <w:marBottom w:val="0"/>
      <w:divBdr>
        <w:top w:val="none" w:sz="0" w:space="0" w:color="auto"/>
        <w:left w:val="none" w:sz="0" w:space="0" w:color="auto"/>
        <w:bottom w:val="none" w:sz="0" w:space="0" w:color="auto"/>
        <w:right w:val="none" w:sz="0" w:space="0" w:color="auto"/>
      </w:divBdr>
      <w:divsChild>
        <w:div w:id="1366904575">
          <w:marLeft w:val="0"/>
          <w:marRight w:val="0"/>
          <w:marTop w:val="0"/>
          <w:marBottom w:val="0"/>
          <w:divBdr>
            <w:top w:val="none" w:sz="0" w:space="0" w:color="auto"/>
            <w:left w:val="none" w:sz="0" w:space="0" w:color="auto"/>
            <w:bottom w:val="none" w:sz="0" w:space="0" w:color="auto"/>
            <w:right w:val="none" w:sz="0" w:space="0" w:color="auto"/>
          </w:divBdr>
          <w:divsChild>
            <w:div w:id="1499032222">
              <w:marLeft w:val="0"/>
              <w:marRight w:val="0"/>
              <w:marTop w:val="0"/>
              <w:marBottom w:val="0"/>
              <w:divBdr>
                <w:top w:val="none" w:sz="0" w:space="0" w:color="auto"/>
                <w:left w:val="none" w:sz="0" w:space="0" w:color="auto"/>
                <w:bottom w:val="none" w:sz="0" w:space="0" w:color="auto"/>
                <w:right w:val="none" w:sz="0" w:space="0" w:color="auto"/>
              </w:divBdr>
              <w:divsChild>
                <w:div w:id="861014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379356">
      <w:bodyDiv w:val="1"/>
      <w:marLeft w:val="0"/>
      <w:marRight w:val="0"/>
      <w:marTop w:val="0"/>
      <w:marBottom w:val="0"/>
      <w:divBdr>
        <w:top w:val="none" w:sz="0" w:space="0" w:color="auto"/>
        <w:left w:val="none" w:sz="0" w:space="0" w:color="auto"/>
        <w:bottom w:val="none" w:sz="0" w:space="0" w:color="auto"/>
        <w:right w:val="none" w:sz="0" w:space="0" w:color="auto"/>
      </w:divBdr>
      <w:divsChild>
        <w:div w:id="43024124">
          <w:marLeft w:val="0"/>
          <w:marRight w:val="0"/>
          <w:marTop w:val="0"/>
          <w:marBottom w:val="0"/>
          <w:divBdr>
            <w:top w:val="none" w:sz="0" w:space="0" w:color="auto"/>
            <w:left w:val="none" w:sz="0" w:space="0" w:color="auto"/>
            <w:bottom w:val="none" w:sz="0" w:space="0" w:color="auto"/>
            <w:right w:val="none" w:sz="0" w:space="0" w:color="auto"/>
          </w:divBdr>
          <w:divsChild>
            <w:div w:id="252513761">
              <w:marLeft w:val="0"/>
              <w:marRight w:val="0"/>
              <w:marTop w:val="0"/>
              <w:marBottom w:val="0"/>
              <w:divBdr>
                <w:top w:val="none" w:sz="0" w:space="0" w:color="auto"/>
                <w:left w:val="none" w:sz="0" w:space="0" w:color="auto"/>
                <w:bottom w:val="none" w:sz="0" w:space="0" w:color="auto"/>
                <w:right w:val="none" w:sz="0" w:space="0" w:color="auto"/>
              </w:divBdr>
              <w:divsChild>
                <w:div w:id="79436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423606">
      <w:bodyDiv w:val="1"/>
      <w:marLeft w:val="0"/>
      <w:marRight w:val="0"/>
      <w:marTop w:val="0"/>
      <w:marBottom w:val="0"/>
      <w:divBdr>
        <w:top w:val="none" w:sz="0" w:space="0" w:color="auto"/>
        <w:left w:val="none" w:sz="0" w:space="0" w:color="auto"/>
        <w:bottom w:val="none" w:sz="0" w:space="0" w:color="auto"/>
        <w:right w:val="none" w:sz="0" w:space="0" w:color="auto"/>
      </w:divBdr>
      <w:divsChild>
        <w:div w:id="1880699899">
          <w:marLeft w:val="0"/>
          <w:marRight w:val="0"/>
          <w:marTop w:val="0"/>
          <w:marBottom w:val="0"/>
          <w:divBdr>
            <w:top w:val="none" w:sz="0" w:space="0" w:color="auto"/>
            <w:left w:val="none" w:sz="0" w:space="0" w:color="auto"/>
            <w:bottom w:val="none" w:sz="0" w:space="0" w:color="auto"/>
            <w:right w:val="none" w:sz="0" w:space="0" w:color="auto"/>
          </w:divBdr>
          <w:divsChild>
            <w:div w:id="1635137923">
              <w:marLeft w:val="0"/>
              <w:marRight w:val="0"/>
              <w:marTop w:val="0"/>
              <w:marBottom w:val="0"/>
              <w:divBdr>
                <w:top w:val="none" w:sz="0" w:space="0" w:color="auto"/>
                <w:left w:val="none" w:sz="0" w:space="0" w:color="auto"/>
                <w:bottom w:val="none" w:sz="0" w:space="0" w:color="auto"/>
                <w:right w:val="none" w:sz="0" w:space="0" w:color="auto"/>
              </w:divBdr>
              <w:divsChild>
                <w:div w:id="1722241109">
                  <w:marLeft w:val="0"/>
                  <w:marRight w:val="0"/>
                  <w:marTop w:val="0"/>
                  <w:marBottom w:val="0"/>
                  <w:divBdr>
                    <w:top w:val="none" w:sz="0" w:space="0" w:color="auto"/>
                    <w:left w:val="none" w:sz="0" w:space="0" w:color="auto"/>
                    <w:bottom w:val="none" w:sz="0" w:space="0" w:color="auto"/>
                    <w:right w:val="none" w:sz="0" w:space="0" w:color="auto"/>
                  </w:divBdr>
                  <w:divsChild>
                    <w:div w:id="164882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972791">
      <w:bodyDiv w:val="1"/>
      <w:marLeft w:val="0"/>
      <w:marRight w:val="0"/>
      <w:marTop w:val="0"/>
      <w:marBottom w:val="0"/>
      <w:divBdr>
        <w:top w:val="none" w:sz="0" w:space="0" w:color="auto"/>
        <w:left w:val="none" w:sz="0" w:space="0" w:color="auto"/>
        <w:bottom w:val="none" w:sz="0" w:space="0" w:color="auto"/>
        <w:right w:val="none" w:sz="0" w:space="0" w:color="auto"/>
      </w:divBdr>
      <w:divsChild>
        <w:div w:id="1156140729">
          <w:marLeft w:val="0"/>
          <w:marRight w:val="0"/>
          <w:marTop w:val="0"/>
          <w:marBottom w:val="0"/>
          <w:divBdr>
            <w:top w:val="none" w:sz="0" w:space="0" w:color="auto"/>
            <w:left w:val="none" w:sz="0" w:space="0" w:color="auto"/>
            <w:bottom w:val="none" w:sz="0" w:space="0" w:color="auto"/>
            <w:right w:val="none" w:sz="0" w:space="0" w:color="auto"/>
          </w:divBdr>
          <w:divsChild>
            <w:div w:id="1503082638">
              <w:marLeft w:val="0"/>
              <w:marRight w:val="0"/>
              <w:marTop w:val="0"/>
              <w:marBottom w:val="0"/>
              <w:divBdr>
                <w:top w:val="none" w:sz="0" w:space="0" w:color="auto"/>
                <w:left w:val="none" w:sz="0" w:space="0" w:color="auto"/>
                <w:bottom w:val="none" w:sz="0" w:space="0" w:color="auto"/>
                <w:right w:val="none" w:sz="0" w:space="0" w:color="auto"/>
              </w:divBdr>
              <w:divsChild>
                <w:div w:id="1190795855">
                  <w:marLeft w:val="0"/>
                  <w:marRight w:val="0"/>
                  <w:marTop w:val="0"/>
                  <w:marBottom w:val="0"/>
                  <w:divBdr>
                    <w:top w:val="none" w:sz="0" w:space="0" w:color="auto"/>
                    <w:left w:val="none" w:sz="0" w:space="0" w:color="auto"/>
                    <w:bottom w:val="none" w:sz="0" w:space="0" w:color="auto"/>
                    <w:right w:val="none" w:sz="0" w:space="0" w:color="auto"/>
                  </w:divBdr>
                  <w:divsChild>
                    <w:div w:id="1270771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6482462">
      <w:bodyDiv w:val="1"/>
      <w:marLeft w:val="0"/>
      <w:marRight w:val="0"/>
      <w:marTop w:val="0"/>
      <w:marBottom w:val="0"/>
      <w:divBdr>
        <w:top w:val="none" w:sz="0" w:space="0" w:color="auto"/>
        <w:left w:val="none" w:sz="0" w:space="0" w:color="auto"/>
        <w:bottom w:val="none" w:sz="0" w:space="0" w:color="auto"/>
        <w:right w:val="none" w:sz="0" w:space="0" w:color="auto"/>
      </w:divBdr>
      <w:divsChild>
        <w:div w:id="722875243">
          <w:marLeft w:val="0"/>
          <w:marRight w:val="0"/>
          <w:marTop w:val="0"/>
          <w:marBottom w:val="0"/>
          <w:divBdr>
            <w:top w:val="none" w:sz="0" w:space="0" w:color="auto"/>
            <w:left w:val="none" w:sz="0" w:space="0" w:color="auto"/>
            <w:bottom w:val="none" w:sz="0" w:space="0" w:color="auto"/>
            <w:right w:val="none" w:sz="0" w:space="0" w:color="auto"/>
          </w:divBdr>
          <w:divsChild>
            <w:div w:id="261110469">
              <w:marLeft w:val="0"/>
              <w:marRight w:val="0"/>
              <w:marTop w:val="0"/>
              <w:marBottom w:val="0"/>
              <w:divBdr>
                <w:top w:val="none" w:sz="0" w:space="0" w:color="auto"/>
                <w:left w:val="none" w:sz="0" w:space="0" w:color="auto"/>
                <w:bottom w:val="none" w:sz="0" w:space="0" w:color="auto"/>
                <w:right w:val="none" w:sz="0" w:space="0" w:color="auto"/>
              </w:divBdr>
              <w:divsChild>
                <w:div w:id="138552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841900">
      <w:bodyDiv w:val="1"/>
      <w:marLeft w:val="0"/>
      <w:marRight w:val="0"/>
      <w:marTop w:val="0"/>
      <w:marBottom w:val="0"/>
      <w:divBdr>
        <w:top w:val="none" w:sz="0" w:space="0" w:color="auto"/>
        <w:left w:val="none" w:sz="0" w:space="0" w:color="auto"/>
        <w:bottom w:val="none" w:sz="0" w:space="0" w:color="auto"/>
        <w:right w:val="none" w:sz="0" w:space="0" w:color="auto"/>
      </w:divBdr>
      <w:divsChild>
        <w:div w:id="1780830415">
          <w:marLeft w:val="0"/>
          <w:marRight w:val="0"/>
          <w:marTop w:val="0"/>
          <w:marBottom w:val="0"/>
          <w:divBdr>
            <w:top w:val="none" w:sz="0" w:space="0" w:color="auto"/>
            <w:left w:val="none" w:sz="0" w:space="0" w:color="auto"/>
            <w:bottom w:val="none" w:sz="0" w:space="0" w:color="auto"/>
            <w:right w:val="none" w:sz="0" w:space="0" w:color="auto"/>
          </w:divBdr>
          <w:divsChild>
            <w:div w:id="1427800049">
              <w:marLeft w:val="0"/>
              <w:marRight w:val="0"/>
              <w:marTop w:val="0"/>
              <w:marBottom w:val="0"/>
              <w:divBdr>
                <w:top w:val="none" w:sz="0" w:space="0" w:color="auto"/>
                <w:left w:val="none" w:sz="0" w:space="0" w:color="auto"/>
                <w:bottom w:val="none" w:sz="0" w:space="0" w:color="auto"/>
                <w:right w:val="none" w:sz="0" w:space="0" w:color="auto"/>
              </w:divBdr>
              <w:divsChild>
                <w:div w:id="1061710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0587407">
      <w:bodyDiv w:val="1"/>
      <w:marLeft w:val="0"/>
      <w:marRight w:val="0"/>
      <w:marTop w:val="0"/>
      <w:marBottom w:val="0"/>
      <w:divBdr>
        <w:top w:val="none" w:sz="0" w:space="0" w:color="auto"/>
        <w:left w:val="none" w:sz="0" w:space="0" w:color="auto"/>
        <w:bottom w:val="none" w:sz="0" w:space="0" w:color="auto"/>
        <w:right w:val="none" w:sz="0" w:space="0" w:color="auto"/>
      </w:divBdr>
      <w:divsChild>
        <w:div w:id="109857215">
          <w:marLeft w:val="0"/>
          <w:marRight w:val="0"/>
          <w:marTop w:val="0"/>
          <w:marBottom w:val="0"/>
          <w:divBdr>
            <w:top w:val="none" w:sz="0" w:space="0" w:color="auto"/>
            <w:left w:val="none" w:sz="0" w:space="0" w:color="auto"/>
            <w:bottom w:val="none" w:sz="0" w:space="0" w:color="auto"/>
            <w:right w:val="none" w:sz="0" w:space="0" w:color="auto"/>
          </w:divBdr>
          <w:divsChild>
            <w:div w:id="1414549440">
              <w:marLeft w:val="0"/>
              <w:marRight w:val="0"/>
              <w:marTop w:val="0"/>
              <w:marBottom w:val="0"/>
              <w:divBdr>
                <w:top w:val="none" w:sz="0" w:space="0" w:color="auto"/>
                <w:left w:val="none" w:sz="0" w:space="0" w:color="auto"/>
                <w:bottom w:val="none" w:sz="0" w:space="0" w:color="auto"/>
                <w:right w:val="none" w:sz="0" w:space="0" w:color="auto"/>
              </w:divBdr>
              <w:divsChild>
                <w:div w:id="114754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089246">
      <w:bodyDiv w:val="1"/>
      <w:marLeft w:val="0"/>
      <w:marRight w:val="0"/>
      <w:marTop w:val="0"/>
      <w:marBottom w:val="0"/>
      <w:divBdr>
        <w:top w:val="none" w:sz="0" w:space="0" w:color="auto"/>
        <w:left w:val="none" w:sz="0" w:space="0" w:color="auto"/>
        <w:bottom w:val="none" w:sz="0" w:space="0" w:color="auto"/>
        <w:right w:val="none" w:sz="0" w:space="0" w:color="auto"/>
      </w:divBdr>
      <w:divsChild>
        <w:div w:id="376006464">
          <w:marLeft w:val="0"/>
          <w:marRight w:val="0"/>
          <w:marTop w:val="0"/>
          <w:marBottom w:val="0"/>
          <w:divBdr>
            <w:top w:val="none" w:sz="0" w:space="0" w:color="auto"/>
            <w:left w:val="none" w:sz="0" w:space="0" w:color="auto"/>
            <w:bottom w:val="none" w:sz="0" w:space="0" w:color="auto"/>
            <w:right w:val="none" w:sz="0" w:space="0" w:color="auto"/>
          </w:divBdr>
          <w:divsChild>
            <w:div w:id="1302423626">
              <w:marLeft w:val="0"/>
              <w:marRight w:val="0"/>
              <w:marTop w:val="0"/>
              <w:marBottom w:val="0"/>
              <w:divBdr>
                <w:top w:val="none" w:sz="0" w:space="0" w:color="auto"/>
                <w:left w:val="none" w:sz="0" w:space="0" w:color="auto"/>
                <w:bottom w:val="none" w:sz="0" w:space="0" w:color="auto"/>
                <w:right w:val="none" w:sz="0" w:space="0" w:color="auto"/>
              </w:divBdr>
              <w:divsChild>
                <w:div w:id="106518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409863">
      <w:bodyDiv w:val="1"/>
      <w:marLeft w:val="0"/>
      <w:marRight w:val="0"/>
      <w:marTop w:val="0"/>
      <w:marBottom w:val="0"/>
      <w:divBdr>
        <w:top w:val="none" w:sz="0" w:space="0" w:color="auto"/>
        <w:left w:val="none" w:sz="0" w:space="0" w:color="auto"/>
        <w:bottom w:val="none" w:sz="0" w:space="0" w:color="auto"/>
        <w:right w:val="none" w:sz="0" w:space="0" w:color="auto"/>
      </w:divBdr>
    </w:div>
    <w:div w:id="864949521">
      <w:bodyDiv w:val="1"/>
      <w:marLeft w:val="0"/>
      <w:marRight w:val="0"/>
      <w:marTop w:val="0"/>
      <w:marBottom w:val="0"/>
      <w:divBdr>
        <w:top w:val="none" w:sz="0" w:space="0" w:color="auto"/>
        <w:left w:val="none" w:sz="0" w:space="0" w:color="auto"/>
        <w:bottom w:val="none" w:sz="0" w:space="0" w:color="auto"/>
        <w:right w:val="none" w:sz="0" w:space="0" w:color="auto"/>
      </w:divBdr>
    </w:div>
    <w:div w:id="873426304">
      <w:bodyDiv w:val="1"/>
      <w:marLeft w:val="0"/>
      <w:marRight w:val="0"/>
      <w:marTop w:val="0"/>
      <w:marBottom w:val="0"/>
      <w:divBdr>
        <w:top w:val="none" w:sz="0" w:space="0" w:color="auto"/>
        <w:left w:val="none" w:sz="0" w:space="0" w:color="auto"/>
        <w:bottom w:val="none" w:sz="0" w:space="0" w:color="auto"/>
        <w:right w:val="none" w:sz="0" w:space="0" w:color="auto"/>
      </w:divBdr>
    </w:div>
    <w:div w:id="873735312">
      <w:bodyDiv w:val="1"/>
      <w:marLeft w:val="0"/>
      <w:marRight w:val="0"/>
      <w:marTop w:val="0"/>
      <w:marBottom w:val="0"/>
      <w:divBdr>
        <w:top w:val="none" w:sz="0" w:space="0" w:color="auto"/>
        <w:left w:val="none" w:sz="0" w:space="0" w:color="auto"/>
        <w:bottom w:val="none" w:sz="0" w:space="0" w:color="auto"/>
        <w:right w:val="none" w:sz="0" w:space="0" w:color="auto"/>
      </w:divBdr>
      <w:divsChild>
        <w:div w:id="1339697119">
          <w:marLeft w:val="0"/>
          <w:marRight w:val="0"/>
          <w:marTop w:val="0"/>
          <w:marBottom w:val="0"/>
          <w:divBdr>
            <w:top w:val="none" w:sz="0" w:space="0" w:color="auto"/>
            <w:left w:val="none" w:sz="0" w:space="0" w:color="auto"/>
            <w:bottom w:val="none" w:sz="0" w:space="0" w:color="auto"/>
            <w:right w:val="none" w:sz="0" w:space="0" w:color="auto"/>
          </w:divBdr>
          <w:divsChild>
            <w:div w:id="961308161">
              <w:marLeft w:val="0"/>
              <w:marRight w:val="0"/>
              <w:marTop w:val="0"/>
              <w:marBottom w:val="0"/>
              <w:divBdr>
                <w:top w:val="none" w:sz="0" w:space="0" w:color="auto"/>
                <w:left w:val="none" w:sz="0" w:space="0" w:color="auto"/>
                <w:bottom w:val="none" w:sz="0" w:space="0" w:color="auto"/>
                <w:right w:val="none" w:sz="0" w:space="0" w:color="auto"/>
              </w:divBdr>
              <w:divsChild>
                <w:div w:id="1049569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1939757">
      <w:bodyDiv w:val="1"/>
      <w:marLeft w:val="0"/>
      <w:marRight w:val="0"/>
      <w:marTop w:val="0"/>
      <w:marBottom w:val="0"/>
      <w:divBdr>
        <w:top w:val="none" w:sz="0" w:space="0" w:color="auto"/>
        <w:left w:val="none" w:sz="0" w:space="0" w:color="auto"/>
        <w:bottom w:val="none" w:sz="0" w:space="0" w:color="auto"/>
        <w:right w:val="none" w:sz="0" w:space="0" w:color="auto"/>
      </w:divBdr>
      <w:divsChild>
        <w:div w:id="1574273014">
          <w:marLeft w:val="0"/>
          <w:marRight w:val="0"/>
          <w:marTop w:val="0"/>
          <w:marBottom w:val="0"/>
          <w:divBdr>
            <w:top w:val="none" w:sz="0" w:space="0" w:color="auto"/>
            <w:left w:val="none" w:sz="0" w:space="0" w:color="auto"/>
            <w:bottom w:val="none" w:sz="0" w:space="0" w:color="auto"/>
            <w:right w:val="none" w:sz="0" w:space="0" w:color="auto"/>
          </w:divBdr>
          <w:divsChild>
            <w:div w:id="786892646">
              <w:marLeft w:val="0"/>
              <w:marRight w:val="0"/>
              <w:marTop w:val="0"/>
              <w:marBottom w:val="0"/>
              <w:divBdr>
                <w:top w:val="none" w:sz="0" w:space="0" w:color="auto"/>
                <w:left w:val="none" w:sz="0" w:space="0" w:color="auto"/>
                <w:bottom w:val="none" w:sz="0" w:space="0" w:color="auto"/>
                <w:right w:val="none" w:sz="0" w:space="0" w:color="auto"/>
              </w:divBdr>
              <w:divsChild>
                <w:div w:id="690299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793230">
      <w:bodyDiv w:val="1"/>
      <w:marLeft w:val="0"/>
      <w:marRight w:val="0"/>
      <w:marTop w:val="0"/>
      <w:marBottom w:val="0"/>
      <w:divBdr>
        <w:top w:val="none" w:sz="0" w:space="0" w:color="auto"/>
        <w:left w:val="none" w:sz="0" w:space="0" w:color="auto"/>
        <w:bottom w:val="none" w:sz="0" w:space="0" w:color="auto"/>
        <w:right w:val="none" w:sz="0" w:space="0" w:color="auto"/>
      </w:divBdr>
      <w:divsChild>
        <w:div w:id="1832870460">
          <w:marLeft w:val="0"/>
          <w:marRight w:val="0"/>
          <w:marTop w:val="0"/>
          <w:marBottom w:val="0"/>
          <w:divBdr>
            <w:top w:val="none" w:sz="0" w:space="0" w:color="auto"/>
            <w:left w:val="none" w:sz="0" w:space="0" w:color="auto"/>
            <w:bottom w:val="none" w:sz="0" w:space="0" w:color="auto"/>
            <w:right w:val="none" w:sz="0" w:space="0" w:color="auto"/>
          </w:divBdr>
          <w:divsChild>
            <w:div w:id="742604157">
              <w:marLeft w:val="0"/>
              <w:marRight w:val="0"/>
              <w:marTop w:val="0"/>
              <w:marBottom w:val="0"/>
              <w:divBdr>
                <w:top w:val="none" w:sz="0" w:space="0" w:color="auto"/>
                <w:left w:val="none" w:sz="0" w:space="0" w:color="auto"/>
                <w:bottom w:val="none" w:sz="0" w:space="0" w:color="auto"/>
                <w:right w:val="none" w:sz="0" w:space="0" w:color="auto"/>
              </w:divBdr>
              <w:divsChild>
                <w:div w:id="108056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665733">
      <w:bodyDiv w:val="1"/>
      <w:marLeft w:val="0"/>
      <w:marRight w:val="0"/>
      <w:marTop w:val="0"/>
      <w:marBottom w:val="0"/>
      <w:divBdr>
        <w:top w:val="none" w:sz="0" w:space="0" w:color="auto"/>
        <w:left w:val="none" w:sz="0" w:space="0" w:color="auto"/>
        <w:bottom w:val="none" w:sz="0" w:space="0" w:color="auto"/>
        <w:right w:val="none" w:sz="0" w:space="0" w:color="auto"/>
      </w:divBdr>
      <w:divsChild>
        <w:div w:id="1251692664">
          <w:marLeft w:val="0"/>
          <w:marRight w:val="0"/>
          <w:marTop w:val="0"/>
          <w:marBottom w:val="0"/>
          <w:divBdr>
            <w:top w:val="none" w:sz="0" w:space="0" w:color="auto"/>
            <w:left w:val="none" w:sz="0" w:space="0" w:color="auto"/>
            <w:bottom w:val="none" w:sz="0" w:space="0" w:color="auto"/>
            <w:right w:val="none" w:sz="0" w:space="0" w:color="auto"/>
          </w:divBdr>
          <w:divsChild>
            <w:div w:id="2107269669">
              <w:marLeft w:val="0"/>
              <w:marRight w:val="0"/>
              <w:marTop w:val="0"/>
              <w:marBottom w:val="0"/>
              <w:divBdr>
                <w:top w:val="none" w:sz="0" w:space="0" w:color="auto"/>
                <w:left w:val="none" w:sz="0" w:space="0" w:color="auto"/>
                <w:bottom w:val="none" w:sz="0" w:space="0" w:color="auto"/>
                <w:right w:val="none" w:sz="0" w:space="0" w:color="auto"/>
              </w:divBdr>
              <w:divsChild>
                <w:div w:id="134335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068353">
      <w:bodyDiv w:val="1"/>
      <w:marLeft w:val="0"/>
      <w:marRight w:val="0"/>
      <w:marTop w:val="0"/>
      <w:marBottom w:val="0"/>
      <w:divBdr>
        <w:top w:val="none" w:sz="0" w:space="0" w:color="auto"/>
        <w:left w:val="none" w:sz="0" w:space="0" w:color="auto"/>
        <w:bottom w:val="none" w:sz="0" w:space="0" w:color="auto"/>
        <w:right w:val="none" w:sz="0" w:space="0" w:color="auto"/>
      </w:divBdr>
    </w:div>
    <w:div w:id="911043312">
      <w:bodyDiv w:val="1"/>
      <w:marLeft w:val="0"/>
      <w:marRight w:val="0"/>
      <w:marTop w:val="0"/>
      <w:marBottom w:val="0"/>
      <w:divBdr>
        <w:top w:val="none" w:sz="0" w:space="0" w:color="auto"/>
        <w:left w:val="none" w:sz="0" w:space="0" w:color="auto"/>
        <w:bottom w:val="none" w:sz="0" w:space="0" w:color="auto"/>
        <w:right w:val="none" w:sz="0" w:space="0" w:color="auto"/>
      </w:divBdr>
    </w:div>
    <w:div w:id="913706513">
      <w:bodyDiv w:val="1"/>
      <w:marLeft w:val="0"/>
      <w:marRight w:val="0"/>
      <w:marTop w:val="0"/>
      <w:marBottom w:val="0"/>
      <w:divBdr>
        <w:top w:val="none" w:sz="0" w:space="0" w:color="auto"/>
        <w:left w:val="none" w:sz="0" w:space="0" w:color="auto"/>
        <w:bottom w:val="none" w:sz="0" w:space="0" w:color="auto"/>
        <w:right w:val="none" w:sz="0" w:space="0" w:color="auto"/>
      </w:divBdr>
    </w:div>
    <w:div w:id="923687716">
      <w:bodyDiv w:val="1"/>
      <w:marLeft w:val="0"/>
      <w:marRight w:val="0"/>
      <w:marTop w:val="0"/>
      <w:marBottom w:val="0"/>
      <w:divBdr>
        <w:top w:val="none" w:sz="0" w:space="0" w:color="auto"/>
        <w:left w:val="none" w:sz="0" w:space="0" w:color="auto"/>
        <w:bottom w:val="none" w:sz="0" w:space="0" w:color="auto"/>
        <w:right w:val="none" w:sz="0" w:space="0" w:color="auto"/>
      </w:divBdr>
      <w:divsChild>
        <w:div w:id="114371448">
          <w:marLeft w:val="0"/>
          <w:marRight w:val="0"/>
          <w:marTop w:val="0"/>
          <w:marBottom w:val="0"/>
          <w:divBdr>
            <w:top w:val="none" w:sz="0" w:space="0" w:color="auto"/>
            <w:left w:val="none" w:sz="0" w:space="0" w:color="auto"/>
            <w:bottom w:val="none" w:sz="0" w:space="0" w:color="auto"/>
            <w:right w:val="none" w:sz="0" w:space="0" w:color="auto"/>
          </w:divBdr>
          <w:divsChild>
            <w:div w:id="81069667">
              <w:marLeft w:val="0"/>
              <w:marRight w:val="0"/>
              <w:marTop w:val="0"/>
              <w:marBottom w:val="0"/>
              <w:divBdr>
                <w:top w:val="none" w:sz="0" w:space="0" w:color="auto"/>
                <w:left w:val="none" w:sz="0" w:space="0" w:color="auto"/>
                <w:bottom w:val="none" w:sz="0" w:space="0" w:color="auto"/>
                <w:right w:val="none" w:sz="0" w:space="0" w:color="auto"/>
              </w:divBdr>
              <w:divsChild>
                <w:div w:id="809860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267117">
      <w:bodyDiv w:val="1"/>
      <w:marLeft w:val="0"/>
      <w:marRight w:val="0"/>
      <w:marTop w:val="0"/>
      <w:marBottom w:val="0"/>
      <w:divBdr>
        <w:top w:val="none" w:sz="0" w:space="0" w:color="auto"/>
        <w:left w:val="none" w:sz="0" w:space="0" w:color="auto"/>
        <w:bottom w:val="none" w:sz="0" w:space="0" w:color="auto"/>
        <w:right w:val="none" w:sz="0" w:space="0" w:color="auto"/>
      </w:divBdr>
      <w:divsChild>
        <w:div w:id="149367946">
          <w:marLeft w:val="0"/>
          <w:marRight w:val="0"/>
          <w:marTop w:val="0"/>
          <w:marBottom w:val="0"/>
          <w:divBdr>
            <w:top w:val="none" w:sz="0" w:space="0" w:color="auto"/>
            <w:left w:val="none" w:sz="0" w:space="0" w:color="auto"/>
            <w:bottom w:val="none" w:sz="0" w:space="0" w:color="auto"/>
            <w:right w:val="none" w:sz="0" w:space="0" w:color="auto"/>
          </w:divBdr>
          <w:divsChild>
            <w:div w:id="1849565914">
              <w:marLeft w:val="0"/>
              <w:marRight w:val="0"/>
              <w:marTop w:val="0"/>
              <w:marBottom w:val="0"/>
              <w:divBdr>
                <w:top w:val="none" w:sz="0" w:space="0" w:color="auto"/>
                <w:left w:val="none" w:sz="0" w:space="0" w:color="auto"/>
                <w:bottom w:val="none" w:sz="0" w:space="0" w:color="auto"/>
                <w:right w:val="none" w:sz="0" w:space="0" w:color="auto"/>
              </w:divBdr>
              <w:divsChild>
                <w:div w:id="43124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332707">
      <w:bodyDiv w:val="1"/>
      <w:marLeft w:val="0"/>
      <w:marRight w:val="0"/>
      <w:marTop w:val="0"/>
      <w:marBottom w:val="0"/>
      <w:divBdr>
        <w:top w:val="none" w:sz="0" w:space="0" w:color="auto"/>
        <w:left w:val="none" w:sz="0" w:space="0" w:color="auto"/>
        <w:bottom w:val="none" w:sz="0" w:space="0" w:color="auto"/>
        <w:right w:val="none" w:sz="0" w:space="0" w:color="auto"/>
      </w:divBdr>
    </w:div>
    <w:div w:id="943222317">
      <w:bodyDiv w:val="1"/>
      <w:marLeft w:val="0"/>
      <w:marRight w:val="0"/>
      <w:marTop w:val="0"/>
      <w:marBottom w:val="0"/>
      <w:divBdr>
        <w:top w:val="none" w:sz="0" w:space="0" w:color="auto"/>
        <w:left w:val="none" w:sz="0" w:space="0" w:color="auto"/>
        <w:bottom w:val="none" w:sz="0" w:space="0" w:color="auto"/>
        <w:right w:val="none" w:sz="0" w:space="0" w:color="auto"/>
      </w:divBdr>
      <w:divsChild>
        <w:div w:id="1284655831">
          <w:marLeft w:val="0"/>
          <w:marRight w:val="0"/>
          <w:marTop w:val="0"/>
          <w:marBottom w:val="0"/>
          <w:divBdr>
            <w:top w:val="none" w:sz="0" w:space="0" w:color="auto"/>
            <w:left w:val="none" w:sz="0" w:space="0" w:color="auto"/>
            <w:bottom w:val="none" w:sz="0" w:space="0" w:color="auto"/>
            <w:right w:val="none" w:sz="0" w:space="0" w:color="auto"/>
          </w:divBdr>
          <w:divsChild>
            <w:div w:id="1071271249">
              <w:marLeft w:val="0"/>
              <w:marRight w:val="0"/>
              <w:marTop w:val="0"/>
              <w:marBottom w:val="0"/>
              <w:divBdr>
                <w:top w:val="none" w:sz="0" w:space="0" w:color="auto"/>
                <w:left w:val="none" w:sz="0" w:space="0" w:color="auto"/>
                <w:bottom w:val="none" w:sz="0" w:space="0" w:color="auto"/>
                <w:right w:val="none" w:sz="0" w:space="0" w:color="auto"/>
              </w:divBdr>
              <w:divsChild>
                <w:div w:id="517278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672667">
      <w:bodyDiv w:val="1"/>
      <w:marLeft w:val="0"/>
      <w:marRight w:val="0"/>
      <w:marTop w:val="0"/>
      <w:marBottom w:val="0"/>
      <w:divBdr>
        <w:top w:val="none" w:sz="0" w:space="0" w:color="auto"/>
        <w:left w:val="none" w:sz="0" w:space="0" w:color="auto"/>
        <w:bottom w:val="none" w:sz="0" w:space="0" w:color="auto"/>
        <w:right w:val="none" w:sz="0" w:space="0" w:color="auto"/>
      </w:divBdr>
      <w:divsChild>
        <w:div w:id="947473254">
          <w:marLeft w:val="0"/>
          <w:marRight w:val="0"/>
          <w:marTop w:val="0"/>
          <w:marBottom w:val="0"/>
          <w:divBdr>
            <w:top w:val="none" w:sz="0" w:space="0" w:color="auto"/>
            <w:left w:val="none" w:sz="0" w:space="0" w:color="auto"/>
            <w:bottom w:val="none" w:sz="0" w:space="0" w:color="auto"/>
            <w:right w:val="none" w:sz="0" w:space="0" w:color="auto"/>
          </w:divBdr>
          <w:divsChild>
            <w:div w:id="798113484">
              <w:marLeft w:val="0"/>
              <w:marRight w:val="0"/>
              <w:marTop w:val="0"/>
              <w:marBottom w:val="0"/>
              <w:divBdr>
                <w:top w:val="none" w:sz="0" w:space="0" w:color="auto"/>
                <w:left w:val="none" w:sz="0" w:space="0" w:color="auto"/>
                <w:bottom w:val="none" w:sz="0" w:space="0" w:color="auto"/>
                <w:right w:val="none" w:sz="0" w:space="0" w:color="auto"/>
              </w:divBdr>
              <w:divsChild>
                <w:div w:id="1820460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716837">
      <w:bodyDiv w:val="1"/>
      <w:marLeft w:val="0"/>
      <w:marRight w:val="0"/>
      <w:marTop w:val="0"/>
      <w:marBottom w:val="0"/>
      <w:divBdr>
        <w:top w:val="none" w:sz="0" w:space="0" w:color="auto"/>
        <w:left w:val="none" w:sz="0" w:space="0" w:color="auto"/>
        <w:bottom w:val="none" w:sz="0" w:space="0" w:color="auto"/>
        <w:right w:val="none" w:sz="0" w:space="0" w:color="auto"/>
      </w:divBdr>
      <w:divsChild>
        <w:div w:id="1239746545">
          <w:marLeft w:val="0"/>
          <w:marRight w:val="0"/>
          <w:marTop w:val="0"/>
          <w:marBottom w:val="0"/>
          <w:divBdr>
            <w:top w:val="none" w:sz="0" w:space="0" w:color="auto"/>
            <w:left w:val="none" w:sz="0" w:space="0" w:color="auto"/>
            <w:bottom w:val="none" w:sz="0" w:space="0" w:color="auto"/>
            <w:right w:val="none" w:sz="0" w:space="0" w:color="auto"/>
          </w:divBdr>
          <w:divsChild>
            <w:div w:id="525287490">
              <w:marLeft w:val="0"/>
              <w:marRight w:val="0"/>
              <w:marTop w:val="0"/>
              <w:marBottom w:val="0"/>
              <w:divBdr>
                <w:top w:val="none" w:sz="0" w:space="0" w:color="auto"/>
                <w:left w:val="none" w:sz="0" w:space="0" w:color="auto"/>
                <w:bottom w:val="none" w:sz="0" w:space="0" w:color="auto"/>
                <w:right w:val="none" w:sz="0" w:space="0" w:color="auto"/>
              </w:divBdr>
              <w:divsChild>
                <w:div w:id="963004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938504">
      <w:bodyDiv w:val="1"/>
      <w:marLeft w:val="0"/>
      <w:marRight w:val="0"/>
      <w:marTop w:val="0"/>
      <w:marBottom w:val="0"/>
      <w:divBdr>
        <w:top w:val="none" w:sz="0" w:space="0" w:color="auto"/>
        <w:left w:val="none" w:sz="0" w:space="0" w:color="auto"/>
        <w:bottom w:val="none" w:sz="0" w:space="0" w:color="auto"/>
        <w:right w:val="none" w:sz="0" w:space="0" w:color="auto"/>
      </w:divBdr>
      <w:divsChild>
        <w:div w:id="392579712">
          <w:marLeft w:val="0"/>
          <w:marRight w:val="0"/>
          <w:marTop w:val="0"/>
          <w:marBottom w:val="0"/>
          <w:divBdr>
            <w:top w:val="none" w:sz="0" w:space="0" w:color="auto"/>
            <w:left w:val="none" w:sz="0" w:space="0" w:color="auto"/>
            <w:bottom w:val="none" w:sz="0" w:space="0" w:color="auto"/>
            <w:right w:val="none" w:sz="0" w:space="0" w:color="auto"/>
          </w:divBdr>
          <w:divsChild>
            <w:div w:id="2027713485">
              <w:marLeft w:val="0"/>
              <w:marRight w:val="0"/>
              <w:marTop w:val="0"/>
              <w:marBottom w:val="0"/>
              <w:divBdr>
                <w:top w:val="none" w:sz="0" w:space="0" w:color="auto"/>
                <w:left w:val="none" w:sz="0" w:space="0" w:color="auto"/>
                <w:bottom w:val="none" w:sz="0" w:space="0" w:color="auto"/>
                <w:right w:val="none" w:sz="0" w:space="0" w:color="auto"/>
              </w:divBdr>
              <w:divsChild>
                <w:div w:id="147660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516900">
      <w:bodyDiv w:val="1"/>
      <w:marLeft w:val="0"/>
      <w:marRight w:val="0"/>
      <w:marTop w:val="0"/>
      <w:marBottom w:val="0"/>
      <w:divBdr>
        <w:top w:val="none" w:sz="0" w:space="0" w:color="auto"/>
        <w:left w:val="none" w:sz="0" w:space="0" w:color="auto"/>
        <w:bottom w:val="none" w:sz="0" w:space="0" w:color="auto"/>
        <w:right w:val="none" w:sz="0" w:space="0" w:color="auto"/>
      </w:divBdr>
    </w:div>
    <w:div w:id="996424816">
      <w:bodyDiv w:val="1"/>
      <w:marLeft w:val="0"/>
      <w:marRight w:val="0"/>
      <w:marTop w:val="0"/>
      <w:marBottom w:val="0"/>
      <w:divBdr>
        <w:top w:val="none" w:sz="0" w:space="0" w:color="auto"/>
        <w:left w:val="none" w:sz="0" w:space="0" w:color="auto"/>
        <w:bottom w:val="none" w:sz="0" w:space="0" w:color="auto"/>
        <w:right w:val="none" w:sz="0" w:space="0" w:color="auto"/>
      </w:divBdr>
    </w:div>
    <w:div w:id="1002273019">
      <w:bodyDiv w:val="1"/>
      <w:marLeft w:val="0"/>
      <w:marRight w:val="0"/>
      <w:marTop w:val="0"/>
      <w:marBottom w:val="0"/>
      <w:divBdr>
        <w:top w:val="none" w:sz="0" w:space="0" w:color="auto"/>
        <w:left w:val="none" w:sz="0" w:space="0" w:color="auto"/>
        <w:bottom w:val="none" w:sz="0" w:space="0" w:color="auto"/>
        <w:right w:val="none" w:sz="0" w:space="0" w:color="auto"/>
      </w:divBdr>
      <w:divsChild>
        <w:div w:id="1725330081">
          <w:marLeft w:val="0"/>
          <w:marRight w:val="0"/>
          <w:marTop w:val="0"/>
          <w:marBottom w:val="0"/>
          <w:divBdr>
            <w:top w:val="none" w:sz="0" w:space="0" w:color="auto"/>
            <w:left w:val="none" w:sz="0" w:space="0" w:color="auto"/>
            <w:bottom w:val="none" w:sz="0" w:space="0" w:color="auto"/>
            <w:right w:val="none" w:sz="0" w:space="0" w:color="auto"/>
          </w:divBdr>
          <w:divsChild>
            <w:div w:id="1607346385">
              <w:marLeft w:val="0"/>
              <w:marRight w:val="0"/>
              <w:marTop w:val="0"/>
              <w:marBottom w:val="0"/>
              <w:divBdr>
                <w:top w:val="none" w:sz="0" w:space="0" w:color="auto"/>
                <w:left w:val="none" w:sz="0" w:space="0" w:color="auto"/>
                <w:bottom w:val="none" w:sz="0" w:space="0" w:color="auto"/>
                <w:right w:val="none" w:sz="0" w:space="0" w:color="auto"/>
              </w:divBdr>
              <w:divsChild>
                <w:div w:id="95807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469767">
      <w:bodyDiv w:val="1"/>
      <w:marLeft w:val="0"/>
      <w:marRight w:val="0"/>
      <w:marTop w:val="0"/>
      <w:marBottom w:val="0"/>
      <w:divBdr>
        <w:top w:val="none" w:sz="0" w:space="0" w:color="auto"/>
        <w:left w:val="none" w:sz="0" w:space="0" w:color="auto"/>
        <w:bottom w:val="none" w:sz="0" w:space="0" w:color="auto"/>
        <w:right w:val="none" w:sz="0" w:space="0" w:color="auto"/>
      </w:divBdr>
      <w:divsChild>
        <w:div w:id="391008113">
          <w:marLeft w:val="0"/>
          <w:marRight w:val="0"/>
          <w:marTop w:val="0"/>
          <w:marBottom w:val="0"/>
          <w:divBdr>
            <w:top w:val="none" w:sz="0" w:space="0" w:color="auto"/>
            <w:left w:val="none" w:sz="0" w:space="0" w:color="auto"/>
            <w:bottom w:val="none" w:sz="0" w:space="0" w:color="auto"/>
            <w:right w:val="none" w:sz="0" w:space="0" w:color="auto"/>
          </w:divBdr>
          <w:divsChild>
            <w:div w:id="1801611532">
              <w:marLeft w:val="0"/>
              <w:marRight w:val="0"/>
              <w:marTop w:val="0"/>
              <w:marBottom w:val="0"/>
              <w:divBdr>
                <w:top w:val="none" w:sz="0" w:space="0" w:color="auto"/>
                <w:left w:val="none" w:sz="0" w:space="0" w:color="auto"/>
                <w:bottom w:val="none" w:sz="0" w:space="0" w:color="auto"/>
                <w:right w:val="none" w:sz="0" w:space="0" w:color="auto"/>
              </w:divBdr>
              <w:divsChild>
                <w:div w:id="2039500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509485">
      <w:bodyDiv w:val="1"/>
      <w:marLeft w:val="0"/>
      <w:marRight w:val="0"/>
      <w:marTop w:val="0"/>
      <w:marBottom w:val="0"/>
      <w:divBdr>
        <w:top w:val="none" w:sz="0" w:space="0" w:color="auto"/>
        <w:left w:val="none" w:sz="0" w:space="0" w:color="auto"/>
        <w:bottom w:val="none" w:sz="0" w:space="0" w:color="auto"/>
        <w:right w:val="none" w:sz="0" w:space="0" w:color="auto"/>
      </w:divBdr>
    </w:div>
    <w:div w:id="1008212547">
      <w:bodyDiv w:val="1"/>
      <w:marLeft w:val="0"/>
      <w:marRight w:val="0"/>
      <w:marTop w:val="0"/>
      <w:marBottom w:val="0"/>
      <w:divBdr>
        <w:top w:val="none" w:sz="0" w:space="0" w:color="auto"/>
        <w:left w:val="none" w:sz="0" w:space="0" w:color="auto"/>
        <w:bottom w:val="none" w:sz="0" w:space="0" w:color="auto"/>
        <w:right w:val="none" w:sz="0" w:space="0" w:color="auto"/>
      </w:divBdr>
    </w:div>
    <w:div w:id="1008482677">
      <w:bodyDiv w:val="1"/>
      <w:marLeft w:val="0"/>
      <w:marRight w:val="0"/>
      <w:marTop w:val="0"/>
      <w:marBottom w:val="0"/>
      <w:divBdr>
        <w:top w:val="none" w:sz="0" w:space="0" w:color="auto"/>
        <w:left w:val="none" w:sz="0" w:space="0" w:color="auto"/>
        <w:bottom w:val="none" w:sz="0" w:space="0" w:color="auto"/>
        <w:right w:val="none" w:sz="0" w:space="0" w:color="auto"/>
      </w:divBdr>
      <w:divsChild>
        <w:div w:id="322198122">
          <w:marLeft w:val="0"/>
          <w:marRight w:val="0"/>
          <w:marTop w:val="0"/>
          <w:marBottom w:val="0"/>
          <w:divBdr>
            <w:top w:val="none" w:sz="0" w:space="0" w:color="auto"/>
            <w:left w:val="none" w:sz="0" w:space="0" w:color="auto"/>
            <w:bottom w:val="none" w:sz="0" w:space="0" w:color="auto"/>
            <w:right w:val="none" w:sz="0" w:space="0" w:color="auto"/>
          </w:divBdr>
          <w:divsChild>
            <w:div w:id="134763393">
              <w:marLeft w:val="0"/>
              <w:marRight w:val="0"/>
              <w:marTop w:val="0"/>
              <w:marBottom w:val="0"/>
              <w:divBdr>
                <w:top w:val="none" w:sz="0" w:space="0" w:color="auto"/>
                <w:left w:val="none" w:sz="0" w:space="0" w:color="auto"/>
                <w:bottom w:val="none" w:sz="0" w:space="0" w:color="auto"/>
                <w:right w:val="none" w:sz="0" w:space="0" w:color="auto"/>
              </w:divBdr>
              <w:divsChild>
                <w:div w:id="160164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225768">
      <w:bodyDiv w:val="1"/>
      <w:marLeft w:val="0"/>
      <w:marRight w:val="0"/>
      <w:marTop w:val="0"/>
      <w:marBottom w:val="0"/>
      <w:divBdr>
        <w:top w:val="none" w:sz="0" w:space="0" w:color="auto"/>
        <w:left w:val="none" w:sz="0" w:space="0" w:color="auto"/>
        <w:bottom w:val="none" w:sz="0" w:space="0" w:color="auto"/>
        <w:right w:val="none" w:sz="0" w:space="0" w:color="auto"/>
      </w:divBdr>
      <w:divsChild>
        <w:div w:id="2122068400">
          <w:marLeft w:val="0"/>
          <w:marRight w:val="0"/>
          <w:marTop w:val="0"/>
          <w:marBottom w:val="0"/>
          <w:divBdr>
            <w:top w:val="none" w:sz="0" w:space="0" w:color="auto"/>
            <w:left w:val="none" w:sz="0" w:space="0" w:color="auto"/>
            <w:bottom w:val="none" w:sz="0" w:space="0" w:color="auto"/>
            <w:right w:val="none" w:sz="0" w:space="0" w:color="auto"/>
          </w:divBdr>
          <w:divsChild>
            <w:div w:id="768769493">
              <w:marLeft w:val="0"/>
              <w:marRight w:val="0"/>
              <w:marTop w:val="0"/>
              <w:marBottom w:val="0"/>
              <w:divBdr>
                <w:top w:val="none" w:sz="0" w:space="0" w:color="auto"/>
                <w:left w:val="none" w:sz="0" w:space="0" w:color="auto"/>
                <w:bottom w:val="none" w:sz="0" w:space="0" w:color="auto"/>
                <w:right w:val="none" w:sz="0" w:space="0" w:color="auto"/>
              </w:divBdr>
              <w:divsChild>
                <w:div w:id="1845127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222309">
      <w:bodyDiv w:val="1"/>
      <w:marLeft w:val="0"/>
      <w:marRight w:val="0"/>
      <w:marTop w:val="0"/>
      <w:marBottom w:val="0"/>
      <w:divBdr>
        <w:top w:val="none" w:sz="0" w:space="0" w:color="auto"/>
        <w:left w:val="none" w:sz="0" w:space="0" w:color="auto"/>
        <w:bottom w:val="none" w:sz="0" w:space="0" w:color="auto"/>
        <w:right w:val="none" w:sz="0" w:space="0" w:color="auto"/>
      </w:divBdr>
      <w:divsChild>
        <w:div w:id="7995714">
          <w:marLeft w:val="0"/>
          <w:marRight w:val="0"/>
          <w:marTop w:val="0"/>
          <w:marBottom w:val="0"/>
          <w:divBdr>
            <w:top w:val="none" w:sz="0" w:space="0" w:color="auto"/>
            <w:left w:val="none" w:sz="0" w:space="0" w:color="auto"/>
            <w:bottom w:val="none" w:sz="0" w:space="0" w:color="auto"/>
            <w:right w:val="none" w:sz="0" w:space="0" w:color="auto"/>
          </w:divBdr>
          <w:divsChild>
            <w:div w:id="1120995001">
              <w:marLeft w:val="0"/>
              <w:marRight w:val="0"/>
              <w:marTop w:val="0"/>
              <w:marBottom w:val="0"/>
              <w:divBdr>
                <w:top w:val="none" w:sz="0" w:space="0" w:color="auto"/>
                <w:left w:val="none" w:sz="0" w:space="0" w:color="auto"/>
                <w:bottom w:val="none" w:sz="0" w:space="0" w:color="auto"/>
                <w:right w:val="none" w:sz="0" w:space="0" w:color="auto"/>
              </w:divBdr>
              <w:divsChild>
                <w:div w:id="1052004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044651">
      <w:bodyDiv w:val="1"/>
      <w:marLeft w:val="0"/>
      <w:marRight w:val="0"/>
      <w:marTop w:val="0"/>
      <w:marBottom w:val="0"/>
      <w:divBdr>
        <w:top w:val="none" w:sz="0" w:space="0" w:color="auto"/>
        <w:left w:val="none" w:sz="0" w:space="0" w:color="auto"/>
        <w:bottom w:val="none" w:sz="0" w:space="0" w:color="auto"/>
        <w:right w:val="none" w:sz="0" w:space="0" w:color="auto"/>
      </w:divBdr>
      <w:divsChild>
        <w:div w:id="284772375">
          <w:marLeft w:val="0"/>
          <w:marRight w:val="0"/>
          <w:marTop w:val="0"/>
          <w:marBottom w:val="0"/>
          <w:divBdr>
            <w:top w:val="none" w:sz="0" w:space="0" w:color="auto"/>
            <w:left w:val="none" w:sz="0" w:space="0" w:color="auto"/>
            <w:bottom w:val="none" w:sz="0" w:space="0" w:color="auto"/>
            <w:right w:val="none" w:sz="0" w:space="0" w:color="auto"/>
          </w:divBdr>
          <w:divsChild>
            <w:div w:id="1156075009">
              <w:marLeft w:val="0"/>
              <w:marRight w:val="0"/>
              <w:marTop w:val="0"/>
              <w:marBottom w:val="0"/>
              <w:divBdr>
                <w:top w:val="none" w:sz="0" w:space="0" w:color="auto"/>
                <w:left w:val="none" w:sz="0" w:space="0" w:color="auto"/>
                <w:bottom w:val="none" w:sz="0" w:space="0" w:color="auto"/>
                <w:right w:val="none" w:sz="0" w:space="0" w:color="auto"/>
              </w:divBdr>
              <w:divsChild>
                <w:div w:id="90145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430185">
      <w:bodyDiv w:val="1"/>
      <w:marLeft w:val="0"/>
      <w:marRight w:val="0"/>
      <w:marTop w:val="0"/>
      <w:marBottom w:val="0"/>
      <w:divBdr>
        <w:top w:val="none" w:sz="0" w:space="0" w:color="auto"/>
        <w:left w:val="none" w:sz="0" w:space="0" w:color="auto"/>
        <w:bottom w:val="none" w:sz="0" w:space="0" w:color="auto"/>
        <w:right w:val="none" w:sz="0" w:space="0" w:color="auto"/>
      </w:divBdr>
    </w:div>
    <w:div w:id="1044868263">
      <w:bodyDiv w:val="1"/>
      <w:marLeft w:val="0"/>
      <w:marRight w:val="0"/>
      <w:marTop w:val="0"/>
      <w:marBottom w:val="0"/>
      <w:divBdr>
        <w:top w:val="none" w:sz="0" w:space="0" w:color="auto"/>
        <w:left w:val="none" w:sz="0" w:space="0" w:color="auto"/>
        <w:bottom w:val="none" w:sz="0" w:space="0" w:color="auto"/>
        <w:right w:val="none" w:sz="0" w:space="0" w:color="auto"/>
      </w:divBdr>
      <w:divsChild>
        <w:div w:id="955333811">
          <w:marLeft w:val="0"/>
          <w:marRight w:val="0"/>
          <w:marTop w:val="0"/>
          <w:marBottom w:val="0"/>
          <w:divBdr>
            <w:top w:val="none" w:sz="0" w:space="0" w:color="auto"/>
            <w:left w:val="none" w:sz="0" w:space="0" w:color="auto"/>
            <w:bottom w:val="none" w:sz="0" w:space="0" w:color="auto"/>
            <w:right w:val="none" w:sz="0" w:space="0" w:color="auto"/>
          </w:divBdr>
          <w:divsChild>
            <w:div w:id="221597106">
              <w:marLeft w:val="0"/>
              <w:marRight w:val="0"/>
              <w:marTop w:val="0"/>
              <w:marBottom w:val="0"/>
              <w:divBdr>
                <w:top w:val="none" w:sz="0" w:space="0" w:color="auto"/>
                <w:left w:val="none" w:sz="0" w:space="0" w:color="auto"/>
                <w:bottom w:val="none" w:sz="0" w:space="0" w:color="auto"/>
                <w:right w:val="none" w:sz="0" w:space="0" w:color="auto"/>
              </w:divBdr>
              <w:divsChild>
                <w:div w:id="138689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049160">
      <w:bodyDiv w:val="1"/>
      <w:marLeft w:val="0"/>
      <w:marRight w:val="0"/>
      <w:marTop w:val="0"/>
      <w:marBottom w:val="0"/>
      <w:divBdr>
        <w:top w:val="none" w:sz="0" w:space="0" w:color="auto"/>
        <w:left w:val="none" w:sz="0" w:space="0" w:color="auto"/>
        <w:bottom w:val="none" w:sz="0" w:space="0" w:color="auto"/>
        <w:right w:val="none" w:sz="0" w:space="0" w:color="auto"/>
      </w:divBdr>
      <w:divsChild>
        <w:div w:id="1722248735">
          <w:marLeft w:val="0"/>
          <w:marRight w:val="0"/>
          <w:marTop w:val="0"/>
          <w:marBottom w:val="0"/>
          <w:divBdr>
            <w:top w:val="none" w:sz="0" w:space="0" w:color="auto"/>
            <w:left w:val="none" w:sz="0" w:space="0" w:color="auto"/>
            <w:bottom w:val="none" w:sz="0" w:space="0" w:color="auto"/>
            <w:right w:val="none" w:sz="0" w:space="0" w:color="auto"/>
          </w:divBdr>
          <w:divsChild>
            <w:div w:id="1971782282">
              <w:marLeft w:val="0"/>
              <w:marRight w:val="0"/>
              <w:marTop w:val="0"/>
              <w:marBottom w:val="0"/>
              <w:divBdr>
                <w:top w:val="none" w:sz="0" w:space="0" w:color="auto"/>
                <w:left w:val="none" w:sz="0" w:space="0" w:color="auto"/>
                <w:bottom w:val="none" w:sz="0" w:space="0" w:color="auto"/>
                <w:right w:val="none" w:sz="0" w:space="0" w:color="auto"/>
              </w:divBdr>
              <w:divsChild>
                <w:div w:id="1745376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374886">
      <w:bodyDiv w:val="1"/>
      <w:marLeft w:val="0"/>
      <w:marRight w:val="0"/>
      <w:marTop w:val="0"/>
      <w:marBottom w:val="0"/>
      <w:divBdr>
        <w:top w:val="none" w:sz="0" w:space="0" w:color="auto"/>
        <w:left w:val="none" w:sz="0" w:space="0" w:color="auto"/>
        <w:bottom w:val="none" w:sz="0" w:space="0" w:color="auto"/>
        <w:right w:val="none" w:sz="0" w:space="0" w:color="auto"/>
      </w:divBdr>
    </w:div>
    <w:div w:id="1077633853">
      <w:bodyDiv w:val="1"/>
      <w:marLeft w:val="0"/>
      <w:marRight w:val="0"/>
      <w:marTop w:val="0"/>
      <w:marBottom w:val="0"/>
      <w:divBdr>
        <w:top w:val="none" w:sz="0" w:space="0" w:color="auto"/>
        <w:left w:val="none" w:sz="0" w:space="0" w:color="auto"/>
        <w:bottom w:val="none" w:sz="0" w:space="0" w:color="auto"/>
        <w:right w:val="none" w:sz="0" w:space="0" w:color="auto"/>
      </w:divBdr>
      <w:divsChild>
        <w:div w:id="1956522616">
          <w:marLeft w:val="0"/>
          <w:marRight w:val="0"/>
          <w:marTop w:val="0"/>
          <w:marBottom w:val="0"/>
          <w:divBdr>
            <w:top w:val="none" w:sz="0" w:space="0" w:color="auto"/>
            <w:left w:val="none" w:sz="0" w:space="0" w:color="auto"/>
            <w:bottom w:val="none" w:sz="0" w:space="0" w:color="auto"/>
            <w:right w:val="none" w:sz="0" w:space="0" w:color="auto"/>
          </w:divBdr>
          <w:divsChild>
            <w:div w:id="254747770">
              <w:marLeft w:val="0"/>
              <w:marRight w:val="0"/>
              <w:marTop w:val="0"/>
              <w:marBottom w:val="0"/>
              <w:divBdr>
                <w:top w:val="none" w:sz="0" w:space="0" w:color="auto"/>
                <w:left w:val="none" w:sz="0" w:space="0" w:color="auto"/>
                <w:bottom w:val="none" w:sz="0" w:space="0" w:color="auto"/>
                <w:right w:val="none" w:sz="0" w:space="0" w:color="auto"/>
              </w:divBdr>
              <w:divsChild>
                <w:div w:id="103237194">
                  <w:marLeft w:val="0"/>
                  <w:marRight w:val="0"/>
                  <w:marTop w:val="0"/>
                  <w:marBottom w:val="0"/>
                  <w:divBdr>
                    <w:top w:val="none" w:sz="0" w:space="0" w:color="auto"/>
                    <w:left w:val="none" w:sz="0" w:space="0" w:color="auto"/>
                    <w:bottom w:val="none" w:sz="0" w:space="0" w:color="auto"/>
                    <w:right w:val="none" w:sz="0" w:space="0" w:color="auto"/>
                  </w:divBdr>
                </w:div>
              </w:divsChild>
            </w:div>
            <w:div w:id="125514105">
              <w:marLeft w:val="0"/>
              <w:marRight w:val="0"/>
              <w:marTop w:val="0"/>
              <w:marBottom w:val="0"/>
              <w:divBdr>
                <w:top w:val="none" w:sz="0" w:space="0" w:color="auto"/>
                <w:left w:val="none" w:sz="0" w:space="0" w:color="auto"/>
                <w:bottom w:val="none" w:sz="0" w:space="0" w:color="auto"/>
                <w:right w:val="none" w:sz="0" w:space="0" w:color="auto"/>
              </w:divBdr>
              <w:divsChild>
                <w:div w:id="1951235608">
                  <w:marLeft w:val="0"/>
                  <w:marRight w:val="0"/>
                  <w:marTop w:val="0"/>
                  <w:marBottom w:val="0"/>
                  <w:divBdr>
                    <w:top w:val="none" w:sz="0" w:space="0" w:color="auto"/>
                    <w:left w:val="none" w:sz="0" w:space="0" w:color="auto"/>
                    <w:bottom w:val="none" w:sz="0" w:space="0" w:color="auto"/>
                    <w:right w:val="none" w:sz="0" w:space="0" w:color="auto"/>
                  </w:divBdr>
                </w:div>
              </w:divsChild>
            </w:div>
            <w:div w:id="944073778">
              <w:marLeft w:val="0"/>
              <w:marRight w:val="0"/>
              <w:marTop w:val="0"/>
              <w:marBottom w:val="0"/>
              <w:divBdr>
                <w:top w:val="none" w:sz="0" w:space="0" w:color="auto"/>
                <w:left w:val="none" w:sz="0" w:space="0" w:color="auto"/>
                <w:bottom w:val="none" w:sz="0" w:space="0" w:color="auto"/>
                <w:right w:val="none" w:sz="0" w:space="0" w:color="auto"/>
              </w:divBdr>
              <w:divsChild>
                <w:div w:id="217209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367065">
          <w:marLeft w:val="0"/>
          <w:marRight w:val="0"/>
          <w:marTop w:val="0"/>
          <w:marBottom w:val="0"/>
          <w:divBdr>
            <w:top w:val="none" w:sz="0" w:space="0" w:color="auto"/>
            <w:left w:val="none" w:sz="0" w:space="0" w:color="auto"/>
            <w:bottom w:val="none" w:sz="0" w:space="0" w:color="auto"/>
            <w:right w:val="none" w:sz="0" w:space="0" w:color="auto"/>
          </w:divBdr>
          <w:divsChild>
            <w:div w:id="630135663">
              <w:marLeft w:val="0"/>
              <w:marRight w:val="0"/>
              <w:marTop w:val="0"/>
              <w:marBottom w:val="0"/>
              <w:divBdr>
                <w:top w:val="none" w:sz="0" w:space="0" w:color="auto"/>
                <w:left w:val="none" w:sz="0" w:space="0" w:color="auto"/>
                <w:bottom w:val="none" w:sz="0" w:space="0" w:color="auto"/>
                <w:right w:val="none" w:sz="0" w:space="0" w:color="auto"/>
              </w:divBdr>
              <w:divsChild>
                <w:div w:id="159771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508119">
      <w:bodyDiv w:val="1"/>
      <w:marLeft w:val="0"/>
      <w:marRight w:val="0"/>
      <w:marTop w:val="0"/>
      <w:marBottom w:val="0"/>
      <w:divBdr>
        <w:top w:val="none" w:sz="0" w:space="0" w:color="auto"/>
        <w:left w:val="none" w:sz="0" w:space="0" w:color="auto"/>
        <w:bottom w:val="none" w:sz="0" w:space="0" w:color="auto"/>
        <w:right w:val="none" w:sz="0" w:space="0" w:color="auto"/>
      </w:divBdr>
    </w:div>
    <w:div w:id="1098675933">
      <w:bodyDiv w:val="1"/>
      <w:marLeft w:val="0"/>
      <w:marRight w:val="0"/>
      <w:marTop w:val="0"/>
      <w:marBottom w:val="0"/>
      <w:divBdr>
        <w:top w:val="none" w:sz="0" w:space="0" w:color="auto"/>
        <w:left w:val="none" w:sz="0" w:space="0" w:color="auto"/>
        <w:bottom w:val="none" w:sz="0" w:space="0" w:color="auto"/>
        <w:right w:val="none" w:sz="0" w:space="0" w:color="auto"/>
      </w:divBdr>
    </w:div>
    <w:div w:id="1101801198">
      <w:bodyDiv w:val="1"/>
      <w:marLeft w:val="0"/>
      <w:marRight w:val="0"/>
      <w:marTop w:val="0"/>
      <w:marBottom w:val="0"/>
      <w:divBdr>
        <w:top w:val="none" w:sz="0" w:space="0" w:color="auto"/>
        <w:left w:val="none" w:sz="0" w:space="0" w:color="auto"/>
        <w:bottom w:val="none" w:sz="0" w:space="0" w:color="auto"/>
        <w:right w:val="none" w:sz="0" w:space="0" w:color="auto"/>
      </w:divBdr>
    </w:div>
    <w:div w:id="1104349401">
      <w:bodyDiv w:val="1"/>
      <w:marLeft w:val="0"/>
      <w:marRight w:val="0"/>
      <w:marTop w:val="0"/>
      <w:marBottom w:val="0"/>
      <w:divBdr>
        <w:top w:val="none" w:sz="0" w:space="0" w:color="auto"/>
        <w:left w:val="none" w:sz="0" w:space="0" w:color="auto"/>
        <w:bottom w:val="none" w:sz="0" w:space="0" w:color="auto"/>
        <w:right w:val="none" w:sz="0" w:space="0" w:color="auto"/>
      </w:divBdr>
    </w:div>
    <w:div w:id="1110661759">
      <w:bodyDiv w:val="1"/>
      <w:marLeft w:val="0"/>
      <w:marRight w:val="0"/>
      <w:marTop w:val="0"/>
      <w:marBottom w:val="0"/>
      <w:divBdr>
        <w:top w:val="none" w:sz="0" w:space="0" w:color="auto"/>
        <w:left w:val="none" w:sz="0" w:space="0" w:color="auto"/>
        <w:bottom w:val="none" w:sz="0" w:space="0" w:color="auto"/>
        <w:right w:val="none" w:sz="0" w:space="0" w:color="auto"/>
      </w:divBdr>
      <w:divsChild>
        <w:div w:id="1371229081">
          <w:marLeft w:val="0"/>
          <w:marRight w:val="0"/>
          <w:marTop w:val="0"/>
          <w:marBottom w:val="0"/>
          <w:divBdr>
            <w:top w:val="none" w:sz="0" w:space="0" w:color="auto"/>
            <w:left w:val="none" w:sz="0" w:space="0" w:color="auto"/>
            <w:bottom w:val="none" w:sz="0" w:space="0" w:color="auto"/>
            <w:right w:val="none" w:sz="0" w:space="0" w:color="auto"/>
          </w:divBdr>
          <w:divsChild>
            <w:div w:id="219093973">
              <w:marLeft w:val="0"/>
              <w:marRight w:val="0"/>
              <w:marTop w:val="0"/>
              <w:marBottom w:val="0"/>
              <w:divBdr>
                <w:top w:val="none" w:sz="0" w:space="0" w:color="auto"/>
                <w:left w:val="none" w:sz="0" w:space="0" w:color="auto"/>
                <w:bottom w:val="none" w:sz="0" w:space="0" w:color="auto"/>
                <w:right w:val="none" w:sz="0" w:space="0" w:color="auto"/>
              </w:divBdr>
              <w:divsChild>
                <w:div w:id="30022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219801">
      <w:bodyDiv w:val="1"/>
      <w:marLeft w:val="0"/>
      <w:marRight w:val="0"/>
      <w:marTop w:val="0"/>
      <w:marBottom w:val="0"/>
      <w:divBdr>
        <w:top w:val="none" w:sz="0" w:space="0" w:color="auto"/>
        <w:left w:val="none" w:sz="0" w:space="0" w:color="auto"/>
        <w:bottom w:val="none" w:sz="0" w:space="0" w:color="auto"/>
        <w:right w:val="none" w:sz="0" w:space="0" w:color="auto"/>
      </w:divBdr>
    </w:div>
    <w:div w:id="1129935964">
      <w:bodyDiv w:val="1"/>
      <w:marLeft w:val="0"/>
      <w:marRight w:val="0"/>
      <w:marTop w:val="0"/>
      <w:marBottom w:val="0"/>
      <w:divBdr>
        <w:top w:val="none" w:sz="0" w:space="0" w:color="auto"/>
        <w:left w:val="none" w:sz="0" w:space="0" w:color="auto"/>
        <w:bottom w:val="none" w:sz="0" w:space="0" w:color="auto"/>
        <w:right w:val="none" w:sz="0" w:space="0" w:color="auto"/>
      </w:divBdr>
    </w:div>
    <w:div w:id="1137338618">
      <w:bodyDiv w:val="1"/>
      <w:marLeft w:val="0"/>
      <w:marRight w:val="0"/>
      <w:marTop w:val="0"/>
      <w:marBottom w:val="0"/>
      <w:divBdr>
        <w:top w:val="none" w:sz="0" w:space="0" w:color="auto"/>
        <w:left w:val="none" w:sz="0" w:space="0" w:color="auto"/>
        <w:bottom w:val="none" w:sz="0" w:space="0" w:color="auto"/>
        <w:right w:val="none" w:sz="0" w:space="0" w:color="auto"/>
      </w:divBdr>
      <w:divsChild>
        <w:div w:id="321470353">
          <w:marLeft w:val="0"/>
          <w:marRight w:val="0"/>
          <w:marTop w:val="0"/>
          <w:marBottom w:val="0"/>
          <w:divBdr>
            <w:top w:val="none" w:sz="0" w:space="0" w:color="auto"/>
            <w:left w:val="none" w:sz="0" w:space="0" w:color="auto"/>
            <w:bottom w:val="none" w:sz="0" w:space="0" w:color="auto"/>
            <w:right w:val="none" w:sz="0" w:space="0" w:color="auto"/>
          </w:divBdr>
          <w:divsChild>
            <w:div w:id="553345868">
              <w:marLeft w:val="0"/>
              <w:marRight w:val="0"/>
              <w:marTop w:val="0"/>
              <w:marBottom w:val="0"/>
              <w:divBdr>
                <w:top w:val="none" w:sz="0" w:space="0" w:color="auto"/>
                <w:left w:val="none" w:sz="0" w:space="0" w:color="auto"/>
                <w:bottom w:val="none" w:sz="0" w:space="0" w:color="auto"/>
                <w:right w:val="none" w:sz="0" w:space="0" w:color="auto"/>
              </w:divBdr>
              <w:divsChild>
                <w:div w:id="406921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858935">
      <w:bodyDiv w:val="1"/>
      <w:marLeft w:val="0"/>
      <w:marRight w:val="0"/>
      <w:marTop w:val="0"/>
      <w:marBottom w:val="0"/>
      <w:divBdr>
        <w:top w:val="none" w:sz="0" w:space="0" w:color="auto"/>
        <w:left w:val="none" w:sz="0" w:space="0" w:color="auto"/>
        <w:bottom w:val="none" w:sz="0" w:space="0" w:color="auto"/>
        <w:right w:val="none" w:sz="0" w:space="0" w:color="auto"/>
      </w:divBdr>
      <w:divsChild>
        <w:div w:id="134179876">
          <w:marLeft w:val="0"/>
          <w:marRight w:val="0"/>
          <w:marTop w:val="0"/>
          <w:marBottom w:val="0"/>
          <w:divBdr>
            <w:top w:val="none" w:sz="0" w:space="0" w:color="auto"/>
            <w:left w:val="none" w:sz="0" w:space="0" w:color="auto"/>
            <w:bottom w:val="none" w:sz="0" w:space="0" w:color="auto"/>
            <w:right w:val="none" w:sz="0" w:space="0" w:color="auto"/>
          </w:divBdr>
          <w:divsChild>
            <w:div w:id="649360119">
              <w:marLeft w:val="0"/>
              <w:marRight w:val="0"/>
              <w:marTop w:val="0"/>
              <w:marBottom w:val="0"/>
              <w:divBdr>
                <w:top w:val="none" w:sz="0" w:space="0" w:color="auto"/>
                <w:left w:val="none" w:sz="0" w:space="0" w:color="auto"/>
                <w:bottom w:val="none" w:sz="0" w:space="0" w:color="auto"/>
                <w:right w:val="none" w:sz="0" w:space="0" w:color="auto"/>
              </w:divBdr>
              <w:divsChild>
                <w:div w:id="73963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043422">
      <w:bodyDiv w:val="1"/>
      <w:marLeft w:val="0"/>
      <w:marRight w:val="0"/>
      <w:marTop w:val="0"/>
      <w:marBottom w:val="0"/>
      <w:divBdr>
        <w:top w:val="none" w:sz="0" w:space="0" w:color="auto"/>
        <w:left w:val="none" w:sz="0" w:space="0" w:color="auto"/>
        <w:bottom w:val="none" w:sz="0" w:space="0" w:color="auto"/>
        <w:right w:val="none" w:sz="0" w:space="0" w:color="auto"/>
      </w:divBdr>
      <w:divsChild>
        <w:div w:id="1544831536">
          <w:marLeft w:val="0"/>
          <w:marRight w:val="0"/>
          <w:marTop w:val="0"/>
          <w:marBottom w:val="0"/>
          <w:divBdr>
            <w:top w:val="none" w:sz="0" w:space="0" w:color="auto"/>
            <w:left w:val="none" w:sz="0" w:space="0" w:color="auto"/>
            <w:bottom w:val="none" w:sz="0" w:space="0" w:color="auto"/>
            <w:right w:val="none" w:sz="0" w:space="0" w:color="auto"/>
          </w:divBdr>
          <w:divsChild>
            <w:div w:id="1513035179">
              <w:marLeft w:val="0"/>
              <w:marRight w:val="0"/>
              <w:marTop w:val="0"/>
              <w:marBottom w:val="0"/>
              <w:divBdr>
                <w:top w:val="none" w:sz="0" w:space="0" w:color="auto"/>
                <w:left w:val="none" w:sz="0" w:space="0" w:color="auto"/>
                <w:bottom w:val="none" w:sz="0" w:space="0" w:color="auto"/>
                <w:right w:val="none" w:sz="0" w:space="0" w:color="auto"/>
              </w:divBdr>
              <w:divsChild>
                <w:div w:id="1634552906">
                  <w:marLeft w:val="0"/>
                  <w:marRight w:val="0"/>
                  <w:marTop w:val="0"/>
                  <w:marBottom w:val="0"/>
                  <w:divBdr>
                    <w:top w:val="none" w:sz="0" w:space="0" w:color="auto"/>
                    <w:left w:val="none" w:sz="0" w:space="0" w:color="auto"/>
                    <w:bottom w:val="none" w:sz="0" w:space="0" w:color="auto"/>
                    <w:right w:val="none" w:sz="0" w:space="0" w:color="auto"/>
                  </w:divBdr>
                  <w:divsChild>
                    <w:div w:id="668867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4011371">
      <w:bodyDiv w:val="1"/>
      <w:marLeft w:val="0"/>
      <w:marRight w:val="0"/>
      <w:marTop w:val="0"/>
      <w:marBottom w:val="0"/>
      <w:divBdr>
        <w:top w:val="none" w:sz="0" w:space="0" w:color="auto"/>
        <w:left w:val="none" w:sz="0" w:space="0" w:color="auto"/>
        <w:bottom w:val="none" w:sz="0" w:space="0" w:color="auto"/>
        <w:right w:val="none" w:sz="0" w:space="0" w:color="auto"/>
      </w:divBdr>
    </w:div>
    <w:div w:id="1167550940">
      <w:bodyDiv w:val="1"/>
      <w:marLeft w:val="0"/>
      <w:marRight w:val="0"/>
      <w:marTop w:val="0"/>
      <w:marBottom w:val="0"/>
      <w:divBdr>
        <w:top w:val="none" w:sz="0" w:space="0" w:color="auto"/>
        <w:left w:val="none" w:sz="0" w:space="0" w:color="auto"/>
        <w:bottom w:val="none" w:sz="0" w:space="0" w:color="auto"/>
        <w:right w:val="none" w:sz="0" w:space="0" w:color="auto"/>
      </w:divBdr>
      <w:divsChild>
        <w:div w:id="54474264">
          <w:marLeft w:val="0"/>
          <w:marRight w:val="0"/>
          <w:marTop w:val="0"/>
          <w:marBottom w:val="0"/>
          <w:divBdr>
            <w:top w:val="none" w:sz="0" w:space="0" w:color="auto"/>
            <w:left w:val="none" w:sz="0" w:space="0" w:color="auto"/>
            <w:bottom w:val="none" w:sz="0" w:space="0" w:color="auto"/>
            <w:right w:val="none" w:sz="0" w:space="0" w:color="auto"/>
          </w:divBdr>
        </w:div>
      </w:divsChild>
    </w:div>
    <w:div w:id="1179080354">
      <w:bodyDiv w:val="1"/>
      <w:marLeft w:val="0"/>
      <w:marRight w:val="0"/>
      <w:marTop w:val="0"/>
      <w:marBottom w:val="0"/>
      <w:divBdr>
        <w:top w:val="none" w:sz="0" w:space="0" w:color="auto"/>
        <w:left w:val="none" w:sz="0" w:space="0" w:color="auto"/>
        <w:bottom w:val="none" w:sz="0" w:space="0" w:color="auto"/>
        <w:right w:val="none" w:sz="0" w:space="0" w:color="auto"/>
      </w:divBdr>
      <w:divsChild>
        <w:div w:id="2091807937">
          <w:marLeft w:val="0"/>
          <w:marRight w:val="0"/>
          <w:marTop w:val="0"/>
          <w:marBottom w:val="0"/>
          <w:divBdr>
            <w:top w:val="none" w:sz="0" w:space="0" w:color="auto"/>
            <w:left w:val="none" w:sz="0" w:space="0" w:color="auto"/>
            <w:bottom w:val="none" w:sz="0" w:space="0" w:color="auto"/>
            <w:right w:val="none" w:sz="0" w:space="0" w:color="auto"/>
          </w:divBdr>
          <w:divsChild>
            <w:div w:id="1724214643">
              <w:marLeft w:val="0"/>
              <w:marRight w:val="0"/>
              <w:marTop w:val="0"/>
              <w:marBottom w:val="0"/>
              <w:divBdr>
                <w:top w:val="none" w:sz="0" w:space="0" w:color="auto"/>
                <w:left w:val="none" w:sz="0" w:space="0" w:color="auto"/>
                <w:bottom w:val="none" w:sz="0" w:space="0" w:color="auto"/>
                <w:right w:val="none" w:sz="0" w:space="0" w:color="auto"/>
              </w:divBdr>
              <w:divsChild>
                <w:div w:id="1895114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227414">
      <w:bodyDiv w:val="1"/>
      <w:marLeft w:val="0"/>
      <w:marRight w:val="0"/>
      <w:marTop w:val="0"/>
      <w:marBottom w:val="0"/>
      <w:divBdr>
        <w:top w:val="none" w:sz="0" w:space="0" w:color="auto"/>
        <w:left w:val="none" w:sz="0" w:space="0" w:color="auto"/>
        <w:bottom w:val="none" w:sz="0" w:space="0" w:color="auto"/>
        <w:right w:val="none" w:sz="0" w:space="0" w:color="auto"/>
      </w:divBdr>
    </w:div>
    <w:div w:id="1203446402">
      <w:bodyDiv w:val="1"/>
      <w:marLeft w:val="0"/>
      <w:marRight w:val="0"/>
      <w:marTop w:val="0"/>
      <w:marBottom w:val="0"/>
      <w:divBdr>
        <w:top w:val="none" w:sz="0" w:space="0" w:color="auto"/>
        <w:left w:val="none" w:sz="0" w:space="0" w:color="auto"/>
        <w:bottom w:val="none" w:sz="0" w:space="0" w:color="auto"/>
        <w:right w:val="none" w:sz="0" w:space="0" w:color="auto"/>
      </w:divBdr>
      <w:divsChild>
        <w:div w:id="763652392">
          <w:marLeft w:val="0"/>
          <w:marRight w:val="0"/>
          <w:marTop w:val="0"/>
          <w:marBottom w:val="0"/>
          <w:divBdr>
            <w:top w:val="none" w:sz="0" w:space="0" w:color="auto"/>
            <w:left w:val="none" w:sz="0" w:space="0" w:color="auto"/>
            <w:bottom w:val="none" w:sz="0" w:space="0" w:color="auto"/>
            <w:right w:val="none" w:sz="0" w:space="0" w:color="auto"/>
          </w:divBdr>
          <w:divsChild>
            <w:div w:id="712657729">
              <w:marLeft w:val="0"/>
              <w:marRight w:val="0"/>
              <w:marTop w:val="0"/>
              <w:marBottom w:val="0"/>
              <w:divBdr>
                <w:top w:val="none" w:sz="0" w:space="0" w:color="auto"/>
                <w:left w:val="none" w:sz="0" w:space="0" w:color="auto"/>
                <w:bottom w:val="none" w:sz="0" w:space="0" w:color="auto"/>
                <w:right w:val="none" w:sz="0" w:space="0" w:color="auto"/>
              </w:divBdr>
              <w:divsChild>
                <w:div w:id="2068412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105691">
      <w:bodyDiv w:val="1"/>
      <w:marLeft w:val="0"/>
      <w:marRight w:val="0"/>
      <w:marTop w:val="0"/>
      <w:marBottom w:val="0"/>
      <w:divBdr>
        <w:top w:val="none" w:sz="0" w:space="0" w:color="auto"/>
        <w:left w:val="none" w:sz="0" w:space="0" w:color="auto"/>
        <w:bottom w:val="none" w:sz="0" w:space="0" w:color="auto"/>
        <w:right w:val="none" w:sz="0" w:space="0" w:color="auto"/>
      </w:divBdr>
      <w:divsChild>
        <w:div w:id="1998917628">
          <w:marLeft w:val="0"/>
          <w:marRight w:val="0"/>
          <w:marTop w:val="0"/>
          <w:marBottom w:val="0"/>
          <w:divBdr>
            <w:top w:val="none" w:sz="0" w:space="0" w:color="auto"/>
            <w:left w:val="none" w:sz="0" w:space="0" w:color="auto"/>
            <w:bottom w:val="none" w:sz="0" w:space="0" w:color="auto"/>
            <w:right w:val="none" w:sz="0" w:space="0" w:color="auto"/>
          </w:divBdr>
          <w:divsChild>
            <w:div w:id="2052414297">
              <w:marLeft w:val="0"/>
              <w:marRight w:val="0"/>
              <w:marTop w:val="0"/>
              <w:marBottom w:val="0"/>
              <w:divBdr>
                <w:top w:val="none" w:sz="0" w:space="0" w:color="auto"/>
                <w:left w:val="none" w:sz="0" w:space="0" w:color="auto"/>
                <w:bottom w:val="none" w:sz="0" w:space="0" w:color="auto"/>
                <w:right w:val="none" w:sz="0" w:space="0" w:color="auto"/>
              </w:divBdr>
              <w:divsChild>
                <w:div w:id="29263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929211">
      <w:bodyDiv w:val="1"/>
      <w:marLeft w:val="0"/>
      <w:marRight w:val="0"/>
      <w:marTop w:val="0"/>
      <w:marBottom w:val="0"/>
      <w:divBdr>
        <w:top w:val="none" w:sz="0" w:space="0" w:color="auto"/>
        <w:left w:val="none" w:sz="0" w:space="0" w:color="auto"/>
        <w:bottom w:val="none" w:sz="0" w:space="0" w:color="auto"/>
        <w:right w:val="none" w:sz="0" w:space="0" w:color="auto"/>
      </w:divBdr>
      <w:divsChild>
        <w:div w:id="1115910047">
          <w:marLeft w:val="0"/>
          <w:marRight w:val="0"/>
          <w:marTop w:val="0"/>
          <w:marBottom w:val="0"/>
          <w:divBdr>
            <w:top w:val="none" w:sz="0" w:space="0" w:color="auto"/>
            <w:left w:val="none" w:sz="0" w:space="0" w:color="auto"/>
            <w:bottom w:val="none" w:sz="0" w:space="0" w:color="auto"/>
            <w:right w:val="none" w:sz="0" w:space="0" w:color="auto"/>
          </w:divBdr>
          <w:divsChild>
            <w:div w:id="1199198909">
              <w:marLeft w:val="0"/>
              <w:marRight w:val="0"/>
              <w:marTop w:val="0"/>
              <w:marBottom w:val="0"/>
              <w:divBdr>
                <w:top w:val="none" w:sz="0" w:space="0" w:color="auto"/>
                <w:left w:val="none" w:sz="0" w:space="0" w:color="auto"/>
                <w:bottom w:val="none" w:sz="0" w:space="0" w:color="auto"/>
                <w:right w:val="none" w:sz="0" w:space="0" w:color="auto"/>
              </w:divBdr>
              <w:divsChild>
                <w:div w:id="49514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526626">
      <w:bodyDiv w:val="1"/>
      <w:marLeft w:val="0"/>
      <w:marRight w:val="0"/>
      <w:marTop w:val="0"/>
      <w:marBottom w:val="0"/>
      <w:divBdr>
        <w:top w:val="none" w:sz="0" w:space="0" w:color="auto"/>
        <w:left w:val="none" w:sz="0" w:space="0" w:color="auto"/>
        <w:bottom w:val="none" w:sz="0" w:space="0" w:color="auto"/>
        <w:right w:val="none" w:sz="0" w:space="0" w:color="auto"/>
      </w:divBdr>
      <w:divsChild>
        <w:div w:id="124737714">
          <w:marLeft w:val="0"/>
          <w:marRight w:val="0"/>
          <w:marTop w:val="0"/>
          <w:marBottom w:val="0"/>
          <w:divBdr>
            <w:top w:val="none" w:sz="0" w:space="0" w:color="auto"/>
            <w:left w:val="none" w:sz="0" w:space="0" w:color="auto"/>
            <w:bottom w:val="none" w:sz="0" w:space="0" w:color="auto"/>
            <w:right w:val="none" w:sz="0" w:space="0" w:color="auto"/>
          </w:divBdr>
          <w:divsChild>
            <w:div w:id="1438594852">
              <w:marLeft w:val="0"/>
              <w:marRight w:val="0"/>
              <w:marTop w:val="0"/>
              <w:marBottom w:val="0"/>
              <w:divBdr>
                <w:top w:val="none" w:sz="0" w:space="0" w:color="auto"/>
                <w:left w:val="none" w:sz="0" w:space="0" w:color="auto"/>
                <w:bottom w:val="none" w:sz="0" w:space="0" w:color="auto"/>
                <w:right w:val="none" w:sz="0" w:space="0" w:color="auto"/>
              </w:divBdr>
              <w:divsChild>
                <w:div w:id="195247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788463">
      <w:bodyDiv w:val="1"/>
      <w:marLeft w:val="0"/>
      <w:marRight w:val="0"/>
      <w:marTop w:val="0"/>
      <w:marBottom w:val="0"/>
      <w:divBdr>
        <w:top w:val="none" w:sz="0" w:space="0" w:color="auto"/>
        <w:left w:val="none" w:sz="0" w:space="0" w:color="auto"/>
        <w:bottom w:val="none" w:sz="0" w:space="0" w:color="auto"/>
        <w:right w:val="none" w:sz="0" w:space="0" w:color="auto"/>
      </w:divBdr>
      <w:divsChild>
        <w:div w:id="1700856887">
          <w:marLeft w:val="0"/>
          <w:marRight w:val="0"/>
          <w:marTop w:val="0"/>
          <w:marBottom w:val="0"/>
          <w:divBdr>
            <w:top w:val="none" w:sz="0" w:space="0" w:color="auto"/>
            <w:left w:val="none" w:sz="0" w:space="0" w:color="auto"/>
            <w:bottom w:val="none" w:sz="0" w:space="0" w:color="auto"/>
            <w:right w:val="none" w:sz="0" w:space="0" w:color="auto"/>
          </w:divBdr>
          <w:divsChild>
            <w:div w:id="1647080585">
              <w:marLeft w:val="0"/>
              <w:marRight w:val="0"/>
              <w:marTop w:val="0"/>
              <w:marBottom w:val="0"/>
              <w:divBdr>
                <w:top w:val="none" w:sz="0" w:space="0" w:color="auto"/>
                <w:left w:val="none" w:sz="0" w:space="0" w:color="auto"/>
                <w:bottom w:val="none" w:sz="0" w:space="0" w:color="auto"/>
                <w:right w:val="none" w:sz="0" w:space="0" w:color="auto"/>
              </w:divBdr>
              <w:divsChild>
                <w:div w:id="128307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368811">
      <w:bodyDiv w:val="1"/>
      <w:marLeft w:val="0"/>
      <w:marRight w:val="0"/>
      <w:marTop w:val="0"/>
      <w:marBottom w:val="0"/>
      <w:divBdr>
        <w:top w:val="none" w:sz="0" w:space="0" w:color="auto"/>
        <w:left w:val="none" w:sz="0" w:space="0" w:color="auto"/>
        <w:bottom w:val="none" w:sz="0" w:space="0" w:color="auto"/>
        <w:right w:val="none" w:sz="0" w:space="0" w:color="auto"/>
      </w:divBdr>
    </w:div>
    <w:div w:id="1242523971">
      <w:bodyDiv w:val="1"/>
      <w:marLeft w:val="0"/>
      <w:marRight w:val="0"/>
      <w:marTop w:val="0"/>
      <w:marBottom w:val="0"/>
      <w:divBdr>
        <w:top w:val="none" w:sz="0" w:space="0" w:color="auto"/>
        <w:left w:val="none" w:sz="0" w:space="0" w:color="auto"/>
        <w:bottom w:val="none" w:sz="0" w:space="0" w:color="auto"/>
        <w:right w:val="none" w:sz="0" w:space="0" w:color="auto"/>
      </w:divBdr>
    </w:div>
    <w:div w:id="1243756841">
      <w:bodyDiv w:val="1"/>
      <w:marLeft w:val="0"/>
      <w:marRight w:val="0"/>
      <w:marTop w:val="0"/>
      <w:marBottom w:val="0"/>
      <w:divBdr>
        <w:top w:val="none" w:sz="0" w:space="0" w:color="auto"/>
        <w:left w:val="none" w:sz="0" w:space="0" w:color="auto"/>
        <w:bottom w:val="none" w:sz="0" w:space="0" w:color="auto"/>
        <w:right w:val="none" w:sz="0" w:space="0" w:color="auto"/>
      </w:divBdr>
      <w:divsChild>
        <w:div w:id="1174564593">
          <w:marLeft w:val="0"/>
          <w:marRight w:val="0"/>
          <w:marTop w:val="0"/>
          <w:marBottom w:val="0"/>
          <w:divBdr>
            <w:top w:val="none" w:sz="0" w:space="0" w:color="auto"/>
            <w:left w:val="none" w:sz="0" w:space="0" w:color="auto"/>
            <w:bottom w:val="none" w:sz="0" w:space="0" w:color="auto"/>
            <w:right w:val="none" w:sz="0" w:space="0" w:color="auto"/>
          </w:divBdr>
          <w:divsChild>
            <w:div w:id="1754399122">
              <w:marLeft w:val="0"/>
              <w:marRight w:val="0"/>
              <w:marTop w:val="0"/>
              <w:marBottom w:val="0"/>
              <w:divBdr>
                <w:top w:val="none" w:sz="0" w:space="0" w:color="auto"/>
                <w:left w:val="none" w:sz="0" w:space="0" w:color="auto"/>
                <w:bottom w:val="none" w:sz="0" w:space="0" w:color="auto"/>
                <w:right w:val="none" w:sz="0" w:space="0" w:color="auto"/>
              </w:divBdr>
              <w:divsChild>
                <w:div w:id="158147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529324">
      <w:bodyDiv w:val="1"/>
      <w:marLeft w:val="0"/>
      <w:marRight w:val="0"/>
      <w:marTop w:val="0"/>
      <w:marBottom w:val="0"/>
      <w:divBdr>
        <w:top w:val="none" w:sz="0" w:space="0" w:color="auto"/>
        <w:left w:val="none" w:sz="0" w:space="0" w:color="auto"/>
        <w:bottom w:val="none" w:sz="0" w:space="0" w:color="auto"/>
        <w:right w:val="none" w:sz="0" w:space="0" w:color="auto"/>
      </w:divBdr>
    </w:div>
    <w:div w:id="1253202920">
      <w:bodyDiv w:val="1"/>
      <w:marLeft w:val="0"/>
      <w:marRight w:val="0"/>
      <w:marTop w:val="0"/>
      <w:marBottom w:val="0"/>
      <w:divBdr>
        <w:top w:val="none" w:sz="0" w:space="0" w:color="auto"/>
        <w:left w:val="none" w:sz="0" w:space="0" w:color="auto"/>
        <w:bottom w:val="none" w:sz="0" w:space="0" w:color="auto"/>
        <w:right w:val="none" w:sz="0" w:space="0" w:color="auto"/>
      </w:divBdr>
      <w:divsChild>
        <w:div w:id="419719991">
          <w:marLeft w:val="0"/>
          <w:marRight w:val="0"/>
          <w:marTop w:val="0"/>
          <w:marBottom w:val="0"/>
          <w:divBdr>
            <w:top w:val="none" w:sz="0" w:space="0" w:color="auto"/>
            <w:left w:val="none" w:sz="0" w:space="0" w:color="auto"/>
            <w:bottom w:val="none" w:sz="0" w:space="0" w:color="auto"/>
            <w:right w:val="none" w:sz="0" w:space="0" w:color="auto"/>
          </w:divBdr>
          <w:divsChild>
            <w:div w:id="2061126985">
              <w:marLeft w:val="0"/>
              <w:marRight w:val="0"/>
              <w:marTop w:val="0"/>
              <w:marBottom w:val="0"/>
              <w:divBdr>
                <w:top w:val="none" w:sz="0" w:space="0" w:color="auto"/>
                <w:left w:val="none" w:sz="0" w:space="0" w:color="auto"/>
                <w:bottom w:val="none" w:sz="0" w:space="0" w:color="auto"/>
                <w:right w:val="none" w:sz="0" w:space="0" w:color="auto"/>
              </w:divBdr>
              <w:divsChild>
                <w:div w:id="932543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816406">
      <w:bodyDiv w:val="1"/>
      <w:marLeft w:val="0"/>
      <w:marRight w:val="0"/>
      <w:marTop w:val="0"/>
      <w:marBottom w:val="0"/>
      <w:divBdr>
        <w:top w:val="none" w:sz="0" w:space="0" w:color="auto"/>
        <w:left w:val="none" w:sz="0" w:space="0" w:color="auto"/>
        <w:bottom w:val="none" w:sz="0" w:space="0" w:color="auto"/>
        <w:right w:val="none" w:sz="0" w:space="0" w:color="auto"/>
      </w:divBdr>
      <w:divsChild>
        <w:div w:id="1805200783">
          <w:marLeft w:val="0"/>
          <w:marRight w:val="0"/>
          <w:marTop w:val="0"/>
          <w:marBottom w:val="0"/>
          <w:divBdr>
            <w:top w:val="none" w:sz="0" w:space="0" w:color="auto"/>
            <w:left w:val="none" w:sz="0" w:space="0" w:color="auto"/>
            <w:bottom w:val="none" w:sz="0" w:space="0" w:color="auto"/>
            <w:right w:val="none" w:sz="0" w:space="0" w:color="auto"/>
          </w:divBdr>
          <w:divsChild>
            <w:div w:id="1982297759">
              <w:marLeft w:val="0"/>
              <w:marRight w:val="0"/>
              <w:marTop w:val="0"/>
              <w:marBottom w:val="0"/>
              <w:divBdr>
                <w:top w:val="none" w:sz="0" w:space="0" w:color="auto"/>
                <w:left w:val="none" w:sz="0" w:space="0" w:color="auto"/>
                <w:bottom w:val="none" w:sz="0" w:space="0" w:color="auto"/>
                <w:right w:val="none" w:sz="0" w:space="0" w:color="auto"/>
              </w:divBdr>
              <w:divsChild>
                <w:div w:id="105003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558974">
      <w:bodyDiv w:val="1"/>
      <w:marLeft w:val="0"/>
      <w:marRight w:val="0"/>
      <w:marTop w:val="0"/>
      <w:marBottom w:val="0"/>
      <w:divBdr>
        <w:top w:val="none" w:sz="0" w:space="0" w:color="auto"/>
        <w:left w:val="none" w:sz="0" w:space="0" w:color="auto"/>
        <w:bottom w:val="none" w:sz="0" w:space="0" w:color="auto"/>
        <w:right w:val="none" w:sz="0" w:space="0" w:color="auto"/>
      </w:divBdr>
    </w:div>
    <w:div w:id="1265117882">
      <w:bodyDiv w:val="1"/>
      <w:marLeft w:val="0"/>
      <w:marRight w:val="0"/>
      <w:marTop w:val="0"/>
      <w:marBottom w:val="0"/>
      <w:divBdr>
        <w:top w:val="none" w:sz="0" w:space="0" w:color="auto"/>
        <w:left w:val="none" w:sz="0" w:space="0" w:color="auto"/>
        <w:bottom w:val="none" w:sz="0" w:space="0" w:color="auto"/>
        <w:right w:val="none" w:sz="0" w:space="0" w:color="auto"/>
      </w:divBdr>
      <w:divsChild>
        <w:div w:id="1573855626">
          <w:marLeft w:val="0"/>
          <w:marRight w:val="0"/>
          <w:marTop w:val="0"/>
          <w:marBottom w:val="0"/>
          <w:divBdr>
            <w:top w:val="none" w:sz="0" w:space="0" w:color="auto"/>
            <w:left w:val="none" w:sz="0" w:space="0" w:color="auto"/>
            <w:bottom w:val="none" w:sz="0" w:space="0" w:color="auto"/>
            <w:right w:val="none" w:sz="0" w:space="0" w:color="auto"/>
          </w:divBdr>
          <w:divsChild>
            <w:div w:id="491682907">
              <w:marLeft w:val="0"/>
              <w:marRight w:val="0"/>
              <w:marTop w:val="0"/>
              <w:marBottom w:val="0"/>
              <w:divBdr>
                <w:top w:val="none" w:sz="0" w:space="0" w:color="auto"/>
                <w:left w:val="none" w:sz="0" w:space="0" w:color="auto"/>
                <w:bottom w:val="none" w:sz="0" w:space="0" w:color="auto"/>
                <w:right w:val="none" w:sz="0" w:space="0" w:color="auto"/>
              </w:divBdr>
              <w:divsChild>
                <w:div w:id="794907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006496">
      <w:bodyDiv w:val="1"/>
      <w:marLeft w:val="0"/>
      <w:marRight w:val="0"/>
      <w:marTop w:val="0"/>
      <w:marBottom w:val="0"/>
      <w:divBdr>
        <w:top w:val="none" w:sz="0" w:space="0" w:color="auto"/>
        <w:left w:val="none" w:sz="0" w:space="0" w:color="auto"/>
        <w:bottom w:val="none" w:sz="0" w:space="0" w:color="auto"/>
        <w:right w:val="none" w:sz="0" w:space="0" w:color="auto"/>
      </w:divBdr>
      <w:divsChild>
        <w:div w:id="568229057">
          <w:marLeft w:val="0"/>
          <w:marRight w:val="0"/>
          <w:marTop w:val="0"/>
          <w:marBottom w:val="0"/>
          <w:divBdr>
            <w:top w:val="none" w:sz="0" w:space="0" w:color="auto"/>
            <w:left w:val="none" w:sz="0" w:space="0" w:color="auto"/>
            <w:bottom w:val="none" w:sz="0" w:space="0" w:color="auto"/>
            <w:right w:val="none" w:sz="0" w:space="0" w:color="auto"/>
          </w:divBdr>
          <w:divsChild>
            <w:div w:id="762261177">
              <w:marLeft w:val="0"/>
              <w:marRight w:val="0"/>
              <w:marTop w:val="0"/>
              <w:marBottom w:val="0"/>
              <w:divBdr>
                <w:top w:val="none" w:sz="0" w:space="0" w:color="auto"/>
                <w:left w:val="none" w:sz="0" w:space="0" w:color="auto"/>
                <w:bottom w:val="none" w:sz="0" w:space="0" w:color="auto"/>
                <w:right w:val="none" w:sz="0" w:space="0" w:color="auto"/>
              </w:divBdr>
              <w:divsChild>
                <w:div w:id="1869875212">
                  <w:marLeft w:val="0"/>
                  <w:marRight w:val="0"/>
                  <w:marTop w:val="0"/>
                  <w:marBottom w:val="0"/>
                  <w:divBdr>
                    <w:top w:val="none" w:sz="0" w:space="0" w:color="auto"/>
                    <w:left w:val="none" w:sz="0" w:space="0" w:color="auto"/>
                    <w:bottom w:val="none" w:sz="0" w:space="0" w:color="auto"/>
                    <w:right w:val="none" w:sz="0" w:space="0" w:color="auto"/>
                  </w:divBdr>
                </w:div>
              </w:divsChild>
            </w:div>
            <w:div w:id="330914047">
              <w:marLeft w:val="0"/>
              <w:marRight w:val="0"/>
              <w:marTop w:val="0"/>
              <w:marBottom w:val="0"/>
              <w:divBdr>
                <w:top w:val="none" w:sz="0" w:space="0" w:color="auto"/>
                <w:left w:val="none" w:sz="0" w:space="0" w:color="auto"/>
                <w:bottom w:val="none" w:sz="0" w:space="0" w:color="auto"/>
                <w:right w:val="none" w:sz="0" w:space="0" w:color="auto"/>
              </w:divBdr>
              <w:divsChild>
                <w:div w:id="316690968">
                  <w:marLeft w:val="0"/>
                  <w:marRight w:val="0"/>
                  <w:marTop w:val="0"/>
                  <w:marBottom w:val="0"/>
                  <w:divBdr>
                    <w:top w:val="none" w:sz="0" w:space="0" w:color="auto"/>
                    <w:left w:val="none" w:sz="0" w:space="0" w:color="auto"/>
                    <w:bottom w:val="none" w:sz="0" w:space="0" w:color="auto"/>
                    <w:right w:val="none" w:sz="0" w:space="0" w:color="auto"/>
                  </w:divBdr>
                </w:div>
              </w:divsChild>
            </w:div>
            <w:div w:id="227768216">
              <w:marLeft w:val="0"/>
              <w:marRight w:val="0"/>
              <w:marTop w:val="0"/>
              <w:marBottom w:val="0"/>
              <w:divBdr>
                <w:top w:val="none" w:sz="0" w:space="0" w:color="auto"/>
                <w:left w:val="none" w:sz="0" w:space="0" w:color="auto"/>
                <w:bottom w:val="none" w:sz="0" w:space="0" w:color="auto"/>
                <w:right w:val="none" w:sz="0" w:space="0" w:color="auto"/>
              </w:divBdr>
              <w:divsChild>
                <w:div w:id="167460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641853">
          <w:marLeft w:val="0"/>
          <w:marRight w:val="0"/>
          <w:marTop w:val="0"/>
          <w:marBottom w:val="0"/>
          <w:divBdr>
            <w:top w:val="none" w:sz="0" w:space="0" w:color="auto"/>
            <w:left w:val="none" w:sz="0" w:space="0" w:color="auto"/>
            <w:bottom w:val="none" w:sz="0" w:space="0" w:color="auto"/>
            <w:right w:val="none" w:sz="0" w:space="0" w:color="auto"/>
          </w:divBdr>
          <w:divsChild>
            <w:div w:id="567305339">
              <w:marLeft w:val="0"/>
              <w:marRight w:val="0"/>
              <w:marTop w:val="0"/>
              <w:marBottom w:val="0"/>
              <w:divBdr>
                <w:top w:val="none" w:sz="0" w:space="0" w:color="auto"/>
                <w:left w:val="none" w:sz="0" w:space="0" w:color="auto"/>
                <w:bottom w:val="none" w:sz="0" w:space="0" w:color="auto"/>
                <w:right w:val="none" w:sz="0" w:space="0" w:color="auto"/>
              </w:divBdr>
              <w:divsChild>
                <w:div w:id="836189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868031">
      <w:bodyDiv w:val="1"/>
      <w:marLeft w:val="0"/>
      <w:marRight w:val="0"/>
      <w:marTop w:val="0"/>
      <w:marBottom w:val="0"/>
      <w:divBdr>
        <w:top w:val="none" w:sz="0" w:space="0" w:color="auto"/>
        <w:left w:val="none" w:sz="0" w:space="0" w:color="auto"/>
        <w:bottom w:val="none" w:sz="0" w:space="0" w:color="auto"/>
        <w:right w:val="none" w:sz="0" w:space="0" w:color="auto"/>
      </w:divBdr>
      <w:divsChild>
        <w:div w:id="1506238072">
          <w:marLeft w:val="0"/>
          <w:marRight w:val="0"/>
          <w:marTop w:val="0"/>
          <w:marBottom w:val="0"/>
          <w:divBdr>
            <w:top w:val="none" w:sz="0" w:space="0" w:color="auto"/>
            <w:left w:val="none" w:sz="0" w:space="0" w:color="auto"/>
            <w:bottom w:val="none" w:sz="0" w:space="0" w:color="auto"/>
            <w:right w:val="none" w:sz="0" w:space="0" w:color="auto"/>
          </w:divBdr>
          <w:divsChild>
            <w:div w:id="612134158">
              <w:marLeft w:val="0"/>
              <w:marRight w:val="0"/>
              <w:marTop w:val="0"/>
              <w:marBottom w:val="0"/>
              <w:divBdr>
                <w:top w:val="none" w:sz="0" w:space="0" w:color="auto"/>
                <w:left w:val="none" w:sz="0" w:space="0" w:color="auto"/>
                <w:bottom w:val="none" w:sz="0" w:space="0" w:color="auto"/>
                <w:right w:val="none" w:sz="0" w:space="0" w:color="auto"/>
              </w:divBdr>
              <w:divsChild>
                <w:div w:id="55439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920104">
      <w:bodyDiv w:val="1"/>
      <w:marLeft w:val="0"/>
      <w:marRight w:val="0"/>
      <w:marTop w:val="0"/>
      <w:marBottom w:val="0"/>
      <w:divBdr>
        <w:top w:val="none" w:sz="0" w:space="0" w:color="auto"/>
        <w:left w:val="none" w:sz="0" w:space="0" w:color="auto"/>
        <w:bottom w:val="none" w:sz="0" w:space="0" w:color="auto"/>
        <w:right w:val="none" w:sz="0" w:space="0" w:color="auto"/>
      </w:divBdr>
      <w:divsChild>
        <w:div w:id="508520611">
          <w:marLeft w:val="0"/>
          <w:marRight w:val="0"/>
          <w:marTop w:val="0"/>
          <w:marBottom w:val="0"/>
          <w:divBdr>
            <w:top w:val="none" w:sz="0" w:space="0" w:color="auto"/>
            <w:left w:val="none" w:sz="0" w:space="0" w:color="auto"/>
            <w:bottom w:val="none" w:sz="0" w:space="0" w:color="auto"/>
            <w:right w:val="none" w:sz="0" w:space="0" w:color="auto"/>
          </w:divBdr>
          <w:divsChild>
            <w:div w:id="897520035">
              <w:marLeft w:val="0"/>
              <w:marRight w:val="0"/>
              <w:marTop w:val="0"/>
              <w:marBottom w:val="0"/>
              <w:divBdr>
                <w:top w:val="none" w:sz="0" w:space="0" w:color="auto"/>
                <w:left w:val="none" w:sz="0" w:space="0" w:color="auto"/>
                <w:bottom w:val="none" w:sz="0" w:space="0" w:color="auto"/>
                <w:right w:val="none" w:sz="0" w:space="0" w:color="auto"/>
              </w:divBdr>
              <w:divsChild>
                <w:div w:id="7035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118211">
      <w:bodyDiv w:val="1"/>
      <w:marLeft w:val="0"/>
      <w:marRight w:val="0"/>
      <w:marTop w:val="0"/>
      <w:marBottom w:val="0"/>
      <w:divBdr>
        <w:top w:val="none" w:sz="0" w:space="0" w:color="auto"/>
        <w:left w:val="none" w:sz="0" w:space="0" w:color="auto"/>
        <w:bottom w:val="none" w:sz="0" w:space="0" w:color="auto"/>
        <w:right w:val="none" w:sz="0" w:space="0" w:color="auto"/>
      </w:divBdr>
    </w:div>
    <w:div w:id="1298489515">
      <w:bodyDiv w:val="1"/>
      <w:marLeft w:val="0"/>
      <w:marRight w:val="0"/>
      <w:marTop w:val="0"/>
      <w:marBottom w:val="0"/>
      <w:divBdr>
        <w:top w:val="none" w:sz="0" w:space="0" w:color="auto"/>
        <w:left w:val="none" w:sz="0" w:space="0" w:color="auto"/>
        <w:bottom w:val="none" w:sz="0" w:space="0" w:color="auto"/>
        <w:right w:val="none" w:sz="0" w:space="0" w:color="auto"/>
      </w:divBdr>
      <w:divsChild>
        <w:div w:id="952906597">
          <w:marLeft w:val="0"/>
          <w:marRight w:val="0"/>
          <w:marTop w:val="0"/>
          <w:marBottom w:val="0"/>
          <w:divBdr>
            <w:top w:val="none" w:sz="0" w:space="0" w:color="auto"/>
            <w:left w:val="none" w:sz="0" w:space="0" w:color="auto"/>
            <w:bottom w:val="none" w:sz="0" w:space="0" w:color="auto"/>
            <w:right w:val="none" w:sz="0" w:space="0" w:color="auto"/>
          </w:divBdr>
          <w:divsChild>
            <w:div w:id="521550029">
              <w:marLeft w:val="0"/>
              <w:marRight w:val="0"/>
              <w:marTop w:val="0"/>
              <w:marBottom w:val="0"/>
              <w:divBdr>
                <w:top w:val="none" w:sz="0" w:space="0" w:color="auto"/>
                <w:left w:val="none" w:sz="0" w:space="0" w:color="auto"/>
                <w:bottom w:val="none" w:sz="0" w:space="0" w:color="auto"/>
                <w:right w:val="none" w:sz="0" w:space="0" w:color="auto"/>
              </w:divBdr>
              <w:divsChild>
                <w:div w:id="176025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798345">
      <w:bodyDiv w:val="1"/>
      <w:marLeft w:val="0"/>
      <w:marRight w:val="0"/>
      <w:marTop w:val="0"/>
      <w:marBottom w:val="0"/>
      <w:divBdr>
        <w:top w:val="none" w:sz="0" w:space="0" w:color="auto"/>
        <w:left w:val="none" w:sz="0" w:space="0" w:color="auto"/>
        <w:bottom w:val="none" w:sz="0" w:space="0" w:color="auto"/>
        <w:right w:val="none" w:sz="0" w:space="0" w:color="auto"/>
      </w:divBdr>
      <w:divsChild>
        <w:div w:id="1800344906">
          <w:marLeft w:val="0"/>
          <w:marRight w:val="0"/>
          <w:marTop w:val="0"/>
          <w:marBottom w:val="0"/>
          <w:divBdr>
            <w:top w:val="none" w:sz="0" w:space="0" w:color="auto"/>
            <w:left w:val="none" w:sz="0" w:space="0" w:color="auto"/>
            <w:bottom w:val="none" w:sz="0" w:space="0" w:color="auto"/>
            <w:right w:val="none" w:sz="0" w:space="0" w:color="auto"/>
          </w:divBdr>
          <w:divsChild>
            <w:div w:id="1052387780">
              <w:marLeft w:val="0"/>
              <w:marRight w:val="0"/>
              <w:marTop w:val="0"/>
              <w:marBottom w:val="0"/>
              <w:divBdr>
                <w:top w:val="none" w:sz="0" w:space="0" w:color="auto"/>
                <w:left w:val="none" w:sz="0" w:space="0" w:color="auto"/>
                <w:bottom w:val="none" w:sz="0" w:space="0" w:color="auto"/>
                <w:right w:val="none" w:sz="0" w:space="0" w:color="auto"/>
              </w:divBdr>
              <w:divsChild>
                <w:div w:id="316034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329014">
      <w:bodyDiv w:val="1"/>
      <w:marLeft w:val="0"/>
      <w:marRight w:val="0"/>
      <w:marTop w:val="0"/>
      <w:marBottom w:val="0"/>
      <w:divBdr>
        <w:top w:val="none" w:sz="0" w:space="0" w:color="auto"/>
        <w:left w:val="none" w:sz="0" w:space="0" w:color="auto"/>
        <w:bottom w:val="none" w:sz="0" w:space="0" w:color="auto"/>
        <w:right w:val="none" w:sz="0" w:space="0" w:color="auto"/>
      </w:divBdr>
      <w:divsChild>
        <w:div w:id="1891458667">
          <w:marLeft w:val="0"/>
          <w:marRight w:val="0"/>
          <w:marTop w:val="0"/>
          <w:marBottom w:val="0"/>
          <w:divBdr>
            <w:top w:val="none" w:sz="0" w:space="0" w:color="auto"/>
            <w:left w:val="none" w:sz="0" w:space="0" w:color="auto"/>
            <w:bottom w:val="none" w:sz="0" w:space="0" w:color="auto"/>
            <w:right w:val="none" w:sz="0" w:space="0" w:color="auto"/>
          </w:divBdr>
          <w:divsChild>
            <w:div w:id="766851009">
              <w:marLeft w:val="0"/>
              <w:marRight w:val="0"/>
              <w:marTop w:val="0"/>
              <w:marBottom w:val="0"/>
              <w:divBdr>
                <w:top w:val="none" w:sz="0" w:space="0" w:color="auto"/>
                <w:left w:val="none" w:sz="0" w:space="0" w:color="auto"/>
                <w:bottom w:val="none" w:sz="0" w:space="0" w:color="auto"/>
                <w:right w:val="none" w:sz="0" w:space="0" w:color="auto"/>
              </w:divBdr>
              <w:divsChild>
                <w:div w:id="1032732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123292">
      <w:bodyDiv w:val="1"/>
      <w:marLeft w:val="0"/>
      <w:marRight w:val="0"/>
      <w:marTop w:val="0"/>
      <w:marBottom w:val="0"/>
      <w:divBdr>
        <w:top w:val="none" w:sz="0" w:space="0" w:color="auto"/>
        <w:left w:val="none" w:sz="0" w:space="0" w:color="auto"/>
        <w:bottom w:val="none" w:sz="0" w:space="0" w:color="auto"/>
        <w:right w:val="none" w:sz="0" w:space="0" w:color="auto"/>
      </w:divBdr>
      <w:divsChild>
        <w:div w:id="1774087394">
          <w:marLeft w:val="0"/>
          <w:marRight w:val="0"/>
          <w:marTop w:val="0"/>
          <w:marBottom w:val="0"/>
          <w:divBdr>
            <w:top w:val="none" w:sz="0" w:space="0" w:color="auto"/>
            <w:left w:val="none" w:sz="0" w:space="0" w:color="auto"/>
            <w:bottom w:val="none" w:sz="0" w:space="0" w:color="auto"/>
            <w:right w:val="none" w:sz="0" w:space="0" w:color="auto"/>
          </w:divBdr>
          <w:divsChild>
            <w:div w:id="783772712">
              <w:marLeft w:val="0"/>
              <w:marRight w:val="0"/>
              <w:marTop w:val="0"/>
              <w:marBottom w:val="0"/>
              <w:divBdr>
                <w:top w:val="none" w:sz="0" w:space="0" w:color="auto"/>
                <w:left w:val="none" w:sz="0" w:space="0" w:color="auto"/>
                <w:bottom w:val="none" w:sz="0" w:space="0" w:color="auto"/>
                <w:right w:val="none" w:sz="0" w:space="0" w:color="auto"/>
              </w:divBdr>
              <w:divsChild>
                <w:div w:id="2134783918">
                  <w:marLeft w:val="0"/>
                  <w:marRight w:val="0"/>
                  <w:marTop w:val="0"/>
                  <w:marBottom w:val="0"/>
                  <w:divBdr>
                    <w:top w:val="none" w:sz="0" w:space="0" w:color="auto"/>
                    <w:left w:val="none" w:sz="0" w:space="0" w:color="auto"/>
                    <w:bottom w:val="none" w:sz="0" w:space="0" w:color="auto"/>
                    <w:right w:val="none" w:sz="0" w:space="0" w:color="auto"/>
                  </w:divBdr>
                  <w:divsChild>
                    <w:div w:id="176507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4504936">
      <w:bodyDiv w:val="1"/>
      <w:marLeft w:val="0"/>
      <w:marRight w:val="0"/>
      <w:marTop w:val="0"/>
      <w:marBottom w:val="0"/>
      <w:divBdr>
        <w:top w:val="none" w:sz="0" w:space="0" w:color="auto"/>
        <w:left w:val="none" w:sz="0" w:space="0" w:color="auto"/>
        <w:bottom w:val="none" w:sz="0" w:space="0" w:color="auto"/>
        <w:right w:val="none" w:sz="0" w:space="0" w:color="auto"/>
      </w:divBdr>
      <w:divsChild>
        <w:div w:id="1740862684">
          <w:marLeft w:val="0"/>
          <w:marRight w:val="0"/>
          <w:marTop w:val="0"/>
          <w:marBottom w:val="0"/>
          <w:divBdr>
            <w:top w:val="none" w:sz="0" w:space="0" w:color="auto"/>
            <w:left w:val="none" w:sz="0" w:space="0" w:color="auto"/>
            <w:bottom w:val="none" w:sz="0" w:space="0" w:color="auto"/>
            <w:right w:val="none" w:sz="0" w:space="0" w:color="auto"/>
          </w:divBdr>
          <w:divsChild>
            <w:div w:id="2097021634">
              <w:marLeft w:val="0"/>
              <w:marRight w:val="0"/>
              <w:marTop w:val="0"/>
              <w:marBottom w:val="0"/>
              <w:divBdr>
                <w:top w:val="none" w:sz="0" w:space="0" w:color="auto"/>
                <w:left w:val="none" w:sz="0" w:space="0" w:color="auto"/>
                <w:bottom w:val="none" w:sz="0" w:space="0" w:color="auto"/>
                <w:right w:val="none" w:sz="0" w:space="0" w:color="auto"/>
              </w:divBdr>
              <w:divsChild>
                <w:div w:id="199232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592946">
      <w:bodyDiv w:val="1"/>
      <w:marLeft w:val="0"/>
      <w:marRight w:val="0"/>
      <w:marTop w:val="0"/>
      <w:marBottom w:val="0"/>
      <w:divBdr>
        <w:top w:val="none" w:sz="0" w:space="0" w:color="auto"/>
        <w:left w:val="none" w:sz="0" w:space="0" w:color="auto"/>
        <w:bottom w:val="none" w:sz="0" w:space="0" w:color="auto"/>
        <w:right w:val="none" w:sz="0" w:space="0" w:color="auto"/>
      </w:divBdr>
      <w:divsChild>
        <w:div w:id="933435345">
          <w:marLeft w:val="0"/>
          <w:marRight w:val="0"/>
          <w:marTop w:val="0"/>
          <w:marBottom w:val="0"/>
          <w:divBdr>
            <w:top w:val="none" w:sz="0" w:space="0" w:color="auto"/>
            <w:left w:val="none" w:sz="0" w:space="0" w:color="auto"/>
            <w:bottom w:val="none" w:sz="0" w:space="0" w:color="auto"/>
            <w:right w:val="none" w:sz="0" w:space="0" w:color="auto"/>
          </w:divBdr>
          <w:divsChild>
            <w:div w:id="203300634">
              <w:marLeft w:val="0"/>
              <w:marRight w:val="0"/>
              <w:marTop w:val="0"/>
              <w:marBottom w:val="0"/>
              <w:divBdr>
                <w:top w:val="none" w:sz="0" w:space="0" w:color="auto"/>
                <w:left w:val="none" w:sz="0" w:space="0" w:color="auto"/>
                <w:bottom w:val="none" w:sz="0" w:space="0" w:color="auto"/>
                <w:right w:val="none" w:sz="0" w:space="0" w:color="auto"/>
              </w:divBdr>
              <w:divsChild>
                <w:div w:id="167753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378315">
      <w:bodyDiv w:val="1"/>
      <w:marLeft w:val="0"/>
      <w:marRight w:val="0"/>
      <w:marTop w:val="0"/>
      <w:marBottom w:val="0"/>
      <w:divBdr>
        <w:top w:val="none" w:sz="0" w:space="0" w:color="auto"/>
        <w:left w:val="none" w:sz="0" w:space="0" w:color="auto"/>
        <w:bottom w:val="none" w:sz="0" w:space="0" w:color="auto"/>
        <w:right w:val="none" w:sz="0" w:space="0" w:color="auto"/>
      </w:divBdr>
      <w:divsChild>
        <w:div w:id="1363897961">
          <w:marLeft w:val="0"/>
          <w:marRight w:val="0"/>
          <w:marTop w:val="0"/>
          <w:marBottom w:val="0"/>
          <w:divBdr>
            <w:top w:val="none" w:sz="0" w:space="0" w:color="auto"/>
            <w:left w:val="none" w:sz="0" w:space="0" w:color="auto"/>
            <w:bottom w:val="none" w:sz="0" w:space="0" w:color="auto"/>
            <w:right w:val="none" w:sz="0" w:space="0" w:color="auto"/>
          </w:divBdr>
          <w:divsChild>
            <w:div w:id="432091432">
              <w:marLeft w:val="0"/>
              <w:marRight w:val="0"/>
              <w:marTop w:val="0"/>
              <w:marBottom w:val="0"/>
              <w:divBdr>
                <w:top w:val="none" w:sz="0" w:space="0" w:color="auto"/>
                <w:left w:val="none" w:sz="0" w:space="0" w:color="auto"/>
                <w:bottom w:val="none" w:sz="0" w:space="0" w:color="auto"/>
                <w:right w:val="none" w:sz="0" w:space="0" w:color="auto"/>
              </w:divBdr>
              <w:divsChild>
                <w:div w:id="102370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662329">
      <w:bodyDiv w:val="1"/>
      <w:marLeft w:val="0"/>
      <w:marRight w:val="0"/>
      <w:marTop w:val="0"/>
      <w:marBottom w:val="0"/>
      <w:divBdr>
        <w:top w:val="none" w:sz="0" w:space="0" w:color="auto"/>
        <w:left w:val="none" w:sz="0" w:space="0" w:color="auto"/>
        <w:bottom w:val="none" w:sz="0" w:space="0" w:color="auto"/>
        <w:right w:val="none" w:sz="0" w:space="0" w:color="auto"/>
      </w:divBdr>
    </w:div>
    <w:div w:id="1342733384">
      <w:bodyDiv w:val="1"/>
      <w:marLeft w:val="0"/>
      <w:marRight w:val="0"/>
      <w:marTop w:val="0"/>
      <w:marBottom w:val="0"/>
      <w:divBdr>
        <w:top w:val="none" w:sz="0" w:space="0" w:color="auto"/>
        <w:left w:val="none" w:sz="0" w:space="0" w:color="auto"/>
        <w:bottom w:val="none" w:sz="0" w:space="0" w:color="auto"/>
        <w:right w:val="none" w:sz="0" w:space="0" w:color="auto"/>
      </w:divBdr>
    </w:div>
    <w:div w:id="1348675973">
      <w:bodyDiv w:val="1"/>
      <w:marLeft w:val="0"/>
      <w:marRight w:val="0"/>
      <w:marTop w:val="0"/>
      <w:marBottom w:val="0"/>
      <w:divBdr>
        <w:top w:val="none" w:sz="0" w:space="0" w:color="auto"/>
        <w:left w:val="none" w:sz="0" w:space="0" w:color="auto"/>
        <w:bottom w:val="none" w:sz="0" w:space="0" w:color="auto"/>
        <w:right w:val="none" w:sz="0" w:space="0" w:color="auto"/>
      </w:divBdr>
      <w:divsChild>
        <w:div w:id="1228880358">
          <w:marLeft w:val="0"/>
          <w:marRight w:val="0"/>
          <w:marTop w:val="0"/>
          <w:marBottom w:val="0"/>
          <w:divBdr>
            <w:top w:val="none" w:sz="0" w:space="0" w:color="auto"/>
            <w:left w:val="none" w:sz="0" w:space="0" w:color="auto"/>
            <w:bottom w:val="none" w:sz="0" w:space="0" w:color="auto"/>
            <w:right w:val="none" w:sz="0" w:space="0" w:color="auto"/>
          </w:divBdr>
          <w:divsChild>
            <w:div w:id="138150791">
              <w:marLeft w:val="0"/>
              <w:marRight w:val="0"/>
              <w:marTop w:val="0"/>
              <w:marBottom w:val="0"/>
              <w:divBdr>
                <w:top w:val="none" w:sz="0" w:space="0" w:color="auto"/>
                <w:left w:val="none" w:sz="0" w:space="0" w:color="auto"/>
                <w:bottom w:val="none" w:sz="0" w:space="0" w:color="auto"/>
                <w:right w:val="none" w:sz="0" w:space="0" w:color="auto"/>
              </w:divBdr>
              <w:divsChild>
                <w:div w:id="1629237321">
                  <w:marLeft w:val="0"/>
                  <w:marRight w:val="0"/>
                  <w:marTop w:val="0"/>
                  <w:marBottom w:val="0"/>
                  <w:divBdr>
                    <w:top w:val="none" w:sz="0" w:space="0" w:color="auto"/>
                    <w:left w:val="none" w:sz="0" w:space="0" w:color="auto"/>
                    <w:bottom w:val="none" w:sz="0" w:space="0" w:color="auto"/>
                    <w:right w:val="none" w:sz="0" w:space="0" w:color="auto"/>
                  </w:divBdr>
                  <w:divsChild>
                    <w:div w:id="94673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223440">
      <w:bodyDiv w:val="1"/>
      <w:marLeft w:val="0"/>
      <w:marRight w:val="0"/>
      <w:marTop w:val="0"/>
      <w:marBottom w:val="0"/>
      <w:divBdr>
        <w:top w:val="none" w:sz="0" w:space="0" w:color="auto"/>
        <w:left w:val="none" w:sz="0" w:space="0" w:color="auto"/>
        <w:bottom w:val="none" w:sz="0" w:space="0" w:color="auto"/>
        <w:right w:val="none" w:sz="0" w:space="0" w:color="auto"/>
      </w:divBdr>
      <w:divsChild>
        <w:div w:id="33430212">
          <w:marLeft w:val="0"/>
          <w:marRight w:val="0"/>
          <w:marTop w:val="0"/>
          <w:marBottom w:val="0"/>
          <w:divBdr>
            <w:top w:val="none" w:sz="0" w:space="0" w:color="auto"/>
            <w:left w:val="none" w:sz="0" w:space="0" w:color="auto"/>
            <w:bottom w:val="none" w:sz="0" w:space="0" w:color="auto"/>
            <w:right w:val="none" w:sz="0" w:space="0" w:color="auto"/>
          </w:divBdr>
          <w:divsChild>
            <w:div w:id="1089884639">
              <w:marLeft w:val="0"/>
              <w:marRight w:val="0"/>
              <w:marTop w:val="0"/>
              <w:marBottom w:val="0"/>
              <w:divBdr>
                <w:top w:val="none" w:sz="0" w:space="0" w:color="auto"/>
                <w:left w:val="none" w:sz="0" w:space="0" w:color="auto"/>
                <w:bottom w:val="none" w:sz="0" w:space="0" w:color="auto"/>
                <w:right w:val="none" w:sz="0" w:space="0" w:color="auto"/>
              </w:divBdr>
              <w:divsChild>
                <w:div w:id="1084642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503547">
      <w:bodyDiv w:val="1"/>
      <w:marLeft w:val="0"/>
      <w:marRight w:val="0"/>
      <w:marTop w:val="0"/>
      <w:marBottom w:val="0"/>
      <w:divBdr>
        <w:top w:val="none" w:sz="0" w:space="0" w:color="auto"/>
        <w:left w:val="none" w:sz="0" w:space="0" w:color="auto"/>
        <w:bottom w:val="none" w:sz="0" w:space="0" w:color="auto"/>
        <w:right w:val="none" w:sz="0" w:space="0" w:color="auto"/>
      </w:divBdr>
      <w:divsChild>
        <w:div w:id="590822453">
          <w:marLeft w:val="0"/>
          <w:marRight w:val="0"/>
          <w:marTop w:val="0"/>
          <w:marBottom w:val="0"/>
          <w:divBdr>
            <w:top w:val="none" w:sz="0" w:space="0" w:color="auto"/>
            <w:left w:val="none" w:sz="0" w:space="0" w:color="auto"/>
            <w:bottom w:val="none" w:sz="0" w:space="0" w:color="auto"/>
            <w:right w:val="none" w:sz="0" w:space="0" w:color="auto"/>
          </w:divBdr>
          <w:divsChild>
            <w:div w:id="1705860720">
              <w:marLeft w:val="0"/>
              <w:marRight w:val="0"/>
              <w:marTop w:val="0"/>
              <w:marBottom w:val="0"/>
              <w:divBdr>
                <w:top w:val="none" w:sz="0" w:space="0" w:color="auto"/>
                <w:left w:val="none" w:sz="0" w:space="0" w:color="auto"/>
                <w:bottom w:val="none" w:sz="0" w:space="0" w:color="auto"/>
                <w:right w:val="none" w:sz="0" w:space="0" w:color="auto"/>
              </w:divBdr>
              <w:divsChild>
                <w:div w:id="44534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017785">
      <w:bodyDiv w:val="1"/>
      <w:marLeft w:val="0"/>
      <w:marRight w:val="0"/>
      <w:marTop w:val="0"/>
      <w:marBottom w:val="0"/>
      <w:divBdr>
        <w:top w:val="none" w:sz="0" w:space="0" w:color="auto"/>
        <w:left w:val="none" w:sz="0" w:space="0" w:color="auto"/>
        <w:bottom w:val="none" w:sz="0" w:space="0" w:color="auto"/>
        <w:right w:val="none" w:sz="0" w:space="0" w:color="auto"/>
      </w:divBdr>
    </w:div>
    <w:div w:id="1368872153">
      <w:bodyDiv w:val="1"/>
      <w:marLeft w:val="0"/>
      <w:marRight w:val="0"/>
      <w:marTop w:val="0"/>
      <w:marBottom w:val="0"/>
      <w:divBdr>
        <w:top w:val="none" w:sz="0" w:space="0" w:color="auto"/>
        <w:left w:val="none" w:sz="0" w:space="0" w:color="auto"/>
        <w:bottom w:val="none" w:sz="0" w:space="0" w:color="auto"/>
        <w:right w:val="none" w:sz="0" w:space="0" w:color="auto"/>
      </w:divBdr>
      <w:divsChild>
        <w:div w:id="125396037">
          <w:marLeft w:val="0"/>
          <w:marRight w:val="0"/>
          <w:marTop w:val="0"/>
          <w:marBottom w:val="0"/>
          <w:divBdr>
            <w:top w:val="none" w:sz="0" w:space="0" w:color="auto"/>
            <w:left w:val="none" w:sz="0" w:space="0" w:color="auto"/>
            <w:bottom w:val="none" w:sz="0" w:space="0" w:color="auto"/>
            <w:right w:val="none" w:sz="0" w:space="0" w:color="auto"/>
          </w:divBdr>
          <w:divsChild>
            <w:div w:id="814562645">
              <w:marLeft w:val="0"/>
              <w:marRight w:val="0"/>
              <w:marTop w:val="0"/>
              <w:marBottom w:val="0"/>
              <w:divBdr>
                <w:top w:val="none" w:sz="0" w:space="0" w:color="auto"/>
                <w:left w:val="none" w:sz="0" w:space="0" w:color="auto"/>
                <w:bottom w:val="none" w:sz="0" w:space="0" w:color="auto"/>
                <w:right w:val="none" w:sz="0" w:space="0" w:color="auto"/>
              </w:divBdr>
              <w:divsChild>
                <w:div w:id="21705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497193">
      <w:bodyDiv w:val="1"/>
      <w:marLeft w:val="0"/>
      <w:marRight w:val="0"/>
      <w:marTop w:val="0"/>
      <w:marBottom w:val="0"/>
      <w:divBdr>
        <w:top w:val="none" w:sz="0" w:space="0" w:color="auto"/>
        <w:left w:val="none" w:sz="0" w:space="0" w:color="auto"/>
        <w:bottom w:val="none" w:sz="0" w:space="0" w:color="auto"/>
        <w:right w:val="none" w:sz="0" w:space="0" w:color="auto"/>
      </w:divBdr>
      <w:divsChild>
        <w:div w:id="1017851709">
          <w:marLeft w:val="0"/>
          <w:marRight w:val="0"/>
          <w:marTop w:val="0"/>
          <w:marBottom w:val="0"/>
          <w:divBdr>
            <w:top w:val="none" w:sz="0" w:space="0" w:color="auto"/>
            <w:left w:val="none" w:sz="0" w:space="0" w:color="auto"/>
            <w:bottom w:val="none" w:sz="0" w:space="0" w:color="auto"/>
            <w:right w:val="none" w:sz="0" w:space="0" w:color="auto"/>
          </w:divBdr>
          <w:divsChild>
            <w:div w:id="300694854">
              <w:marLeft w:val="0"/>
              <w:marRight w:val="0"/>
              <w:marTop w:val="0"/>
              <w:marBottom w:val="0"/>
              <w:divBdr>
                <w:top w:val="none" w:sz="0" w:space="0" w:color="auto"/>
                <w:left w:val="none" w:sz="0" w:space="0" w:color="auto"/>
                <w:bottom w:val="none" w:sz="0" w:space="0" w:color="auto"/>
                <w:right w:val="none" w:sz="0" w:space="0" w:color="auto"/>
              </w:divBdr>
              <w:divsChild>
                <w:div w:id="80893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514381">
      <w:bodyDiv w:val="1"/>
      <w:marLeft w:val="0"/>
      <w:marRight w:val="0"/>
      <w:marTop w:val="0"/>
      <w:marBottom w:val="0"/>
      <w:divBdr>
        <w:top w:val="none" w:sz="0" w:space="0" w:color="auto"/>
        <w:left w:val="none" w:sz="0" w:space="0" w:color="auto"/>
        <w:bottom w:val="none" w:sz="0" w:space="0" w:color="auto"/>
        <w:right w:val="none" w:sz="0" w:space="0" w:color="auto"/>
      </w:divBdr>
      <w:divsChild>
        <w:div w:id="317729614">
          <w:marLeft w:val="0"/>
          <w:marRight w:val="0"/>
          <w:marTop w:val="0"/>
          <w:marBottom w:val="0"/>
          <w:divBdr>
            <w:top w:val="none" w:sz="0" w:space="0" w:color="auto"/>
            <w:left w:val="none" w:sz="0" w:space="0" w:color="auto"/>
            <w:bottom w:val="none" w:sz="0" w:space="0" w:color="auto"/>
            <w:right w:val="none" w:sz="0" w:space="0" w:color="auto"/>
          </w:divBdr>
          <w:divsChild>
            <w:div w:id="955912377">
              <w:marLeft w:val="0"/>
              <w:marRight w:val="0"/>
              <w:marTop w:val="0"/>
              <w:marBottom w:val="0"/>
              <w:divBdr>
                <w:top w:val="none" w:sz="0" w:space="0" w:color="auto"/>
                <w:left w:val="none" w:sz="0" w:space="0" w:color="auto"/>
                <w:bottom w:val="none" w:sz="0" w:space="0" w:color="auto"/>
                <w:right w:val="none" w:sz="0" w:space="0" w:color="auto"/>
              </w:divBdr>
              <w:divsChild>
                <w:div w:id="712997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754329">
      <w:bodyDiv w:val="1"/>
      <w:marLeft w:val="0"/>
      <w:marRight w:val="0"/>
      <w:marTop w:val="0"/>
      <w:marBottom w:val="0"/>
      <w:divBdr>
        <w:top w:val="none" w:sz="0" w:space="0" w:color="auto"/>
        <w:left w:val="none" w:sz="0" w:space="0" w:color="auto"/>
        <w:bottom w:val="none" w:sz="0" w:space="0" w:color="auto"/>
        <w:right w:val="none" w:sz="0" w:space="0" w:color="auto"/>
      </w:divBdr>
      <w:divsChild>
        <w:div w:id="115224264">
          <w:marLeft w:val="0"/>
          <w:marRight w:val="0"/>
          <w:marTop w:val="0"/>
          <w:marBottom w:val="0"/>
          <w:divBdr>
            <w:top w:val="none" w:sz="0" w:space="0" w:color="auto"/>
            <w:left w:val="none" w:sz="0" w:space="0" w:color="auto"/>
            <w:bottom w:val="none" w:sz="0" w:space="0" w:color="auto"/>
            <w:right w:val="none" w:sz="0" w:space="0" w:color="auto"/>
          </w:divBdr>
          <w:divsChild>
            <w:div w:id="1863350197">
              <w:marLeft w:val="0"/>
              <w:marRight w:val="0"/>
              <w:marTop w:val="0"/>
              <w:marBottom w:val="0"/>
              <w:divBdr>
                <w:top w:val="none" w:sz="0" w:space="0" w:color="auto"/>
                <w:left w:val="none" w:sz="0" w:space="0" w:color="auto"/>
                <w:bottom w:val="none" w:sz="0" w:space="0" w:color="auto"/>
                <w:right w:val="none" w:sz="0" w:space="0" w:color="auto"/>
              </w:divBdr>
              <w:divsChild>
                <w:div w:id="206539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596236">
      <w:bodyDiv w:val="1"/>
      <w:marLeft w:val="0"/>
      <w:marRight w:val="0"/>
      <w:marTop w:val="0"/>
      <w:marBottom w:val="0"/>
      <w:divBdr>
        <w:top w:val="none" w:sz="0" w:space="0" w:color="auto"/>
        <w:left w:val="none" w:sz="0" w:space="0" w:color="auto"/>
        <w:bottom w:val="none" w:sz="0" w:space="0" w:color="auto"/>
        <w:right w:val="none" w:sz="0" w:space="0" w:color="auto"/>
      </w:divBdr>
    </w:div>
    <w:div w:id="1387677822">
      <w:bodyDiv w:val="1"/>
      <w:marLeft w:val="0"/>
      <w:marRight w:val="0"/>
      <w:marTop w:val="0"/>
      <w:marBottom w:val="0"/>
      <w:divBdr>
        <w:top w:val="none" w:sz="0" w:space="0" w:color="auto"/>
        <w:left w:val="none" w:sz="0" w:space="0" w:color="auto"/>
        <w:bottom w:val="none" w:sz="0" w:space="0" w:color="auto"/>
        <w:right w:val="none" w:sz="0" w:space="0" w:color="auto"/>
      </w:divBdr>
      <w:divsChild>
        <w:div w:id="271740531">
          <w:marLeft w:val="0"/>
          <w:marRight w:val="0"/>
          <w:marTop w:val="0"/>
          <w:marBottom w:val="0"/>
          <w:divBdr>
            <w:top w:val="none" w:sz="0" w:space="0" w:color="auto"/>
            <w:left w:val="none" w:sz="0" w:space="0" w:color="auto"/>
            <w:bottom w:val="none" w:sz="0" w:space="0" w:color="auto"/>
            <w:right w:val="none" w:sz="0" w:space="0" w:color="auto"/>
          </w:divBdr>
          <w:divsChild>
            <w:div w:id="185024877">
              <w:marLeft w:val="0"/>
              <w:marRight w:val="0"/>
              <w:marTop w:val="0"/>
              <w:marBottom w:val="0"/>
              <w:divBdr>
                <w:top w:val="none" w:sz="0" w:space="0" w:color="auto"/>
                <w:left w:val="none" w:sz="0" w:space="0" w:color="auto"/>
                <w:bottom w:val="none" w:sz="0" w:space="0" w:color="auto"/>
                <w:right w:val="none" w:sz="0" w:space="0" w:color="auto"/>
              </w:divBdr>
              <w:divsChild>
                <w:div w:id="151522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288501">
      <w:bodyDiv w:val="1"/>
      <w:marLeft w:val="0"/>
      <w:marRight w:val="0"/>
      <w:marTop w:val="0"/>
      <w:marBottom w:val="0"/>
      <w:divBdr>
        <w:top w:val="none" w:sz="0" w:space="0" w:color="auto"/>
        <w:left w:val="none" w:sz="0" w:space="0" w:color="auto"/>
        <w:bottom w:val="none" w:sz="0" w:space="0" w:color="auto"/>
        <w:right w:val="none" w:sz="0" w:space="0" w:color="auto"/>
      </w:divBdr>
      <w:divsChild>
        <w:div w:id="929503743">
          <w:marLeft w:val="0"/>
          <w:marRight w:val="0"/>
          <w:marTop w:val="0"/>
          <w:marBottom w:val="0"/>
          <w:divBdr>
            <w:top w:val="none" w:sz="0" w:space="0" w:color="auto"/>
            <w:left w:val="none" w:sz="0" w:space="0" w:color="auto"/>
            <w:bottom w:val="none" w:sz="0" w:space="0" w:color="auto"/>
            <w:right w:val="none" w:sz="0" w:space="0" w:color="auto"/>
          </w:divBdr>
          <w:divsChild>
            <w:div w:id="1482385266">
              <w:marLeft w:val="0"/>
              <w:marRight w:val="0"/>
              <w:marTop w:val="0"/>
              <w:marBottom w:val="0"/>
              <w:divBdr>
                <w:top w:val="none" w:sz="0" w:space="0" w:color="auto"/>
                <w:left w:val="none" w:sz="0" w:space="0" w:color="auto"/>
                <w:bottom w:val="none" w:sz="0" w:space="0" w:color="auto"/>
                <w:right w:val="none" w:sz="0" w:space="0" w:color="auto"/>
              </w:divBdr>
              <w:divsChild>
                <w:div w:id="72046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383395">
      <w:bodyDiv w:val="1"/>
      <w:marLeft w:val="0"/>
      <w:marRight w:val="0"/>
      <w:marTop w:val="0"/>
      <w:marBottom w:val="0"/>
      <w:divBdr>
        <w:top w:val="none" w:sz="0" w:space="0" w:color="auto"/>
        <w:left w:val="none" w:sz="0" w:space="0" w:color="auto"/>
        <w:bottom w:val="none" w:sz="0" w:space="0" w:color="auto"/>
        <w:right w:val="none" w:sz="0" w:space="0" w:color="auto"/>
      </w:divBdr>
      <w:divsChild>
        <w:div w:id="880291555">
          <w:marLeft w:val="0"/>
          <w:marRight w:val="0"/>
          <w:marTop w:val="0"/>
          <w:marBottom w:val="0"/>
          <w:divBdr>
            <w:top w:val="none" w:sz="0" w:space="0" w:color="auto"/>
            <w:left w:val="none" w:sz="0" w:space="0" w:color="auto"/>
            <w:bottom w:val="none" w:sz="0" w:space="0" w:color="auto"/>
            <w:right w:val="none" w:sz="0" w:space="0" w:color="auto"/>
          </w:divBdr>
          <w:divsChild>
            <w:div w:id="789131926">
              <w:marLeft w:val="0"/>
              <w:marRight w:val="0"/>
              <w:marTop w:val="0"/>
              <w:marBottom w:val="0"/>
              <w:divBdr>
                <w:top w:val="none" w:sz="0" w:space="0" w:color="auto"/>
                <w:left w:val="none" w:sz="0" w:space="0" w:color="auto"/>
                <w:bottom w:val="none" w:sz="0" w:space="0" w:color="auto"/>
                <w:right w:val="none" w:sz="0" w:space="0" w:color="auto"/>
              </w:divBdr>
              <w:divsChild>
                <w:div w:id="900487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851821">
      <w:bodyDiv w:val="1"/>
      <w:marLeft w:val="0"/>
      <w:marRight w:val="0"/>
      <w:marTop w:val="0"/>
      <w:marBottom w:val="0"/>
      <w:divBdr>
        <w:top w:val="none" w:sz="0" w:space="0" w:color="auto"/>
        <w:left w:val="none" w:sz="0" w:space="0" w:color="auto"/>
        <w:bottom w:val="none" w:sz="0" w:space="0" w:color="auto"/>
        <w:right w:val="none" w:sz="0" w:space="0" w:color="auto"/>
      </w:divBdr>
      <w:divsChild>
        <w:div w:id="1387601327">
          <w:marLeft w:val="0"/>
          <w:marRight w:val="0"/>
          <w:marTop w:val="0"/>
          <w:marBottom w:val="0"/>
          <w:divBdr>
            <w:top w:val="none" w:sz="0" w:space="0" w:color="auto"/>
            <w:left w:val="none" w:sz="0" w:space="0" w:color="auto"/>
            <w:bottom w:val="none" w:sz="0" w:space="0" w:color="auto"/>
            <w:right w:val="none" w:sz="0" w:space="0" w:color="auto"/>
          </w:divBdr>
          <w:divsChild>
            <w:div w:id="1058823437">
              <w:marLeft w:val="0"/>
              <w:marRight w:val="0"/>
              <w:marTop w:val="0"/>
              <w:marBottom w:val="0"/>
              <w:divBdr>
                <w:top w:val="none" w:sz="0" w:space="0" w:color="auto"/>
                <w:left w:val="none" w:sz="0" w:space="0" w:color="auto"/>
                <w:bottom w:val="none" w:sz="0" w:space="0" w:color="auto"/>
                <w:right w:val="none" w:sz="0" w:space="0" w:color="auto"/>
              </w:divBdr>
              <w:divsChild>
                <w:div w:id="115037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308788">
      <w:bodyDiv w:val="1"/>
      <w:marLeft w:val="0"/>
      <w:marRight w:val="0"/>
      <w:marTop w:val="0"/>
      <w:marBottom w:val="0"/>
      <w:divBdr>
        <w:top w:val="none" w:sz="0" w:space="0" w:color="auto"/>
        <w:left w:val="none" w:sz="0" w:space="0" w:color="auto"/>
        <w:bottom w:val="none" w:sz="0" w:space="0" w:color="auto"/>
        <w:right w:val="none" w:sz="0" w:space="0" w:color="auto"/>
      </w:divBdr>
    </w:div>
    <w:div w:id="1416826717">
      <w:bodyDiv w:val="1"/>
      <w:marLeft w:val="0"/>
      <w:marRight w:val="0"/>
      <w:marTop w:val="0"/>
      <w:marBottom w:val="0"/>
      <w:divBdr>
        <w:top w:val="none" w:sz="0" w:space="0" w:color="auto"/>
        <w:left w:val="none" w:sz="0" w:space="0" w:color="auto"/>
        <w:bottom w:val="none" w:sz="0" w:space="0" w:color="auto"/>
        <w:right w:val="none" w:sz="0" w:space="0" w:color="auto"/>
      </w:divBdr>
    </w:div>
    <w:div w:id="1422294333">
      <w:bodyDiv w:val="1"/>
      <w:marLeft w:val="0"/>
      <w:marRight w:val="0"/>
      <w:marTop w:val="0"/>
      <w:marBottom w:val="0"/>
      <w:divBdr>
        <w:top w:val="none" w:sz="0" w:space="0" w:color="auto"/>
        <w:left w:val="none" w:sz="0" w:space="0" w:color="auto"/>
        <w:bottom w:val="none" w:sz="0" w:space="0" w:color="auto"/>
        <w:right w:val="none" w:sz="0" w:space="0" w:color="auto"/>
      </w:divBdr>
      <w:divsChild>
        <w:div w:id="1109351689">
          <w:marLeft w:val="0"/>
          <w:marRight w:val="0"/>
          <w:marTop w:val="0"/>
          <w:marBottom w:val="0"/>
          <w:divBdr>
            <w:top w:val="none" w:sz="0" w:space="0" w:color="auto"/>
            <w:left w:val="none" w:sz="0" w:space="0" w:color="auto"/>
            <w:bottom w:val="none" w:sz="0" w:space="0" w:color="auto"/>
            <w:right w:val="none" w:sz="0" w:space="0" w:color="auto"/>
          </w:divBdr>
          <w:divsChild>
            <w:div w:id="2009674340">
              <w:marLeft w:val="0"/>
              <w:marRight w:val="0"/>
              <w:marTop w:val="0"/>
              <w:marBottom w:val="0"/>
              <w:divBdr>
                <w:top w:val="none" w:sz="0" w:space="0" w:color="auto"/>
                <w:left w:val="none" w:sz="0" w:space="0" w:color="auto"/>
                <w:bottom w:val="none" w:sz="0" w:space="0" w:color="auto"/>
                <w:right w:val="none" w:sz="0" w:space="0" w:color="auto"/>
              </w:divBdr>
              <w:divsChild>
                <w:div w:id="53177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047239">
      <w:bodyDiv w:val="1"/>
      <w:marLeft w:val="0"/>
      <w:marRight w:val="0"/>
      <w:marTop w:val="0"/>
      <w:marBottom w:val="0"/>
      <w:divBdr>
        <w:top w:val="none" w:sz="0" w:space="0" w:color="auto"/>
        <w:left w:val="none" w:sz="0" w:space="0" w:color="auto"/>
        <w:bottom w:val="none" w:sz="0" w:space="0" w:color="auto"/>
        <w:right w:val="none" w:sz="0" w:space="0" w:color="auto"/>
      </w:divBdr>
      <w:divsChild>
        <w:div w:id="537015138">
          <w:marLeft w:val="0"/>
          <w:marRight w:val="0"/>
          <w:marTop w:val="0"/>
          <w:marBottom w:val="0"/>
          <w:divBdr>
            <w:top w:val="none" w:sz="0" w:space="0" w:color="auto"/>
            <w:left w:val="none" w:sz="0" w:space="0" w:color="auto"/>
            <w:bottom w:val="none" w:sz="0" w:space="0" w:color="auto"/>
            <w:right w:val="none" w:sz="0" w:space="0" w:color="auto"/>
          </w:divBdr>
          <w:divsChild>
            <w:div w:id="2031250213">
              <w:marLeft w:val="0"/>
              <w:marRight w:val="0"/>
              <w:marTop w:val="0"/>
              <w:marBottom w:val="0"/>
              <w:divBdr>
                <w:top w:val="none" w:sz="0" w:space="0" w:color="auto"/>
                <w:left w:val="none" w:sz="0" w:space="0" w:color="auto"/>
                <w:bottom w:val="none" w:sz="0" w:space="0" w:color="auto"/>
                <w:right w:val="none" w:sz="0" w:space="0" w:color="auto"/>
              </w:divBdr>
              <w:divsChild>
                <w:div w:id="137589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781286">
      <w:bodyDiv w:val="1"/>
      <w:marLeft w:val="0"/>
      <w:marRight w:val="0"/>
      <w:marTop w:val="0"/>
      <w:marBottom w:val="0"/>
      <w:divBdr>
        <w:top w:val="none" w:sz="0" w:space="0" w:color="auto"/>
        <w:left w:val="none" w:sz="0" w:space="0" w:color="auto"/>
        <w:bottom w:val="none" w:sz="0" w:space="0" w:color="auto"/>
        <w:right w:val="none" w:sz="0" w:space="0" w:color="auto"/>
      </w:divBdr>
      <w:divsChild>
        <w:div w:id="804737128">
          <w:marLeft w:val="0"/>
          <w:marRight w:val="0"/>
          <w:marTop w:val="0"/>
          <w:marBottom w:val="0"/>
          <w:divBdr>
            <w:top w:val="none" w:sz="0" w:space="0" w:color="auto"/>
            <w:left w:val="none" w:sz="0" w:space="0" w:color="auto"/>
            <w:bottom w:val="none" w:sz="0" w:space="0" w:color="auto"/>
            <w:right w:val="none" w:sz="0" w:space="0" w:color="auto"/>
          </w:divBdr>
          <w:divsChild>
            <w:div w:id="1868249303">
              <w:marLeft w:val="0"/>
              <w:marRight w:val="0"/>
              <w:marTop w:val="0"/>
              <w:marBottom w:val="0"/>
              <w:divBdr>
                <w:top w:val="none" w:sz="0" w:space="0" w:color="auto"/>
                <w:left w:val="none" w:sz="0" w:space="0" w:color="auto"/>
                <w:bottom w:val="none" w:sz="0" w:space="0" w:color="auto"/>
                <w:right w:val="none" w:sz="0" w:space="0" w:color="auto"/>
              </w:divBdr>
              <w:divsChild>
                <w:div w:id="94630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209712">
      <w:bodyDiv w:val="1"/>
      <w:marLeft w:val="0"/>
      <w:marRight w:val="0"/>
      <w:marTop w:val="0"/>
      <w:marBottom w:val="0"/>
      <w:divBdr>
        <w:top w:val="none" w:sz="0" w:space="0" w:color="auto"/>
        <w:left w:val="none" w:sz="0" w:space="0" w:color="auto"/>
        <w:bottom w:val="none" w:sz="0" w:space="0" w:color="auto"/>
        <w:right w:val="none" w:sz="0" w:space="0" w:color="auto"/>
      </w:divBdr>
    </w:div>
    <w:div w:id="1446731388">
      <w:bodyDiv w:val="1"/>
      <w:marLeft w:val="0"/>
      <w:marRight w:val="0"/>
      <w:marTop w:val="0"/>
      <w:marBottom w:val="0"/>
      <w:divBdr>
        <w:top w:val="none" w:sz="0" w:space="0" w:color="auto"/>
        <w:left w:val="none" w:sz="0" w:space="0" w:color="auto"/>
        <w:bottom w:val="none" w:sz="0" w:space="0" w:color="auto"/>
        <w:right w:val="none" w:sz="0" w:space="0" w:color="auto"/>
      </w:divBdr>
      <w:divsChild>
        <w:div w:id="1657949345">
          <w:marLeft w:val="0"/>
          <w:marRight w:val="0"/>
          <w:marTop w:val="0"/>
          <w:marBottom w:val="0"/>
          <w:divBdr>
            <w:top w:val="none" w:sz="0" w:space="0" w:color="auto"/>
            <w:left w:val="none" w:sz="0" w:space="0" w:color="auto"/>
            <w:bottom w:val="none" w:sz="0" w:space="0" w:color="auto"/>
            <w:right w:val="none" w:sz="0" w:space="0" w:color="auto"/>
          </w:divBdr>
          <w:divsChild>
            <w:div w:id="1089275824">
              <w:marLeft w:val="0"/>
              <w:marRight w:val="0"/>
              <w:marTop w:val="0"/>
              <w:marBottom w:val="0"/>
              <w:divBdr>
                <w:top w:val="none" w:sz="0" w:space="0" w:color="auto"/>
                <w:left w:val="none" w:sz="0" w:space="0" w:color="auto"/>
                <w:bottom w:val="none" w:sz="0" w:space="0" w:color="auto"/>
                <w:right w:val="none" w:sz="0" w:space="0" w:color="auto"/>
              </w:divBdr>
              <w:divsChild>
                <w:div w:id="136960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696324">
      <w:bodyDiv w:val="1"/>
      <w:marLeft w:val="0"/>
      <w:marRight w:val="0"/>
      <w:marTop w:val="0"/>
      <w:marBottom w:val="0"/>
      <w:divBdr>
        <w:top w:val="none" w:sz="0" w:space="0" w:color="auto"/>
        <w:left w:val="none" w:sz="0" w:space="0" w:color="auto"/>
        <w:bottom w:val="none" w:sz="0" w:space="0" w:color="auto"/>
        <w:right w:val="none" w:sz="0" w:space="0" w:color="auto"/>
      </w:divBdr>
    </w:div>
    <w:div w:id="1461075401">
      <w:bodyDiv w:val="1"/>
      <w:marLeft w:val="0"/>
      <w:marRight w:val="0"/>
      <w:marTop w:val="0"/>
      <w:marBottom w:val="0"/>
      <w:divBdr>
        <w:top w:val="none" w:sz="0" w:space="0" w:color="auto"/>
        <w:left w:val="none" w:sz="0" w:space="0" w:color="auto"/>
        <w:bottom w:val="none" w:sz="0" w:space="0" w:color="auto"/>
        <w:right w:val="none" w:sz="0" w:space="0" w:color="auto"/>
      </w:divBdr>
    </w:div>
    <w:div w:id="1468234712">
      <w:bodyDiv w:val="1"/>
      <w:marLeft w:val="0"/>
      <w:marRight w:val="0"/>
      <w:marTop w:val="0"/>
      <w:marBottom w:val="0"/>
      <w:divBdr>
        <w:top w:val="none" w:sz="0" w:space="0" w:color="auto"/>
        <w:left w:val="none" w:sz="0" w:space="0" w:color="auto"/>
        <w:bottom w:val="none" w:sz="0" w:space="0" w:color="auto"/>
        <w:right w:val="none" w:sz="0" w:space="0" w:color="auto"/>
      </w:divBdr>
      <w:divsChild>
        <w:div w:id="641741313">
          <w:marLeft w:val="0"/>
          <w:marRight w:val="0"/>
          <w:marTop w:val="0"/>
          <w:marBottom w:val="0"/>
          <w:divBdr>
            <w:top w:val="none" w:sz="0" w:space="0" w:color="auto"/>
            <w:left w:val="none" w:sz="0" w:space="0" w:color="auto"/>
            <w:bottom w:val="none" w:sz="0" w:space="0" w:color="auto"/>
            <w:right w:val="none" w:sz="0" w:space="0" w:color="auto"/>
          </w:divBdr>
          <w:divsChild>
            <w:div w:id="2033216891">
              <w:marLeft w:val="0"/>
              <w:marRight w:val="0"/>
              <w:marTop w:val="0"/>
              <w:marBottom w:val="0"/>
              <w:divBdr>
                <w:top w:val="none" w:sz="0" w:space="0" w:color="auto"/>
                <w:left w:val="none" w:sz="0" w:space="0" w:color="auto"/>
                <w:bottom w:val="none" w:sz="0" w:space="0" w:color="auto"/>
                <w:right w:val="none" w:sz="0" w:space="0" w:color="auto"/>
              </w:divBdr>
              <w:divsChild>
                <w:div w:id="49213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829633">
      <w:bodyDiv w:val="1"/>
      <w:marLeft w:val="0"/>
      <w:marRight w:val="0"/>
      <w:marTop w:val="0"/>
      <w:marBottom w:val="0"/>
      <w:divBdr>
        <w:top w:val="none" w:sz="0" w:space="0" w:color="auto"/>
        <w:left w:val="none" w:sz="0" w:space="0" w:color="auto"/>
        <w:bottom w:val="none" w:sz="0" w:space="0" w:color="auto"/>
        <w:right w:val="none" w:sz="0" w:space="0" w:color="auto"/>
      </w:divBdr>
      <w:divsChild>
        <w:div w:id="594020615">
          <w:marLeft w:val="0"/>
          <w:marRight w:val="0"/>
          <w:marTop w:val="0"/>
          <w:marBottom w:val="0"/>
          <w:divBdr>
            <w:top w:val="none" w:sz="0" w:space="0" w:color="auto"/>
            <w:left w:val="none" w:sz="0" w:space="0" w:color="auto"/>
            <w:bottom w:val="none" w:sz="0" w:space="0" w:color="auto"/>
            <w:right w:val="none" w:sz="0" w:space="0" w:color="auto"/>
          </w:divBdr>
          <w:divsChild>
            <w:div w:id="1889998267">
              <w:marLeft w:val="0"/>
              <w:marRight w:val="0"/>
              <w:marTop w:val="0"/>
              <w:marBottom w:val="0"/>
              <w:divBdr>
                <w:top w:val="none" w:sz="0" w:space="0" w:color="auto"/>
                <w:left w:val="none" w:sz="0" w:space="0" w:color="auto"/>
                <w:bottom w:val="none" w:sz="0" w:space="0" w:color="auto"/>
                <w:right w:val="none" w:sz="0" w:space="0" w:color="auto"/>
              </w:divBdr>
              <w:divsChild>
                <w:div w:id="122899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3884908">
      <w:bodyDiv w:val="1"/>
      <w:marLeft w:val="0"/>
      <w:marRight w:val="0"/>
      <w:marTop w:val="0"/>
      <w:marBottom w:val="0"/>
      <w:divBdr>
        <w:top w:val="none" w:sz="0" w:space="0" w:color="auto"/>
        <w:left w:val="none" w:sz="0" w:space="0" w:color="auto"/>
        <w:bottom w:val="none" w:sz="0" w:space="0" w:color="auto"/>
        <w:right w:val="none" w:sz="0" w:space="0" w:color="auto"/>
      </w:divBdr>
      <w:divsChild>
        <w:div w:id="499659515">
          <w:marLeft w:val="0"/>
          <w:marRight w:val="0"/>
          <w:marTop w:val="0"/>
          <w:marBottom w:val="0"/>
          <w:divBdr>
            <w:top w:val="none" w:sz="0" w:space="0" w:color="auto"/>
            <w:left w:val="none" w:sz="0" w:space="0" w:color="auto"/>
            <w:bottom w:val="none" w:sz="0" w:space="0" w:color="auto"/>
            <w:right w:val="none" w:sz="0" w:space="0" w:color="auto"/>
          </w:divBdr>
          <w:divsChild>
            <w:div w:id="139395106">
              <w:marLeft w:val="0"/>
              <w:marRight w:val="0"/>
              <w:marTop w:val="0"/>
              <w:marBottom w:val="0"/>
              <w:divBdr>
                <w:top w:val="none" w:sz="0" w:space="0" w:color="auto"/>
                <w:left w:val="none" w:sz="0" w:space="0" w:color="auto"/>
                <w:bottom w:val="none" w:sz="0" w:space="0" w:color="auto"/>
                <w:right w:val="none" w:sz="0" w:space="0" w:color="auto"/>
              </w:divBdr>
              <w:divsChild>
                <w:div w:id="190220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042891">
      <w:bodyDiv w:val="1"/>
      <w:marLeft w:val="0"/>
      <w:marRight w:val="0"/>
      <w:marTop w:val="0"/>
      <w:marBottom w:val="0"/>
      <w:divBdr>
        <w:top w:val="none" w:sz="0" w:space="0" w:color="auto"/>
        <w:left w:val="none" w:sz="0" w:space="0" w:color="auto"/>
        <w:bottom w:val="none" w:sz="0" w:space="0" w:color="auto"/>
        <w:right w:val="none" w:sz="0" w:space="0" w:color="auto"/>
      </w:divBdr>
      <w:divsChild>
        <w:div w:id="1983657126">
          <w:marLeft w:val="0"/>
          <w:marRight w:val="0"/>
          <w:marTop w:val="0"/>
          <w:marBottom w:val="0"/>
          <w:divBdr>
            <w:top w:val="none" w:sz="0" w:space="0" w:color="auto"/>
            <w:left w:val="none" w:sz="0" w:space="0" w:color="auto"/>
            <w:bottom w:val="none" w:sz="0" w:space="0" w:color="auto"/>
            <w:right w:val="none" w:sz="0" w:space="0" w:color="auto"/>
          </w:divBdr>
          <w:divsChild>
            <w:div w:id="2027554689">
              <w:marLeft w:val="0"/>
              <w:marRight w:val="0"/>
              <w:marTop w:val="0"/>
              <w:marBottom w:val="0"/>
              <w:divBdr>
                <w:top w:val="none" w:sz="0" w:space="0" w:color="auto"/>
                <w:left w:val="none" w:sz="0" w:space="0" w:color="auto"/>
                <w:bottom w:val="none" w:sz="0" w:space="0" w:color="auto"/>
                <w:right w:val="none" w:sz="0" w:space="0" w:color="auto"/>
              </w:divBdr>
              <w:divsChild>
                <w:div w:id="1201014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398809">
      <w:bodyDiv w:val="1"/>
      <w:marLeft w:val="0"/>
      <w:marRight w:val="0"/>
      <w:marTop w:val="0"/>
      <w:marBottom w:val="0"/>
      <w:divBdr>
        <w:top w:val="none" w:sz="0" w:space="0" w:color="auto"/>
        <w:left w:val="none" w:sz="0" w:space="0" w:color="auto"/>
        <w:bottom w:val="none" w:sz="0" w:space="0" w:color="auto"/>
        <w:right w:val="none" w:sz="0" w:space="0" w:color="auto"/>
      </w:divBdr>
      <w:divsChild>
        <w:div w:id="902107416">
          <w:marLeft w:val="0"/>
          <w:marRight w:val="0"/>
          <w:marTop w:val="0"/>
          <w:marBottom w:val="0"/>
          <w:divBdr>
            <w:top w:val="none" w:sz="0" w:space="0" w:color="auto"/>
            <w:left w:val="none" w:sz="0" w:space="0" w:color="auto"/>
            <w:bottom w:val="none" w:sz="0" w:space="0" w:color="auto"/>
            <w:right w:val="none" w:sz="0" w:space="0" w:color="auto"/>
          </w:divBdr>
          <w:divsChild>
            <w:div w:id="1294025217">
              <w:marLeft w:val="0"/>
              <w:marRight w:val="0"/>
              <w:marTop w:val="0"/>
              <w:marBottom w:val="0"/>
              <w:divBdr>
                <w:top w:val="none" w:sz="0" w:space="0" w:color="auto"/>
                <w:left w:val="none" w:sz="0" w:space="0" w:color="auto"/>
                <w:bottom w:val="none" w:sz="0" w:space="0" w:color="auto"/>
                <w:right w:val="none" w:sz="0" w:space="0" w:color="auto"/>
              </w:divBdr>
              <w:divsChild>
                <w:div w:id="866724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512779">
      <w:bodyDiv w:val="1"/>
      <w:marLeft w:val="0"/>
      <w:marRight w:val="0"/>
      <w:marTop w:val="0"/>
      <w:marBottom w:val="0"/>
      <w:divBdr>
        <w:top w:val="none" w:sz="0" w:space="0" w:color="auto"/>
        <w:left w:val="none" w:sz="0" w:space="0" w:color="auto"/>
        <w:bottom w:val="none" w:sz="0" w:space="0" w:color="auto"/>
        <w:right w:val="none" w:sz="0" w:space="0" w:color="auto"/>
      </w:divBdr>
      <w:divsChild>
        <w:div w:id="1117142473">
          <w:marLeft w:val="0"/>
          <w:marRight w:val="0"/>
          <w:marTop w:val="0"/>
          <w:marBottom w:val="0"/>
          <w:divBdr>
            <w:top w:val="none" w:sz="0" w:space="0" w:color="auto"/>
            <w:left w:val="none" w:sz="0" w:space="0" w:color="auto"/>
            <w:bottom w:val="none" w:sz="0" w:space="0" w:color="auto"/>
            <w:right w:val="none" w:sz="0" w:space="0" w:color="auto"/>
          </w:divBdr>
          <w:divsChild>
            <w:div w:id="1473597264">
              <w:marLeft w:val="0"/>
              <w:marRight w:val="0"/>
              <w:marTop w:val="0"/>
              <w:marBottom w:val="0"/>
              <w:divBdr>
                <w:top w:val="none" w:sz="0" w:space="0" w:color="auto"/>
                <w:left w:val="none" w:sz="0" w:space="0" w:color="auto"/>
                <w:bottom w:val="none" w:sz="0" w:space="0" w:color="auto"/>
                <w:right w:val="none" w:sz="0" w:space="0" w:color="auto"/>
              </w:divBdr>
              <w:divsChild>
                <w:div w:id="703335734">
                  <w:marLeft w:val="0"/>
                  <w:marRight w:val="0"/>
                  <w:marTop w:val="0"/>
                  <w:marBottom w:val="0"/>
                  <w:divBdr>
                    <w:top w:val="none" w:sz="0" w:space="0" w:color="auto"/>
                    <w:left w:val="none" w:sz="0" w:space="0" w:color="auto"/>
                    <w:bottom w:val="none" w:sz="0" w:space="0" w:color="auto"/>
                    <w:right w:val="none" w:sz="0" w:space="0" w:color="auto"/>
                  </w:divBdr>
                  <w:divsChild>
                    <w:div w:id="1061294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2796518">
      <w:bodyDiv w:val="1"/>
      <w:marLeft w:val="0"/>
      <w:marRight w:val="0"/>
      <w:marTop w:val="0"/>
      <w:marBottom w:val="0"/>
      <w:divBdr>
        <w:top w:val="none" w:sz="0" w:space="0" w:color="auto"/>
        <w:left w:val="none" w:sz="0" w:space="0" w:color="auto"/>
        <w:bottom w:val="none" w:sz="0" w:space="0" w:color="auto"/>
        <w:right w:val="none" w:sz="0" w:space="0" w:color="auto"/>
      </w:divBdr>
      <w:divsChild>
        <w:div w:id="1527013945">
          <w:marLeft w:val="0"/>
          <w:marRight w:val="0"/>
          <w:marTop w:val="0"/>
          <w:marBottom w:val="0"/>
          <w:divBdr>
            <w:top w:val="none" w:sz="0" w:space="0" w:color="auto"/>
            <w:left w:val="none" w:sz="0" w:space="0" w:color="auto"/>
            <w:bottom w:val="none" w:sz="0" w:space="0" w:color="auto"/>
            <w:right w:val="none" w:sz="0" w:space="0" w:color="auto"/>
          </w:divBdr>
          <w:divsChild>
            <w:div w:id="1667172712">
              <w:marLeft w:val="0"/>
              <w:marRight w:val="0"/>
              <w:marTop w:val="0"/>
              <w:marBottom w:val="0"/>
              <w:divBdr>
                <w:top w:val="none" w:sz="0" w:space="0" w:color="auto"/>
                <w:left w:val="none" w:sz="0" w:space="0" w:color="auto"/>
                <w:bottom w:val="none" w:sz="0" w:space="0" w:color="auto"/>
                <w:right w:val="none" w:sz="0" w:space="0" w:color="auto"/>
              </w:divBdr>
              <w:divsChild>
                <w:div w:id="124953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911418">
      <w:bodyDiv w:val="1"/>
      <w:marLeft w:val="0"/>
      <w:marRight w:val="0"/>
      <w:marTop w:val="0"/>
      <w:marBottom w:val="0"/>
      <w:divBdr>
        <w:top w:val="none" w:sz="0" w:space="0" w:color="auto"/>
        <w:left w:val="none" w:sz="0" w:space="0" w:color="auto"/>
        <w:bottom w:val="none" w:sz="0" w:space="0" w:color="auto"/>
        <w:right w:val="none" w:sz="0" w:space="0" w:color="auto"/>
      </w:divBdr>
      <w:divsChild>
        <w:div w:id="879440348">
          <w:marLeft w:val="0"/>
          <w:marRight w:val="0"/>
          <w:marTop w:val="0"/>
          <w:marBottom w:val="0"/>
          <w:divBdr>
            <w:top w:val="none" w:sz="0" w:space="0" w:color="auto"/>
            <w:left w:val="none" w:sz="0" w:space="0" w:color="auto"/>
            <w:bottom w:val="none" w:sz="0" w:space="0" w:color="auto"/>
            <w:right w:val="none" w:sz="0" w:space="0" w:color="auto"/>
          </w:divBdr>
          <w:divsChild>
            <w:div w:id="549415274">
              <w:marLeft w:val="0"/>
              <w:marRight w:val="0"/>
              <w:marTop w:val="0"/>
              <w:marBottom w:val="0"/>
              <w:divBdr>
                <w:top w:val="none" w:sz="0" w:space="0" w:color="auto"/>
                <w:left w:val="none" w:sz="0" w:space="0" w:color="auto"/>
                <w:bottom w:val="none" w:sz="0" w:space="0" w:color="auto"/>
                <w:right w:val="none" w:sz="0" w:space="0" w:color="auto"/>
              </w:divBdr>
              <w:divsChild>
                <w:div w:id="811216373">
                  <w:marLeft w:val="0"/>
                  <w:marRight w:val="0"/>
                  <w:marTop w:val="0"/>
                  <w:marBottom w:val="0"/>
                  <w:divBdr>
                    <w:top w:val="none" w:sz="0" w:space="0" w:color="auto"/>
                    <w:left w:val="none" w:sz="0" w:space="0" w:color="auto"/>
                    <w:bottom w:val="none" w:sz="0" w:space="0" w:color="auto"/>
                    <w:right w:val="none" w:sz="0" w:space="0" w:color="auto"/>
                  </w:divBdr>
                  <w:divsChild>
                    <w:div w:id="123177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187272">
      <w:bodyDiv w:val="1"/>
      <w:marLeft w:val="0"/>
      <w:marRight w:val="0"/>
      <w:marTop w:val="0"/>
      <w:marBottom w:val="0"/>
      <w:divBdr>
        <w:top w:val="none" w:sz="0" w:space="0" w:color="auto"/>
        <w:left w:val="none" w:sz="0" w:space="0" w:color="auto"/>
        <w:bottom w:val="none" w:sz="0" w:space="0" w:color="auto"/>
        <w:right w:val="none" w:sz="0" w:space="0" w:color="auto"/>
      </w:divBdr>
      <w:divsChild>
        <w:div w:id="191000212">
          <w:marLeft w:val="0"/>
          <w:marRight w:val="0"/>
          <w:marTop w:val="0"/>
          <w:marBottom w:val="0"/>
          <w:divBdr>
            <w:top w:val="none" w:sz="0" w:space="0" w:color="auto"/>
            <w:left w:val="none" w:sz="0" w:space="0" w:color="auto"/>
            <w:bottom w:val="none" w:sz="0" w:space="0" w:color="auto"/>
            <w:right w:val="none" w:sz="0" w:space="0" w:color="auto"/>
          </w:divBdr>
          <w:divsChild>
            <w:div w:id="799417727">
              <w:marLeft w:val="0"/>
              <w:marRight w:val="0"/>
              <w:marTop w:val="0"/>
              <w:marBottom w:val="0"/>
              <w:divBdr>
                <w:top w:val="none" w:sz="0" w:space="0" w:color="auto"/>
                <w:left w:val="none" w:sz="0" w:space="0" w:color="auto"/>
                <w:bottom w:val="none" w:sz="0" w:space="0" w:color="auto"/>
                <w:right w:val="none" w:sz="0" w:space="0" w:color="auto"/>
              </w:divBdr>
              <w:divsChild>
                <w:div w:id="70551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551554">
      <w:bodyDiv w:val="1"/>
      <w:marLeft w:val="0"/>
      <w:marRight w:val="0"/>
      <w:marTop w:val="0"/>
      <w:marBottom w:val="0"/>
      <w:divBdr>
        <w:top w:val="none" w:sz="0" w:space="0" w:color="auto"/>
        <w:left w:val="none" w:sz="0" w:space="0" w:color="auto"/>
        <w:bottom w:val="none" w:sz="0" w:space="0" w:color="auto"/>
        <w:right w:val="none" w:sz="0" w:space="0" w:color="auto"/>
      </w:divBdr>
      <w:divsChild>
        <w:div w:id="565606204">
          <w:marLeft w:val="0"/>
          <w:marRight w:val="0"/>
          <w:marTop w:val="0"/>
          <w:marBottom w:val="0"/>
          <w:divBdr>
            <w:top w:val="none" w:sz="0" w:space="0" w:color="auto"/>
            <w:left w:val="none" w:sz="0" w:space="0" w:color="auto"/>
            <w:bottom w:val="none" w:sz="0" w:space="0" w:color="auto"/>
            <w:right w:val="none" w:sz="0" w:space="0" w:color="auto"/>
          </w:divBdr>
          <w:divsChild>
            <w:div w:id="1179932188">
              <w:marLeft w:val="0"/>
              <w:marRight w:val="0"/>
              <w:marTop w:val="0"/>
              <w:marBottom w:val="0"/>
              <w:divBdr>
                <w:top w:val="none" w:sz="0" w:space="0" w:color="auto"/>
                <w:left w:val="none" w:sz="0" w:space="0" w:color="auto"/>
                <w:bottom w:val="none" w:sz="0" w:space="0" w:color="auto"/>
                <w:right w:val="none" w:sz="0" w:space="0" w:color="auto"/>
              </w:divBdr>
              <w:divsChild>
                <w:div w:id="2040666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710031">
      <w:bodyDiv w:val="1"/>
      <w:marLeft w:val="0"/>
      <w:marRight w:val="0"/>
      <w:marTop w:val="0"/>
      <w:marBottom w:val="0"/>
      <w:divBdr>
        <w:top w:val="none" w:sz="0" w:space="0" w:color="auto"/>
        <w:left w:val="none" w:sz="0" w:space="0" w:color="auto"/>
        <w:bottom w:val="none" w:sz="0" w:space="0" w:color="auto"/>
        <w:right w:val="none" w:sz="0" w:space="0" w:color="auto"/>
      </w:divBdr>
      <w:divsChild>
        <w:div w:id="1011227005">
          <w:marLeft w:val="0"/>
          <w:marRight w:val="0"/>
          <w:marTop w:val="0"/>
          <w:marBottom w:val="0"/>
          <w:divBdr>
            <w:top w:val="none" w:sz="0" w:space="0" w:color="auto"/>
            <w:left w:val="none" w:sz="0" w:space="0" w:color="auto"/>
            <w:bottom w:val="none" w:sz="0" w:space="0" w:color="auto"/>
            <w:right w:val="none" w:sz="0" w:space="0" w:color="auto"/>
          </w:divBdr>
          <w:divsChild>
            <w:div w:id="782654378">
              <w:marLeft w:val="0"/>
              <w:marRight w:val="0"/>
              <w:marTop w:val="0"/>
              <w:marBottom w:val="0"/>
              <w:divBdr>
                <w:top w:val="none" w:sz="0" w:space="0" w:color="auto"/>
                <w:left w:val="none" w:sz="0" w:space="0" w:color="auto"/>
                <w:bottom w:val="none" w:sz="0" w:space="0" w:color="auto"/>
                <w:right w:val="none" w:sz="0" w:space="0" w:color="auto"/>
              </w:divBdr>
              <w:divsChild>
                <w:div w:id="1862356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098766">
      <w:bodyDiv w:val="1"/>
      <w:marLeft w:val="0"/>
      <w:marRight w:val="0"/>
      <w:marTop w:val="0"/>
      <w:marBottom w:val="0"/>
      <w:divBdr>
        <w:top w:val="none" w:sz="0" w:space="0" w:color="auto"/>
        <w:left w:val="none" w:sz="0" w:space="0" w:color="auto"/>
        <w:bottom w:val="none" w:sz="0" w:space="0" w:color="auto"/>
        <w:right w:val="none" w:sz="0" w:space="0" w:color="auto"/>
      </w:divBdr>
    </w:div>
    <w:div w:id="1546138118">
      <w:bodyDiv w:val="1"/>
      <w:marLeft w:val="0"/>
      <w:marRight w:val="0"/>
      <w:marTop w:val="0"/>
      <w:marBottom w:val="0"/>
      <w:divBdr>
        <w:top w:val="none" w:sz="0" w:space="0" w:color="auto"/>
        <w:left w:val="none" w:sz="0" w:space="0" w:color="auto"/>
        <w:bottom w:val="none" w:sz="0" w:space="0" w:color="auto"/>
        <w:right w:val="none" w:sz="0" w:space="0" w:color="auto"/>
      </w:divBdr>
    </w:div>
    <w:div w:id="1546453149">
      <w:bodyDiv w:val="1"/>
      <w:marLeft w:val="0"/>
      <w:marRight w:val="0"/>
      <w:marTop w:val="0"/>
      <w:marBottom w:val="0"/>
      <w:divBdr>
        <w:top w:val="none" w:sz="0" w:space="0" w:color="auto"/>
        <w:left w:val="none" w:sz="0" w:space="0" w:color="auto"/>
        <w:bottom w:val="none" w:sz="0" w:space="0" w:color="auto"/>
        <w:right w:val="none" w:sz="0" w:space="0" w:color="auto"/>
      </w:divBdr>
      <w:divsChild>
        <w:div w:id="1046833932">
          <w:marLeft w:val="0"/>
          <w:marRight w:val="0"/>
          <w:marTop w:val="0"/>
          <w:marBottom w:val="0"/>
          <w:divBdr>
            <w:top w:val="none" w:sz="0" w:space="0" w:color="auto"/>
            <w:left w:val="none" w:sz="0" w:space="0" w:color="auto"/>
            <w:bottom w:val="none" w:sz="0" w:space="0" w:color="auto"/>
            <w:right w:val="none" w:sz="0" w:space="0" w:color="auto"/>
          </w:divBdr>
          <w:divsChild>
            <w:div w:id="844245030">
              <w:marLeft w:val="0"/>
              <w:marRight w:val="0"/>
              <w:marTop w:val="0"/>
              <w:marBottom w:val="0"/>
              <w:divBdr>
                <w:top w:val="none" w:sz="0" w:space="0" w:color="auto"/>
                <w:left w:val="none" w:sz="0" w:space="0" w:color="auto"/>
                <w:bottom w:val="none" w:sz="0" w:space="0" w:color="auto"/>
                <w:right w:val="none" w:sz="0" w:space="0" w:color="auto"/>
              </w:divBdr>
              <w:divsChild>
                <w:div w:id="1803109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517350">
      <w:bodyDiv w:val="1"/>
      <w:marLeft w:val="0"/>
      <w:marRight w:val="0"/>
      <w:marTop w:val="0"/>
      <w:marBottom w:val="0"/>
      <w:divBdr>
        <w:top w:val="none" w:sz="0" w:space="0" w:color="auto"/>
        <w:left w:val="none" w:sz="0" w:space="0" w:color="auto"/>
        <w:bottom w:val="none" w:sz="0" w:space="0" w:color="auto"/>
        <w:right w:val="none" w:sz="0" w:space="0" w:color="auto"/>
      </w:divBdr>
      <w:divsChild>
        <w:div w:id="935745598">
          <w:marLeft w:val="0"/>
          <w:marRight w:val="0"/>
          <w:marTop w:val="0"/>
          <w:marBottom w:val="0"/>
          <w:divBdr>
            <w:top w:val="none" w:sz="0" w:space="0" w:color="auto"/>
            <w:left w:val="none" w:sz="0" w:space="0" w:color="auto"/>
            <w:bottom w:val="none" w:sz="0" w:space="0" w:color="auto"/>
            <w:right w:val="none" w:sz="0" w:space="0" w:color="auto"/>
          </w:divBdr>
          <w:divsChild>
            <w:div w:id="1293251016">
              <w:marLeft w:val="0"/>
              <w:marRight w:val="0"/>
              <w:marTop w:val="0"/>
              <w:marBottom w:val="0"/>
              <w:divBdr>
                <w:top w:val="none" w:sz="0" w:space="0" w:color="auto"/>
                <w:left w:val="none" w:sz="0" w:space="0" w:color="auto"/>
                <w:bottom w:val="none" w:sz="0" w:space="0" w:color="auto"/>
                <w:right w:val="none" w:sz="0" w:space="0" w:color="auto"/>
              </w:divBdr>
              <w:divsChild>
                <w:div w:id="162734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092315">
      <w:bodyDiv w:val="1"/>
      <w:marLeft w:val="0"/>
      <w:marRight w:val="0"/>
      <w:marTop w:val="0"/>
      <w:marBottom w:val="0"/>
      <w:divBdr>
        <w:top w:val="none" w:sz="0" w:space="0" w:color="auto"/>
        <w:left w:val="none" w:sz="0" w:space="0" w:color="auto"/>
        <w:bottom w:val="none" w:sz="0" w:space="0" w:color="auto"/>
        <w:right w:val="none" w:sz="0" w:space="0" w:color="auto"/>
      </w:divBdr>
      <w:divsChild>
        <w:div w:id="1733119604">
          <w:marLeft w:val="0"/>
          <w:marRight w:val="0"/>
          <w:marTop w:val="0"/>
          <w:marBottom w:val="0"/>
          <w:divBdr>
            <w:top w:val="none" w:sz="0" w:space="0" w:color="auto"/>
            <w:left w:val="none" w:sz="0" w:space="0" w:color="auto"/>
            <w:bottom w:val="none" w:sz="0" w:space="0" w:color="auto"/>
            <w:right w:val="none" w:sz="0" w:space="0" w:color="auto"/>
          </w:divBdr>
          <w:divsChild>
            <w:div w:id="1277905578">
              <w:marLeft w:val="0"/>
              <w:marRight w:val="0"/>
              <w:marTop w:val="0"/>
              <w:marBottom w:val="0"/>
              <w:divBdr>
                <w:top w:val="none" w:sz="0" w:space="0" w:color="auto"/>
                <w:left w:val="none" w:sz="0" w:space="0" w:color="auto"/>
                <w:bottom w:val="none" w:sz="0" w:space="0" w:color="auto"/>
                <w:right w:val="none" w:sz="0" w:space="0" w:color="auto"/>
              </w:divBdr>
              <w:divsChild>
                <w:div w:id="234291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641310">
      <w:bodyDiv w:val="1"/>
      <w:marLeft w:val="0"/>
      <w:marRight w:val="0"/>
      <w:marTop w:val="0"/>
      <w:marBottom w:val="0"/>
      <w:divBdr>
        <w:top w:val="none" w:sz="0" w:space="0" w:color="auto"/>
        <w:left w:val="none" w:sz="0" w:space="0" w:color="auto"/>
        <w:bottom w:val="none" w:sz="0" w:space="0" w:color="auto"/>
        <w:right w:val="none" w:sz="0" w:space="0" w:color="auto"/>
      </w:divBdr>
    </w:div>
    <w:div w:id="1582711486">
      <w:bodyDiv w:val="1"/>
      <w:marLeft w:val="0"/>
      <w:marRight w:val="0"/>
      <w:marTop w:val="0"/>
      <w:marBottom w:val="0"/>
      <w:divBdr>
        <w:top w:val="none" w:sz="0" w:space="0" w:color="auto"/>
        <w:left w:val="none" w:sz="0" w:space="0" w:color="auto"/>
        <w:bottom w:val="none" w:sz="0" w:space="0" w:color="auto"/>
        <w:right w:val="none" w:sz="0" w:space="0" w:color="auto"/>
      </w:divBdr>
    </w:div>
    <w:div w:id="1590116737">
      <w:bodyDiv w:val="1"/>
      <w:marLeft w:val="0"/>
      <w:marRight w:val="0"/>
      <w:marTop w:val="0"/>
      <w:marBottom w:val="0"/>
      <w:divBdr>
        <w:top w:val="none" w:sz="0" w:space="0" w:color="auto"/>
        <w:left w:val="none" w:sz="0" w:space="0" w:color="auto"/>
        <w:bottom w:val="none" w:sz="0" w:space="0" w:color="auto"/>
        <w:right w:val="none" w:sz="0" w:space="0" w:color="auto"/>
      </w:divBdr>
      <w:divsChild>
        <w:div w:id="734939584">
          <w:marLeft w:val="0"/>
          <w:marRight w:val="0"/>
          <w:marTop w:val="0"/>
          <w:marBottom w:val="0"/>
          <w:divBdr>
            <w:top w:val="none" w:sz="0" w:space="0" w:color="auto"/>
            <w:left w:val="none" w:sz="0" w:space="0" w:color="auto"/>
            <w:bottom w:val="none" w:sz="0" w:space="0" w:color="auto"/>
            <w:right w:val="none" w:sz="0" w:space="0" w:color="auto"/>
          </w:divBdr>
          <w:divsChild>
            <w:div w:id="2086679954">
              <w:marLeft w:val="0"/>
              <w:marRight w:val="0"/>
              <w:marTop w:val="0"/>
              <w:marBottom w:val="0"/>
              <w:divBdr>
                <w:top w:val="none" w:sz="0" w:space="0" w:color="auto"/>
                <w:left w:val="none" w:sz="0" w:space="0" w:color="auto"/>
                <w:bottom w:val="none" w:sz="0" w:space="0" w:color="auto"/>
                <w:right w:val="none" w:sz="0" w:space="0" w:color="auto"/>
              </w:divBdr>
              <w:divsChild>
                <w:div w:id="1621959335">
                  <w:marLeft w:val="0"/>
                  <w:marRight w:val="0"/>
                  <w:marTop w:val="0"/>
                  <w:marBottom w:val="0"/>
                  <w:divBdr>
                    <w:top w:val="none" w:sz="0" w:space="0" w:color="auto"/>
                    <w:left w:val="none" w:sz="0" w:space="0" w:color="auto"/>
                    <w:bottom w:val="none" w:sz="0" w:space="0" w:color="auto"/>
                    <w:right w:val="none" w:sz="0" w:space="0" w:color="auto"/>
                  </w:divBdr>
                </w:div>
              </w:divsChild>
            </w:div>
            <w:div w:id="1007902137">
              <w:marLeft w:val="0"/>
              <w:marRight w:val="0"/>
              <w:marTop w:val="0"/>
              <w:marBottom w:val="0"/>
              <w:divBdr>
                <w:top w:val="none" w:sz="0" w:space="0" w:color="auto"/>
                <w:left w:val="none" w:sz="0" w:space="0" w:color="auto"/>
                <w:bottom w:val="none" w:sz="0" w:space="0" w:color="auto"/>
                <w:right w:val="none" w:sz="0" w:space="0" w:color="auto"/>
              </w:divBdr>
              <w:divsChild>
                <w:div w:id="739866123">
                  <w:marLeft w:val="0"/>
                  <w:marRight w:val="0"/>
                  <w:marTop w:val="0"/>
                  <w:marBottom w:val="0"/>
                  <w:divBdr>
                    <w:top w:val="none" w:sz="0" w:space="0" w:color="auto"/>
                    <w:left w:val="none" w:sz="0" w:space="0" w:color="auto"/>
                    <w:bottom w:val="none" w:sz="0" w:space="0" w:color="auto"/>
                    <w:right w:val="none" w:sz="0" w:space="0" w:color="auto"/>
                  </w:divBdr>
                </w:div>
              </w:divsChild>
            </w:div>
            <w:div w:id="348525643">
              <w:marLeft w:val="0"/>
              <w:marRight w:val="0"/>
              <w:marTop w:val="0"/>
              <w:marBottom w:val="0"/>
              <w:divBdr>
                <w:top w:val="none" w:sz="0" w:space="0" w:color="auto"/>
                <w:left w:val="none" w:sz="0" w:space="0" w:color="auto"/>
                <w:bottom w:val="none" w:sz="0" w:space="0" w:color="auto"/>
                <w:right w:val="none" w:sz="0" w:space="0" w:color="auto"/>
              </w:divBdr>
              <w:divsChild>
                <w:div w:id="910843978">
                  <w:marLeft w:val="0"/>
                  <w:marRight w:val="0"/>
                  <w:marTop w:val="0"/>
                  <w:marBottom w:val="0"/>
                  <w:divBdr>
                    <w:top w:val="none" w:sz="0" w:space="0" w:color="auto"/>
                    <w:left w:val="none" w:sz="0" w:space="0" w:color="auto"/>
                    <w:bottom w:val="none" w:sz="0" w:space="0" w:color="auto"/>
                    <w:right w:val="none" w:sz="0" w:space="0" w:color="auto"/>
                  </w:divBdr>
                </w:div>
              </w:divsChild>
            </w:div>
            <w:div w:id="63528814">
              <w:marLeft w:val="0"/>
              <w:marRight w:val="0"/>
              <w:marTop w:val="0"/>
              <w:marBottom w:val="0"/>
              <w:divBdr>
                <w:top w:val="none" w:sz="0" w:space="0" w:color="auto"/>
                <w:left w:val="none" w:sz="0" w:space="0" w:color="auto"/>
                <w:bottom w:val="none" w:sz="0" w:space="0" w:color="auto"/>
                <w:right w:val="none" w:sz="0" w:space="0" w:color="auto"/>
              </w:divBdr>
              <w:divsChild>
                <w:div w:id="166024308">
                  <w:marLeft w:val="0"/>
                  <w:marRight w:val="0"/>
                  <w:marTop w:val="0"/>
                  <w:marBottom w:val="0"/>
                  <w:divBdr>
                    <w:top w:val="none" w:sz="0" w:space="0" w:color="auto"/>
                    <w:left w:val="none" w:sz="0" w:space="0" w:color="auto"/>
                    <w:bottom w:val="none" w:sz="0" w:space="0" w:color="auto"/>
                    <w:right w:val="none" w:sz="0" w:space="0" w:color="auto"/>
                  </w:divBdr>
                </w:div>
              </w:divsChild>
            </w:div>
            <w:div w:id="1967738231">
              <w:marLeft w:val="0"/>
              <w:marRight w:val="0"/>
              <w:marTop w:val="0"/>
              <w:marBottom w:val="0"/>
              <w:divBdr>
                <w:top w:val="none" w:sz="0" w:space="0" w:color="auto"/>
                <w:left w:val="none" w:sz="0" w:space="0" w:color="auto"/>
                <w:bottom w:val="none" w:sz="0" w:space="0" w:color="auto"/>
                <w:right w:val="none" w:sz="0" w:space="0" w:color="auto"/>
              </w:divBdr>
              <w:divsChild>
                <w:div w:id="778063440">
                  <w:marLeft w:val="0"/>
                  <w:marRight w:val="0"/>
                  <w:marTop w:val="0"/>
                  <w:marBottom w:val="0"/>
                  <w:divBdr>
                    <w:top w:val="none" w:sz="0" w:space="0" w:color="auto"/>
                    <w:left w:val="none" w:sz="0" w:space="0" w:color="auto"/>
                    <w:bottom w:val="none" w:sz="0" w:space="0" w:color="auto"/>
                    <w:right w:val="none" w:sz="0" w:space="0" w:color="auto"/>
                  </w:divBdr>
                </w:div>
              </w:divsChild>
            </w:div>
            <w:div w:id="1922517645">
              <w:marLeft w:val="0"/>
              <w:marRight w:val="0"/>
              <w:marTop w:val="0"/>
              <w:marBottom w:val="0"/>
              <w:divBdr>
                <w:top w:val="none" w:sz="0" w:space="0" w:color="auto"/>
                <w:left w:val="none" w:sz="0" w:space="0" w:color="auto"/>
                <w:bottom w:val="none" w:sz="0" w:space="0" w:color="auto"/>
                <w:right w:val="none" w:sz="0" w:space="0" w:color="auto"/>
              </w:divBdr>
              <w:divsChild>
                <w:div w:id="1696032838">
                  <w:marLeft w:val="0"/>
                  <w:marRight w:val="0"/>
                  <w:marTop w:val="0"/>
                  <w:marBottom w:val="0"/>
                  <w:divBdr>
                    <w:top w:val="none" w:sz="0" w:space="0" w:color="auto"/>
                    <w:left w:val="none" w:sz="0" w:space="0" w:color="auto"/>
                    <w:bottom w:val="none" w:sz="0" w:space="0" w:color="auto"/>
                    <w:right w:val="none" w:sz="0" w:space="0" w:color="auto"/>
                  </w:divBdr>
                </w:div>
              </w:divsChild>
            </w:div>
            <w:div w:id="1266767139">
              <w:marLeft w:val="0"/>
              <w:marRight w:val="0"/>
              <w:marTop w:val="0"/>
              <w:marBottom w:val="0"/>
              <w:divBdr>
                <w:top w:val="none" w:sz="0" w:space="0" w:color="auto"/>
                <w:left w:val="none" w:sz="0" w:space="0" w:color="auto"/>
                <w:bottom w:val="none" w:sz="0" w:space="0" w:color="auto"/>
                <w:right w:val="none" w:sz="0" w:space="0" w:color="auto"/>
              </w:divBdr>
              <w:divsChild>
                <w:div w:id="346950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102686">
      <w:bodyDiv w:val="1"/>
      <w:marLeft w:val="0"/>
      <w:marRight w:val="0"/>
      <w:marTop w:val="0"/>
      <w:marBottom w:val="0"/>
      <w:divBdr>
        <w:top w:val="none" w:sz="0" w:space="0" w:color="auto"/>
        <w:left w:val="none" w:sz="0" w:space="0" w:color="auto"/>
        <w:bottom w:val="none" w:sz="0" w:space="0" w:color="auto"/>
        <w:right w:val="none" w:sz="0" w:space="0" w:color="auto"/>
      </w:divBdr>
      <w:divsChild>
        <w:div w:id="1450122361">
          <w:marLeft w:val="0"/>
          <w:marRight w:val="0"/>
          <w:marTop w:val="0"/>
          <w:marBottom w:val="0"/>
          <w:divBdr>
            <w:top w:val="none" w:sz="0" w:space="0" w:color="auto"/>
            <w:left w:val="none" w:sz="0" w:space="0" w:color="auto"/>
            <w:bottom w:val="none" w:sz="0" w:space="0" w:color="auto"/>
            <w:right w:val="none" w:sz="0" w:space="0" w:color="auto"/>
          </w:divBdr>
          <w:divsChild>
            <w:div w:id="343243497">
              <w:marLeft w:val="0"/>
              <w:marRight w:val="0"/>
              <w:marTop w:val="0"/>
              <w:marBottom w:val="0"/>
              <w:divBdr>
                <w:top w:val="none" w:sz="0" w:space="0" w:color="auto"/>
                <w:left w:val="none" w:sz="0" w:space="0" w:color="auto"/>
                <w:bottom w:val="none" w:sz="0" w:space="0" w:color="auto"/>
                <w:right w:val="none" w:sz="0" w:space="0" w:color="auto"/>
              </w:divBdr>
              <w:divsChild>
                <w:div w:id="105068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310010">
      <w:bodyDiv w:val="1"/>
      <w:marLeft w:val="0"/>
      <w:marRight w:val="0"/>
      <w:marTop w:val="0"/>
      <w:marBottom w:val="0"/>
      <w:divBdr>
        <w:top w:val="none" w:sz="0" w:space="0" w:color="auto"/>
        <w:left w:val="none" w:sz="0" w:space="0" w:color="auto"/>
        <w:bottom w:val="none" w:sz="0" w:space="0" w:color="auto"/>
        <w:right w:val="none" w:sz="0" w:space="0" w:color="auto"/>
      </w:divBdr>
    </w:div>
    <w:div w:id="1619987272">
      <w:bodyDiv w:val="1"/>
      <w:marLeft w:val="0"/>
      <w:marRight w:val="0"/>
      <w:marTop w:val="0"/>
      <w:marBottom w:val="0"/>
      <w:divBdr>
        <w:top w:val="none" w:sz="0" w:space="0" w:color="auto"/>
        <w:left w:val="none" w:sz="0" w:space="0" w:color="auto"/>
        <w:bottom w:val="none" w:sz="0" w:space="0" w:color="auto"/>
        <w:right w:val="none" w:sz="0" w:space="0" w:color="auto"/>
      </w:divBdr>
      <w:divsChild>
        <w:div w:id="415245290">
          <w:marLeft w:val="0"/>
          <w:marRight w:val="0"/>
          <w:marTop w:val="0"/>
          <w:marBottom w:val="0"/>
          <w:divBdr>
            <w:top w:val="none" w:sz="0" w:space="0" w:color="auto"/>
            <w:left w:val="none" w:sz="0" w:space="0" w:color="auto"/>
            <w:bottom w:val="none" w:sz="0" w:space="0" w:color="auto"/>
            <w:right w:val="none" w:sz="0" w:space="0" w:color="auto"/>
          </w:divBdr>
          <w:divsChild>
            <w:div w:id="2115781777">
              <w:marLeft w:val="0"/>
              <w:marRight w:val="0"/>
              <w:marTop w:val="0"/>
              <w:marBottom w:val="0"/>
              <w:divBdr>
                <w:top w:val="none" w:sz="0" w:space="0" w:color="auto"/>
                <w:left w:val="none" w:sz="0" w:space="0" w:color="auto"/>
                <w:bottom w:val="none" w:sz="0" w:space="0" w:color="auto"/>
                <w:right w:val="none" w:sz="0" w:space="0" w:color="auto"/>
              </w:divBdr>
              <w:divsChild>
                <w:div w:id="1814836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569487">
      <w:bodyDiv w:val="1"/>
      <w:marLeft w:val="0"/>
      <w:marRight w:val="0"/>
      <w:marTop w:val="0"/>
      <w:marBottom w:val="0"/>
      <w:divBdr>
        <w:top w:val="none" w:sz="0" w:space="0" w:color="auto"/>
        <w:left w:val="none" w:sz="0" w:space="0" w:color="auto"/>
        <w:bottom w:val="none" w:sz="0" w:space="0" w:color="auto"/>
        <w:right w:val="none" w:sz="0" w:space="0" w:color="auto"/>
      </w:divBdr>
      <w:divsChild>
        <w:div w:id="448595577">
          <w:marLeft w:val="0"/>
          <w:marRight w:val="0"/>
          <w:marTop w:val="0"/>
          <w:marBottom w:val="0"/>
          <w:divBdr>
            <w:top w:val="none" w:sz="0" w:space="0" w:color="auto"/>
            <w:left w:val="none" w:sz="0" w:space="0" w:color="auto"/>
            <w:bottom w:val="none" w:sz="0" w:space="0" w:color="auto"/>
            <w:right w:val="none" w:sz="0" w:space="0" w:color="auto"/>
          </w:divBdr>
          <w:divsChild>
            <w:div w:id="1482191627">
              <w:marLeft w:val="0"/>
              <w:marRight w:val="0"/>
              <w:marTop w:val="0"/>
              <w:marBottom w:val="0"/>
              <w:divBdr>
                <w:top w:val="none" w:sz="0" w:space="0" w:color="auto"/>
                <w:left w:val="none" w:sz="0" w:space="0" w:color="auto"/>
                <w:bottom w:val="none" w:sz="0" w:space="0" w:color="auto"/>
                <w:right w:val="none" w:sz="0" w:space="0" w:color="auto"/>
              </w:divBdr>
              <w:divsChild>
                <w:div w:id="1830250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771419">
      <w:bodyDiv w:val="1"/>
      <w:marLeft w:val="0"/>
      <w:marRight w:val="0"/>
      <w:marTop w:val="0"/>
      <w:marBottom w:val="0"/>
      <w:divBdr>
        <w:top w:val="none" w:sz="0" w:space="0" w:color="auto"/>
        <w:left w:val="none" w:sz="0" w:space="0" w:color="auto"/>
        <w:bottom w:val="none" w:sz="0" w:space="0" w:color="auto"/>
        <w:right w:val="none" w:sz="0" w:space="0" w:color="auto"/>
      </w:divBdr>
    </w:div>
    <w:div w:id="1629895042">
      <w:bodyDiv w:val="1"/>
      <w:marLeft w:val="0"/>
      <w:marRight w:val="0"/>
      <w:marTop w:val="0"/>
      <w:marBottom w:val="0"/>
      <w:divBdr>
        <w:top w:val="none" w:sz="0" w:space="0" w:color="auto"/>
        <w:left w:val="none" w:sz="0" w:space="0" w:color="auto"/>
        <w:bottom w:val="none" w:sz="0" w:space="0" w:color="auto"/>
        <w:right w:val="none" w:sz="0" w:space="0" w:color="auto"/>
      </w:divBdr>
      <w:divsChild>
        <w:div w:id="1035273322">
          <w:marLeft w:val="0"/>
          <w:marRight w:val="0"/>
          <w:marTop w:val="0"/>
          <w:marBottom w:val="0"/>
          <w:divBdr>
            <w:top w:val="none" w:sz="0" w:space="0" w:color="auto"/>
            <w:left w:val="none" w:sz="0" w:space="0" w:color="auto"/>
            <w:bottom w:val="none" w:sz="0" w:space="0" w:color="auto"/>
            <w:right w:val="none" w:sz="0" w:space="0" w:color="auto"/>
          </w:divBdr>
          <w:divsChild>
            <w:div w:id="2123265050">
              <w:marLeft w:val="0"/>
              <w:marRight w:val="0"/>
              <w:marTop w:val="0"/>
              <w:marBottom w:val="0"/>
              <w:divBdr>
                <w:top w:val="none" w:sz="0" w:space="0" w:color="auto"/>
                <w:left w:val="none" w:sz="0" w:space="0" w:color="auto"/>
                <w:bottom w:val="none" w:sz="0" w:space="0" w:color="auto"/>
                <w:right w:val="none" w:sz="0" w:space="0" w:color="auto"/>
              </w:divBdr>
              <w:divsChild>
                <w:div w:id="225071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065209">
      <w:bodyDiv w:val="1"/>
      <w:marLeft w:val="0"/>
      <w:marRight w:val="0"/>
      <w:marTop w:val="0"/>
      <w:marBottom w:val="0"/>
      <w:divBdr>
        <w:top w:val="none" w:sz="0" w:space="0" w:color="auto"/>
        <w:left w:val="none" w:sz="0" w:space="0" w:color="auto"/>
        <w:bottom w:val="none" w:sz="0" w:space="0" w:color="auto"/>
        <w:right w:val="none" w:sz="0" w:space="0" w:color="auto"/>
      </w:divBdr>
      <w:divsChild>
        <w:div w:id="1158574778">
          <w:marLeft w:val="0"/>
          <w:marRight w:val="0"/>
          <w:marTop w:val="0"/>
          <w:marBottom w:val="0"/>
          <w:divBdr>
            <w:top w:val="none" w:sz="0" w:space="0" w:color="auto"/>
            <w:left w:val="none" w:sz="0" w:space="0" w:color="auto"/>
            <w:bottom w:val="none" w:sz="0" w:space="0" w:color="auto"/>
            <w:right w:val="none" w:sz="0" w:space="0" w:color="auto"/>
          </w:divBdr>
          <w:divsChild>
            <w:div w:id="1310093021">
              <w:marLeft w:val="0"/>
              <w:marRight w:val="0"/>
              <w:marTop w:val="0"/>
              <w:marBottom w:val="0"/>
              <w:divBdr>
                <w:top w:val="none" w:sz="0" w:space="0" w:color="auto"/>
                <w:left w:val="none" w:sz="0" w:space="0" w:color="auto"/>
                <w:bottom w:val="none" w:sz="0" w:space="0" w:color="auto"/>
                <w:right w:val="none" w:sz="0" w:space="0" w:color="auto"/>
              </w:divBdr>
              <w:divsChild>
                <w:div w:id="897933254">
                  <w:marLeft w:val="0"/>
                  <w:marRight w:val="0"/>
                  <w:marTop w:val="0"/>
                  <w:marBottom w:val="0"/>
                  <w:divBdr>
                    <w:top w:val="none" w:sz="0" w:space="0" w:color="auto"/>
                    <w:left w:val="none" w:sz="0" w:space="0" w:color="auto"/>
                    <w:bottom w:val="none" w:sz="0" w:space="0" w:color="auto"/>
                    <w:right w:val="none" w:sz="0" w:space="0" w:color="auto"/>
                  </w:divBdr>
                </w:div>
                <w:div w:id="1532303101">
                  <w:marLeft w:val="0"/>
                  <w:marRight w:val="0"/>
                  <w:marTop w:val="0"/>
                  <w:marBottom w:val="0"/>
                  <w:divBdr>
                    <w:top w:val="none" w:sz="0" w:space="0" w:color="auto"/>
                    <w:left w:val="none" w:sz="0" w:space="0" w:color="auto"/>
                    <w:bottom w:val="none" w:sz="0" w:space="0" w:color="auto"/>
                    <w:right w:val="none" w:sz="0" w:space="0" w:color="auto"/>
                  </w:divBdr>
                </w:div>
                <w:div w:id="1926525462">
                  <w:marLeft w:val="0"/>
                  <w:marRight w:val="0"/>
                  <w:marTop w:val="0"/>
                  <w:marBottom w:val="0"/>
                  <w:divBdr>
                    <w:top w:val="none" w:sz="0" w:space="0" w:color="auto"/>
                    <w:left w:val="none" w:sz="0" w:space="0" w:color="auto"/>
                    <w:bottom w:val="none" w:sz="0" w:space="0" w:color="auto"/>
                    <w:right w:val="none" w:sz="0" w:space="0" w:color="auto"/>
                  </w:divBdr>
                </w:div>
              </w:divsChild>
            </w:div>
            <w:div w:id="46728387">
              <w:marLeft w:val="0"/>
              <w:marRight w:val="0"/>
              <w:marTop w:val="0"/>
              <w:marBottom w:val="0"/>
              <w:divBdr>
                <w:top w:val="none" w:sz="0" w:space="0" w:color="auto"/>
                <w:left w:val="none" w:sz="0" w:space="0" w:color="auto"/>
                <w:bottom w:val="none" w:sz="0" w:space="0" w:color="auto"/>
                <w:right w:val="none" w:sz="0" w:space="0" w:color="auto"/>
              </w:divBdr>
              <w:divsChild>
                <w:div w:id="1083769309">
                  <w:marLeft w:val="0"/>
                  <w:marRight w:val="0"/>
                  <w:marTop w:val="0"/>
                  <w:marBottom w:val="0"/>
                  <w:divBdr>
                    <w:top w:val="none" w:sz="0" w:space="0" w:color="auto"/>
                    <w:left w:val="none" w:sz="0" w:space="0" w:color="auto"/>
                    <w:bottom w:val="none" w:sz="0" w:space="0" w:color="auto"/>
                    <w:right w:val="none" w:sz="0" w:space="0" w:color="auto"/>
                  </w:divBdr>
                </w:div>
              </w:divsChild>
            </w:div>
            <w:div w:id="409742025">
              <w:marLeft w:val="0"/>
              <w:marRight w:val="0"/>
              <w:marTop w:val="0"/>
              <w:marBottom w:val="0"/>
              <w:divBdr>
                <w:top w:val="none" w:sz="0" w:space="0" w:color="auto"/>
                <w:left w:val="none" w:sz="0" w:space="0" w:color="auto"/>
                <w:bottom w:val="none" w:sz="0" w:space="0" w:color="auto"/>
                <w:right w:val="none" w:sz="0" w:space="0" w:color="auto"/>
              </w:divBdr>
              <w:divsChild>
                <w:div w:id="944531694">
                  <w:marLeft w:val="0"/>
                  <w:marRight w:val="0"/>
                  <w:marTop w:val="0"/>
                  <w:marBottom w:val="0"/>
                  <w:divBdr>
                    <w:top w:val="none" w:sz="0" w:space="0" w:color="auto"/>
                    <w:left w:val="none" w:sz="0" w:space="0" w:color="auto"/>
                    <w:bottom w:val="none" w:sz="0" w:space="0" w:color="auto"/>
                    <w:right w:val="none" w:sz="0" w:space="0" w:color="auto"/>
                  </w:divBdr>
                </w:div>
              </w:divsChild>
            </w:div>
            <w:div w:id="1388651685">
              <w:marLeft w:val="0"/>
              <w:marRight w:val="0"/>
              <w:marTop w:val="0"/>
              <w:marBottom w:val="0"/>
              <w:divBdr>
                <w:top w:val="none" w:sz="0" w:space="0" w:color="auto"/>
                <w:left w:val="none" w:sz="0" w:space="0" w:color="auto"/>
                <w:bottom w:val="none" w:sz="0" w:space="0" w:color="auto"/>
                <w:right w:val="none" w:sz="0" w:space="0" w:color="auto"/>
              </w:divBdr>
              <w:divsChild>
                <w:div w:id="2056273216">
                  <w:marLeft w:val="0"/>
                  <w:marRight w:val="0"/>
                  <w:marTop w:val="0"/>
                  <w:marBottom w:val="0"/>
                  <w:divBdr>
                    <w:top w:val="none" w:sz="0" w:space="0" w:color="auto"/>
                    <w:left w:val="none" w:sz="0" w:space="0" w:color="auto"/>
                    <w:bottom w:val="none" w:sz="0" w:space="0" w:color="auto"/>
                    <w:right w:val="none" w:sz="0" w:space="0" w:color="auto"/>
                  </w:divBdr>
                </w:div>
              </w:divsChild>
            </w:div>
            <w:div w:id="1909680537">
              <w:marLeft w:val="0"/>
              <w:marRight w:val="0"/>
              <w:marTop w:val="0"/>
              <w:marBottom w:val="0"/>
              <w:divBdr>
                <w:top w:val="none" w:sz="0" w:space="0" w:color="auto"/>
                <w:left w:val="none" w:sz="0" w:space="0" w:color="auto"/>
                <w:bottom w:val="none" w:sz="0" w:space="0" w:color="auto"/>
                <w:right w:val="none" w:sz="0" w:space="0" w:color="auto"/>
              </w:divBdr>
              <w:divsChild>
                <w:div w:id="1649433953">
                  <w:marLeft w:val="0"/>
                  <w:marRight w:val="0"/>
                  <w:marTop w:val="0"/>
                  <w:marBottom w:val="0"/>
                  <w:divBdr>
                    <w:top w:val="none" w:sz="0" w:space="0" w:color="auto"/>
                    <w:left w:val="none" w:sz="0" w:space="0" w:color="auto"/>
                    <w:bottom w:val="none" w:sz="0" w:space="0" w:color="auto"/>
                    <w:right w:val="none" w:sz="0" w:space="0" w:color="auto"/>
                  </w:divBdr>
                </w:div>
              </w:divsChild>
            </w:div>
            <w:div w:id="425077651">
              <w:marLeft w:val="0"/>
              <w:marRight w:val="0"/>
              <w:marTop w:val="0"/>
              <w:marBottom w:val="0"/>
              <w:divBdr>
                <w:top w:val="none" w:sz="0" w:space="0" w:color="auto"/>
                <w:left w:val="none" w:sz="0" w:space="0" w:color="auto"/>
                <w:bottom w:val="none" w:sz="0" w:space="0" w:color="auto"/>
                <w:right w:val="none" w:sz="0" w:space="0" w:color="auto"/>
              </w:divBdr>
              <w:divsChild>
                <w:div w:id="709186480">
                  <w:marLeft w:val="0"/>
                  <w:marRight w:val="0"/>
                  <w:marTop w:val="0"/>
                  <w:marBottom w:val="0"/>
                  <w:divBdr>
                    <w:top w:val="none" w:sz="0" w:space="0" w:color="auto"/>
                    <w:left w:val="none" w:sz="0" w:space="0" w:color="auto"/>
                    <w:bottom w:val="none" w:sz="0" w:space="0" w:color="auto"/>
                    <w:right w:val="none" w:sz="0" w:space="0" w:color="auto"/>
                  </w:divBdr>
                </w:div>
              </w:divsChild>
            </w:div>
            <w:div w:id="1452434822">
              <w:marLeft w:val="0"/>
              <w:marRight w:val="0"/>
              <w:marTop w:val="0"/>
              <w:marBottom w:val="0"/>
              <w:divBdr>
                <w:top w:val="none" w:sz="0" w:space="0" w:color="auto"/>
                <w:left w:val="none" w:sz="0" w:space="0" w:color="auto"/>
                <w:bottom w:val="none" w:sz="0" w:space="0" w:color="auto"/>
                <w:right w:val="none" w:sz="0" w:space="0" w:color="auto"/>
              </w:divBdr>
              <w:divsChild>
                <w:div w:id="1001587174">
                  <w:marLeft w:val="0"/>
                  <w:marRight w:val="0"/>
                  <w:marTop w:val="0"/>
                  <w:marBottom w:val="0"/>
                  <w:divBdr>
                    <w:top w:val="none" w:sz="0" w:space="0" w:color="auto"/>
                    <w:left w:val="none" w:sz="0" w:space="0" w:color="auto"/>
                    <w:bottom w:val="none" w:sz="0" w:space="0" w:color="auto"/>
                    <w:right w:val="none" w:sz="0" w:space="0" w:color="auto"/>
                  </w:divBdr>
                </w:div>
              </w:divsChild>
            </w:div>
            <w:div w:id="661352076">
              <w:marLeft w:val="0"/>
              <w:marRight w:val="0"/>
              <w:marTop w:val="0"/>
              <w:marBottom w:val="0"/>
              <w:divBdr>
                <w:top w:val="none" w:sz="0" w:space="0" w:color="auto"/>
                <w:left w:val="none" w:sz="0" w:space="0" w:color="auto"/>
                <w:bottom w:val="none" w:sz="0" w:space="0" w:color="auto"/>
                <w:right w:val="none" w:sz="0" w:space="0" w:color="auto"/>
              </w:divBdr>
              <w:divsChild>
                <w:div w:id="1824079397">
                  <w:marLeft w:val="0"/>
                  <w:marRight w:val="0"/>
                  <w:marTop w:val="0"/>
                  <w:marBottom w:val="0"/>
                  <w:divBdr>
                    <w:top w:val="none" w:sz="0" w:space="0" w:color="auto"/>
                    <w:left w:val="none" w:sz="0" w:space="0" w:color="auto"/>
                    <w:bottom w:val="none" w:sz="0" w:space="0" w:color="auto"/>
                    <w:right w:val="none" w:sz="0" w:space="0" w:color="auto"/>
                  </w:divBdr>
                </w:div>
              </w:divsChild>
            </w:div>
            <w:div w:id="877089257">
              <w:marLeft w:val="0"/>
              <w:marRight w:val="0"/>
              <w:marTop w:val="0"/>
              <w:marBottom w:val="0"/>
              <w:divBdr>
                <w:top w:val="none" w:sz="0" w:space="0" w:color="auto"/>
                <w:left w:val="none" w:sz="0" w:space="0" w:color="auto"/>
                <w:bottom w:val="none" w:sz="0" w:space="0" w:color="auto"/>
                <w:right w:val="none" w:sz="0" w:space="0" w:color="auto"/>
              </w:divBdr>
              <w:divsChild>
                <w:div w:id="204947752">
                  <w:marLeft w:val="0"/>
                  <w:marRight w:val="0"/>
                  <w:marTop w:val="0"/>
                  <w:marBottom w:val="0"/>
                  <w:divBdr>
                    <w:top w:val="none" w:sz="0" w:space="0" w:color="auto"/>
                    <w:left w:val="none" w:sz="0" w:space="0" w:color="auto"/>
                    <w:bottom w:val="none" w:sz="0" w:space="0" w:color="auto"/>
                    <w:right w:val="none" w:sz="0" w:space="0" w:color="auto"/>
                  </w:divBdr>
                </w:div>
              </w:divsChild>
            </w:div>
            <w:div w:id="767582274">
              <w:marLeft w:val="0"/>
              <w:marRight w:val="0"/>
              <w:marTop w:val="0"/>
              <w:marBottom w:val="0"/>
              <w:divBdr>
                <w:top w:val="none" w:sz="0" w:space="0" w:color="auto"/>
                <w:left w:val="none" w:sz="0" w:space="0" w:color="auto"/>
                <w:bottom w:val="none" w:sz="0" w:space="0" w:color="auto"/>
                <w:right w:val="none" w:sz="0" w:space="0" w:color="auto"/>
              </w:divBdr>
              <w:divsChild>
                <w:div w:id="71238163">
                  <w:marLeft w:val="0"/>
                  <w:marRight w:val="0"/>
                  <w:marTop w:val="0"/>
                  <w:marBottom w:val="0"/>
                  <w:divBdr>
                    <w:top w:val="none" w:sz="0" w:space="0" w:color="auto"/>
                    <w:left w:val="none" w:sz="0" w:space="0" w:color="auto"/>
                    <w:bottom w:val="none" w:sz="0" w:space="0" w:color="auto"/>
                    <w:right w:val="none" w:sz="0" w:space="0" w:color="auto"/>
                  </w:divBdr>
                </w:div>
              </w:divsChild>
            </w:div>
            <w:div w:id="676543034">
              <w:marLeft w:val="0"/>
              <w:marRight w:val="0"/>
              <w:marTop w:val="0"/>
              <w:marBottom w:val="0"/>
              <w:divBdr>
                <w:top w:val="none" w:sz="0" w:space="0" w:color="auto"/>
                <w:left w:val="none" w:sz="0" w:space="0" w:color="auto"/>
                <w:bottom w:val="none" w:sz="0" w:space="0" w:color="auto"/>
                <w:right w:val="none" w:sz="0" w:space="0" w:color="auto"/>
              </w:divBdr>
              <w:divsChild>
                <w:div w:id="1439445600">
                  <w:marLeft w:val="0"/>
                  <w:marRight w:val="0"/>
                  <w:marTop w:val="0"/>
                  <w:marBottom w:val="0"/>
                  <w:divBdr>
                    <w:top w:val="none" w:sz="0" w:space="0" w:color="auto"/>
                    <w:left w:val="none" w:sz="0" w:space="0" w:color="auto"/>
                    <w:bottom w:val="none" w:sz="0" w:space="0" w:color="auto"/>
                    <w:right w:val="none" w:sz="0" w:space="0" w:color="auto"/>
                  </w:divBdr>
                </w:div>
              </w:divsChild>
            </w:div>
            <w:div w:id="399334155">
              <w:marLeft w:val="0"/>
              <w:marRight w:val="0"/>
              <w:marTop w:val="0"/>
              <w:marBottom w:val="0"/>
              <w:divBdr>
                <w:top w:val="none" w:sz="0" w:space="0" w:color="auto"/>
                <w:left w:val="none" w:sz="0" w:space="0" w:color="auto"/>
                <w:bottom w:val="none" w:sz="0" w:space="0" w:color="auto"/>
                <w:right w:val="none" w:sz="0" w:space="0" w:color="auto"/>
              </w:divBdr>
              <w:divsChild>
                <w:div w:id="1614828407">
                  <w:marLeft w:val="0"/>
                  <w:marRight w:val="0"/>
                  <w:marTop w:val="0"/>
                  <w:marBottom w:val="0"/>
                  <w:divBdr>
                    <w:top w:val="none" w:sz="0" w:space="0" w:color="auto"/>
                    <w:left w:val="none" w:sz="0" w:space="0" w:color="auto"/>
                    <w:bottom w:val="none" w:sz="0" w:space="0" w:color="auto"/>
                    <w:right w:val="none" w:sz="0" w:space="0" w:color="auto"/>
                  </w:divBdr>
                </w:div>
              </w:divsChild>
            </w:div>
            <w:div w:id="440757826">
              <w:marLeft w:val="0"/>
              <w:marRight w:val="0"/>
              <w:marTop w:val="0"/>
              <w:marBottom w:val="0"/>
              <w:divBdr>
                <w:top w:val="none" w:sz="0" w:space="0" w:color="auto"/>
                <w:left w:val="none" w:sz="0" w:space="0" w:color="auto"/>
                <w:bottom w:val="none" w:sz="0" w:space="0" w:color="auto"/>
                <w:right w:val="none" w:sz="0" w:space="0" w:color="auto"/>
              </w:divBdr>
              <w:divsChild>
                <w:div w:id="121585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907919">
      <w:bodyDiv w:val="1"/>
      <w:marLeft w:val="0"/>
      <w:marRight w:val="0"/>
      <w:marTop w:val="0"/>
      <w:marBottom w:val="0"/>
      <w:divBdr>
        <w:top w:val="none" w:sz="0" w:space="0" w:color="auto"/>
        <w:left w:val="none" w:sz="0" w:space="0" w:color="auto"/>
        <w:bottom w:val="none" w:sz="0" w:space="0" w:color="auto"/>
        <w:right w:val="none" w:sz="0" w:space="0" w:color="auto"/>
      </w:divBdr>
      <w:divsChild>
        <w:div w:id="595939126">
          <w:marLeft w:val="0"/>
          <w:marRight w:val="0"/>
          <w:marTop w:val="0"/>
          <w:marBottom w:val="0"/>
          <w:divBdr>
            <w:top w:val="none" w:sz="0" w:space="0" w:color="auto"/>
            <w:left w:val="none" w:sz="0" w:space="0" w:color="auto"/>
            <w:bottom w:val="none" w:sz="0" w:space="0" w:color="auto"/>
            <w:right w:val="none" w:sz="0" w:space="0" w:color="auto"/>
          </w:divBdr>
          <w:divsChild>
            <w:div w:id="1404183388">
              <w:marLeft w:val="0"/>
              <w:marRight w:val="0"/>
              <w:marTop w:val="0"/>
              <w:marBottom w:val="0"/>
              <w:divBdr>
                <w:top w:val="none" w:sz="0" w:space="0" w:color="auto"/>
                <w:left w:val="none" w:sz="0" w:space="0" w:color="auto"/>
                <w:bottom w:val="none" w:sz="0" w:space="0" w:color="auto"/>
                <w:right w:val="none" w:sz="0" w:space="0" w:color="auto"/>
              </w:divBdr>
              <w:divsChild>
                <w:div w:id="404956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340326">
      <w:bodyDiv w:val="1"/>
      <w:marLeft w:val="0"/>
      <w:marRight w:val="0"/>
      <w:marTop w:val="0"/>
      <w:marBottom w:val="0"/>
      <w:divBdr>
        <w:top w:val="none" w:sz="0" w:space="0" w:color="auto"/>
        <w:left w:val="none" w:sz="0" w:space="0" w:color="auto"/>
        <w:bottom w:val="none" w:sz="0" w:space="0" w:color="auto"/>
        <w:right w:val="none" w:sz="0" w:space="0" w:color="auto"/>
      </w:divBdr>
      <w:divsChild>
        <w:div w:id="1951037983">
          <w:marLeft w:val="0"/>
          <w:marRight w:val="0"/>
          <w:marTop w:val="0"/>
          <w:marBottom w:val="0"/>
          <w:divBdr>
            <w:top w:val="none" w:sz="0" w:space="0" w:color="auto"/>
            <w:left w:val="none" w:sz="0" w:space="0" w:color="auto"/>
            <w:bottom w:val="none" w:sz="0" w:space="0" w:color="auto"/>
            <w:right w:val="none" w:sz="0" w:space="0" w:color="auto"/>
          </w:divBdr>
          <w:divsChild>
            <w:div w:id="1193419596">
              <w:marLeft w:val="0"/>
              <w:marRight w:val="0"/>
              <w:marTop w:val="0"/>
              <w:marBottom w:val="0"/>
              <w:divBdr>
                <w:top w:val="none" w:sz="0" w:space="0" w:color="auto"/>
                <w:left w:val="none" w:sz="0" w:space="0" w:color="auto"/>
                <w:bottom w:val="none" w:sz="0" w:space="0" w:color="auto"/>
                <w:right w:val="none" w:sz="0" w:space="0" w:color="auto"/>
              </w:divBdr>
              <w:divsChild>
                <w:div w:id="288977549">
                  <w:marLeft w:val="0"/>
                  <w:marRight w:val="0"/>
                  <w:marTop w:val="0"/>
                  <w:marBottom w:val="0"/>
                  <w:divBdr>
                    <w:top w:val="none" w:sz="0" w:space="0" w:color="auto"/>
                    <w:left w:val="none" w:sz="0" w:space="0" w:color="auto"/>
                    <w:bottom w:val="none" w:sz="0" w:space="0" w:color="auto"/>
                    <w:right w:val="none" w:sz="0" w:space="0" w:color="auto"/>
                  </w:divBdr>
                </w:div>
                <w:div w:id="737704801">
                  <w:marLeft w:val="0"/>
                  <w:marRight w:val="0"/>
                  <w:marTop w:val="0"/>
                  <w:marBottom w:val="0"/>
                  <w:divBdr>
                    <w:top w:val="none" w:sz="0" w:space="0" w:color="auto"/>
                    <w:left w:val="none" w:sz="0" w:space="0" w:color="auto"/>
                    <w:bottom w:val="none" w:sz="0" w:space="0" w:color="auto"/>
                    <w:right w:val="none" w:sz="0" w:space="0" w:color="auto"/>
                  </w:divBdr>
                </w:div>
                <w:div w:id="1601066816">
                  <w:marLeft w:val="0"/>
                  <w:marRight w:val="0"/>
                  <w:marTop w:val="0"/>
                  <w:marBottom w:val="0"/>
                  <w:divBdr>
                    <w:top w:val="none" w:sz="0" w:space="0" w:color="auto"/>
                    <w:left w:val="none" w:sz="0" w:space="0" w:color="auto"/>
                    <w:bottom w:val="none" w:sz="0" w:space="0" w:color="auto"/>
                    <w:right w:val="none" w:sz="0" w:space="0" w:color="auto"/>
                  </w:divBdr>
                </w:div>
              </w:divsChild>
            </w:div>
            <w:div w:id="572550535">
              <w:marLeft w:val="0"/>
              <w:marRight w:val="0"/>
              <w:marTop w:val="0"/>
              <w:marBottom w:val="0"/>
              <w:divBdr>
                <w:top w:val="none" w:sz="0" w:space="0" w:color="auto"/>
                <w:left w:val="none" w:sz="0" w:space="0" w:color="auto"/>
                <w:bottom w:val="none" w:sz="0" w:space="0" w:color="auto"/>
                <w:right w:val="none" w:sz="0" w:space="0" w:color="auto"/>
              </w:divBdr>
              <w:divsChild>
                <w:div w:id="529954915">
                  <w:marLeft w:val="0"/>
                  <w:marRight w:val="0"/>
                  <w:marTop w:val="0"/>
                  <w:marBottom w:val="0"/>
                  <w:divBdr>
                    <w:top w:val="none" w:sz="0" w:space="0" w:color="auto"/>
                    <w:left w:val="none" w:sz="0" w:space="0" w:color="auto"/>
                    <w:bottom w:val="none" w:sz="0" w:space="0" w:color="auto"/>
                    <w:right w:val="none" w:sz="0" w:space="0" w:color="auto"/>
                  </w:divBdr>
                </w:div>
              </w:divsChild>
            </w:div>
            <w:div w:id="176963195">
              <w:marLeft w:val="0"/>
              <w:marRight w:val="0"/>
              <w:marTop w:val="0"/>
              <w:marBottom w:val="0"/>
              <w:divBdr>
                <w:top w:val="none" w:sz="0" w:space="0" w:color="auto"/>
                <w:left w:val="none" w:sz="0" w:space="0" w:color="auto"/>
                <w:bottom w:val="none" w:sz="0" w:space="0" w:color="auto"/>
                <w:right w:val="none" w:sz="0" w:space="0" w:color="auto"/>
              </w:divBdr>
              <w:divsChild>
                <w:div w:id="52700133">
                  <w:marLeft w:val="0"/>
                  <w:marRight w:val="0"/>
                  <w:marTop w:val="0"/>
                  <w:marBottom w:val="0"/>
                  <w:divBdr>
                    <w:top w:val="none" w:sz="0" w:space="0" w:color="auto"/>
                    <w:left w:val="none" w:sz="0" w:space="0" w:color="auto"/>
                    <w:bottom w:val="none" w:sz="0" w:space="0" w:color="auto"/>
                    <w:right w:val="none" w:sz="0" w:space="0" w:color="auto"/>
                  </w:divBdr>
                </w:div>
              </w:divsChild>
            </w:div>
            <w:div w:id="1144662016">
              <w:marLeft w:val="0"/>
              <w:marRight w:val="0"/>
              <w:marTop w:val="0"/>
              <w:marBottom w:val="0"/>
              <w:divBdr>
                <w:top w:val="none" w:sz="0" w:space="0" w:color="auto"/>
                <w:left w:val="none" w:sz="0" w:space="0" w:color="auto"/>
                <w:bottom w:val="none" w:sz="0" w:space="0" w:color="auto"/>
                <w:right w:val="none" w:sz="0" w:space="0" w:color="auto"/>
              </w:divBdr>
              <w:divsChild>
                <w:div w:id="118913982">
                  <w:marLeft w:val="0"/>
                  <w:marRight w:val="0"/>
                  <w:marTop w:val="0"/>
                  <w:marBottom w:val="0"/>
                  <w:divBdr>
                    <w:top w:val="none" w:sz="0" w:space="0" w:color="auto"/>
                    <w:left w:val="none" w:sz="0" w:space="0" w:color="auto"/>
                    <w:bottom w:val="none" w:sz="0" w:space="0" w:color="auto"/>
                    <w:right w:val="none" w:sz="0" w:space="0" w:color="auto"/>
                  </w:divBdr>
                </w:div>
              </w:divsChild>
            </w:div>
            <w:div w:id="626669231">
              <w:marLeft w:val="0"/>
              <w:marRight w:val="0"/>
              <w:marTop w:val="0"/>
              <w:marBottom w:val="0"/>
              <w:divBdr>
                <w:top w:val="none" w:sz="0" w:space="0" w:color="auto"/>
                <w:left w:val="none" w:sz="0" w:space="0" w:color="auto"/>
                <w:bottom w:val="none" w:sz="0" w:space="0" w:color="auto"/>
                <w:right w:val="none" w:sz="0" w:space="0" w:color="auto"/>
              </w:divBdr>
              <w:divsChild>
                <w:div w:id="523906989">
                  <w:marLeft w:val="0"/>
                  <w:marRight w:val="0"/>
                  <w:marTop w:val="0"/>
                  <w:marBottom w:val="0"/>
                  <w:divBdr>
                    <w:top w:val="none" w:sz="0" w:space="0" w:color="auto"/>
                    <w:left w:val="none" w:sz="0" w:space="0" w:color="auto"/>
                    <w:bottom w:val="none" w:sz="0" w:space="0" w:color="auto"/>
                    <w:right w:val="none" w:sz="0" w:space="0" w:color="auto"/>
                  </w:divBdr>
                </w:div>
              </w:divsChild>
            </w:div>
            <w:div w:id="424111700">
              <w:marLeft w:val="0"/>
              <w:marRight w:val="0"/>
              <w:marTop w:val="0"/>
              <w:marBottom w:val="0"/>
              <w:divBdr>
                <w:top w:val="none" w:sz="0" w:space="0" w:color="auto"/>
                <w:left w:val="none" w:sz="0" w:space="0" w:color="auto"/>
                <w:bottom w:val="none" w:sz="0" w:space="0" w:color="auto"/>
                <w:right w:val="none" w:sz="0" w:space="0" w:color="auto"/>
              </w:divBdr>
              <w:divsChild>
                <w:div w:id="1863589851">
                  <w:marLeft w:val="0"/>
                  <w:marRight w:val="0"/>
                  <w:marTop w:val="0"/>
                  <w:marBottom w:val="0"/>
                  <w:divBdr>
                    <w:top w:val="none" w:sz="0" w:space="0" w:color="auto"/>
                    <w:left w:val="none" w:sz="0" w:space="0" w:color="auto"/>
                    <w:bottom w:val="none" w:sz="0" w:space="0" w:color="auto"/>
                    <w:right w:val="none" w:sz="0" w:space="0" w:color="auto"/>
                  </w:divBdr>
                </w:div>
              </w:divsChild>
            </w:div>
            <w:div w:id="29887685">
              <w:marLeft w:val="0"/>
              <w:marRight w:val="0"/>
              <w:marTop w:val="0"/>
              <w:marBottom w:val="0"/>
              <w:divBdr>
                <w:top w:val="none" w:sz="0" w:space="0" w:color="auto"/>
                <w:left w:val="none" w:sz="0" w:space="0" w:color="auto"/>
                <w:bottom w:val="none" w:sz="0" w:space="0" w:color="auto"/>
                <w:right w:val="none" w:sz="0" w:space="0" w:color="auto"/>
              </w:divBdr>
              <w:divsChild>
                <w:div w:id="944727551">
                  <w:marLeft w:val="0"/>
                  <w:marRight w:val="0"/>
                  <w:marTop w:val="0"/>
                  <w:marBottom w:val="0"/>
                  <w:divBdr>
                    <w:top w:val="none" w:sz="0" w:space="0" w:color="auto"/>
                    <w:left w:val="none" w:sz="0" w:space="0" w:color="auto"/>
                    <w:bottom w:val="none" w:sz="0" w:space="0" w:color="auto"/>
                    <w:right w:val="none" w:sz="0" w:space="0" w:color="auto"/>
                  </w:divBdr>
                </w:div>
              </w:divsChild>
            </w:div>
            <w:div w:id="679549026">
              <w:marLeft w:val="0"/>
              <w:marRight w:val="0"/>
              <w:marTop w:val="0"/>
              <w:marBottom w:val="0"/>
              <w:divBdr>
                <w:top w:val="none" w:sz="0" w:space="0" w:color="auto"/>
                <w:left w:val="none" w:sz="0" w:space="0" w:color="auto"/>
                <w:bottom w:val="none" w:sz="0" w:space="0" w:color="auto"/>
                <w:right w:val="none" w:sz="0" w:space="0" w:color="auto"/>
              </w:divBdr>
              <w:divsChild>
                <w:div w:id="1547715937">
                  <w:marLeft w:val="0"/>
                  <w:marRight w:val="0"/>
                  <w:marTop w:val="0"/>
                  <w:marBottom w:val="0"/>
                  <w:divBdr>
                    <w:top w:val="none" w:sz="0" w:space="0" w:color="auto"/>
                    <w:left w:val="none" w:sz="0" w:space="0" w:color="auto"/>
                    <w:bottom w:val="none" w:sz="0" w:space="0" w:color="auto"/>
                    <w:right w:val="none" w:sz="0" w:space="0" w:color="auto"/>
                  </w:divBdr>
                </w:div>
              </w:divsChild>
            </w:div>
            <w:div w:id="1870559111">
              <w:marLeft w:val="0"/>
              <w:marRight w:val="0"/>
              <w:marTop w:val="0"/>
              <w:marBottom w:val="0"/>
              <w:divBdr>
                <w:top w:val="none" w:sz="0" w:space="0" w:color="auto"/>
                <w:left w:val="none" w:sz="0" w:space="0" w:color="auto"/>
                <w:bottom w:val="none" w:sz="0" w:space="0" w:color="auto"/>
                <w:right w:val="none" w:sz="0" w:space="0" w:color="auto"/>
              </w:divBdr>
              <w:divsChild>
                <w:div w:id="2085566774">
                  <w:marLeft w:val="0"/>
                  <w:marRight w:val="0"/>
                  <w:marTop w:val="0"/>
                  <w:marBottom w:val="0"/>
                  <w:divBdr>
                    <w:top w:val="none" w:sz="0" w:space="0" w:color="auto"/>
                    <w:left w:val="none" w:sz="0" w:space="0" w:color="auto"/>
                    <w:bottom w:val="none" w:sz="0" w:space="0" w:color="auto"/>
                    <w:right w:val="none" w:sz="0" w:space="0" w:color="auto"/>
                  </w:divBdr>
                </w:div>
              </w:divsChild>
            </w:div>
            <w:div w:id="1193108578">
              <w:marLeft w:val="0"/>
              <w:marRight w:val="0"/>
              <w:marTop w:val="0"/>
              <w:marBottom w:val="0"/>
              <w:divBdr>
                <w:top w:val="none" w:sz="0" w:space="0" w:color="auto"/>
                <w:left w:val="none" w:sz="0" w:space="0" w:color="auto"/>
                <w:bottom w:val="none" w:sz="0" w:space="0" w:color="auto"/>
                <w:right w:val="none" w:sz="0" w:space="0" w:color="auto"/>
              </w:divBdr>
              <w:divsChild>
                <w:div w:id="710155585">
                  <w:marLeft w:val="0"/>
                  <w:marRight w:val="0"/>
                  <w:marTop w:val="0"/>
                  <w:marBottom w:val="0"/>
                  <w:divBdr>
                    <w:top w:val="none" w:sz="0" w:space="0" w:color="auto"/>
                    <w:left w:val="none" w:sz="0" w:space="0" w:color="auto"/>
                    <w:bottom w:val="none" w:sz="0" w:space="0" w:color="auto"/>
                    <w:right w:val="none" w:sz="0" w:space="0" w:color="auto"/>
                  </w:divBdr>
                </w:div>
              </w:divsChild>
            </w:div>
            <w:div w:id="1757942510">
              <w:marLeft w:val="0"/>
              <w:marRight w:val="0"/>
              <w:marTop w:val="0"/>
              <w:marBottom w:val="0"/>
              <w:divBdr>
                <w:top w:val="none" w:sz="0" w:space="0" w:color="auto"/>
                <w:left w:val="none" w:sz="0" w:space="0" w:color="auto"/>
                <w:bottom w:val="none" w:sz="0" w:space="0" w:color="auto"/>
                <w:right w:val="none" w:sz="0" w:space="0" w:color="auto"/>
              </w:divBdr>
              <w:divsChild>
                <w:div w:id="596325979">
                  <w:marLeft w:val="0"/>
                  <w:marRight w:val="0"/>
                  <w:marTop w:val="0"/>
                  <w:marBottom w:val="0"/>
                  <w:divBdr>
                    <w:top w:val="none" w:sz="0" w:space="0" w:color="auto"/>
                    <w:left w:val="none" w:sz="0" w:space="0" w:color="auto"/>
                    <w:bottom w:val="none" w:sz="0" w:space="0" w:color="auto"/>
                    <w:right w:val="none" w:sz="0" w:space="0" w:color="auto"/>
                  </w:divBdr>
                </w:div>
              </w:divsChild>
            </w:div>
            <w:div w:id="1048797245">
              <w:marLeft w:val="0"/>
              <w:marRight w:val="0"/>
              <w:marTop w:val="0"/>
              <w:marBottom w:val="0"/>
              <w:divBdr>
                <w:top w:val="none" w:sz="0" w:space="0" w:color="auto"/>
                <w:left w:val="none" w:sz="0" w:space="0" w:color="auto"/>
                <w:bottom w:val="none" w:sz="0" w:space="0" w:color="auto"/>
                <w:right w:val="none" w:sz="0" w:space="0" w:color="auto"/>
              </w:divBdr>
              <w:divsChild>
                <w:div w:id="1414086555">
                  <w:marLeft w:val="0"/>
                  <w:marRight w:val="0"/>
                  <w:marTop w:val="0"/>
                  <w:marBottom w:val="0"/>
                  <w:divBdr>
                    <w:top w:val="none" w:sz="0" w:space="0" w:color="auto"/>
                    <w:left w:val="none" w:sz="0" w:space="0" w:color="auto"/>
                    <w:bottom w:val="none" w:sz="0" w:space="0" w:color="auto"/>
                    <w:right w:val="none" w:sz="0" w:space="0" w:color="auto"/>
                  </w:divBdr>
                </w:div>
              </w:divsChild>
            </w:div>
            <w:div w:id="343018965">
              <w:marLeft w:val="0"/>
              <w:marRight w:val="0"/>
              <w:marTop w:val="0"/>
              <w:marBottom w:val="0"/>
              <w:divBdr>
                <w:top w:val="none" w:sz="0" w:space="0" w:color="auto"/>
                <w:left w:val="none" w:sz="0" w:space="0" w:color="auto"/>
                <w:bottom w:val="none" w:sz="0" w:space="0" w:color="auto"/>
                <w:right w:val="none" w:sz="0" w:space="0" w:color="auto"/>
              </w:divBdr>
              <w:divsChild>
                <w:div w:id="821966345">
                  <w:marLeft w:val="0"/>
                  <w:marRight w:val="0"/>
                  <w:marTop w:val="0"/>
                  <w:marBottom w:val="0"/>
                  <w:divBdr>
                    <w:top w:val="none" w:sz="0" w:space="0" w:color="auto"/>
                    <w:left w:val="none" w:sz="0" w:space="0" w:color="auto"/>
                    <w:bottom w:val="none" w:sz="0" w:space="0" w:color="auto"/>
                    <w:right w:val="none" w:sz="0" w:space="0" w:color="auto"/>
                  </w:divBdr>
                </w:div>
              </w:divsChild>
            </w:div>
            <w:div w:id="2067028798">
              <w:marLeft w:val="0"/>
              <w:marRight w:val="0"/>
              <w:marTop w:val="0"/>
              <w:marBottom w:val="0"/>
              <w:divBdr>
                <w:top w:val="none" w:sz="0" w:space="0" w:color="auto"/>
                <w:left w:val="none" w:sz="0" w:space="0" w:color="auto"/>
                <w:bottom w:val="none" w:sz="0" w:space="0" w:color="auto"/>
                <w:right w:val="none" w:sz="0" w:space="0" w:color="auto"/>
              </w:divBdr>
              <w:divsChild>
                <w:div w:id="1677880884">
                  <w:marLeft w:val="0"/>
                  <w:marRight w:val="0"/>
                  <w:marTop w:val="0"/>
                  <w:marBottom w:val="0"/>
                  <w:divBdr>
                    <w:top w:val="none" w:sz="0" w:space="0" w:color="auto"/>
                    <w:left w:val="none" w:sz="0" w:space="0" w:color="auto"/>
                    <w:bottom w:val="none" w:sz="0" w:space="0" w:color="auto"/>
                    <w:right w:val="none" w:sz="0" w:space="0" w:color="auto"/>
                  </w:divBdr>
                </w:div>
              </w:divsChild>
            </w:div>
            <w:div w:id="1931544536">
              <w:marLeft w:val="0"/>
              <w:marRight w:val="0"/>
              <w:marTop w:val="0"/>
              <w:marBottom w:val="0"/>
              <w:divBdr>
                <w:top w:val="none" w:sz="0" w:space="0" w:color="auto"/>
                <w:left w:val="none" w:sz="0" w:space="0" w:color="auto"/>
                <w:bottom w:val="none" w:sz="0" w:space="0" w:color="auto"/>
                <w:right w:val="none" w:sz="0" w:space="0" w:color="auto"/>
              </w:divBdr>
              <w:divsChild>
                <w:div w:id="8830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661576">
          <w:marLeft w:val="0"/>
          <w:marRight w:val="0"/>
          <w:marTop w:val="0"/>
          <w:marBottom w:val="0"/>
          <w:divBdr>
            <w:top w:val="none" w:sz="0" w:space="0" w:color="auto"/>
            <w:left w:val="none" w:sz="0" w:space="0" w:color="auto"/>
            <w:bottom w:val="none" w:sz="0" w:space="0" w:color="auto"/>
            <w:right w:val="none" w:sz="0" w:space="0" w:color="auto"/>
          </w:divBdr>
          <w:divsChild>
            <w:div w:id="805783371">
              <w:marLeft w:val="0"/>
              <w:marRight w:val="0"/>
              <w:marTop w:val="0"/>
              <w:marBottom w:val="0"/>
              <w:divBdr>
                <w:top w:val="none" w:sz="0" w:space="0" w:color="auto"/>
                <w:left w:val="none" w:sz="0" w:space="0" w:color="auto"/>
                <w:bottom w:val="none" w:sz="0" w:space="0" w:color="auto"/>
                <w:right w:val="none" w:sz="0" w:space="0" w:color="auto"/>
              </w:divBdr>
              <w:divsChild>
                <w:div w:id="786849510">
                  <w:marLeft w:val="0"/>
                  <w:marRight w:val="0"/>
                  <w:marTop w:val="0"/>
                  <w:marBottom w:val="0"/>
                  <w:divBdr>
                    <w:top w:val="none" w:sz="0" w:space="0" w:color="auto"/>
                    <w:left w:val="none" w:sz="0" w:space="0" w:color="auto"/>
                    <w:bottom w:val="none" w:sz="0" w:space="0" w:color="auto"/>
                    <w:right w:val="none" w:sz="0" w:space="0" w:color="auto"/>
                  </w:divBdr>
                </w:div>
              </w:divsChild>
            </w:div>
            <w:div w:id="627012073">
              <w:marLeft w:val="0"/>
              <w:marRight w:val="0"/>
              <w:marTop w:val="0"/>
              <w:marBottom w:val="0"/>
              <w:divBdr>
                <w:top w:val="none" w:sz="0" w:space="0" w:color="auto"/>
                <w:left w:val="none" w:sz="0" w:space="0" w:color="auto"/>
                <w:bottom w:val="none" w:sz="0" w:space="0" w:color="auto"/>
                <w:right w:val="none" w:sz="0" w:space="0" w:color="auto"/>
              </w:divBdr>
              <w:divsChild>
                <w:div w:id="513348327">
                  <w:marLeft w:val="0"/>
                  <w:marRight w:val="0"/>
                  <w:marTop w:val="0"/>
                  <w:marBottom w:val="0"/>
                  <w:divBdr>
                    <w:top w:val="none" w:sz="0" w:space="0" w:color="auto"/>
                    <w:left w:val="none" w:sz="0" w:space="0" w:color="auto"/>
                    <w:bottom w:val="none" w:sz="0" w:space="0" w:color="auto"/>
                    <w:right w:val="none" w:sz="0" w:space="0" w:color="auto"/>
                  </w:divBdr>
                </w:div>
              </w:divsChild>
            </w:div>
            <w:div w:id="1136875130">
              <w:marLeft w:val="0"/>
              <w:marRight w:val="0"/>
              <w:marTop w:val="0"/>
              <w:marBottom w:val="0"/>
              <w:divBdr>
                <w:top w:val="none" w:sz="0" w:space="0" w:color="auto"/>
                <w:left w:val="none" w:sz="0" w:space="0" w:color="auto"/>
                <w:bottom w:val="none" w:sz="0" w:space="0" w:color="auto"/>
                <w:right w:val="none" w:sz="0" w:space="0" w:color="auto"/>
              </w:divBdr>
              <w:divsChild>
                <w:div w:id="470749514">
                  <w:marLeft w:val="0"/>
                  <w:marRight w:val="0"/>
                  <w:marTop w:val="0"/>
                  <w:marBottom w:val="0"/>
                  <w:divBdr>
                    <w:top w:val="none" w:sz="0" w:space="0" w:color="auto"/>
                    <w:left w:val="none" w:sz="0" w:space="0" w:color="auto"/>
                    <w:bottom w:val="none" w:sz="0" w:space="0" w:color="auto"/>
                    <w:right w:val="none" w:sz="0" w:space="0" w:color="auto"/>
                  </w:divBdr>
                </w:div>
              </w:divsChild>
            </w:div>
            <w:div w:id="1595161636">
              <w:marLeft w:val="0"/>
              <w:marRight w:val="0"/>
              <w:marTop w:val="0"/>
              <w:marBottom w:val="0"/>
              <w:divBdr>
                <w:top w:val="none" w:sz="0" w:space="0" w:color="auto"/>
                <w:left w:val="none" w:sz="0" w:space="0" w:color="auto"/>
                <w:bottom w:val="none" w:sz="0" w:space="0" w:color="auto"/>
                <w:right w:val="none" w:sz="0" w:space="0" w:color="auto"/>
              </w:divBdr>
              <w:divsChild>
                <w:div w:id="431360854">
                  <w:marLeft w:val="0"/>
                  <w:marRight w:val="0"/>
                  <w:marTop w:val="0"/>
                  <w:marBottom w:val="0"/>
                  <w:divBdr>
                    <w:top w:val="none" w:sz="0" w:space="0" w:color="auto"/>
                    <w:left w:val="none" w:sz="0" w:space="0" w:color="auto"/>
                    <w:bottom w:val="none" w:sz="0" w:space="0" w:color="auto"/>
                    <w:right w:val="none" w:sz="0" w:space="0" w:color="auto"/>
                  </w:divBdr>
                </w:div>
              </w:divsChild>
            </w:div>
            <w:div w:id="242302511">
              <w:marLeft w:val="0"/>
              <w:marRight w:val="0"/>
              <w:marTop w:val="0"/>
              <w:marBottom w:val="0"/>
              <w:divBdr>
                <w:top w:val="none" w:sz="0" w:space="0" w:color="auto"/>
                <w:left w:val="none" w:sz="0" w:space="0" w:color="auto"/>
                <w:bottom w:val="none" w:sz="0" w:space="0" w:color="auto"/>
                <w:right w:val="none" w:sz="0" w:space="0" w:color="auto"/>
              </w:divBdr>
              <w:divsChild>
                <w:div w:id="1550603520">
                  <w:marLeft w:val="0"/>
                  <w:marRight w:val="0"/>
                  <w:marTop w:val="0"/>
                  <w:marBottom w:val="0"/>
                  <w:divBdr>
                    <w:top w:val="none" w:sz="0" w:space="0" w:color="auto"/>
                    <w:left w:val="none" w:sz="0" w:space="0" w:color="auto"/>
                    <w:bottom w:val="none" w:sz="0" w:space="0" w:color="auto"/>
                    <w:right w:val="none" w:sz="0" w:space="0" w:color="auto"/>
                  </w:divBdr>
                </w:div>
              </w:divsChild>
            </w:div>
            <w:div w:id="1300452401">
              <w:marLeft w:val="0"/>
              <w:marRight w:val="0"/>
              <w:marTop w:val="0"/>
              <w:marBottom w:val="0"/>
              <w:divBdr>
                <w:top w:val="none" w:sz="0" w:space="0" w:color="auto"/>
                <w:left w:val="none" w:sz="0" w:space="0" w:color="auto"/>
                <w:bottom w:val="none" w:sz="0" w:space="0" w:color="auto"/>
                <w:right w:val="none" w:sz="0" w:space="0" w:color="auto"/>
              </w:divBdr>
              <w:divsChild>
                <w:div w:id="996692259">
                  <w:marLeft w:val="0"/>
                  <w:marRight w:val="0"/>
                  <w:marTop w:val="0"/>
                  <w:marBottom w:val="0"/>
                  <w:divBdr>
                    <w:top w:val="none" w:sz="0" w:space="0" w:color="auto"/>
                    <w:left w:val="none" w:sz="0" w:space="0" w:color="auto"/>
                    <w:bottom w:val="none" w:sz="0" w:space="0" w:color="auto"/>
                    <w:right w:val="none" w:sz="0" w:space="0" w:color="auto"/>
                  </w:divBdr>
                </w:div>
              </w:divsChild>
            </w:div>
            <w:div w:id="272907781">
              <w:marLeft w:val="0"/>
              <w:marRight w:val="0"/>
              <w:marTop w:val="0"/>
              <w:marBottom w:val="0"/>
              <w:divBdr>
                <w:top w:val="none" w:sz="0" w:space="0" w:color="auto"/>
                <w:left w:val="none" w:sz="0" w:space="0" w:color="auto"/>
                <w:bottom w:val="none" w:sz="0" w:space="0" w:color="auto"/>
                <w:right w:val="none" w:sz="0" w:space="0" w:color="auto"/>
              </w:divBdr>
              <w:divsChild>
                <w:div w:id="2038653175">
                  <w:marLeft w:val="0"/>
                  <w:marRight w:val="0"/>
                  <w:marTop w:val="0"/>
                  <w:marBottom w:val="0"/>
                  <w:divBdr>
                    <w:top w:val="none" w:sz="0" w:space="0" w:color="auto"/>
                    <w:left w:val="none" w:sz="0" w:space="0" w:color="auto"/>
                    <w:bottom w:val="none" w:sz="0" w:space="0" w:color="auto"/>
                    <w:right w:val="none" w:sz="0" w:space="0" w:color="auto"/>
                  </w:divBdr>
                </w:div>
              </w:divsChild>
            </w:div>
            <w:div w:id="1227453645">
              <w:marLeft w:val="0"/>
              <w:marRight w:val="0"/>
              <w:marTop w:val="0"/>
              <w:marBottom w:val="0"/>
              <w:divBdr>
                <w:top w:val="none" w:sz="0" w:space="0" w:color="auto"/>
                <w:left w:val="none" w:sz="0" w:space="0" w:color="auto"/>
                <w:bottom w:val="none" w:sz="0" w:space="0" w:color="auto"/>
                <w:right w:val="none" w:sz="0" w:space="0" w:color="auto"/>
              </w:divBdr>
              <w:divsChild>
                <w:div w:id="1313824863">
                  <w:marLeft w:val="0"/>
                  <w:marRight w:val="0"/>
                  <w:marTop w:val="0"/>
                  <w:marBottom w:val="0"/>
                  <w:divBdr>
                    <w:top w:val="none" w:sz="0" w:space="0" w:color="auto"/>
                    <w:left w:val="none" w:sz="0" w:space="0" w:color="auto"/>
                    <w:bottom w:val="none" w:sz="0" w:space="0" w:color="auto"/>
                    <w:right w:val="none" w:sz="0" w:space="0" w:color="auto"/>
                  </w:divBdr>
                </w:div>
              </w:divsChild>
            </w:div>
            <w:div w:id="1485468343">
              <w:marLeft w:val="0"/>
              <w:marRight w:val="0"/>
              <w:marTop w:val="0"/>
              <w:marBottom w:val="0"/>
              <w:divBdr>
                <w:top w:val="none" w:sz="0" w:space="0" w:color="auto"/>
                <w:left w:val="none" w:sz="0" w:space="0" w:color="auto"/>
                <w:bottom w:val="none" w:sz="0" w:space="0" w:color="auto"/>
                <w:right w:val="none" w:sz="0" w:space="0" w:color="auto"/>
              </w:divBdr>
              <w:divsChild>
                <w:div w:id="83579188">
                  <w:marLeft w:val="0"/>
                  <w:marRight w:val="0"/>
                  <w:marTop w:val="0"/>
                  <w:marBottom w:val="0"/>
                  <w:divBdr>
                    <w:top w:val="none" w:sz="0" w:space="0" w:color="auto"/>
                    <w:left w:val="none" w:sz="0" w:space="0" w:color="auto"/>
                    <w:bottom w:val="none" w:sz="0" w:space="0" w:color="auto"/>
                    <w:right w:val="none" w:sz="0" w:space="0" w:color="auto"/>
                  </w:divBdr>
                </w:div>
              </w:divsChild>
            </w:div>
            <w:div w:id="550993745">
              <w:marLeft w:val="0"/>
              <w:marRight w:val="0"/>
              <w:marTop w:val="0"/>
              <w:marBottom w:val="0"/>
              <w:divBdr>
                <w:top w:val="none" w:sz="0" w:space="0" w:color="auto"/>
                <w:left w:val="none" w:sz="0" w:space="0" w:color="auto"/>
                <w:bottom w:val="none" w:sz="0" w:space="0" w:color="auto"/>
                <w:right w:val="none" w:sz="0" w:space="0" w:color="auto"/>
              </w:divBdr>
              <w:divsChild>
                <w:div w:id="19865947">
                  <w:marLeft w:val="0"/>
                  <w:marRight w:val="0"/>
                  <w:marTop w:val="0"/>
                  <w:marBottom w:val="0"/>
                  <w:divBdr>
                    <w:top w:val="none" w:sz="0" w:space="0" w:color="auto"/>
                    <w:left w:val="none" w:sz="0" w:space="0" w:color="auto"/>
                    <w:bottom w:val="none" w:sz="0" w:space="0" w:color="auto"/>
                    <w:right w:val="none" w:sz="0" w:space="0" w:color="auto"/>
                  </w:divBdr>
                </w:div>
              </w:divsChild>
            </w:div>
            <w:div w:id="671421148">
              <w:marLeft w:val="0"/>
              <w:marRight w:val="0"/>
              <w:marTop w:val="0"/>
              <w:marBottom w:val="0"/>
              <w:divBdr>
                <w:top w:val="none" w:sz="0" w:space="0" w:color="auto"/>
                <w:left w:val="none" w:sz="0" w:space="0" w:color="auto"/>
                <w:bottom w:val="none" w:sz="0" w:space="0" w:color="auto"/>
                <w:right w:val="none" w:sz="0" w:space="0" w:color="auto"/>
              </w:divBdr>
              <w:divsChild>
                <w:div w:id="1670213390">
                  <w:marLeft w:val="0"/>
                  <w:marRight w:val="0"/>
                  <w:marTop w:val="0"/>
                  <w:marBottom w:val="0"/>
                  <w:divBdr>
                    <w:top w:val="none" w:sz="0" w:space="0" w:color="auto"/>
                    <w:left w:val="none" w:sz="0" w:space="0" w:color="auto"/>
                    <w:bottom w:val="none" w:sz="0" w:space="0" w:color="auto"/>
                    <w:right w:val="none" w:sz="0" w:space="0" w:color="auto"/>
                  </w:divBdr>
                </w:div>
              </w:divsChild>
            </w:div>
            <w:div w:id="199128714">
              <w:marLeft w:val="0"/>
              <w:marRight w:val="0"/>
              <w:marTop w:val="0"/>
              <w:marBottom w:val="0"/>
              <w:divBdr>
                <w:top w:val="none" w:sz="0" w:space="0" w:color="auto"/>
                <w:left w:val="none" w:sz="0" w:space="0" w:color="auto"/>
                <w:bottom w:val="none" w:sz="0" w:space="0" w:color="auto"/>
                <w:right w:val="none" w:sz="0" w:space="0" w:color="auto"/>
              </w:divBdr>
              <w:divsChild>
                <w:div w:id="10003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541828">
      <w:bodyDiv w:val="1"/>
      <w:marLeft w:val="0"/>
      <w:marRight w:val="0"/>
      <w:marTop w:val="0"/>
      <w:marBottom w:val="0"/>
      <w:divBdr>
        <w:top w:val="none" w:sz="0" w:space="0" w:color="auto"/>
        <w:left w:val="none" w:sz="0" w:space="0" w:color="auto"/>
        <w:bottom w:val="none" w:sz="0" w:space="0" w:color="auto"/>
        <w:right w:val="none" w:sz="0" w:space="0" w:color="auto"/>
      </w:divBdr>
      <w:divsChild>
        <w:div w:id="1625236188">
          <w:marLeft w:val="0"/>
          <w:marRight w:val="0"/>
          <w:marTop w:val="0"/>
          <w:marBottom w:val="0"/>
          <w:divBdr>
            <w:top w:val="none" w:sz="0" w:space="0" w:color="auto"/>
            <w:left w:val="none" w:sz="0" w:space="0" w:color="auto"/>
            <w:bottom w:val="none" w:sz="0" w:space="0" w:color="auto"/>
            <w:right w:val="none" w:sz="0" w:space="0" w:color="auto"/>
          </w:divBdr>
          <w:divsChild>
            <w:div w:id="1589653636">
              <w:marLeft w:val="0"/>
              <w:marRight w:val="0"/>
              <w:marTop w:val="0"/>
              <w:marBottom w:val="0"/>
              <w:divBdr>
                <w:top w:val="none" w:sz="0" w:space="0" w:color="auto"/>
                <w:left w:val="none" w:sz="0" w:space="0" w:color="auto"/>
                <w:bottom w:val="none" w:sz="0" w:space="0" w:color="auto"/>
                <w:right w:val="none" w:sz="0" w:space="0" w:color="auto"/>
              </w:divBdr>
              <w:divsChild>
                <w:div w:id="29537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516912">
      <w:bodyDiv w:val="1"/>
      <w:marLeft w:val="0"/>
      <w:marRight w:val="0"/>
      <w:marTop w:val="0"/>
      <w:marBottom w:val="0"/>
      <w:divBdr>
        <w:top w:val="none" w:sz="0" w:space="0" w:color="auto"/>
        <w:left w:val="none" w:sz="0" w:space="0" w:color="auto"/>
        <w:bottom w:val="none" w:sz="0" w:space="0" w:color="auto"/>
        <w:right w:val="none" w:sz="0" w:space="0" w:color="auto"/>
      </w:divBdr>
    </w:div>
    <w:div w:id="1654794787">
      <w:bodyDiv w:val="1"/>
      <w:marLeft w:val="0"/>
      <w:marRight w:val="0"/>
      <w:marTop w:val="0"/>
      <w:marBottom w:val="0"/>
      <w:divBdr>
        <w:top w:val="none" w:sz="0" w:space="0" w:color="auto"/>
        <w:left w:val="none" w:sz="0" w:space="0" w:color="auto"/>
        <w:bottom w:val="none" w:sz="0" w:space="0" w:color="auto"/>
        <w:right w:val="none" w:sz="0" w:space="0" w:color="auto"/>
      </w:divBdr>
      <w:divsChild>
        <w:div w:id="62796766">
          <w:marLeft w:val="0"/>
          <w:marRight w:val="0"/>
          <w:marTop w:val="0"/>
          <w:marBottom w:val="0"/>
          <w:divBdr>
            <w:top w:val="none" w:sz="0" w:space="0" w:color="auto"/>
            <w:left w:val="none" w:sz="0" w:space="0" w:color="auto"/>
            <w:bottom w:val="none" w:sz="0" w:space="0" w:color="auto"/>
            <w:right w:val="none" w:sz="0" w:space="0" w:color="auto"/>
          </w:divBdr>
          <w:divsChild>
            <w:div w:id="1831283969">
              <w:marLeft w:val="0"/>
              <w:marRight w:val="0"/>
              <w:marTop w:val="0"/>
              <w:marBottom w:val="0"/>
              <w:divBdr>
                <w:top w:val="none" w:sz="0" w:space="0" w:color="auto"/>
                <w:left w:val="none" w:sz="0" w:space="0" w:color="auto"/>
                <w:bottom w:val="none" w:sz="0" w:space="0" w:color="auto"/>
                <w:right w:val="none" w:sz="0" w:space="0" w:color="auto"/>
              </w:divBdr>
              <w:divsChild>
                <w:div w:id="120043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115555">
      <w:bodyDiv w:val="1"/>
      <w:marLeft w:val="0"/>
      <w:marRight w:val="0"/>
      <w:marTop w:val="0"/>
      <w:marBottom w:val="0"/>
      <w:divBdr>
        <w:top w:val="none" w:sz="0" w:space="0" w:color="auto"/>
        <w:left w:val="none" w:sz="0" w:space="0" w:color="auto"/>
        <w:bottom w:val="none" w:sz="0" w:space="0" w:color="auto"/>
        <w:right w:val="none" w:sz="0" w:space="0" w:color="auto"/>
      </w:divBdr>
      <w:divsChild>
        <w:div w:id="389427569">
          <w:marLeft w:val="0"/>
          <w:marRight w:val="0"/>
          <w:marTop w:val="0"/>
          <w:marBottom w:val="0"/>
          <w:divBdr>
            <w:top w:val="none" w:sz="0" w:space="0" w:color="auto"/>
            <w:left w:val="none" w:sz="0" w:space="0" w:color="auto"/>
            <w:bottom w:val="none" w:sz="0" w:space="0" w:color="auto"/>
            <w:right w:val="none" w:sz="0" w:space="0" w:color="auto"/>
          </w:divBdr>
          <w:divsChild>
            <w:div w:id="278802426">
              <w:marLeft w:val="0"/>
              <w:marRight w:val="0"/>
              <w:marTop w:val="0"/>
              <w:marBottom w:val="0"/>
              <w:divBdr>
                <w:top w:val="none" w:sz="0" w:space="0" w:color="auto"/>
                <w:left w:val="none" w:sz="0" w:space="0" w:color="auto"/>
                <w:bottom w:val="none" w:sz="0" w:space="0" w:color="auto"/>
                <w:right w:val="none" w:sz="0" w:space="0" w:color="auto"/>
              </w:divBdr>
              <w:divsChild>
                <w:div w:id="23979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857738">
      <w:bodyDiv w:val="1"/>
      <w:marLeft w:val="0"/>
      <w:marRight w:val="0"/>
      <w:marTop w:val="0"/>
      <w:marBottom w:val="0"/>
      <w:divBdr>
        <w:top w:val="none" w:sz="0" w:space="0" w:color="auto"/>
        <w:left w:val="none" w:sz="0" w:space="0" w:color="auto"/>
        <w:bottom w:val="none" w:sz="0" w:space="0" w:color="auto"/>
        <w:right w:val="none" w:sz="0" w:space="0" w:color="auto"/>
      </w:divBdr>
      <w:divsChild>
        <w:div w:id="1874884192">
          <w:marLeft w:val="0"/>
          <w:marRight w:val="0"/>
          <w:marTop w:val="0"/>
          <w:marBottom w:val="0"/>
          <w:divBdr>
            <w:top w:val="none" w:sz="0" w:space="0" w:color="auto"/>
            <w:left w:val="none" w:sz="0" w:space="0" w:color="auto"/>
            <w:bottom w:val="none" w:sz="0" w:space="0" w:color="auto"/>
            <w:right w:val="none" w:sz="0" w:space="0" w:color="auto"/>
          </w:divBdr>
          <w:divsChild>
            <w:div w:id="58283956">
              <w:marLeft w:val="0"/>
              <w:marRight w:val="0"/>
              <w:marTop w:val="0"/>
              <w:marBottom w:val="0"/>
              <w:divBdr>
                <w:top w:val="none" w:sz="0" w:space="0" w:color="auto"/>
                <w:left w:val="none" w:sz="0" w:space="0" w:color="auto"/>
                <w:bottom w:val="none" w:sz="0" w:space="0" w:color="auto"/>
                <w:right w:val="none" w:sz="0" w:space="0" w:color="auto"/>
              </w:divBdr>
              <w:divsChild>
                <w:div w:id="1313758725">
                  <w:marLeft w:val="0"/>
                  <w:marRight w:val="0"/>
                  <w:marTop w:val="0"/>
                  <w:marBottom w:val="0"/>
                  <w:divBdr>
                    <w:top w:val="none" w:sz="0" w:space="0" w:color="auto"/>
                    <w:left w:val="none" w:sz="0" w:space="0" w:color="auto"/>
                    <w:bottom w:val="none" w:sz="0" w:space="0" w:color="auto"/>
                    <w:right w:val="none" w:sz="0" w:space="0" w:color="auto"/>
                  </w:divBdr>
                </w:div>
              </w:divsChild>
            </w:div>
            <w:div w:id="395784087">
              <w:marLeft w:val="0"/>
              <w:marRight w:val="0"/>
              <w:marTop w:val="0"/>
              <w:marBottom w:val="0"/>
              <w:divBdr>
                <w:top w:val="none" w:sz="0" w:space="0" w:color="auto"/>
                <w:left w:val="none" w:sz="0" w:space="0" w:color="auto"/>
                <w:bottom w:val="none" w:sz="0" w:space="0" w:color="auto"/>
                <w:right w:val="none" w:sz="0" w:space="0" w:color="auto"/>
              </w:divBdr>
              <w:divsChild>
                <w:div w:id="1010058499">
                  <w:marLeft w:val="0"/>
                  <w:marRight w:val="0"/>
                  <w:marTop w:val="0"/>
                  <w:marBottom w:val="0"/>
                  <w:divBdr>
                    <w:top w:val="none" w:sz="0" w:space="0" w:color="auto"/>
                    <w:left w:val="none" w:sz="0" w:space="0" w:color="auto"/>
                    <w:bottom w:val="none" w:sz="0" w:space="0" w:color="auto"/>
                    <w:right w:val="none" w:sz="0" w:space="0" w:color="auto"/>
                  </w:divBdr>
                </w:div>
              </w:divsChild>
            </w:div>
            <w:div w:id="1458111386">
              <w:marLeft w:val="0"/>
              <w:marRight w:val="0"/>
              <w:marTop w:val="0"/>
              <w:marBottom w:val="0"/>
              <w:divBdr>
                <w:top w:val="none" w:sz="0" w:space="0" w:color="auto"/>
                <w:left w:val="none" w:sz="0" w:space="0" w:color="auto"/>
                <w:bottom w:val="none" w:sz="0" w:space="0" w:color="auto"/>
                <w:right w:val="none" w:sz="0" w:space="0" w:color="auto"/>
              </w:divBdr>
              <w:divsChild>
                <w:div w:id="986782187">
                  <w:marLeft w:val="0"/>
                  <w:marRight w:val="0"/>
                  <w:marTop w:val="0"/>
                  <w:marBottom w:val="0"/>
                  <w:divBdr>
                    <w:top w:val="none" w:sz="0" w:space="0" w:color="auto"/>
                    <w:left w:val="none" w:sz="0" w:space="0" w:color="auto"/>
                    <w:bottom w:val="none" w:sz="0" w:space="0" w:color="auto"/>
                    <w:right w:val="none" w:sz="0" w:space="0" w:color="auto"/>
                  </w:divBdr>
                </w:div>
              </w:divsChild>
            </w:div>
            <w:div w:id="149951991">
              <w:marLeft w:val="0"/>
              <w:marRight w:val="0"/>
              <w:marTop w:val="0"/>
              <w:marBottom w:val="0"/>
              <w:divBdr>
                <w:top w:val="none" w:sz="0" w:space="0" w:color="auto"/>
                <w:left w:val="none" w:sz="0" w:space="0" w:color="auto"/>
                <w:bottom w:val="none" w:sz="0" w:space="0" w:color="auto"/>
                <w:right w:val="none" w:sz="0" w:space="0" w:color="auto"/>
              </w:divBdr>
              <w:divsChild>
                <w:div w:id="945773901">
                  <w:marLeft w:val="0"/>
                  <w:marRight w:val="0"/>
                  <w:marTop w:val="0"/>
                  <w:marBottom w:val="0"/>
                  <w:divBdr>
                    <w:top w:val="none" w:sz="0" w:space="0" w:color="auto"/>
                    <w:left w:val="none" w:sz="0" w:space="0" w:color="auto"/>
                    <w:bottom w:val="none" w:sz="0" w:space="0" w:color="auto"/>
                    <w:right w:val="none" w:sz="0" w:space="0" w:color="auto"/>
                  </w:divBdr>
                </w:div>
              </w:divsChild>
            </w:div>
            <w:div w:id="483619601">
              <w:marLeft w:val="0"/>
              <w:marRight w:val="0"/>
              <w:marTop w:val="0"/>
              <w:marBottom w:val="0"/>
              <w:divBdr>
                <w:top w:val="none" w:sz="0" w:space="0" w:color="auto"/>
                <w:left w:val="none" w:sz="0" w:space="0" w:color="auto"/>
                <w:bottom w:val="none" w:sz="0" w:space="0" w:color="auto"/>
                <w:right w:val="none" w:sz="0" w:space="0" w:color="auto"/>
              </w:divBdr>
              <w:divsChild>
                <w:div w:id="994534781">
                  <w:marLeft w:val="0"/>
                  <w:marRight w:val="0"/>
                  <w:marTop w:val="0"/>
                  <w:marBottom w:val="0"/>
                  <w:divBdr>
                    <w:top w:val="none" w:sz="0" w:space="0" w:color="auto"/>
                    <w:left w:val="none" w:sz="0" w:space="0" w:color="auto"/>
                    <w:bottom w:val="none" w:sz="0" w:space="0" w:color="auto"/>
                    <w:right w:val="none" w:sz="0" w:space="0" w:color="auto"/>
                  </w:divBdr>
                </w:div>
              </w:divsChild>
            </w:div>
            <w:div w:id="851458728">
              <w:marLeft w:val="0"/>
              <w:marRight w:val="0"/>
              <w:marTop w:val="0"/>
              <w:marBottom w:val="0"/>
              <w:divBdr>
                <w:top w:val="none" w:sz="0" w:space="0" w:color="auto"/>
                <w:left w:val="none" w:sz="0" w:space="0" w:color="auto"/>
                <w:bottom w:val="none" w:sz="0" w:space="0" w:color="auto"/>
                <w:right w:val="none" w:sz="0" w:space="0" w:color="auto"/>
              </w:divBdr>
              <w:divsChild>
                <w:div w:id="131866888">
                  <w:marLeft w:val="0"/>
                  <w:marRight w:val="0"/>
                  <w:marTop w:val="0"/>
                  <w:marBottom w:val="0"/>
                  <w:divBdr>
                    <w:top w:val="none" w:sz="0" w:space="0" w:color="auto"/>
                    <w:left w:val="none" w:sz="0" w:space="0" w:color="auto"/>
                    <w:bottom w:val="none" w:sz="0" w:space="0" w:color="auto"/>
                    <w:right w:val="none" w:sz="0" w:space="0" w:color="auto"/>
                  </w:divBdr>
                </w:div>
              </w:divsChild>
            </w:div>
            <w:div w:id="1219363084">
              <w:marLeft w:val="0"/>
              <w:marRight w:val="0"/>
              <w:marTop w:val="0"/>
              <w:marBottom w:val="0"/>
              <w:divBdr>
                <w:top w:val="none" w:sz="0" w:space="0" w:color="auto"/>
                <w:left w:val="none" w:sz="0" w:space="0" w:color="auto"/>
                <w:bottom w:val="none" w:sz="0" w:space="0" w:color="auto"/>
                <w:right w:val="none" w:sz="0" w:space="0" w:color="auto"/>
              </w:divBdr>
              <w:divsChild>
                <w:div w:id="1561358983">
                  <w:marLeft w:val="0"/>
                  <w:marRight w:val="0"/>
                  <w:marTop w:val="0"/>
                  <w:marBottom w:val="0"/>
                  <w:divBdr>
                    <w:top w:val="none" w:sz="0" w:space="0" w:color="auto"/>
                    <w:left w:val="none" w:sz="0" w:space="0" w:color="auto"/>
                    <w:bottom w:val="none" w:sz="0" w:space="0" w:color="auto"/>
                    <w:right w:val="none" w:sz="0" w:space="0" w:color="auto"/>
                  </w:divBdr>
                </w:div>
              </w:divsChild>
            </w:div>
            <w:div w:id="517546708">
              <w:marLeft w:val="0"/>
              <w:marRight w:val="0"/>
              <w:marTop w:val="0"/>
              <w:marBottom w:val="0"/>
              <w:divBdr>
                <w:top w:val="none" w:sz="0" w:space="0" w:color="auto"/>
                <w:left w:val="none" w:sz="0" w:space="0" w:color="auto"/>
                <w:bottom w:val="none" w:sz="0" w:space="0" w:color="auto"/>
                <w:right w:val="none" w:sz="0" w:space="0" w:color="auto"/>
              </w:divBdr>
              <w:divsChild>
                <w:div w:id="553002761">
                  <w:marLeft w:val="0"/>
                  <w:marRight w:val="0"/>
                  <w:marTop w:val="0"/>
                  <w:marBottom w:val="0"/>
                  <w:divBdr>
                    <w:top w:val="none" w:sz="0" w:space="0" w:color="auto"/>
                    <w:left w:val="none" w:sz="0" w:space="0" w:color="auto"/>
                    <w:bottom w:val="none" w:sz="0" w:space="0" w:color="auto"/>
                    <w:right w:val="none" w:sz="0" w:space="0" w:color="auto"/>
                  </w:divBdr>
                </w:div>
              </w:divsChild>
            </w:div>
            <w:div w:id="2127458526">
              <w:marLeft w:val="0"/>
              <w:marRight w:val="0"/>
              <w:marTop w:val="0"/>
              <w:marBottom w:val="0"/>
              <w:divBdr>
                <w:top w:val="none" w:sz="0" w:space="0" w:color="auto"/>
                <w:left w:val="none" w:sz="0" w:space="0" w:color="auto"/>
                <w:bottom w:val="none" w:sz="0" w:space="0" w:color="auto"/>
                <w:right w:val="none" w:sz="0" w:space="0" w:color="auto"/>
              </w:divBdr>
              <w:divsChild>
                <w:div w:id="873464915">
                  <w:marLeft w:val="0"/>
                  <w:marRight w:val="0"/>
                  <w:marTop w:val="0"/>
                  <w:marBottom w:val="0"/>
                  <w:divBdr>
                    <w:top w:val="none" w:sz="0" w:space="0" w:color="auto"/>
                    <w:left w:val="none" w:sz="0" w:space="0" w:color="auto"/>
                    <w:bottom w:val="none" w:sz="0" w:space="0" w:color="auto"/>
                    <w:right w:val="none" w:sz="0" w:space="0" w:color="auto"/>
                  </w:divBdr>
                </w:div>
              </w:divsChild>
            </w:div>
            <w:div w:id="1416516658">
              <w:marLeft w:val="0"/>
              <w:marRight w:val="0"/>
              <w:marTop w:val="0"/>
              <w:marBottom w:val="0"/>
              <w:divBdr>
                <w:top w:val="none" w:sz="0" w:space="0" w:color="auto"/>
                <w:left w:val="none" w:sz="0" w:space="0" w:color="auto"/>
                <w:bottom w:val="none" w:sz="0" w:space="0" w:color="auto"/>
                <w:right w:val="none" w:sz="0" w:space="0" w:color="auto"/>
              </w:divBdr>
              <w:divsChild>
                <w:div w:id="680477426">
                  <w:marLeft w:val="0"/>
                  <w:marRight w:val="0"/>
                  <w:marTop w:val="0"/>
                  <w:marBottom w:val="0"/>
                  <w:divBdr>
                    <w:top w:val="none" w:sz="0" w:space="0" w:color="auto"/>
                    <w:left w:val="none" w:sz="0" w:space="0" w:color="auto"/>
                    <w:bottom w:val="none" w:sz="0" w:space="0" w:color="auto"/>
                    <w:right w:val="none" w:sz="0" w:space="0" w:color="auto"/>
                  </w:divBdr>
                </w:div>
              </w:divsChild>
            </w:div>
            <w:div w:id="1499080159">
              <w:marLeft w:val="0"/>
              <w:marRight w:val="0"/>
              <w:marTop w:val="0"/>
              <w:marBottom w:val="0"/>
              <w:divBdr>
                <w:top w:val="none" w:sz="0" w:space="0" w:color="auto"/>
                <w:left w:val="none" w:sz="0" w:space="0" w:color="auto"/>
                <w:bottom w:val="none" w:sz="0" w:space="0" w:color="auto"/>
                <w:right w:val="none" w:sz="0" w:space="0" w:color="auto"/>
              </w:divBdr>
              <w:divsChild>
                <w:div w:id="358631908">
                  <w:marLeft w:val="0"/>
                  <w:marRight w:val="0"/>
                  <w:marTop w:val="0"/>
                  <w:marBottom w:val="0"/>
                  <w:divBdr>
                    <w:top w:val="none" w:sz="0" w:space="0" w:color="auto"/>
                    <w:left w:val="none" w:sz="0" w:space="0" w:color="auto"/>
                    <w:bottom w:val="none" w:sz="0" w:space="0" w:color="auto"/>
                    <w:right w:val="none" w:sz="0" w:space="0" w:color="auto"/>
                  </w:divBdr>
                </w:div>
              </w:divsChild>
            </w:div>
            <w:div w:id="783498316">
              <w:marLeft w:val="0"/>
              <w:marRight w:val="0"/>
              <w:marTop w:val="0"/>
              <w:marBottom w:val="0"/>
              <w:divBdr>
                <w:top w:val="none" w:sz="0" w:space="0" w:color="auto"/>
                <w:left w:val="none" w:sz="0" w:space="0" w:color="auto"/>
                <w:bottom w:val="none" w:sz="0" w:space="0" w:color="auto"/>
                <w:right w:val="none" w:sz="0" w:space="0" w:color="auto"/>
              </w:divBdr>
              <w:divsChild>
                <w:div w:id="1743402813">
                  <w:marLeft w:val="0"/>
                  <w:marRight w:val="0"/>
                  <w:marTop w:val="0"/>
                  <w:marBottom w:val="0"/>
                  <w:divBdr>
                    <w:top w:val="none" w:sz="0" w:space="0" w:color="auto"/>
                    <w:left w:val="none" w:sz="0" w:space="0" w:color="auto"/>
                    <w:bottom w:val="none" w:sz="0" w:space="0" w:color="auto"/>
                    <w:right w:val="none" w:sz="0" w:space="0" w:color="auto"/>
                  </w:divBdr>
                </w:div>
              </w:divsChild>
            </w:div>
            <w:div w:id="1764299260">
              <w:marLeft w:val="0"/>
              <w:marRight w:val="0"/>
              <w:marTop w:val="0"/>
              <w:marBottom w:val="0"/>
              <w:divBdr>
                <w:top w:val="none" w:sz="0" w:space="0" w:color="auto"/>
                <w:left w:val="none" w:sz="0" w:space="0" w:color="auto"/>
                <w:bottom w:val="none" w:sz="0" w:space="0" w:color="auto"/>
                <w:right w:val="none" w:sz="0" w:space="0" w:color="auto"/>
              </w:divBdr>
              <w:divsChild>
                <w:div w:id="1192374205">
                  <w:marLeft w:val="0"/>
                  <w:marRight w:val="0"/>
                  <w:marTop w:val="0"/>
                  <w:marBottom w:val="0"/>
                  <w:divBdr>
                    <w:top w:val="none" w:sz="0" w:space="0" w:color="auto"/>
                    <w:left w:val="none" w:sz="0" w:space="0" w:color="auto"/>
                    <w:bottom w:val="none" w:sz="0" w:space="0" w:color="auto"/>
                    <w:right w:val="none" w:sz="0" w:space="0" w:color="auto"/>
                  </w:divBdr>
                </w:div>
              </w:divsChild>
            </w:div>
            <w:div w:id="1710494001">
              <w:marLeft w:val="0"/>
              <w:marRight w:val="0"/>
              <w:marTop w:val="0"/>
              <w:marBottom w:val="0"/>
              <w:divBdr>
                <w:top w:val="none" w:sz="0" w:space="0" w:color="auto"/>
                <w:left w:val="none" w:sz="0" w:space="0" w:color="auto"/>
                <w:bottom w:val="none" w:sz="0" w:space="0" w:color="auto"/>
                <w:right w:val="none" w:sz="0" w:space="0" w:color="auto"/>
              </w:divBdr>
              <w:divsChild>
                <w:div w:id="186407912">
                  <w:marLeft w:val="0"/>
                  <w:marRight w:val="0"/>
                  <w:marTop w:val="0"/>
                  <w:marBottom w:val="0"/>
                  <w:divBdr>
                    <w:top w:val="none" w:sz="0" w:space="0" w:color="auto"/>
                    <w:left w:val="none" w:sz="0" w:space="0" w:color="auto"/>
                    <w:bottom w:val="none" w:sz="0" w:space="0" w:color="auto"/>
                    <w:right w:val="none" w:sz="0" w:space="0" w:color="auto"/>
                  </w:divBdr>
                </w:div>
              </w:divsChild>
            </w:div>
            <w:div w:id="1971283483">
              <w:marLeft w:val="0"/>
              <w:marRight w:val="0"/>
              <w:marTop w:val="0"/>
              <w:marBottom w:val="0"/>
              <w:divBdr>
                <w:top w:val="none" w:sz="0" w:space="0" w:color="auto"/>
                <w:left w:val="none" w:sz="0" w:space="0" w:color="auto"/>
                <w:bottom w:val="none" w:sz="0" w:space="0" w:color="auto"/>
                <w:right w:val="none" w:sz="0" w:space="0" w:color="auto"/>
              </w:divBdr>
              <w:divsChild>
                <w:div w:id="139152292">
                  <w:marLeft w:val="0"/>
                  <w:marRight w:val="0"/>
                  <w:marTop w:val="0"/>
                  <w:marBottom w:val="0"/>
                  <w:divBdr>
                    <w:top w:val="none" w:sz="0" w:space="0" w:color="auto"/>
                    <w:left w:val="none" w:sz="0" w:space="0" w:color="auto"/>
                    <w:bottom w:val="none" w:sz="0" w:space="0" w:color="auto"/>
                    <w:right w:val="none" w:sz="0" w:space="0" w:color="auto"/>
                  </w:divBdr>
                </w:div>
              </w:divsChild>
            </w:div>
            <w:div w:id="905384124">
              <w:marLeft w:val="0"/>
              <w:marRight w:val="0"/>
              <w:marTop w:val="0"/>
              <w:marBottom w:val="0"/>
              <w:divBdr>
                <w:top w:val="none" w:sz="0" w:space="0" w:color="auto"/>
                <w:left w:val="none" w:sz="0" w:space="0" w:color="auto"/>
                <w:bottom w:val="none" w:sz="0" w:space="0" w:color="auto"/>
                <w:right w:val="none" w:sz="0" w:space="0" w:color="auto"/>
              </w:divBdr>
              <w:divsChild>
                <w:div w:id="801582401">
                  <w:marLeft w:val="0"/>
                  <w:marRight w:val="0"/>
                  <w:marTop w:val="0"/>
                  <w:marBottom w:val="0"/>
                  <w:divBdr>
                    <w:top w:val="none" w:sz="0" w:space="0" w:color="auto"/>
                    <w:left w:val="none" w:sz="0" w:space="0" w:color="auto"/>
                    <w:bottom w:val="none" w:sz="0" w:space="0" w:color="auto"/>
                    <w:right w:val="none" w:sz="0" w:space="0" w:color="auto"/>
                  </w:divBdr>
                </w:div>
              </w:divsChild>
            </w:div>
            <w:div w:id="1109855538">
              <w:marLeft w:val="0"/>
              <w:marRight w:val="0"/>
              <w:marTop w:val="0"/>
              <w:marBottom w:val="0"/>
              <w:divBdr>
                <w:top w:val="none" w:sz="0" w:space="0" w:color="auto"/>
                <w:left w:val="none" w:sz="0" w:space="0" w:color="auto"/>
                <w:bottom w:val="none" w:sz="0" w:space="0" w:color="auto"/>
                <w:right w:val="none" w:sz="0" w:space="0" w:color="auto"/>
              </w:divBdr>
              <w:divsChild>
                <w:div w:id="288442808">
                  <w:marLeft w:val="0"/>
                  <w:marRight w:val="0"/>
                  <w:marTop w:val="0"/>
                  <w:marBottom w:val="0"/>
                  <w:divBdr>
                    <w:top w:val="none" w:sz="0" w:space="0" w:color="auto"/>
                    <w:left w:val="none" w:sz="0" w:space="0" w:color="auto"/>
                    <w:bottom w:val="none" w:sz="0" w:space="0" w:color="auto"/>
                    <w:right w:val="none" w:sz="0" w:space="0" w:color="auto"/>
                  </w:divBdr>
                </w:div>
              </w:divsChild>
            </w:div>
            <w:div w:id="134763541">
              <w:marLeft w:val="0"/>
              <w:marRight w:val="0"/>
              <w:marTop w:val="0"/>
              <w:marBottom w:val="0"/>
              <w:divBdr>
                <w:top w:val="none" w:sz="0" w:space="0" w:color="auto"/>
                <w:left w:val="none" w:sz="0" w:space="0" w:color="auto"/>
                <w:bottom w:val="none" w:sz="0" w:space="0" w:color="auto"/>
                <w:right w:val="none" w:sz="0" w:space="0" w:color="auto"/>
              </w:divBdr>
              <w:divsChild>
                <w:div w:id="1177575948">
                  <w:marLeft w:val="0"/>
                  <w:marRight w:val="0"/>
                  <w:marTop w:val="0"/>
                  <w:marBottom w:val="0"/>
                  <w:divBdr>
                    <w:top w:val="none" w:sz="0" w:space="0" w:color="auto"/>
                    <w:left w:val="none" w:sz="0" w:space="0" w:color="auto"/>
                    <w:bottom w:val="none" w:sz="0" w:space="0" w:color="auto"/>
                    <w:right w:val="none" w:sz="0" w:space="0" w:color="auto"/>
                  </w:divBdr>
                </w:div>
              </w:divsChild>
            </w:div>
            <w:div w:id="317654117">
              <w:marLeft w:val="0"/>
              <w:marRight w:val="0"/>
              <w:marTop w:val="0"/>
              <w:marBottom w:val="0"/>
              <w:divBdr>
                <w:top w:val="none" w:sz="0" w:space="0" w:color="auto"/>
                <w:left w:val="none" w:sz="0" w:space="0" w:color="auto"/>
                <w:bottom w:val="none" w:sz="0" w:space="0" w:color="auto"/>
                <w:right w:val="none" w:sz="0" w:space="0" w:color="auto"/>
              </w:divBdr>
              <w:divsChild>
                <w:div w:id="1438869612">
                  <w:marLeft w:val="0"/>
                  <w:marRight w:val="0"/>
                  <w:marTop w:val="0"/>
                  <w:marBottom w:val="0"/>
                  <w:divBdr>
                    <w:top w:val="none" w:sz="0" w:space="0" w:color="auto"/>
                    <w:left w:val="none" w:sz="0" w:space="0" w:color="auto"/>
                    <w:bottom w:val="none" w:sz="0" w:space="0" w:color="auto"/>
                    <w:right w:val="none" w:sz="0" w:space="0" w:color="auto"/>
                  </w:divBdr>
                </w:div>
              </w:divsChild>
            </w:div>
            <w:div w:id="2085760249">
              <w:marLeft w:val="0"/>
              <w:marRight w:val="0"/>
              <w:marTop w:val="0"/>
              <w:marBottom w:val="0"/>
              <w:divBdr>
                <w:top w:val="none" w:sz="0" w:space="0" w:color="auto"/>
                <w:left w:val="none" w:sz="0" w:space="0" w:color="auto"/>
                <w:bottom w:val="none" w:sz="0" w:space="0" w:color="auto"/>
                <w:right w:val="none" w:sz="0" w:space="0" w:color="auto"/>
              </w:divBdr>
              <w:divsChild>
                <w:div w:id="637877169">
                  <w:marLeft w:val="0"/>
                  <w:marRight w:val="0"/>
                  <w:marTop w:val="0"/>
                  <w:marBottom w:val="0"/>
                  <w:divBdr>
                    <w:top w:val="none" w:sz="0" w:space="0" w:color="auto"/>
                    <w:left w:val="none" w:sz="0" w:space="0" w:color="auto"/>
                    <w:bottom w:val="none" w:sz="0" w:space="0" w:color="auto"/>
                    <w:right w:val="none" w:sz="0" w:space="0" w:color="auto"/>
                  </w:divBdr>
                </w:div>
              </w:divsChild>
            </w:div>
            <w:div w:id="2058578044">
              <w:marLeft w:val="0"/>
              <w:marRight w:val="0"/>
              <w:marTop w:val="0"/>
              <w:marBottom w:val="0"/>
              <w:divBdr>
                <w:top w:val="none" w:sz="0" w:space="0" w:color="auto"/>
                <w:left w:val="none" w:sz="0" w:space="0" w:color="auto"/>
                <w:bottom w:val="none" w:sz="0" w:space="0" w:color="auto"/>
                <w:right w:val="none" w:sz="0" w:space="0" w:color="auto"/>
              </w:divBdr>
              <w:divsChild>
                <w:div w:id="1454321734">
                  <w:marLeft w:val="0"/>
                  <w:marRight w:val="0"/>
                  <w:marTop w:val="0"/>
                  <w:marBottom w:val="0"/>
                  <w:divBdr>
                    <w:top w:val="none" w:sz="0" w:space="0" w:color="auto"/>
                    <w:left w:val="none" w:sz="0" w:space="0" w:color="auto"/>
                    <w:bottom w:val="none" w:sz="0" w:space="0" w:color="auto"/>
                    <w:right w:val="none" w:sz="0" w:space="0" w:color="auto"/>
                  </w:divBdr>
                </w:div>
              </w:divsChild>
            </w:div>
            <w:div w:id="569847030">
              <w:marLeft w:val="0"/>
              <w:marRight w:val="0"/>
              <w:marTop w:val="0"/>
              <w:marBottom w:val="0"/>
              <w:divBdr>
                <w:top w:val="none" w:sz="0" w:space="0" w:color="auto"/>
                <w:left w:val="none" w:sz="0" w:space="0" w:color="auto"/>
                <w:bottom w:val="none" w:sz="0" w:space="0" w:color="auto"/>
                <w:right w:val="none" w:sz="0" w:space="0" w:color="auto"/>
              </w:divBdr>
              <w:divsChild>
                <w:div w:id="96827498">
                  <w:marLeft w:val="0"/>
                  <w:marRight w:val="0"/>
                  <w:marTop w:val="0"/>
                  <w:marBottom w:val="0"/>
                  <w:divBdr>
                    <w:top w:val="none" w:sz="0" w:space="0" w:color="auto"/>
                    <w:left w:val="none" w:sz="0" w:space="0" w:color="auto"/>
                    <w:bottom w:val="none" w:sz="0" w:space="0" w:color="auto"/>
                    <w:right w:val="none" w:sz="0" w:space="0" w:color="auto"/>
                  </w:divBdr>
                </w:div>
              </w:divsChild>
            </w:div>
            <w:div w:id="1307661109">
              <w:marLeft w:val="0"/>
              <w:marRight w:val="0"/>
              <w:marTop w:val="0"/>
              <w:marBottom w:val="0"/>
              <w:divBdr>
                <w:top w:val="none" w:sz="0" w:space="0" w:color="auto"/>
                <w:left w:val="none" w:sz="0" w:space="0" w:color="auto"/>
                <w:bottom w:val="none" w:sz="0" w:space="0" w:color="auto"/>
                <w:right w:val="none" w:sz="0" w:space="0" w:color="auto"/>
              </w:divBdr>
              <w:divsChild>
                <w:div w:id="1843157804">
                  <w:marLeft w:val="0"/>
                  <w:marRight w:val="0"/>
                  <w:marTop w:val="0"/>
                  <w:marBottom w:val="0"/>
                  <w:divBdr>
                    <w:top w:val="none" w:sz="0" w:space="0" w:color="auto"/>
                    <w:left w:val="none" w:sz="0" w:space="0" w:color="auto"/>
                    <w:bottom w:val="none" w:sz="0" w:space="0" w:color="auto"/>
                    <w:right w:val="none" w:sz="0" w:space="0" w:color="auto"/>
                  </w:divBdr>
                </w:div>
              </w:divsChild>
            </w:div>
            <w:div w:id="1981957317">
              <w:marLeft w:val="0"/>
              <w:marRight w:val="0"/>
              <w:marTop w:val="0"/>
              <w:marBottom w:val="0"/>
              <w:divBdr>
                <w:top w:val="none" w:sz="0" w:space="0" w:color="auto"/>
                <w:left w:val="none" w:sz="0" w:space="0" w:color="auto"/>
                <w:bottom w:val="none" w:sz="0" w:space="0" w:color="auto"/>
                <w:right w:val="none" w:sz="0" w:space="0" w:color="auto"/>
              </w:divBdr>
              <w:divsChild>
                <w:div w:id="710954840">
                  <w:marLeft w:val="0"/>
                  <w:marRight w:val="0"/>
                  <w:marTop w:val="0"/>
                  <w:marBottom w:val="0"/>
                  <w:divBdr>
                    <w:top w:val="none" w:sz="0" w:space="0" w:color="auto"/>
                    <w:left w:val="none" w:sz="0" w:space="0" w:color="auto"/>
                    <w:bottom w:val="none" w:sz="0" w:space="0" w:color="auto"/>
                    <w:right w:val="none" w:sz="0" w:space="0" w:color="auto"/>
                  </w:divBdr>
                </w:div>
              </w:divsChild>
            </w:div>
            <w:div w:id="58670578">
              <w:marLeft w:val="0"/>
              <w:marRight w:val="0"/>
              <w:marTop w:val="0"/>
              <w:marBottom w:val="0"/>
              <w:divBdr>
                <w:top w:val="none" w:sz="0" w:space="0" w:color="auto"/>
                <w:left w:val="none" w:sz="0" w:space="0" w:color="auto"/>
                <w:bottom w:val="none" w:sz="0" w:space="0" w:color="auto"/>
                <w:right w:val="none" w:sz="0" w:space="0" w:color="auto"/>
              </w:divBdr>
              <w:divsChild>
                <w:div w:id="1475176996">
                  <w:marLeft w:val="0"/>
                  <w:marRight w:val="0"/>
                  <w:marTop w:val="0"/>
                  <w:marBottom w:val="0"/>
                  <w:divBdr>
                    <w:top w:val="none" w:sz="0" w:space="0" w:color="auto"/>
                    <w:left w:val="none" w:sz="0" w:space="0" w:color="auto"/>
                    <w:bottom w:val="none" w:sz="0" w:space="0" w:color="auto"/>
                    <w:right w:val="none" w:sz="0" w:space="0" w:color="auto"/>
                  </w:divBdr>
                </w:div>
              </w:divsChild>
            </w:div>
            <w:div w:id="1483885161">
              <w:marLeft w:val="0"/>
              <w:marRight w:val="0"/>
              <w:marTop w:val="0"/>
              <w:marBottom w:val="0"/>
              <w:divBdr>
                <w:top w:val="none" w:sz="0" w:space="0" w:color="auto"/>
                <w:left w:val="none" w:sz="0" w:space="0" w:color="auto"/>
                <w:bottom w:val="none" w:sz="0" w:space="0" w:color="auto"/>
                <w:right w:val="none" w:sz="0" w:space="0" w:color="auto"/>
              </w:divBdr>
              <w:divsChild>
                <w:div w:id="2020697684">
                  <w:marLeft w:val="0"/>
                  <w:marRight w:val="0"/>
                  <w:marTop w:val="0"/>
                  <w:marBottom w:val="0"/>
                  <w:divBdr>
                    <w:top w:val="none" w:sz="0" w:space="0" w:color="auto"/>
                    <w:left w:val="none" w:sz="0" w:space="0" w:color="auto"/>
                    <w:bottom w:val="none" w:sz="0" w:space="0" w:color="auto"/>
                    <w:right w:val="none" w:sz="0" w:space="0" w:color="auto"/>
                  </w:divBdr>
                </w:div>
              </w:divsChild>
            </w:div>
            <w:div w:id="1644583554">
              <w:marLeft w:val="0"/>
              <w:marRight w:val="0"/>
              <w:marTop w:val="0"/>
              <w:marBottom w:val="0"/>
              <w:divBdr>
                <w:top w:val="none" w:sz="0" w:space="0" w:color="auto"/>
                <w:left w:val="none" w:sz="0" w:space="0" w:color="auto"/>
                <w:bottom w:val="none" w:sz="0" w:space="0" w:color="auto"/>
                <w:right w:val="none" w:sz="0" w:space="0" w:color="auto"/>
              </w:divBdr>
              <w:divsChild>
                <w:div w:id="780304098">
                  <w:marLeft w:val="0"/>
                  <w:marRight w:val="0"/>
                  <w:marTop w:val="0"/>
                  <w:marBottom w:val="0"/>
                  <w:divBdr>
                    <w:top w:val="none" w:sz="0" w:space="0" w:color="auto"/>
                    <w:left w:val="none" w:sz="0" w:space="0" w:color="auto"/>
                    <w:bottom w:val="none" w:sz="0" w:space="0" w:color="auto"/>
                    <w:right w:val="none" w:sz="0" w:space="0" w:color="auto"/>
                  </w:divBdr>
                </w:div>
              </w:divsChild>
            </w:div>
            <w:div w:id="751048368">
              <w:marLeft w:val="0"/>
              <w:marRight w:val="0"/>
              <w:marTop w:val="0"/>
              <w:marBottom w:val="0"/>
              <w:divBdr>
                <w:top w:val="none" w:sz="0" w:space="0" w:color="auto"/>
                <w:left w:val="none" w:sz="0" w:space="0" w:color="auto"/>
                <w:bottom w:val="none" w:sz="0" w:space="0" w:color="auto"/>
                <w:right w:val="none" w:sz="0" w:space="0" w:color="auto"/>
              </w:divBdr>
              <w:divsChild>
                <w:div w:id="1087771917">
                  <w:marLeft w:val="0"/>
                  <w:marRight w:val="0"/>
                  <w:marTop w:val="0"/>
                  <w:marBottom w:val="0"/>
                  <w:divBdr>
                    <w:top w:val="none" w:sz="0" w:space="0" w:color="auto"/>
                    <w:left w:val="none" w:sz="0" w:space="0" w:color="auto"/>
                    <w:bottom w:val="none" w:sz="0" w:space="0" w:color="auto"/>
                    <w:right w:val="none" w:sz="0" w:space="0" w:color="auto"/>
                  </w:divBdr>
                </w:div>
              </w:divsChild>
            </w:div>
            <w:div w:id="1535800549">
              <w:marLeft w:val="0"/>
              <w:marRight w:val="0"/>
              <w:marTop w:val="0"/>
              <w:marBottom w:val="0"/>
              <w:divBdr>
                <w:top w:val="none" w:sz="0" w:space="0" w:color="auto"/>
                <w:left w:val="none" w:sz="0" w:space="0" w:color="auto"/>
                <w:bottom w:val="none" w:sz="0" w:space="0" w:color="auto"/>
                <w:right w:val="none" w:sz="0" w:space="0" w:color="auto"/>
              </w:divBdr>
              <w:divsChild>
                <w:div w:id="1508711742">
                  <w:marLeft w:val="0"/>
                  <w:marRight w:val="0"/>
                  <w:marTop w:val="0"/>
                  <w:marBottom w:val="0"/>
                  <w:divBdr>
                    <w:top w:val="none" w:sz="0" w:space="0" w:color="auto"/>
                    <w:left w:val="none" w:sz="0" w:space="0" w:color="auto"/>
                    <w:bottom w:val="none" w:sz="0" w:space="0" w:color="auto"/>
                    <w:right w:val="none" w:sz="0" w:space="0" w:color="auto"/>
                  </w:divBdr>
                </w:div>
              </w:divsChild>
            </w:div>
            <w:div w:id="571165560">
              <w:marLeft w:val="0"/>
              <w:marRight w:val="0"/>
              <w:marTop w:val="0"/>
              <w:marBottom w:val="0"/>
              <w:divBdr>
                <w:top w:val="none" w:sz="0" w:space="0" w:color="auto"/>
                <w:left w:val="none" w:sz="0" w:space="0" w:color="auto"/>
                <w:bottom w:val="none" w:sz="0" w:space="0" w:color="auto"/>
                <w:right w:val="none" w:sz="0" w:space="0" w:color="auto"/>
              </w:divBdr>
              <w:divsChild>
                <w:div w:id="575752144">
                  <w:marLeft w:val="0"/>
                  <w:marRight w:val="0"/>
                  <w:marTop w:val="0"/>
                  <w:marBottom w:val="0"/>
                  <w:divBdr>
                    <w:top w:val="none" w:sz="0" w:space="0" w:color="auto"/>
                    <w:left w:val="none" w:sz="0" w:space="0" w:color="auto"/>
                    <w:bottom w:val="none" w:sz="0" w:space="0" w:color="auto"/>
                    <w:right w:val="none" w:sz="0" w:space="0" w:color="auto"/>
                  </w:divBdr>
                </w:div>
              </w:divsChild>
            </w:div>
            <w:div w:id="1468887684">
              <w:marLeft w:val="0"/>
              <w:marRight w:val="0"/>
              <w:marTop w:val="0"/>
              <w:marBottom w:val="0"/>
              <w:divBdr>
                <w:top w:val="none" w:sz="0" w:space="0" w:color="auto"/>
                <w:left w:val="none" w:sz="0" w:space="0" w:color="auto"/>
                <w:bottom w:val="none" w:sz="0" w:space="0" w:color="auto"/>
                <w:right w:val="none" w:sz="0" w:space="0" w:color="auto"/>
              </w:divBdr>
              <w:divsChild>
                <w:div w:id="1773428905">
                  <w:marLeft w:val="0"/>
                  <w:marRight w:val="0"/>
                  <w:marTop w:val="0"/>
                  <w:marBottom w:val="0"/>
                  <w:divBdr>
                    <w:top w:val="none" w:sz="0" w:space="0" w:color="auto"/>
                    <w:left w:val="none" w:sz="0" w:space="0" w:color="auto"/>
                    <w:bottom w:val="none" w:sz="0" w:space="0" w:color="auto"/>
                    <w:right w:val="none" w:sz="0" w:space="0" w:color="auto"/>
                  </w:divBdr>
                </w:div>
              </w:divsChild>
            </w:div>
            <w:div w:id="444422506">
              <w:marLeft w:val="0"/>
              <w:marRight w:val="0"/>
              <w:marTop w:val="0"/>
              <w:marBottom w:val="0"/>
              <w:divBdr>
                <w:top w:val="none" w:sz="0" w:space="0" w:color="auto"/>
                <w:left w:val="none" w:sz="0" w:space="0" w:color="auto"/>
                <w:bottom w:val="none" w:sz="0" w:space="0" w:color="auto"/>
                <w:right w:val="none" w:sz="0" w:space="0" w:color="auto"/>
              </w:divBdr>
              <w:divsChild>
                <w:div w:id="1431586855">
                  <w:marLeft w:val="0"/>
                  <w:marRight w:val="0"/>
                  <w:marTop w:val="0"/>
                  <w:marBottom w:val="0"/>
                  <w:divBdr>
                    <w:top w:val="none" w:sz="0" w:space="0" w:color="auto"/>
                    <w:left w:val="none" w:sz="0" w:space="0" w:color="auto"/>
                    <w:bottom w:val="none" w:sz="0" w:space="0" w:color="auto"/>
                    <w:right w:val="none" w:sz="0" w:space="0" w:color="auto"/>
                  </w:divBdr>
                </w:div>
              </w:divsChild>
            </w:div>
            <w:div w:id="265816603">
              <w:marLeft w:val="0"/>
              <w:marRight w:val="0"/>
              <w:marTop w:val="0"/>
              <w:marBottom w:val="0"/>
              <w:divBdr>
                <w:top w:val="none" w:sz="0" w:space="0" w:color="auto"/>
                <w:left w:val="none" w:sz="0" w:space="0" w:color="auto"/>
                <w:bottom w:val="none" w:sz="0" w:space="0" w:color="auto"/>
                <w:right w:val="none" w:sz="0" w:space="0" w:color="auto"/>
              </w:divBdr>
              <w:divsChild>
                <w:div w:id="1537082115">
                  <w:marLeft w:val="0"/>
                  <w:marRight w:val="0"/>
                  <w:marTop w:val="0"/>
                  <w:marBottom w:val="0"/>
                  <w:divBdr>
                    <w:top w:val="none" w:sz="0" w:space="0" w:color="auto"/>
                    <w:left w:val="none" w:sz="0" w:space="0" w:color="auto"/>
                    <w:bottom w:val="none" w:sz="0" w:space="0" w:color="auto"/>
                    <w:right w:val="none" w:sz="0" w:space="0" w:color="auto"/>
                  </w:divBdr>
                </w:div>
              </w:divsChild>
            </w:div>
            <w:div w:id="1835535721">
              <w:marLeft w:val="0"/>
              <w:marRight w:val="0"/>
              <w:marTop w:val="0"/>
              <w:marBottom w:val="0"/>
              <w:divBdr>
                <w:top w:val="none" w:sz="0" w:space="0" w:color="auto"/>
                <w:left w:val="none" w:sz="0" w:space="0" w:color="auto"/>
                <w:bottom w:val="none" w:sz="0" w:space="0" w:color="auto"/>
                <w:right w:val="none" w:sz="0" w:space="0" w:color="auto"/>
              </w:divBdr>
              <w:divsChild>
                <w:div w:id="921989818">
                  <w:marLeft w:val="0"/>
                  <w:marRight w:val="0"/>
                  <w:marTop w:val="0"/>
                  <w:marBottom w:val="0"/>
                  <w:divBdr>
                    <w:top w:val="none" w:sz="0" w:space="0" w:color="auto"/>
                    <w:left w:val="none" w:sz="0" w:space="0" w:color="auto"/>
                    <w:bottom w:val="none" w:sz="0" w:space="0" w:color="auto"/>
                    <w:right w:val="none" w:sz="0" w:space="0" w:color="auto"/>
                  </w:divBdr>
                </w:div>
              </w:divsChild>
            </w:div>
            <w:div w:id="1732927792">
              <w:marLeft w:val="0"/>
              <w:marRight w:val="0"/>
              <w:marTop w:val="0"/>
              <w:marBottom w:val="0"/>
              <w:divBdr>
                <w:top w:val="none" w:sz="0" w:space="0" w:color="auto"/>
                <w:left w:val="none" w:sz="0" w:space="0" w:color="auto"/>
                <w:bottom w:val="none" w:sz="0" w:space="0" w:color="auto"/>
                <w:right w:val="none" w:sz="0" w:space="0" w:color="auto"/>
              </w:divBdr>
              <w:divsChild>
                <w:div w:id="309867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294476">
      <w:bodyDiv w:val="1"/>
      <w:marLeft w:val="0"/>
      <w:marRight w:val="0"/>
      <w:marTop w:val="0"/>
      <w:marBottom w:val="0"/>
      <w:divBdr>
        <w:top w:val="none" w:sz="0" w:space="0" w:color="auto"/>
        <w:left w:val="none" w:sz="0" w:space="0" w:color="auto"/>
        <w:bottom w:val="none" w:sz="0" w:space="0" w:color="auto"/>
        <w:right w:val="none" w:sz="0" w:space="0" w:color="auto"/>
      </w:divBdr>
      <w:divsChild>
        <w:div w:id="1147893170">
          <w:marLeft w:val="0"/>
          <w:marRight w:val="0"/>
          <w:marTop w:val="0"/>
          <w:marBottom w:val="0"/>
          <w:divBdr>
            <w:top w:val="none" w:sz="0" w:space="0" w:color="auto"/>
            <w:left w:val="none" w:sz="0" w:space="0" w:color="auto"/>
            <w:bottom w:val="none" w:sz="0" w:space="0" w:color="auto"/>
            <w:right w:val="none" w:sz="0" w:space="0" w:color="auto"/>
          </w:divBdr>
          <w:divsChild>
            <w:div w:id="183398890">
              <w:marLeft w:val="0"/>
              <w:marRight w:val="0"/>
              <w:marTop w:val="0"/>
              <w:marBottom w:val="0"/>
              <w:divBdr>
                <w:top w:val="none" w:sz="0" w:space="0" w:color="auto"/>
                <w:left w:val="none" w:sz="0" w:space="0" w:color="auto"/>
                <w:bottom w:val="none" w:sz="0" w:space="0" w:color="auto"/>
                <w:right w:val="none" w:sz="0" w:space="0" w:color="auto"/>
              </w:divBdr>
              <w:divsChild>
                <w:div w:id="92638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298507">
      <w:bodyDiv w:val="1"/>
      <w:marLeft w:val="0"/>
      <w:marRight w:val="0"/>
      <w:marTop w:val="0"/>
      <w:marBottom w:val="0"/>
      <w:divBdr>
        <w:top w:val="none" w:sz="0" w:space="0" w:color="auto"/>
        <w:left w:val="none" w:sz="0" w:space="0" w:color="auto"/>
        <w:bottom w:val="none" w:sz="0" w:space="0" w:color="auto"/>
        <w:right w:val="none" w:sz="0" w:space="0" w:color="auto"/>
      </w:divBdr>
      <w:divsChild>
        <w:div w:id="1502964102">
          <w:marLeft w:val="0"/>
          <w:marRight w:val="0"/>
          <w:marTop w:val="0"/>
          <w:marBottom w:val="0"/>
          <w:divBdr>
            <w:top w:val="none" w:sz="0" w:space="0" w:color="auto"/>
            <w:left w:val="none" w:sz="0" w:space="0" w:color="auto"/>
            <w:bottom w:val="none" w:sz="0" w:space="0" w:color="auto"/>
            <w:right w:val="none" w:sz="0" w:space="0" w:color="auto"/>
          </w:divBdr>
          <w:divsChild>
            <w:div w:id="1300648548">
              <w:marLeft w:val="0"/>
              <w:marRight w:val="0"/>
              <w:marTop w:val="0"/>
              <w:marBottom w:val="0"/>
              <w:divBdr>
                <w:top w:val="none" w:sz="0" w:space="0" w:color="auto"/>
                <w:left w:val="none" w:sz="0" w:space="0" w:color="auto"/>
                <w:bottom w:val="none" w:sz="0" w:space="0" w:color="auto"/>
                <w:right w:val="none" w:sz="0" w:space="0" w:color="auto"/>
              </w:divBdr>
              <w:divsChild>
                <w:div w:id="769737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106010">
      <w:bodyDiv w:val="1"/>
      <w:marLeft w:val="0"/>
      <w:marRight w:val="0"/>
      <w:marTop w:val="0"/>
      <w:marBottom w:val="0"/>
      <w:divBdr>
        <w:top w:val="none" w:sz="0" w:space="0" w:color="auto"/>
        <w:left w:val="none" w:sz="0" w:space="0" w:color="auto"/>
        <w:bottom w:val="none" w:sz="0" w:space="0" w:color="auto"/>
        <w:right w:val="none" w:sz="0" w:space="0" w:color="auto"/>
      </w:divBdr>
      <w:divsChild>
        <w:div w:id="901137402">
          <w:marLeft w:val="0"/>
          <w:marRight w:val="0"/>
          <w:marTop w:val="0"/>
          <w:marBottom w:val="0"/>
          <w:divBdr>
            <w:top w:val="none" w:sz="0" w:space="0" w:color="auto"/>
            <w:left w:val="none" w:sz="0" w:space="0" w:color="auto"/>
            <w:bottom w:val="none" w:sz="0" w:space="0" w:color="auto"/>
            <w:right w:val="none" w:sz="0" w:space="0" w:color="auto"/>
          </w:divBdr>
          <w:divsChild>
            <w:div w:id="1120610325">
              <w:marLeft w:val="0"/>
              <w:marRight w:val="0"/>
              <w:marTop w:val="0"/>
              <w:marBottom w:val="0"/>
              <w:divBdr>
                <w:top w:val="none" w:sz="0" w:space="0" w:color="auto"/>
                <w:left w:val="none" w:sz="0" w:space="0" w:color="auto"/>
                <w:bottom w:val="none" w:sz="0" w:space="0" w:color="auto"/>
                <w:right w:val="none" w:sz="0" w:space="0" w:color="auto"/>
              </w:divBdr>
              <w:divsChild>
                <w:div w:id="404451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349670">
      <w:bodyDiv w:val="1"/>
      <w:marLeft w:val="0"/>
      <w:marRight w:val="0"/>
      <w:marTop w:val="0"/>
      <w:marBottom w:val="0"/>
      <w:divBdr>
        <w:top w:val="none" w:sz="0" w:space="0" w:color="auto"/>
        <w:left w:val="none" w:sz="0" w:space="0" w:color="auto"/>
        <w:bottom w:val="none" w:sz="0" w:space="0" w:color="auto"/>
        <w:right w:val="none" w:sz="0" w:space="0" w:color="auto"/>
      </w:divBdr>
    </w:div>
    <w:div w:id="1706634594">
      <w:bodyDiv w:val="1"/>
      <w:marLeft w:val="0"/>
      <w:marRight w:val="0"/>
      <w:marTop w:val="0"/>
      <w:marBottom w:val="0"/>
      <w:divBdr>
        <w:top w:val="none" w:sz="0" w:space="0" w:color="auto"/>
        <w:left w:val="none" w:sz="0" w:space="0" w:color="auto"/>
        <w:bottom w:val="none" w:sz="0" w:space="0" w:color="auto"/>
        <w:right w:val="none" w:sz="0" w:space="0" w:color="auto"/>
      </w:divBdr>
    </w:div>
    <w:div w:id="1707290649">
      <w:bodyDiv w:val="1"/>
      <w:marLeft w:val="0"/>
      <w:marRight w:val="0"/>
      <w:marTop w:val="0"/>
      <w:marBottom w:val="0"/>
      <w:divBdr>
        <w:top w:val="none" w:sz="0" w:space="0" w:color="auto"/>
        <w:left w:val="none" w:sz="0" w:space="0" w:color="auto"/>
        <w:bottom w:val="none" w:sz="0" w:space="0" w:color="auto"/>
        <w:right w:val="none" w:sz="0" w:space="0" w:color="auto"/>
      </w:divBdr>
      <w:divsChild>
        <w:div w:id="1844583302">
          <w:marLeft w:val="0"/>
          <w:marRight w:val="0"/>
          <w:marTop w:val="0"/>
          <w:marBottom w:val="0"/>
          <w:divBdr>
            <w:top w:val="none" w:sz="0" w:space="0" w:color="auto"/>
            <w:left w:val="none" w:sz="0" w:space="0" w:color="auto"/>
            <w:bottom w:val="none" w:sz="0" w:space="0" w:color="auto"/>
            <w:right w:val="none" w:sz="0" w:space="0" w:color="auto"/>
          </w:divBdr>
          <w:divsChild>
            <w:div w:id="826284650">
              <w:marLeft w:val="0"/>
              <w:marRight w:val="0"/>
              <w:marTop w:val="0"/>
              <w:marBottom w:val="0"/>
              <w:divBdr>
                <w:top w:val="none" w:sz="0" w:space="0" w:color="auto"/>
                <w:left w:val="none" w:sz="0" w:space="0" w:color="auto"/>
                <w:bottom w:val="none" w:sz="0" w:space="0" w:color="auto"/>
                <w:right w:val="none" w:sz="0" w:space="0" w:color="auto"/>
              </w:divBdr>
              <w:divsChild>
                <w:div w:id="503596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453160">
      <w:bodyDiv w:val="1"/>
      <w:marLeft w:val="0"/>
      <w:marRight w:val="0"/>
      <w:marTop w:val="0"/>
      <w:marBottom w:val="0"/>
      <w:divBdr>
        <w:top w:val="none" w:sz="0" w:space="0" w:color="auto"/>
        <w:left w:val="none" w:sz="0" w:space="0" w:color="auto"/>
        <w:bottom w:val="none" w:sz="0" w:space="0" w:color="auto"/>
        <w:right w:val="none" w:sz="0" w:space="0" w:color="auto"/>
      </w:divBdr>
    </w:div>
    <w:div w:id="1718160774">
      <w:bodyDiv w:val="1"/>
      <w:marLeft w:val="0"/>
      <w:marRight w:val="0"/>
      <w:marTop w:val="0"/>
      <w:marBottom w:val="0"/>
      <w:divBdr>
        <w:top w:val="none" w:sz="0" w:space="0" w:color="auto"/>
        <w:left w:val="none" w:sz="0" w:space="0" w:color="auto"/>
        <w:bottom w:val="none" w:sz="0" w:space="0" w:color="auto"/>
        <w:right w:val="none" w:sz="0" w:space="0" w:color="auto"/>
      </w:divBdr>
      <w:divsChild>
        <w:div w:id="564679455">
          <w:marLeft w:val="0"/>
          <w:marRight w:val="0"/>
          <w:marTop w:val="0"/>
          <w:marBottom w:val="0"/>
          <w:divBdr>
            <w:top w:val="none" w:sz="0" w:space="0" w:color="auto"/>
            <w:left w:val="none" w:sz="0" w:space="0" w:color="auto"/>
            <w:bottom w:val="none" w:sz="0" w:space="0" w:color="auto"/>
            <w:right w:val="none" w:sz="0" w:space="0" w:color="auto"/>
          </w:divBdr>
          <w:divsChild>
            <w:div w:id="528758545">
              <w:marLeft w:val="0"/>
              <w:marRight w:val="0"/>
              <w:marTop w:val="0"/>
              <w:marBottom w:val="0"/>
              <w:divBdr>
                <w:top w:val="none" w:sz="0" w:space="0" w:color="auto"/>
                <w:left w:val="none" w:sz="0" w:space="0" w:color="auto"/>
                <w:bottom w:val="none" w:sz="0" w:space="0" w:color="auto"/>
                <w:right w:val="none" w:sz="0" w:space="0" w:color="auto"/>
              </w:divBdr>
              <w:divsChild>
                <w:div w:id="1441608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894304">
      <w:bodyDiv w:val="1"/>
      <w:marLeft w:val="0"/>
      <w:marRight w:val="0"/>
      <w:marTop w:val="0"/>
      <w:marBottom w:val="0"/>
      <w:divBdr>
        <w:top w:val="none" w:sz="0" w:space="0" w:color="auto"/>
        <w:left w:val="none" w:sz="0" w:space="0" w:color="auto"/>
        <w:bottom w:val="none" w:sz="0" w:space="0" w:color="auto"/>
        <w:right w:val="none" w:sz="0" w:space="0" w:color="auto"/>
      </w:divBdr>
      <w:divsChild>
        <w:div w:id="1160779100">
          <w:marLeft w:val="0"/>
          <w:marRight w:val="0"/>
          <w:marTop w:val="0"/>
          <w:marBottom w:val="0"/>
          <w:divBdr>
            <w:top w:val="none" w:sz="0" w:space="0" w:color="auto"/>
            <w:left w:val="none" w:sz="0" w:space="0" w:color="auto"/>
            <w:bottom w:val="none" w:sz="0" w:space="0" w:color="auto"/>
            <w:right w:val="none" w:sz="0" w:space="0" w:color="auto"/>
          </w:divBdr>
          <w:divsChild>
            <w:div w:id="1661688380">
              <w:marLeft w:val="0"/>
              <w:marRight w:val="0"/>
              <w:marTop w:val="0"/>
              <w:marBottom w:val="0"/>
              <w:divBdr>
                <w:top w:val="none" w:sz="0" w:space="0" w:color="auto"/>
                <w:left w:val="none" w:sz="0" w:space="0" w:color="auto"/>
                <w:bottom w:val="none" w:sz="0" w:space="0" w:color="auto"/>
                <w:right w:val="none" w:sz="0" w:space="0" w:color="auto"/>
              </w:divBdr>
              <w:divsChild>
                <w:div w:id="98639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450814">
      <w:bodyDiv w:val="1"/>
      <w:marLeft w:val="0"/>
      <w:marRight w:val="0"/>
      <w:marTop w:val="0"/>
      <w:marBottom w:val="0"/>
      <w:divBdr>
        <w:top w:val="none" w:sz="0" w:space="0" w:color="auto"/>
        <w:left w:val="none" w:sz="0" w:space="0" w:color="auto"/>
        <w:bottom w:val="none" w:sz="0" w:space="0" w:color="auto"/>
        <w:right w:val="none" w:sz="0" w:space="0" w:color="auto"/>
      </w:divBdr>
      <w:divsChild>
        <w:div w:id="1532258891">
          <w:marLeft w:val="0"/>
          <w:marRight w:val="0"/>
          <w:marTop w:val="0"/>
          <w:marBottom w:val="0"/>
          <w:divBdr>
            <w:top w:val="none" w:sz="0" w:space="0" w:color="auto"/>
            <w:left w:val="none" w:sz="0" w:space="0" w:color="auto"/>
            <w:bottom w:val="none" w:sz="0" w:space="0" w:color="auto"/>
            <w:right w:val="none" w:sz="0" w:space="0" w:color="auto"/>
          </w:divBdr>
          <w:divsChild>
            <w:div w:id="769817160">
              <w:marLeft w:val="0"/>
              <w:marRight w:val="0"/>
              <w:marTop w:val="0"/>
              <w:marBottom w:val="0"/>
              <w:divBdr>
                <w:top w:val="none" w:sz="0" w:space="0" w:color="auto"/>
                <w:left w:val="none" w:sz="0" w:space="0" w:color="auto"/>
                <w:bottom w:val="none" w:sz="0" w:space="0" w:color="auto"/>
                <w:right w:val="none" w:sz="0" w:space="0" w:color="auto"/>
              </w:divBdr>
              <w:divsChild>
                <w:div w:id="540090258">
                  <w:marLeft w:val="0"/>
                  <w:marRight w:val="0"/>
                  <w:marTop w:val="0"/>
                  <w:marBottom w:val="0"/>
                  <w:divBdr>
                    <w:top w:val="none" w:sz="0" w:space="0" w:color="auto"/>
                    <w:left w:val="none" w:sz="0" w:space="0" w:color="auto"/>
                    <w:bottom w:val="none" w:sz="0" w:space="0" w:color="auto"/>
                    <w:right w:val="none" w:sz="0" w:space="0" w:color="auto"/>
                  </w:divBdr>
                  <w:divsChild>
                    <w:div w:id="635061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0377469">
      <w:bodyDiv w:val="1"/>
      <w:marLeft w:val="0"/>
      <w:marRight w:val="0"/>
      <w:marTop w:val="0"/>
      <w:marBottom w:val="0"/>
      <w:divBdr>
        <w:top w:val="none" w:sz="0" w:space="0" w:color="auto"/>
        <w:left w:val="none" w:sz="0" w:space="0" w:color="auto"/>
        <w:bottom w:val="none" w:sz="0" w:space="0" w:color="auto"/>
        <w:right w:val="none" w:sz="0" w:space="0" w:color="auto"/>
      </w:divBdr>
      <w:divsChild>
        <w:div w:id="749234353">
          <w:marLeft w:val="0"/>
          <w:marRight w:val="0"/>
          <w:marTop w:val="0"/>
          <w:marBottom w:val="0"/>
          <w:divBdr>
            <w:top w:val="none" w:sz="0" w:space="0" w:color="auto"/>
            <w:left w:val="none" w:sz="0" w:space="0" w:color="auto"/>
            <w:bottom w:val="none" w:sz="0" w:space="0" w:color="auto"/>
            <w:right w:val="none" w:sz="0" w:space="0" w:color="auto"/>
          </w:divBdr>
          <w:divsChild>
            <w:div w:id="755515774">
              <w:marLeft w:val="0"/>
              <w:marRight w:val="0"/>
              <w:marTop w:val="0"/>
              <w:marBottom w:val="0"/>
              <w:divBdr>
                <w:top w:val="none" w:sz="0" w:space="0" w:color="auto"/>
                <w:left w:val="none" w:sz="0" w:space="0" w:color="auto"/>
                <w:bottom w:val="none" w:sz="0" w:space="0" w:color="auto"/>
                <w:right w:val="none" w:sz="0" w:space="0" w:color="auto"/>
              </w:divBdr>
              <w:divsChild>
                <w:div w:id="86777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883729">
      <w:bodyDiv w:val="1"/>
      <w:marLeft w:val="0"/>
      <w:marRight w:val="0"/>
      <w:marTop w:val="0"/>
      <w:marBottom w:val="0"/>
      <w:divBdr>
        <w:top w:val="none" w:sz="0" w:space="0" w:color="auto"/>
        <w:left w:val="none" w:sz="0" w:space="0" w:color="auto"/>
        <w:bottom w:val="none" w:sz="0" w:space="0" w:color="auto"/>
        <w:right w:val="none" w:sz="0" w:space="0" w:color="auto"/>
      </w:divBdr>
    </w:div>
    <w:div w:id="1731002589">
      <w:bodyDiv w:val="1"/>
      <w:marLeft w:val="0"/>
      <w:marRight w:val="0"/>
      <w:marTop w:val="0"/>
      <w:marBottom w:val="0"/>
      <w:divBdr>
        <w:top w:val="none" w:sz="0" w:space="0" w:color="auto"/>
        <w:left w:val="none" w:sz="0" w:space="0" w:color="auto"/>
        <w:bottom w:val="none" w:sz="0" w:space="0" w:color="auto"/>
        <w:right w:val="none" w:sz="0" w:space="0" w:color="auto"/>
      </w:divBdr>
    </w:div>
    <w:div w:id="1735153624">
      <w:bodyDiv w:val="1"/>
      <w:marLeft w:val="0"/>
      <w:marRight w:val="0"/>
      <w:marTop w:val="0"/>
      <w:marBottom w:val="0"/>
      <w:divBdr>
        <w:top w:val="none" w:sz="0" w:space="0" w:color="auto"/>
        <w:left w:val="none" w:sz="0" w:space="0" w:color="auto"/>
        <w:bottom w:val="none" w:sz="0" w:space="0" w:color="auto"/>
        <w:right w:val="none" w:sz="0" w:space="0" w:color="auto"/>
      </w:divBdr>
    </w:div>
    <w:div w:id="1737704149">
      <w:bodyDiv w:val="1"/>
      <w:marLeft w:val="0"/>
      <w:marRight w:val="0"/>
      <w:marTop w:val="0"/>
      <w:marBottom w:val="0"/>
      <w:divBdr>
        <w:top w:val="none" w:sz="0" w:space="0" w:color="auto"/>
        <w:left w:val="none" w:sz="0" w:space="0" w:color="auto"/>
        <w:bottom w:val="none" w:sz="0" w:space="0" w:color="auto"/>
        <w:right w:val="none" w:sz="0" w:space="0" w:color="auto"/>
      </w:divBdr>
    </w:div>
    <w:div w:id="1742406403">
      <w:bodyDiv w:val="1"/>
      <w:marLeft w:val="0"/>
      <w:marRight w:val="0"/>
      <w:marTop w:val="0"/>
      <w:marBottom w:val="0"/>
      <w:divBdr>
        <w:top w:val="none" w:sz="0" w:space="0" w:color="auto"/>
        <w:left w:val="none" w:sz="0" w:space="0" w:color="auto"/>
        <w:bottom w:val="none" w:sz="0" w:space="0" w:color="auto"/>
        <w:right w:val="none" w:sz="0" w:space="0" w:color="auto"/>
      </w:divBdr>
      <w:divsChild>
        <w:div w:id="876700211">
          <w:marLeft w:val="0"/>
          <w:marRight w:val="0"/>
          <w:marTop w:val="0"/>
          <w:marBottom w:val="0"/>
          <w:divBdr>
            <w:top w:val="none" w:sz="0" w:space="0" w:color="auto"/>
            <w:left w:val="none" w:sz="0" w:space="0" w:color="auto"/>
            <w:bottom w:val="none" w:sz="0" w:space="0" w:color="auto"/>
            <w:right w:val="none" w:sz="0" w:space="0" w:color="auto"/>
          </w:divBdr>
          <w:divsChild>
            <w:div w:id="1522821739">
              <w:marLeft w:val="0"/>
              <w:marRight w:val="0"/>
              <w:marTop w:val="0"/>
              <w:marBottom w:val="0"/>
              <w:divBdr>
                <w:top w:val="none" w:sz="0" w:space="0" w:color="auto"/>
                <w:left w:val="none" w:sz="0" w:space="0" w:color="auto"/>
                <w:bottom w:val="none" w:sz="0" w:space="0" w:color="auto"/>
                <w:right w:val="none" w:sz="0" w:space="0" w:color="auto"/>
              </w:divBdr>
              <w:divsChild>
                <w:div w:id="128962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2563712">
      <w:bodyDiv w:val="1"/>
      <w:marLeft w:val="0"/>
      <w:marRight w:val="0"/>
      <w:marTop w:val="0"/>
      <w:marBottom w:val="0"/>
      <w:divBdr>
        <w:top w:val="none" w:sz="0" w:space="0" w:color="auto"/>
        <w:left w:val="none" w:sz="0" w:space="0" w:color="auto"/>
        <w:bottom w:val="none" w:sz="0" w:space="0" w:color="auto"/>
        <w:right w:val="none" w:sz="0" w:space="0" w:color="auto"/>
      </w:divBdr>
      <w:divsChild>
        <w:div w:id="1429346932">
          <w:marLeft w:val="0"/>
          <w:marRight w:val="0"/>
          <w:marTop w:val="0"/>
          <w:marBottom w:val="0"/>
          <w:divBdr>
            <w:top w:val="none" w:sz="0" w:space="0" w:color="auto"/>
            <w:left w:val="none" w:sz="0" w:space="0" w:color="auto"/>
            <w:bottom w:val="none" w:sz="0" w:space="0" w:color="auto"/>
            <w:right w:val="none" w:sz="0" w:space="0" w:color="auto"/>
          </w:divBdr>
          <w:divsChild>
            <w:div w:id="1117682682">
              <w:marLeft w:val="0"/>
              <w:marRight w:val="0"/>
              <w:marTop w:val="0"/>
              <w:marBottom w:val="0"/>
              <w:divBdr>
                <w:top w:val="none" w:sz="0" w:space="0" w:color="auto"/>
                <w:left w:val="none" w:sz="0" w:space="0" w:color="auto"/>
                <w:bottom w:val="none" w:sz="0" w:space="0" w:color="auto"/>
                <w:right w:val="none" w:sz="0" w:space="0" w:color="auto"/>
              </w:divBdr>
              <w:divsChild>
                <w:div w:id="482938586">
                  <w:marLeft w:val="0"/>
                  <w:marRight w:val="0"/>
                  <w:marTop w:val="0"/>
                  <w:marBottom w:val="0"/>
                  <w:divBdr>
                    <w:top w:val="none" w:sz="0" w:space="0" w:color="auto"/>
                    <w:left w:val="none" w:sz="0" w:space="0" w:color="auto"/>
                    <w:bottom w:val="none" w:sz="0" w:space="0" w:color="auto"/>
                    <w:right w:val="none" w:sz="0" w:space="0" w:color="auto"/>
                  </w:divBdr>
                  <w:divsChild>
                    <w:div w:id="200365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5640618">
      <w:bodyDiv w:val="1"/>
      <w:marLeft w:val="0"/>
      <w:marRight w:val="0"/>
      <w:marTop w:val="0"/>
      <w:marBottom w:val="0"/>
      <w:divBdr>
        <w:top w:val="none" w:sz="0" w:space="0" w:color="auto"/>
        <w:left w:val="none" w:sz="0" w:space="0" w:color="auto"/>
        <w:bottom w:val="none" w:sz="0" w:space="0" w:color="auto"/>
        <w:right w:val="none" w:sz="0" w:space="0" w:color="auto"/>
      </w:divBdr>
      <w:divsChild>
        <w:div w:id="1807628001">
          <w:marLeft w:val="0"/>
          <w:marRight w:val="0"/>
          <w:marTop w:val="0"/>
          <w:marBottom w:val="0"/>
          <w:divBdr>
            <w:top w:val="none" w:sz="0" w:space="0" w:color="auto"/>
            <w:left w:val="none" w:sz="0" w:space="0" w:color="auto"/>
            <w:bottom w:val="none" w:sz="0" w:space="0" w:color="auto"/>
            <w:right w:val="none" w:sz="0" w:space="0" w:color="auto"/>
          </w:divBdr>
          <w:divsChild>
            <w:div w:id="630744841">
              <w:marLeft w:val="0"/>
              <w:marRight w:val="0"/>
              <w:marTop w:val="0"/>
              <w:marBottom w:val="0"/>
              <w:divBdr>
                <w:top w:val="none" w:sz="0" w:space="0" w:color="auto"/>
                <w:left w:val="none" w:sz="0" w:space="0" w:color="auto"/>
                <w:bottom w:val="none" w:sz="0" w:space="0" w:color="auto"/>
                <w:right w:val="none" w:sz="0" w:space="0" w:color="auto"/>
              </w:divBdr>
              <w:divsChild>
                <w:div w:id="149679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185540">
      <w:bodyDiv w:val="1"/>
      <w:marLeft w:val="0"/>
      <w:marRight w:val="0"/>
      <w:marTop w:val="0"/>
      <w:marBottom w:val="0"/>
      <w:divBdr>
        <w:top w:val="none" w:sz="0" w:space="0" w:color="auto"/>
        <w:left w:val="none" w:sz="0" w:space="0" w:color="auto"/>
        <w:bottom w:val="none" w:sz="0" w:space="0" w:color="auto"/>
        <w:right w:val="none" w:sz="0" w:space="0" w:color="auto"/>
      </w:divBdr>
    </w:div>
    <w:div w:id="1768962331">
      <w:bodyDiv w:val="1"/>
      <w:marLeft w:val="0"/>
      <w:marRight w:val="0"/>
      <w:marTop w:val="0"/>
      <w:marBottom w:val="0"/>
      <w:divBdr>
        <w:top w:val="none" w:sz="0" w:space="0" w:color="auto"/>
        <w:left w:val="none" w:sz="0" w:space="0" w:color="auto"/>
        <w:bottom w:val="none" w:sz="0" w:space="0" w:color="auto"/>
        <w:right w:val="none" w:sz="0" w:space="0" w:color="auto"/>
      </w:divBdr>
      <w:divsChild>
        <w:div w:id="1264459734">
          <w:marLeft w:val="0"/>
          <w:marRight w:val="0"/>
          <w:marTop w:val="0"/>
          <w:marBottom w:val="0"/>
          <w:divBdr>
            <w:top w:val="none" w:sz="0" w:space="0" w:color="auto"/>
            <w:left w:val="none" w:sz="0" w:space="0" w:color="auto"/>
            <w:bottom w:val="none" w:sz="0" w:space="0" w:color="auto"/>
            <w:right w:val="none" w:sz="0" w:space="0" w:color="auto"/>
          </w:divBdr>
          <w:divsChild>
            <w:div w:id="1400707329">
              <w:marLeft w:val="0"/>
              <w:marRight w:val="0"/>
              <w:marTop w:val="0"/>
              <w:marBottom w:val="0"/>
              <w:divBdr>
                <w:top w:val="none" w:sz="0" w:space="0" w:color="auto"/>
                <w:left w:val="none" w:sz="0" w:space="0" w:color="auto"/>
                <w:bottom w:val="none" w:sz="0" w:space="0" w:color="auto"/>
                <w:right w:val="none" w:sz="0" w:space="0" w:color="auto"/>
              </w:divBdr>
              <w:divsChild>
                <w:div w:id="196668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743113">
      <w:bodyDiv w:val="1"/>
      <w:marLeft w:val="0"/>
      <w:marRight w:val="0"/>
      <w:marTop w:val="0"/>
      <w:marBottom w:val="0"/>
      <w:divBdr>
        <w:top w:val="none" w:sz="0" w:space="0" w:color="auto"/>
        <w:left w:val="none" w:sz="0" w:space="0" w:color="auto"/>
        <w:bottom w:val="none" w:sz="0" w:space="0" w:color="auto"/>
        <w:right w:val="none" w:sz="0" w:space="0" w:color="auto"/>
      </w:divBdr>
      <w:divsChild>
        <w:div w:id="2092309532">
          <w:marLeft w:val="0"/>
          <w:marRight w:val="0"/>
          <w:marTop w:val="0"/>
          <w:marBottom w:val="0"/>
          <w:divBdr>
            <w:top w:val="none" w:sz="0" w:space="0" w:color="auto"/>
            <w:left w:val="none" w:sz="0" w:space="0" w:color="auto"/>
            <w:bottom w:val="none" w:sz="0" w:space="0" w:color="auto"/>
            <w:right w:val="none" w:sz="0" w:space="0" w:color="auto"/>
          </w:divBdr>
          <w:divsChild>
            <w:div w:id="1310793357">
              <w:marLeft w:val="0"/>
              <w:marRight w:val="0"/>
              <w:marTop w:val="0"/>
              <w:marBottom w:val="0"/>
              <w:divBdr>
                <w:top w:val="none" w:sz="0" w:space="0" w:color="auto"/>
                <w:left w:val="none" w:sz="0" w:space="0" w:color="auto"/>
                <w:bottom w:val="none" w:sz="0" w:space="0" w:color="auto"/>
                <w:right w:val="none" w:sz="0" w:space="0" w:color="auto"/>
              </w:divBdr>
              <w:divsChild>
                <w:div w:id="2034383151">
                  <w:marLeft w:val="0"/>
                  <w:marRight w:val="0"/>
                  <w:marTop w:val="0"/>
                  <w:marBottom w:val="0"/>
                  <w:divBdr>
                    <w:top w:val="none" w:sz="0" w:space="0" w:color="auto"/>
                    <w:left w:val="none" w:sz="0" w:space="0" w:color="auto"/>
                    <w:bottom w:val="none" w:sz="0" w:space="0" w:color="auto"/>
                    <w:right w:val="none" w:sz="0" w:space="0" w:color="auto"/>
                  </w:divBdr>
                </w:div>
              </w:divsChild>
            </w:div>
            <w:div w:id="1506821648">
              <w:marLeft w:val="0"/>
              <w:marRight w:val="0"/>
              <w:marTop w:val="0"/>
              <w:marBottom w:val="0"/>
              <w:divBdr>
                <w:top w:val="none" w:sz="0" w:space="0" w:color="auto"/>
                <w:left w:val="none" w:sz="0" w:space="0" w:color="auto"/>
                <w:bottom w:val="none" w:sz="0" w:space="0" w:color="auto"/>
                <w:right w:val="none" w:sz="0" w:space="0" w:color="auto"/>
              </w:divBdr>
              <w:divsChild>
                <w:div w:id="460342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831026">
      <w:bodyDiv w:val="1"/>
      <w:marLeft w:val="0"/>
      <w:marRight w:val="0"/>
      <w:marTop w:val="0"/>
      <w:marBottom w:val="0"/>
      <w:divBdr>
        <w:top w:val="none" w:sz="0" w:space="0" w:color="auto"/>
        <w:left w:val="none" w:sz="0" w:space="0" w:color="auto"/>
        <w:bottom w:val="none" w:sz="0" w:space="0" w:color="auto"/>
        <w:right w:val="none" w:sz="0" w:space="0" w:color="auto"/>
      </w:divBdr>
      <w:divsChild>
        <w:div w:id="1835536484">
          <w:marLeft w:val="0"/>
          <w:marRight w:val="0"/>
          <w:marTop w:val="0"/>
          <w:marBottom w:val="0"/>
          <w:divBdr>
            <w:top w:val="none" w:sz="0" w:space="0" w:color="auto"/>
            <w:left w:val="none" w:sz="0" w:space="0" w:color="auto"/>
            <w:bottom w:val="none" w:sz="0" w:space="0" w:color="auto"/>
            <w:right w:val="none" w:sz="0" w:space="0" w:color="auto"/>
          </w:divBdr>
          <w:divsChild>
            <w:div w:id="90322126">
              <w:marLeft w:val="0"/>
              <w:marRight w:val="0"/>
              <w:marTop w:val="0"/>
              <w:marBottom w:val="0"/>
              <w:divBdr>
                <w:top w:val="none" w:sz="0" w:space="0" w:color="auto"/>
                <w:left w:val="none" w:sz="0" w:space="0" w:color="auto"/>
                <w:bottom w:val="none" w:sz="0" w:space="0" w:color="auto"/>
                <w:right w:val="none" w:sz="0" w:space="0" w:color="auto"/>
              </w:divBdr>
              <w:divsChild>
                <w:div w:id="374282775">
                  <w:marLeft w:val="0"/>
                  <w:marRight w:val="0"/>
                  <w:marTop w:val="0"/>
                  <w:marBottom w:val="0"/>
                  <w:divBdr>
                    <w:top w:val="none" w:sz="0" w:space="0" w:color="auto"/>
                    <w:left w:val="none" w:sz="0" w:space="0" w:color="auto"/>
                    <w:bottom w:val="none" w:sz="0" w:space="0" w:color="auto"/>
                    <w:right w:val="none" w:sz="0" w:space="0" w:color="auto"/>
                  </w:divBdr>
                </w:div>
              </w:divsChild>
            </w:div>
            <w:div w:id="1632593465">
              <w:marLeft w:val="0"/>
              <w:marRight w:val="0"/>
              <w:marTop w:val="0"/>
              <w:marBottom w:val="0"/>
              <w:divBdr>
                <w:top w:val="none" w:sz="0" w:space="0" w:color="auto"/>
                <w:left w:val="none" w:sz="0" w:space="0" w:color="auto"/>
                <w:bottom w:val="none" w:sz="0" w:space="0" w:color="auto"/>
                <w:right w:val="none" w:sz="0" w:space="0" w:color="auto"/>
              </w:divBdr>
              <w:divsChild>
                <w:div w:id="1709186670">
                  <w:marLeft w:val="0"/>
                  <w:marRight w:val="0"/>
                  <w:marTop w:val="0"/>
                  <w:marBottom w:val="0"/>
                  <w:divBdr>
                    <w:top w:val="none" w:sz="0" w:space="0" w:color="auto"/>
                    <w:left w:val="none" w:sz="0" w:space="0" w:color="auto"/>
                    <w:bottom w:val="none" w:sz="0" w:space="0" w:color="auto"/>
                    <w:right w:val="none" w:sz="0" w:space="0" w:color="auto"/>
                  </w:divBdr>
                </w:div>
              </w:divsChild>
            </w:div>
            <w:div w:id="377825315">
              <w:marLeft w:val="0"/>
              <w:marRight w:val="0"/>
              <w:marTop w:val="0"/>
              <w:marBottom w:val="0"/>
              <w:divBdr>
                <w:top w:val="none" w:sz="0" w:space="0" w:color="auto"/>
                <w:left w:val="none" w:sz="0" w:space="0" w:color="auto"/>
                <w:bottom w:val="none" w:sz="0" w:space="0" w:color="auto"/>
                <w:right w:val="none" w:sz="0" w:space="0" w:color="auto"/>
              </w:divBdr>
              <w:divsChild>
                <w:div w:id="78847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113132">
          <w:marLeft w:val="0"/>
          <w:marRight w:val="0"/>
          <w:marTop w:val="0"/>
          <w:marBottom w:val="0"/>
          <w:divBdr>
            <w:top w:val="none" w:sz="0" w:space="0" w:color="auto"/>
            <w:left w:val="none" w:sz="0" w:space="0" w:color="auto"/>
            <w:bottom w:val="none" w:sz="0" w:space="0" w:color="auto"/>
            <w:right w:val="none" w:sz="0" w:space="0" w:color="auto"/>
          </w:divBdr>
          <w:divsChild>
            <w:div w:id="1767843260">
              <w:marLeft w:val="0"/>
              <w:marRight w:val="0"/>
              <w:marTop w:val="0"/>
              <w:marBottom w:val="0"/>
              <w:divBdr>
                <w:top w:val="none" w:sz="0" w:space="0" w:color="auto"/>
                <w:left w:val="none" w:sz="0" w:space="0" w:color="auto"/>
                <w:bottom w:val="none" w:sz="0" w:space="0" w:color="auto"/>
                <w:right w:val="none" w:sz="0" w:space="0" w:color="auto"/>
              </w:divBdr>
              <w:divsChild>
                <w:div w:id="123393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132415">
      <w:bodyDiv w:val="1"/>
      <w:marLeft w:val="0"/>
      <w:marRight w:val="0"/>
      <w:marTop w:val="0"/>
      <w:marBottom w:val="0"/>
      <w:divBdr>
        <w:top w:val="none" w:sz="0" w:space="0" w:color="auto"/>
        <w:left w:val="none" w:sz="0" w:space="0" w:color="auto"/>
        <w:bottom w:val="none" w:sz="0" w:space="0" w:color="auto"/>
        <w:right w:val="none" w:sz="0" w:space="0" w:color="auto"/>
      </w:divBdr>
      <w:divsChild>
        <w:div w:id="243729679">
          <w:marLeft w:val="0"/>
          <w:marRight w:val="0"/>
          <w:marTop w:val="0"/>
          <w:marBottom w:val="0"/>
          <w:divBdr>
            <w:top w:val="none" w:sz="0" w:space="0" w:color="auto"/>
            <w:left w:val="none" w:sz="0" w:space="0" w:color="auto"/>
            <w:bottom w:val="none" w:sz="0" w:space="0" w:color="auto"/>
            <w:right w:val="none" w:sz="0" w:space="0" w:color="auto"/>
          </w:divBdr>
          <w:divsChild>
            <w:div w:id="1331177262">
              <w:marLeft w:val="0"/>
              <w:marRight w:val="0"/>
              <w:marTop w:val="0"/>
              <w:marBottom w:val="0"/>
              <w:divBdr>
                <w:top w:val="none" w:sz="0" w:space="0" w:color="auto"/>
                <w:left w:val="none" w:sz="0" w:space="0" w:color="auto"/>
                <w:bottom w:val="none" w:sz="0" w:space="0" w:color="auto"/>
                <w:right w:val="none" w:sz="0" w:space="0" w:color="auto"/>
              </w:divBdr>
              <w:divsChild>
                <w:div w:id="1989943721">
                  <w:marLeft w:val="0"/>
                  <w:marRight w:val="0"/>
                  <w:marTop w:val="0"/>
                  <w:marBottom w:val="0"/>
                  <w:divBdr>
                    <w:top w:val="none" w:sz="0" w:space="0" w:color="auto"/>
                    <w:left w:val="none" w:sz="0" w:space="0" w:color="auto"/>
                    <w:bottom w:val="none" w:sz="0" w:space="0" w:color="auto"/>
                    <w:right w:val="none" w:sz="0" w:space="0" w:color="auto"/>
                  </w:divBdr>
                </w:div>
              </w:divsChild>
            </w:div>
            <w:div w:id="1303733025">
              <w:marLeft w:val="0"/>
              <w:marRight w:val="0"/>
              <w:marTop w:val="0"/>
              <w:marBottom w:val="0"/>
              <w:divBdr>
                <w:top w:val="none" w:sz="0" w:space="0" w:color="auto"/>
                <w:left w:val="none" w:sz="0" w:space="0" w:color="auto"/>
                <w:bottom w:val="none" w:sz="0" w:space="0" w:color="auto"/>
                <w:right w:val="none" w:sz="0" w:space="0" w:color="auto"/>
              </w:divBdr>
              <w:divsChild>
                <w:div w:id="441539883">
                  <w:marLeft w:val="0"/>
                  <w:marRight w:val="0"/>
                  <w:marTop w:val="0"/>
                  <w:marBottom w:val="0"/>
                  <w:divBdr>
                    <w:top w:val="none" w:sz="0" w:space="0" w:color="auto"/>
                    <w:left w:val="none" w:sz="0" w:space="0" w:color="auto"/>
                    <w:bottom w:val="none" w:sz="0" w:space="0" w:color="auto"/>
                    <w:right w:val="none" w:sz="0" w:space="0" w:color="auto"/>
                  </w:divBdr>
                </w:div>
              </w:divsChild>
            </w:div>
            <w:div w:id="1493905755">
              <w:marLeft w:val="0"/>
              <w:marRight w:val="0"/>
              <w:marTop w:val="0"/>
              <w:marBottom w:val="0"/>
              <w:divBdr>
                <w:top w:val="none" w:sz="0" w:space="0" w:color="auto"/>
                <w:left w:val="none" w:sz="0" w:space="0" w:color="auto"/>
                <w:bottom w:val="none" w:sz="0" w:space="0" w:color="auto"/>
                <w:right w:val="none" w:sz="0" w:space="0" w:color="auto"/>
              </w:divBdr>
              <w:divsChild>
                <w:div w:id="253173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788398">
          <w:marLeft w:val="0"/>
          <w:marRight w:val="0"/>
          <w:marTop w:val="0"/>
          <w:marBottom w:val="0"/>
          <w:divBdr>
            <w:top w:val="none" w:sz="0" w:space="0" w:color="auto"/>
            <w:left w:val="none" w:sz="0" w:space="0" w:color="auto"/>
            <w:bottom w:val="none" w:sz="0" w:space="0" w:color="auto"/>
            <w:right w:val="none" w:sz="0" w:space="0" w:color="auto"/>
          </w:divBdr>
          <w:divsChild>
            <w:div w:id="2075354081">
              <w:marLeft w:val="0"/>
              <w:marRight w:val="0"/>
              <w:marTop w:val="0"/>
              <w:marBottom w:val="0"/>
              <w:divBdr>
                <w:top w:val="none" w:sz="0" w:space="0" w:color="auto"/>
                <w:left w:val="none" w:sz="0" w:space="0" w:color="auto"/>
                <w:bottom w:val="none" w:sz="0" w:space="0" w:color="auto"/>
                <w:right w:val="none" w:sz="0" w:space="0" w:color="auto"/>
              </w:divBdr>
              <w:divsChild>
                <w:div w:id="725764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176902">
      <w:bodyDiv w:val="1"/>
      <w:marLeft w:val="0"/>
      <w:marRight w:val="0"/>
      <w:marTop w:val="0"/>
      <w:marBottom w:val="0"/>
      <w:divBdr>
        <w:top w:val="none" w:sz="0" w:space="0" w:color="auto"/>
        <w:left w:val="none" w:sz="0" w:space="0" w:color="auto"/>
        <w:bottom w:val="none" w:sz="0" w:space="0" w:color="auto"/>
        <w:right w:val="none" w:sz="0" w:space="0" w:color="auto"/>
      </w:divBdr>
    </w:div>
    <w:div w:id="1787653868">
      <w:bodyDiv w:val="1"/>
      <w:marLeft w:val="0"/>
      <w:marRight w:val="0"/>
      <w:marTop w:val="0"/>
      <w:marBottom w:val="0"/>
      <w:divBdr>
        <w:top w:val="none" w:sz="0" w:space="0" w:color="auto"/>
        <w:left w:val="none" w:sz="0" w:space="0" w:color="auto"/>
        <w:bottom w:val="none" w:sz="0" w:space="0" w:color="auto"/>
        <w:right w:val="none" w:sz="0" w:space="0" w:color="auto"/>
      </w:divBdr>
    </w:div>
    <w:div w:id="1793742748">
      <w:bodyDiv w:val="1"/>
      <w:marLeft w:val="0"/>
      <w:marRight w:val="0"/>
      <w:marTop w:val="0"/>
      <w:marBottom w:val="0"/>
      <w:divBdr>
        <w:top w:val="none" w:sz="0" w:space="0" w:color="auto"/>
        <w:left w:val="none" w:sz="0" w:space="0" w:color="auto"/>
        <w:bottom w:val="none" w:sz="0" w:space="0" w:color="auto"/>
        <w:right w:val="none" w:sz="0" w:space="0" w:color="auto"/>
      </w:divBdr>
      <w:divsChild>
        <w:div w:id="1513253598">
          <w:marLeft w:val="0"/>
          <w:marRight w:val="0"/>
          <w:marTop w:val="0"/>
          <w:marBottom w:val="0"/>
          <w:divBdr>
            <w:top w:val="none" w:sz="0" w:space="0" w:color="auto"/>
            <w:left w:val="none" w:sz="0" w:space="0" w:color="auto"/>
            <w:bottom w:val="none" w:sz="0" w:space="0" w:color="auto"/>
            <w:right w:val="none" w:sz="0" w:space="0" w:color="auto"/>
          </w:divBdr>
          <w:divsChild>
            <w:div w:id="2045789158">
              <w:marLeft w:val="0"/>
              <w:marRight w:val="0"/>
              <w:marTop w:val="0"/>
              <w:marBottom w:val="0"/>
              <w:divBdr>
                <w:top w:val="none" w:sz="0" w:space="0" w:color="auto"/>
                <w:left w:val="none" w:sz="0" w:space="0" w:color="auto"/>
                <w:bottom w:val="none" w:sz="0" w:space="0" w:color="auto"/>
                <w:right w:val="none" w:sz="0" w:space="0" w:color="auto"/>
              </w:divBdr>
              <w:divsChild>
                <w:div w:id="16153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894742">
      <w:bodyDiv w:val="1"/>
      <w:marLeft w:val="0"/>
      <w:marRight w:val="0"/>
      <w:marTop w:val="0"/>
      <w:marBottom w:val="0"/>
      <w:divBdr>
        <w:top w:val="none" w:sz="0" w:space="0" w:color="auto"/>
        <w:left w:val="none" w:sz="0" w:space="0" w:color="auto"/>
        <w:bottom w:val="none" w:sz="0" w:space="0" w:color="auto"/>
        <w:right w:val="none" w:sz="0" w:space="0" w:color="auto"/>
      </w:divBdr>
    </w:div>
    <w:div w:id="1815946185">
      <w:bodyDiv w:val="1"/>
      <w:marLeft w:val="0"/>
      <w:marRight w:val="0"/>
      <w:marTop w:val="0"/>
      <w:marBottom w:val="0"/>
      <w:divBdr>
        <w:top w:val="none" w:sz="0" w:space="0" w:color="auto"/>
        <w:left w:val="none" w:sz="0" w:space="0" w:color="auto"/>
        <w:bottom w:val="none" w:sz="0" w:space="0" w:color="auto"/>
        <w:right w:val="none" w:sz="0" w:space="0" w:color="auto"/>
      </w:divBdr>
      <w:divsChild>
        <w:div w:id="1086149020">
          <w:marLeft w:val="0"/>
          <w:marRight w:val="0"/>
          <w:marTop w:val="0"/>
          <w:marBottom w:val="0"/>
          <w:divBdr>
            <w:top w:val="none" w:sz="0" w:space="0" w:color="auto"/>
            <w:left w:val="none" w:sz="0" w:space="0" w:color="auto"/>
            <w:bottom w:val="none" w:sz="0" w:space="0" w:color="auto"/>
            <w:right w:val="none" w:sz="0" w:space="0" w:color="auto"/>
          </w:divBdr>
          <w:divsChild>
            <w:div w:id="953514861">
              <w:marLeft w:val="0"/>
              <w:marRight w:val="0"/>
              <w:marTop w:val="0"/>
              <w:marBottom w:val="0"/>
              <w:divBdr>
                <w:top w:val="none" w:sz="0" w:space="0" w:color="auto"/>
                <w:left w:val="none" w:sz="0" w:space="0" w:color="auto"/>
                <w:bottom w:val="none" w:sz="0" w:space="0" w:color="auto"/>
                <w:right w:val="none" w:sz="0" w:space="0" w:color="auto"/>
              </w:divBdr>
              <w:divsChild>
                <w:div w:id="888616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532253">
      <w:bodyDiv w:val="1"/>
      <w:marLeft w:val="0"/>
      <w:marRight w:val="0"/>
      <w:marTop w:val="0"/>
      <w:marBottom w:val="0"/>
      <w:divBdr>
        <w:top w:val="none" w:sz="0" w:space="0" w:color="auto"/>
        <w:left w:val="none" w:sz="0" w:space="0" w:color="auto"/>
        <w:bottom w:val="none" w:sz="0" w:space="0" w:color="auto"/>
        <w:right w:val="none" w:sz="0" w:space="0" w:color="auto"/>
      </w:divBdr>
    </w:div>
    <w:div w:id="1824003207">
      <w:bodyDiv w:val="1"/>
      <w:marLeft w:val="0"/>
      <w:marRight w:val="0"/>
      <w:marTop w:val="0"/>
      <w:marBottom w:val="0"/>
      <w:divBdr>
        <w:top w:val="none" w:sz="0" w:space="0" w:color="auto"/>
        <w:left w:val="none" w:sz="0" w:space="0" w:color="auto"/>
        <w:bottom w:val="none" w:sz="0" w:space="0" w:color="auto"/>
        <w:right w:val="none" w:sz="0" w:space="0" w:color="auto"/>
      </w:divBdr>
      <w:divsChild>
        <w:div w:id="1171871973">
          <w:marLeft w:val="0"/>
          <w:marRight w:val="0"/>
          <w:marTop w:val="0"/>
          <w:marBottom w:val="0"/>
          <w:divBdr>
            <w:top w:val="none" w:sz="0" w:space="0" w:color="auto"/>
            <w:left w:val="none" w:sz="0" w:space="0" w:color="auto"/>
            <w:bottom w:val="none" w:sz="0" w:space="0" w:color="auto"/>
            <w:right w:val="none" w:sz="0" w:space="0" w:color="auto"/>
          </w:divBdr>
          <w:divsChild>
            <w:div w:id="2077391595">
              <w:marLeft w:val="0"/>
              <w:marRight w:val="0"/>
              <w:marTop w:val="0"/>
              <w:marBottom w:val="0"/>
              <w:divBdr>
                <w:top w:val="none" w:sz="0" w:space="0" w:color="auto"/>
                <w:left w:val="none" w:sz="0" w:space="0" w:color="auto"/>
                <w:bottom w:val="none" w:sz="0" w:space="0" w:color="auto"/>
                <w:right w:val="none" w:sz="0" w:space="0" w:color="auto"/>
              </w:divBdr>
              <w:divsChild>
                <w:div w:id="279411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6657">
      <w:bodyDiv w:val="1"/>
      <w:marLeft w:val="0"/>
      <w:marRight w:val="0"/>
      <w:marTop w:val="0"/>
      <w:marBottom w:val="0"/>
      <w:divBdr>
        <w:top w:val="none" w:sz="0" w:space="0" w:color="auto"/>
        <w:left w:val="none" w:sz="0" w:space="0" w:color="auto"/>
        <w:bottom w:val="none" w:sz="0" w:space="0" w:color="auto"/>
        <w:right w:val="none" w:sz="0" w:space="0" w:color="auto"/>
      </w:divBdr>
      <w:divsChild>
        <w:div w:id="949900206">
          <w:marLeft w:val="0"/>
          <w:marRight w:val="0"/>
          <w:marTop w:val="0"/>
          <w:marBottom w:val="0"/>
          <w:divBdr>
            <w:top w:val="none" w:sz="0" w:space="0" w:color="auto"/>
            <w:left w:val="none" w:sz="0" w:space="0" w:color="auto"/>
            <w:bottom w:val="none" w:sz="0" w:space="0" w:color="auto"/>
            <w:right w:val="none" w:sz="0" w:space="0" w:color="auto"/>
          </w:divBdr>
          <w:divsChild>
            <w:div w:id="1305159204">
              <w:marLeft w:val="0"/>
              <w:marRight w:val="0"/>
              <w:marTop w:val="0"/>
              <w:marBottom w:val="0"/>
              <w:divBdr>
                <w:top w:val="none" w:sz="0" w:space="0" w:color="auto"/>
                <w:left w:val="none" w:sz="0" w:space="0" w:color="auto"/>
                <w:bottom w:val="none" w:sz="0" w:space="0" w:color="auto"/>
                <w:right w:val="none" w:sz="0" w:space="0" w:color="auto"/>
              </w:divBdr>
              <w:divsChild>
                <w:div w:id="96739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864247">
      <w:bodyDiv w:val="1"/>
      <w:marLeft w:val="0"/>
      <w:marRight w:val="0"/>
      <w:marTop w:val="0"/>
      <w:marBottom w:val="0"/>
      <w:divBdr>
        <w:top w:val="none" w:sz="0" w:space="0" w:color="auto"/>
        <w:left w:val="none" w:sz="0" w:space="0" w:color="auto"/>
        <w:bottom w:val="none" w:sz="0" w:space="0" w:color="auto"/>
        <w:right w:val="none" w:sz="0" w:space="0" w:color="auto"/>
      </w:divBdr>
    </w:div>
    <w:div w:id="1840585218">
      <w:bodyDiv w:val="1"/>
      <w:marLeft w:val="0"/>
      <w:marRight w:val="0"/>
      <w:marTop w:val="0"/>
      <w:marBottom w:val="0"/>
      <w:divBdr>
        <w:top w:val="none" w:sz="0" w:space="0" w:color="auto"/>
        <w:left w:val="none" w:sz="0" w:space="0" w:color="auto"/>
        <w:bottom w:val="none" w:sz="0" w:space="0" w:color="auto"/>
        <w:right w:val="none" w:sz="0" w:space="0" w:color="auto"/>
      </w:divBdr>
      <w:divsChild>
        <w:div w:id="16197237">
          <w:marLeft w:val="0"/>
          <w:marRight w:val="0"/>
          <w:marTop w:val="0"/>
          <w:marBottom w:val="0"/>
          <w:divBdr>
            <w:top w:val="none" w:sz="0" w:space="0" w:color="auto"/>
            <w:left w:val="none" w:sz="0" w:space="0" w:color="auto"/>
            <w:bottom w:val="none" w:sz="0" w:space="0" w:color="auto"/>
            <w:right w:val="none" w:sz="0" w:space="0" w:color="auto"/>
          </w:divBdr>
          <w:divsChild>
            <w:div w:id="1997220897">
              <w:marLeft w:val="0"/>
              <w:marRight w:val="0"/>
              <w:marTop w:val="0"/>
              <w:marBottom w:val="0"/>
              <w:divBdr>
                <w:top w:val="none" w:sz="0" w:space="0" w:color="auto"/>
                <w:left w:val="none" w:sz="0" w:space="0" w:color="auto"/>
                <w:bottom w:val="none" w:sz="0" w:space="0" w:color="auto"/>
                <w:right w:val="none" w:sz="0" w:space="0" w:color="auto"/>
              </w:divBdr>
              <w:divsChild>
                <w:div w:id="176746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127894">
      <w:bodyDiv w:val="1"/>
      <w:marLeft w:val="0"/>
      <w:marRight w:val="0"/>
      <w:marTop w:val="0"/>
      <w:marBottom w:val="0"/>
      <w:divBdr>
        <w:top w:val="none" w:sz="0" w:space="0" w:color="auto"/>
        <w:left w:val="none" w:sz="0" w:space="0" w:color="auto"/>
        <w:bottom w:val="none" w:sz="0" w:space="0" w:color="auto"/>
        <w:right w:val="none" w:sz="0" w:space="0" w:color="auto"/>
      </w:divBdr>
      <w:divsChild>
        <w:div w:id="1086075360">
          <w:marLeft w:val="0"/>
          <w:marRight w:val="0"/>
          <w:marTop w:val="0"/>
          <w:marBottom w:val="0"/>
          <w:divBdr>
            <w:top w:val="none" w:sz="0" w:space="0" w:color="auto"/>
            <w:left w:val="none" w:sz="0" w:space="0" w:color="auto"/>
            <w:bottom w:val="none" w:sz="0" w:space="0" w:color="auto"/>
            <w:right w:val="none" w:sz="0" w:space="0" w:color="auto"/>
          </w:divBdr>
          <w:divsChild>
            <w:div w:id="2088720669">
              <w:marLeft w:val="0"/>
              <w:marRight w:val="0"/>
              <w:marTop w:val="0"/>
              <w:marBottom w:val="0"/>
              <w:divBdr>
                <w:top w:val="none" w:sz="0" w:space="0" w:color="auto"/>
                <w:left w:val="none" w:sz="0" w:space="0" w:color="auto"/>
                <w:bottom w:val="none" w:sz="0" w:space="0" w:color="auto"/>
                <w:right w:val="none" w:sz="0" w:space="0" w:color="auto"/>
              </w:divBdr>
              <w:divsChild>
                <w:div w:id="924412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170758">
      <w:bodyDiv w:val="1"/>
      <w:marLeft w:val="0"/>
      <w:marRight w:val="0"/>
      <w:marTop w:val="0"/>
      <w:marBottom w:val="0"/>
      <w:divBdr>
        <w:top w:val="none" w:sz="0" w:space="0" w:color="auto"/>
        <w:left w:val="none" w:sz="0" w:space="0" w:color="auto"/>
        <w:bottom w:val="none" w:sz="0" w:space="0" w:color="auto"/>
        <w:right w:val="none" w:sz="0" w:space="0" w:color="auto"/>
      </w:divBdr>
    </w:div>
    <w:div w:id="1873959549">
      <w:bodyDiv w:val="1"/>
      <w:marLeft w:val="0"/>
      <w:marRight w:val="0"/>
      <w:marTop w:val="0"/>
      <w:marBottom w:val="0"/>
      <w:divBdr>
        <w:top w:val="none" w:sz="0" w:space="0" w:color="auto"/>
        <w:left w:val="none" w:sz="0" w:space="0" w:color="auto"/>
        <w:bottom w:val="none" w:sz="0" w:space="0" w:color="auto"/>
        <w:right w:val="none" w:sz="0" w:space="0" w:color="auto"/>
      </w:divBdr>
      <w:divsChild>
        <w:div w:id="591816537">
          <w:marLeft w:val="0"/>
          <w:marRight w:val="0"/>
          <w:marTop w:val="0"/>
          <w:marBottom w:val="0"/>
          <w:divBdr>
            <w:top w:val="none" w:sz="0" w:space="0" w:color="auto"/>
            <w:left w:val="none" w:sz="0" w:space="0" w:color="auto"/>
            <w:bottom w:val="none" w:sz="0" w:space="0" w:color="auto"/>
            <w:right w:val="none" w:sz="0" w:space="0" w:color="auto"/>
          </w:divBdr>
          <w:divsChild>
            <w:div w:id="893807000">
              <w:marLeft w:val="0"/>
              <w:marRight w:val="0"/>
              <w:marTop w:val="0"/>
              <w:marBottom w:val="0"/>
              <w:divBdr>
                <w:top w:val="none" w:sz="0" w:space="0" w:color="auto"/>
                <w:left w:val="none" w:sz="0" w:space="0" w:color="auto"/>
                <w:bottom w:val="none" w:sz="0" w:space="0" w:color="auto"/>
                <w:right w:val="none" w:sz="0" w:space="0" w:color="auto"/>
              </w:divBdr>
              <w:divsChild>
                <w:div w:id="1361785741">
                  <w:marLeft w:val="0"/>
                  <w:marRight w:val="0"/>
                  <w:marTop w:val="0"/>
                  <w:marBottom w:val="0"/>
                  <w:divBdr>
                    <w:top w:val="none" w:sz="0" w:space="0" w:color="auto"/>
                    <w:left w:val="none" w:sz="0" w:space="0" w:color="auto"/>
                    <w:bottom w:val="none" w:sz="0" w:space="0" w:color="auto"/>
                    <w:right w:val="none" w:sz="0" w:space="0" w:color="auto"/>
                  </w:divBdr>
                  <w:divsChild>
                    <w:div w:id="1712343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4927263">
      <w:bodyDiv w:val="1"/>
      <w:marLeft w:val="0"/>
      <w:marRight w:val="0"/>
      <w:marTop w:val="0"/>
      <w:marBottom w:val="0"/>
      <w:divBdr>
        <w:top w:val="none" w:sz="0" w:space="0" w:color="auto"/>
        <w:left w:val="none" w:sz="0" w:space="0" w:color="auto"/>
        <w:bottom w:val="none" w:sz="0" w:space="0" w:color="auto"/>
        <w:right w:val="none" w:sz="0" w:space="0" w:color="auto"/>
      </w:divBdr>
    </w:div>
    <w:div w:id="1876428116">
      <w:bodyDiv w:val="1"/>
      <w:marLeft w:val="0"/>
      <w:marRight w:val="0"/>
      <w:marTop w:val="0"/>
      <w:marBottom w:val="0"/>
      <w:divBdr>
        <w:top w:val="none" w:sz="0" w:space="0" w:color="auto"/>
        <w:left w:val="none" w:sz="0" w:space="0" w:color="auto"/>
        <w:bottom w:val="none" w:sz="0" w:space="0" w:color="auto"/>
        <w:right w:val="none" w:sz="0" w:space="0" w:color="auto"/>
      </w:divBdr>
      <w:divsChild>
        <w:div w:id="966473254">
          <w:marLeft w:val="0"/>
          <w:marRight w:val="0"/>
          <w:marTop w:val="0"/>
          <w:marBottom w:val="0"/>
          <w:divBdr>
            <w:top w:val="none" w:sz="0" w:space="0" w:color="auto"/>
            <w:left w:val="none" w:sz="0" w:space="0" w:color="auto"/>
            <w:bottom w:val="none" w:sz="0" w:space="0" w:color="auto"/>
            <w:right w:val="none" w:sz="0" w:space="0" w:color="auto"/>
          </w:divBdr>
          <w:divsChild>
            <w:div w:id="377826979">
              <w:marLeft w:val="0"/>
              <w:marRight w:val="0"/>
              <w:marTop w:val="0"/>
              <w:marBottom w:val="0"/>
              <w:divBdr>
                <w:top w:val="none" w:sz="0" w:space="0" w:color="auto"/>
                <w:left w:val="none" w:sz="0" w:space="0" w:color="auto"/>
                <w:bottom w:val="none" w:sz="0" w:space="0" w:color="auto"/>
                <w:right w:val="none" w:sz="0" w:space="0" w:color="auto"/>
              </w:divBdr>
              <w:divsChild>
                <w:div w:id="1826848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581279">
      <w:bodyDiv w:val="1"/>
      <w:marLeft w:val="0"/>
      <w:marRight w:val="0"/>
      <w:marTop w:val="0"/>
      <w:marBottom w:val="0"/>
      <w:divBdr>
        <w:top w:val="none" w:sz="0" w:space="0" w:color="auto"/>
        <w:left w:val="none" w:sz="0" w:space="0" w:color="auto"/>
        <w:bottom w:val="none" w:sz="0" w:space="0" w:color="auto"/>
        <w:right w:val="none" w:sz="0" w:space="0" w:color="auto"/>
      </w:divBdr>
      <w:divsChild>
        <w:div w:id="229312075">
          <w:marLeft w:val="0"/>
          <w:marRight w:val="0"/>
          <w:marTop w:val="0"/>
          <w:marBottom w:val="0"/>
          <w:divBdr>
            <w:top w:val="none" w:sz="0" w:space="0" w:color="auto"/>
            <w:left w:val="none" w:sz="0" w:space="0" w:color="auto"/>
            <w:bottom w:val="none" w:sz="0" w:space="0" w:color="auto"/>
            <w:right w:val="none" w:sz="0" w:space="0" w:color="auto"/>
          </w:divBdr>
          <w:divsChild>
            <w:div w:id="1240138996">
              <w:marLeft w:val="0"/>
              <w:marRight w:val="0"/>
              <w:marTop w:val="0"/>
              <w:marBottom w:val="0"/>
              <w:divBdr>
                <w:top w:val="none" w:sz="0" w:space="0" w:color="auto"/>
                <w:left w:val="none" w:sz="0" w:space="0" w:color="auto"/>
                <w:bottom w:val="none" w:sz="0" w:space="0" w:color="auto"/>
                <w:right w:val="none" w:sz="0" w:space="0" w:color="auto"/>
              </w:divBdr>
              <w:divsChild>
                <w:div w:id="46806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113006">
      <w:bodyDiv w:val="1"/>
      <w:marLeft w:val="0"/>
      <w:marRight w:val="0"/>
      <w:marTop w:val="0"/>
      <w:marBottom w:val="0"/>
      <w:divBdr>
        <w:top w:val="none" w:sz="0" w:space="0" w:color="auto"/>
        <w:left w:val="none" w:sz="0" w:space="0" w:color="auto"/>
        <w:bottom w:val="none" w:sz="0" w:space="0" w:color="auto"/>
        <w:right w:val="none" w:sz="0" w:space="0" w:color="auto"/>
      </w:divBdr>
      <w:divsChild>
        <w:div w:id="613705955">
          <w:marLeft w:val="0"/>
          <w:marRight w:val="0"/>
          <w:marTop w:val="0"/>
          <w:marBottom w:val="0"/>
          <w:divBdr>
            <w:top w:val="none" w:sz="0" w:space="0" w:color="auto"/>
            <w:left w:val="none" w:sz="0" w:space="0" w:color="auto"/>
            <w:bottom w:val="none" w:sz="0" w:space="0" w:color="auto"/>
            <w:right w:val="none" w:sz="0" w:space="0" w:color="auto"/>
          </w:divBdr>
          <w:divsChild>
            <w:div w:id="409666795">
              <w:marLeft w:val="0"/>
              <w:marRight w:val="0"/>
              <w:marTop w:val="0"/>
              <w:marBottom w:val="0"/>
              <w:divBdr>
                <w:top w:val="none" w:sz="0" w:space="0" w:color="auto"/>
                <w:left w:val="none" w:sz="0" w:space="0" w:color="auto"/>
                <w:bottom w:val="none" w:sz="0" w:space="0" w:color="auto"/>
                <w:right w:val="none" w:sz="0" w:space="0" w:color="auto"/>
              </w:divBdr>
              <w:divsChild>
                <w:div w:id="1299218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202983">
      <w:bodyDiv w:val="1"/>
      <w:marLeft w:val="0"/>
      <w:marRight w:val="0"/>
      <w:marTop w:val="0"/>
      <w:marBottom w:val="0"/>
      <w:divBdr>
        <w:top w:val="none" w:sz="0" w:space="0" w:color="auto"/>
        <w:left w:val="none" w:sz="0" w:space="0" w:color="auto"/>
        <w:bottom w:val="none" w:sz="0" w:space="0" w:color="auto"/>
        <w:right w:val="none" w:sz="0" w:space="0" w:color="auto"/>
      </w:divBdr>
    </w:div>
    <w:div w:id="1885948307">
      <w:bodyDiv w:val="1"/>
      <w:marLeft w:val="0"/>
      <w:marRight w:val="0"/>
      <w:marTop w:val="0"/>
      <w:marBottom w:val="0"/>
      <w:divBdr>
        <w:top w:val="none" w:sz="0" w:space="0" w:color="auto"/>
        <w:left w:val="none" w:sz="0" w:space="0" w:color="auto"/>
        <w:bottom w:val="none" w:sz="0" w:space="0" w:color="auto"/>
        <w:right w:val="none" w:sz="0" w:space="0" w:color="auto"/>
      </w:divBdr>
      <w:divsChild>
        <w:div w:id="526483371">
          <w:marLeft w:val="0"/>
          <w:marRight w:val="0"/>
          <w:marTop w:val="0"/>
          <w:marBottom w:val="0"/>
          <w:divBdr>
            <w:top w:val="none" w:sz="0" w:space="0" w:color="auto"/>
            <w:left w:val="none" w:sz="0" w:space="0" w:color="auto"/>
            <w:bottom w:val="none" w:sz="0" w:space="0" w:color="auto"/>
            <w:right w:val="none" w:sz="0" w:space="0" w:color="auto"/>
          </w:divBdr>
          <w:divsChild>
            <w:div w:id="678699798">
              <w:marLeft w:val="0"/>
              <w:marRight w:val="0"/>
              <w:marTop w:val="0"/>
              <w:marBottom w:val="0"/>
              <w:divBdr>
                <w:top w:val="none" w:sz="0" w:space="0" w:color="auto"/>
                <w:left w:val="none" w:sz="0" w:space="0" w:color="auto"/>
                <w:bottom w:val="none" w:sz="0" w:space="0" w:color="auto"/>
                <w:right w:val="none" w:sz="0" w:space="0" w:color="auto"/>
              </w:divBdr>
              <w:divsChild>
                <w:div w:id="1109740630">
                  <w:marLeft w:val="0"/>
                  <w:marRight w:val="0"/>
                  <w:marTop w:val="0"/>
                  <w:marBottom w:val="0"/>
                  <w:divBdr>
                    <w:top w:val="none" w:sz="0" w:space="0" w:color="auto"/>
                    <w:left w:val="none" w:sz="0" w:space="0" w:color="auto"/>
                    <w:bottom w:val="none" w:sz="0" w:space="0" w:color="auto"/>
                    <w:right w:val="none" w:sz="0" w:space="0" w:color="auto"/>
                  </w:divBdr>
                  <w:divsChild>
                    <w:div w:id="193058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6603505">
      <w:bodyDiv w:val="1"/>
      <w:marLeft w:val="0"/>
      <w:marRight w:val="0"/>
      <w:marTop w:val="0"/>
      <w:marBottom w:val="0"/>
      <w:divBdr>
        <w:top w:val="none" w:sz="0" w:space="0" w:color="auto"/>
        <w:left w:val="none" w:sz="0" w:space="0" w:color="auto"/>
        <w:bottom w:val="none" w:sz="0" w:space="0" w:color="auto"/>
        <w:right w:val="none" w:sz="0" w:space="0" w:color="auto"/>
      </w:divBdr>
    </w:div>
    <w:div w:id="1898515409">
      <w:bodyDiv w:val="1"/>
      <w:marLeft w:val="0"/>
      <w:marRight w:val="0"/>
      <w:marTop w:val="0"/>
      <w:marBottom w:val="0"/>
      <w:divBdr>
        <w:top w:val="none" w:sz="0" w:space="0" w:color="auto"/>
        <w:left w:val="none" w:sz="0" w:space="0" w:color="auto"/>
        <w:bottom w:val="none" w:sz="0" w:space="0" w:color="auto"/>
        <w:right w:val="none" w:sz="0" w:space="0" w:color="auto"/>
      </w:divBdr>
    </w:div>
    <w:div w:id="1900898331">
      <w:bodyDiv w:val="1"/>
      <w:marLeft w:val="0"/>
      <w:marRight w:val="0"/>
      <w:marTop w:val="0"/>
      <w:marBottom w:val="0"/>
      <w:divBdr>
        <w:top w:val="none" w:sz="0" w:space="0" w:color="auto"/>
        <w:left w:val="none" w:sz="0" w:space="0" w:color="auto"/>
        <w:bottom w:val="none" w:sz="0" w:space="0" w:color="auto"/>
        <w:right w:val="none" w:sz="0" w:space="0" w:color="auto"/>
      </w:divBdr>
      <w:divsChild>
        <w:div w:id="1601527724">
          <w:marLeft w:val="0"/>
          <w:marRight w:val="0"/>
          <w:marTop w:val="0"/>
          <w:marBottom w:val="0"/>
          <w:divBdr>
            <w:top w:val="none" w:sz="0" w:space="0" w:color="auto"/>
            <w:left w:val="none" w:sz="0" w:space="0" w:color="auto"/>
            <w:bottom w:val="none" w:sz="0" w:space="0" w:color="auto"/>
            <w:right w:val="none" w:sz="0" w:space="0" w:color="auto"/>
          </w:divBdr>
          <w:divsChild>
            <w:div w:id="967858061">
              <w:marLeft w:val="0"/>
              <w:marRight w:val="0"/>
              <w:marTop w:val="0"/>
              <w:marBottom w:val="0"/>
              <w:divBdr>
                <w:top w:val="none" w:sz="0" w:space="0" w:color="auto"/>
                <w:left w:val="none" w:sz="0" w:space="0" w:color="auto"/>
                <w:bottom w:val="none" w:sz="0" w:space="0" w:color="auto"/>
                <w:right w:val="none" w:sz="0" w:space="0" w:color="auto"/>
              </w:divBdr>
              <w:divsChild>
                <w:div w:id="545261897">
                  <w:marLeft w:val="0"/>
                  <w:marRight w:val="0"/>
                  <w:marTop w:val="0"/>
                  <w:marBottom w:val="0"/>
                  <w:divBdr>
                    <w:top w:val="none" w:sz="0" w:space="0" w:color="auto"/>
                    <w:left w:val="none" w:sz="0" w:space="0" w:color="auto"/>
                    <w:bottom w:val="none" w:sz="0" w:space="0" w:color="auto"/>
                    <w:right w:val="none" w:sz="0" w:space="0" w:color="auto"/>
                  </w:divBdr>
                  <w:divsChild>
                    <w:div w:id="71185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2330947">
      <w:bodyDiv w:val="1"/>
      <w:marLeft w:val="0"/>
      <w:marRight w:val="0"/>
      <w:marTop w:val="0"/>
      <w:marBottom w:val="0"/>
      <w:divBdr>
        <w:top w:val="none" w:sz="0" w:space="0" w:color="auto"/>
        <w:left w:val="none" w:sz="0" w:space="0" w:color="auto"/>
        <w:bottom w:val="none" w:sz="0" w:space="0" w:color="auto"/>
        <w:right w:val="none" w:sz="0" w:space="0" w:color="auto"/>
      </w:divBdr>
      <w:divsChild>
        <w:div w:id="1455559698">
          <w:marLeft w:val="0"/>
          <w:marRight w:val="0"/>
          <w:marTop w:val="0"/>
          <w:marBottom w:val="0"/>
          <w:divBdr>
            <w:top w:val="none" w:sz="0" w:space="0" w:color="auto"/>
            <w:left w:val="none" w:sz="0" w:space="0" w:color="auto"/>
            <w:bottom w:val="none" w:sz="0" w:space="0" w:color="auto"/>
            <w:right w:val="none" w:sz="0" w:space="0" w:color="auto"/>
          </w:divBdr>
          <w:divsChild>
            <w:div w:id="1602953124">
              <w:marLeft w:val="0"/>
              <w:marRight w:val="0"/>
              <w:marTop w:val="0"/>
              <w:marBottom w:val="0"/>
              <w:divBdr>
                <w:top w:val="none" w:sz="0" w:space="0" w:color="auto"/>
                <w:left w:val="none" w:sz="0" w:space="0" w:color="auto"/>
                <w:bottom w:val="none" w:sz="0" w:space="0" w:color="auto"/>
                <w:right w:val="none" w:sz="0" w:space="0" w:color="auto"/>
              </w:divBdr>
              <w:divsChild>
                <w:div w:id="85053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2711850">
      <w:bodyDiv w:val="1"/>
      <w:marLeft w:val="0"/>
      <w:marRight w:val="0"/>
      <w:marTop w:val="0"/>
      <w:marBottom w:val="0"/>
      <w:divBdr>
        <w:top w:val="none" w:sz="0" w:space="0" w:color="auto"/>
        <w:left w:val="none" w:sz="0" w:space="0" w:color="auto"/>
        <w:bottom w:val="none" w:sz="0" w:space="0" w:color="auto"/>
        <w:right w:val="none" w:sz="0" w:space="0" w:color="auto"/>
      </w:divBdr>
    </w:div>
    <w:div w:id="1914704988">
      <w:bodyDiv w:val="1"/>
      <w:marLeft w:val="0"/>
      <w:marRight w:val="0"/>
      <w:marTop w:val="0"/>
      <w:marBottom w:val="0"/>
      <w:divBdr>
        <w:top w:val="none" w:sz="0" w:space="0" w:color="auto"/>
        <w:left w:val="none" w:sz="0" w:space="0" w:color="auto"/>
        <w:bottom w:val="none" w:sz="0" w:space="0" w:color="auto"/>
        <w:right w:val="none" w:sz="0" w:space="0" w:color="auto"/>
      </w:divBdr>
    </w:div>
    <w:div w:id="1917670630">
      <w:bodyDiv w:val="1"/>
      <w:marLeft w:val="0"/>
      <w:marRight w:val="0"/>
      <w:marTop w:val="0"/>
      <w:marBottom w:val="0"/>
      <w:divBdr>
        <w:top w:val="none" w:sz="0" w:space="0" w:color="auto"/>
        <w:left w:val="none" w:sz="0" w:space="0" w:color="auto"/>
        <w:bottom w:val="none" w:sz="0" w:space="0" w:color="auto"/>
        <w:right w:val="none" w:sz="0" w:space="0" w:color="auto"/>
      </w:divBdr>
    </w:div>
    <w:div w:id="1924996528">
      <w:bodyDiv w:val="1"/>
      <w:marLeft w:val="0"/>
      <w:marRight w:val="0"/>
      <w:marTop w:val="0"/>
      <w:marBottom w:val="0"/>
      <w:divBdr>
        <w:top w:val="none" w:sz="0" w:space="0" w:color="auto"/>
        <w:left w:val="none" w:sz="0" w:space="0" w:color="auto"/>
        <w:bottom w:val="none" w:sz="0" w:space="0" w:color="auto"/>
        <w:right w:val="none" w:sz="0" w:space="0" w:color="auto"/>
      </w:divBdr>
      <w:divsChild>
        <w:div w:id="664287899">
          <w:marLeft w:val="0"/>
          <w:marRight w:val="0"/>
          <w:marTop w:val="0"/>
          <w:marBottom w:val="0"/>
          <w:divBdr>
            <w:top w:val="none" w:sz="0" w:space="0" w:color="auto"/>
            <w:left w:val="none" w:sz="0" w:space="0" w:color="auto"/>
            <w:bottom w:val="none" w:sz="0" w:space="0" w:color="auto"/>
            <w:right w:val="none" w:sz="0" w:space="0" w:color="auto"/>
          </w:divBdr>
          <w:divsChild>
            <w:div w:id="289098301">
              <w:marLeft w:val="0"/>
              <w:marRight w:val="0"/>
              <w:marTop w:val="0"/>
              <w:marBottom w:val="0"/>
              <w:divBdr>
                <w:top w:val="none" w:sz="0" w:space="0" w:color="auto"/>
                <w:left w:val="none" w:sz="0" w:space="0" w:color="auto"/>
                <w:bottom w:val="none" w:sz="0" w:space="0" w:color="auto"/>
                <w:right w:val="none" w:sz="0" w:space="0" w:color="auto"/>
              </w:divBdr>
              <w:divsChild>
                <w:div w:id="134651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880031">
      <w:bodyDiv w:val="1"/>
      <w:marLeft w:val="0"/>
      <w:marRight w:val="0"/>
      <w:marTop w:val="0"/>
      <w:marBottom w:val="0"/>
      <w:divBdr>
        <w:top w:val="none" w:sz="0" w:space="0" w:color="auto"/>
        <w:left w:val="none" w:sz="0" w:space="0" w:color="auto"/>
        <w:bottom w:val="none" w:sz="0" w:space="0" w:color="auto"/>
        <w:right w:val="none" w:sz="0" w:space="0" w:color="auto"/>
      </w:divBdr>
    </w:div>
    <w:div w:id="1932470931">
      <w:bodyDiv w:val="1"/>
      <w:marLeft w:val="0"/>
      <w:marRight w:val="0"/>
      <w:marTop w:val="0"/>
      <w:marBottom w:val="0"/>
      <w:divBdr>
        <w:top w:val="none" w:sz="0" w:space="0" w:color="auto"/>
        <w:left w:val="none" w:sz="0" w:space="0" w:color="auto"/>
        <w:bottom w:val="none" w:sz="0" w:space="0" w:color="auto"/>
        <w:right w:val="none" w:sz="0" w:space="0" w:color="auto"/>
      </w:divBdr>
    </w:div>
    <w:div w:id="1937711339">
      <w:bodyDiv w:val="1"/>
      <w:marLeft w:val="0"/>
      <w:marRight w:val="0"/>
      <w:marTop w:val="0"/>
      <w:marBottom w:val="0"/>
      <w:divBdr>
        <w:top w:val="none" w:sz="0" w:space="0" w:color="auto"/>
        <w:left w:val="none" w:sz="0" w:space="0" w:color="auto"/>
        <w:bottom w:val="none" w:sz="0" w:space="0" w:color="auto"/>
        <w:right w:val="none" w:sz="0" w:space="0" w:color="auto"/>
      </w:divBdr>
    </w:div>
    <w:div w:id="1939172838">
      <w:bodyDiv w:val="1"/>
      <w:marLeft w:val="0"/>
      <w:marRight w:val="0"/>
      <w:marTop w:val="0"/>
      <w:marBottom w:val="0"/>
      <w:divBdr>
        <w:top w:val="none" w:sz="0" w:space="0" w:color="auto"/>
        <w:left w:val="none" w:sz="0" w:space="0" w:color="auto"/>
        <w:bottom w:val="none" w:sz="0" w:space="0" w:color="auto"/>
        <w:right w:val="none" w:sz="0" w:space="0" w:color="auto"/>
      </w:divBdr>
      <w:divsChild>
        <w:div w:id="1547526057">
          <w:marLeft w:val="0"/>
          <w:marRight w:val="0"/>
          <w:marTop w:val="0"/>
          <w:marBottom w:val="0"/>
          <w:divBdr>
            <w:top w:val="none" w:sz="0" w:space="0" w:color="auto"/>
            <w:left w:val="none" w:sz="0" w:space="0" w:color="auto"/>
            <w:bottom w:val="none" w:sz="0" w:space="0" w:color="auto"/>
            <w:right w:val="none" w:sz="0" w:space="0" w:color="auto"/>
          </w:divBdr>
          <w:divsChild>
            <w:div w:id="1499468286">
              <w:marLeft w:val="0"/>
              <w:marRight w:val="0"/>
              <w:marTop w:val="0"/>
              <w:marBottom w:val="0"/>
              <w:divBdr>
                <w:top w:val="none" w:sz="0" w:space="0" w:color="auto"/>
                <w:left w:val="none" w:sz="0" w:space="0" w:color="auto"/>
                <w:bottom w:val="none" w:sz="0" w:space="0" w:color="auto"/>
                <w:right w:val="none" w:sz="0" w:space="0" w:color="auto"/>
              </w:divBdr>
              <w:divsChild>
                <w:div w:id="189512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142502">
      <w:bodyDiv w:val="1"/>
      <w:marLeft w:val="0"/>
      <w:marRight w:val="0"/>
      <w:marTop w:val="0"/>
      <w:marBottom w:val="0"/>
      <w:divBdr>
        <w:top w:val="none" w:sz="0" w:space="0" w:color="auto"/>
        <w:left w:val="none" w:sz="0" w:space="0" w:color="auto"/>
        <w:bottom w:val="none" w:sz="0" w:space="0" w:color="auto"/>
        <w:right w:val="none" w:sz="0" w:space="0" w:color="auto"/>
      </w:divBdr>
    </w:div>
    <w:div w:id="1940871642">
      <w:bodyDiv w:val="1"/>
      <w:marLeft w:val="0"/>
      <w:marRight w:val="0"/>
      <w:marTop w:val="0"/>
      <w:marBottom w:val="0"/>
      <w:divBdr>
        <w:top w:val="none" w:sz="0" w:space="0" w:color="auto"/>
        <w:left w:val="none" w:sz="0" w:space="0" w:color="auto"/>
        <w:bottom w:val="none" w:sz="0" w:space="0" w:color="auto"/>
        <w:right w:val="none" w:sz="0" w:space="0" w:color="auto"/>
      </w:divBdr>
    </w:div>
    <w:div w:id="1945140307">
      <w:bodyDiv w:val="1"/>
      <w:marLeft w:val="0"/>
      <w:marRight w:val="0"/>
      <w:marTop w:val="0"/>
      <w:marBottom w:val="0"/>
      <w:divBdr>
        <w:top w:val="none" w:sz="0" w:space="0" w:color="auto"/>
        <w:left w:val="none" w:sz="0" w:space="0" w:color="auto"/>
        <w:bottom w:val="none" w:sz="0" w:space="0" w:color="auto"/>
        <w:right w:val="none" w:sz="0" w:space="0" w:color="auto"/>
      </w:divBdr>
    </w:div>
    <w:div w:id="1949004374">
      <w:bodyDiv w:val="1"/>
      <w:marLeft w:val="0"/>
      <w:marRight w:val="0"/>
      <w:marTop w:val="0"/>
      <w:marBottom w:val="0"/>
      <w:divBdr>
        <w:top w:val="none" w:sz="0" w:space="0" w:color="auto"/>
        <w:left w:val="none" w:sz="0" w:space="0" w:color="auto"/>
        <w:bottom w:val="none" w:sz="0" w:space="0" w:color="auto"/>
        <w:right w:val="none" w:sz="0" w:space="0" w:color="auto"/>
      </w:divBdr>
      <w:divsChild>
        <w:div w:id="1664241556">
          <w:marLeft w:val="0"/>
          <w:marRight w:val="0"/>
          <w:marTop w:val="0"/>
          <w:marBottom w:val="0"/>
          <w:divBdr>
            <w:top w:val="none" w:sz="0" w:space="0" w:color="auto"/>
            <w:left w:val="none" w:sz="0" w:space="0" w:color="auto"/>
            <w:bottom w:val="none" w:sz="0" w:space="0" w:color="auto"/>
            <w:right w:val="none" w:sz="0" w:space="0" w:color="auto"/>
          </w:divBdr>
          <w:divsChild>
            <w:div w:id="1887327664">
              <w:marLeft w:val="0"/>
              <w:marRight w:val="0"/>
              <w:marTop w:val="0"/>
              <w:marBottom w:val="0"/>
              <w:divBdr>
                <w:top w:val="none" w:sz="0" w:space="0" w:color="auto"/>
                <w:left w:val="none" w:sz="0" w:space="0" w:color="auto"/>
                <w:bottom w:val="none" w:sz="0" w:space="0" w:color="auto"/>
                <w:right w:val="none" w:sz="0" w:space="0" w:color="auto"/>
              </w:divBdr>
              <w:divsChild>
                <w:div w:id="1788623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875498">
      <w:bodyDiv w:val="1"/>
      <w:marLeft w:val="0"/>
      <w:marRight w:val="0"/>
      <w:marTop w:val="0"/>
      <w:marBottom w:val="0"/>
      <w:divBdr>
        <w:top w:val="none" w:sz="0" w:space="0" w:color="auto"/>
        <w:left w:val="none" w:sz="0" w:space="0" w:color="auto"/>
        <w:bottom w:val="none" w:sz="0" w:space="0" w:color="auto"/>
        <w:right w:val="none" w:sz="0" w:space="0" w:color="auto"/>
      </w:divBdr>
      <w:divsChild>
        <w:div w:id="790632629">
          <w:marLeft w:val="0"/>
          <w:marRight w:val="0"/>
          <w:marTop w:val="0"/>
          <w:marBottom w:val="0"/>
          <w:divBdr>
            <w:top w:val="none" w:sz="0" w:space="0" w:color="auto"/>
            <w:left w:val="none" w:sz="0" w:space="0" w:color="auto"/>
            <w:bottom w:val="none" w:sz="0" w:space="0" w:color="auto"/>
            <w:right w:val="none" w:sz="0" w:space="0" w:color="auto"/>
          </w:divBdr>
          <w:divsChild>
            <w:div w:id="685402074">
              <w:marLeft w:val="0"/>
              <w:marRight w:val="0"/>
              <w:marTop w:val="0"/>
              <w:marBottom w:val="0"/>
              <w:divBdr>
                <w:top w:val="none" w:sz="0" w:space="0" w:color="auto"/>
                <w:left w:val="none" w:sz="0" w:space="0" w:color="auto"/>
                <w:bottom w:val="none" w:sz="0" w:space="0" w:color="auto"/>
                <w:right w:val="none" w:sz="0" w:space="0" w:color="auto"/>
              </w:divBdr>
              <w:divsChild>
                <w:div w:id="218984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074866">
      <w:bodyDiv w:val="1"/>
      <w:marLeft w:val="0"/>
      <w:marRight w:val="0"/>
      <w:marTop w:val="0"/>
      <w:marBottom w:val="0"/>
      <w:divBdr>
        <w:top w:val="none" w:sz="0" w:space="0" w:color="auto"/>
        <w:left w:val="none" w:sz="0" w:space="0" w:color="auto"/>
        <w:bottom w:val="none" w:sz="0" w:space="0" w:color="auto"/>
        <w:right w:val="none" w:sz="0" w:space="0" w:color="auto"/>
      </w:divBdr>
      <w:divsChild>
        <w:div w:id="2092727164">
          <w:marLeft w:val="0"/>
          <w:marRight w:val="0"/>
          <w:marTop w:val="0"/>
          <w:marBottom w:val="0"/>
          <w:divBdr>
            <w:top w:val="none" w:sz="0" w:space="0" w:color="auto"/>
            <w:left w:val="none" w:sz="0" w:space="0" w:color="auto"/>
            <w:bottom w:val="none" w:sz="0" w:space="0" w:color="auto"/>
            <w:right w:val="none" w:sz="0" w:space="0" w:color="auto"/>
          </w:divBdr>
          <w:divsChild>
            <w:div w:id="1282492477">
              <w:marLeft w:val="0"/>
              <w:marRight w:val="0"/>
              <w:marTop w:val="0"/>
              <w:marBottom w:val="0"/>
              <w:divBdr>
                <w:top w:val="none" w:sz="0" w:space="0" w:color="auto"/>
                <w:left w:val="none" w:sz="0" w:space="0" w:color="auto"/>
                <w:bottom w:val="none" w:sz="0" w:space="0" w:color="auto"/>
                <w:right w:val="none" w:sz="0" w:space="0" w:color="auto"/>
              </w:divBdr>
              <w:divsChild>
                <w:div w:id="2884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275505">
      <w:bodyDiv w:val="1"/>
      <w:marLeft w:val="0"/>
      <w:marRight w:val="0"/>
      <w:marTop w:val="0"/>
      <w:marBottom w:val="0"/>
      <w:divBdr>
        <w:top w:val="none" w:sz="0" w:space="0" w:color="auto"/>
        <w:left w:val="none" w:sz="0" w:space="0" w:color="auto"/>
        <w:bottom w:val="none" w:sz="0" w:space="0" w:color="auto"/>
        <w:right w:val="none" w:sz="0" w:space="0" w:color="auto"/>
      </w:divBdr>
      <w:divsChild>
        <w:div w:id="105854662">
          <w:marLeft w:val="0"/>
          <w:marRight w:val="0"/>
          <w:marTop w:val="0"/>
          <w:marBottom w:val="0"/>
          <w:divBdr>
            <w:top w:val="none" w:sz="0" w:space="0" w:color="auto"/>
            <w:left w:val="none" w:sz="0" w:space="0" w:color="auto"/>
            <w:bottom w:val="none" w:sz="0" w:space="0" w:color="auto"/>
            <w:right w:val="none" w:sz="0" w:space="0" w:color="auto"/>
          </w:divBdr>
          <w:divsChild>
            <w:div w:id="1160080548">
              <w:marLeft w:val="0"/>
              <w:marRight w:val="0"/>
              <w:marTop w:val="0"/>
              <w:marBottom w:val="0"/>
              <w:divBdr>
                <w:top w:val="none" w:sz="0" w:space="0" w:color="auto"/>
                <w:left w:val="none" w:sz="0" w:space="0" w:color="auto"/>
                <w:bottom w:val="none" w:sz="0" w:space="0" w:color="auto"/>
                <w:right w:val="none" w:sz="0" w:space="0" w:color="auto"/>
              </w:divBdr>
              <w:divsChild>
                <w:div w:id="143952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722677">
      <w:bodyDiv w:val="1"/>
      <w:marLeft w:val="0"/>
      <w:marRight w:val="0"/>
      <w:marTop w:val="0"/>
      <w:marBottom w:val="0"/>
      <w:divBdr>
        <w:top w:val="none" w:sz="0" w:space="0" w:color="auto"/>
        <w:left w:val="none" w:sz="0" w:space="0" w:color="auto"/>
        <w:bottom w:val="none" w:sz="0" w:space="0" w:color="auto"/>
        <w:right w:val="none" w:sz="0" w:space="0" w:color="auto"/>
      </w:divBdr>
      <w:divsChild>
        <w:div w:id="205724276">
          <w:marLeft w:val="0"/>
          <w:marRight w:val="0"/>
          <w:marTop w:val="0"/>
          <w:marBottom w:val="0"/>
          <w:divBdr>
            <w:top w:val="none" w:sz="0" w:space="0" w:color="auto"/>
            <w:left w:val="none" w:sz="0" w:space="0" w:color="auto"/>
            <w:bottom w:val="none" w:sz="0" w:space="0" w:color="auto"/>
            <w:right w:val="none" w:sz="0" w:space="0" w:color="auto"/>
          </w:divBdr>
          <w:divsChild>
            <w:div w:id="1393693678">
              <w:marLeft w:val="0"/>
              <w:marRight w:val="0"/>
              <w:marTop w:val="0"/>
              <w:marBottom w:val="0"/>
              <w:divBdr>
                <w:top w:val="none" w:sz="0" w:space="0" w:color="auto"/>
                <w:left w:val="none" w:sz="0" w:space="0" w:color="auto"/>
                <w:bottom w:val="none" w:sz="0" w:space="0" w:color="auto"/>
                <w:right w:val="none" w:sz="0" w:space="0" w:color="auto"/>
              </w:divBdr>
              <w:divsChild>
                <w:div w:id="2084597513">
                  <w:marLeft w:val="0"/>
                  <w:marRight w:val="0"/>
                  <w:marTop w:val="0"/>
                  <w:marBottom w:val="0"/>
                  <w:divBdr>
                    <w:top w:val="none" w:sz="0" w:space="0" w:color="auto"/>
                    <w:left w:val="none" w:sz="0" w:space="0" w:color="auto"/>
                    <w:bottom w:val="none" w:sz="0" w:space="0" w:color="auto"/>
                    <w:right w:val="none" w:sz="0" w:space="0" w:color="auto"/>
                  </w:divBdr>
                  <w:divsChild>
                    <w:div w:id="1420178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5967763">
      <w:bodyDiv w:val="1"/>
      <w:marLeft w:val="0"/>
      <w:marRight w:val="0"/>
      <w:marTop w:val="0"/>
      <w:marBottom w:val="0"/>
      <w:divBdr>
        <w:top w:val="none" w:sz="0" w:space="0" w:color="auto"/>
        <w:left w:val="none" w:sz="0" w:space="0" w:color="auto"/>
        <w:bottom w:val="none" w:sz="0" w:space="0" w:color="auto"/>
        <w:right w:val="none" w:sz="0" w:space="0" w:color="auto"/>
      </w:divBdr>
    </w:div>
    <w:div w:id="1997759206">
      <w:bodyDiv w:val="1"/>
      <w:marLeft w:val="0"/>
      <w:marRight w:val="0"/>
      <w:marTop w:val="0"/>
      <w:marBottom w:val="0"/>
      <w:divBdr>
        <w:top w:val="none" w:sz="0" w:space="0" w:color="auto"/>
        <w:left w:val="none" w:sz="0" w:space="0" w:color="auto"/>
        <w:bottom w:val="none" w:sz="0" w:space="0" w:color="auto"/>
        <w:right w:val="none" w:sz="0" w:space="0" w:color="auto"/>
      </w:divBdr>
    </w:div>
    <w:div w:id="2011567802">
      <w:bodyDiv w:val="1"/>
      <w:marLeft w:val="0"/>
      <w:marRight w:val="0"/>
      <w:marTop w:val="0"/>
      <w:marBottom w:val="0"/>
      <w:divBdr>
        <w:top w:val="none" w:sz="0" w:space="0" w:color="auto"/>
        <w:left w:val="none" w:sz="0" w:space="0" w:color="auto"/>
        <w:bottom w:val="none" w:sz="0" w:space="0" w:color="auto"/>
        <w:right w:val="none" w:sz="0" w:space="0" w:color="auto"/>
      </w:divBdr>
      <w:divsChild>
        <w:div w:id="928778881">
          <w:marLeft w:val="0"/>
          <w:marRight w:val="0"/>
          <w:marTop w:val="0"/>
          <w:marBottom w:val="0"/>
          <w:divBdr>
            <w:top w:val="none" w:sz="0" w:space="0" w:color="auto"/>
            <w:left w:val="none" w:sz="0" w:space="0" w:color="auto"/>
            <w:bottom w:val="none" w:sz="0" w:space="0" w:color="auto"/>
            <w:right w:val="none" w:sz="0" w:space="0" w:color="auto"/>
          </w:divBdr>
          <w:divsChild>
            <w:div w:id="25568063">
              <w:marLeft w:val="0"/>
              <w:marRight w:val="0"/>
              <w:marTop w:val="0"/>
              <w:marBottom w:val="0"/>
              <w:divBdr>
                <w:top w:val="none" w:sz="0" w:space="0" w:color="auto"/>
                <w:left w:val="none" w:sz="0" w:space="0" w:color="auto"/>
                <w:bottom w:val="none" w:sz="0" w:space="0" w:color="auto"/>
                <w:right w:val="none" w:sz="0" w:space="0" w:color="auto"/>
              </w:divBdr>
              <w:divsChild>
                <w:div w:id="185835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959147">
      <w:bodyDiv w:val="1"/>
      <w:marLeft w:val="0"/>
      <w:marRight w:val="0"/>
      <w:marTop w:val="0"/>
      <w:marBottom w:val="0"/>
      <w:divBdr>
        <w:top w:val="none" w:sz="0" w:space="0" w:color="auto"/>
        <w:left w:val="none" w:sz="0" w:space="0" w:color="auto"/>
        <w:bottom w:val="none" w:sz="0" w:space="0" w:color="auto"/>
        <w:right w:val="none" w:sz="0" w:space="0" w:color="auto"/>
      </w:divBdr>
      <w:divsChild>
        <w:div w:id="564100828">
          <w:marLeft w:val="0"/>
          <w:marRight w:val="0"/>
          <w:marTop w:val="0"/>
          <w:marBottom w:val="0"/>
          <w:divBdr>
            <w:top w:val="none" w:sz="0" w:space="0" w:color="auto"/>
            <w:left w:val="none" w:sz="0" w:space="0" w:color="auto"/>
            <w:bottom w:val="none" w:sz="0" w:space="0" w:color="auto"/>
            <w:right w:val="none" w:sz="0" w:space="0" w:color="auto"/>
          </w:divBdr>
          <w:divsChild>
            <w:div w:id="983662228">
              <w:marLeft w:val="0"/>
              <w:marRight w:val="0"/>
              <w:marTop w:val="0"/>
              <w:marBottom w:val="0"/>
              <w:divBdr>
                <w:top w:val="none" w:sz="0" w:space="0" w:color="auto"/>
                <w:left w:val="none" w:sz="0" w:space="0" w:color="auto"/>
                <w:bottom w:val="none" w:sz="0" w:space="0" w:color="auto"/>
                <w:right w:val="none" w:sz="0" w:space="0" w:color="auto"/>
              </w:divBdr>
              <w:divsChild>
                <w:div w:id="125103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595787">
      <w:bodyDiv w:val="1"/>
      <w:marLeft w:val="0"/>
      <w:marRight w:val="0"/>
      <w:marTop w:val="0"/>
      <w:marBottom w:val="0"/>
      <w:divBdr>
        <w:top w:val="none" w:sz="0" w:space="0" w:color="auto"/>
        <w:left w:val="none" w:sz="0" w:space="0" w:color="auto"/>
        <w:bottom w:val="none" w:sz="0" w:space="0" w:color="auto"/>
        <w:right w:val="none" w:sz="0" w:space="0" w:color="auto"/>
      </w:divBdr>
      <w:divsChild>
        <w:div w:id="675306048">
          <w:marLeft w:val="0"/>
          <w:marRight w:val="0"/>
          <w:marTop w:val="0"/>
          <w:marBottom w:val="0"/>
          <w:divBdr>
            <w:top w:val="none" w:sz="0" w:space="0" w:color="auto"/>
            <w:left w:val="none" w:sz="0" w:space="0" w:color="auto"/>
            <w:bottom w:val="none" w:sz="0" w:space="0" w:color="auto"/>
            <w:right w:val="none" w:sz="0" w:space="0" w:color="auto"/>
          </w:divBdr>
          <w:divsChild>
            <w:div w:id="1514816">
              <w:marLeft w:val="0"/>
              <w:marRight w:val="0"/>
              <w:marTop w:val="0"/>
              <w:marBottom w:val="0"/>
              <w:divBdr>
                <w:top w:val="none" w:sz="0" w:space="0" w:color="auto"/>
                <w:left w:val="none" w:sz="0" w:space="0" w:color="auto"/>
                <w:bottom w:val="none" w:sz="0" w:space="0" w:color="auto"/>
                <w:right w:val="none" w:sz="0" w:space="0" w:color="auto"/>
              </w:divBdr>
              <w:divsChild>
                <w:div w:id="1615555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636427">
      <w:bodyDiv w:val="1"/>
      <w:marLeft w:val="0"/>
      <w:marRight w:val="0"/>
      <w:marTop w:val="0"/>
      <w:marBottom w:val="0"/>
      <w:divBdr>
        <w:top w:val="none" w:sz="0" w:space="0" w:color="auto"/>
        <w:left w:val="none" w:sz="0" w:space="0" w:color="auto"/>
        <w:bottom w:val="none" w:sz="0" w:space="0" w:color="auto"/>
        <w:right w:val="none" w:sz="0" w:space="0" w:color="auto"/>
      </w:divBdr>
      <w:divsChild>
        <w:div w:id="1405254601">
          <w:marLeft w:val="0"/>
          <w:marRight w:val="0"/>
          <w:marTop w:val="0"/>
          <w:marBottom w:val="0"/>
          <w:divBdr>
            <w:top w:val="none" w:sz="0" w:space="0" w:color="auto"/>
            <w:left w:val="none" w:sz="0" w:space="0" w:color="auto"/>
            <w:bottom w:val="none" w:sz="0" w:space="0" w:color="auto"/>
            <w:right w:val="none" w:sz="0" w:space="0" w:color="auto"/>
          </w:divBdr>
          <w:divsChild>
            <w:div w:id="1450928905">
              <w:marLeft w:val="0"/>
              <w:marRight w:val="0"/>
              <w:marTop w:val="0"/>
              <w:marBottom w:val="0"/>
              <w:divBdr>
                <w:top w:val="none" w:sz="0" w:space="0" w:color="auto"/>
                <w:left w:val="none" w:sz="0" w:space="0" w:color="auto"/>
                <w:bottom w:val="none" w:sz="0" w:space="0" w:color="auto"/>
                <w:right w:val="none" w:sz="0" w:space="0" w:color="auto"/>
              </w:divBdr>
              <w:divsChild>
                <w:div w:id="86844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3918475">
      <w:bodyDiv w:val="1"/>
      <w:marLeft w:val="0"/>
      <w:marRight w:val="0"/>
      <w:marTop w:val="0"/>
      <w:marBottom w:val="0"/>
      <w:divBdr>
        <w:top w:val="none" w:sz="0" w:space="0" w:color="auto"/>
        <w:left w:val="none" w:sz="0" w:space="0" w:color="auto"/>
        <w:bottom w:val="none" w:sz="0" w:space="0" w:color="auto"/>
        <w:right w:val="none" w:sz="0" w:space="0" w:color="auto"/>
      </w:divBdr>
      <w:divsChild>
        <w:div w:id="1622029362">
          <w:marLeft w:val="0"/>
          <w:marRight w:val="0"/>
          <w:marTop w:val="0"/>
          <w:marBottom w:val="0"/>
          <w:divBdr>
            <w:top w:val="none" w:sz="0" w:space="0" w:color="auto"/>
            <w:left w:val="none" w:sz="0" w:space="0" w:color="auto"/>
            <w:bottom w:val="none" w:sz="0" w:space="0" w:color="auto"/>
            <w:right w:val="none" w:sz="0" w:space="0" w:color="auto"/>
          </w:divBdr>
          <w:divsChild>
            <w:div w:id="117259484">
              <w:marLeft w:val="0"/>
              <w:marRight w:val="0"/>
              <w:marTop w:val="0"/>
              <w:marBottom w:val="0"/>
              <w:divBdr>
                <w:top w:val="none" w:sz="0" w:space="0" w:color="auto"/>
                <w:left w:val="none" w:sz="0" w:space="0" w:color="auto"/>
                <w:bottom w:val="none" w:sz="0" w:space="0" w:color="auto"/>
                <w:right w:val="none" w:sz="0" w:space="0" w:color="auto"/>
              </w:divBdr>
              <w:divsChild>
                <w:div w:id="198778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507209">
      <w:bodyDiv w:val="1"/>
      <w:marLeft w:val="0"/>
      <w:marRight w:val="0"/>
      <w:marTop w:val="0"/>
      <w:marBottom w:val="0"/>
      <w:divBdr>
        <w:top w:val="none" w:sz="0" w:space="0" w:color="auto"/>
        <w:left w:val="none" w:sz="0" w:space="0" w:color="auto"/>
        <w:bottom w:val="none" w:sz="0" w:space="0" w:color="auto"/>
        <w:right w:val="none" w:sz="0" w:space="0" w:color="auto"/>
      </w:divBdr>
    </w:div>
    <w:div w:id="2043826941">
      <w:bodyDiv w:val="1"/>
      <w:marLeft w:val="0"/>
      <w:marRight w:val="0"/>
      <w:marTop w:val="0"/>
      <w:marBottom w:val="0"/>
      <w:divBdr>
        <w:top w:val="none" w:sz="0" w:space="0" w:color="auto"/>
        <w:left w:val="none" w:sz="0" w:space="0" w:color="auto"/>
        <w:bottom w:val="none" w:sz="0" w:space="0" w:color="auto"/>
        <w:right w:val="none" w:sz="0" w:space="0" w:color="auto"/>
      </w:divBdr>
      <w:divsChild>
        <w:div w:id="1559971034">
          <w:marLeft w:val="0"/>
          <w:marRight w:val="0"/>
          <w:marTop w:val="0"/>
          <w:marBottom w:val="0"/>
          <w:divBdr>
            <w:top w:val="none" w:sz="0" w:space="0" w:color="auto"/>
            <w:left w:val="none" w:sz="0" w:space="0" w:color="auto"/>
            <w:bottom w:val="none" w:sz="0" w:space="0" w:color="auto"/>
            <w:right w:val="none" w:sz="0" w:space="0" w:color="auto"/>
          </w:divBdr>
        </w:div>
      </w:divsChild>
    </w:div>
    <w:div w:id="2051175906">
      <w:bodyDiv w:val="1"/>
      <w:marLeft w:val="0"/>
      <w:marRight w:val="0"/>
      <w:marTop w:val="0"/>
      <w:marBottom w:val="0"/>
      <w:divBdr>
        <w:top w:val="none" w:sz="0" w:space="0" w:color="auto"/>
        <w:left w:val="none" w:sz="0" w:space="0" w:color="auto"/>
        <w:bottom w:val="none" w:sz="0" w:space="0" w:color="auto"/>
        <w:right w:val="none" w:sz="0" w:space="0" w:color="auto"/>
      </w:divBdr>
    </w:div>
    <w:div w:id="2058501878">
      <w:bodyDiv w:val="1"/>
      <w:marLeft w:val="0"/>
      <w:marRight w:val="0"/>
      <w:marTop w:val="0"/>
      <w:marBottom w:val="0"/>
      <w:divBdr>
        <w:top w:val="none" w:sz="0" w:space="0" w:color="auto"/>
        <w:left w:val="none" w:sz="0" w:space="0" w:color="auto"/>
        <w:bottom w:val="none" w:sz="0" w:space="0" w:color="auto"/>
        <w:right w:val="none" w:sz="0" w:space="0" w:color="auto"/>
      </w:divBdr>
    </w:div>
    <w:div w:id="2073115053">
      <w:bodyDiv w:val="1"/>
      <w:marLeft w:val="0"/>
      <w:marRight w:val="0"/>
      <w:marTop w:val="0"/>
      <w:marBottom w:val="0"/>
      <w:divBdr>
        <w:top w:val="none" w:sz="0" w:space="0" w:color="auto"/>
        <w:left w:val="none" w:sz="0" w:space="0" w:color="auto"/>
        <w:bottom w:val="none" w:sz="0" w:space="0" w:color="auto"/>
        <w:right w:val="none" w:sz="0" w:space="0" w:color="auto"/>
      </w:divBdr>
    </w:div>
    <w:div w:id="2076272221">
      <w:bodyDiv w:val="1"/>
      <w:marLeft w:val="0"/>
      <w:marRight w:val="0"/>
      <w:marTop w:val="0"/>
      <w:marBottom w:val="0"/>
      <w:divBdr>
        <w:top w:val="none" w:sz="0" w:space="0" w:color="auto"/>
        <w:left w:val="none" w:sz="0" w:space="0" w:color="auto"/>
        <w:bottom w:val="none" w:sz="0" w:space="0" w:color="auto"/>
        <w:right w:val="none" w:sz="0" w:space="0" w:color="auto"/>
      </w:divBdr>
      <w:divsChild>
        <w:div w:id="1235310998">
          <w:marLeft w:val="0"/>
          <w:marRight w:val="0"/>
          <w:marTop w:val="0"/>
          <w:marBottom w:val="0"/>
          <w:divBdr>
            <w:top w:val="none" w:sz="0" w:space="0" w:color="auto"/>
            <w:left w:val="none" w:sz="0" w:space="0" w:color="auto"/>
            <w:bottom w:val="none" w:sz="0" w:space="0" w:color="auto"/>
            <w:right w:val="none" w:sz="0" w:space="0" w:color="auto"/>
          </w:divBdr>
          <w:divsChild>
            <w:div w:id="47339101">
              <w:marLeft w:val="0"/>
              <w:marRight w:val="0"/>
              <w:marTop w:val="0"/>
              <w:marBottom w:val="0"/>
              <w:divBdr>
                <w:top w:val="none" w:sz="0" w:space="0" w:color="auto"/>
                <w:left w:val="none" w:sz="0" w:space="0" w:color="auto"/>
                <w:bottom w:val="none" w:sz="0" w:space="0" w:color="auto"/>
                <w:right w:val="none" w:sz="0" w:space="0" w:color="auto"/>
              </w:divBdr>
              <w:divsChild>
                <w:div w:id="180323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553711">
      <w:bodyDiv w:val="1"/>
      <w:marLeft w:val="0"/>
      <w:marRight w:val="0"/>
      <w:marTop w:val="0"/>
      <w:marBottom w:val="0"/>
      <w:divBdr>
        <w:top w:val="none" w:sz="0" w:space="0" w:color="auto"/>
        <w:left w:val="none" w:sz="0" w:space="0" w:color="auto"/>
        <w:bottom w:val="none" w:sz="0" w:space="0" w:color="auto"/>
        <w:right w:val="none" w:sz="0" w:space="0" w:color="auto"/>
      </w:divBdr>
      <w:divsChild>
        <w:div w:id="1121923439">
          <w:marLeft w:val="0"/>
          <w:marRight w:val="0"/>
          <w:marTop w:val="0"/>
          <w:marBottom w:val="0"/>
          <w:divBdr>
            <w:top w:val="none" w:sz="0" w:space="0" w:color="auto"/>
            <w:left w:val="none" w:sz="0" w:space="0" w:color="auto"/>
            <w:bottom w:val="none" w:sz="0" w:space="0" w:color="auto"/>
            <w:right w:val="none" w:sz="0" w:space="0" w:color="auto"/>
          </w:divBdr>
          <w:divsChild>
            <w:div w:id="527254521">
              <w:marLeft w:val="0"/>
              <w:marRight w:val="0"/>
              <w:marTop w:val="0"/>
              <w:marBottom w:val="0"/>
              <w:divBdr>
                <w:top w:val="none" w:sz="0" w:space="0" w:color="auto"/>
                <w:left w:val="none" w:sz="0" w:space="0" w:color="auto"/>
                <w:bottom w:val="none" w:sz="0" w:space="0" w:color="auto"/>
                <w:right w:val="none" w:sz="0" w:space="0" w:color="auto"/>
              </w:divBdr>
              <w:divsChild>
                <w:div w:id="2022510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0328027">
      <w:bodyDiv w:val="1"/>
      <w:marLeft w:val="0"/>
      <w:marRight w:val="0"/>
      <w:marTop w:val="0"/>
      <w:marBottom w:val="0"/>
      <w:divBdr>
        <w:top w:val="none" w:sz="0" w:space="0" w:color="auto"/>
        <w:left w:val="none" w:sz="0" w:space="0" w:color="auto"/>
        <w:bottom w:val="none" w:sz="0" w:space="0" w:color="auto"/>
        <w:right w:val="none" w:sz="0" w:space="0" w:color="auto"/>
      </w:divBdr>
    </w:div>
    <w:div w:id="2088846364">
      <w:bodyDiv w:val="1"/>
      <w:marLeft w:val="0"/>
      <w:marRight w:val="0"/>
      <w:marTop w:val="0"/>
      <w:marBottom w:val="0"/>
      <w:divBdr>
        <w:top w:val="none" w:sz="0" w:space="0" w:color="auto"/>
        <w:left w:val="none" w:sz="0" w:space="0" w:color="auto"/>
        <w:bottom w:val="none" w:sz="0" w:space="0" w:color="auto"/>
        <w:right w:val="none" w:sz="0" w:space="0" w:color="auto"/>
      </w:divBdr>
    </w:div>
    <w:div w:id="2088962353">
      <w:bodyDiv w:val="1"/>
      <w:marLeft w:val="0"/>
      <w:marRight w:val="0"/>
      <w:marTop w:val="0"/>
      <w:marBottom w:val="0"/>
      <w:divBdr>
        <w:top w:val="none" w:sz="0" w:space="0" w:color="auto"/>
        <w:left w:val="none" w:sz="0" w:space="0" w:color="auto"/>
        <w:bottom w:val="none" w:sz="0" w:space="0" w:color="auto"/>
        <w:right w:val="none" w:sz="0" w:space="0" w:color="auto"/>
      </w:divBdr>
      <w:divsChild>
        <w:div w:id="879128053">
          <w:marLeft w:val="0"/>
          <w:marRight w:val="0"/>
          <w:marTop w:val="0"/>
          <w:marBottom w:val="0"/>
          <w:divBdr>
            <w:top w:val="none" w:sz="0" w:space="0" w:color="auto"/>
            <w:left w:val="none" w:sz="0" w:space="0" w:color="auto"/>
            <w:bottom w:val="none" w:sz="0" w:space="0" w:color="auto"/>
            <w:right w:val="none" w:sz="0" w:space="0" w:color="auto"/>
          </w:divBdr>
          <w:divsChild>
            <w:div w:id="975648012">
              <w:marLeft w:val="0"/>
              <w:marRight w:val="0"/>
              <w:marTop w:val="0"/>
              <w:marBottom w:val="0"/>
              <w:divBdr>
                <w:top w:val="none" w:sz="0" w:space="0" w:color="auto"/>
                <w:left w:val="none" w:sz="0" w:space="0" w:color="auto"/>
                <w:bottom w:val="none" w:sz="0" w:space="0" w:color="auto"/>
                <w:right w:val="none" w:sz="0" w:space="0" w:color="auto"/>
              </w:divBdr>
              <w:divsChild>
                <w:div w:id="1044476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962369">
      <w:bodyDiv w:val="1"/>
      <w:marLeft w:val="0"/>
      <w:marRight w:val="0"/>
      <w:marTop w:val="0"/>
      <w:marBottom w:val="0"/>
      <w:divBdr>
        <w:top w:val="none" w:sz="0" w:space="0" w:color="auto"/>
        <w:left w:val="none" w:sz="0" w:space="0" w:color="auto"/>
        <w:bottom w:val="none" w:sz="0" w:space="0" w:color="auto"/>
        <w:right w:val="none" w:sz="0" w:space="0" w:color="auto"/>
      </w:divBdr>
      <w:divsChild>
        <w:div w:id="263734080">
          <w:marLeft w:val="0"/>
          <w:marRight w:val="0"/>
          <w:marTop w:val="0"/>
          <w:marBottom w:val="0"/>
          <w:divBdr>
            <w:top w:val="none" w:sz="0" w:space="0" w:color="auto"/>
            <w:left w:val="none" w:sz="0" w:space="0" w:color="auto"/>
            <w:bottom w:val="none" w:sz="0" w:space="0" w:color="auto"/>
            <w:right w:val="none" w:sz="0" w:space="0" w:color="auto"/>
          </w:divBdr>
          <w:divsChild>
            <w:div w:id="824509821">
              <w:marLeft w:val="0"/>
              <w:marRight w:val="0"/>
              <w:marTop w:val="0"/>
              <w:marBottom w:val="0"/>
              <w:divBdr>
                <w:top w:val="none" w:sz="0" w:space="0" w:color="auto"/>
                <w:left w:val="none" w:sz="0" w:space="0" w:color="auto"/>
                <w:bottom w:val="none" w:sz="0" w:space="0" w:color="auto"/>
                <w:right w:val="none" w:sz="0" w:space="0" w:color="auto"/>
              </w:divBdr>
              <w:divsChild>
                <w:div w:id="488786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777899">
      <w:bodyDiv w:val="1"/>
      <w:marLeft w:val="0"/>
      <w:marRight w:val="0"/>
      <w:marTop w:val="0"/>
      <w:marBottom w:val="0"/>
      <w:divBdr>
        <w:top w:val="none" w:sz="0" w:space="0" w:color="auto"/>
        <w:left w:val="none" w:sz="0" w:space="0" w:color="auto"/>
        <w:bottom w:val="none" w:sz="0" w:space="0" w:color="auto"/>
        <w:right w:val="none" w:sz="0" w:space="0" w:color="auto"/>
      </w:divBdr>
    </w:div>
    <w:div w:id="2099448805">
      <w:bodyDiv w:val="1"/>
      <w:marLeft w:val="0"/>
      <w:marRight w:val="0"/>
      <w:marTop w:val="0"/>
      <w:marBottom w:val="0"/>
      <w:divBdr>
        <w:top w:val="none" w:sz="0" w:space="0" w:color="auto"/>
        <w:left w:val="none" w:sz="0" w:space="0" w:color="auto"/>
        <w:bottom w:val="none" w:sz="0" w:space="0" w:color="auto"/>
        <w:right w:val="none" w:sz="0" w:space="0" w:color="auto"/>
      </w:divBdr>
      <w:divsChild>
        <w:div w:id="577708785">
          <w:marLeft w:val="0"/>
          <w:marRight w:val="0"/>
          <w:marTop w:val="0"/>
          <w:marBottom w:val="0"/>
          <w:divBdr>
            <w:top w:val="none" w:sz="0" w:space="0" w:color="auto"/>
            <w:left w:val="none" w:sz="0" w:space="0" w:color="auto"/>
            <w:bottom w:val="none" w:sz="0" w:space="0" w:color="auto"/>
            <w:right w:val="none" w:sz="0" w:space="0" w:color="auto"/>
          </w:divBdr>
          <w:divsChild>
            <w:div w:id="1569026420">
              <w:marLeft w:val="0"/>
              <w:marRight w:val="0"/>
              <w:marTop w:val="0"/>
              <w:marBottom w:val="0"/>
              <w:divBdr>
                <w:top w:val="none" w:sz="0" w:space="0" w:color="auto"/>
                <w:left w:val="none" w:sz="0" w:space="0" w:color="auto"/>
                <w:bottom w:val="none" w:sz="0" w:space="0" w:color="auto"/>
                <w:right w:val="none" w:sz="0" w:space="0" w:color="auto"/>
              </w:divBdr>
              <w:divsChild>
                <w:div w:id="924805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522336">
      <w:bodyDiv w:val="1"/>
      <w:marLeft w:val="0"/>
      <w:marRight w:val="0"/>
      <w:marTop w:val="0"/>
      <w:marBottom w:val="0"/>
      <w:divBdr>
        <w:top w:val="none" w:sz="0" w:space="0" w:color="auto"/>
        <w:left w:val="none" w:sz="0" w:space="0" w:color="auto"/>
        <w:bottom w:val="none" w:sz="0" w:space="0" w:color="auto"/>
        <w:right w:val="none" w:sz="0" w:space="0" w:color="auto"/>
      </w:divBdr>
      <w:divsChild>
        <w:div w:id="1423795921">
          <w:marLeft w:val="0"/>
          <w:marRight w:val="0"/>
          <w:marTop w:val="0"/>
          <w:marBottom w:val="0"/>
          <w:divBdr>
            <w:top w:val="none" w:sz="0" w:space="0" w:color="auto"/>
            <w:left w:val="none" w:sz="0" w:space="0" w:color="auto"/>
            <w:bottom w:val="none" w:sz="0" w:space="0" w:color="auto"/>
            <w:right w:val="none" w:sz="0" w:space="0" w:color="auto"/>
          </w:divBdr>
          <w:divsChild>
            <w:div w:id="1821849319">
              <w:marLeft w:val="0"/>
              <w:marRight w:val="0"/>
              <w:marTop w:val="0"/>
              <w:marBottom w:val="0"/>
              <w:divBdr>
                <w:top w:val="none" w:sz="0" w:space="0" w:color="auto"/>
                <w:left w:val="none" w:sz="0" w:space="0" w:color="auto"/>
                <w:bottom w:val="none" w:sz="0" w:space="0" w:color="auto"/>
                <w:right w:val="none" w:sz="0" w:space="0" w:color="auto"/>
              </w:divBdr>
              <w:divsChild>
                <w:div w:id="167591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781856">
      <w:bodyDiv w:val="1"/>
      <w:marLeft w:val="0"/>
      <w:marRight w:val="0"/>
      <w:marTop w:val="0"/>
      <w:marBottom w:val="0"/>
      <w:divBdr>
        <w:top w:val="none" w:sz="0" w:space="0" w:color="auto"/>
        <w:left w:val="none" w:sz="0" w:space="0" w:color="auto"/>
        <w:bottom w:val="none" w:sz="0" w:space="0" w:color="auto"/>
        <w:right w:val="none" w:sz="0" w:space="0" w:color="auto"/>
      </w:divBdr>
      <w:divsChild>
        <w:div w:id="1121991627">
          <w:marLeft w:val="0"/>
          <w:marRight w:val="0"/>
          <w:marTop w:val="0"/>
          <w:marBottom w:val="0"/>
          <w:divBdr>
            <w:top w:val="none" w:sz="0" w:space="0" w:color="auto"/>
            <w:left w:val="none" w:sz="0" w:space="0" w:color="auto"/>
            <w:bottom w:val="none" w:sz="0" w:space="0" w:color="auto"/>
            <w:right w:val="none" w:sz="0" w:space="0" w:color="auto"/>
          </w:divBdr>
          <w:divsChild>
            <w:div w:id="663624991">
              <w:marLeft w:val="0"/>
              <w:marRight w:val="0"/>
              <w:marTop w:val="0"/>
              <w:marBottom w:val="0"/>
              <w:divBdr>
                <w:top w:val="none" w:sz="0" w:space="0" w:color="auto"/>
                <w:left w:val="none" w:sz="0" w:space="0" w:color="auto"/>
                <w:bottom w:val="none" w:sz="0" w:space="0" w:color="auto"/>
                <w:right w:val="none" w:sz="0" w:space="0" w:color="auto"/>
              </w:divBdr>
              <w:divsChild>
                <w:div w:id="2100985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0293606">
      <w:bodyDiv w:val="1"/>
      <w:marLeft w:val="0"/>
      <w:marRight w:val="0"/>
      <w:marTop w:val="0"/>
      <w:marBottom w:val="0"/>
      <w:divBdr>
        <w:top w:val="none" w:sz="0" w:space="0" w:color="auto"/>
        <w:left w:val="none" w:sz="0" w:space="0" w:color="auto"/>
        <w:bottom w:val="none" w:sz="0" w:space="0" w:color="auto"/>
        <w:right w:val="none" w:sz="0" w:space="0" w:color="auto"/>
      </w:divBdr>
      <w:divsChild>
        <w:div w:id="420296704">
          <w:marLeft w:val="0"/>
          <w:marRight w:val="0"/>
          <w:marTop w:val="0"/>
          <w:marBottom w:val="0"/>
          <w:divBdr>
            <w:top w:val="none" w:sz="0" w:space="0" w:color="auto"/>
            <w:left w:val="none" w:sz="0" w:space="0" w:color="auto"/>
            <w:bottom w:val="none" w:sz="0" w:space="0" w:color="auto"/>
            <w:right w:val="none" w:sz="0" w:space="0" w:color="auto"/>
          </w:divBdr>
          <w:divsChild>
            <w:div w:id="830871691">
              <w:marLeft w:val="0"/>
              <w:marRight w:val="0"/>
              <w:marTop w:val="0"/>
              <w:marBottom w:val="0"/>
              <w:divBdr>
                <w:top w:val="none" w:sz="0" w:space="0" w:color="auto"/>
                <w:left w:val="none" w:sz="0" w:space="0" w:color="auto"/>
                <w:bottom w:val="none" w:sz="0" w:space="0" w:color="auto"/>
                <w:right w:val="none" w:sz="0" w:space="0" w:color="auto"/>
              </w:divBdr>
              <w:divsChild>
                <w:div w:id="1260455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275352">
      <w:bodyDiv w:val="1"/>
      <w:marLeft w:val="0"/>
      <w:marRight w:val="0"/>
      <w:marTop w:val="0"/>
      <w:marBottom w:val="0"/>
      <w:divBdr>
        <w:top w:val="none" w:sz="0" w:space="0" w:color="auto"/>
        <w:left w:val="none" w:sz="0" w:space="0" w:color="auto"/>
        <w:bottom w:val="none" w:sz="0" w:space="0" w:color="auto"/>
        <w:right w:val="none" w:sz="0" w:space="0" w:color="auto"/>
      </w:divBdr>
      <w:divsChild>
        <w:div w:id="1241673951">
          <w:marLeft w:val="0"/>
          <w:marRight w:val="0"/>
          <w:marTop w:val="0"/>
          <w:marBottom w:val="0"/>
          <w:divBdr>
            <w:top w:val="none" w:sz="0" w:space="0" w:color="auto"/>
            <w:left w:val="none" w:sz="0" w:space="0" w:color="auto"/>
            <w:bottom w:val="none" w:sz="0" w:space="0" w:color="auto"/>
            <w:right w:val="none" w:sz="0" w:space="0" w:color="auto"/>
          </w:divBdr>
          <w:divsChild>
            <w:div w:id="2036610938">
              <w:marLeft w:val="0"/>
              <w:marRight w:val="0"/>
              <w:marTop w:val="0"/>
              <w:marBottom w:val="0"/>
              <w:divBdr>
                <w:top w:val="none" w:sz="0" w:space="0" w:color="auto"/>
                <w:left w:val="none" w:sz="0" w:space="0" w:color="auto"/>
                <w:bottom w:val="none" w:sz="0" w:space="0" w:color="auto"/>
                <w:right w:val="none" w:sz="0" w:space="0" w:color="auto"/>
              </w:divBdr>
              <w:divsChild>
                <w:div w:id="1427724774">
                  <w:marLeft w:val="0"/>
                  <w:marRight w:val="0"/>
                  <w:marTop w:val="0"/>
                  <w:marBottom w:val="0"/>
                  <w:divBdr>
                    <w:top w:val="none" w:sz="0" w:space="0" w:color="auto"/>
                    <w:left w:val="none" w:sz="0" w:space="0" w:color="auto"/>
                    <w:bottom w:val="none" w:sz="0" w:space="0" w:color="auto"/>
                    <w:right w:val="none" w:sz="0" w:space="0" w:color="auto"/>
                  </w:divBdr>
                </w:div>
              </w:divsChild>
            </w:div>
            <w:div w:id="494221961">
              <w:marLeft w:val="0"/>
              <w:marRight w:val="0"/>
              <w:marTop w:val="0"/>
              <w:marBottom w:val="0"/>
              <w:divBdr>
                <w:top w:val="none" w:sz="0" w:space="0" w:color="auto"/>
                <w:left w:val="none" w:sz="0" w:space="0" w:color="auto"/>
                <w:bottom w:val="none" w:sz="0" w:space="0" w:color="auto"/>
                <w:right w:val="none" w:sz="0" w:space="0" w:color="auto"/>
              </w:divBdr>
              <w:divsChild>
                <w:div w:id="1642541400">
                  <w:marLeft w:val="0"/>
                  <w:marRight w:val="0"/>
                  <w:marTop w:val="0"/>
                  <w:marBottom w:val="0"/>
                  <w:divBdr>
                    <w:top w:val="none" w:sz="0" w:space="0" w:color="auto"/>
                    <w:left w:val="none" w:sz="0" w:space="0" w:color="auto"/>
                    <w:bottom w:val="none" w:sz="0" w:space="0" w:color="auto"/>
                    <w:right w:val="none" w:sz="0" w:space="0" w:color="auto"/>
                  </w:divBdr>
                </w:div>
              </w:divsChild>
            </w:div>
            <w:div w:id="671418641">
              <w:marLeft w:val="0"/>
              <w:marRight w:val="0"/>
              <w:marTop w:val="0"/>
              <w:marBottom w:val="0"/>
              <w:divBdr>
                <w:top w:val="none" w:sz="0" w:space="0" w:color="auto"/>
                <w:left w:val="none" w:sz="0" w:space="0" w:color="auto"/>
                <w:bottom w:val="none" w:sz="0" w:space="0" w:color="auto"/>
                <w:right w:val="none" w:sz="0" w:space="0" w:color="auto"/>
              </w:divBdr>
              <w:divsChild>
                <w:div w:id="659890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500277">
          <w:marLeft w:val="0"/>
          <w:marRight w:val="0"/>
          <w:marTop w:val="0"/>
          <w:marBottom w:val="0"/>
          <w:divBdr>
            <w:top w:val="none" w:sz="0" w:space="0" w:color="auto"/>
            <w:left w:val="none" w:sz="0" w:space="0" w:color="auto"/>
            <w:bottom w:val="none" w:sz="0" w:space="0" w:color="auto"/>
            <w:right w:val="none" w:sz="0" w:space="0" w:color="auto"/>
          </w:divBdr>
          <w:divsChild>
            <w:div w:id="1694456511">
              <w:marLeft w:val="0"/>
              <w:marRight w:val="0"/>
              <w:marTop w:val="0"/>
              <w:marBottom w:val="0"/>
              <w:divBdr>
                <w:top w:val="none" w:sz="0" w:space="0" w:color="auto"/>
                <w:left w:val="none" w:sz="0" w:space="0" w:color="auto"/>
                <w:bottom w:val="none" w:sz="0" w:space="0" w:color="auto"/>
                <w:right w:val="none" w:sz="0" w:space="0" w:color="auto"/>
              </w:divBdr>
              <w:divsChild>
                <w:div w:id="85005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9221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comments.xml.rels><?xml version="1.0" encoding="UTF-8" standalone="yes"?>
<Relationships xmlns="http://schemas.openxmlformats.org/package/2006/relationships"><Relationship Id="rId2" Type="http://schemas.openxmlformats.org/officeDocument/2006/relationships/hyperlink" Target="https://fr.wikipedia.org/wiki/R%C3%A9seau_neuronal_convolutif" TargetMode="External"/><Relationship Id="rId1" Type="http://schemas.openxmlformats.org/officeDocument/2006/relationships/image" Target="media/image106.png"/></Relationship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3.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7.png"/><Relationship Id="rId107" Type="http://schemas.openxmlformats.org/officeDocument/2006/relationships/image" Target="media/image95.png"/><Relationship Id="rId11" Type="http://schemas.openxmlformats.org/officeDocument/2006/relationships/image" Target="media/image3.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2.png"/><Relationship Id="rId128" Type="http://schemas.openxmlformats.org/officeDocument/2006/relationships/image" Target="media/image117.png"/><Relationship Id="rId144"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4.png"/><Relationship Id="rId27" Type="http://schemas.openxmlformats.org/officeDocument/2006/relationships/comments" Target="comments.xml"/><Relationship Id="rId43" Type="http://schemas.openxmlformats.org/officeDocument/2006/relationships/image" Target="media/image31.jpe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7.png"/><Relationship Id="rId134" Type="http://schemas.openxmlformats.org/officeDocument/2006/relationships/image" Target="media/image123.png"/><Relationship Id="rId139" Type="http://schemas.openxmlformats.org/officeDocument/2006/relationships/header" Target="header1.xml"/><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png"/><Relationship Id="rId28" Type="http://schemas.microsoft.com/office/2011/relationships/commentsExtended" Target="commentsExtended.xml"/><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image" Target="media/image108.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9.png"/><Relationship Id="rId135" Type="http://schemas.openxmlformats.org/officeDocument/2006/relationships/image" Target="media/image124.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customXml" Target="../customXml/item2.xml"/><Relationship Id="rId29" Type="http://schemas.microsoft.com/office/2016/09/relationships/commentsIds" Target="commentsIds.xml"/><Relationship Id="rId24" Type="http://schemas.openxmlformats.org/officeDocument/2006/relationships/image" Target="media/image16.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20.png"/><Relationship Id="rId136" Type="http://schemas.openxmlformats.org/officeDocument/2006/relationships/image" Target="media/image125.png"/><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11.png"/><Relationship Id="rId14" Type="http://schemas.openxmlformats.org/officeDocument/2006/relationships/image" Target="media/image6.png"/><Relationship Id="rId30" Type="http://schemas.microsoft.com/office/2018/08/relationships/commentsExtensible" Target="commentsExtensible.xml"/><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5.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10.png"/><Relationship Id="rId142" Type="http://schemas.openxmlformats.org/officeDocument/2006/relationships/fontTable" Target="fontTable.xml"/><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6.png"/><Relationship Id="rId20" Type="http://schemas.openxmlformats.org/officeDocument/2006/relationships/image" Target="media/image12.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1.png"/><Relationship Id="rId15" Type="http://schemas.openxmlformats.org/officeDocument/2006/relationships/image" Target="media/image7.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6.png"/><Relationship Id="rId10" Type="http://schemas.openxmlformats.org/officeDocument/2006/relationships/image" Target="media/image2.pn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1.png"/><Relationship Id="rId143" Type="http://schemas.microsoft.com/office/2011/relationships/people" Target="people.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8.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2.png"/><Relationship Id="rId16" Type="http://schemas.openxmlformats.org/officeDocument/2006/relationships/image" Target="media/image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hfL1F9tqt6M0gUT/b13FizSjeWg==">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</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b:Source>
    <b:Tag>Fra20</b:Tag>
    <b:SourceType>JournalArticle</b:SourceType>
    <b:Guid>{F0087497-72BD-4201-8ADB-613193BE6649}</b:Guid>
    <b:Author>
      <b:Author>
        <b:NameList>
          <b:Person>
            <b:Last>Francesco De Palo</b:Last>
            <b:First>Gaspare</b:First>
            <b:Middle>Galati , Gabriele Pavan, Christoph Wasserzier, Kubilay Savci</b:Middle>
          </b:Person>
        </b:NameList>
      </b:Author>
    </b:Author>
    <b:Title>Introduction to Noise Radar and Its Waveforms</b:Title>
    <b:JournalName>Sensors</b:JournalName>
    <b:Year>2020</b:Year>
    <b:RefOrder>4</b:RefOrder>
  </b:Source>
</b:Sourc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CF9F320-74B7-9B4B-9999-FCDE0E723D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1920</TotalTime>
  <Pages>144</Pages>
  <Words>45603</Words>
  <Characters>250817</Characters>
  <Application>Microsoft Office Word</Application>
  <DocSecurity>0</DocSecurity>
  <Lines>2090</Lines>
  <Paragraphs>591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295829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Microsoft Office User</dc:creator>
  <cp:lastModifiedBy>JULIEN HAREL</cp:lastModifiedBy>
  <cp:revision>79</cp:revision>
  <dcterms:created xsi:type="dcterms:W3CDTF">2025-09-26T09:12:00Z</dcterms:created>
  <dcterms:modified xsi:type="dcterms:W3CDTF">2025-09-29T13:33:00Z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463cba9-5f6c-478d-9329-7b2295e4e8ed_Enabled">
    <vt:lpwstr>true</vt:lpwstr>
  </property>
  <property fmtid="{D5CDD505-2E9C-101B-9397-08002B2CF9AE}" pid="3" name="MSIP_Label_e463cba9-5f6c-478d-9329-7b2295e4e8ed_SetDate">
    <vt:lpwstr>2023-10-12T10:25:26Z</vt:lpwstr>
  </property>
  <property fmtid="{D5CDD505-2E9C-101B-9397-08002B2CF9AE}" pid="4" name="MSIP_Label_e463cba9-5f6c-478d-9329-7b2295e4e8ed_Method">
    <vt:lpwstr>Standard</vt:lpwstr>
  </property>
  <property fmtid="{D5CDD505-2E9C-101B-9397-08002B2CF9AE}" pid="5" name="MSIP_Label_e463cba9-5f6c-478d-9329-7b2295e4e8ed_Name">
    <vt:lpwstr>All Employees_2</vt:lpwstr>
  </property>
  <property fmtid="{D5CDD505-2E9C-101B-9397-08002B2CF9AE}" pid="6" name="MSIP_Label_e463cba9-5f6c-478d-9329-7b2295e4e8ed_SiteId">
    <vt:lpwstr>33440fc6-b7c7-412c-bb73-0e70b0198d5a</vt:lpwstr>
  </property>
  <property fmtid="{D5CDD505-2E9C-101B-9397-08002B2CF9AE}" pid="7" name="MSIP_Label_e463cba9-5f6c-478d-9329-7b2295e4e8ed_ActionId">
    <vt:lpwstr>1d4bddc2-04c4-411e-8332-2aa46c9f159b</vt:lpwstr>
  </property>
  <property fmtid="{D5CDD505-2E9C-101B-9397-08002B2CF9AE}" pid="8" name="MSIP_Label_e463cba9-5f6c-478d-9329-7b2295e4e8ed_ContentBits">
    <vt:lpwstr>0</vt:lpwstr>
  </property>
  <property fmtid="{D5CDD505-2E9C-101B-9397-08002B2CF9AE}" pid="9" name="MSIP_Label_ecb69475-382c-4c7a-b21d-8ca64eeef1bd_Enabled">
    <vt:lpwstr>true</vt:lpwstr>
  </property>
  <property fmtid="{D5CDD505-2E9C-101B-9397-08002B2CF9AE}" pid="10" name="MSIP_Label_ecb69475-382c-4c7a-b21d-8ca64eeef1bd_SetDate">
    <vt:lpwstr>2024-09-20T07:30:03Z</vt:lpwstr>
  </property>
  <property fmtid="{D5CDD505-2E9C-101B-9397-08002B2CF9AE}" pid="11" name="MSIP_Label_ecb69475-382c-4c7a-b21d-8ca64eeef1bd_Method">
    <vt:lpwstr>Standard</vt:lpwstr>
  </property>
  <property fmtid="{D5CDD505-2E9C-101B-9397-08002B2CF9AE}" pid="12" name="MSIP_Label_ecb69475-382c-4c7a-b21d-8ca64eeef1bd_Name">
    <vt:lpwstr>Eviden For Internal Use - All Employees</vt:lpwstr>
  </property>
  <property fmtid="{D5CDD505-2E9C-101B-9397-08002B2CF9AE}" pid="13" name="MSIP_Label_ecb69475-382c-4c7a-b21d-8ca64eeef1bd_SiteId">
    <vt:lpwstr>7d1c7785-2d8a-437d-b842-1ed5d8fbe00a</vt:lpwstr>
  </property>
  <property fmtid="{D5CDD505-2E9C-101B-9397-08002B2CF9AE}" pid="14" name="MSIP_Label_ecb69475-382c-4c7a-b21d-8ca64eeef1bd_ActionId">
    <vt:lpwstr>d1ece97e-0d8e-4923-b685-cff1314f1acd</vt:lpwstr>
  </property>
  <property fmtid="{D5CDD505-2E9C-101B-9397-08002B2CF9AE}" pid="15" name="MSIP_Label_ecb69475-382c-4c7a-b21d-8ca64eeef1bd_ContentBits">
    <vt:lpwstr>0</vt:lpwstr>
  </property>
</Properties>
</file>